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EB12D" w14:textId="77777777" w:rsidR="000729F3" w:rsidRDefault="000729F3" w:rsidP="003C12FB">
      <w:pPr>
        <w:pStyle w:val="Odstavek"/>
        <w:ind w:firstLine="0"/>
      </w:pPr>
      <w:r>
        <w:t>Neuradno prečiščeno besedilo Pravilnika o učinkoviti rabi energije v stavbah obsega:</w:t>
      </w:r>
    </w:p>
    <w:p w14:paraId="64CFECD4" w14:textId="77777777" w:rsidR="000729F3" w:rsidRDefault="000729F3" w:rsidP="000729F3">
      <w:pPr>
        <w:pStyle w:val="Alineazaodstavkom"/>
      </w:pPr>
      <w:r>
        <w:t>Pravilnik o učinkoviti rabi energije v stavbah (Uradni list RS, št. 70/22 z dne 20. 5. 2022),</w:t>
      </w:r>
    </w:p>
    <w:p w14:paraId="17BD66EC" w14:textId="77777777" w:rsidR="00E06BD6" w:rsidRPr="00E06BD6" w:rsidRDefault="000729F3" w:rsidP="00797EBF">
      <w:pPr>
        <w:pStyle w:val="Alineazaodstavkom"/>
        <w:rPr>
          <w:rStyle w:val="A8"/>
          <w:b w:val="0"/>
          <w:bCs w:val="0"/>
          <w:color w:val="auto"/>
          <w:sz w:val="22"/>
          <w:szCs w:val="22"/>
        </w:rPr>
      </w:pPr>
      <w:r w:rsidRPr="000729F3">
        <w:rPr>
          <w:rStyle w:val="A8"/>
          <w:b w:val="0"/>
          <w:bCs w:val="0"/>
          <w:color w:val="auto"/>
          <w:sz w:val="22"/>
        </w:rPr>
        <w:t>Pravilnik o spremembah Pravilnika o učinkoviti rabi energije v stavbah (Uradni list RS, št. 161/22 z dne 23. 12. 2022)</w:t>
      </w:r>
      <w:r w:rsidR="00E06BD6">
        <w:rPr>
          <w:rStyle w:val="A8"/>
          <w:b w:val="0"/>
          <w:bCs w:val="0"/>
          <w:color w:val="auto"/>
          <w:sz w:val="22"/>
        </w:rPr>
        <w:t>,</w:t>
      </w:r>
    </w:p>
    <w:p w14:paraId="58222068" w14:textId="77777777" w:rsidR="00797EBF" w:rsidRDefault="00E06BD6">
      <w:pPr>
        <w:pStyle w:val="Alineazaodstavkom"/>
      </w:pPr>
      <w:r w:rsidRPr="00E06BD6">
        <w:rPr>
          <w:rFonts w:eastAsia="Calibri"/>
        </w:rPr>
        <w:t>Pravilnik o spremembi Pravilnika o učinkoviti rabi energije v stavbah</w:t>
      </w:r>
      <w:r>
        <w:rPr>
          <w:rFonts w:eastAsia="Calibri"/>
        </w:rPr>
        <w:t xml:space="preserve"> (Uradni list RS, št. 129/23 z dne 20. 12. 2023)</w:t>
      </w:r>
      <w:r w:rsidR="000729F3" w:rsidRPr="00E06BD6">
        <w:rPr>
          <w:rStyle w:val="A8"/>
          <w:b w:val="0"/>
          <w:bCs w:val="0"/>
          <w:color w:val="auto"/>
          <w:sz w:val="22"/>
        </w:rPr>
        <w:t>.</w:t>
      </w:r>
    </w:p>
    <w:p w14:paraId="30422A39" w14:textId="77777777" w:rsidR="00797EBF" w:rsidRDefault="00797EBF" w:rsidP="00797EBF">
      <w:pPr>
        <w:pStyle w:val="Vrstapredpisa"/>
      </w:pPr>
      <w:r>
        <w:t>PRAVILNIK</w:t>
      </w:r>
    </w:p>
    <w:p w14:paraId="755A8A85" w14:textId="77777777" w:rsidR="00797EBF" w:rsidRDefault="00797EBF" w:rsidP="00797EBF">
      <w:pPr>
        <w:pStyle w:val="Naslovpredpisa"/>
      </w:pPr>
      <w:r>
        <w:t>o učinkoviti rabi energije v stavbah</w:t>
      </w:r>
    </w:p>
    <w:p w14:paraId="2D810AE7" w14:textId="77777777" w:rsidR="000729F3" w:rsidRDefault="000729F3" w:rsidP="000729F3">
      <w:pPr>
        <w:pStyle w:val="NPB"/>
      </w:pPr>
      <w:r>
        <w:t xml:space="preserve">(neuradno prečiščeno besedilo št. </w:t>
      </w:r>
      <w:r w:rsidR="00E06BD6">
        <w:t>2</w:t>
      </w:r>
      <w:r>
        <w:t>)</w:t>
      </w:r>
    </w:p>
    <w:p w14:paraId="4A8BF9B0" w14:textId="77777777" w:rsidR="00797EBF" w:rsidRDefault="00797EBF" w:rsidP="00797EBF">
      <w:pPr>
        <w:pStyle w:val="Poglavje"/>
      </w:pPr>
      <w:r>
        <w:t>I. SPLOŠNE DOLOČBE</w:t>
      </w:r>
    </w:p>
    <w:p w14:paraId="76F6B07F" w14:textId="77777777" w:rsidR="00797EBF" w:rsidRDefault="00797EBF" w:rsidP="00797EBF">
      <w:pPr>
        <w:pStyle w:val="len"/>
      </w:pPr>
      <w:r>
        <w:t>1. člen</w:t>
      </w:r>
    </w:p>
    <w:p w14:paraId="70DDF6FD" w14:textId="77777777" w:rsidR="00797EBF" w:rsidRDefault="00797EBF" w:rsidP="00797EBF">
      <w:pPr>
        <w:pStyle w:val="lennaslov"/>
      </w:pPr>
      <w:r>
        <w:t>(vsebina in uporaba)</w:t>
      </w:r>
    </w:p>
    <w:p w14:paraId="0E5935AF" w14:textId="77777777" w:rsidR="00797EBF" w:rsidRDefault="00797EBF" w:rsidP="00797EBF">
      <w:pPr>
        <w:pStyle w:val="Odstavek"/>
      </w:pPr>
      <w:r>
        <w:t xml:space="preserve">(1) Ta pravilnik določa tehnične zahteve za graditev skoraj nič energijskih stavb, ki morajo biti izpolnjene za doseganje energijske učinkovitosti stavb na področju lastnosti toplotnega ovoja stavbe, tehničnih stavbnih sistemov (v nadaljnjem besedilu: </w:t>
      </w:r>
      <w:proofErr w:type="spellStart"/>
      <w:r>
        <w:t>TSS</w:t>
      </w:r>
      <w:proofErr w:type="spellEnd"/>
      <w:r>
        <w:t xml:space="preserve">), ogrevanja, hlajenja, klimatizacije, prezračevanja ali njihove kombinacije, priprave tople sanitarne vode (v nadaljnjem besedilu: </w:t>
      </w:r>
      <w:proofErr w:type="spellStart"/>
      <w:r>
        <w:t>TSV</w:t>
      </w:r>
      <w:proofErr w:type="spellEnd"/>
      <w:r>
        <w:t xml:space="preserve">), razsvetljave, avtomatizacije in nadzora </w:t>
      </w:r>
      <w:proofErr w:type="spellStart"/>
      <w:r>
        <w:t>TSS</w:t>
      </w:r>
      <w:proofErr w:type="spellEnd"/>
      <w:r>
        <w:t>, zagotavljanja lastnih obnovljivih virov energije (v nadaljnjem besedilu: OVE) vključno s proizvodnjo električne energije na kraju samem, zagotavljanja podpore e-mobilnosti za potrebe uporabnikov stavb, v skladu z Direktivo 2010/31/EU Evropskega parlamenta in Sveta z dne 19. maja 2010 o energetski učinkovitosti stavb (UL L št. 153 z dne 18. 6. 2010, str. 13), zadnjič spremenjeno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Direktiva 2010/31/EU).</w:t>
      </w:r>
    </w:p>
    <w:p w14:paraId="0F6D3219" w14:textId="77777777" w:rsidR="00797EBF" w:rsidRDefault="00797EBF" w:rsidP="00797EBF">
      <w:pPr>
        <w:pStyle w:val="Odstavek"/>
      </w:pPr>
      <w:r>
        <w:t>(2) 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w:t>
      </w:r>
    </w:p>
    <w:p w14:paraId="6B27B369" w14:textId="77777777" w:rsidR="00797EBF" w:rsidRDefault="00797EBF" w:rsidP="00797EBF">
      <w:pPr>
        <w:pStyle w:val="Odstavek"/>
      </w:pPr>
      <w:r>
        <w:t>(3) Določbe tega pravilnika se ne uporabljajo za proizvode, ki se v skladu z nacionalno zakonodajo, ki zagotavlja enakovredno raven varovanja javnega interesa, kot je določena v zakonodaji Republike Slovenije, zakonito:</w:t>
      </w:r>
    </w:p>
    <w:p w14:paraId="6D1AA42D" w14:textId="77777777" w:rsidR="00797EBF" w:rsidRDefault="00797EBF" w:rsidP="00797EBF">
      <w:pPr>
        <w:pStyle w:val="Alineazaodstavkom"/>
      </w:pPr>
      <w:r>
        <w:t>proizvajajo oziroma tržijo v drugih državah članicah Evropske unije in Turčiji</w:t>
      </w:r>
    </w:p>
    <w:p w14:paraId="321934E1" w14:textId="77777777" w:rsidR="00797EBF" w:rsidRDefault="00797EBF" w:rsidP="00AF06CC">
      <w:pPr>
        <w:pStyle w:val="Zamaknjenadolobaprvinivo"/>
      </w:pPr>
      <w:r>
        <w:t>ali</w:t>
      </w:r>
    </w:p>
    <w:p w14:paraId="0C0E7030" w14:textId="77777777" w:rsidR="00797EBF" w:rsidRDefault="00797EBF" w:rsidP="00797EBF">
      <w:pPr>
        <w:pStyle w:val="Alineazaodstavkom"/>
      </w:pPr>
      <w:r>
        <w:t>proizvajajo v državah Evropskega združenja za prosto trgovino (EFTA), ki so hkrati podpisnice Sporazuma o Evropskem gospodarskem prostoru.</w:t>
      </w:r>
    </w:p>
    <w:p w14:paraId="20F289C0" w14:textId="77777777" w:rsidR="00797EBF" w:rsidRDefault="00797EBF" w:rsidP="00797EBF">
      <w:pPr>
        <w:pStyle w:val="Odstavek"/>
      </w:pPr>
      <w:r>
        <w:t>(4) Ta pravilnik se izvaja v skladu z Uredbo (ES) št. 764/2008 Evropskega parlamenta in Sveta z dne 9. julija 2008 o določitvi postopkov za uporabo nekaterih nacionalnih tehničnih pravil za proizvode, ki se zakonito tržijo v drugi državi članici, in o razveljavitvi Odločbe št. 3052/95/ES (UL L št. 218 z dne 13. 8. 2008, str. 21).</w:t>
      </w:r>
    </w:p>
    <w:p w14:paraId="139B59F4" w14:textId="77777777" w:rsidR="00797EBF" w:rsidRDefault="00797EBF" w:rsidP="00797EBF">
      <w:pPr>
        <w:pStyle w:val="Odstavek"/>
      </w:pPr>
      <w:r>
        <w:lastRenderedPageBreak/>
        <w:t>(5) Ta pravilnik se uporablja pri projektiranju in gradnji novih stavb, rekonstrukciji obstoječih stavb ali njihovih delov in pri vzdrževanju stavb ter spremembi namembnosti.</w:t>
      </w:r>
    </w:p>
    <w:p w14:paraId="49D698E4" w14:textId="77777777" w:rsidR="00797EBF" w:rsidRDefault="00797EBF" w:rsidP="00797EBF">
      <w:pPr>
        <w:pStyle w:val="len"/>
      </w:pPr>
      <w:r>
        <w:t>2. člen</w:t>
      </w:r>
    </w:p>
    <w:p w14:paraId="48B445F5" w14:textId="77777777" w:rsidR="00797EBF" w:rsidRDefault="00797EBF" w:rsidP="00797EBF">
      <w:pPr>
        <w:pStyle w:val="lennaslov"/>
      </w:pPr>
      <w:r>
        <w:t>(izrazi)</w:t>
      </w:r>
    </w:p>
    <w:p w14:paraId="46ECADC2" w14:textId="77777777" w:rsidR="00797EBF" w:rsidRDefault="00797EBF" w:rsidP="00797EBF">
      <w:pPr>
        <w:pStyle w:val="Odstavek"/>
      </w:pPr>
      <w:r>
        <w:t>(1) Izrazi, uporabljeni v tem pravilniku, pomenijo:</w:t>
      </w:r>
    </w:p>
    <w:p w14:paraId="00D2B895" w14:textId="77777777" w:rsidR="00797EBF" w:rsidRDefault="00797EBF" w:rsidP="00797EBF">
      <w:pPr>
        <w:pStyle w:val="tevilnatoka"/>
      </w:pPr>
      <w:r>
        <w:t>adaptivni modeli parametrov notranjega okolja so algoritmi, s katerimi se spremenljivke notranjega okolja v stavbi prilagodijo letnim časom ali specifičnim lastnostim uporabnikov stavb;</w:t>
      </w:r>
    </w:p>
    <w:p w14:paraId="2EFFDC16" w14:textId="77777777" w:rsidR="00797EBF" w:rsidRDefault="00797EBF" w:rsidP="00797EBF">
      <w:pPr>
        <w:pStyle w:val="tevilnatoka"/>
      </w:pPr>
      <w:r>
        <w:t xml:space="preserve">celovita energetska prenova stavbe pomeni izvedbo del in ukrepov, s katerimi se zagotovi energetska prenova toplotnega ovoja stavbe in </w:t>
      </w:r>
      <w:proofErr w:type="spellStart"/>
      <w:r>
        <w:t>TSS</w:t>
      </w:r>
      <w:proofErr w:type="spellEnd"/>
      <w:r>
        <w:t xml:space="preserve"> tako, da so dosežene zahteve tega pravilnika oziroma zahteve za </w:t>
      </w:r>
      <w:proofErr w:type="spellStart"/>
      <w:r>
        <w:t>sNES</w:t>
      </w:r>
      <w:proofErr w:type="spellEnd"/>
      <w:r>
        <w:t>;</w:t>
      </w:r>
    </w:p>
    <w:p w14:paraId="28AAF510" w14:textId="77777777" w:rsidR="00797EBF" w:rsidRDefault="00797EBF" w:rsidP="00797EBF">
      <w:pPr>
        <w:pStyle w:val="tevilnatoka"/>
      </w:pPr>
      <w:r>
        <w:t xml:space="preserve">delna energetska prenova stavbe pomeni izvedbo posameznih ukrepov na ovoju stavbe ali </w:t>
      </w:r>
      <w:proofErr w:type="spellStart"/>
      <w:r>
        <w:t>TSS</w:t>
      </w:r>
      <w:proofErr w:type="spellEnd"/>
      <w:r>
        <w:t>, da se poveča energijska učinkovitost stavbe tako, da so dosežene zahteve tega pravilnika oziroma zahteve delnih kazalnikov;</w:t>
      </w:r>
    </w:p>
    <w:p w14:paraId="41882737" w14:textId="77777777" w:rsidR="00797EBF" w:rsidRDefault="00797EBF" w:rsidP="00797EBF">
      <w:pPr>
        <w:pStyle w:val="tevilnatoka"/>
      </w:pPr>
      <w:r>
        <w:t xml:space="preserve">elementi stavbe so gradniki toplotnega ovoja stavbe (npr. fasada, okna, streha) in gradniki </w:t>
      </w:r>
      <w:proofErr w:type="spellStart"/>
      <w:r>
        <w:t>TSS</w:t>
      </w:r>
      <w:proofErr w:type="spellEnd"/>
      <w:r>
        <w:t xml:space="preserve"> (npr. inštalacije, generator toplote, sprejemnik sončne energije);</w:t>
      </w:r>
    </w:p>
    <w:p w14:paraId="1F553440" w14:textId="77777777" w:rsidR="00797EBF" w:rsidRDefault="00797EBF" w:rsidP="00797EBF">
      <w:pPr>
        <w:pStyle w:val="tevilnatoka"/>
      </w:pPr>
      <w:r>
        <w:t xml:space="preserve">energetska cona (v nadaljnjem besedilu: cona) je del stavbe z enim ali več prostori, v katerih se zagotavlja enako stanje notranjega okolja, imajo skupne </w:t>
      </w:r>
      <w:proofErr w:type="spellStart"/>
      <w:r>
        <w:t>TSS</w:t>
      </w:r>
      <w:proofErr w:type="spellEnd"/>
      <w:r>
        <w:t>, veljajo enaki pogoji rabe in jo je treba z vidika energijske učinkovitosti stavbe presoditi ločeno od drugih delov stavbe;</w:t>
      </w:r>
    </w:p>
    <w:p w14:paraId="22C22D28" w14:textId="77777777" w:rsidR="00797EBF" w:rsidRDefault="00797EBF" w:rsidP="00797EBF">
      <w:pPr>
        <w:pStyle w:val="tevilnatoka"/>
      </w:pPr>
      <w:r>
        <w:t xml:space="preserve">energetsko manj zahtevne stavbe so stavbe s </w:t>
      </w:r>
      <w:proofErr w:type="spellStart"/>
      <w:r>
        <w:t>kondicionirano</w:t>
      </w:r>
      <w:proofErr w:type="spellEnd"/>
      <w:r>
        <w:t xml:space="preserve"> površino, večjo ali enako 50 m</w:t>
      </w:r>
      <w:r w:rsidRPr="00AF06CC">
        <w:rPr>
          <w:vertAlign w:val="superscript"/>
        </w:rPr>
        <w:t>2</w:t>
      </w:r>
      <w:r>
        <w:t xml:space="preserve"> in manjšo od 500 m</w:t>
      </w:r>
      <w:r w:rsidRPr="00AF06CC">
        <w:rPr>
          <w:vertAlign w:val="superscript"/>
        </w:rPr>
        <w:t>2</w:t>
      </w:r>
      <w:r>
        <w:t xml:space="preserve">, med energetsko manj zahtevne stavbe spadajo tudi večstanovanjske stavbe in </w:t>
      </w:r>
      <w:proofErr w:type="spellStart"/>
      <w:r>
        <w:t>nestanovanjske</w:t>
      </w:r>
      <w:proofErr w:type="spellEnd"/>
      <w:r>
        <w:t xml:space="preserve"> stavbe z uporabno površino, večjo ali enako 500 m</w:t>
      </w:r>
      <w:r w:rsidRPr="00AF06CC">
        <w:rPr>
          <w:vertAlign w:val="superscript"/>
        </w:rPr>
        <w:t>2</w:t>
      </w:r>
      <w:r>
        <w:t xml:space="preserve">, če imajo posamezni deli stavb samostojne in neodvisne </w:t>
      </w:r>
      <w:proofErr w:type="spellStart"/>
      <w:r>
        <w:t>TSS</w:t>
      </w:r>
      <w:proofErr w:type="spellEnd"/>
      <w:r>
        <w:t>;</w:t>
      </w:r>
    </w:p>
    <w:p w14:paraId="0E4B09F6" w14:textId="77777777" w:rsidR="00797EBF" w:rsidRDefault="00797EBF" w:rsidP="00797EBF">
      <w:pPr>
        <w:pStyle w:val="tevilnatoka"/>
      </w:pPr>
      <w:r>
        <w:t xml:space="preserve">energetsko nezahtevne stavbe so stavbe s </w:t>
      </w:r>
      <w:proofErr w:type="spellStart"/>
      <w:r>
        <w:t>kondicionirano</w:t>
      </w:r>
      <w:proofErr w:type="spellEnd"/>
      <w:r>
        <w:t xml:space="preserve"> površino, manjšo od 50 m</w:t>
      </w:r>
      <w:r w:rsidRPr="00AF06CC">
        <w:rPr>
          <w:vertAlign w:val="superscript"/>
        </w:rPr>
        <w:t>2</w:t>
      </w:r>
      <w:r>
        <w:t>;</w:t>
      </w:r>
    </w:p>
    <w:p w14:paraId="6FC9DF35" w14:textId="77777777" w:rsidR="00797EBF" w:rsidRDefault="00797EBF" w:rsidP="00797EBF">
      <w:pPr>
        <w:pStyle w:val="tevilnatoka"/>
      </w:pPr>
      <w:r>
        <w:t xml:space="preserve">energetsko zahtevne stavbe so stavbe, ki ne spadajo v energetsko nezahtevne ali manj zahtevne stavbe in za katere se energijske lastnosti stavbe določijo z </w:t>
      </w:r>
      <w:proofErr w:type="spellStart"/>
      <w:r>
        <w:t>nestacionarnim</w:t>
      </w:r>
      <w:proofErr w:type="spellEnd"/>
      <w:r>
        <w:t xml:space="preserve"> modeliranjem;</w:t>
      </w:r>
    </w:p>
    <w:p w14:paraId="2E84E0FA" w14:textId="77777777" w:rsidR="00797EBF" w:rsidRDefault="00797EBF" w:rsidP="00797EBF">
      <w:pPr>
        <w:pStyle w:val="tevilnatoka"/>
      </w:pPr>
      <w:r>
        <w:t xml:space="preserve">energijska učinkovitost stavbe je z izračunanimi kazalniki energijske učinkovitosti stavbe opredeljena količina potrebne energije za zagotavljanje notranjega ugodja s toplotnim ovojem in </w:t>
      </w:r>
      <w:proofErr w:type="spellStart"/>
      <w:r>
        <w:t>TSS</w:t>
      </w:r>
      <w:proofErr w:type="spellEnd"/>
      <w:r>
        <w:t xml:space="preserve"> (ogrevanje, hlajenje, prezračevanje in klimatizacija, vključno z </w:t>
      </w:r>
      <w:proofErr w:type="spellStart"/>
      <w:r>
        <w:t>navlaževanjem</w:t>
      </w:r>
      <w:proofErr w:type="spellEnd"/>
      <w:r>
        <w:t xml:space="preserve"> ali </w:t>
      </w:r>
      <w:proofErr w:type="spellStart"/>
      <w:r>
        <w:t>razvlaževanjem</w:t>
      </w:r>
      <w:proofErr w:type="spellEnd"/>
      <w:r>
        <w:t xml:space="preserve"> zraka, pripravo </w:t>
      </w:r>
      <w:proofErr w:type="spellStart"/>
      <w:r>
        <w:t>TSV</w:t>
      </w:r>
      <w:proofErr w:type="spellEnd"/>
      <w:r>
        <w:t xml:space="preserve"> in razsvetljavo) in potrebno skupno primarno energijo za delovanje teh sistemov;</w:t>
      </w:r>
    </w:p>
    <w:p w14:paraId="3AB79FE0" w14:textId="77777777" w:rsidR="00797EBF" w:rsidRDefault="00797EBF" w:rsidP="00797EBF">
      <w:pPr>
        <w:pStyle w:val="tevilnatoka"/>
      </w:pPr>
      <w:r>
        <w:t>energetski sistemi v, na, ob stavbi ali v neposredni bližini stavbe so energetski sistemi, s katerimi se stavba oskrbuje z energenti. Za energetske sisteme v neposredni bližini stavbe se štejejo tudi sistemi daljinskega ogrevanja, sistemi daljinskega hlajenja, energetski sistemi za proizvodnjo električne energije, ki so priključeni na isto transformatorsko postajo kot stavba, ipd.;</w:t>
      </w:r>
    </w:p>
    <w:p w14:paraId="317D3209" w14:textId="77777777" w:rsidR="00797EBF" w:rsidRDefault="00797EBF" w:rsidP="00797EBF">
      <w:pPr>
        <w:pStyle w:val="tevilnatoka"/>
      </w:pPr>
      <w:r>
        <w:t>faktor oblike stavbe je razmerje med zunanjo površino toplotnega ovoja stavbe in bruto prostornino stavbe znotraj toplotnega ovoja stavbe;</w:t>
      </w:r>
    </w:p>
    <w:p w14:paraId="2AF55F0F" w14:textId="77777777" w:rsidR="00797EBF" w:rsidRDefault="00797EBF" w:rsidP="00797EBF">
      <w:pPr>
        <w:pStyle w:val="tevilnatoka"/>
      </w:pPr>
      <w:r>
        <w:t>kakovost notranjega okolja (</w:t>
      </w:r>
      <w:proofErr w:type="spellStart"/>
      <w:r>
        <w:t>IEQ</w:t>
      </w:r>
      <w:proofErr w:type="spellEnd"/>
      <w:r>
        <w:t>) je z razredi od I do IV po standardu SIST EN 16798 - 1 opredeljena kakovost notranjega okolja, ki vključuje tudi spremenljivke, pomembne za toplotno ugodje, kakovost notranjega zraka in osvetlitev;</w:t>
      </w:r>
    </w:p>
    <w:p w14:paraId="224C897C" w14:textId="77777777" w:rsidR="00797EBF" w:rsidRDefault="00797EBF" w:rsidP="00797EBF">
      <w:pPr>
        <w:pStyle w:val="tevilnatoka"/>
      </w:pPr>
      <w:r>
        <w:t>kazalnik energijske učinkovitosti stavbe je podatek, s katerim se podaja energijska učinkovitost stavbe;</w:t>
      </w:r>
    </w:p>
    <w:p w14:paraId="6D431503" w14:textId="77777777" w:rsidR="00797EBF" w:rsidRDefault="00797EBF" w:rsidP="00797EBF">
      <w:pPr>
        <w:pStyle w:val="tevilnatoka"/>
      </w:pPr>
      <w:r>
        <w:t xml:space="preserve">kazalnik pripravljenosti na pametne sisteme (v nadaljnjem besedilu: </w:t>
      </w:r>
      <w:proofErr w:type="spellStart"/>
      <w:r>
        <w:t>SRI</w:t>
      </w:r>
      <w:proofErr w:type="spellEnd"/>
      <w:r>
        <w:t>) pomeni kazalnik, ki podaja informacije o razvrstitvi stavbe ali njenega posameznega dela glede na pripravljenost na pametne sisteme v skladu s slovenskimi predpisi in 8. členom Direktive 2010/31/EU;</w:t>
      </w:r>
    </w:p>
    <w:p w14:paraId="418A126B" w14:textId="77777777" w:rsidR="00797EBF" w:rsidRDefault="00797EBF" w:rsidP="00797EBF">
      <w:pPr>
        <w:pStyle w:val="tevilnatoka"/>
      </w:pPr>
      <w:r>
        <w:t xml:space="preserve">končna (dovedena) energija je energija, dovedena v stavbo ali proizvedena na ali v stavbi, ki je potrebna za delovanje </w:t>
      </w:r>
      <w:proofErr w:type="spellStart"/>
      <w:r>
        <w:t>TSS</w:t>
      </w:r>
      <w:proofErr w:type="spellEnd"/>
      <w:r>
        <w:t>;</w:t>
      </w:r>
    </w:p>
    <w:p w14:paraId="68F1764C" w14:textId="77777777" w:rsidR="00797EBF" w:rsidRDefault="00797EBF" w:rsidP="00797EBF">
      <w:pPr>
        <w:pStyle w:val="tevilnatoka"/>
      </w:pPr>
      <w:r>
        <w:lastRenderedPageBreak/>
        <w:t>kompenzacijski faktor je številčna konstanta, s katero neizpolnjevanje enega kazalnika energijske učinkovitosti stavbe zaradi arhitekturne zasnove ali tehnične neizvedljivosti posameznega ukrepa nadomestimo z ostrejšo zahtevo drugega kazalnika energijske učinkovitosti stavbe;</w:t>
      </w:r>
    </w:p>
    <w:p w14:paraId="1254433D" w14:textId="77777777" w:rsidR="00797EBF" w:rsidRDefault="00797EBF" w:rsidP="00797EBF">
      <w:pPr>
        <w:pStyle w:val="tevilnatoka"/>
      </w:pPr>
      <w:proofErr w:type="spellStart"/>
      <w:r>
        <w:t>kondicionirana</w:t>
      </w:r>
      <w:proofErr w:type="spellEnd"/>
      <w:r>
        <w:t xml:space="preserve"> površina stavbe je površina stavbe znotraj toplotnega ovoja stavbe, kjer je treba s </w:t>
      </w:r>
      <w:proofErr w:type="spellStart"/>
      <w:r>
        <w:t>TSS</w:t>
      </w:r>
      <w:proofErr w:type="spellEnd"/>
      <w:r>
        <w:t xml:space="preserve"> zagotoviti zahtevano ali načrtovano notranje ugodje za bivanje ali delo in je opredeljena v SIST EN ISO 52000-1;</w:t>
      </w:r>
    </w:p>
    <w:p w14:paraId="45A437C7" w14:textId="77777777" w:rsidR="00797EBF" w:rsidRDefault="00797EBF" w:rsidP="00797EBF">
      <w:pPr>
        <w:pStyle w:val="tevilnatoka"/>
      </w:pPr>
      <w:proofErr w:type="spellStart"/>
      <w:r>
        <w:t>kondicionirana</w:t>
      </w:r>
      <w:proofErr w:type="spellEnd"/>
      <w:r>
        <w:t xml:space="preserve"> prostornina stavbe je prostornina stavbe, ki je znotraj toplotnega ovoja stavbe;</w:t>
      </w:r>
    </w:p>
    <w:p w14:paraId="47FCA51C" w14:textId="77777777" w:rsidR="00797EBF" w:rsidRDefault="00797EBF" w:rsidP="00797EBF">
      <w:pPr>
        <w:pStyle w:val="tevilnatoka"/>
      </w:pPr>
      <w:proofErr w:type="spellStart"/>
      <w:r>
        <w:t>kondicionirana</w:t>
      </w:r>
      <w:proofErr w:type="spellEnd"/>
      <w:r>
        <w:t xml:space="preserve"> stavba je stavba ali njen posamezni del, v kateri je treba s </w:t>
      </w:r>
      <w:proofErr w:type="spellStart"/>
      <w:r>
        <w:t>TSS</w:t>
      </w:r>
      <w:proofErr w:type="spellEnd"/>
      <w:r>
        <w:t xml:space="preserve"> zagotavljati primerne notranje pogoje, je stavba ali njen posamezni del, v katerem je treba s </w:t>
      </w:r>
      <w:proofErr w:type="spellStart"/>
      <w:r>
        <w:t>TSS</w:t>
      </w:r>
      <w:proofErr w:type="spellEnd"/>
      <w:r>
        <w:t xml:space="preserve"> zagotoviti parametre notranjega okolja vsaj razreda kakovosti </w:t>
      </w:r>
      <w:proofErr w:type="spellStart"/>
      <w:r>
        <w:t>IEQ</w:t>
      </w:r>
      <w:r w:rsidRPr="00851264">
        <w:rPr>
          <w:vertAlign w:val="subscript"/>
        </w:rPr>
        <w:t>II</w:t>
      </w:r>
      <w:r>
        <w:t>,ki</w:t>
      </w:r>
      <w:proofErr w:type="spellEnd"/>
      <w:r>
        <w:t xml:space="preserve"> so opredeljeni z upoštevanjem načina in pogojev uporabe stavbe;</w:t>
      </w:r>
    </w:p>
    <w:p w14:paraId="4256F884" w14:textId="77777777" w:rsidR="00797EBF" w:rsidRDefault="00797EBF" w:rsidP="00797EBF">
      <w:pPr>
        <w:pStyle w:val="tevilnatoka"/>
      </w:pPr>
      <w:r>
        <w:t>korekcijski faktor je številčna konstanta, s katero se prilagodi minimalna zahteva kazalnika energijske učinkovitosti stroškovni upravičenosti ali tehnični izvedljivosti, doseganjem energetskih in okoljskih ciljev;</w:t>
      </w:r>
    </w:p>
    <w:p w14:paraId="1D88B586" w14:textId="77777777" w:rsidR="00797EBF" w:rsidRDefault="00797EBF" w:rsidP="00797EBF">
      <w:pPr>
        <w:pStyle w:val="tevilnatoka"/>
      </w:pPr>
      <w:proofErr w:type="spellStart"/>
      <w:r>
        <w:t>nestacionarno</w:t>
      </w:r>
      <w:proofErr w:type="spellEnd"/>
      <w:r>
        <w:t xml:space="preserve"> modeliranje je način izračuna energijskih tokov, ki temelji na časovno spreminjajočih robnih pogojih in časovno spreminjajočem načinu uporabe stavbe;</w:t>
      </w:r>
    </w:p>
    <w:p w14:paraId="20A899CB" w14:textId="77777777" w:rsidR="00797EBF" w:rsidRDefault="00797EBF" w:rsidP="00797EBF">
      <w:pPr>
        <w:pStyle w:val="tevilnatoka"/>
      </w:pPr>
      <w:r>
        <w:t xml:space="preserve">notranja bremena so toplotni in snovni tokovi, ki jih oddajajo notranji viri v stavbi in vplivajo na rabo energije </w:t>
      </w:r>
      <w:proofErr w:type="spellStart"/>
      <w:r>
        <w:t>TSS</w:t>
      </w:r>
      <w:proofErr w:type="spellEnd"/>
      <w:r>
        <w:t>;</w:t>
      </w:r>
    </w:p>
    <w:p w14:paraId="7F20B87D" w14:textId="77777777" w:rsidR="00797EBF" w:rsidRDefault="00797EBF" w:rsidP="00797EBF">
      <w:pPr>
        <w:pStyle w:val="tevilnatoka"/>
      </w:pPr>
      <w:r>
        <w:t>občutena temperatura je temperatura notranjega okolja, opredeljena kot rezultanta temperature zraka in srednje sevalne temperature; je temperatura, pri kateri se določi potrebna toplota za ogrevanje in hlajenje;</w:t>
      </w:r>
    </w:p>
    <w:p w14:paraId="25529902" w14:textId="77777777" w:rsidR="00797EBF" w:rsidRDefault="00797EBF" w:rsidP="00797EBF">
      <w:pPr>
        <w:pStyle w:val="tevilnatoka"/>
      </w:pPr>
      <w:r>
        <w:t xml:space="preserve">oddaljeni energetski sistemi so energetski sistemi, ki niso razvrščeni med </w:t>
      </w:r>
      <w:proofErr w:type="spellStart"/>
      <w:r>
        <w:t>TSS</w:t>
      </w:r>
      <w:proofErr w:type="spellEnd"/>
      <w:r>
        <w:t xml:space="preserve"> v, na, ob stavbi ali v njeni neposredni bližini;</w:t>
      </w:r>
    </w:p>
    <w:p w14:paraId="6CC4B678" w14:textId="77777777" w:rsidR="00797EBF" w:rsidRDefault="00797EBF" w:rsidP="00797EBF">
      <w:pPr>
        <w:pStyle w:val="tevilnatoka"/>
      </w:pPr>
      <w:r>
        <w:t>ovoj stavbe so deli stavbe, ki ločujejo notranjost stavbe in zunanje okolje;</w:t>
      </w:r>
    </w:p>
    <w:p w14:paraId="51990424" w14:textId="77777777" w:rsidR="00797EBF" w:rsidRDefault="00797EBF" w:rsidP="00797EBF">
      <w:pPr>
        <w:pStyle w:val="tevilnatoka"/>
      </w:pPr>
      <w:r>
        <w:t xml:space="preserve">pogoji notranjega okolja je stanje spremenljivk notranjega okolja, ki jih je treba zagotoviti v stavbi s </w:t>
      </w:r>
      <w:proofErr w:type="spellStart"/>
      <w:r>
        <w:t>TSS</w:t>
      </w:r>
      <w:proofErr w:type="spellEnd"/>
      <w:r>
        <w:t xml:space="preserve"> in zaradi katerih se porablja energija;</w:t>
      </w:r>
    </w:p>
    <w:p w14:paraId="7640BE4E" w14:textId="77777777" w:rsidR="00797EBF" w:rsidRDefault="00797EBF" w:rsidP="00797EBF">
      <w:pPr>
        <w:pStyle w:val="tevilnatoka"/>
      </w:pPr>
      <w:r>
        <w:t xml:space="preserve">poenostavljeno </w:t>
      </w:r>
      <w:proofErr w:type="spellStart"/>
      <w:r>
        <w:t>nestacionarno</w:t>
      </w:r>
      <w:proofErr w:type="spellEnd"/>
      <w:r>
        <w:t xml:space="preserve"> modeliranje je metoda </w:t>
      </w:r>
      <w:proofErr w:type="spellStart"/>
      <w:r>
        <w:t>nestacionarnega</w:t>
      </w:r>
      <w:proofErr w:type="spellEnd"/>
      <w:r>
        <w:t xml:space="preserve"> modeliranja, v kateri se dinamični prenos toplote skozi sestavne elemente toplotnega ovoja stavbe vrednoti poenostavljeno;</w:t>
      </w:r>
    </w:p>
    <w:p w14:paraId="2CD19F63" w14:textId="77777777" w:rsidR="00797EBF" w:rsidRDefault="00797EBF" w:rsidP="00797EBF">
      <w:pPr>
        <w:pStyle w:val="tevilnatoka"/>
      </w:pPr>
      <w:r>
        <w:t>postopna energetska prenova stavb je izvedba posameznih ukrepov, s katerimi se zagotavlja večja energijska učinkovitost stavbe v več fazah;</w:t>
      </w:r>
    </w:p>
    <w:p w14:paraId="00DC65EC" w14:textId="77777777" w:rsidR="00797EBF" w:rsidRDefault="00797EBF" w:rsidP="00797EBF">
      <w:pPr>
        <w:pStyle w:val="tevilnatoka"/>
      </w:pPr>
      <w:r>
        <w:t xml:space="preserve">potrebna energija za stavbo je potrebna energija za zagotavljanje potrebnih pogojev notranjega okolja brez upoštevanja energijske učinkovitosti </w:t>
      </w:r>
      <w:proofErr w:type="spellStart"/>
      <w:r>
        <w:t>TSS</w:t>
      </w:r>
      <w:proofErr w:type="spellEnd"/>
      <w:r>
        <w:t xml:space="preserve"> in vrste energentov za njihovo delovanje;</w:t>
      </w:r>
    </w:p>
    <w:p w14:paraId="223EB0C1" w14:textId="77777777" w:rsidR="00797EBF" w:rsidRDefault="00797EBF" w:rsidP="00797EBF">
      <w:pPr>
        <w:pStyle w:val="tevilnatoka"/>
      </w:pPr>
      <w:r>
        <w:t>primarna energija je energija obnovljivih in neobnovljivih naravnih virov pred katerokoli energijsko pretvorbo:</w:t>
      </w:r>
    </w:p>
    <w:p w14:paraId="5A0FA16C" w14:textId="77777777" w:rsidR="00797EBF" w:rsidRDefault="00797EBF" w:rsidP="00797EBF">
      <w:pPr>
        <w:pStyle w:val="Alineazatevilnotoko"/>
      </w:pPr>
      <w:r>
        <w:t xml:space="preserve">skupna primarna energija za delovanje </w:t>
      </w:r>
      <w:proofErr w:type="spellStart"/>
      <w:r>
        <w:t>TSS</w:t>
      </w:r>
      <w:proofErr w:type="spellEnd"/>
      <w:r>
        <w:t xml:space="preserve"> (</w:t>
      </w:r>
      <w:proofErr w:type="spellStart"/>
      <w:r>
        <w:t>E</w:t>
      </w:r>
      <w:r w:rsidRPr="00851264">
        <w:rPr>
          <w:vertAlign w:val="subscript"/>
        </w:rPr>
        <w:t>Ptot,an</w:t>
      </w:r>
      <w:proofErr w:type="spellEnd"/>
      <w:r>
        <w:t xml:space="preserve">) na leto je skupna primarna energija obnovljivega in neobnovljivega dela energentov, ki je potrebna za delovanje </w:t>
      </w:r>
      <w:proofErr w:type="spellStart"/>
      <w:r>
        <w:t>TSS</w:t>
      </w:r>
      <w:proofErr w:type="spellEnd"/>
      <w:r>
        <w:t xml:space="preserve"> v enem letu;</w:t>
      </w:r>
    </w:p>
    <w:p w14:paraId="24B09240" w14:textId="77777777" w:rsidR="00797EBF" w:rsidRDefault="00797EBF" w:rsidP="00797EBF">
      <w:pPr>
        <w:pStyle w:val="Alineazatevilnotoko"/>
      </w:pPr>
      <w:r>
        <w:t xml:space="preserve">neobnovljiva primarna energija za delovanje </w:t>
      </w:r>
      <w:proofErr w:type="spellStart"/>
      <w:r>
        <w:t>TSS</w:t>
      </w:r>
      <w:proofErr w:type="spellEnd"/>
      <w:r>
        <w:t xml:space="preserve"> (</w:t>
      </w:r>
      <w:proofErr w:type="spellStart"/>
      <w:r>
        <w:t>E</w:t>
      </w:r>
      <w:r w:rsidRPr="00851264">
        <w:rPr>
          <w:vertAlign w:val="subscript"/>
        </w:rPr>
        <w:t>Pnren,an</w:t>
      </w:r>
      <w:proofErr w:type="spellEnd"/>
      <w:r>
        <w:t xml:space="preserve">) na leto je primarna energija neobnovljivih energentov ali neobnovljivega dela energentov, ki je potrebna za delovanje </w:t>
      </w:r>
      <w:proofErr w:type="spellStart"/>
      <w:r>
        <w:t>TSS</w:t>
      </w:r>
      <w:proofErr w:type="spellEnd"/>
      <w:r>
        <w:t xml:space="preserve"> v enem letu;</w:t>
      </w:r>
    </w:p>
    <w:p w14:paraId="24E77386" w14:textId="77777777" w:rsidR="00797EBF" w:rsidRDefault="00797EBF" w:rsidP="00797EBF">
      <w:pPr>
        <w:pStyle w:val="Alineazatevilnotoko"/>
      </w:pPr>
      <w:r>
        <w:t xml:space="preserve">obnovljiva primarna energija za delovanje </w:t>
      </w:r>
      <w:proofErr w:type="spellStart"/>
      <w:r>
        <w:t>TSS</w:t>
      </w:r>
      <w:proofErr w:type="spellEnd"/>
      <w:r>
        <w:t xml:space="preserve"> (</w:t>
      </w:r>
      <w:proofErr w:type="spellStart"/>
      <w:r>
        <w:t>E</w:t>
      </w:r>
      <w:r w:rsidRPr="00851264">
        <w:rPr>
          <w:vertAlign w:val="subscript"/>
        </w:rPr>
        <w:t>Pren,an</w:t>
      </w:r>
      <w:proofErr w:type="spellEnd"/>
      <w:r>
        <w:t xml:space="preserve">) na leto je primarna energija obnovljivih ali obnovljivega dela energentov, ki je potrebna za delovanje </w:t>
      </w:r>
      <w:proofErr w:type="spellStart"/>
      <w:r>
        <w:t>TSS</w:t>
      </w:r>
      <w:proofErr w:type="spellEnd"/>
      <w:r>
        <w:t xml:space="preserve"> v enem letu;</w:t>
      </w:r>
    </w:p>
    <w:p w14:paraId="5E47A016" w14:textId="77777777" w:rsidR="00797EBF" w:rsidRDefault="00797EBF" w:rsidP="00797EBF">
      <w:pPr>
        <w:pStyle w:val="tevilnatoka"/>
      </w:pPr>
      <w:r>
        <w:t xml:space="preserve">razmernik OVE (v nadaljnjem besedilu: ROVE) je v odstotkih izraženo razmerje med potrebno obnovljivo primarno energijo energentov, proizvedenih v, na, ob stavbi ali v njeni neposredni bližini ali dovedenih v stavbo iz oddaljenih sistemov, glede na skupno potrebno primarno energijo za delovanje </w:t>
      </w:r>
      <w:proofErr w:type="spellStart"/>
      <w:r>
        <w:t>TSS</w:t>
      </w:r>
      <w:proofErr w:type="spellEnd"/>
      <w:r>
        <w:t xml:space="preserve"> v enem letu;</w:t>
      </w:r>
    </w:p>
    <w:p w14:paraId="7CD565F9" w14:textId="77777777" w:rsidR="00797EBF" w:rsidRDefault="00797EBF" w:rsidP="00797EBF">
      <w:pPr>
        <w:pStyle w:val="tevilnatoka"/>
      </w:pPr>
      <w:r>
        <w:t>razmernik odvedene toplote za hlajenje (</w:t>
      </w:r>
      <w:proofErr w:type="spellStart"/>
      <w:r>
        <w:t>C</w:t>
      </w:r>
      <w:r w:rsidRPr="00851264">
        <w:rPr>
          <w:vertAlign w:val="subscript"/>
        </w:rPr>
        <w:t>nd</w:t>
      </w:r>
      <w:proofErr w:type="spellEnd"/>
      <w:r>
        <w:t>) je razmernik med potrebno odvedeno toploto za hlajenje obravnavane stavbe in potrebno odvedeno toploto za hlajenje referenčne stavbe;</w:t>
      </w:r>
    </w:p>
    <w:p w14:paraId="21B5F692" w14:textId="77777777" w:rsidR="00797EBF" w:rsidRDefault="00797EBF" w:rsidP="00797EBF">
      <w:pPr>
        <w:pStyle w:val="tevilnatoka"/>
      </w:pPr>
      <w:r>
        <w:lastRenderedPageBreak/>
        <w:t>razmernik dovedene toplote za ogrevanje (</w:t>
      </w:r>
      <w:proofErr w:type="spellStart"/>
      <w:r>
        <w:t>H</w:t>
      </w:r>
      <w:r w:rsidRPr="00851264">
        <w:rPr>
          <w:vertAlign w:val="subscript"/>
        </w:rPr>
        <w:t>nd</w:t>
      </w:r>
      <w:proofErr w:type="spellEnd"/>
      <w:r>
        <w:t>) je razmerje med potrebno dovedeno toploto za ogrevanje obravnavane stavbe in potrebno dovedeno toploto za ogrevanje referenčne stavbe;</w:t>
      </w:r>
    </w:p>
    <w:p w14:paraId="5CC11548" w14:textId="77777777" w:rsidR="00797EBF" w:rsidRDefault="00797EBF" w:rsidP="00797EBF">
      <w:pPr>
        <w:pStyle w:val="tevilnatoka"/>
      </w:pPr>
      <w:r>
        <w:t xml:space="preserve">referenčna stavba je navidezna stavba, ki ima enako arhitekturno zasnovo, zgrajena na isti lokaciji in z enako orientacijo, enakim senčenjem, enako klasifikacijo in načinom uporabe stavbe, enako razporeditvijo in klasifikacijo energetskih con, enakimi notranjimi bremeni, enakim toplotnim ovojem stavbe, ki ga sestavljajo referenčni gradniki in ima vgrajene referenčne </w:t>
      </w:r>
      <w:proofErr w:type="spellStart"/>
      <w:r>
        <w:t>TSS</w:t>
      </w:r>
      <w:proofErr w:type="spellEnd"/>
      <w:r>
        <w:t>;</w:t>
      </w:r>
    </w:p>
    <w:p w14:paraId="765A479D" w14:textId="77777777" w:rsidR="00797EBF" w:rsidRDefault="00797EBF" w:rsidP="00797EBF">
      <w:pPr>
        <w:pStyle w:val="tevilnatoka"/>
      </w:pPr>
      <w:r>
        <w:t>referenčne lastnosti gradnikov ovoja stavbe so toplotno-tehnične lastnosti gradnikov toplotnega ovoja stavbe, ki ustrezajo minimalnim zahtevam, določene s tem pravilnikom ali pa so opredeljene kot referenčne vrednosti glede na stanje tehnike;</w:t>
      </w:r>
    </w:p>
    <w:p w14:paraId="007A57C9" w14:textId="77777777" w:rsidR="00797EBF" w:rsidRDefault="00797EBF" w:rsidP="00797EBF">
      <w:pPr>
        <w:pStyle w:val="tevilnatoka"/>
      </w:pPr>
      <w:r>
        <w:t xml:space="preserve">referenčni </w:t>
      </w:r>
      <w:proofErr w:type="spellStart"/>
      <w:r>
        <w:t>TSS</w:t>
      </w:r>
      <w:proofErr w:type="spellEnd"/>
      <w:r>
        <w:t xml:space="preserve"> so </w:t>
      </w:r>
      <w:proofErr w:type="spellStart"/>
      <w:r>
        <w:t>TSS</w:t>
      </w:r>
      <w:proofErr w:type="spellEnd"/>
      <w:r>
        <w:t>, s katerimi je treba določiti energijsko učinkovitost referenčne stavbe;</w:t>
      </w:r>
    </w:p>
    <w:p w14:paraId="70867656" w14:textId="77777777" w:rsidR="00797EBF" w:rsidRDefault="00797EBF" w:rsidP="00797EBF">
      <w:pPr>
        <w:pStyle w:val="tevilnatoka"/>
      </w:pPr>
      <w:r>
        <w:t>specifični koeficient transmisijskih toplotnih izgub pomeni povprečno toplotno prehodnost toplotnega ovoja stavbe, vključno z linijskimi in točkovnimi toplotnimi prehodnostmi toplotnih mostov;</w:t>
      </w:r>
    </w:p>
    <w:p w14:paraId="7176A38C" w14:textId="77777777" w:rsidR="00797EBF" w:rsidRDefault="00797EBF" w:rsidP="00797EBF">
      <w:pPr>
        <w:pStyle w:val="tevilnatoka"/>
      </w:pPr>
      <w:r>
        <w:t xml:space="preserve">stacionarno modeliranje je način izračuna energijskih tokov, ki temelji na časovno </w:t>
      </w:r>
      <w:proofErr w:type="spellStart"/>
      <w:r>
        <w:t>nespreminjajočih</w:t>
      </w:r>
      <w:proofErr w:type="spellEnd"/>
      <w:r>
        <w:t xml:space="preserve"> robnih pogojih in časovno </w:t>
      </w:r>
      <w:proofErr w:type="spellStart"/>
      <w:r>
        <w:t>nespreminjajočem</w:t>
      </w:r>
      <w:proofErr w:type="spellEnd"/>
      <w:r>
        <w:t xml:space="preserve"> načinu uporabe stavbe;</w:t>
      </w:r>
    </w:p>
    <w:p w14:paraId="6F6D2339" w14:textId="77777777" w:rsidR="00797EBF" w:rsidRDefault="00797EBF" w:rsidP="00797EBF">
      <w:pPr>
        <w:pStyle w:val="tevilnatoka"/>
      </w:pPr>
      <w:r>
        <w:t xml:space="preserve">stavba je stavba s toplotnim ovojem, znotraj katerega se s </w:t>
      </w:r>
      <w:proofErr w:type="spellStart"/>
      <w:r>
        <w:t>TSS</w:t>
      </w:r>
      <w:proofErr w:type="spellEnd"/>
      <w:r>
        <w:t xml:space="preserve"> v celoti ali deloma zagotavljajo pogoji notranjega okolja;</w:t>
      </w:r>
    </w:p>
    <w:p w14:paraId="48ED3B2A" w14:textId="77777777" w:rsidR="00797EBF" w:rsidRDefault="00797EBF" w:rsidP="00797EBF">
      <w:pPr>
        <w:pStyle w:val="tevilnatoka"/>
      </w:pPr>
      <w:r>
        <w:t>stopnja stroškovne učinkovitosti delnega ukrepa učinkovite rabe energije je razmerje med finančnimi prihranki v predvideni dobi učinka ukrepa in stroški za izvedbo ukrepa;</w:t>
      </w:r>
    </w:p>
    <w:p w14:paraId="5003A508" w14:textId="77777777" w:rsidR="00797EBF" w:rsidRDefault="00797EBF" w:rsidP="00797EBF">
      <w:pPr>
        <w:pStyle w:val="tevilnatoka"/>
      </w:pPr>
      <w:proofErr w:type="spellStart"/>
      <w:r>
        <w:t>TSS</w:t>
      </w:r>
      <w:proofErr w:type="spellEnd"/>
      <w:r>
        <w:t xml:space="preserve"> so vgrajene inštalacije in tehnološke naprave v stavbi, potrebne za ogrevanje, hlajenje, prezračevanje in klimatizacijo, vključno z </w:t>
      </w:r>
      <w:proofErr w:type="spellStart"/>
      <w:r>
        <w:t>navlaževanjem</w:t>
      </w:r>
      <w:proofErr w:type="spellEnd"/>
      <w:r>
        <w:t xml:space="preserve"> in </w:t>
      </w:r>
      <w:proofErr w:type="spellStart"/>
      <w:r>
        <w:t>razvlaževanjem</w:t>
      </w:r>
      <w:proofErr w:type="spellEnd"/>
      <w:r>
        <w:t xml:space="preserve"> zraka, pripravo </w:t>
      </w:r>
      <w:proofErr w:type="spellStart"/>
      <w:r>
        <w:t>TSV</w:t>
      </w:r>
      <w:proofErr w:type="spellEnd"/>
      <w:r>
        <w:t>, vgrajeno razsvetljavo prostorov ali kombinacijo teh sistemov, avtomatizacijo in nadzor stavbe, sistemi za proizvodnjo energentov v, na, ob stavbi ali v njeni neposredni bližini, s katerimi se zagotavlja predpisan ali načrtovan razred kakovosti notranjega okolja in jih je treba vključiti v presojo energijske učinkovitosti stavbe;</w:t>
      </w:r>
    </w:p>
    <w:p w14:paraId="36DEF787" w14:textId="77777777" w:rsidR="00797EBF" w:rsidRDefault="00797EBF" w:rsidP="00797EBF">
      <w:pPr>
        <w:pStyle w:val="tevilnatoka"/>
      </w:pPr>
      <w:r>
        <w:t xml:space="preserve">toplotni ovoj stavbe je ovoj stavbe ali dela stavbe, ki ločuje </w:t>
      </w:r>
      <w:proofErr w:type="spellStart"/>
      <w:r>
        <w:t>kondicioniran</w:t>
      </w:r>
      <w:proofErr w:type="spellEnd"/>
      <w:r>
        <w:t xml:space="preserve"> del stavbe od okolice ali od sosednjih prostorov stavbe ali druge stavbe, če je razlika v temperaturi zraka med njima večja od 4 K ali je določen glede na pravila razdelitve stavb na toplotne cone skladno s SIST EN ISO 52000-1;</w:t>
      </w:r>
    </w:p>
    <w:p w14:paraId="22CAC4CB" w14:textId="77777777" w:rsidR="00797EBF" w:rsidRDefault="00797EBF" w:rsidP="00797EBF">
      <w:pPr>
        <w:pStyle w:val="tevilnatoka"/>
      </w:pPr>
      <w:r>
        <w:t>toplotna prehodnost gradnikov toplotnega ovoja stavbe je toplotni tok, ki prehaja na površini 1 m</w:t>
      </w:r>
      <w:r w:rsidRPr="00AF06CC">
        <w:rPr>
          <w:vertAlign w:val="superscript"/>
        </w:rPr>
        <w:t>2</w:t>
      </w:r>
      <w:r>
        <w:t xml:space="preserve"> toplotnega ovoja stavbe pri razliki v temperaturi notranjega in zunanjega okolja 1 K;</w:t>
      </w:r>
    </w:p>
    <w:p w14:paraId="57EC75EA" w14:textId="77777777" w:rsidR="00797EBF" w:rsidRDefault="00797EBF" w:rsidP="00797EBF">
      <w:pPr>
        <w:pStyle w:val="tevilnatoka"/>
      </w:pPr>
      <w:r>
        <w:t>ugodje v notranjem okolju je občuteno stanje notranjega okolja, ki zagotavlja prijetno, zdravo bivanje in učinkovito delo ter se zagotavlja s stanjem spremenljivk notranjega okolja, opredeljenimi s predpisi, smernicami, standardi in projektno nalogo;</w:t>
      </w:r>
    </w:p>
    <w:p w14:paraId="25746781" w14:textId="77777777" w:rsidR="00797EBF" w:rsidRDefault="00797EBF" w:rsidP="00797EBF">
      <w:pPr>
        <w:pStyle w:val="tevilnatoka"/>
      </w:pPr>
      <w:proofErr w:type="spellStart"/>
      <w:r>
        <w:t>utežena</w:t>
      </w:r>
      <w:proofErr w:type="spellEnd"/>
      <w:r>
        <w:t xml:space="preserve"> energija je dovedena energija energentov za delovanje </w:t>
      </w:r>
      <w:proofErr w:type="spellStart"/>
      <w:r>
        <w:t>TSS</w:t>
      </w:r>
      <w:proofErr w:type="spellEnd"/>
      <w:r>
        <w:t>, pri čemer se dovedena energija uteži s faktorjem, ki ga opredeljuje ta pravilnik;</w:t>
      </w:r>
    </w:p>
    <w:p w14:paraId="7DB37D00" w14:textId="77777777" w:rsidR="00797EBF" w:rsidRDefault="00797EBF" w:rsidP="00797EBF">
      <w:pPr>
        <w:pStyle w:val="tevilnatoka"/>
      </w:pPr>
      <w:r>
        <w:t>zunanji podnebni pogoji so meteorološke spremenljivke zunanjega okolja iz nacionalne podatkovne baze meteoroloških spremenljivk, ki vplivajo na energijsko učinkovitost stavbe in so opredeljeni z dnevnimi povprečji v posameznem mesecu v letu ali z urnimi vrednostmi meteoroloških spremenljivk.</w:t>
      </w:r>
    </w:p>
    <w:p w14:paraId="69CF7198" w14:textId="77777777" w:rsidR="00797EBF" w:rsidRDefault="00797EBF" w:rsidP="00797EBF">
      <w:pPr>
        <w:pStyle w:val="Odstavek"/>
      </w:pPr>
      <w:r>
        <w:t>(2) Drugi izrazi, uporabljeni v tem pravilniku, pomenijo enako, kot to določajo predpisi s področja graditve objektov, energetike in gradbenih proizvodov ter slovenski standardi, ki obravnavajo učinkovito rabo energije v stavbah in so navedeni na seznamu referenčnih dokumentov v tehnični smernici.</w:t>
      </w:r>
    </w:p>
    <w:p w14:paraId="5645B327" w14:textId="77777777" w:rsidR="00797EBF" w:rsidRDefault="00797EBF" w:rsidP="00797EBF">
      <w:pPr>
        <w:pStyle w:val="len"/>
      </w:pPr>
      <w:r>
        <w:t>3. člen</w:t>
      </w:r>
    </w:p>
    <w:p w14:paraId="4AF6BE54" w14:textId="77777777" w:rsidR="00797EBF" w:rsidRDefault="00797EBF" w:rsidP="00797EBF">
      <w:pPr>
        <w:pStyle w:val="lennaslov"/>
      </w:pPr>
      <w:r>
        <w:t>(uporaba pravilnika glede na klasifikacijo stavbe)</w:t>
      </w:r>
    </w:p>
    <w:p w14:paraId="76F06A37" w14:textId="77777777" w:rsidR="00797EBF" w:rsidRDefault="00797EBF" w:rsidP="00797EBF">
      <w:pPr>
        <w:pStyle w:val="Odstavek"/>
      </w:pPr>
      <w:r>
        <w:t>(1) Ta pravilnik se uporablja za naslednje stavbe:</w:t>
      </w:r>
    </w:p>
    <w:p w14:paraId="0027A7AF" w14:textId="77777777" w:rsidR="00797EBF" w:rsidRDefault="00797EBF" w:rsidP="003E0178">
      <w:pPr>
        <w:pStyle w:val="tevilnatoka"/>
        <w:numPr>
          <w:ilvl w:val="0"/>
          <w:numId w:val="36"/>
        </w:numPr>
      </w:pPr>
      <w:r>
        <w:lastRenderedPageBreak/>
        <w:t>stanovanjske stavbe:</w:t>
      </w:r>
    </w:p>
    <w:p w14:paraId="0C58A70A" w14:textId="77777777" w:rsidR="00797EBF" w:rsidRDefault="00797EBF" w:rsidP="00797EBF">
      <w:pPr>
        <w:pStyle w:val="Alineazatevilnotoko"/>
      </w:pPr>
      <w:r>
        <w:t>enostanovanjske stavbe (CC-SI 111),</w:t>
      </w:r>
    </w:p>
    <w:p w14:paraId="400CE288" w14:textId="77777777" w:rsidR="00797EBF" w:rsidRDefault="00797EBF" w:rsidP="00797EBF">
      <w:pPr>
        <w:pStyle w:val="Alineazatevilnotoko"/>
      </w:pPr>
      <w:r>
        <w:t>večstanovanjske stavbe (CC-SI 112),</w:t>
      </w:r>
    </w:p>
    <w:p w14:paraId="495B5097" w14:textId="77777777" w:rsidR="00797EBF" w:rsidRDefault="00797EBF" w:rsidP="00797EBF">
      <w:pPr>
        <w:pStyle w:val="Alineazatevilnotoko"/>
      </w:pPr>
      <w:r>
        <w:t>stanovanjske stavbe za posebne družbene skupine (CC-SI 113),</w:t>
      </w:r>
    </w:p>
    <w:p w14:paraId="4F2F8F90" w14:textId="77777777" w:rsidR="00797EBF" w:rsidRDefault="00797EBF" w:rsidP="00797EBF">
      <w:pPr>
        <w:pStyle w:val="tevilnatoka"/>
      </w:pPr>
      <w:proofErr w:type="spellStart"/>
      <w:r>
        <w:t>nestanovanjske</w:t>
      </w:r>
      <w:proofErr w:type="spellEnd"/>
      <w:r>
        <w:t xml:space="preserve"> stavbe:</w:t>
      </w:r>
    </w:p>
    <w:p w14:paraId="6EA377ED" w14:textId="77777777" w:rsidR="00797EBF" w:rsidRDefault="00797EBF" w:rsidP="00797EBF">
      <w:pPr>
        <w:pStyle w:val="Alineazatevilnotoko"/>
      </w:pPr>
      <w:r>
        <w:t>gostinske stavbe (CC-SI 121),</w:t>
      </w:r>
    </w:p>
    <w:p w14:paraId="103CBF87" w14:textId="77777777" w:rsidR="00797EBF" w:rsidRDefault="00797EBF" w:rsidP="00797EBF">
      <w:pPr>
        <w:pStyle w:val="Alineazatevilnotoko"/>
      </w:pPr>
      <w:r>
        <w:t>poslovne in upravne stavbe (CC-SI 122),</w:t>
      </w:r>
    </w:p>
    <w:p w14:paraId="058C5E69" w14:textId="77777777" w:rsidR="00797EBF" w:rsidRDefault="00797EBF" w:rsidP="00797EBF">
      <w:pPr>
        <w:pStyle w:val="Alineazatevilnotoko"/>
      </w:pPr>
      <w:r>
        <w:t>trgovske stavbe in stavbe storitvene dejavnosti (CC-SI 123),</w:t>
      </w:r>
    </w:p>
    <w:p w14:paraId="750E96BE" w14:textId="77777777" w:rsidR="00797EBF" w:rsidRDefault="00797EBF" w:rsidP="00797EBF">
      <w:pPr>
        <w:pStyle w:val="Alineazatevilnotoko"/>
      </w:pPr>
      <w:r>
        <w:t>industrijske stavbe (CC-SI 1251),</w:t>
      </w:r>
    </w:p>
    <w:p w14:paraId="4BB9E47E" w14:textId="77777777" w:rsidR="00797EBF" w:rsidRDefault="00797EBF" w:rsidP="00797EBF">
      <w:pPr>
        <w:pStyle w:val="Alineazatevilnotoko"/>
      </w:pPr>
      <w:r>
        <w:t>stavbe splošnega družbenega pomena (CC-SI 126):</w:t>
      </w:r>
    </w:p>
    <w:p w14:paraId="357F9E26" w14:textId="77777777" w:rsidR="00797EBF" w:rsidRDefault="00797EBF" w:rsidP="00851264">
      <w:pPr>
        <w:pStyle w:val="Alineazapodtoko"/>
      </w:pPr>
      <w:r>
        <w:t xml:space="preserve">stavbe za kulturo in razvedrilo (CC-SI 1261), </w:t>
      </w:r>
    </w:p>
    <w:p w14:paraId="7BE2F29D" w14:textId="77777777" w:rsidR="00797EBF" w:rsidRDefault="00797EBF" w:rsidP="00851264">
      <w:pPr>
        <w:pStyle w:val="Alineazapodtoko"/>
      </w:pPr>
      <w:r>
        <w:t xml:space="preserve">muzeji, arhivi in knjižnice (CC-SI 1262), </w:t>
      </w:r>
    </w:p>
    <w:p w14:paraId="4C8276EE" w14:textId="77777777" w:rsidR="00797EBF" w:rsidRDefault="00797EBF" w:rsidP="00851264">
      <w:pPr>
        <w:pStyle w:val="Alineazapodtoko"/>
      </w:pPr>
      <w:r>
        <w:t xml:space="preserve">stavbe za izobraževanje in znanstvenoraziskovalno delo (CC-SI 1263), </w:t>
      </w:r>
    </w:p>
    <w:p w14:paraId="44197914" w14:textId="77777777" w:rsidR="00797EBF" w:rsidRDefault="00797EBF" w:rsidP="00851264">
      <w:pPr>
        <w:pStyle w:val="Alineazapodtoko"/>
      </w:pPr>
      <w:r>
        <w:t xml:space="preserve">stavbe za zdravstveno oskrbo (CC-SI 1264), </w:t>
      </w:r>
    </w:p>
    <w:p w14:paraId="2046CE55" w14:textId="77777777" w:rsidR="00797EBF" w:rsidRDefault="00797EBF" w:rsidP="00851264">
      <w:pPr>
        <w:pStyle w:val="Alineazapodtoko"/>
      </w:pPr>
      <w:r>
        <w:t xml:space="preserve">stavbe za šport (CC-SI 1265), </w:t>
      </w:r>
    </w:p>
    <w:p w14:paraId="57665317" w14:textId="77777777" w:rsidR="00797EBF" w:rsidRDefault="00797EBF" w:rsidP="00797EBF">
      <w:pPr>
        <w:pStyle w:val="tevilnatoka"/>
      </w:pPr>
      <w:r>
        <w:t>druge stavbe, ki niso uvrščene drugje (CC-SI 1274), od tega: prevzgojni domovi, zapori, vojašnice, stavbe za nastanitev policistov, gasilski domovi, stavbe za nastanitev sil za zaščito, reševanje in pomoč.</w:t>
      </w:r>
    </w:p>
    <w:p w14:paraId="0B8E8CC0" w14:textId="77777777" w:rsidR="00797EBF" w:rsidRDefault="00797EBF" w:rsidP="00797EBF">
      <w:pPr>
        <w:pStyle w:val="Odstavek"/>
      </w:pPr>
      <w:r>
        <w:t>(2) Ta pravilnik se ne uporablja za:</w:t>
      </w:r>
    </w:p>
    <w:p w14:paraId="76BA4ABC" w14:textId="77777777" w:rsidR="00797EBF" w:rsidRDefault="00797EBF" w:rsidP="003E0178">
      <w:pPr>
        <w:pStyle w:val="tevilnatoka"/>
        <w:numPr>
          <w:ilvl w:val="0"/>
          <w:numId w:val="37"/>
        </w:numPr>
      </w:pPr>
      <w:r>
        <w:t>stavbe za promet in izvajanje elektronskih komunikacij (CC-SI 124),</w:t>
      </w:r>
    </w:p>
    <w:p w14:paraId="63D1F5D9" w14:textId="77777777" w:rsidR="00797EBF" w:rsidRDefault="00797EBF" w:rsidP="00797EBF">
      <w:pPr>
        <w:pStyle w:val="tevilnatoka"/>
      </w:pPr>
      <w:r>
        <w:t>rezervoarje, silose in skladiščne stavbe (CC-SI 1252),</w:t>
      </w:r>
    </w:p>
    <w:p w14:paraId="08D160E0" w14:textId="77777777" w:rsidR="00797EBF" w:rsidRDefault="00797EBF" w:rsidP="00797EBF">
      <w:pPr>
        <w:pStyle w:val="tevilnatoka"/>
      </w:pPr>
      <w:r>
        <w:t xml:space="preserve">druge </w:t>
      </w:r>
      <w:proofErr w:type="spellStart"/>
      <w:r>
        <w:t>nestanovanjske</w:t>
      </w:r>
      <w:proofErr w:type="spellEnd"/>
      <w:r>
        <w:t xml:space="preserve"> stavbe (CC-SI 127),</w:t>
      </w:r>
    </w:p>
    <w:p w14:paraId="637E1916" w14:textId="77777777" w:rsidR="00797EBF" w:rsidRDefault="00797EBF" w:rsidP="00797EBF">
      <w:pPr>
        <w:pStyle w:val="Alineazatevilnotoko"/>
      </w:pPr>
      <w:proofErr w:type="spellStart"/>
      <w:r>
        <w:t>nestanovanjske</w:t>
      </w:r>
      <w:proofErr w:type="spellEnd"/>
      <w:r>
        <w:t xml:space="preserve"> kmetijske stavbe (CC-SI 1271),</w:t>
      </w:r>
    </w:p>
    <w:p w14:paraId="7795452B" w14:textId="77777777" w:rsidR="00797EBF" w:rsidRDefault="00797EBF" w:rsidP="00797EBF">
      <w:pPr>
        <w:pStyle w:val="Alineazatevilnotoko"/>
      </w:pPr>
      <w:r>
        <w:t>obredne stavbe (CC-SI 1272),</w:t>
      </w:r>
    </w:p>
    <w:p w14:paraId="348B7D34" w14:textId="77777777" w:rsidR="00797EBF" w:rsidRDefault="00797EBF" w:rsidP="00797EBF">
      <w:pPr>
        <w:pStyle w:val="Alineazatevilnotoko"/>
      </w:pPr>
      <w:r>
        <w:t>kulturna dediščina, ki se ne uporablja za druge namene (CC-SI 1273),</w:t>
      </w:r>
    </w:p>
    <w:p w14:paraId="664F1406" w14:textId="77777777" w:rsidR="00797EBF" w:rsidRDefault="00797EBF" w:rsidP="00797EBF">
      <w:pPr>
        <w:pStyle w:val="tevilnatoka"/>
      </w:pPr>
      <w:r>
        <w:t>druge stavbe, ki niso uvrščene drugje (CC-SI 1274), od tega: javne sanitarije, zaklonišča, nadstrešnice,</w:t>
      </w:r>
    </w:p>
    <w:p w14:paraId="02C005BF" w14:textId="77777777" w:rsidR="00797EBF" w:rsidRDefault="00797EBF" w:rsidP="00797EBF">
      <w:pPr>
        <w:pStyle w:val="tevilnatoka"/>
      </w:pPr>
      <w:r>
        <w:t>začasne stavbe,</w:t>
      </w:r>
    </w:p>
    <w:p w14:paraId="1BA92284" w14:textId="77777777" w:rsidR="00797EBF" w:rsidRDefault="00797EBF" w:rsidP="00797EBF">
      <w:pPr>
        <w:pStyle w:val="tevilnatoka"/>
      </w:pPr>
      <w:r>
        <w:t xml:space="preserve">stavbe brez </w:t>
      </w:r>
      <w:proofErr w:type="spellStart"/>
      <w:r>
        <w:t>TSS</w:t>
      </w:r>
      <w:proofErr w:type="spellEnd"/>
      <w:r>
        <w:t xml:space="preserve"> ogrevanja, hlajenja ali </w:t>
      </w:r>
      <w:proofErr w:type="spellStart"/>
      <w:r>
        <w:t>TSV</w:t>
      </w:r>
      <w:proofErr w:type="spellEnd"/>
      <w:r>
        <w:t>,</w:t>
      </w:r>
    </w:p>
    <w:p w14:paraId="429DE94A" w14:textId="77777777" w:rsidR="00797EBF" w:rsidRDefault="00797EBF" w:rsidP="00797EBF">
      <w:pPr>
        <w:pStyle w:val="tevilnatoka"/>
      </w:pPr>
      <w:r>
        <w:t>stavbe z uporabno površino do 50 m</w:t>
      </w:r>
      <w:r w:rsidRPr="00AF06CC">
        <w:rPr>
          <w:vertAlign w:val="superscript"/>
        </w:rPr>
        <w:t>2</w:t>
      </w:r>
      <w:r>
        <w:t xml:space="preserve">, ki se uporabljajo manj kot štiri mesece na leto in v katerih je projektiran razred kakovosti notranjega ugodja </w:t>
      </w:r>
      <w:proofErr w:type="spellStart"/>
      <w:r>
        <w:t>IEQ</w:t>
      </w:r>
      <w:proofErr w:type="spellEnd"/>
      <w:r>
        <w:t xml:space="preserve"> IV,</w:t>
      </w:r>
    </w:p>
    <w:p w14:paraId="3F0B835D" w14:textId="77777777" w:rsidR="00797EBF" w:rsidRDefault="00797EBF" w:rsidP="00797EBF">
      <w:pPr>
        <w:pStyle w:val="tevilnatoka"/>
      </w:pPr>
      <w:r>
        <w:t>podzemne stavbe, če njena na osnovi projektiranega urnika uporabe izračunana raba energije ne presega 25 % izračunane rabe energije ob upoštevanju referenčnega celoletnega načina uporabe,</w:t>
      </w:r>
    </w:p>
    <w:p w14:paraId="37BB6B91" w14:textId="77777777" w:rsidR="00797EBF" w:rsidRDefault="00797EBF" w:rsidP="00797EBF">
      <w:pPr>
        <w:pStyle w:val="tevilnatoka"/>
      </w:pPr>
      <w:r>
        <w:t>stavbe, pokrite z napihljivimi konstrukcijami,</w:t>
      </w:r>
    </w:p>
    <w:p w14:paraId="2C1A58EB" w14:textId="77777777" w:rsidR="00797EBF" w:rsidRDefault="00797EBF" w:rsidP="00797EBF">
      <w:pPr>
        <w:pStyle w:val="tevilnatoka"/>
      </w:pPr>
      <w:r>
        <w:t>stavbe, v katerih se prostori ne ogrevajo na temperaturo, višjo od 12 °C, in se ne hladijo ali katerih notranji viri toplote zaradi tehnoloških procesov nadomeščajo v času ogrevanja več kot polovico toplotnih izgub in se ne hladijo ali je njihov toplotni ovoj odprt več kot polovico leta.</w:t>
      </w:r>
    </w:p>
    <w:p w14:paraId="09D1EE8A" w14:textId="77777777" w:rsidR="00797EBF" w:rsidRDefault="00797EBF" w:rsidP="00797EBF">
      <w:pPr>
        <w:pStyle w:val="Odstavek"/>
      </w:pPr>
      <w:r>
        <w:t>(3) V stavbah, zaščitenih po predpisih o varstvu kulturne dediščine, se določbe tega pravilnika ne uporabijo v tistih prostorih in elementih stavb, ki jih v mnenju opredeli služba, pristojna za varstvo kulturne dediščine.</w:t>
      </w:r>
    </w:p>
    <w:p w14:paraId="55B8DC54" w14:textId="77777777" w:rsidR="00797EBF" w:rsidRDefault="00797EBF" w:rsidP="00797EBF">
      <w:pPr>
        <w:pStyle w:val="Odstavek"/>
      </w:pPr>
      <w:r>
        <w:t>(4) Oznake CC-SI so klasifikacijske oznake v skladu z uredbo, ki ureja razvrščanje objektov.</w:t>
      </w:r>
    </w:p>
    <w:p w14:paraId="2FE96533" w14:textId="77777777" w:rsidR="00797EBF" w:rsidRDefault="00797EBF" w:rsidP="00797EBF">
      <w:pPr>
        <w:pStyle w:val="len"/>
      </w:pPr>
      <w:r>
        <w:t>4. člen</w:t>
      </w:r>
    </w:p>
    <w:p w14:paraId="27DC1179" w14:textId="77777777" w:rsidR="00797EBF" w:rsidRDefault="00797EBF" w:rsidP="00797EBF">
      <w:pPr>
        <w:pStyle w:val="lennaslov"/>
      </w:pPr>
      <w:r>
        <w:t>(celovita in delna energetska prenova stavb)</w:t>
      </w:r>
    </w:p>
    <w:p w14:paraId="40970E6C" w14:textId="77777777" w:rsidR="00797EBF" w:rsidRDefault="00797EBF" w:rsidP="00797EBF">
      <w:pPr>
        <w:pStyle w:val="Odstavek"/>
      </w:pPr>
      <w:r>
        <w:t>(1) Pri obstoječih stavbah je celovito energetsko prenovo treba izvesti v skladu z zahtevami tega pravilnika.</w:t>
      </w:r>
    </w:p>
    <w:p w14:paraId="7E11194D" w14:textId="77777777" w:rsidR="00797EBF" w:rsidRDefault="00797EBF" w:rsidP="00797EBF">
      <w:pPr>
        <w:pStyle w:val="Odstavek"/>
      </w:pPr>
      <w:r>
        <w:lastRenderedPageBreak/>
        <w:t>(2) Pri obstoječih stavbah, kjer se izvaja večja prenova, v skladu z zakonom, ki ureja učinkovito rabo energije, je treba energetsko prenoviti celotno površino fasade.</w:t>
      </w:r>
    </w:p>
    <w:p w14:paraId="71049788" w14:textId="77777777" w:rsidR="00797EBF" w:rsidRDefault="00797EBF" w:rsidP="00797EBF">
      <w:pPr>
        <w:pStyle w:val="Odstavek"/>
      </w:pPr>
      <w:r>
        <w:t xml:space="preserve">(3) Celovito energetsko prenovo stavbe iz prvega odstavka tega člena se lahko zagotovi tudi s postopno energetsko prenove stavbe. Če se celovita energetska prenova stavbe izvaja s postopno energetsko prenovo stavbe, je treba pred začetkom izvajanja prve faze pripraviti koncept – načrt celovite energetske prenove stavbe, ki bo zagotavljal doseganje zahtev tega pravilnika. Pri pripravi načrta celovite energetske prenove stavbe s postopno energetsko prenove stavbe je treba posamezne ukrepe načrtovati v smiselnem zaporedju tako, da se posamezni ukrepi z vidika energijske učinkovitosti stavbe dopolnjujejo. Pri tem se praviloma najprej predvidi prenova toplotnega ovoja stavbe (stavbno pohištvo, toplotna izolacija fasade, podstrešja, poda itd.), nato pa prenova posameznih delov </w:t>
      </w:r>
      <w:proofErr w:type="spellStart"/>
      <w:r>
        <w:t>TSS</w:t>
      </w:r>
      <w:proofErr w:type="spellEnd"/>
      <w:r>
        <w:t xml:space="preserve"> ali </w:t>
      </w:r>
      <w:proofErr w:type="spellStart"/>
      <w:r>
        <w:t>TSS</w:t>
      </w:r>
      <w:proofErr w:type="spellEnd"/>
      <w:r>
        <w:t xml:space="preserve"> nadomestitev z novimi in načrtuje oprema za sisteme regulacije in avtomatizacije ter s tem izboljša tudi kazalnik </w:t>
      </w:r>
      <w:proofErr w:type="spellStart"/>
      <w:r>
        <w:t>SRI</w:t>
      </w:r>
      <w:proofErr w:type="spellEnd"/>
      <w:r>
        <w:t xml:space="preserve"> stavbe. Pri izvajanju postopne energetske prenove stavbe je treba upoštevati zahteve pravilnika, ki velja med izvajanjem posameznih faz prenove.</w:t>
      </w:r>
    </w:p>
    <w:p w14:paraId="58362049" w14:textId="77777777" w:rsidR="00797EBF" w:rsidRDefault="00797EBF" w:rsidP="00797EBF">
      <w:pPr>
        <w:pStyle w:val="Odstavek"/>
      </w:pPr>
      <w:r>
        <w:t>(4) Za nove ali rekonstruirane stavbe z uporabno površino, manjšo od 50 m</w:t>
      </w:r>
      <w:r w:rsidRPr="00AF06CC">
        <w:rPr>
          <w:vertAlign w:val="superscript"/>
        </w:rPr>
        <w:t>2</w:t>
      </w:r>
      <w:r>
        <w:t>, ali pri vzdrževanju stavb, kjer se posega v manj kot 25 % površine toplotnega ovoja stavbe, se upoštevajo zahteve za energetsko nezahtevne stavbe.</w:t>
      </w:r>
    </w:p>
    <w:p w14:paraId="2F816F4E" w14:textId="77777777" w:rsidR="00797EBF" w:rsidRDefault="00797EBF" w:rsidP="00797EBF">
      <w:pPr>
        <w:pStyle w:val="Odstavek"/>
      </w:pPr>
      <w:r>
        <w:t xml:space="preserve">(5) Zahteve tega pravilnika se upoštevajo, tudi če se na novo vgrajujejo ali zamenjujejo </w:t>
      </w:r>
      <w:proofErr w:type="spellStart"/>
      <w:r>
        <w:t>TSS</w:t>
      </w:r>
      <w:proofErr w:type="spellEnd"/>
      <w:r>
        <w:t xml:space="preserve"> ali njihovi deli, se na njih izvajajo vzdrževalna dela ali zamenjujejo posamezne naprave.</w:t>
      </w:r>
    </w:p>
    <w:p w14:paraId="1397D490" w14:textId="77777777" w:rsidR="00797EBF" w:rsidRDefault="00797EBF" w:rsidP="00797EBF">
      <w:pPr>
        <w:pStyle w:val="len"/>
      </w:pPr>
      <w:r>
        <w:t>5. člen</w:t>
      </w:r>
    </w:p>
    <w:p w14:paraId="42C247E4" w14:textId="77777777" w:rsidR="00797EBF" w:rsidRDefault="00797EBF" w:rsidP="00797EBF">
      <w:pPr>
        <w:pStyle w:val="lennaslov"/>
      </w:pPr>
      <w:r>
        <w:t>(razvrstitev stavb)</w:t>
      </w:r>
    </w:p>
    <w:p w14:paraId="324CDCC8" w14:textId="77777777" w:rsidR="00797EBF" w:rsidRDefault="00797EBF" w:rsidP="00797EBF">
      <w:pPr>
        <w:pStyle w:val="Odstavek"/>
      </w:pPr>
      <w:r>
        <w:t>(1) Stavbe, za katere se določa energijska učinkovitost, so razvrščene v eno od naslednjih vrst:</w:t>
      </w:r>
    </w:p>
    <w:p w14:paraId="49BEAE29" w14:textId="77777777" w:rsidR="00797EBF" w:rsidRDefault="00797EBF" w:rsidP="00797EBF">
      <w:pPr>
        <w:pStyle w:val="Alineazaodstavkom"/>
      </w:pPr>
      <w:r>
        <w:t>energetsko nezahtevne stavbe,</w:t>
      </w:r>
    </w:p>
    <w:p w14:paraId="332C3C01" w14:textId="77777777" w:rsidR="00797EBF" w:rsidRDefault="00797EBF" w:rsidP="00797EBF">
      <w:pPr>
        <w:pStyle w:val="Alineazaodstavkom"/>
      </w:pPr>
      <w:r>
        <w:t>energetsko manj zahtevne stavbe,</w:t>
      </w:r>
    </w:p>
    <w:p w14:paraId="4306B56D" w14:textId="77777777" w:rsidR="00797EBF" w:rsidRDefault="00797EBF" w:rsidP="00797EBF">
      <w:pPr>
        <w:pStyle w:val="Alineazaodstavkom"/>
      </w:pPr>
      <w:r>
        <w:t>energetsko zahtevne stavbe.</w:t>
      </w:r>
    </w:p>
    <w:p w14:paraId="736ADFE0" w14:textId="77777777" w:rsidR="00797EBF" w:rsidRDefault="00797EBF" w:rsidP="00797EBF">
      <w:pPr>
        <w:pStyle w:val="Odstavek"/>
      </w:pPr>
      <w:r>
        <w:t xml:space="preserve">(2) Za energetsko manj zahtevne stavbe se štejejo tudi večstanovanjske stavbe, ki sicer spadajo v energetsko zahtevne stavbe, če ima vsaka stanovanjska ali </w:t>
      </w:r>
      <w:proofErr w:type="spellStart"/>
      <w:r>
        <w:t>nestanovanjska</w:t>
      </w:r>
      <w:proofErr w:type="spellEnd"/>
      <w:r>
        <w:t xml:space="preserve"> enota samostojen </w:t>
      </w:r>
      <w:proofErr w:type="spellStart"/>
      <w:r>
        <w:t>TSS</w:t>
      </w:r>
      <w:proofErr w:type="spellEnd"/>
      <w:r>
        <w:t xml:space="preserve"> za ogrevanje, hlajenje, pripravo </w:t>
      </w:r>
      <w:proofErr w:type="spellStart"/>
      <w:r>
        <w:t>TSV</w:t>
      </w:r>
      <w:proofErr w:type="spellEnd"/>
      <w:r>
        <w:t xml:space="preserve">, prezračevanje in razsvetljavo, oziroma </w:t>
      </w:r>
      <w:proofErr w:type="spellStart"/>
      <w:r>
        <w:t>TSS</w:t>
      </w:r>
      <w:proofErr w:type="spellEnd"/>
      <w:r>
        <w:t>, ki obratujejo ločeno za vsako enoto.</w:t>
      </w:r>
    </w:p>
    <w:p w14:paraId="661B86F0" w14:textId="77777777" w:rsidR="00797EBF" w:rsidRDefault="00797EBF" w:rsidP="00797EBF">
      <w:pPr>
        <w:pStyle w:val="Odstavek"/>
      </w:pPr>
      <w:r>
        <w:t>(3) Na podlagi razvrstitve iz prvega in drugega odstavka tega člena so določeni kazalniki energijske učinkovitosti stavbe, metode za njihovo določitev in vsebina izkaza o energijskih lastnostih stavbe in tehničnih poročil, kot je prikazano na sliki 1 Priloge 1, ki je kot priloga sestavni del tega pravilnika.</w:t>
      </w:r>
    </w:p>
    <w:p w14:paraId="49149B0D" w14:textId="77777777" w:rsidR="00797EBF" w:rsidRDefault="00797EBF" w:rsidP="00797EBF">
      <w:pPr>
        <w:pStyle w:val="Odstavek"/>
      </w:pPr>
      <w:r>
        <w:t xml:space="preserve">(4) Stavba ima eno ali več energetskih con. Energetske cone se določijo po standardih SIST EN ISO 52000-1 in SIST EN ISO 52016-1. Za </w:t>
      </w:r>
      <w:proofErr w:type="spellStart"/>
      <w:r>
        <w:t>nestanovanjske</w:t>
      </w:r>
      <w:proofErr w:type="spellEnd"/>
      <w:r>
        <w:t xml:space="preserve"> stavbe se pogoji notranjega okolja v energetski coni določijo po standardu SIST ISO 18523-1. Pravila za združevanje delov stavbe v energetske cone in možne poenostavitve so opredeljena v standardih SIST EN ISO 52000-1 in SIST EN ISO 52016-1 ter v tehnični smernici za graditev TSG-1-004: 2022 Energijska učinkovitost stavb (v nadaljnjem besedilu: TSG-1-004).</w:t>
      </w:r>
    </w:p>
    <w:p w14:paraId="368D10D9" w14:textId="77777777" w:rsidR="00797EBF" w:rsidRDefault="00797EBF" w:rsidP="00797EBF">
      <w:pPr>
        <w:pStyle w:val="Odstavek"/>
      </w:pPr>
      <w:r>
        <w:t>(5) Namesto vrednosti spremenljivk notranjega okolja in pogojev delovanja stavbe, navedenih v standardu SIST ISO 18523-1, se lahko uporabijo zahtevnejše projektne vrednosti, pri čemer morajo biti opredeljene vse spremenljivke, določene s tem standardom.</w:t>
      </w:r>
    </w:p>
    <w:p w14:paraId="5CCC277A" w14:textId="77777777" w:rsidR="00797EBF" w:rsidRDefault="00797EBF" w:rsidP="00797EBF">
      <w:pPr>
        <w:pStyle w:val="len"/>
      </w:pPr>
      <w:r>
        <w:lastRenderedPageBreak/>
        <w:t>6. člen</w:t>
      </w:r>
    </w:p>
    <w:p w14:paraId="1F135A93" w14:textId="77777777" w:rsidR="00797EBF" w:rsidRDefault="00797EBF" w:rsidP="00797EBF">
      <w:pPr>
        <w:pStyle w:val="lennaslov"/>
      </w:pPr>
      <w:r>
        <w:t>(referenčna stavba)</w:t>
      </w:r>
    </w:p>
    <w:p w14:paraId="4486786B" w14:textId="77777777" w:rsidR="00797EBF" w:rsidRDefault="00797EBF" w:rsidP="00797EBF">
      <w:pPr>
        <w:pStyle w:val="Odstavek"/>
      </w:pPr>
      <w:r>
        <w:t>(1) Za določitev minimalnih kriterijev energijske učinkovitosti energetsko zahtevnih stavb se uporablja referenčna stavba. V primerjavi z obravnavano stavbo ima referenčna stavba:</w:t>
      </w:r>
    </w:p>
    <w:p w14:paraId="75C6717E" w14:textId="77777777" w:rsidR="00797EBF" w:rsidRDefault="00797EBF" w:rsidP="00797EBF">
      <w:pPr>
        <w:pStyle w:val="Alineazaodstavkom"/>
      </w:pPr>
      <w:r>
        <w:t>enako arhitekturo,</w:t>
      </w:r>
    </w:p>
    <w:p w14:paraId="58FCD9B2" w14:textId="77777777" w:rsidR="00797EBF" w:rsidRDefault="00797EBF" w:rsidP="00797EBF">
      <w:pPr>
        <w:pStyle w:val="Alineazaodstavkom"/>
      </w:pPr>
      <w:r>
        <w:t>enako klasifikacijo stavbe in energetskih con,</w:t>
      </w:r>
    </w:p>
    <w:p w14:paraId="7738634B" w14:textId="77777777" w:rsidR="00797EBF" w:rsidRDefault="00797EBF" w:rsidP="00797EBF">
      <w:pPr>
        <w:pStyle w:val="Alineazaodstavkom"/>
      </w:pPr>
      <w:r>
        <w:t>je zgrajena na istem kraju, ima enako orientacijo in enako senčenje z okoliškimi ovirami,</w:t>
      </w:r>
    </w:p>
    <w:p w14:paraId="49462816" w14:textId="77777777" w:rsidR="00797EBF" w:rsidRDefault="00797EBF" w:rsidP="00797EBF">
      <w:pPr>
        <w:pStyle w:val="Alineazaodstavkom"/>
      </w:pPr>
      <w:r>
        <w:t>referenčne sestave elemente stavbe in referenčne lastnosti gradnikov toplotnega ovoja stavbe,</w:t>
      </w:r>
    </w:p>
    <w:p w14:paraId="237CA6F1" w14:textId="77777777" w:rsidR="00797EBF" w:rsidRDefault="00797EBF" w:rsidP="00797EBF">
      <w:pPr>
        <w:pStyle w:val="Alineazaodstavkom"/>
      </w:pPr>
      <w:r>
        <w:t>enaka notranja bremena,</w:t>
      </w:r>
    </w:p>
    <w:p w14:paraId="001D21F4" w14:textId="77777777" w:rsidR="00797EBF" w:rsidRDefault="00797EBF" w:rsidP="00797EBF">
      <w:pPr>
        <w:pStyle w:val="Alineazaodstavkom"/>
      </w:pPr>
      <w:r>
        <w:t>pogoje notranjega okolja, ki so glede na vrsto referenčne stavbe opredeljeni v TSG-1-004,</w:t>
      </w:r>
    </w:p>
    <w:p w14:paraId="78AC3C2B" w14:textId="77777777" w:rsidR="00797EBF" w:rsidRDefault="00797EBF" w:rsidP="00797EBF">
      <w:pPr>
        <w:pStyle w:val="Alineazaodstavkom"/>
      </w:pPr>
      <w:r>
        <w:t xml:space="preserve">vgrajene referenčne </w:t>
      </w:r>
      <w:proofErr w:type="spellStart"/>
      <w:r>
        <w:t>TSS</w:t>
      </w:r>
      <w:proofErr w:type="spellEnd"/>
      <w:r>
        <w:t>, za delovanje katerih se uporabljajo referenčni energenti.</w:t>
      </w:r>
    </w:p>
    <w:p w14:paraId="028D361C" w14:textId="77777777" w:rsidR="00797EBF" w:rsidRDefault="00797EBF" w:rsidP="00797EBF">
      <w:pPr>
        <w:pStyle w:val="Odstavek"/>
      </w:pPr>
      <w:r>
        <w:t xml:space="preserve">(2) Lastnosti toplotnega ovoja referenčne stavbe in referenčnih </w:t>
      </w:r>
      <w:proofErr w:type="spellStart"/>
      <w:r>
        <w:t>TSS</w:t>
      </w:r>
      <w:proofErr w:type="spellEnd"/>
      <w:r>
        <w:t xml:space="preserve"> ter spremenljivke, ki vplivajo na rabo energije, so navedene v TSG-1-004.</w:t>
      </w:r>
    </w:p>
    <w:p w14:paraId="7E619507" w14:textId="77777777" w:rsidR="00797EBF" w:rsidRDefault="00797EBF" w:rsidP="00797EBF">
      <w:pPr>
        <w:pStyle w:val="len"/>
      </w:pPr>
      <w:r>
        <w:t>7. člen</w:t>
      </w:r>
    </w:p>
    <w:p w14:paraId="009F2AFB" w14:textId="77777777" w:rsidR="00797EBF" w:rsidRDefault="00797EBF" w:rsidP="00797EBF">
      <w:pPr>
        <w:pStyle w:val="lennaslov"/>
      </w:pPr>
      <w:r>
        <w:t>(tehnična smernica)</w:t>
      </w:r>
    </w:p>
    <w:p w14:paraId="754085EB" w14:textId="77777777" w:rsidR="00797EBF" w:rsidRDefault="00797EBF" w:rsidP="00797EBF">
      <w:pPr>
        <w:pStyle w:val="Odstavek"/>
      </w:pPr>
      <w:r>
        <w:t>(1) TSG-1-004 določa gradbene ukrepe oziroma rešitve za doseganje energijske učinkovitosti stavb, s katerimi so izpolnjene zahteve tega pravilnika.TSG-1-004 določa tudi metode in poenostavitve ter robne pogoje, ki se uporabijo pri določitvi kazalnikov energijske učinkovitosti stavb.</w:t>
      </w:r>
    </w:p>
    <w:p w14:paraId="475E850E" w14:textId="77777777" w:rsidR="00797EBF" w:rsidRDefault="00797EBF" w:rsidP="00797EBF">
      <w:pPr>
        <w:pStyle w:val="Odstavek"/>
      </w:pPr>
      <w:r>
        <w:t>(2) Če so pri gradnji stavb v celoti izpolnjene zahteve in doseženi ukrepi oziroma rešitve, navedene v tehnični smernici iz prejšnjega odstavka oziroma v dokumentih, na katere se TSG-1-004 sklicuje, velja domneva, da stavba izpolnjuje zahteve tega pravilnika.</w:t>
      </w:r>
    </w:p>
    <w:p w14:paraId="102332B2" w14:textId="77777777" w:rsidR="00797EBF" w:rsidRDefault="00797EBF" w:rsidP="00797EBF">
      <w:pPr>
        <w:pStyle w:val="Odstavek"/>
      </w:pPr>
      <w:r>
        <w:t>(3) Glede izpolnjevanja zahtev energijske učinkovitosti stavb se lahko namesto ukrepov in rešitev, navedenih v TSG-1-004, iz prvega odstavka tega člena uporabijo:</w:t>
      </w:r>
    </w:p>
    <w:p w14:paraId="315C8A84" w14:textId="77777777" w:rsidR="00797EBF" w:rsidRDefault="00797EBF" w:rsidP="00797EBF">
      <w:pPr>
        <w:pStyle w:val="Alineazaodstavkom"/>
      </w:pPr>
      <w:r>
        <w:t>rešitve iz drugih tehničnih standardov, tehničnih smernic, tehničnih specifikacij ali drugih dokumentov, ki dosegajo najmanj takšne ravni zahtev, kot so določene s standardi mandata Evropske komisije M/480, ali</w:t>
      </w:r>
    </w:p>
    <w:p w14:paraId="463AB81A" w14:textId="77777777" w:rsidR="00797EBF" w:rsidRDefault="00797EBF" w:rsidP="00797EBF">
      <w:pPr>
        <w:pStyle w:val="Alineazaodstavkom"/>
      </w:pPr>
      <w:r>
        <w:t>rešitve zadnjega stanja tehnike, ki zagotavljajo vsaj enako raven energijske učinkovitosti stavb, kot je določeno s TSG-1-004,</w:t>
      </w:r>
    </w:p>
    <w:p w14:paraId="55B5A897" w14:textId="77777777" w:rsidR="00797EBF" w:rsidRDefault="00797EBF" w:rsidP="00851264">
      <w:pPr>
        <w:pStyle w:val="Zamaknjenadolobaprvinivo"/>
      </w:pPr>
      <w:r>
        <w:t>pri čemer je treba izpolniti tiste zahteve TSG-1-004, na katere se ta pravilnik izrecno sklicuje in jih je treba upoštevati pri doseganju predpisanih kazalnikov energijske učinkovitosti stavb.</w:t>
      </w:r>
    </w:p>
    <w:p w14:paraId="35119F51" w14:textId="77777777" w:rsidR="00797EBF" w:rsidRDefault="00797EBF" w:rsidP="00797EBF">
      <w:pPr>
        <w:pStyle w:val="Odstavek"/>
      </w:pPr>
      <w:r>
        <w:t>(4) Če se za zagotavljanje energijske učinkovitosti obravnavane stavbe uporabijo ukrepi in druge rešitve iz prejšnjega odstavka, je treba zaradi medsebojne odvisnosti posameznih rešitev in ukrepov te uporabiti v celoti.</w:t>
      </w:r>
    </w:p>
    <w:p w14:paraId="0019C6F0" w14:textId="77777777" w:rsidR="00797EBF" w:rsidRDefault="00797EBF" w:rsidP="00797EBF">
      <w:pPr>
        <w:pStyle w:val="len"/>
      </w:pPr>
      <w:r>
        <w:t>8. člen</w:t>
      </w:r>
    </w:p>
    <w:p w14:paraId="77F196DD" w14:textId="77777777" w:rsidR="00797EBF" w:rsidRDefault="00797EBF" w:rsidP="00797EBF">
      <w:pPr>
        <w:pStyle w:val="lennaslov"/>
      </w:pPr>
      <w:r>
        <w:t>(robni pogoji)</w:t>
      </w:r>
    </w:p>
    <w:p w14:paraId="0A35868A" w14:textId="77777777" w:rsidR="00797EBF" w:rsidRDefault="00797EBF" w:rsidP="00797EBF">
      <w:pPr>
        <w:pStyle w:val="Odstavek"/>
      </w:pPr>
      <w:r>
        <w:t xml:space="preserve">(1) V izračunu kazalnikov energijske učinkovitosti stavb se upoštevajo pretvorni faktorji za obnovljive, neobnovljive in skupne potrebe primarne energije za delovanje </w:t>
      </w:r>
      <w:proofErr w:type="spellStart"/>
      <w:r>
        <w:t>TSS</w:t>
      </w:r>
      <w:proofErr w:type="spellEnd"/>
      <w:r>
        <w:t>, ki so določeni v tabeli 1 Priloge 1 tega pravilnika. Vrednosti iz te tabele se uporabijo tudi za izračun izpustov ogljikovega dioksida.</w:t>
      </w:r>
    </w:p>
    <w:p w14:paraId="42770CC3" w14:textId="77777777" w:rsidR="00797EBF" w:rsidRDefault="00797EBF" w:rsidP="00797EBF">
      <w:pPr>
        <w:pStyle w:val="Odstavek"/>
      </w:pPr>
      <w:r>
        <w:lastRenderedPageBreak/>
        <w:t xml:space="preserve">(2) Ne glede na prejšnji odstavek se lahko za daljinsko toploto, tekoča in plinasta </w:t>
      </w:r>
      <w:proofErr w:type="spellStart"/>
      <w:r>
        <w:t>biogoriva</w:t>
      </w:r>
      <w:proofErr w:type="spellEnd"/>
      <w:r>
        <w:t xml:space="preserve"> za obravnavano stavbo uporabijo dejanske vrednosti faktorjev primarne energije, če so zanje na voljo listine pristojnega državnega organa.</w:t>
      </w:r>
    </w:p>
    <w:p w14:paraId="6C316A41" w14:textId="77777777" w:rsidR="00797EBF" w:rsidRDefault="00797EBF" w:rsidP="00797EBF">
      <w:pPr>
        <w:pStyle w:val="Odstavek"/>
      </w:pPr>
      <w:r>
        <w:t xml:space="preserve">(3) V izračunu kazalnikov energijske učinkovitosti stavb se vrednotijo </w:t>
      </w:r>
      <w:proofErr w:type="spellStart"/>
      <w:r>
        <w:t>TSS</w:t>
      </w:r>
      <w:proofErr w:type="spellEnd"/>
      <w:r>
        <w:t>, navedeni v tabeli 2 Priloge 1 tega pravilnika.</w:t>
      </w:r>
    </w:p>
    <w:p w14:paraId="3EC64283" w14:textId="77777777" w:rsidR="00797EBF" w:rsidRDefault="00797EBF" w:rsidP="00797EBF">
      <w:pPr>
        <w:pStyle w:val="Odstavek"/>
      </w:pPr>
      <w:r>
        <w:t>(4) Za izračun kazalnikov energijske učinkovitosti stavb se uporabijo sistemi za pretvarjanje OVE, navedeni v tabeli 3 Priloge 1 tega pravilnika.</w:t>
      </w:r>
    </w:p>
    <w:p w14:paraId="56F28204" w14:textId="77777777" w:rsidR="00797EBF" w:rsidRDefault="00797EBF" w:rsidP="00797EBF">
      <w:pPr>
        <w:pStyle w:val="Odstavek"/>
      </w:pPr>
      <w:r>
        <w:t>(5) Pri določitvi kazalnikov energijske učinkovitosti stavb se uporabijo korekcijski in kompenzacijski faktorji iz tabele 4 Priloge 1 tega pravilnika.</w:t>
      </w:r>
    </w:p>
    <w:p w14:paraId="3072B8E8" w14:textId="77777777" w:rsidR="00797EBF" w:rsidRDefault="00797EBF" w:rsidP="00797EBF">
      <w:pPr>
        <w:pStyle w:val="Odstavek"/>
      </w:pPr>
      <w:r>
        <w:t xml:space="preserve">(6) Za izračun kazalnikov energijske učinkovitosti stavbe se kot </w:t>
      </w:r>
      <w:proofErr w:type="spellStart"/>
      <w:r>
        <w:t>normirna</w:t>
      </w:r>
      <w:proofErr w:type="spellEnd"/>
      <w:r>
        <w:t xml:space="preserve"> veličina uporablja </w:t>
      </w:r>
      <w:proofErr w:type="spellStart"/>
      <w:r>
        <w:t>kondicionirana</w:t>
      </w:r>
      <w:proofErr w:type="spellEnd"/>
      <w:r>
        <w:t xml:space="preserve"> površina stavbe </w:t>
      </w:r>
      <w:proofErr w:type="spellStart"/>
      <w:r>
        <w:t>A</w:t>
      </w:r>
      <w:r w:rsidRPr="00851264">
        <w:rPr>
          <w:vertAlign w:val="subscript"/>
        </w:rPr>
        <w:t>use</w:t>
      </w:r>
      <w:proofErr w:type="spellEnd"/>
      <w:r>
        <w:t>.</w:t>
      </w:r>
    </w:p>
    <w:p w14:paraId="3C2C73DF" w14:textId="77777777" w:rsidR="00797EBF" w:rsidRDefault="00797EBF" w:rsidP="00797EBF">
      <w:pPr>
        <w:pStyle w:val="Odstavek"/>
      </w:pPr>
      <w:r>
        <w:t>(7) Če so za naprave in sisteme izdane uredbe EU, ki ureja tehnične zahteve za okoljsko primerno zasnovo proizvodov povezanih z energijo ali uredbe EU, ki ureja vzpostavitev okvira za označevanje z energijskimi nalepkami, se lahko v stavbe vgradijo samo naprave in sistemi, ki dosegajo najmanj tretji razred energijske učinkovitosti, za javne stavbe pa najmanj drugi razred energijske učinkovitosti, oziroma morajo ustrezati zahtevam iz TSG-1-004.</w:t>
      </w:r>
    </w:p>
    <w:p w14:paraId="106618D1" w14:textId="77777777" w:rsidR="00797EBF" w:rsidRDefault="00797EBF" w:rsidP="00797EBF">
      <w:pPr>
        <w:pStyle w:val="Odstavek"/>
      </w:pPr>
      <w:r>
        <w:t xml:space="preserve">(8) Kazalniki energijske učinkovitosti energetsko manj zahtevne stavbe se izračunajo z uporabo stacionarnega modeliranja, kazalniki energijske učinkovitosti energetsko zahtevne stavbe pa z uporabo </w:t>
      </w:r>
      <w:proofErr w:type="spellStart"/>
      <w:r>
        <w:t>nestacionarnega</w:t>
      </w:r>
      <w:proofErr w:type="spellEnd"/>
      <w:r>
        <w:t xml:space="preserve"> modeliranja. Ne glede na prejšnji stavek se lahko kazalniki energijske učinkovitosti energetsko manj zahtevne stavbe izračunajo z uporabo </w:t>
      </w:r>
      <w:proofErr w:type="spellStart"/>
      <w:r>
        <w:t>nestacionarnega</w:t>
      </w:r>
      <w:proofErr w:type="spellEnd"/>
      <w:r>
        <w:t xml:space="preserve"> modeliranja, pri tem se upoštevajo zahteve glede energijske učinkovitosti energetsko manj zahtevne stavbe.</w:t>
      </w:r>
    </w:p>
    <w:p w14:paraId="37D2C57F" w14:textId="77777777" w:rsidR="00797EBF" w:rsidRDefault="00797EBF" w:rsidP="00797EBF">
      <w:pPr>
        <w:pStyle w:val="Odstavek"/>
      </w:pPr>
      <w:r>
        <w:t xml:space="preserve">(9) Pri stacionarnem modeliranju kazalnikov energijske učinkovitosti stavbe se uporabijo konstantni parametri notranjega okolja, ki so navedeni v TSG-1-004. Pri </w:t>
      </w:r>
      <w:proofErr w:type="spellStart"/>
      <w:r>
        <w:t>nestacionarnem</w:t>
      </w:r>
      <w:proofErr w:type="spellEnd"/>
      <w:r>
        <w:t xml:space="preserve"> modeliranju se uporabijo parametri notranjega okolja, določeni kot referenčni pogoji v TSG-1-004, ali spremenljivk notranjega okolja, ki ustrezajo razredu </w:t>
      </w:r>
      <w:proofErr w:type="spellStart"/>
      <w:r>
        <w:t>IEQ</w:t>
      </w:r>
      <w:proofErr w:type="spellEnd"/>
      <w:r>
        <w:t xml:space="preserve"> II. Vrednosti se privzamejo za stavbo v celoti ali njeno posamezno cono.</w:t>
      </w:r>
    </w:p>
    <w:p w14:paraId="2BEF5C20" w14:textId="77777777" w:rsidR="00797EBF" w:rsidRDefault="00797EBF" w:rsidP="00797EBF">
      <w:pPr>
        <w:pStyle w:val="Odstavek"/>
      </w:pPr>
      <w:r>
        <w:t xml:space="preserve">(10) Adaptivni modeli parametrov notranjega okolja se lahko uporabijo pri </w:t>
      </w:r>
      <w:proofErr w:type="spellStart"/>
      <w:r>
        <w:t>nestacionarnem</w:t>
      </w:r>
      <w:proofErr w:type="spellEnd"/>
      <w:r>
        <w:t xml:space="preserve"> modeliranju energetsko zahtevnih stavbah, vendar je treba njihovo uporabo utemeljiti.</w:t>
      </w:r>
    </w:p>
    <w:p w14:paraId="18ADF9F0" w14:textId="77777777" w:rsidR="00797EBF" w:rsidRDefault="00797EBF" w:rsidP="00797EBF">
      <w:pPr>
        <w:pStyle w:val="len"/>
      </w:pPr>
      <w:r>
        <w:t>9. člen</w:t>
      </w:r>
    </w:p>
    <w:p w14:paraId="655A3C82" w14:textId="77777777" w:rsidR="00797EBF" w:rsidRDefault="00797EBF" w:rsidP="00797EBF">
      <w:pPr>
        <w:pStyle w:val="lennaslov"/>
      </w:pPr>
      <w:r>
        <w:t>(vhodni podatki)</w:t>
      </w:r>
    </w:p>
    <w:p w14:paraId="51D03CA3" w14:textId="77777777" w:rsidR="00797EBF" w:rsidRDefault="00797EBF" w:rsidP="00797EBF">
      <w:pPr>
        <w:pStyle w:val="Odstavek"/>
      </w:pPr>
      <w:r>
        <w:t>(1) Za izračun kazalnikov energijske učinkovitosti stavb je treba upoštevati:</w:t>
      </w:r>
    </w:p>
    <w:p w14:paraId="3CB32B42" w14:textId="77777777" w:rsidR="00797EBF" w:rsidRDefault="00797EBF" w:rsidP="00797EBF">
      <w:pPr>
        <w:pStyle w:val="Alineazaodstavkom"/>
      </w:pPr>
      <w:r>
        <w:t>pogoje notranjega okolja,</w:t>
      </w:r>
    </w:p>
    <w:p w14:paraId="408F47FC" w14:textId="77777777" w:rsidR="00797EBF" w:rsidRDefault="00797EBF" w:rsidP="00797EBF">
      <w:pPr>
        <w:pStyle w:val="Alineazaodstavkom"/>
      </w:pPr>
      <w:r>
        <w:t>zunanje podnebne pogoje,</w:t>
      </w:r>
    </w:p>
    <w:p w14:paraId="53C9738D" w14:textId="77777777" w:rsidR="00797EBF" w:rsidRDefault="00797EBF" w:rsidP="00797EBF">
      <w:pPr>
        <w:pStyle w:val="Alineazaodstavkom"/>
      </w:pPr>
      <w:r>
        <w:t>notranja bremena in</w:t>
      </w:r>
    </w:p>
    <w:p w14:paraId="7262BC5D" w14:textId="77777777" w:rsidR="00797EBF" w:rsidRDefault="00797EBF" w:rsidP="00797EBF">
      <w:pPr>
        <w:pStyle w:val="Alineazaodstavkom"/>
      </w:pPr>
      <w:r>
        <w:t>snovne podatke vgrajenih materialov.</w:t>
      </w:r>
    </w:p>
    <w:p w14:paraId="50E13B50" w14:textId="77777777" w:rsidR="00797EBF" w:rsidRDefault="00797EBF" w:rsidP="00797EBF">
      <w:pPr>
        <w:pStyle w:val="Odstavek"/>
      </w:pPr>
      <w:r>
        <w:t>(2) Pogoji notranjega okolja so določeni v TSG-1-004 in v slovenskih nacionalnih standardih.</w:t>
      </w:r>
    </w:p>
    <w:p w14:paraId="6BAD4BE5" w14:textId="77777777" w:rsidR="00797EBF" w:rsidRDefault="00797EBF" w:rsidP="00797EBF">
      <w:pPr>
        <w:pStyle w:val="Odstavek"/>
      </w:pPr>
      <w:r>
        <w:t xml:space="preserve">(3) Zunanji podnebni pogoji, ki se uporabijo pri stacionarnem modeliranju, obsegajo podatke o povprečni mesečni temperaturi okolice, vlažnosti zraka ter povprečnem dnevnem in letnem sončnem obsevanju na vodoravno ploskev ali za različne usmerjenosti in naklone </w:t>
      </w:r>
      <w:r>
        <w:lastRenderedPageBreak/>
        <w:t xml:space="preserve">osončenih ploskev glede na koordinate kraja gradnje in so dosegljivi na spletni strani Agencije Republike Slovenije za okolje (v nadaljnjem besedilu: </w:t>
      </w:r>
      <w:proofErr w:type="spellStart"/>
      <w:r>
        <w:t>ARSO</w:t>
      </w:r>
      <w:proofErr w:type="spellEnd"/>
      <w:r>
        <w:t xml:space="preserve">). Uporabijo se lahko tudi izračunane vrednosti zunanjih podnebnih pogojev, za izračun pa se uporabijo podatki, objavljeni na spletni strani </w:t>
      </w:r>
      <w:proofErr w:type="spellStart"/>
      <w:r>
        <w:t>ARSO</w:t>
      </w:r>
      <w:proofErr w:type="spellEnd"/>
      <w:r>
        <w:t>.</w:t>
      </w:r>
    </w:p>
    <w:p w14:paraId="7245763E" w14:textId="77777777" w:rsidR="00797EBF" w:rsidRDefault="00797EBF" w:rsidP="00797EBF">
      <w:pPr>
        <w:pStyle w:val="Odstavek"/>
      </w:pPr>
      <w:r>
        <w:t xml:space="preserve">(4) Pri </w:t>
      </w:r>
      <w:proofErr w:type="spellStart"/>
      <w:r>
        <w:t>nestacionarnem</w:t>
      </w:r>
      <w:proofErr w:type="spellEnd"/>
      <w:r>
        <w:t xml:space="preserve"> modeliranju se uporabijo zunanji podnebni pogoji v obliki referenčnih meteoroloških let, ki so dosegljivi na spletni strani </w:t>
      </w:r>
      <w:proofErr w:type="spellStart"/>
      <w:r>
        <w:t>ARSO</w:t>
      </w:r>
      <w:proofErr w:type="spellEnd"/>
      <w:r>
        <w:t xml:space="preserve">. Prilagoditev podatkov računalniškim orodjem za </w:t>
      </w:r>
      <w:proofErr w:type="spellStart"/>
      <w:r>
        <w:t>nestacionarno</w:t>
      </w:r>
      <w:proofErr w:type="spellEnd"/>
      <w:r>
        <w:t xml:space="preserve"> modeliranje je opredeljena v TSG-1-004.</w:t>
      </w:r>
    </w:p>
    <w:p w14:paraId="6DD611A5" w14:textId="77777777" w:rsidR="00797EBF" w:rsidRDefault="00797EBF" w:rsidP="00797EBF">
      <w:pPr>
        <w:pStyle w:val="Odstavek"/>
      </w:pPr>
      <w:r>
        <w:t>(5) Vključevanje notranjih bremen v izračun kazalnikov energijske učinkovitosti stavb je opredeljeno v TSG-1-004.</w:t>
      </w:r>
    </w:p>
    <w:p w14:paraId="486FE126" w14:textId="77777777" w:rsidR="00797EBF" w:rsidRDefault="00797EBF" w:rsidP="00797EBF">
      <w:pPr>
        <w:pStyle w:val="Odstavek"/>
      </w:pPr>
      <w:r>
        <w:t>(6) Lastnosti gradbenih proizvodov, proizvodov in naravnih materialov, ki so potrebne za določitev kazalnikov energijske učinkovitosti stavb, se prevzamejo iz izjav o lastnostih gradbenih proizvodov v skladu s predpisi, ki urejajo dajanje gradbenih proizvodov v promet, ali se uporabijo generični podatki iz TSG-1-004.</w:t>
      </w:r>
    </w:p>
    <w:p w14:paraId="071D528A" w14:textId="77777777" w:rsidR="00797EBF" w:rsidRDefault="00797EBF" w:rsidP="00797EBF">
      <w:pPr>
        <w:pStyle w:val="Odstavek"/>
      </w:pPr>
      <w:r>
        <w:t>(7) Pri določanju energijskih lastnosti stavb se za določanje potrebnih izmenjav zraka upošteva, da je vsebnost ogljikovega dioksida (CO</w:t>
      </w:r>
      <w:r w:rsidRPr="00851264">
        <w:rPr>
          <w:vertAlign w:val="subscript"/>
        </w:rPr>
        <w:t>2</w:t>
      </w:r>
      <w:r>
        <w:t xml:space="preserve">) 420 </w:t>
      </w:r>
      <w:proofErr w:type="spellStart"/>
      <w:r>
        <w:t>ppm</w:t>
      </w:r>
      <w:proofErr w:type="spellEnd"/>
      <w:r>
        <w:t xml:space="preserve"> v zunanjem okolju.</w:t>
      </w:r>
    </w:p>
    <w:p w14:paraId="0AF4228C" w14:textId="77777777" w:rsidR="00797EBF" w:rsidRDefault="00797EBF" w:rsidP="00797EBF">
      <w:pPr>
        <w:pStyle w:val="Poglavje"/>
      </w:pPr>
      <w:r>
        <w:t>II. ZAHTEVE ZA ENERGIJSKO UČINKOVITOST IN OVE</w:t>
      </w:r>
    </w:p>
    <w:p w14:paraId="52DE00FE" w14:textId="77777777" w:rsidR="00797EBF" w:rsidRDefault="00797EBF" w:rsidP="00797EBF">
      <w:pPr>
        <w:pStyle w:val="len"/>
      </w:pPr>
      <w:r>
        <w:t>10. člen</w:t>
      </w:r>
    </w:p>
    <w:p w14:paraId="29D8E997" w14:textId="77777777" w:rsidR="00797EBF" w:rsidRDefault="00797EBF" w:rsidP="00797EBF">
      <w:pPr>
        <w:pStyle w:val="lennaslov"/>
      </w:pPr>
      <w:r>
        <w:t>(zagotavljanje energijske učinkovitosti stavb)</w:t>
      </w:r>
    </w:p>
    <w:p w14:paraId="01860D1E" w14:textId="77777777" w:rsidR="00797EBF" w:rsidRDefault="00797EBF" w:rsidP="00797EBF">
      <w:pPr>
        <w:pStyle w:val="Odstavek"/>
      </w:pPr>
      <w:r>
        <w:t>(1) Šteje se, da stavba izpolnjuje zahteve za skoraj nič energijsko stavbo, če dosega zahteve iz 11. do 13. člena tega pravilnika.</w:t>
      </w:r>
    </w:p>
    <w:p w14:paraId="0EB1E169" w14:textId="77777777" w:rsidR="00797EBF" w:rsidRDefault="00797EBF" w:rsidP="00797EBF">
      <w:pPr>
        <w:pStyle w:val="Odstavek"/>
      </w:pPr>
      <w:r>
        <w:t>(2) Da se dosežejo zahteve iz prejšnjega odstavka, je treba upoštevati:</w:t>
      </w:r>
    </w:p>
    <w:p w14:paraId="592144BF" w14:textId="77777777" w:rsidR="00797EBF" w:rsidRDefault="00797EBF" w:rsidP="00797EBF">
      <w:pPr>
        <w:pStyle w:val="Alineazaodstavkom"/>
      </w:pPr>
      <w:r>
        <w:t>primerno arhitekturno zasnovo,</w:t>
      </w:r>
    </w:p>
    <w:p w14:paraId="6C57434A" w14:textId="77777777" w:rsidR="00797EBF" w:rsidRDefault="00797EBF" w:rsidP="00797EBF">
      <w:pPr>
        <w:pStyle w:val="Alineazaodstavkom"/>
      </w:pPr>
      <w:r>
        <w:t>primerno zasnovo ovoja stavbe,</w:t>
      </w:r>
    </w:p>
    <w:p w14:paraId="6ABD659E" w14:textId="77777777" w:rsidR="00797EBF" w:rsidRDefault="00797EBF" w:rsidP="00797EBF">
      <w:pPr>
        <w:pStyle w:val="Alineazaodstavkom"/>
      </w:pPr>
      <w:r>
        <w:t>zasnovo ogrevanja,</w:t>
      </w:r>
    </w:p>
    <w:p w14:paraId="7EF0426D" w14:textId="77777777" w:rsidR="00797EBF" w:rsidRDefault="00797EBF" w:rsidP="00797EBF">
      <w:pPr>
        <w:pStyle w:val="Alineazaodstavkom"/>
      </w:pPr>
      <w:r>
        <w:t xml:space="preserve">zasnovo priprave </w:t>
      </w:r>
      <w:proofErr w:type="spellStart"/>
      <w:r>
        <w:t>TSV</w:t>
      </w:r>
      <w:proofErr w:type="spellEnd"/>
      <w:r>
        <w:t>,</w:t>
      </w:r>
    </w:p>
    <w:p w14:paraId="62313C3E" w14:textId="77777777" w:rsidR="00797EBF" w:rsidRDefault="00797EBF" w:rsidP="00797EBF">
      <w:pPr>
        <w:pStyle w:val="Alineazaodstavkom"/>
      </w:pPr>
      <w:r>
        <w:t>zasnovo prezračevanja,</w:t>
      </w:r>
    </w:p>
    <w:p w14:paraId="15E0FF0D" w14:textId="77777777" w:rsidR="00797EBF" w:rsidRDefault="00797EBF" w:rsidP="00797EBF">
      <w:pPr>
        <w:pStyle w:val="Alineazaodstavkom"/>
      </w:pPr>
      <w:r>
        <w:t xml:space="preserve">zasnovo hlajenja in klimatizacije, vključno z </w:t>
      </w:r>
      <w:proofErr w:type="spellStart"/>
      <w:r>
        <w:t>navlaževanjem</w:t>
      </w:r>
      <w:proofErr w:type="spellEnd"/>
      <w:r>
        <w:t xml:space="preserve"> in </w:t>
      </w:r>
      <w:proofErr w:type="spellStart"/>
      <w:r>
        <w:t>razvlaževanjem</w:t>
      </w:r>
      <w:proofErr w:type="spellEnd"/>
      <w:r>
        <w:t xml:space="preserve"> zraka v stavbi,</w:t>
      </w:r>
    </w:p>
    <w:p w14:paraId="73A5581B" w14:textId="77777777" w:rsidR="00797EBF" w:rsidRDefault="00797EBF" w:rsidP="00797EBF">
      <w:pPr>
        <w:pStyle w:val="Alineazaodstavkom"/>
      </w:pPr>
      <w:r>
        <w:t>zasnovo naravne in električne osvetlitve,</w:t>
      </w:r>
    </w:p>
    <w:p w14:paraId="29320177" w14:textId="77777777" w:rsidR="00797EBF" w:rsidRDefault="00797EBF" w:rsidP="00797EBF">
      <w:pPr>
        <w:pStyle w:val="Alineazaodstavkom"/>
      </w:pPr>
      <w:r>
        <w:t>učinkovito avtomatizacijo in nadzor stavbe,</w:t>
      </w:r>
    </w:p>
    <w:p w14:paraId="7E6EFD3B" w14:textId="77777777" w:rsidR="00797EBF" w:rsidRDefault="00797EBF" w:rsidP="00797EBF">
      <w:pPr>
        <w:pStyle w:val="Alineazaodstavkom"/>
      </w:pPr>
      <w:r>
        <w:t>podporo električni mobilnosti (e-mobilnost),</w:t>
      </w:r>
    </w:p>
    <w:p w14:paraId="02F5B9D2" w14:textId="77777777" w:rsidR="00797EBF" w:rsidRDefault="00797EBF" w:rsidP="00797EBF">
      <w:pPr>
        <w:pStyle w:val="Alineazaodstavkom"/>
      </w:pPr>
      <w:r>
        <w:t>pripravljenost stavbe na pametne sisteme.</w:t>
      </w:r>
    </w:p>
    <w:p w14:paraId="27E66AA8" w14:textId="77777777" w:rsidR="00797EBF" w:rsidRDefault="00797EBF" w:rsidP="00797EBF">
      <w:pPr>
        <w:pStyle w:val="Odstavek"/>
      </w:pPr>
      <w:r>
        <w:t>(3) Zahteve iz prejšnjega odstavka so podrobneje opredeljene v TSG-1-004.</w:t>
      </w:r>
    </w:p>
    <w:p w14:paraId="2366E69D" w14:textId="77777777" w:rsidR="003C12FB" w:rsidRPr="002F3031" w:rsidRDefault="003C12FB" w:rsidP="003C12FB">
      <w:pPr>
        <w:pStyle w:val="Odstavek"/>
        <w:ind w:firstLine="993"/>
        <w:rPr>
          <w:ins w:id="0" w:author="Avtor" w:date="2024-11-19T09:54:00Z"/>
        </w:rPr>
      </w:pPr>
      <w:ins w:id="1" w:author="Avtor" w:date="2024-11-19T09:54:00Z">
        <w:r w:rsidRPr="002F3031">
          <w:t>(4)</w:t>
        </w:r>
        <w:r>
          <w:t xml:space="preserve"> Za g</w:t>
        </w:r>
        <w:r w:rsidRPr="002F3031">
          <w:t>eneratorje toplote</w:t>
        </w:r>
        <w:r>
          <w:t xml:space="preserve"> za primarni način ogrevanja</w:t>
        </w:r>
        <w:r w:rsidRPr="002F3031">
          <w:t xml:space="preserve"> in grelnih teles, ki toploto za ogrevanje stavb in </w:t>
        </w:r>
        <w:proofErr w:type="spellStart"/>
        <w:r w:rsidRPr="002F3031">
          <w:t>TSV</w:t>
        </w:r>
        <w:proofErr w:type="spellEnd"/>
        <w:r w:rsidRPr="002F3031">
          <w:t xml:space="preserve"> pripravljajo z direktno rabo električne energije</w:t>
        </w:r>
        <w:r>
          <w:t xml:space="preserve">, je pri novogradnji in celoviti rekonstrukciji </w:t>
        </w:r>
        <w:bookmarkStart w:id="2" w:name="_Hlk182564123"/>
        <w:r>
          <w:t>stavb treba upoštevati robne pogoje iz 8. člena tega pravilnika</w:t>
        </w:r>
        <w:bookmarkEnd w:id="2"/>
        <w:r>
          <w:t>. Zahteva prejšnjega stavka ne velja, če</w:t>
        </w:r>
        <w:r w:rsidRPr="00D87F43">
          <w:t xml:space="preserve"> </w:t>
        </w:r>
        <w:r>
          <w:t>je pri celoviti rekonstrukciji to tehnično neizvedljivo.</w:t>
        </w:r>
      </w:ins>
    </w:p>
    <w:p w14:paraId="3DA9D3FA" w14:textId="77777777" w:rsidR="003C12FB" w:rsidRDefault="003C12FB" w:rsidP="003C12FB">
      <w:pPr>
        <w:pStyle w:val="Odstavek"/>
        <w:rPr>
          <w:ins w:id="3" w:author="Avtor" w:date="2024-11-19T09:54:00Z"/>
        </w:rPr>
      </w:pPr>
      <w:ins w:id="4" w:author="Avtor" w:date="2024-11-19T09:54:00Z">
        <w:r>
          <w:t xml:space="preserve">(5) Če se za proizvodnjo toplote za ogrevanje in pripravo </w:t>
        </w:r>
        <w:proofErr w:type="spellStart"/>
        <w:r>
          <w:t>TSV</w:t>
        </w:r>
        <w:proofErr w:type="spellEnd"/>
        <w:r>
          <w:t xml:space="preserve"> uporabi kurilna naprava z medijem za prenos toplote na </w:t>
        </w:r>
        <w:bookmarkStart w:id="5" w:name="_Hlk182400976"/>
        <w:r>
          <w:t>plin, se vgradi kurilna naprava v kondenzacijski izvedbi</w:t>
        </w:r>
        <w:bookmarkEnd w:id="5"/>
        <w:r>
          <w:t xml:space="preserve">, razen če </w:t>
        </w:r>
        <w:bookmarkStart w:id="6" w:name="_Hlk182401039"/>
        <w:r w:rsidRPr="00063B22">
          <w:t>gre za začasno in nujno rešitev</w:t>
        </w:r>
        <w:r>
          <w:t xml:space="preserve"> </w:t>
        </w:r>
        <w:bookmarkEnd w:id="6"/>
        <w:r w:rsidRPr="00063B22">
          <w:t>ogrevanja ali priprave tople sanitarne vode</w:t>
        </w:r>
        <w:r>
          <w:t xml:space="preserve"> in v primeru večstanovanjskih stavb, kjer skupne dimovodne naprave ne omogočajo vgradnje </w:t>
        </w:r>
        <w:r w:rsidRPr="005731AB">
          <w:t>kuriln</w:t>
        </w:r>
        <w:r>
          <w:t>e</w:t>
        </w:r>
        <w:r w:rsidRPr="005731AB">
          <w:t xml:space="preserve"> naprav</w:t>
        </w:r>
        <w:r>
          <w:t>e</w:t>
        </w:r>
        <w:r w:rsidRPr="005731AB">
          <w:t xml:space="preserve"> v kondenzacijski izvedbi</w:t>
        </w:r>
        <w:r>
          <w:t>.</w:t>
        </w:r>
      </w:ins>
    </w:p>
    <w:p w14:paraId="3735E77A" w14:textId="77777777" w:rsidR="003C12FB" w:rsidRPr="00F67B32" w:rsidRDefault="003C12FB" w:rsidP="003C12FB">
      <w:pPr>
        <w:pStyle w:val="Odstavek"/>
        <w:rPr>
          <w:ins w:id="7" w:author="Avtor" w:date="2024-11-19T09:54:00Z"/>
        </w:rPr>
      </w:pPr>
      <w:ins w:id="8" w:author="Avtor" w:date="2024-11-19T09:54:00Z">
        <w:r w:rsidRPr="00F67B32">
          <w:lastRenderedPageBreak/>
          <w:t>(</w:t>
        </w:r>
        <w:r>
          <w:t>6</w:t>
        </w:r>
        <w:r w:rsidRPr="00F67B32">
          <w:t>) Za pokrivanje toplotnih izgub ogrevanja posameznih prostorov oziroma stavbe se vgrajujejo le nizkotemperaturni ogrevalni sistemi s temperaturo do 55/45 °C.</w:t>
        </w:r>
      </w:ins>
    </w:p>
    <w:p w14:paraId="29FDFC01" w14:textId="77777777" w:rsidR="003C12FB" w:rsidRDefault="003C12FB" w:rsidP="003C12FB">
      <w:pPr>
        <w:pStyle w:val="Odstavek"/>
        <w:rPr>
          <w:ins w:id="9" w:author="Avtor" w:date="2024-11-19T09:54:00Z"/>
        </w:rPr>
      </w:pPr>
      <w:ins w:id="10" w:author="Avtor" w:date="2024-11-19T09:54:00Z">
        <w:r>
          <w:t>(7) V enostanovanjskih stavbah mora biti generator toplote vgrajen znotraj toplotnega ovoja stavbe ali mora biti zagotovljeno, da se toplotne izgube zaradi obratovalne pripravljenosti generatorja toplote porabijo znotraj toplotnega ovoja stavbe.</w:t>
        </w:r>
      </w:ins>
    </w:p>
    <w:p w14:paraId="15597637" w14:textId="0FB96D2F" w:rsidR="003C12FB" w:rsidRDefault="003C12FB" w:rsidP="003C12FB">
      <w:pPr>
        <w:pStyle w:val="Odstavek"/>
        <w:rPr>
          <w:ins w:id="11" w:author="Avtor" w:date="2024-11-19T09:54:00Z"/>
        </w:rPr>
      </w:pPr>
      <w:ins w:id="12" w:author="Avtor" w:date="2024-11-19T09:54:00Z">
        <w:r>
          <w:t>(8) Če je pri novih in celovito rekonstruiranih stavbah načrtovano mehansko prezračevanje, je treba načrtovati in vgraditi sisteme za rekuperacijo toplote zraka.</w:t>
        </w:r>
      </w:ins>
    </w:p>
    <w:p w14:paraId="4D967FCE" w14:textId="1B4D36A7" w:rsidR="00797EBF" w:rsidRDefault="00797EBF" w:rsidP="00797EBF">
      <w:pPr>
        <w:pStyle w:val="Odstavek"/>
      </w:pPr>
      <w:r>
        <w:t>(</w:t>
      </w:r>
      <w:del w:id="13" w:author="Avtor" w:date="2024-11-19T09:54:00Z">
        <w:r w:rsidDel="003C12FB">
          <w:delText>4</w:delText>
        </w:r>
      </w:del>
      <w:ins w:id="14" w:author="Avtor" w:date="2024-11-19T09:54:00Z">
        <w:r w:rsidR="003C12FB">
          <w:t>9</w:t>
        </w:r>
      </w:ins>
      <w:r>
        <w:t>) Kazalniki energijske učinkovitosti stavb za področje gradbene fizike, ki jih je treba določiti ter navesti v tehničnem poročilu in izkazu o energijskih lastnostih stavbe, so navedeni v 11. členu in tabeli 5 Priloge 1 tega pravilnika.</w:t>
      </w:r>
    </w:p>
    <w:p w14:paraId="21B1EB56" w14:textId="1A984768" w:rsidR="00797EBF" w:rsidRDefault="00797EBF" w:rsidP="00797EBF">
      <w:pPr>
        <w:pStyle w:val="Odstavek"/>
      </w:pPr>
      <w:r>
        <w:t>(</w:t>
      </w:r>
      <w:ins w:id="15" w:author="Avtor" w:date="2024-11-19T09:54:00Z">
        <w:r w:rsidR="003C12FB">
          <w:t>10</w:t>
        </w:r>
      </w:ins>
      <w:del w:id="16" w:author="Avtor" w:date="2024-11-19T09:54:00Z">
        <w:r w:rsidDel="003C12FB">
          <w:delText>5</w:delText>
        </w:r>
      </w:del>
      <w:r>
        <w:t>) Kazalniki energijske učinkovitosti stavb za področje pretvarjanja energij, ki jih je treba določiti in navesti v tehničnem poročilu in izkazu o energijskih lastnostih stavbe, so navedeni v 12., 13. in 15. členu tega pravilnika in tabeli 10 Priloge 1 tega pravilnika.</w:t>
      </w:r>
    </w:p>
    <w:p w14:paraId="419E127E" w14:textId="77777777" w:rsidR="00797EBF" w:rsidRDefault="00797EBF" w:rsidP="00797EBF">
      <w:pPr>
        <w:pStyle w:val="len"/>
      </w:pPr>
      <w:r>
        <w:t>11. člen</w:t>
      </w:r>
    </w:p>
    <w:p w14:paraId="683833DA" w14:textId="77777777" w:rsidR="00797EBF" w:rsidRDefault="00797EBF" w:rsidP="00797EBF">
      <w:pPr>
        <w:pStyle w:val="lennaslov"/>
      </w:pPr>
      <w:r>
        <w:t>(kazalniki energijske učinkovitosti stavbe za področje gradbene fizike)</w:t>
      </w:r>
    </w:p>
    <w:p w14:paraId="4F2A285B" w14:textId="77777777" w:rsidR="00797EBF" w:rsidRDefault="00797EBF" w:rsidP="00797EBF">
      <w:pPr>
        <w:pStyle w:val="Odstavek"/>
      </w:pPr>
      <w:r>
        <w:t>(1) Pri določanju energijske učinkovitosti stavb se upoštevajo kazalniki z omejitvami in navedejo informativni kazalniki. Kazalniki z omejitvami in informativni kazalniki se določijo oziroma navedejo za energetsko nezahtevne, energetsko manj zahtevne in energetsko zahtevne stavbe, kot je določeno v tabeli 5 Priloge 1 tega pravilnika.</w:t>
      </w:r>
    </w:p>
    <w:p w14:paraId="1F5B160F" w14:textId="77777777" w:rsidR="00797EBF" w:rsidRDefault="00797EBF" w:rsidP="00797EBF">
      <w:pPr>
        <w:pStyle w:val="Odstavek"/>
      </w:pPr>
      <w:r>
        <w:t>(2) Toplotna prehodnost gradnikov toplotnega ovoja stavbe se določa za:</w:t>
      </w:r>
    </w:p>
    <w:p w14:paraId="0469FF9D" w14:textId="77777777" w:rsidR="00797EBF" w:rsidRDefault="00797EBF" w:rsidP="00797EBF">
      <w:pPr>
        <w:pStyle w:val="Alineazaodstavkom"/>
      </w:pPr>
      <w:r>
        <w:t>homogene in nehomogene dele stavbe v stiku z zrakom,</w:t>
      </w:r>
    </w:p>
    <w:p w14:paraId="717FEC6B" w14:textId="77777777" w:rsidR="00797EBF" w:rsidRDefault="00797EBF" w:rsidP="00797EBF">
      <w:pPr>
        <w:pStyle w:val="Alineazaodstavkom"/>
      </w:pPr>
      <w:r>
        <w:t>dele stavbe v stiku z zemljino,</w:t>
      </w:r>
    </w:p>
    <w:p w14:paraId="539DC286" w14:textId="77777777" w:rsidR="00797EBF" w:rsidRDefault="00797EBF" w:rsidP="00797EBF">
      <w:pPr>
        <w:pStyle w:val="Alineazaodstavkom"/>
      </w:pPr>
      <w:r>
        <w:t>dele stavbe, v katerih se temperatura zraka med njimi razlikuje za več kot 4 K,</w:t>
      </w:r>
    </w:p>
    <w:p w14:paraId="663C800B" w14:textId="77777777" w:rsidR="00797EBF" w:rsidRDefault="00797EBF" w:rsidP="00797EBF">
      <w:pPr>
        <w:pStyle w:val="Alineazaodstavkom"/>
      </w:pPr>
      <w:r>
        <w:t xml:space="preserve">dele stavbe proti </w:t>
      </w:r>
      <w:proofErr w:type="spellStart"/>
      <w:r>
        <w:t>nekondicioniranemu</w:t>
      </w:r>
      <w:proofErr w:type="spellEnd"/>
      <w:r>
        <w:t xml:space="preserve"> delu stavbe in</w:t>
      </w:r>
    </w:p>
    <w:p w14:paraId="3A091F61" w14:textId="77777777" w:rsidR="00797EBF" w:rsidRDefault="00797EBF" w:rsidP="00797EBF">
      <w:pPr>
        <w:pStyle w:val="Alineazaodstavkom"/>
      </w:pPr>
      <w:r>
        <w:t>dele stavbe, ki so v stiku z drugimi stavbami.</w:t>
      </w:r>
    </w:p>
    <w:p w14:paraId="0B05AFF9" w14:textId="77777777" w:rsidR="00797EBF" w:rsidRDefault="00797EBF" w:rsidP="00797EBF">
      <w:pPr>
        <w:pStyle w:val="Odstavek"/>
      </w:pPr>
      <w:r>
        <w:t>(3) Toplotna prehodnost gradnikov toplotnega ovoja stavbe U ne sme presegati dovoljene toplotne prehodnosti U</w:t>
      </w:r>
      <w:r w:rsidRPr="00851264">
        <w:rPr>
          <w:vertAlign w:val="subscript"/>
        </w:rPr>
        <w:t>dov</w:t>
      </w:r>
      <w:r>
        <w:t>, navedene v tabeli 6 Priloge 1 tega pravilnika.</w:t>
      </w:r>
    </w:p>
    <w:p w14:paraId="743C8DDD" w14:textId="45A1C44F" w:rsidR="00797EBF" w:rsidRDefault="002941AC" w:rsidP="00236C59">
      <w:pPr>
        <w:pStyle w:val="Slikanasredino"/>
      </w:pPr>
      <w:r>
        <w:rPr>
          <w:noProof/>
        </w:rPr>
        <w:drawing>
          <wp:inline distT="0" distB="0" distL="0" distR="0" wp14:anchorId="31780613" wp14:editId="5CA8751D">
            <wp:extent cx="1504950" cy="5238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0" cy="523875"/>
                    </a:xfrm>
                    <a:prstGeom prst="rect">
                      <a:avLst/>
                    </a:prstGeom>
                    <a:noFill/>
                    <a:ln>
                      <a:noFill/>
                    </a:ln>
                  </pic:spPr>
                </pic:pic>
              </a:graphicData>
            </a:graphic>
          </wp:inline>
        </w:drawing>
      </w:r>
    </w:p>
    <w:p w14:paraId="521B5025" w14:textId="77777777" w:rsidR="00797EBF" w:rsidRDefault="00797EBF" w:rsidP="00797EBF">
      <w:pPr>
        <w:pStyle w:val="Odstavek"/>
      </w:pPr>
      <w:r>
        <w:t xml:space="preserve">(4) Dovoljen specifični koeficient transmisijskih toplotnih izgub </w:t>
      </w:r>
      <w:proofErr w:type="spellStart"/>
      <w:r>
        <w:t>H'</w:t>
      </w:r>
      <w:r w:rsidRPr="00236C59">
        <w:rPr>
          <w:vertAlign w:val="subscript"/>
        </w:rPr>
        <w:t>tr,dov</w:t>
      </w:r>
      <w:proofErr w:type="spellEnd"/>
      <w:r>
        <w:t xml:space="preserve"> za energetsko manj zahtevne stavbe se določi z naslednjo enačbo:</w:t>
      </w:r>
    </w:p>
    <w:p w14:paraId="7CDE74D4" w14:textId="3BD10DF7" w:rsidR="00797EBF" w:rsidRDefault="002941AC" w:rsidP="00236C59">
      <w:pPr>
        <w:pStyle w:val="Slikanasredino"/>
      </w:pPr>
      <w:r>
        <w:rPr>
          <w:noProof/>
        </w:rPr>
        <w:drawing>
          <wp:inline distT="0" distB="0" distL="0" distR="0" wp14:anchorId="648DDB32" wp14:editId="3FF88347">
            <wp:extent cx="3695700" cy="466725"/>
            <wp:effectExtent l="0" t="0" r="0" b="0"/>
            <wp:docPr id="2" name="Slika 2" descr="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a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700" cy="466725"/>
                    </a:xfrm>
                    <a:prstGeom prst="rect">
                      <a:avLst/>
                    </a:prstGeom>
                    <a:noFill/>
                    <a:ln>
                      <a:noFill/>
                    </a:ln>
                  </pic:spPr>
                </pic:pic>
              </a:graphicData>
            </a:graphic>
          </wp:inline>
        </w:drawing>
      </w:r>
    </w:p>
    <w:p w14:paraId="7D34DD9A" w14:textId="77777777" w:rsidR="00797EBF" w:rsidRDefault="00797EBF" w:rsidP="00797EBF">
      <w:pPr>
        <w:pStyle w:val="Odstavek"/>
      </w:pPr>
      <w:r>
        <w:t>pri čemer se upoštevajo naslednji robni pogoji:</w:t>
      </w:r>
    </w:p>
    <w:p w14:paraId="70264F0F" w14:textId="77777777" w:rsidR="00797EBF" w:rsidRDefault="00797EBF" w:rsidP="00236C59">
      <w:pPr>
        <w:pStyle w:val="Alineazaodstavkom"/>
      </w:pPr>
      <w:proofErr w:type="spellStart"/>
      <w:r>
        <w:t>f</w:t>
      </w:r>
      <w:r w:rsidRPr="00236C59">
        <w:rPr>
          <w:vertAlign w:val="subscript"/>
        </w:rPr>
        <w:t>o</w:t>
      </w:r>
      <w:proofErr w:type="spellEnd"/>
      <w:r>
        <w:t xml:space="preserve"> = </w:t>
      </w:r>
      <w:proofErr w:type="spellStart"/>
      <w:r>
        <w:t>A</w:t>
      </w:r>
      <w:r w:rsidRPr="00236C59">
        <w:rPr>
          <w:vertAlign w:val="subscript"/>
        </w:rPr>
        <w:t>env,e</w:t>
      </w:r>
      <w:proofErr w:type="spellEnd"/>
      <w:r>
        <w:t xml:space="preserve"> / V</w:t>
      </w:r>
      <w:r w:rsidRPr="00236C59">
        <w:rPr>
          <w:vertAlign w:val="subscript"/>
        </w:rPr>
        <w:t>e</w:t>
      </w:r>
      <w:r>
        <w:t xml:space="preserve"> (m</w:t>
      </w:r>
      <w:r w:rsidRPr="00236C59">
        <w:rPr>
          <w:vertAlign w:val="superscript"/>
        </w:rPr>
        <w:t>-1</w:t>
      </w:r>
      <w:r>
        <w:t>),</w:t>
      </w:r>
    </w:p>
    <w:p w14:paraId="08B3E4DE" w14:textId="77777777" w:rsidR="00797EBF" w:rsidRDefault="00797EBF" w:rsidP="00236C59">
      <w:pPr>
        <w:pStyle w:val="Alineazaodstavkom"/>
      </w:pPr>
      <w:r>
        <w:t xml:space="preserve">če je </w:t>
      </w:r>
      <w:proofErr w:type="spellStart"/>
      <w:r>
        <w:t>f</w:t>
      </w:r>
      <w:r w:rsidRPr="00236C59">
        <w:rPr>
          <w:vertAlign w:val="subscript"/>
        </w:rPr>
        <w:t>o</w:t>
      </w:r>
      <w:proofErr w:type="spellEnd"/>
      <w:r>
        <w:t xml:space="preserve"> &lt; 0,2, se upošteva </w:t>
      </w:r>
      <w:proofErr w:type="spellStart"/>
      <w:r>
        <w:t>f</w:t>
      </w:r>
      <w:r w:rsidRPr="00236C59">
        <w:rPr>
          <w:vertAlign w:val="subscript"/>
        </w:rPr>
        <w:t>o</w:t>
      </w:r>
      <w:proofErr w:type="spellEnd"/>
      <w:r>
        <w:t xml:space="preserve"> = 0,2, če je </w:t>
      </w:r>
      <w:proofErr w:type="spellStart"/>
      <w:r>
        <w:t>f</w:t>
      </w:r>
      <w:r w:rsidRPr="00236C59">
        <w:rPr>
          <w:vertAlign w:val="subscript"/>
        </w:rPr>
        <w:t>o</w:t>
      </w:r>
      <w:proofErr w:type="spellEnd"/>
      <w:r>
        <w:t xml:space="preserve"> &gt; 1,2, se upošteva </w:t>
      </w:r>
      <w:proofErr w:type="spellStart"/>
      <w:r>
        <w:t>f</w:t>
      </w:r>
      <w:r w:rsidRPr="00236C59">
        <w:rPr>
          <w:vertAlign w:val="subscript"/>
        </w:rPr>
        <w:t>o</w:t>
      </w:r>
      <w:proofErr w:type="spellEnd"/>
      <w:r>
        <w:t xml:space="preserve"> = 1,2,</w:t>
      </w:r>
    </w:p>
    <w:p w14:paraId="785FDA35" w14:textId="77777777" w:rsidR="00797EBF" w:rsidRDefault="00797EBF" w:rsidP="00236C59">
      <w:pPr>
        <w:pStyle w:val="Alineazaodstavkom"/>
      </w:pPr>
      <w:r>
        <w:t xml:space="preserve">če je </w:t>
      </w:r>
      <w:proofErr w:type="spellStart"/>
      <w:r>
        <w:t>θ</w:t>
      </w:r>
      <w:r w:rsidRPr="00236C59">
        <w:rPr>
          <w:vertAlign w:val="subscript"/>
        </w:rPr>
        <w:t>an</w:t>
      </w:r>
      <w:proofErr w:type="spellEnd"/>
      <w:r>
        <w:t xml:space="preserve"> &lt; 7 °C, se upošteva </w:t>
      </w:r>
      <w:proofErr w:type="spellStart"/>
      <w:r>
        <w:t>θ</w:t>
      </w:r>
      <w:r w:rsidRPr="00236C59">
        <w:rPr>
          <w:vertAlign w:val="subscript"/>
        </w:rPr>
        <w:t>an</w:t>
      </w:r>
      <w:proofErr w:type="spellEnd"/>
      <w:r>
        <w:t xml:space="preserve"> = 7 °C, če je </w:t>
      </w:r>
      <w:proofErr w:type="spellStart"/>
      <w:r>
        <w:t>θ</w:t>
      </w:r>
      <w:r w:rsidRPr="00236C59">
        <w:rPr>
          <w:vertAlign w:val="subscript"/>
        </w:rPr>
        <w:t>an</w:t>
      </w:r>
      <w:proofErr w:type="spellEnd"/>
      <w:r>
        <w:t xml:space="preserve"> &gt; 11 °C, se upošteva </w:t>
      </w:r>
      <w:proofErr w:type="spellStart"/>
      <w:r>
        <w:t>θ</w:t>
      </w:r>
      <w:r w:rsidRPr="00236C59">
        <w:rPr>
          <w:vertAlign w:val="subscript"/>
        </w:rPr>
        <w:t>an</w:t>
      </w:r>
      <w:proofErr w:type="spellEnd"/>
      <w:r>
        <w:t xml:space="preserve"> = 11 °C,</w:t>
      </w:r>
    </w:p>
    <w:p w14:paraId="104320FD" w14:textId="77777777" w:rsidR="00797EBF" w:rsidRDefault="00797EBF" w:rsidP="00797EBF">
      <w:pPr>
        <w:pStyle w:val="Odstavek"/>
      </w:pPr>
      <w:r>
        <w:lastRenderedPageBreak/>
        <w:t>kjer pomenijo:</w:t>
      </w:r>
    </w:p>
    <w:p w14:paraId="7A553597" w14:textId="77777777" w:rsidR="00797EBF" w:rsidRDefault="00797EBF" w:rsidP="00236C59">
      <w:pPr>
        <w:pStyle w:val="Zamaknjenadolobaprvinivo"/>
        <w:ind w:left="855" w:hanging="855"/>
      </w:pPr>
      <w:proofErr w:type="spellStart"/>
      <w:r>
        <w:t>A</w:t>
      </w:r>
      <w:r w:rsidRPr="00236C59">
        <w:rPr>
          <w:vertAlign w:val="subscript"/>
        </w:rPr>
        <w:t>env,e</w:t>
      </w:r>
      <w:proofErr w:type="spellEnd"/>
      <w:r w:rsidR="00236C59">
        <w:tab/>
      </w:r>
      <w:r>
        <w:t>zunanja površina toplotnega ovoja stavbe, določena glede na zunanje dimenzije (m</w:t>
      </w:r>
      <w:r w:rsidRPr="00236C59">
        <w:rPr>
          <w:vertAlign w:val="superscript"/>
        </w:rPr>
        <w:t>2</w:t>
      </w:r>
      <w:r>
        <w:t>),</w:t>
      </w:r>
    </w:p>
    <w:p w14:paraId="31F5DE16" w14:textId="77777777" w:rsidR="00797EBF" w:rsidRDefault="00236C59" w:rsidP="00236C59">
      <w:pPr>
        <w:pStyle w:val="Zamaknjenadolobaprvinivo"/>
        <w:ind w:left="852" w:hanging="852"/>
      </w:pPr>
      <w:proofErr w:type="spellStart"/>
      <w:r>
        <w:t>f</w:t>
      </w:r>
      <w:r w:rsidR="00797EBF" w:rsidRPr="00236C59">
        <w:rPr>
          <w:vertAlign w:val="subscript"/>
        </w:rPr>
        <w:t>o</w:t>
      </w:r>
      <w:proofErr w:type="spellEnd"/>
      <w:r>
        <w:tab/>
      </w:r>
      <w:r w:rsidR="00797EBF">
        <w:t>faktor oblike stavbe je razmerje med zunanjo površino toplotnega ovoja stavbe in bruto prostornino stavbe V</w:t>
      </w:r>
      <w:r w:rsidR="00797EBF" w:rsidRPr="00236C59">
        <w:rPr>
          <w:vertAlign w:val="subscript"/>
        </w:rPr>
        <w:t>e</w:t>
      </w:r>
      <w:r w:rsidR="00797EBF">
        <w:t>, ki jo obdaja toplotni ovoj stavbe (m</w:t>
      </w:r>
      <w:r w:rsidR="00797EBF" w:rsidRPr="00236C59">
        <w:rPr>
          <w:vertAlign w:val="superscript"/>
        </w:rPr>
        <w:t>-1</w:t>
      </w:r>
      <w:r w:rsidR="00797EBF">
        <w:t>),</w:t>
      </w:r>
    </w:p>
    <w:p w14:paraId="4055D220" w14:textId="77777777" w:rsidR="00797EBF" w:rsidRDefault="00797EBF" w:rsidP="00236C59">
      <w:pPr>
        <w:pStyle w:val="Zamaknjenadolobaprvinivo"/>
      </w:pPr>
      <w:proofErr w:type="spellStart"/>
      <w:r>
        <w:t>θ</w:t>
      </w:r>
      <w:r w:rsidRPr="00236C59">
        <w:rPr>
          <w:vertAlign w:val="subscript"/>
        </w:rPr>
        <w:t>an</w:t>
      </w:r>
      <w:proofErr w:type="spellEnd"/>
      <w:r w:rsidR="00236C59">
        <w:tab/>
      </w:r>
      <w:r w:rsidR="00236C59">
        <w:tab/>
      </w:r>
      <w:r w:rsidR="00236C59">
        <w:tab/>
      </w:r>
      <w:r>
        <w:t>povprečna letna temperatura zunanjega zraka (°C),</w:t>
      </w:r>
    </w:p>
    <w:p w14:paraId="376AF130" w14:textId="77777777" w:rsidR="00797EBF" w:rsidRDefault="00236C59" w:rsidP="00236C59">
      <w:pPr>
        <w:pStyle w:val="Zamaknjenadolobaprvinivo"/>
        <w:ind w:left="852" w:hanging="852"/>
      </w:pPr>
      <w:r>
        <w:t>z</w:t>
      </w:r>
      <w:r>
        <w:tab/>
      </w:r>
      <w:r w:rsidR="00797EBF">
        <w:t>razmerje med transparentno površino v toplotnem ovoju stavbe (</w:t>
      </w:r>
      <w:proofErr w:type="spellStart"/>
      <w:r w:rsidR="00797EBF">
        <w:t>A</w:t>
      </w:r>
      <w:r w:rsidR="00797EBF" w:rsidRPr="00236C59">
        <w:rPr>
          <w:vertAlign w:val="subscript"/>
        </w:rPr>
        <w:t>tel,e</w:t>
      </w:r>
      <w:proofErr w:type="spellEnd"/>
      <w:r w:rsidR="00797EBF">
        <w:t xml:space="preserve">) in zunanjo površino toplotnega ovoja stavbe (z = </w:t>
      </w:r>
      <w:proofErr w:type="spellStart"/>
      <w:r w:rsidR="00797EBF">
        <w:t>A</w:t>
      </w:r>
      <w:r w:rsidR="00797EBF" w:rsidRPr="00236C59">
        <w:rPr>
          <w:vertAlign w:val="subscript"/>
        </w:rPr>
        <w:t>tel,e</w:t>
      </w:r>
      <w:proofErr w:type="spellEnd"/>
      <w:r w:rsidR="00797EBF">
        <w:t>/</w:t>
      </w:r>
      <w:proofErr w:type="spellStart"/>
      <w:r w:rsidR="00797EBF">
        <w:t>A</w:t>
      </w:r>
      <w:r w:rsidR="00797EBF" w:rsidRPr="00236C59">
        <w:rPr>
          <w:vertAlign w:val="subscript"/>
        </w:rPr>
        <w:t>env,e</w:t>
      </w:r>
      <w:proofErr w:type="spellEnd"/>
      <w:r w:rsidR="00797EBF">
        <w:t xml:space="preserve"> (-))</w:t>
      </w:r>
    </w:p>
    <w:p w14:paraId="1CB396EE" w14:textId="77777777" w:rsidR="00797EBF" w:rsidRDefault="00797EBF" w:rsidP="00797EBF">
      <w:pPr>
        <w:pStyle w:val="Odstavek"/>
      </w:pPr>
      <w:r>
        <w:t xml:space="preserve">Specifični koeficient transmisijskih toplotnih izgub </w:t>
      </w:r>
      <w:proofErr w:type="spellStart"/>
      <w:r>
        <w:t>H‘</w:t>
      </w:r>
      <w:r w:rsidRPr="00236C59">
        <w:rPr>
          <w:vertAlign w:val="subscript"/>
        </w:rPr>
        <w:t>tr</w:t>
      </w:r>
      <w:proofErr w:type="spellEnd"/>
      <w:r>
        <w:t xml:space="preserve"> za energetsko manj zahtevne stavbe mora biti manjši ali enak:</w:t>
      </w:r>
    </w:p>
    <w:p w14:paraId="30B1EFCB" w14:textId="692141C8" w:rsidR="00797EBF" w:rsidRDefault="002941AC" w:rsidP="00236C59">
      <w:pPr>
        <w:pStyle w:val="Slikanasredino"/>
      </w:pPr>
      <w:r>
        <w:rPr>
          <w:noProof/>
        </w:rPr>
        <w:drawing>
          <wp:inline distT="0" distB="0" distL="0" distR="0" wp14:anchorId="311EF444" wp14:editId="0783DF7C">
            <wp:extent cx="2324100" cy="485775"/>
            <wp:effectExtent l="0" t="0" r="0" b="0"/>
            <wp:docPr id="3" name="Slika 3" descr="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485775"/>
                    </a:xfrm>
                    <a:prstGeom prst="rect">
                      <a:avLst/>
                    </a:prstGeom>
                    <a:noFill/>
                    <a:ln>
                      <a:noFill/>
                    </a:ln>
                  </pic:spPr>
                </pic:pic>
              </a:graphicData>
            </a:graphic>
          </wp:inline>
        </w:drawing>
      </w:r>
    </w:p>
    <w:p w14:paraId="35491597" w14:textId="77777777" w:rsidR="00797EBF" w:rsidRDefault="00797EBF" w:rsidP="00797EBF">
      <w:pPr>
        <w:pStyle w:val="Odstavek"/>
      </w:pPr>
      <w:r>
        <w:t xml:space="preserve">Korekcijski faktor specifičnega koeficienta transmisijskih toplotnih izgub potrebne dovoljene toplote za ogrevanje energetsko manj zahtevne stavbe </w:t>
      </w:r>
      <w:proofErr w:type="spellStart"/>
      <w:r>
        <w:t>X</w:t>
      </w:r>
      <w:r w:rsidRPr="004B7200">
        <w:rPr>
          <w:vertAlign w:val="subscript"/>
        </w:rPr>
        <w:t>H</w:t>
      </w:r>
      <w:proofErr w:type="spellEnd"/>
      <w:r w:rsidRPr="004B7200">
        <w:rPr>
          <w:vertAlign w:val="subscript"/>
        </w:rPr>
        <w:t>',</w:t>
      </w:r>
      <w:proofErr w:type="spellStart"/>
      <w:r w:rsidRPr="004B7200">
        <w:rPr>
          <w:vertAlign w:val="subscript"/>
        </w:rPr>
        <w:t>tr</w:t>
      </w:r>
      <w:proofErr w:type="spellEnd"/>
      <w:r>
        <w:t xml:space="preserve"> je določen v tabeli 4 Priloge 1 tega pravilnika.</w:t>
      </w:r>
    </w:p>
    <w:p w14:paraId="4FCE0956" w14:textId="77777777" w:rsidR="00797EBF" w:rsidRDefault="00797EBF" w:rsidP="00797EBF">
      <w:pPr>
        <w:pStyle w:val="Odstavek"/>
      </w:pPr>
      <w:r>
        <w:t xml:space="preserve">(5) Specifična potrebna toplota za ogrevanje </w:t>
      </w:r>
      <w:proofErr w:type="spellStart"/>
      <w:r>
        <w:t>Q'</w:t>
      </w:r>
      <w:r w:rsidRPr="004B7200">
        <w:rPr>
          <w:vertAlign w:val="subscript"/>
        </w:rPr>
        <w:t>H,nd,an</w:t>
      </w:r>
      <w:proofErr w:type="spellEnd"/>
      <w:r>
        <w:t xml:space="preserve"> energetsko manj zahtevne stavbe na leto ne sme biti večja od korigirane specifične potrebne toplote za ogrevanje stavbe </w:t>
      </w:r>
      <w:proofErr w:type="spellStart"/>
      <w:r>
        <w:t>Q'</w:t>
      </w:r>
      <w:r w:rsidRPr="004B7200">
        <w:rPr>
          <w:vertAlign w:val="subscript"/>
        </w:rPr>
        <w:t>H,nd,dov,kor,an</w:t>
      </w:r>
      <w:proofErr w:type="spellEnd"/>
      <w:r>
        <w:t>:</w:t>
      </w:r>
    </w:p>
    <w:p w14:paraId="2E490D06" w14:textId="16DDD981" w:rsidR="00797EBF" w:rsidRDefault="002941AC" w:rsidP="004B7200">
      <w:pPr>
        <w:pStyle w:val="Slikanasredino"/>
      </w:pPr>
      <w:r>
        <w:rPr>
          <w:noProof/>
        </w:rPr>
        <w:drawing>
          <wp:inline distT="0" distB="0" distL="0" distR="0" wp14:anchorId="0B8DAC26" wp14:editId="1F518EBE">
            <wp:extent cx="3219450" cy="581025"/>
            <wp:effectExtent l="0" t="0" r="0" b="0"/>
            <wp:docPr id="4" name="Slika 4" descr="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ka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9450" cy="581025"/>
                    </a:xfrm>
                    <a:prstGeom prst="rect">
                      <a:avLst/>
                    </a:prstGeom>
                    <a:noFill/>
                    <a:ln>
                      <a:noFill/>
                    </a:ln>
                  </pic:spPr>
                </pic:pic>
              </a:graphicData>
            </a:graphic>
          </wp:inline>
        </w:drawing>
      </w:r>
    </w:p>
    <w:p w14:paraId="43855E6B" w14:textId="77777777" w:rsidR="00797EBF" w:rsidRDefault="00797EBF" w:rsidP="00797EBF">
      <w:pPr>
        <w:pStyle w:val="Odstavek"/>
      </w:pPr>
      <w:r>
        <w:t xml:space="preserve">Korigirano dovoljeno specifično potrebno toploto za ogrevanje energetsko manj zahtevne stavbe na leto </w:t>
      </w:r>
      <w:proofErr w:type="spellStart"/>
      <w:r>
        <w:t>Q'</w:t>
      </w:r>
      <w:r w:rsidRPr="004B7200">
        <w:rPr>
          <w:vertAlign w:val="subscript"/>
        </w:rPr>
        <w:t>H,nd,dov,kor,an</w:t>
      </w:r>
      <w:proofErr w:type="spellEnd"/>
      <w:r>
        <w:t xml:space="preserve"> se izračuna z naslednjo enačbo:</w:t>
      </w:r>
    </w:p>
    <w:p w14:paraId="6E841465" w14:textId="40D39BEF" w:rsidR="00797EBF" w:rsidRDefault="002941AC" w:rsidP="00334333">
      <w:pPr>
        <w:pStyle w:val="Slikanasredino"/>
      </w:pPr>
      <w:r>
        <w:rPr>
          <w:noProof/>
        </w:rPr>
        <w:drawing>
          <wp:inline distT="0" distB="0" distL="0" distR="0" wp14:anchorId="5511E04E" wp14:editId="2713E20C">
            <wp:extent cx="3924300" cy="561975"/>
            <wp:effectExtent l="0" t="0" r="0" b="0"/>
            <wp:docPr id="5" name="Slika 5" descr="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ka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4300" cy="561975"/>
                    </a:xfrm>
                    <a:prstGeom prst="rect">
                      <a:avLst/>
                    </a:prstGeom>
                    <a:noFill/>
                    <a:ln>
                      <a:noFill/>
                    </a:ln>
                  </pic:spPr>
                </pic:pic>
              </a:graphicData>
            </a:graphic>
          </wp:inline>
        </w:drawing>
      </w:r>
    </w:p>
    <w:p w14:paraId="5C0F6B9D" w14:textId="77777777" w:rsidR="00797EBF" w:rsidRDefault="00797EBF" w:rsidP="00797EBF">
      <w:pPr>
        <w:pStyle w:val="Odstavek"/>
      </w:pPr>
      <w:r>
        <w:t xml:space="preserve">Korekcijski faktor potrebne dovoljene toplote za ogrevanje energetsko manj zahtevne stavbe </w:t>
      </w:r>
      <w:proofErr w:type="spellStart"/>
      <w:r>
        <w:t>X</w:t>
      </w:r>
      <w:r w:rsidRPr="00334333">
        <w:rPr>
          <w:vertAlign w:val="subscript"/>
        </w:rPr>
        <w:t>H,nd</w:t>
      </w:r>
      <w:proofErr w:type="spellEnd"/>
      <w:r>
        <w:t xml:space="preserve"> je določen v tabeli 4 Priloge 1 tega pravilnika.</w:t>
      </w:r>
    </w:p>
    <w:p w14:paraId="56A048DD" w14:textId="77777777" w:rsidR="00797EBF" w:rsidRDefault="00797EBF" w:rsidP="00797EBF">
      <w:pPr>
        <w:pStyle w:val="Odstavek"/>
      </w:pPr>
      <w:r>
        <w:t xml:space="preserve">Dovoljena potrebna specifična toplota za ogrevanje energetsko manj zahtevne stavbe na leto </w:t>
      </w:r>
      <w:proofErr w:type="spellStart"/>
      <w:r>
        <w:t>Q'</w:t>
      </w:r>
      <w:r w:rsidRPr="00334333">
        <w:rPr>
          <w:vertAlign w:val="subscript"/>
        </w:rPr>
        <w:t>H,nd,dov,an</w:t>
      </w:r>
      <w:proofErr w:type="spellEnd"/>
      <w:r>
        <w:t xml:space="preserve"> je:</w:t>
      </w:r>
    </w:p>
    <w:p w14:paraId="5E183687" w14:textId="01DB4855" w:rsidR="00797EBF" w:rsidRDefault="002941AC" w:rsidP="00334333">
      <w:pPr>
        <w:pStyle w:val="Slikanasredino"/>
      </w:pPr>
      <w:r>
        <w:rPr>
          <w:noProof/>
        </w:rPr>
        <w:drawing>
          <wp:inline distT="0" distB="0" distL="0" distR="0" wp14:anchorId="29D6FA83" wp14:editId="15A8A554">
            <wp:extent cx="2247900" cy="523875"/>
            <wp:effectExtent l="0" t="0" r="0" b="0"/>
            <wp:docPr id="6" name="Slika 6" descr="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ka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523875"/>
                    </a:xfrm>
                    <a:prstGeom prst="rect">
                      <a:avLst/>
                    </a:prstGeom>
                    <a:noFill/>
                    <a:ln>
                      <a:noFill/>
                    </a:ln>
                  </pic:spPr>
                </pic:pic>
              </a:graphicData>
            </a:graphic>
          </wp:inline>
        </w:drawing>
      </w:r>
    </w:p>
    <w:p w14:paraId="61F0B6A0" w14:textId="77777777" w:rsidR="00797EBF" w:rsidRDefault="00797EBF" w:rsidP="00797EBF">
      <w:pPr>
        <w:pStyle w:val="Odstavek"/>
      </w:pPr>
      <w:r>
        <w:t xml:space="preserve">(6) Kadar dovoljene korigirane specifične potrebe toplote za ogrevanje na leto </w:t>
      </w:r>
      <w:proofErr w:type="spellStart"/>
      <w:r>
        <w:t>Q'</w:t>
      </w:r>
      <w:r w:rsidRPr="00883008">
        <w:rPr>
          <w:vertAlign w:val="subscript"/>
        </w:rPr>
        <w:t>H,nd,dov,kor,an</w:t>
      </w:r>
      <w:proofErr w:type="spellEnd"/>
      <w:r>
        <w:t xml:space="preserve"> energetsko manj zahtevne stavbe ni mogoče izpolniti tudi ob upoštevanju najboljših tržnih tehnologij ali kadar potrebni tehnični ukrepi ne dosegajo stopnje stroškovne učinkovitosti, je ne glede na zahteve iz prejšnjega odstavka dovoljena prekoračitev tega kazalnika največ 20 %. V tem primeru je treba pri določitvi korigirane specifične potrebne </w:t>
      </w:r>
      <w:r>
        <w:lastRenderedPageBreak/>
        <w:t xml:space="preserve">skupne primarne energije za delovanje </w:t>
      </w:r>
      <w:proofErr w:type="spellStart"/>
      <w:r>
        <w:t>TSS</w:t>
      </w:r>
      <w:proofErr w:type="spellEnd"/>
      <w:r>
        <w:t xml:space="preserve"> </w:t>
      </w:r>
      <w:proofErr w:type="spellStart"/>
      <w:r>
        <w:t>E'</w:t>
      </w:r>
      <w:r w:rsidRPr="00883008">
        <w:rPr>
          <w:vertAlign w:val="subscript"/>
        </w:rPr>
        <w:t>Ptot,kor,an</w:t>
      </w:r>
      <w:proofErr w:type="spellEnd"/>
      <w:r>
        <w:t xml:space="preserve"> upoštevati kompenzacijski faktor </w:t>
      </w:r>
      <w:proofErr w:type="spellStart"/>
      <w:r>
        <w:t>Y</w:t>
      </w:r>
      <w:r w:rsidRPr="00883008">
        <w:rPr>
          <w:vertAlign w:val="subscript"/>
        </w:rPr>
        <w:t>H,nd</w:t>
      </w:r>
      <w:proofErr w:type="spellEnd"/>
      <w:r>
        <w:t xml:space="preserve"> skupne primarne energije, kot je navaden v tabeli 4 v Prilogi 1 tega pravilnika. Prekoračitev dovoljene korigirane specifične potrebne toplote na leto za ogrevanje </w:t>
      </w:r>
      <w:proofErr w:type="spellStart"/>
      <w:r>
        <w:t>Q'</w:t>
      </w:r>
      <w:r w:rsidRPr="00883008">
        <w:rPr>
          <w:vertAlign w:val="subscript"/>
        </w:rPr>
        <w:t>H,nd,dov,kor,an</w:t>
      </w:r>
      <w:proofErr w:type="spellEnd"/>
      <w:r>
        <w:t xml:space="preserve"> energetsko manj zahtevne stavbe mora biti utemeljeno v tehničnem poročilu in prikazano tudi v izkazu o energijskih lastnostih stavbe.</w:t>
      </w:r>
    </w:p>
    <w:p w14:paraId="6A9B134E" w14:textId="77777777" w:rsidR="00797EBF" w:rsidRDefault="00797EBF" w:rsidP="00797EBF">
      <w:pPr>
        <w:pStyle w:val="Odstavek"/>
      </w:pPr>
      <w:r>
        <w:t xml:space="preserve">(7) Za energetsko zahtevne stavbe mora biti razmernik potrebne dovedene toplote za ogrevanje </w:t>
      </w:r>
      <w:proofErr w:type="spellStart"/>
      <w:r>
        <w:t>H</w:t>
      </w:r>
      <w:r w:rsidRPr="00883008">
        <w:rPr>
          <w:vertAlign w:val="subscript"/>
        </w:rPr>
        <w:t>nd</w:t>
      </w:r>
      <w:proofErr w:type="spellEnd"/>
      <w:r>
        <w:t xml:space="preserve"> manjši ali enak dovoljenemu razmerniku potrebne dovedene toplote za ogrevanje </w:t>
      </w:r>
      <w:proofErr w:type="spellStart"/>
      <w:r>
        <w:t>H</w:t>
      </w:r>
      <w:r w:rsidRPr="00883008">
        <w:rPr>
          <w:vertAlign w:val="subscript"/>
        </w:rPr>
        <w:t>nd,dov</w:t>
      </w:r>
      <w:proofErr w:type="spellEnd"/>
      <w:r>
        <w:t>:</w:t>
      </w:r>
    </w:p>
    <w:p w14:paraId="5A4088DA" w14:textId="2869C334" w:rsidR="00797EBF" w:rsidRDefault="002941AC" w:rsidP="00883008">
      <w:pPr>
        <w:pStyle w:val="Slikanasredino"/>
      </w:pPr>
      <w:r>
        <w:rPr>
          <w:noProof/>
        </w:rPr>
        <w:drawing>
          <wp:inline distT="0" distB="0" distL="0" distR="0" wp14:anchorId="375535D4" wp14:editId="009327C8">
            <wp:extent cx="2905125" cy="609600"/>
            <wp:effectExtent l="0" t="0" r="0" b="0"/>
            <wp:docPr id="7" name="Slika 7" descr="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ka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5125" cy="609600"/>
                    </a:xfrm>
                    <a:prstGeom prst="rect">
                      <a:avLst/>
                    </a:prstGeom>
                    <a:noFill/>
                    <a:ln>
                      <a:noFill/>
                    </a:ln>
                  </pic:spPr>
                </pic:pic>
              </a:graphicData>
            </a:graphic>
          </wp:inline>
        </w:drawing>
      </w:r>
    </w:p>
    <w:p w14:paraId="78CEF426" w14:textId="77777777" w:rsidR="00797EBF" w:rsidRDefault="00797EBF" w:rsidP="00797EBF">
      <w:pPr>
        <w:pStyle w:val="Odstavek"/>
      </w:pPr>
      <w:r>
        <w:t xml:space="preserve">Dovoljen razmernik potrebne dovedene toplote za ogrevanje </w:t>
      </w:r>
      <w:proofErr w:type="spellStart"/>
      <w:r>
        <w:t>H</w:t>
      </w:r>
      <w:r w:rsidRPr="00883008">
        <w:rPr>
          <w:vertAlign w:val="subscript"/>
        </w:rPr>
        <w:t>nd,dov</w:t>
      </w:r>
      <w:proofErr w:type="spellEnd"/>
      <w:r>
        <w:t xml:space="preserve"> je določen v tabeli 7 Priloge 1 tega pravilnika.</w:t>
      </w:r>
    </w:p>
    <w:p w14:paraId="367957A8" w14:textId="77777777" w:rsidR="00797EBF" w:rsidRDefault="00797EBF" w:rsidP="00797EBF">
      <w:pPr>
        <w:pStyle w:val="Odstavek"/>
      </w:pPr>
      <w:r>
        <w:t xml:space="preserve">(8) Za energetsko zahtevne stavbe mora biti razmernik potrebne odvedene toplote za hlajenje </w:t>
      </w:r>
      <w:proofErr w:type="spellStart"/>
      <w:r>
        <w:t>C</w:t>
      </w:r>
      <w:r w:rsidRPr="00883008">
        <w:rPr>
          <w:vertAlign w:val="subscript"/>
        </w:rPr>
        <w:t>nd</w:t>
      </w:r>
      <w:proofErr w:type="spellEnd"/>
      <w:r>
        <w:t xml:space="preserve"> manjši ali enak dovoljenemu razmerniku potrebne odvedene toplote za hlajenje </w:t>
      </w:r>
      <w:proofErr w:type="spellStart"/>
      <w:r>
        <w:t>C</w:t>
      </w:r>
      <w:r w:rsidRPr="00883008">
        <w:rPr>
          <w:vertAlign w:val="subscript"/>
        </w:rPr>
        <w:t>nd,dov</w:t>
      </w:r>
      <w:proofErr w:type="spellEnd"/>
      <w:r>
        <w:t>:</w:t>
      </w:r>
    </w:p>
    <w:p w14:paraId="682499A0" w14:textId="1949DA7C" w:rsidR="00797EBF" w:rsidRDefault="002941AC" w:rsidP="00883008">
      <w:pPr>
        <w:pStyle w:val="Slikanasredino"/>
      </w:pPr>
      <w:r>
        <w:rPr>
          <w:noProof/>
        </w:rPr>
        <w:drawing>
          <wp:inline distT="0" distB="0" distL="0" distR="0" wp14:anchorId="5AFECF5E" wp14:editId="51D2A67D">
            <wp:extent cx="2600325" cy="552450"/>
            <wp:effectExtent l="0" t="0" r="0" b="0"/>
            <wp:docPr id="8" name="Slika 8" descr="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ka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325" cy="552450"/>
                    </a:xfrm>
                    <a:prstGeom prst="rect">
                      <a:avLst/>
                    </a:prstGeom>
                    <a:noFill/>
                    <a:ln>
                      <a:noFill/>
                    </a:ln>
                  </pic:spPr>
                </pic:pic>
              </a:graphicData>
            </a:graphic>
          </wp:inline>
        </w:drawing>
      </w:r>
    </w:p>
    <w:p w14:paraId="5F2687E8" w14:textId="77777777" w:rsidR="00797EBF" w:rsidRDefault="00797EBF" w:rsidP="00797EBF">
      <w:pPr>
        <w:pStyle w:val="Odstavek"/>
      </w:pPr>
      <w:r>
        <w:t xml:space="preserve">Dovoljen razmernik potrebne odvedene toplote za hlajenje </w:t>
      </w:r>
      <w:proofErr w:type="spellStart"/>
      <w:r>
        <w:t>C</w:t>
      </w:r>
      <w:r w:rsidRPr="009E1ADA">
        <w:rPr>
          <w:vertAlign w:val="subscript"/>
        </w:rPr>
        <w:t>nd,dov</w:t>
      </w:r>
      <w:proofErr w:type="spellEnd"/>
      <w:r>
        <w:t xml:space="preserve"> je določen v tabeli 7 Priloge 1 tega pravilnika.</w:t>
      </w:r>
    </w:p>
    <w:p w14:paraId="6438C7FD" w14:textId="77777777" w:rsidR="00797EBF" w:rsidRDefault="00797EBF" w:rsidP="00797EBF">
      <w:pPr>
        <w:pStyle w:val="Odstavek"/>
      </w:pPr>
      <w:r>
        <w:t xml:space="preserve">(9) Pogoja iz sedmega in osmega odstavka tega člena sta izpolnjena tudi, če sta specifična potrebna toplota za ogrevanje </w:t>
      </w:r>
      <w:proofErr w:type="spellStart"/>
      <w:r>
        <w:t>Q'</w:t>
      </w:r>
      <w:r w:rsidRPr="003E1BF1">
        <w:rPr>
          <w:vertAlign w:val="subscript"/>
        </w:rPr>
        <w:t>H,nd</w:t>
      </w:r>
      <w:proofErr w:type="spellEnd"/>
      <w:r>
        <w:t xml:space="preserve"> ali specifična odvedena toplota za hlajenje </w:t>
      </w:r>
      <w:proofErr w:type="spellStart"/>
      <w:r>
        <w:t>Q'</w:t>
      </w:r>
      <w:r w:rsidRPr="003E1BF1">
        <w:rPr>
          <w:vertAlign w:val="subscript"/>
        </w:rPr>
        <w:t>C,nd</w:t>
      </w:r>
      <w:proofErr w:type="spellEnd"/>
      <w:r>
        <w:t xml:space="preserve"> manjša od 5 kWh/(m</w:t>
      </w:r>
      <w:r w:rsidRPr="003E1BF1">
        <w:rPr>
          <w:vertAlign w:val="superscript"/>
        </w:rPr>
        <w:t>2</w:t>
      </w:r>
      <w:r>
        <w:t xml:space="preserve"> </w:t>
      </w:r>
      <w:proofErr w:type="spellStart"/>
      <w:r>
        <w:t>an</w:t>
      </w:r>
      <w:proofErr w:type="spellEnd"/>
      <w:r>
        <w:t>).</w:t>
      </w:r>
    </w:p>
    <w:p w14:paraId="715D26A6" w14:textId="77777777" w:rsidR="00797EBF" w:rsidRDefault="00797EBF" w:rsidP="00797EBF">
      <w:pPr>
        <w:pStyle w:val="Odstavek"/>
      </w:pPr>
      <w:r>
        <w:t xml:space="preserve">(10) Specifična potrebna toplota za ogrevanje </w:t>
      </w:r>
      <w:proofErr w:type="spellStart"/>
      <w:r>
        <w:t>Q'</w:t>
      </w:r>
      <w:r w:rsidRPr="003E1BF1">
        <w:rPr>
          <w:vertAlign w:val="subscript"/>
        </w:rPr>
        <w:t>H,nd</w:t>
      </w:r>
      <w:proofErr w:type="spellEnd"/>
      <w:r>
        <w:t xml:space="preserve"> in specifična odvedena toplota za hlajenje </w:t>
      </w:r>
      <w:proofErr w:type="spellStart"/>
      <w:r>
        <w:t>Q'</w:t>
      </w:r>
      <w:r w:rsidRPr="003E1BF1">
        <w:rPr>
          <w:vertAlign w:val="subscript"/>
        </w:rPr>
        <w:t>C,nd</w:t>
      </w:r>
      <w:proofErr w:type="spellEnd"/>
      <w:r>
        <w:t xml:space="preserve"> za energetsko manj zahtevne stavbe na leto, energetsko zahtevne večstanovanjske stavbe in energetsko manj zahtevne stavbe s samostojnimi in neodvisnimi </w:t>
      </w:r>
      <w:proofErr w:type="spellStart"/>
      <w:r>
        <w:t>TSS</w:t>
      </w:r>
      <w:proofErr w:type="spellEnd"/>
      <w:r>
        <w:t xml:space="preserve"> posameznih delov stavb se izračunata in navedeta tudi za posamezen del, na primer za stanovanje. Vrednosti se določita in navedeta tudi za vsako energetsko cono, če stavbo sestavlja več con.</w:t>
      </w:r>
    </w:p>
    <w:p w14:paraId="1DA0A42B" w14:textId="77777777" w:rsidR="00797EBF" w:rsidRDefault="00797EBF" w:rsidP="00797EBF">
      <w:pPr>
        <w:pStyle w:val="Odstavek"/>
      </w:pPr>
      <w:r>
        <w:t>(11) Pri določitvi kazalnikov energijske učinkovitosti stavbe za področje gradbene fizike se upoštevajo dodatne zahteve, ki so navedene v tabeli 5 Priloge 1 tega pravilnika, npr. faktor stabilnosti, količnik dnevne svetlobe, tesnost toplotnega ovoja stavbe, njihove vrednosti pa so določene v TSG-1-004.</w:t>
      </w:r>
    </w:p>
    <w:p w14:paraId="36C6D4D2" w14:textId="77777777" w:rsidR="00797EBF" w:rsidRDefault="00797EBF" w:rsidP="00797EBF">
      <w:pPr>
        <w:pStyle w:val="len"/>
      </w:pPr>
      <w:r>
        <w:t>12. člen</w:t>
      </w:r>
    </w:p>
    <w:p w14:paraId="04DF55E8" w14:textId="77777777" w:rsidR="00797EBF" w:rsidRDefault="00797EBF" w:rsidP="00797EBF">
      <w:pPr>
        <w:pStyle w:val="lennaslov"/>
      </w:pPr>
      <w:r>
        <w:t>(kazalniki energijske učinkovitosti stavbe za področje proizvodnje in pretvarjanja energij)</w:t>
      </w:r>
    </w:p>
    <w:p w14:paraId="06EF620D" w14:textId="77777777" w:rsidR="00797EBF" w:rsidRDefault="00797EBF" w:rsidP="00797EBF">
      <w:pPr>
        <w:pStyle w:val="Odstavek"/>
      </w:pPr>
      <w:r>
        <w:t xml:space="preserve">(1) Pri določanju energijske učinkovitosti stavb za področje proizvodnje in pretvarjanja energij s </w:t>
      </w:r>
      <w:proofErr w:type="spellStart"/>
      <w:r>
        <w:t>TSS</w:t>
      </w:r>
      <w:proofErr w:type="spellEnd"/>
      <w:r>
        <w:t xml:space="preserve"> se upoštevajo kazalniki z omejitvami in navedejo informativni kazalniki. Kazalniki z omejitvami in informativni kazalniki se določijo oziroma navedejo za </w:t>
      </w:r>
      <w:r>
        <w:lastRenderedPageBreak/>
        <w:t>energetsko nezahtevne, energetsko manj zahtevne in energetsko zahtevne stavbe, kot je določeno v tabeli 2, tabeli 3, tabeli 8, tabeli 9 in tabeli 10 Priloge 1 tega pravilnika.</w:t>
      </w:r>
    </w:p>
    <w:p w14:paraId="28914C1D" w14:textId="77777777" w:rsidR="00797EBF" w:rsidRDefault="00797EBF" w:rsidP="00797EBF">
      <w:pPr>
        <w:pStyle w:val="Odstavek"/>
      </w:pPr>
      <w:r>
        <w:t xml:space="preserve">(2) Za izračun dovedene energije za delovanje </w:t>
      </w:r>
      <w:proofErr w:type="spellStart"/>
      <w:r>
        <w:t>TSS</w:t>
      </w:r>
      <w:proofErr w:type="spellEnd"/>
      <w:r>
        <w:t xml:space="preserve"> v energetsko manj zahtevnih in energetsko zahtevnih stavbah se za električno energijo upošteva energijski faktor </w:t>
      </w:r>
      <w:proofErr w:type="spellStart"/>
      <w:r>
        <w:t>utežene</w:t>
      </w:r>
      <w:proofErr w:type="spellEnd"/>
      <w:r>
        <w:t xml:space="preserve"> energije </w:t>
      </w:r>
      <w:proofErr w:type="spellStart"/>
      <w:r>
        <w:t>f</w:t>
      </w:r>
      <w:r w:rsidRPr="003E1BF1">
        <w:rPr>
          <w:vertAlign w:val="subscript"/>
        </w:rPr>
        <w:t>i,el</w:t>
      </w:r>
      <w:proofErr w:type="spellEnd"/>
      <w:r>
        <w:t xml:space="preserve"> je 2,5.</w:t>
      </w:r>
    </w:p>
    <w:p w14:paraId="6921C1A2" w14:textId="77777777" w:rsidR="00797EBF" w:rsidRDefault="00797EBF" w:rsidP="00797EBF">
      <w:pPr>
        <w:pStyle w:val="Odstavek"/>
      </w:pPr>
      <w:r>
        <w:t xml:space="preserve">(3) Količina goriv za delovanje </w:t>
      </w:r>
      <w:proofErr w:type="spellStart"/>
      <w:r>
        <w:t>TSS</w:t>
      </w:r>
      <w:proofErr w:type="spellEnd"/>
      <w:r>
        <w:t xml:space="preserve"> se določi na podlagi izračunane dovedene energije z upoštevanjem spodnje toplotne vrednosti goriv, dovedena energija z gorivi pa z upoštevanjem zgornje toplotne vrednosti goriv, navedenih v tabeli 11 Priloge 1 tega pravilnika.</w:t>
      </w:r>
    </w:p>
    <w:p w14:paraId="4F0E6088" w14:textId="77777777" w:rsidR="00797EBF" w:rsidRDefault="00797EBF" w:rsidP="00797EBF">
      <w:pPr>
        <w:pStyle w:val="Odstavek"/>
      </w:pPr>
      <w:r>
        <w:t xml:space="preserve">(4) Letna energijska učinkovitost sistema za proizvodnjo in oskrbo s toploto v stavbi </w:t>
      </w:r>
      <w:proofErr w:type="spellStart"/>
      <w:r>
        <w:t>ƞ</w:t>
      </w:r>
      <w:r w:rsidRPr="0038464B">
        <w:rPr>
          <w:vertAlign w:val="subscript"/>
        </w:rPr>
        <w:t>H,W,C,an</w:t>
      </w:r>
      <w:r>
        <w:t>,se</w:t>
      </w:r>
      <w:proofErr w:type="spellEnd"/>
      <w:r>
        <w:t xml:space="preserve"> določi z metodo, navedeno v </w:t>
      </w:r>
      <w:proofErr w:type="spellStart"/>
      <w:r>
        <w:t>TSG</w:t>
      </w:r>
      <w:proofErr w:type="spellEnd"/>
      <w:r>
        <w:t xml:space="preserve"> in slovenskih standardih, in mora biti višja ali enaka, kot je minimalna vrednost, določena v tabeli 12 Priloge 1 tega pravilnika.</w:t>
      </w:r>
    </w:p>
    <w:p w14:paraId="759A24D5" w14:textId="77777777" w:rsidR="00797EBF" w:rsidRDefault="00797EBF" w:rsidP="00797EBF">
      <w:pPr>
        <w:pStyle w:val="Odstavek"/>
      </w:pPr>
      <w:r>
        <w:t xml:space="preserve">(5) Potrebna neobnovljiva, obnovljiva in skupna primarna energija za delovanje </w:t>
      </w:r>
      <w:proofErr w:type="spellStart"/>
      <w:r>
        <w:t>TSS</w:t>
      </w:r>
      <w:proofErr w:type="spellEnd"/>
      <w:r>
        <w:t xml:space="preserve"> in iz stavbe oddana skupna primarna energija oddanega energenta se določi s pretvornimi faktorji, navedenimi v tabeli 1 Priloge 1 tega pravilnika. Za izračun iz stavbe oddane skupne primarne energije se uporabijo pretvorni faktorji, ki veljajo za energent v omrežju.</w:t>
      </w:r>
    </w:p>
    <w:p w14:paraId="35840101" w14:textId="77777777" w:rsidR="00797EBF" w:rsidRDefault="00797EBF" w:rsidP="00797EBF">
      <w:pPr>
        <w:pStyle w:val="Odstavek"/>
      </w:pPr>
      <w:r>
        <w:t xml:space="preserve">(6) Pri vrednotenju iz stavbe oddane skupne primarne energije se upošteva kontrolni faktor oddanega energenta </w:t>
      </w:r>
      <w:proofErr w:type="spellStart"/>
      <w:r>
        <w:t>kexp</w:t>
      </w:r>
      <w:proofErr w:type="spellEnd"/>
      <w:r>
        <w:t xml:space="preserve">, naveden v tabeli 13 Priloge 1 tega pravilnika. Pri stacionarnem modeliranju se pri določitvi oddane električne energije upoštevajo mesečni faktorji ujemanja v, na, ob stavbi ali v njeni bližini proizvedene in v stavbi porabljene električne energije </w:t>
      </w:r>
      <w:proofErr w:type="spellStart"/>
      <w:r>
        <w:t>f</w:t>
      </w:r>
      <w:r w:rsidRPr="0038464B">
        <w:rPr>
          <w:vertAlign w:val="subscript"/>
        </w:rPr>
        <w:t>match,m</w:t>
      </w:r>
      <w:proofErr w:type="spellEnd"/>
      <w:r>
        <w:t xml:space="preserve">. Način določitve </w:t>
      </w:r>
      <w:proofErr w:type="spellStart"/>
      <w:r>
        <w:t>f</w:t>
      </w:r>
      <w:r w:rsidRPr="0038464B">
        <w:rPr>
          <w:vertAlign w:val="subscript"/>
        </w:rPr>
        <w:t>match,m</w:t>
      </w:r>
      <w:proofErr w:type="spellEnd"/>
      <w:r>
        <w:t xml:space="preserve"> je naveden v TSG-004 2022. Oddana toplota se določi faktorjem ujemanja </w:t>
      </w:r>
      <w:proofErr w:type="spellStart"/>
      <w:r>
        <w:t>f</w:t>
      </w:r>
      <w:r w:rsidRPr="0038464B">
        <w:rPr>
          <w:vertAlign w:val="subscript"/>
        </w:rPr>
        <w:t>match,m</w:t>
      </w:r>
      <w:proofErr w:type="spellEnd"/>
      <w:r>
        <w:t xml:space="preserve">, enakim 1. Pri </w:t>
      </w:r>
      <w:proofErr w:type="spellStart"/>
      <w:r>
        <w:t>nestacionarnem</w:t>
      </w:r>
      <w:proofErr w:type="spellEnd"/>
      <w:r>
        <w:t xml:space="preserve"> modeliranju so urni faktorji ujemanja </w:t>
      </w:r>
      <w:proofErr w:type="spellStart"/>
      <w:r>
        <w:t>f</w:t>
      </w:r>
      <w:r w:rsidRPr="0038464B">
        <w:rPr>
          <w:vertAlign w:val="subscript"/>
        </w:rPr>
        <w:t>match,t</w:t>
      </w:r>
      <w:proofErr w:type="spellEnd"/>
      <w:r>
        <w:t xml:space="preserve"> enaki 1 za vse v, na, ob stavbi ali njeni bližini proizvedene in iz stavbe oddane energente. Enak postopek vrednotenja velja tudi pri oddaji drugih energentov, proizvedenih v, na stavbi ali v bližini stavbe.</w:t>
      </w:r>
    </w:p>
    <w:p w14:paraId="2427667F" w14:textId="77777777" w:rsidR="00797EBF" w:rsidRDefault="00797EBF" w:rsidP="00797EBF">
      <w:pPr>
        <w:pStyle w:val="Odstavek"/>
      </w:pPr>
      <w:r>
        <w:t xml:space="preserve">(7) Potrebna neobnovljiva primarna energija </w:t>
      </w:r>
      <w:proofErr w:type="spellStart"/>
      <w:r>
        <w:t>E</w:t>
      </w:r>
      <w:r w:rsidRPr="0038464B">
        <w:rPr>
          <w:vertAlign w:val="subscript"/>
        </w:rPr>
        <w:t>Pnren,an</w:t>
      </w:r>
      <w:proofErr w:type="spellEnd"/>
      <w:r>
        <w:t xml:space="preserve">, potrebna obnovljiva primarna energija </w:t>
      </w:r>
      <w:proofErr w:type="spellStart"/>
      <w:r>
        <w:t>E</w:t>
      </w:r>
      <w:r w:rsidRPr="0038464B">
        <w:rPr>
          <w:vertAlign w:val="subscript"/>
        </w:rPr>
        <w:t>Pren,an</w:t>
      </w:r>
      <w:proofErr w:type="spellEnd"/>
      <w:r>
        <w:t xml:space="preserve"> in potrebna skupna primarna energija </w:t>
      </w:r>
      <w:proofErr w:type="spellStart"/>
      <w:r>
        <w:t>E</w:t>
      </w:r>
      <w:r w:rsidRPr="0038464B">
        <w:rPr>
          <w:vertAlign w:val="subscript"/>
        </w:rPr>
        <w:t>Ptot,an</w:t>
      </w:r>
      <w:proofErr w:type="spellEnd"/>
      <w:r>
        <w:t xml:space="preserve"> za delovanje </w:t>
      </w:r>
      <w:proofErr w:type="spellStart"/>
      <w:r>
        <w:t>TSS</w:t>
      </w:r>
      <w:proofErr w:type="spellEnd"/>
      <w:r>
        <w:t xml:space="preserve"> v letu se določi z naslednjimi enačbami:</w:t>
      </w:r>
    </w:p>
    <w:p w14:paraId="1693D587" w14:textId="18880791" w:rsidR="00797EBF" w:rsidRDefault="002941AC" w:rsidP="0038464B">
      <w:pPr>
        <w:pStyle w:val="Slikanasredino"/>
      </w:pPr>
      <w:r>
        <w:rPr>
          <w:noProof/>
        </w:rPr>
        <w:drawing>
          <wp:inline distT="0" distB="0" distL="0" distR="0" wp14:anchorId="7C6642AE" wp14:editId="25F73A65">
            <wp:extent cx="5114925" cy="1524000"/>
            <wp:effectExtent l="0" t="0" r="0" b="0"/>
            <wp:docPr id="9" name="Slika 9" descr="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ka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4925" cy="1524000"/>
                    </a:xfrm>
                    <a:prstGeom prst="rect">
                      <a:avLst/>
                    </a:prstGeom>
                    <a:noFill/>
                    <a:ln>
                      <a:noFill/>
                    </a:ln>
                  </pic:spPr>
                </pic:pic>
              </a:graphicData>
            </a:graphic>
          </wp:inline>
        </w:drawing>
      </w:r>
    </w:p>
    <w:p w14:paraId="40736925" w14:textId="7500D4F4" w:rsidR="00797EBF" w:rsidRDefault="002941AC" w:rsidP="0038464B">
      <w:pPr>
        <w:pStyle w:val="Slikanasredino"/>
      </w:pPr>
      <w:r>
        <w:rPr>
          <w:noProof/>
        </w:rPr>
        <w:drawing>
          <wp:inline distT="0" distB="0" distL="0" distR="0" wp14:anchorId="7A18FEE0" wp14:editId="6EC775D8">
            <wp:extent cx="5362575" cy="1123950"/>
            <wp:effectExtent l="0" t="0" r="0" b="0"/>
            <wp:docPr id="10" name="Slika 10" descr="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ka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1123950"/>
                    </a:xfrm>
                    <a:prstGeom prst="rect">
                      <a:avLst/>
                    </a:prstGeom>
                    <a:noFill/>
                    <a:ln>
                      <a:noFill/>
                    </a:ln>
                  </pic:spPr>
                </pic:pic>
              </a:graphicData>
            </a:graphic>
          </wp:inline>
        </w:drawing>
      </w:r>
    </w:p>
    <w:p w14:paraId="269586C3" w14:textId="77777777" w:rsidR="00797EBF" w:rsidRDefault="00797EBF" w:rsidP="0038464B">
      <w:pPr>
        <w:pStyle w:val="Odstavek"/>
      </w:pPr>
      <w:r>
        <w:t xml:space="preserve">kjer je pri stacionarnem </w:t>
      </w:r>
      <w:r w:rsidRPr="0038464B">
        <w:t>modeliranju</w:t>
      </w:r>
      <w:r>
        <w:t>:</w:t>
      </w:r>
    </w:p>
    <w:p w14:paraId="515FA3E8" w14:textId="5BF4C9EE" w:rsidR="00797EBF" w:rsidRDefault="002941AC" w:rsidP="00AF0261">
      <w:pPr>
        <w:pStyle w:val="Slikanasredino"/>
      </w:pPr>
      <w:r>
        <w:rPr>
          <w:noProof/>
        </w:rPr>
        <w:lastRenderedPageBreak/>
        <w:drawing>
          <wp:inline distT="0" distB="0" distL="0" distR="0" wp14:anchorId="2BF6C658" wp14:editId="04F8E84F">
            <wp:extent cx="5143500" cy="609600"/>
            <wp:effectExtent l="0" t="0" r="0" b="0"/>
            <wp:docPr id="11" name="Slika 11" descr="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ka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609600"/>
                    </a:xfrm>
                    <a:prstGeom prst="rect">
                      <a:avLst/>
                    </a:prstGeom>
                    <a:noFill/>
                    <a:ln>
                      <a:noFill/>
                    </a:ln>
                  </pic:spPr>
                </pic:pic>
              </a:graphicData>
            </a:graphic>
          </wp:inline>
        </w:drawing>
      </w:r>
    </w:p>
    <w:p w14:paraId="5D1FD68B" w14:textId="77777777" w:rsidR="00797EBF" w:rsidRDefault="00797EBF" w:rsidP="00797EBF">
      <w:pPr>
        <w:pStyle w:val="Odstavek"/>
      </w:pPr>
      <w:r>
        <w:t xml:space="preserve">in pri </w:t>
      </w:r>
      <w:proofErr w:type="spellStart"/>
      <w:r>
        <w:t>nestacionarnem</w:t>
      </w:r>
      <w:proofErr w:type="spellEnd"/>
      <w:r>
        <w:t xml:space="preserve"> modeliranju</w:t>
      </w:r>
    </w:p>
    <w:p w14:paraId="2976757A" w14:textId="09926E10" w:rsidR="00797EBF" w:rsidRDefault="002941AC" w:rsidP="00AF0261">
      <w:pPr>
        <w:pStyle w:val="Slikanasredino"/>
      </w:pPr>
      <w:r>
        <w:rPr>
          <w:noProof/>
        </w:rPr>
        <w:drawing>
          <wp:inline distT="0" distB="0" distL="0" distR="0" wp14:anchorId="3523F842" wp14:editId="2DDCC586">
            <wp:extent cx="5562600" cy="342900"/>
            <wp:effectExtent l="0" t="0" r="0" b="0"/>
            <wp:docPr id="12" name="Slika 12" descr="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lika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2600" cy="342900"/>
                    </a:xfrm>
                    <a:prstGeom prst="rect">
                      <a:avLst/>
                    </a:prstGeom>
                    <a:noFill/>
                    <a:ln>
                      <a:noFill/>
                    </a:ln>
                  </pic:spPr>
                </pic:pic>
              </a:graphicData>
            </a:graphic>
          </wp:inline>
        </w:drawing>
      </w:r>
    </w:p>
    <w:p w14:paraId="4085A123" w14:textId="77777777" w:rsidR="00797EBF" w:rsidRDefault="00797EBF" w:rsidP="00797EBF">
      <w:pPr>
        <w:pStyle w:val="Odstavek"/>
      </w:pPr>
      <w:r>
        <w:t>pri čemer pomeni:</w:t>
      </w:r>
    </w:p>
    <w:tbl>
      <w:tblPr>
        <w:tblW w:w="971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289"/>
        <w:gridCol w:w="8424"/>
      </w:tblGrid>
      <w:tr w:rsidR="00AF0261" w:rsidRPr="00AF0261" w14:paraId="0DFFFDEE" w14:textId="77777777" w:rsidTr="00726405">
        <w:trPr>
          <w:jc w:val="center"/>
        </w:trPr>
        <w:tc>
          <w:tcPr>
            <w:tcW w:w="1289" w:type="dxa"/>
            <w:shd w:val="clear" w:color="auto" w:fill="FFFFFF"/>
            <w:tcMar>
              <w:top w:w="27" w:type="dxa"/>
              <w:left w:w="27" w:type="dxa"/>
              <w:bottom w:w="120" w:type="dxa"/>
              <w:right w:w="27" w:type="dxa"/>
            </w:tcMar>
            <w:hideMark/>
          </w:tcPr>
          <w:p w14:paraId="6183910E"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E</w:t>
            </w:r>
            <w:r w:rsidRPr="00AF0261">
              <w:rPr>
                <w:rFonts w:cs="Arial"/>
                <w:color w:val="000000"/>
                <w:szCs w:val="22"/>
                <w:vertAlign w:val="subscript"/>
              </w:rPr>
              <w:t>del,i,an</w:t>
            </w:r>
            <w:proofErr w:type="spellEnd"/>
          </w:p>
        </w:tc>
        <w:tc>
          <w:tcPr>
            <w:tcW w:w="8424" w:type="dxa"/>
            <w:shd w:val="clear" w:color="auto" w:fill="FFFFFF"/>
            <w:tcMar>
              <w:top w:w="27" w:type="dxa"/>
              <w:left w:w="27" w:type="dxa"/>
              <w:bottom w:w="120" w:type="dxa"/>
              <w:right w:w="27" w:type="dxa"/>
            </w:tcMar>
            <w:hideMark/>
          </w:tcPr>
          <w:p w14:paraId="0F60C205"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 xml:space="preserve">dovedena energija za delovanje </w:t>
            </w:r>
            <w:proofErr w:type="spellStart"/>
            <w:r w:rsidRPr="00AF0261">
              <w:rPr>
                <w:rFonts w:cs="Arial"/>
                <w:color w:val="000000"/>
                <w:szCs w:val="22"/>
              </w:rPr>
              <w:t>TSS</w:t>
            </w:r>
            <w:proofErr w:type="spellEnd"/>
            <w:r w:rsidRPr="00AF0261">
              <w:rPr>
                <w:rFonts w:cs="Arial"/>
                <w:color w:val="000000"/>
                <w:szCs w:val="22"/>
              </w:rPr>
              <w:t xml:space="preserve"> z i-tim energentov, vključno s toploto okolja na leto,</w:t>
            </w:r>
          </w:p>
        </w:tc>
      </w:tr>
      <w:tr w:rsidR="00AF0261" w:rsidRPr="00AF0261" w14:paraId="028E0315" w14:textId="77777777" w:rsidTr="00726405">
        <w:trPr>
          <w:jc w:val="center"/>
        </w:trPr>
        <w:tc>
          <w:tcPr>
            <w:tcW w:w="1289" w:type="dxa"/>
            <w:shd w:val="clear" w:color="auto" w:fill="FFFFFF"/>
            <w:tcMar>
              <w:top w:w="27" w:type="dxa"/>
              <w:left w:w="27" w:type="dxa"/>
              <w:bottom w:w="120" w:type="dxa"/>
              <w:right w:w="27" w:type="dxa"/>
            </w:tcMar>
            <w:hideMark/>
          </w:tcPr>
          <w:p w14:paraId="30BD4B35"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E</w:t>
            </w:r>
            <w:r w:rsidRPr="00AF0261">
              <w:rPr>
                <w:rFonts w:cs="Arial"/>
                <w:color w:val="000000"/>
                <w:szCs w:val="22"/>
                <w:vertAlign w:val="subscript"/>
              </w:rPr>
              <w:t>pr,on-site,j</w:t>
            </w:r>
            <w:r w:rsidRPr="00AF0261">
              <w:rPr>
                <w:rFonts w:cs="Arial"/>
                <w:color w:val="000000"/>
                <w:szCs w:val="22"/>
              </w:rPr>
              <w:t>,</w:t>
            </w:r>
            <w:r w:rsidRPr="00AF0261">
              <w:rPr>
                <w:rFonts w:cs="Arial"/>
                <w:color w:val="000000"/>
                <w:szCs w:val="22"/>
                <w:vertAlign w:val="subscript"/>
              </w:rPr>
              <w:t>an</w:t>
            </w:r>
            <w:proofErr w:type="spellEnd"/>
          </w:p>
        </w:tc>
        <w:tc>
          <w:tcPr>
            <w:tcW w:w="8424" w:type="dxa"/>
            <w:shd w:val="clear" w:color="auto" w:fill="FFFFFF"/>
            <w:tcMar>
              <w:top w:w="27" w:type="dxa"/>
              <w:left w:w="27" w:type="dxa"/>
              <w:bottom w:w="120" w:type="dxa"/>
              <w:right w:w="27" w:type="dxa"/>
            </w:tcMar>
            <w:hideMark/>
          </w:tcPr>
          <w:p w14:paraId="68FB0F7C"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dovedena energija z j-tim energentom, proizvedenim v, na, ob stavbi ali v bližini stavbe na leto; če ni oddanega energenta j iz stavbe (</w:t>
            </w:r>
            <w:proofErr w:type="spellStart"/>
            <w:r w:rsidRPr="00AF0261">
              <w:rPr>
                <w:rFonts w:cs="Arial"/>
                <w:color w:val="000000"/>
                <w:szCs w:val="22"/>
              </w:rPr>
              <w:t>E</w:t>
            </w:r>
            <w:r w:rsidRPr="00AF0261">
              <w:rPr>
                <w:rFonts w:cs="Arial"/>
                <w:color w:val="000000"/>
                <w:szCs w:val="22"/>
                <w:vertAlign w:val="subscript"/>
              </w:rPr>
              <w:t>exp,k,an</w:t>
            </w:r>
            <w:proofErr w:type="spellEnd"/>
            <w:r w:rsidRPr="00AF0261">
              <w:rPr>
                <w:rFonts w:cs="Arial"/>
                <w:color w:val="000000"/>
                <w:szCs w:val="22"/>
              </w:rPr>
              <w:t xml:space="preserve"> = 0), se v enačbi za izračun skupne potrebne primarne energije </w:t>
            </w:r>
            <w:proofErr w:type="spellStart"/>
            <w:r w:rsidRPr="00AF0261">
              <w:rPr>
                <w:rFonts w:cs="Arial"/>
                <w:color w:val="000000"/>
                <w:szCs w:val="22"/>
              </w:rPr>
              <w:t>E</w:t>
            </w:r>
            <w:r w:rsidRPr="00AF0261">
              <w:rPr>
                <w:rFonts w:cs="Arial"/>
                <w:color w:val="000000"/>
                <w:szCs w:val="22"/>
                <w:vertAlign w:val="subscript"/>
              </w:rPr>
              <w:t>Ptot,an</w:t>
            </w:r>
            <w:proofErr w:type="spellEnd"/>
            <w:r w:rsidRPr="00AF0261">
              <w:rPr>
                <w:rFonts w:cs="Arial"/>
                <w:color w:val="000000"/>
                <w:szCs w:val="22"/>
              </w:rPr>
              <w:t xml:space="preserve"> namesto </w:t>
            </w:r>
            <w:proofErr w:type="spellStart"/>
            <w:r w:rsidRPr="00AF0261">
              <w:rPr>
                <w:rFonts w:cs="Arial"/>
                <w:color w:val="000000"/>
                <w:szCs w:val="22"/>
              </w:rPr>
              <w:t>E</w:t>
            </w:r>
            <w:r w:rsidRPr="00AF0261">
              <w:rPr>
                <w:rFonts w:cs="Arial"/>
                <w:color w:val="000000"/>
                <w:szCs w:val="22"/>
                <w:vertAlign w:val="subscript"/>
              </w:rPr>
              <w:t>pr,on-site,j,an</w:t>
            </w:r>
            <w:proofErr w:type="spellEnd"/>
            <w:r w:rsidRPr="00AF0261">
              <w:rPr>
                <w:rFonts w:cs="Arial"/>
                <w:color w:val="000000"/>
                <w:szCs w:val="22"/>
                <w:vertAlign w:val="subscript"/>
              </w:rPr>
              <w:t> </w:t>
            </w:r>
            <w:r w:rsidRPr="00AF0261">
              <w:rPr>
                <w:rFonts w:cs="Arial"/>
                <w:color w:val="000000"/>
                <w:szCs w:val="22"/>
              </w:rPr>
              <w:t xml:space="preserve">upošteva </w:t>
            </w:r>
            <w:proofErr w:type="spellStart"/>
            <w:r w:rsidRPr="00AF0261">
              <w:rPr>
                <w:rFonts w:cs="Arial"/>
                <w:color w:val="000000"/>
                <w:szCs w:val="22"/>
              </w:rPr>
              <w:t>E</w:t>
            </w:r>
            <w:r w:rsidRPr="00AF0261">
              <w:rPr>
                <w:rFonts w:cs="Arial"/>
                <w:color w:val="000000"/>
                <w:szCs w:val="22"/>
                <w:vertAlign w:val="subscript"/>
              </w:rPr>
              <w:t>pr-use,j,an</w:t>
            </w:r>
            <w:proofErr w:type="spellEnd"/>
            <w:r w:rsidRPr="00AF0261">
              <w:rPr>
                <w:rFonts w:cs="Arial"/>
                <w:color w:val="000000"/>
                <w:szCs w:val="22"/>
              </w:rPr>
              <w:t>,</w:t>
            </w:r>
          </w:p>
        </w:tc>
      </w:tr>
      <w:tr w:rsidR="00AF0261" w:rsidRPr="00AF0261" w14:paraId="4293DDDD" w14:textId="77777777" w:rsidTr="00726405">
        <w:trPr>
          <w:jc w:val="center"/>
        </w:trPr>
        <w:tc>
          <w:tcPr>
            <w:tcW w:w="1289" w:type="dxa"/>
            <w:shd w:val="clear" w:color="auto" w:fill="FFFFFF"/>
            <w:tcMar>
              <w:top w:w="27" w:type="dxa"/>
              <w:left w:w="27" w:type="dxa"/>
              <w:bottom w:w="120" w:type="dxa"/>
              <w:right w:w="27" w:type="dxa"/>
            </w:tcMar>
            <w:hideMark/>
          </w:tcPr>
          <w:p w14:paraId="1D18F9D9"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E</w:t>
            </w:r>
            <w:r w:rsidRPr="00AF0261">
              <w:rPr>
                <w:rFonts w:cs="Arial"/>
                <w:color w:val="000000"/>
                <w:szCs w:val="22"/>
                <w:vertAlign w:val="subscript"/>
              </w:rPr>
              <w:t>pr-use,j</w:t>
            </w:r>
            <w:r w:rsidRPr="00AF0261">
              <w:rPr>
                <w:rFonts w:cs="Arial"/>
                <w:color w:val="000000"/>
                <w:szCs w:val="22"/>
              </w:rPr>
              <w:t>,</w:t>
            </w:r>
            <w:r w:rsidRPr="00AF0261">
              <w:rPr>
                <w:rFonts w:cs="Arial"/>
                <w:color w:val="000000"/>
                <w:szCs w:val="22"/>
                <w:vertAlign w:val="subscript"/>
              </w:rPr>
              <w:t>an</w:t>
            </w:r>
            <w:proofErr w:type="spellEnd"/>
          </w:p>
        </w:tc>
        <w:tc>
          <w:tcPr>
            <w:tcW w:w="8424" w:type="dxa"/>
            <w:shd w:val="clear" w:color="auto" w:fill="FFFFFF"/>
            <w:tcMar>
              <w:top w:w="27" w:type="dxa"/>
              <w:left w:w="27" w:type="dxa"/>
              <w:bottom w:w="120" w:type="dxa"/>
              <w:right w:w="27" w:type="dxa"/>
            </w:tcMar>
            <w:hideMark/>
          </w:tcPr>
          <w:p w14:paraId="6235BCAB"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v stavbi porabljena energija j-tega energenta, ki je proizveden v, na, ob stavbi ali v bližini stavbe na leto,</w:t>
            </w:r>
          </w:p>
        </w:tc>
      </w:tr>
      <w:tr w:rsidR="00AF0261" w:rsidRPr="00AF0261" w14:paraId="63923A16" w14:textId="77777777" w:rsidTr="00726405">
        <w:trPr>
          <w:jc w:val="center"/>
        </w:trPr>
        <w:tc>
          <w:tcPr>
            <w:tcW w:w="1289" w:type="dxa"/>
            <w:shd w:val="clear" w:color="auto" w:fill="FFFFFF"/>
            <w:tcMar>
              <w:top w:w="27" w:type="dxa"/>
              <w:left w:w="27" w:type="dxa"/>
              <w:bottom w:w="120" w:type="dxa"/>
              <w:right w:w="27" w:type="dxa"/>
            </w:tcMar>
            <w:hideMark/>
          </w:tcPr>
          <w:p w14:paraId="3DB336C9"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E</w:t>
            </w:r>
            <w:r w:rsidRPr="00AF0261">
              <w:rPr>
                <w:rFonts w:cs="Arial"/>
                <w:color w:val="000000"/>
                <w:szCs w:val="22"/>
                <w:vertAlign w:val="subscript"/>
              </w:rPr>
              <w:t>exp,k</w:t>
            </w:r>
            <w:r w:rsidRPr="00AF0261">
              <w:rPr>
                <w:rFonts w:cs="Arial"/>
                <w:color w:val="000000"/>
                <w:szCs w:val="22"/>
              </w:rPr>
              <w:t>,</w:t>
            </w:r>
            <w:r w:rsidRPr="00AF0261">
              <w:rPr>
                <w:rFonts w:cs="Arial"/>
                <w:color w:val="000000"/>
                <w:szCs w:val="22"/>
                <w:vertAlign w:val="subscript"/>
              </w:rPr>
              <w:t>an</w:t>
            </w:r>
            <w:proofErr w:type="spellEnd"/>
          </w:p>
        </w:tc>
        <w:tc>
          <w:tcPr>
            <w:tcW w:w="8424" w:type="dxa"/>
            <w:shd w:val="clear" w:color="auto" w:fill="FFFFFF"/>
            <w:tcMar>
              <w:top w:w="27" w:type="dxa"/>
              <w:left w:w="27" w:type="dxa"/>
              <w:bottom w:w="120" w:type="dxa"/>
              <w:right w:w="27" w:type="dxa"/>
            </w:tcMar>
            <w:hideMark/>
          </w:tcPr>
          <w:p w14:paraId="1F498C25"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iz stavbe oddana energija v, na, ob stavbi ali v bližini stavbe proizvedena količina k-tega energenta na leto,</w:t>
            </w:r>
          </w:p>
        </w:tc>
      </w:tr>
      <w:tr w:rsidR="00AF0261" w:rsidRPr="00AF0261" w14:paraId="7CC2AE9D" w14:textId="77777777" w:rsidTr="00726405">
        <w:trPr>
          <w:jc w:val="center"/>
        </w:trPr>
        <w:tc>
          <w:tcPr>
            <w:tcW w:w="1289" w:type="dxa"/>
            <w:shd w:val="clear" w:color="auto" w:fill="FFFFFF"/>
            <w:tcMar>
              <w:top w:w="27" w:type="dxa"/>
              <w:left w:w="27" w:type="dxa"/>
              <w:bottom w:w="120" w:type="dxa"/>
              <w:right w:w="27" w:type="dxa"/>
            </w:tcMar>
            <w:hideMark/>
          </w:tcPr>
          <w:p w14:paraId="7BCB453D"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f</w:t>
            </w:r>
            <w:r w:rsidRPr="00AF0261">
              <w:rPr>
                <w:rFonts w:cs="Arial"/>
                <w:color w:val="000000"/>
                <w:szCs w:val="22"/>
                <w:vertAlign w:val="subscript"/>
              </w:rPr>
              <w:t>Pnren,i,j</w:t>
            </w:r>
            <w:proofErr w:type="spellEnd"/>
          </w:p>
        </w:tc>
        <w:tc>
          <w:tcPr>
            <w:tcW w:w="8424" w:type="dxa"/>
            <w:shd w:val="clear" w:color="auto" w:fill="FFFFFF"/>
            <w:tcMar>
              <w:top w:w="27" w:type="dxa"/>
              <w:left w:w="27" w:type="dxa"/>
              <w:bottom w:w="120" w:type="dxa"/>
              <w:right w:w="27" w:type="dxa"/>
            </w:tcMar>
            <w:hideMark/>
          </w:tcPr>
          <w:p w14:paraId="402C40E7"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faktor neobnovljive primarne energije energenta i in j,</w:t>
            </w:r>
          </w:p>
        </w:tc>
      </w:tr>
      <w:tr w:rsidR="00AF0261" w:rsidRPr="00AF0261" w14:paraId="601229A6" w14:textId="77777777" w:rsidTr="00726405">
        <w:trPr>
          <w:jc w:val="center"/>
        </w:trPr>
        <w:tc>
          <w:tcPr>
            <w:tcW w:w="1289" w:type="dxa"/>
            <w:shd w:val="clear" w:color="auto" w:fill="FFFFFF"/>
            <w:tcMar>
              <w:top w:w="27" w:type="dxa"/>
              <w:left w:w="27" w:type="dxa"/>
              <w:bottom w:w="120" w:type="dxa"/>
              <w:right w:w="27" w:type="dxa"/>
            </w:tcMar>
            <w:hideMark/>
          </w:tcPr>
          <w:p w14:paraId="53B1AEED"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f</w:t>
            </w:r>
            <w:r w:rsidRPr="00AF0261">
              <w:rPr>
                <w:rFonts w:cs="Arial"/>
                <w:color w:val="000000"/>
                <w:szCs w:val="22"/>
                <w:vertAlign w:val="subscript"/>
              </w:rPr>
              <w:t>Pren,i,j</w:t>
            </w:r>
            <w:proofErr w:type="spellEnd"/>
          </w:p>
        </w:tc>
        <w:tc>
          <w:tcPr>
            <w:tcW w:w="8424" w:type="dxa"/>
            <w:shd w:val="clear" w:color="auto" w:fill="FFFFFF"/>
            <w:tcMar>
              <w:top w:w="27" w:type="dxa"/>
              <w:left w:w="27" w:type="dxa"/>
              <w:bottom w:w="120" w:type="dxa"/>
              <w:right w:w="27" w:type="dxa"/>
            </w:tcMar>
            <w:hideMark/>
          </w:tcPr>
          <w:p w14:paraId="62909788"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faktor obnovljive primarne energije energenta i in j,</w:t>
            </w:r>
          </w:p>
        </w:tc>
      </w:tr>
      <w:tr w:rsidR="00AF0261" w:rsidRPr="00AF0261" w14:paraId="780B0758" w14:textId="77777777" w:rsidTr="00726405">
        <w:trPr>
          <w:jc w:val="center"/>
        </w:trPr>
        <w:tc>
          <w:tcPr>
            <w:tcW w:w="1289" w:type="dxa"/>
            <w:shd w:val="clear" w:color="auto" w:fill="FFFFFF"/>
            <w:tcMar>
              <w:top w:w="27" w:type="dxa"/>
              <w:left w:w="27" w:type="dxa"/>
              <w:bottom w:w="120" w:type="dxa"/>
              <w:right w:w="27" w:type="dxa"/>
            </w:tcMar>
            <w:hideMark/>
          </w:tcPr>
          <w:p w14:paraId="33D4BF10"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f</w:t>
            </w:r>
            <w:r w:rsidRPr="00AF0261">
              <w:rPr>
                <w:rFonts w:cs="Arial"/>
                <w:color w:val="000000"/>
                <w:szCs w:val="22"/>
                <w:vertAlign w:val="subscript"/>
              </w:rPr>
              <w:t>Ptot,i,j</w:t>
            </w:r>
            <w:proofErr w:type="spellEnd"/>
          </w:p>
        </w:tc>
        <w:tc>
          <w:tcPr>
            <w:tcW w:w="8424" w:type="dxa"/>
            <w:shd w:val="clear" w:color="auto" w:fill="FFFFFF"/>
            <w:tcMar>
              <w:top w:w="27" w:type="dxa"/>
              <w:left w:w="27" w:type="dxa"/>
              <w:bottom w:w="120" w:type="dxa"/>
              <w:right w:w="27" w:type="dxa"/>
            </w:tcMar>
            <w:hideMark/>
          </w:tcPr>
          <w:p w14:paraId="03B2A906"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faktor skupne primarne energije energenta i in j,</w:t>
            </w:r>
          </w:p>
        </w:tc>
      </w:tr>
      <w:tr w:rsidR="00AF0261" w:rsidRPr="00AF0261" w14:paraId="08698C26" w14:textId="77777777" w:rsidTr="00726405">
        <w:trPr>
          <w:jc w:val="center"/>
        </w:trPr>
        <w:tc>
          <w:tcPr>
            <w:tcW w:w="1289" w:type="dxa"/>
            <w:shd w:val="clear" w:color="auto" w:fill="FFFFFF"/>
            <w:tcMar>
              <w:top w:w="27" w:type="dxa"/>
              <w:left w:w="27" w:type="dxa"/>
              <w:bottom w:w="120" w:type="dxa"/>
              <w:right w:w="27" w:type="dxa"/>
            </w:tcMar>
            <w:hideMark/>
          </w:tcPr>
          <w:p w14:paraId="5A25B5B3"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f</w:t>
            </w:r>
            <w:r w:rsidRPr="00AF0261">
              <w:rPr>
                <w:rFonts w:cs="Arial"/>
                <w:color w:val="000000"/>
                <w:szCs w:val="22"/>
                <w:vertAlign w:val="subscript"/>
              </w:rPr>
              <w:t>Ptot,exp,i</w:t>
            </w:r>
            <w:proofErr w:type="spellEnd"/>
          </w:p>
        </w:tc>
        <w:tc>
          <w:tcPr>
            <w:tcW w:w="8424" w:type="dxa"/>
            <w:shd w:val="clear" w:color="auto" w:fill="FFFFFF"/>
            <w:tcMar>
              <w:top w:w="27" w:type="dxa"/>
              <w:left w:w="27" w:type="dxa"/>
              <w:bottom w:w="120" w:type="dxa"/>
              <w:right w:w="27" w:type="dxa"/>
            </w:tcMar>
            <w:hideMark/>
          </w:tcPr>
          <w:p w14:paraId="73B8823E"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faktor skupne primarne energije energenta i, ki ga v omrežju zamenjujemo z iz stavbe oddanim energentom k,</w:t>
            </w:r>
          </w:p>
        </w:tc>
      </w:tr>
      <w:tr w:rsidR="00AF0261" w:rsidRPr="00AF0261" w14:paraId="304BFB17" w14:textId="77777777" w:rsidTr="00726405">
        <w:trPr>
          <w:jc w:val="center"/>
        </w:trPr>
        <w:tc>
          <w:tcPr>
            <w:tcW w:w="1289" w:type="dxa"/>
            <w:shd w:val="clear" w:color="auto" w:fill="FFFFFF"/>
            <w:tcMar>
              <w:top w:w="27" w:type="dxa"/>
              <w:left w:w="27" w:type="dxa"/>
              <w:bottom w:w="120" w:type="dxa"/>
              <w:right w:w="27" w:type="dxa"/>
            </w:tcMar>
            <w:hideMark/>
          </w:tcPr>
          <w:p w14:paraId="54323896"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k</w:t>
            </w:r>
            <w:r w:rsidRPr="00AF0261">
              <w:rPr>
                <w:rFonts w:cs="Arial"/>
                <w:color w:val="000000"/>
                <w:szCs w:val="22"/>
                <w:vertAlign w:val="subscript"/>
              </w:rPr>
              <w:t>exp,k</w:t>
            </w:r>
            <w:proofErr w:type="spellEnd"/>
          </w:p>
        </w:tc>
        <w:tc>
          <w:tcPr>
            <w:tcW w:w="8424" w:type="dxa"/>
            <w:shd w:val="clear" w:color="auto" w:fill="FFFFFF"/>
            <w:tcMar>
              <w:top w:w="27" w:type="dxa"/>
              <w:left w:w="27" w:type="dxa"/>
              <w:bottom w:w="120" w:type="dxa"/>
              <w:right w:w="27" w:type="dxa"/>
            </w:tcMar>
            <w:hideMark/>
          </w:tcPr>
          <w:p w14:paraId="25B1C7D5"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kontrolni faktor v, na, ob stavbi ali njeni neposredni bližini proizvedenega in iz stavbe oddanega energenta,</w:t>
            </w:r>
          </w:p>
        </w:tc>
      </w:tr>
      <w:tr w:rsidR="00AF0261" w:rsidRPr="00AF0261" w14:paraId="106CF398" w14:textId="77777777" w:rsidTr="00726405">
        <w:trPr>
          <w:jc w:val="center"/>
        </w:trPr>
        <w:tc>
          <w:tcPr>
            <w:tcW w:w="1289" w:type="dxa"/>
            <w:shd w:val="clear" w:color="auto" w:fill="FFFFFF"/>
            <w:tcMar>
              <w:top w:w="27" w:type="dxa"/>
              <w:left w:w="27" w:type="dxa"/>
              <w:bottom w:w="120" w:type="dxa"/>
              <w:right w:w="27" w:type="dxa"/>
            </w:tcMar>
            <w:hideMark/>
          </w:tcPr>
          <w:p w14:paraId="6DEC6A7C" w14:textId="77777777" w:rsidR="00AF0261" w:rsidRPr="00AF0261" w:rsidRDefault="00AF0261" w:rsidP="00AF0261">
            <w:pPr>
              <w:overflowPunct/>
              <w:autoSpaceDE/>
              <w:autoSpaceDN/>
              <w:adjustRightInd/>
              <w:textAlignment w:val="auto"/>
              <w:rPr>
                <w:rFonts w:cs="Arial"/>
                <w:color w:val="000000"/>
                <w:szCs w:val="22"/>
              </w:rPr>
            </w:pPr>
            <w:proofErr w:type="spellStart"/>
            <w:r w:rsidRPr="00AF0261">
              <w:rPr>
                <w:rFonts w:cs="Arial"/>
                <w:color w:val="000000"/>
                <w:szCs w:val="22"/>
              </w:rPr>
              <w:t>f</w:t>
            </w:r>
            <w:r w:rsidRPr="00AF0261">
              <w:rPr>
                <w:rFonts w:cs="Arial"/>
                <w:color w:val="000000"/>
                <w:szCs w:val="22"/>
                <w:vertAlign w:val="subscript"/>
              </w:rPr>
              <w:t>match,j,m</w:t>
            </w:r>
            <w:proofErr w:type="spellEnd"/>
          </w:p>
        </w:tc>
        <w:tc>
          <w:tcPr>
            <w:tcW w:w="8424" w:type="dxa"/>
            <w:shd w:val="clear" w:color="auto" w:fill="FFFFFF"/>
            <w:tcMar>
              <w:top w:w="27" w:type="dxa"/>
              <w:left w:w="27" w:type="dxa"/>
              <w:bottom w:w="120" w:type="dxa"/>
              <w:right w:w="27" w:type="dxa"/>
            </w:tcMar>
            <w:hideMark/>
          </w:tcPr>
          <w:p w14:paraId="21BDFBAE" w14:textId="77777777" w:rsidR="00AF0261" w:rsidRPr="00AF0261" w:rsidRDefault="00AF0261" w:rsidP="00AF0261">
            <w:pPr>
              <w:overflowPunct/>
              <w:autoSpaceDE/>
              <w:autoSpaceDN/>
              <w:adjustRightInd/>
              <w:textAlignment w:val="auto"/>
              <w:rPr>
                <w:rFonts w:cs="Arial"/>
                <w:color w:val="000000"/>
                <w:szCs w:val="22"/>
              </w:rPr>
            </w:pPr>
            <w:r w:rsidRPr="00AF0261">
              <w:rPr>
                <w:rFonts w:cs="Arial"/>
                <w:color w:val="000000"/>
                <w:szCs w:val="22"/>
              </w:rPr>
              <w:t>faktor ujemanja med v, na, ob stavbi ali njeni neposredni bližini proizvedenim in v stavbi porabljenim energentom j.</w:t>
            </w:r>
          </w:p>
        </w:tc>
      </w:tr>
    </w:tbl>
    <w:p w14:paraId="3EC9B63B" w14:textId="77777777" w:rsidR="00797EBF" w:rsidRDefault="00797EBF" w:rsidP="00797EBF">
      <w:pPr>
        <w:pStyle w:val="Odstavek"/>
      </w:pPr>
      <w:r>
        <w:t xml:space="preserve">(8) Korigirana specifična potrebna skupna primarna energija na leto za delovanje </w:t>
      </w:r>
      <w:proofErr w:type="spellStart"/>
      <w:r>
        <w:t>TSS</w:t>
      </w:r>
      <w:proofErr w:type="spellEnd"/>
      <w:r>
        <w:t xml:space="preserve"> </w:t>
      </w:r>
      <w:proofErr w:type="spellStart"/>
      <w:r>
        <w:t>E’</w:t>
      </w:r>
      <w:r w:rsidRPr="00957D34">
        <w:rPr>
          <w:vertAlign w:val="subscript"/>
        </w:rPr>
        <w:t>Ptot,kor,an</w:t>
      </w:r>
      <w:proofErr w:type="spellEnd"/>
      <w:r>
        <w:t xml:space="preserve"> za energetsko manj zahtevno stavbo se določi z naslednjo enačbo:</w:t>
      </w:r>
    </w:p>
    <w:p w14:paraId="5B60CF1F" w14:textId="44A37E8A" w:rsidR="00797EBF" w:rsidRDefault="002941AC" w:rsidP="00957D34">
      <w:pPr>
        <w:pStyle w:val="Slikanasredino"/>
      </w:pPr>
      <w:r>
        <w:rPr>
          <w:noProof/>
        </w:rPr>
        <w:drawing>
          <wp:inline distT="0" distB="0" distL="0" distR="0" wp14:anchorId="3FF7D118" wp14:editId="003D243A">
            <wp:extent cx="4248150" cy="514350"/>
            <wp:effectExtent l="0" t="0" r="0" b="0"/>
            <wp:docPr id="13" name="Slika 13" descr="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lika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8150" cy="514350"/>
                    </a:xfrm>
                    <a:prstGeom prst="rect">
                      <a:avLst/>
                    </a:prstGeom>
                    <a:noFill/>
                    <a:ln>
                      <a:noFill/>
                    </a:ln>
                  </pic:spPr>
                </pic:pic>
              </a:graphicData>
            </a:graphic>
          </wp:inline>
        </w:drawing>
      </w:r>
    </w:p>
    <w:p w14:paraId="2BF6C25D" w14:textId="77777777" w:rsidR="00797EBF" w:rsidRDefault="00797EBF" w:rsidP="00797EBF">
      <w:pPr>
        <w:pStyle w:val="Odstavek"/>
      </w:pPr>
      <w:r>
        <w:t xml:space="preserve">kjer je </w:t>
      </w:r>
      <w:proofErr w:type="spellStart"/>
      <w:r>
        <w:t>E'</w:t>
      </w:r>
      <w:r w:rsidRPr="00CD527E">
        <w:rPr>
          <w:vertAlign w:val="subscript"/>
        </w:rPr>
        <w:t>Ptot,an</w:t>
      </w:r>
      <w:proofErr w:type="spellEnd"/>
      <w:r>
        <w:t xml:space="preserve"> izračunana potrebna specifična skupna primarna energija za delovanje </w:t>
      </w:r>
      <w:proofErr w:type="spellStart"/>
      <w:r>
        <w:t>TSS</w:t>
      </w:r>
      <w:proofErr w:type="spellEnd"/>
      <w:r>
        <w:t xml:space="preserve"> energetsko manj zahtevne stavbe.</w:t>
      </w:r>
    </w:p>
    <w:p w14:paraId="348B250E" w14:textId="77777777" w:rsidR="00797EBF" w:rsidRDefault="00797EBF" w:rsidP="00797EBF">
      <w:pPr>
        <w:pStyle w:val="Odstavek"/>
      </w:pPr>
      <w:r>
        <w:t xml:space="preserve">Kompenzacijski faktor potrebne toplote za ogrevanje stavbe </w:t>
      </w:r>
      <w:proofErr w:type="spellStart"/>
      <w:r>
        <w:t>Y</w:t>
      </w:r>
      <w:r w:rsidRPr="00CD527E">
        <w:rPr>
          <w:vertAlign w:val="subscript"/>
        </w:rPr>
        <w:t>H,nd</w:t>
      </w:r>
      <w:proofErr w:type="spellEnd"/>
      <w:r>
        <w:t xml:space="preserve"> in kompenzacijski faktor obnovljivih virov energije </w:t>
      </w:r>
      <w:proofErr w:type="spellStart"/>
      <w:r>
        <w:t>Y</w:t>
      </w:r>
      <w:r w:rsidRPr="00CD527E">
        <w:rPr>
          <w:vertAlign w:val="subscript"/>
        </w:rPr>
        <w:t>ROVE</w:t>
      </w:r>
      <w:proofErr w:type="spellEnd"/>
      <w:r>
        <w:t xml:space="preserve"> sta določena v tabeli 4 Priloge 1 tega pravilnika.</w:t>
      </w:r>
    </w:p>
    <w:p w14:paraId="59195790" w14:textId="77777777" w:rsidR="00797EBF" w:rsidRDefault="00797EBF" w:rsidP="00797EBF">
      <w:pPr>
        <w:pStyle w:val="Odstavek"/>
      </w:pPr>
      <w:r>
        <w:t xml:space="preserve">Korigirana specifična potrebna skupna primarna energija za delovanje </w:t>
      </w:r>
      <w:proofErr w:type="spellStart"/>
      <w:r>
        <w:t>TSS</w:t>
      </w:r>
      <w:proofErr w:type="spellEnd"/>
      <w:r>
        <w:t xml:space="preserve"> </w:t>
      </w:r>
      <w:proofErr w:type="spellStart"/>
      <w:r>
        <w:t>E'</w:t>
      </w:r>
      <w:r w:rsidRPr="00CD527E">
        <w:rPr>
          <w:vertAlign w:val="subscript"/>
        </w:rPr>
        <w:t>Ptot,kor,an</w:t>
      </w:r>
      <w:proofErr w:type="spellEnd"/>
      <w:r>
        <w:t xml:space="preserve"> ne sme biti večja od dovoljene korigirane skupne primarne energije </w:t>
      </w:r>
      <w:proofErr w:type="spellStart"/>
      <w:r>
        <w:t>E'</w:t>
      </w:r>
      <w:r w:rsidRPr="00CD527E">
        <w:rPr>
          <w:vertAlign w:val="subscript"/>
        </w:rPr>
        <w:t>Ptot,kor,dov,an</w:t>
      </w:r>
      <w:proofErr w:type="spellEnd"/>
      <w:r>
        <w:t>:</w:t>
      </w:r>
    </w:p>
    <w:p w14:paraId="3C41021C" w14:textId="5EB87C2B" w:rsidR="00797EBF" w:rsidRDefault="002941AC" w:rsidP="00CD527E">
      <w:pPr>
        <w:pStyle w:val="Slikanasredino"/>
      </w:pPr>
      <w:r>
        <w:rPr>
          <w:noProof/>
        </w:rPr>
        <w:lastRenderedPageBreak/>
        <w:drawing>
          <wp:inline distT="0" distB="0" distL="0" distR="0" wp14:anchorId="211D6CBF" wp14:editId="6978EA11">
            <wp:extent cx="3524250" cy="590550"/>
            <wp:effectExtent l="0" t="0" r="0" b="0"/>
            <wp:docPr id="14" name="Slika 14" descr="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lika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4250" cy="590550"/>
                    </a:xfrm>
                    <a:prstGeom prst="rect">
                      <a:avLst/>
                    </a:prstGeom>
                    <a:noFill/>
                    <a:ln>
                      <a:noFill/>
                    </a:ln>
                  </pic:spPr>
                </pic:pic>
              </a:graphicData>
            </a:graphic>
          </wp:inline>
        </w:drawing>
      </w:r>
    </w:p>
    <w:p w14:paraId="24FABB00" w14:textId="77777777" w:rsidR="00797EBF" w:rsidRDefault="00797EBF" w:rsidP="00797EBF">
      <w:pPr>
        <w:pStyle w:val="Odstavek"/>
      </w:pPr>
      <w:r>
        <w:t xml:space="preserve">Dovoljeno korigirano skupno primarno energijo </w:t>
      </w:r>
      <w:proofErr w:type="spellStart"/>
      <w:r>
        <w:t>E'</w:t>
      </w:r>
      <w:r w:rsidRPr="001D65F2">
        <w:rPr>
          <w:vertAlign w:val="subscript"/>
        </w:rPr>
        <w:t>Ptot,kor,dov,an</w:t>
      </w:r>
      <w:proofErr w:type="spellEnd"/>
      <w:r>
        <w:t xml:space="preserve"> se izračuna z naslednjo enačbo:</w:t>
      </w:r>
    </w:p>
    <w:p w14:paraId="41E4A5C6" w14:textId="130EEECE" w:rsidR="00797EBF" w:rsidRDefault="002941AC" w:rsidP="00CD527E">
      <w:pPr>
        <w:pStyle w:val="Slikanasredino"/>
      </w:pPr>
      <w:r>
        <w:rPr>
          <w:noProof/>
        </w:rPr>
        <w:drawing>
          <wp:inline distT="0" distB="0" distL="0" distR="0" wp14:anchorId="00E1ABDD" wp14:editId="4CF94D15">
            <wp:extent cx="3714750" cy="552450"/>
            <wp:effectExtent l="0" t="0" r="0" b="0"/>
            <wp:docPr id="15" name="Slika 15" descr="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lika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4750" cy="552450"/>
                    </a:xfrm>
                    <a:prstGeom prst="rect">
                      <a:avLst/>
                    </a:prstGeom>
                    <a:noFill/>
                    <a:ln>
                      <a:noFill/>
                    </a:ln>
                  </pic:spPr>
                </pic:pic>
              </a:graphicData>
            </a:graphic>
          </wp:inline>
        </w:drawing>
      </w:r>
    </w:p>
    <w:p w14:paraId="7BB86E4C" w14:textId="77777777" w:rsidR="00797EBF" w:rsidRDefault="00797EBF" w:rsidP="00797EBF">
      <w:pPr>
        <w:pStyle w:val="Odstavek"/>
      </w:pPr>
      <w:r>
        <w:t xml:space="preserve">Dovoljena korigirana skupna primarna energija </w:t>
      </w:r>
      <w:proofErr w:type="spellStart"/>
      <w:r>
        <w:t>E'</w:t>
      </w:r>
      <w:r w:rsidRPr="001D65F2">
        <w:rPr>
          <w:vertAlign w:val="subscript"/>
        </w:rPr>
        <w:t>Ptot,dov,an</w:t>
      </w:r>
      <w:proofErr w:type="spellEnd"/>
      <w:r>
        <w:t xml:space="preserve"> je enaka:</w:t>
      </w:r>
    </w:p>
    <w:p w14:paraId="6D6C63DA" w14:textId="59540FA3" w:rsidR="00797EBF" w:rsidRDefault="002941AC" w:rsidP="00CD527E">
      <w:pPr>
        <w:pStyle w:val="Slikanasredino"/>
      </w:pPr>
      <w:r>
        <w:rPr>
          <w:noProof/>
        </w:rPr>
        <w:drawing>
          <wp:inline distT="0" distB="0" distL="0" distR="0" wp14:anchorId="6C8AF3E8" wp14:editId="4608C400">
            <wp:extent cx="3286125" cy="590550"/>
            <wp:effectExtent l="0" t="0" r="0" b="0"/>
            <wp:docPr id="16" name="Slika 16" descr="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lika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86125" cy="590550"/>
                    </a:xfrm>
                    <a:prstGeom prst="rect">
                      <a:avLst/>
                    </a:prstGeom>
                    <a:noFill/>
                    <a:ln>
                      <a:noFill/>
                    </a:ln>
                  </pic:spPr>
                </pic:pic>
              </a:graphicData>
            </a:graphic>
          </wp:inline>
        </w:drawing>
      </w:r>
    </w:p>
    <w:p w14:paraId="723F80FA" w14:textId="77777777" w:rsidR="00797EBF" w:rsidRDefault="00797EBF" w:rsidP="00797EBF">
      <w:pPr>
        <w:pStyle w:val="Odstavek"/>
      </w:pPr>
      <w:r>
        <w:t xml:space="preserve">Korekcijski faktor </w:t>
      </w:r>
      <w:proofErr w:type="spellStart"/>
      <w:r>
        <w:t>X</w:t>
      </w:r>
      <w:r w:rsidRPr="001D65F2">
        <w:rPr>
          <w:vertAlign w:val="subscript"/>
        </w:rPr>
        <w:t>p</w:t>
      </w:r>
      <w:proofErr w:type="spellEnd"/>
      <w:r>
        <w:t xml:space="preserve"> je določen v drugem odstavku 20. člena tega pravilnika, korekcijski faktor </w:t>
      </w:r>
      <w:proofErr w:type="spellStart"/>
      <w:r>
        <w:t>X</w:t>
      </w:r>
      <w:r w:rsidRPr="001D65F2">
        <w:rPr>
          <w:vertAlign w:val="subscript"/>
        </w:rPr>
        <w:t>s</w:t>
      </w:r>
      <w:proofErr w:type="spellEnd"/>
      <w:r>
        <w:t xml:space="preserve"> pa v tabeli 4 Priloge 1 tega pravilnika.</w:t>
      </w:r>
    </w:p>
    <w:p w14:paraId="0943EE7C" w14:textId="77777777" w:rsidR="00797EBF" w:rsidRDefault="00797EBF" w:rsidP="00797EBF">
      <w:pPr>
        <w:pStyle w:val="Odstavek"/>
      </w:pPr>
      <w:r>
        <w:t xml:space="preserve">(9) Korigirana specifična potrebna skupna primarna energija za delovanje </w:t>
      </w:r>
      <w:proofErr w:type="spellStart"/>
      <w:r>
        <w:t>TSS</w:t>
      </w:r>
      <w:proofErr w:type="spellEnd"/>
      <w:r>
        <w:t xml:space="preserve"> v referenčni stavbi </w:t>
      </w:r>
      <w:proofErr w:type="spellStart"/>
      <w:r>
        <w:t>E'</w:t>
      </w:r>
      <w:r w:rsidRPr="001D65F2">
        <w:rPr>
          <w:vertAlign w:val="subscript"/>
        </w:rPr>
        <w:t>Ptot,ref,kor,an</w:t>
      </w:r>
      <w:proofErr w:type="spellEnd"/>
      <w:r>
        <w:t xml:space="preserve"> se določi z enačbo:</w:t>
      </w:r>
    </w:p>
    <w:p w14:paraId="0E20C1AC" w14:textId="1278AB62" w:rsidR="00797EBF" w:rsidRDefault="002941AC" w:rsidP="00CD527E">
      <w:pPr>
        <w:pStyle w:val="Slikanasredino"/>
      </w:pPr>
      <w:r>
        <w:rPr>
          <w:noProof/>
        </w:rPr>
        <w:drawing>
          <wp:inline distT="0" distB="0" distL="0" distR="0" wp14:anchorId="29BBF515" wp14:editId="704E9A0C">
            <wp:extent cx="4048125" cy="514350"/>
            <wp:effectExtent l="0" t="0" r="0" b="0"/>
            <wp:docPr id="17" name="Slika 17" descr="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ika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8125" cy="514350"/>
                    </a:xfrm>
                    <a:prstGeom prst="rect">
                      <a:avLst/>
                    </a:prstGeom>
                    <a:noFill/>
                    <a:ln>
                      <a:noFill/>
                    </a:ln>
                  </pic:spPr>
                </pic:pic>
              </a:graphicData>
            </a:graphic>
          </wp:inline>
        </w:drawing>
      </w:r>
    </w:p>
    <w:p w14:paraId="19B2A6EC" w14:textId="77777777" w:rsidR="00797EBF" w:rsidRDefault="00797EBF" w:rsidP="00797EBF">
      <w:pPr>
        <w:pStyle w:val="Odstavek"/>
      </w:pPr>
      <w:r>
        <w:t xml:space="preserve">kjer je </w:t>
      </w:r>
      <w:proofErr w:type="spellStart"/>
      <w:r>
        <w:t>E'</w:t>
      </w:r>
      <w:r w:rsidRPr="001D65F2">
        <w:rPr>
          <w:vertAlign w:val="subscript"/>
        </w:rPr>
        <w:t>Ptot,ref,an</w:t>
      </w:r>
      <w:proofErr w:type="spellEnd"/>
      <w:r>
        <w:t xml:space="preserve"> izračunana specifična potrebna skupna primarna energija za delovanje referenčne stavbe.</w:t>
      </w:r>
    </w:p>
    <w:p w14:paraId="75BA717D" w14:textId="77777777" w:rsidR="00797EBF" w:rsidRDefault="00797EBF" w:rsidP="00797EBF">
      <w:pPr>
        <w:pStyle w:val="Odstavek"/>
      </w:pPr>
      <w:r>
        <w:t xml:space="preserve">(10) Korigirana specifična potrebna skupna primarna energija </w:t>
      </w:r>
      <w:proofErr w:type="spellStart"/>
      <w:r>
        <w:t>E'</w:t>
      </w:r>
      <w:r w:rsidRPr="001D65F2">
        <w:rPr>
          <w:vertAlign w:val="subscript"/>
        </w:rPr>
        <w:t>Ptot,kor,an</w:t>
      </w:r>
      <w:proofErr w:type="spellEnd"/>
      <w:r>
        <w:t xml:space="preserve"> za delovanje </w:t>
      </w:r>
      <w:proofErr w:type="spellStart"/>
      <w:r>
        <w:t>TSS</w:t>
      </w:r>
      <w:proofErr w:type="spellEnd"/>
      <w:r>
        <w:t xml:space="preserve"> v obravnavani energetsko zahtevni stavbi ne sme biti večja od korigirane specifične potrebne skupne primarne energije </w:t>
      </w:r>
      <w:proofErr w:type="spellStart"/>
      <w:r>
        <w:t>E'</w:t>
      </w:r>
      <w:r w:rsidRPr="001D65F2">
        <w:rPr>
          <w:vertAlign w:val="subscript"/>
        </w:rPr>
        <w:t>Ptot,ref,kor,an</w:t>
      </w:r>
      <w:proofErr w:type="spellEnd"/>
      <w:r>
        <w:t xml:space="preserve"> za delovanje </w:t>
      </w:r>
      <w:proofErr w:type="spellStart"/>
      <w:r>
        <w:t>TSS</w:t>
      </w:r>
      <w:proofErr w:type="spellEnd"/>
      <w:r>
        <w:t xml:space="preserve"> v referenčni stavbi:</w:t>
      </w:r>
    </w:p>
    <w:p w14:paraId="0CA0CCBD" w14:textId="38A96ECF" w:rsidR="00797EBF" w:rsidRDefault="002941AC" w:rsidP="00CD527E">
      <w:pPr>
        <w:pStyle w:val="Slikanasredino"/>
      </w:pPr>
      <w:r>
        <w:rPr>
          <w:noProof/>
        </w:rPr>
        <w:drawing>
          <wp:inline distT="0" distB="0" distL="0" distR="0" wp14:anchorId="2AB5F7ED" wp14:editId="0A995DA0">
            <wp:extent cx="3286125" cy="561975"/>
            <wp:effectExtent l="0" t="0" r="0" b="0"/>
            <wp:docPr id="18" name="Slika 18" descr="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ika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6125" cy="561975"/>
                    </a:xfrm>
                    <a:prstGeom prst="rect">
                      <a:avLst/>
                    </a:prstGeom>
                    <a:noFill/>
                    <a:ln>
                      <a:noFill/>
                    </a:ln>
                  </pic:spPr>
                </pic:pic>
              </a:graphicData>
            </a:graphic>
          </wp:inline>
        </w:drawing>
      </w:r>
    </w:p>
    <w:p w14:paraId="0FDB19BF" w14:textId="77777777" w:rsidR="00797EBF" w:rsidRDefault="00797EBF" w:rsidP="00797EBF">
      <w:pPr>
        <w:pStyle w:val="Odstavek"/>
      </w:pPr>
      <w:r>
        <w:t xml:space="preserve">Korigirana specifična potrebna skupna primarna energija za delovanje </w:t>
      </w:r>
      <w:proofErr w:type="spellStart"/>
      <w:r>
        <w:t>TSS</w:t>
      </w:r>
      <w:proofErr w:type="spellEnd"/>
      <w:r>
        <w:t xml:space="preserve"> v obravnavani energetsko zahtevni stavbi </w:t>
      </w:r>
      <w:proofErr w:type="spellStart"/>
      <w:r>
        <w:t>E'</w:t>
      </w:r>
      <w:r w:rsidRPr="001D65F2">
        <w:rPr>
          <w:vertAlign w:val="subscript"/>
        </w:rPr>
        <w:t>Ptot,kor,an</w:t>
      </w:r>
      <w:proofErr w:type="spellEnd"/>
      <w:r>
        <w:t xml:space="preserve"> se določi z </w:t>
      </w:r>
      <w:proofErr w:type="spellStart"/>
      <w:r>
        <w:t>nasledenjo</w:t>
      </w:r>
      <w:proofErr w:type="spellEnd"/>
      <w:r>
        <w:t xml:space="preserve"> enačbo:</w:t>
      </w:r>
    </w:p>
    <w:p w14:paraId="637778DF" w14:textId="1E5D8D85" w:rsidR="00797EBF" w:rsidRDefault="002941AC" w:rsidP="00CD527E">
      <w:pPr>
        <w:pStyle w:val="Slikanasredino"/>
      </w:pPr>
      <w:r>
        <w:rPr>
          <w:noProof/>
        </w:rPr>
        <w:drawing>
          <wp:inline distT="0" distB="0" distL="0" distR="0" wp14:anchorId="21F51C03" wp14:editId="6E5DC50E">
            <wp:extent cx="3714750" cy="504825"/>
            <wp:effectExtent l="0" t="0" r="0" b="0"/>
            <wp:docPr id="19" name="Slika 19" descr="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lika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504825"/>
                    </a:xfrm>
                    <a:prstGeom prst="rect">
                      <a:avLst/>
                    </a:prstGeom>
                    <a:noFill/>
                    <a:ln>
                      <a:noFill/>
                    </a:ln>
                  </pic:spPr>
                </pic:pic>
              </a:graphicData>
            </a:graphic>
          </wp:inline>
        </w:drawing>
      </w:r>
    </w:p>
    <w:p w14:paraId="7964DD99" w14:textId="77777777" w:rsidR="00797EBF" w:rsidRDefault="00797EBF" w:rsidP="00797EBF">
      <w:pPr>
        <w:pStyle w:val="Odstavek"/>
      </w:pPr>
      <w:r>
        <w:lastRenderedPageBreak/>
        <w:t xml:space="preserve">kjer je </w:t>
      </w:r>
      <w:proofErr w:type="spellStart"/>
      <w:r>
        <w:t>E'</w:t>
      </w:r>
      <w:r w:rsidRPr="001D65F2">
        <w:rPr>
          <w:vertAlign w:val="subscript"/>
        </w:rPr>
        <w:t>Ptot,an</w:t>
      </w:r>
      <w:proofErr w:type="spellEnd"/>
      <w:r>
        <w:t xml:space="preserve"> izračunana specifična potrebna skupna primarna energija za delovanje </w:t>
      </w:r>
      <w:proofErr w:type="spellStart"/>
      <w:r>
        <w:t>TSS</w:t>
      </w:r>
      <w:proofErr w:type="spellEnd"/>
      <w:r>
        <w:t xml:space="preserve"> v obravnavani stavbi na leto.</w:t>
      </w:r>
    </w:p>
    <w:p w14:paraId="2D962793" w14:textId="77777777" w:rsidR="00797EBF" w:rsidRDefault="00797EBF" w:rsidP="00797EBF">
      <w:pPr>
        <w:pStyle w:val="Odstavek"/>
      </w:pPr>
      <w:r>
        <w:t xml:space="preserve">Kompenzacijski faktor </w:t>
      </w:r>
      <w:proofErr w:type="spellStart"/>
      <w:r>
        <w:t>Y</w:t>
      </w:r>
      <w:r w:rsidRPr="001D65F2">
        <w:rPr>
          <w:vertAlign w:val="subscript"/>
        </w:rPr>
        <w:t>ROVE</w:t>
      </w:r>
      <w:proofErr w:type="spellEnd"/>
      <w:r>
        <w:t xml:space="preserve"> je določen v tabeli 4 Priloge 1 tega pravilnika.</w:t>
      </w:r>
    </w:p>
    <w:p w14:paraId="747908F1" w14:textId="77777777" w:rsidR="00797EBF" w:rsidRDefault="00797EBF" w:rsidP="00797EBF">
      <w:pPr>
        <w:pStyle w:val="Odstavek"/>
      </w:pPr>
      <w:r>
        <w:t>(11) Pri določitvi kazalnikov energijske učinkovitosti stavbe za področje proizvodnje in pretvarjanja energij se upoštevajo dodatne zahteve, navedene v TSG-1-004.</w:t>
      </w:r>
    </w:p>
    <w:p w14:paraId="6258FDE2" w14:textId="77777777" w:rsidR="00797EBF" w:rsidRDefault="00797EBF" w:rsidP="00797EBF">
      <w:pPr>
        <w:pStyle w:val="len"/>
      </w:pPr>
      <w:r>
        <w:t>13. člen</w:t>
      </w:r>
    </w:p>
    <w:p w14:paraId="0B10BC85" w14:textId="77777777" w:rsidR="00797EBF" w:rsidRDefault="00797EBF" w:rsidP="00797EBF">
      <w:pPr>
        <w:pStyle w:val="lennaslov"/>
      </w:pPr>
      <w:r>
        <w:t>(kazalnik ROVE)</w:t>
      </w:r>
    </w:p>
    <w:p w14:paraId="1C1CDFA2" w14:textId="77777777" w:rsidR="00797EBF" w:rsidRDefault="00797EBF" w:rsidP="00797EBF">
      <w:pPr>
        <w:pStyle w:val="Odstavek"/>
      </w:pPr>
      <w:r>
        <w:t>(1) ROVE se določi z naslednjo enačbo:</w:t>
      </w:r>
    </w:p>
    <w:p w14:paraId="1ABC0EDD" w14:textId="72CB6D0E" w:rsidR="00797EBF" w:rsidRDefault="002941AC" w:rsidP="001D65F2">
      <w:pPr>
        <w:pStyle w:val="Slikanasredino"/>
      </w:pPr>
      <w:r>
        <w:rPr>
          <w:noProof/>
        </w:rPr>
        <w:drawing>
          <wp:inline distT="0" distB="0" distL="0" distR="0" wp14:anchorId="53405B8E" wp14:editId="56A0D2FF">
            <wp:extent cx="3448050" cy="476250"/>
            <wp:effectExtent l="0" t="0" r="0" b="0"/>
            <wp:docPr id="20" name="Slika 20" descr="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lika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48050" cy="476250"/>
                    </a:xfrm>
                    <a:prstGeom prst="rect">
                      <a:avLst/>
                    </a:prstGeom>
                    <a:noFill/>
                    <a:ln>
                      <a:noFill/>
                    </a:ln>
                  </pic:spPr>
                </pic:pic>
              </a:graphicData>
            </a:graphic>
          </wp:inline>
        </w:drawing>
      </w:r>
    </w:p>
    <w:p w14:paraId="3B92F2ED" w14:textId="77777777" w:rsidR="00797EBF" w:rsidRDefault="00797EBF" w:rsidP="00797EBF">
      <w:pPr>
        <w:pStyle w:val="Odstavek"/>
      </w:pPr>
      <w:r>
        <w:t>Minimalni zahtevani ROVE se določi z naslednjo enačbo:</w:t>
      </w:r>
    </w:p>
    <w:p w14:paraId="0F7E423F" w14:textId="605D1F3F" w:rsidR="00797EBF" w:rsidRDefault="002941AC" w:rsidP="001D65F2">
      <w:pPr>
        <w:pStyle w:val="Slikanasredino"/>
      </w:pPr>
      <w:r>
        <w:rPr>
          <w:noProof/>
        </w:rPr>
        <w:drawing>
          <wp:inline distT="0" distB="0" distL="0" distR="0" wp14:anchorId="670546D4" wp14:editId="4D200498">
            <wp:extent cx="2552700" cy="333375"/>
            <wp:effectExtent l="0" t="0" r="0" b="0"/>
            <wp:docPr id="21" name="Slika 21" descr="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lika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52700" cy="333375"/>
                    </a:xfrm>
                    <a:prstGeom prst="rect">
                      <a:avLst/>
                    </a:prstGeom>
                    <a:noFill/>
                    <a:ln>
                      <a:noFill/>
                    </a:ln>
                  </pic:spPr>
                </pic:pic>
              </a:graphicData>
            </a:graphic>
          </wp:inline>
        </w:drawing>
      </w:r>
    </w:p>
    <w:p w14:paraId="79C01DAF" w14:textId="77777777" w:rsidR="00797EBF" w:rsidRDefault="00797EBF" w:rsidP="00797EBF">
      <w:pPr>
        <w:pStyle w:val="Odstavek"/>
      </w:pPr>
      <w:r>
        <w:t xml:space="preserve">(2) Korekcijski faktor </w:t>
      </w:r>
      <w:proofErr w:type="spellStart"/>
      <w:r>
        <w:t>X</w:t>
      </w:r>
      <w:r w:rsidRPr="001D65F2">
        <w:rPr>
          <w:vertAlign w:val="subscript"/>
        </w:rPr>
        <w:t>OVE</w:t>
      </w:r>
      <w:proofErr w:type="spellEnd"/>
      <w:r>
        <w:t xml:space="preserve"> je določen v prvem odstavku 20. člena tega pravilnika.</w:t>
      </w:r>
    </w:p>
    <w:p w14:paraId="5A3FC89F" w14:textId="77777777" w:rsidR="00797EBF" w:rsidRDefault="001D65F2" w:rsidP="001D65F2">
      <w:pPr>
        <w:pStyle w:val="len"/>
      </w:pPr>
      <w:r>
        <w:t>14. člen</w:t>
      </w:r>
    </w:p>
    <w:p w14:paraId="5C0053F3" w14:textId="77777777" w:rsidR="00797EBF" w:rsidRDefault="00797EBF" w:rsidP="001D65F2">
      <w:pPr>
        <w:pStyle w:val="lennaslov"/>
      </w:pPr>
      <w:r>
        <w:t>(izjeme pr</w:t>
      </w:r>
      <w:r w:rsidR="001D65F2">
        <w:t>i sistemih za pretvarjanje OVE)</w:t>
      </w:r>
    </w:p>
    <w:p w14:paraId="13A18977" w14:textId="77777777" w:rsidR="00797EBF" w:rsidRDefault="00797EBF" w:rsidP="00797EBF">
      <w:pPr>
        <w:pStyle w:val="Odstavek"/>
      </w:pPr>
      <w:r>
        <w:t xml:space="preserve">(1) Poleg tehnologij, navedenih v tabeli 3 Priloge 1 tega pravilnika, se za tehnologijo OVE šteje tudi soproizvodnja toplote in električne energije na neobnovljive energente v deležu toplote, ki jo proizvede sistem za soproizvodnjo toplote in električne energije (v nadaljnjem besedilu: </w:t>
      </w:r>
      <w:proofErr w:type="spellStart"/>
      <w:r>
        <w:t>SPTE</w:t>
      </w:r>
      <w:proofErr w:type="spellEnd"/>
      <w:r>
        <w:t>).</w:t>
      </w:r>
    </w:p>
    <w:p w14:paraId="37235B32" w14:textId="77777777" w:rsidR="00797EBF" w:rsidRDefault="00797EBF" w:rsidP="00797EBF">
      <w:pPr>
        <w:pStyle w:val="Odstavek"/>
      </w:pPr>
      <w:r>
        <w:t>(2) Če ni mogoče zagotoviti predpisanega ROVE s tehnologijami OVE, vgrajenimi v, na ali ob stavbi, se ROVE lahko doseže in dokazuje s tehnologijami OVE v bližini stavbe. Za tehnologije v bližini stavbe se štejejo:</w:t>
      </w:r>
    </w:p>
    <w:p w14:paraId="626E5325" w14:textId="77777777" w:rsidR="00797EBF" w:rsidRDefault="00797EBF" w:rsidP="00797EBF">
      <w:pPr>
        <w:pStyle w:val="Alineazaodstavkom"/>
      </w:pPr>
      <w:r>
        <w:t xml:space="preserve">energijsko učinkovit sistem daljinskega ogrevanja in/ali hlajenje, po zakonu, ki ureja učinkovito rabo energije; ROVE se določi z upoštevanjem deleža OVE v energentih generatorja toplote daljinskega sistema, deležem odvečne toplote ali deležem </w:t>
      </w:r>
      <w:proofErr w:type="spellStart"/>
      <w:r>
        <w:t>SPTE</w:t>
      </w:r>
      <w:proofErr w:type="spellEnd"/>
      <w:r>
        <w:t>, ki jo zagotavlja daljinski sistem, pri čemer se upoštevajo ustrezni faktorji primarne energije iz tabele 1 Priloge 1 tega pravilnika,</w:t>
      </w:r>
    </w:p>
    <w:p w14:paraId="3D78A54F" w14:textId="77777777" w:rsidR="00797EBF" w:rsidRDefault="00797EBF" w:rsidP="00797EBF">
      <w:pPr>
        <w:pStyle w:val="Alineazaodstavkom"/>
      </w:pPr>
      <w:r>
        <w:t xml:space="preserve">plinovodno omrežje, če je fosilnemu plinu dodan </w:t>
      </w:r>
      <w:proofErr w:type="spellStart"/>
      <w:r>
        <w:t>bioenergent</w:t>
      </w:r>
      <w:proofErr w:type="spellEnd"/>
      <w:r>
        <w:t xml:space="preserve"> (npr. </w:t>
      </w:r>
      <w:proofErr w:type="spellStart"/>
      <w:r>
        <w:t>biometan</w:t>
      </w:r>
      <w:proofErr w:type="spellEnd"/>
      <w:r>
        <w:t xml:space="preserve">, vodik); ROVE se določi z upoštevanjem dobavljenega deleža </w:t>
      </w:r>
      <w:proofErr w:type="spellStart"/>
      <w:r>
        <w:t>bioenergenta</w:t>
      </w:r>
      <w:proofErr w:type="spellEnd"/>
      <w:r>
        <w:t>, dokazuje pa se s potrdilom o izvoru,</w:t>
      </w:r>
    </w:p>
    <w:p w14:paraId="586A8CA2" w14:textId="77777777" w:rsidR="00797EBF" w:rsidRDefault="00797EBF" w:rsidP="00797EBF">
      <w:pPr>
        <w:pStyle w:val="Alineazaodstavkom"/>
      </w:pPr>
      <w:proofErr w:type="spellStart"/>
      <w:r>
        <w:t>SPTE</w:t>
      </w:r>
      <w:proofErr w:type="spellEnd"/>
      <w:r>
        <w:t>; ROVE se določi z upoštevanjem proizvedene toplote in električne energije, če se uporablja obnovljiv energent, ali z upoštevanjem proizvedene toplote, če se uporablja neobnovljiv energent,</w:t>
      </w:r>
    </w:p>
    <w:p w14:paraId="0AA200E4" w14:textId="77777777" w:rsidR="00797EBF" w:rsidRDefault="00797EBF" w:rsidP="00797EBF">
      <w:pPr>
        <w:pStyle w:val="Alineazaodstavkom"/>
      </w:pPr>
      <w:r>
        <w:t>tehnologije za proizvodnjo električne energije iz OVE, priključene v javno omrežje iste transformatorske postaje, kot je priključena stavba.</w:t>
      </w:r>
    </w:p>
    <w:p w14:paraId="0408DCBC" w14:textId="77777777" w:rsidR="00797EBF" w:rsidRDefault="00797EBF" w:rsidP="00797EBF">
      <w:pPr>
        <w:pStyle w:val="Odstavek"/>
      </w:pPr>
      <w:r>
        <w:t xml:space="preserve">(3) Če predpisanega </w:t>
      </w:r>
      <w:proofErr w:type="spellStart"/>
      <w:r>
        <w:t>ROVE</w:t>
      </w:r>
      <w:r w:rsidRPr="001D65F2">
        <w:rPr>
          <w:vertAlign w:val="subscript"/>
        </w:rPr>
        <w:t>min</w:t>
      </w:r>
      <w:proofErr w:type="spellEnd"/>
      <w:r>
        <w:t xml:space="preserve"> ni mogoče zagotoviti z energenti OVE, proizvedenimi v, na, ob stavbi ali njeni neposredni bližini, se lahko </w:t>
      </w:r>
      <w:proofErr w:type="spellStart"/>
      <w:r>
        <w:t>ROVE</w:t>
      </w:r>
      <w:r w:rsidRPr="001D65F2">
        <w:rPr>
          <w:vertAlign w:val="subscript"/>
        </w:rPr>
        <w:t>min</w:t>
      </w:r>
      <w:proofErr w:type="spellEnd"/>
      <w:r>
        <w:t xml:space="preserve"> dokazuje z lastniškim ali </w:t>
      </w:r>
      <w:r>
        <w:lastRenderedPageBreak/>
        <w:t>solastniškim deležem oddaljenih sistemov za pridobivanje energentov OVE. Zagotavljanje energentov OVE v oddaljenih sistemih se dokazuje z lastniškim ali solastniškim deležem sistemov za pretvarjanje energentov OVE in dokazili o deležu OVE v oddaljenih energentih.</w:t>
      </w:r>
    </w:p>
    <w:p w14:paraId="6308CAB9" w14:textId="77777777" w:rsidR="00797EBF" w:rsidRDefault="00797EBF" w:rsidP="00797EBF">
      <w:pPr>
        <w:pStyle w:val="Odstavek"/>
      </w:pPr>
      <w:r>
        <w:t xml:space="preserve">(4) Če predpisanega </w:t>
      </w:r>
      <w:proofErr w:type="spellStart"/>
      <w:r>
        <w:t>ROVE</w:t>
      </w:r>
      <w:r w:rsidRPr="001D65F2">
        <w:rPr>
          <w:vertAlign w:val="subscript"/>
        </w:rPr>
        <w:t>min</w:t>
      </w:r>
      <w:proofErr w:type="spellEnd"/>
      <w:r>
        <w:t xml:space="preserve"> ni mogoče zagotoviti in ni mogoče izpolniti pogojev iz drugega in tretjega odstavka tega člena, se za določanje </w:t>
      </w:r>
      <w:proofErr w:type="spellStart"/>
      <w:r>
        <w:t>E'</w:t>
      </w:r>
      <w:r w:rsidRPr="001D65F2">
        <w:rPr>
          <w:vertAlign w:val="subscript"/>
        </w:rPr>
        <w:t>Ptot,kor,an</w:t>
      </w:r>
      <w:proofErr w:type="spellEnd"/>
      <w:r>
        <w:t xml:space="preserve"> uporabi kompenzacijski faktor obnovljivih virov energije </w:t>
      </w:r>
      <w:proofErr w:type="spellStart"/>
      <w:r>
        <w:t>YROVE</w:t>
      </w:r>
      <w:proofErr w:type="spellEnd"/>
      <w:r>
        <w:t xml:space="preserve"> z vrednostjo, ki je navedena v tabeli 4 Priloge 1 tega pravilnika. V tem primeru mora biti dosežen vsaj polovični zahtevan delež </w:t>
      </w:r>
      <w:proofErr w:type="spellStart"/>
      <w:r>
        <w:t>ROVE</w:t>
      </w:r>
      <w:r w:rsidRPr="001D65F2">
        <w:rPr>
          <w:vertAlign w:val="subscript"/>
        </w:rPr>
        <w:t>min</w:t>
      </w:r>
      <w:proofErr w:type="spellEnd"/>
      <w:r>
        <w:t xml:space="preserve">. Doseženo zahtevano večjo energijsko učinkovitost stavbe </w:t>
      </w:r>
      <w:proofErr w:type="spellStart"/>
      <w:r>
        <w:t>E'</w:t>
      </w:r>
      <w:r w:rsidRPr="001D65F2">
        <w:rPr>
          <w:vertAlign w:val="subscript"/>
        </w:rPr>
        <w:t>Ptot,an</w:t>
      </w:r>
      <w:proofErr w:type="spellEnd"/>
      <w:r>
        <w:t xml:space="preserve"> in dosežen vsaj polovični delež </w:t>
      </w:r>
      <w:proofErr w:type="spellStart"/>
      <w:r>
        <w:t>ROVE</w:t>
      </w:r>
      <w:r w:rsidRPr="001D65F2">
        <w:rPr>
          <w:vertAlign w:val="subscript"/>
        </w:rPr>
        <w:t>min</w:t>
      </w:r>
      <w:proofErr w:type="spellEnd"/>
      <w:r>
        <w:t xml:space="preserve"> je treba utemeljiti v tehničnem poročilu in prikazati v izkazu o energijskih lastnostih stavbe.</w:t>
      </w:r>
    </w:p>
    <w:p w14:paraId="6355FE69" w14:textId="77777777" w:rsidR="00797EBF" w:rsidRDefault="00797EBF" w:rsidP="00797EBF">
      <w:pPr>
        <w:pStyle w:val="len"/>
      </w:pPr>
      <w:r>
        <w:t>15. člen</w:t>
      </w:r>
    </w:p>
    <w:p w14:paraId="750DEEDD" w14:textId="77777777" w:rsidR="00797EBF" w:rsidRDefault="00797EBF" w:rsidP="00797EBF">
      <w:pPr>
        <w:pStyle w:val="lennaslov"/>
      </w:pPr>
      <w:r>
        <w:t>(izpusti ogljikovega dioksida)</w:t>
      </w:r>
    </w:p>
    <w:p w14:paraId="329183A1" w14:textId="77777777" w:rsidR="00797EBF" w:rsidRDefault="00797EBF" w:rsidP="00797EBF">
      <w:pPr>
        <w:pStyle w:val="Odstavek"/>
      </w:pPr>
      <w:r>
        <w:t>Izpusti CO</w:t>
      </w:r>
      <w:r w:rsidRPr="001D65F2">
        <w:rPr>
          <w:vertAlign w:val="subscript"/>
        </w:rPr>
        <w:t>2</w:t>
      </w:r>
      <w:r>
        <w:t xml:space="preserve"> se določijo z dovedenimi energenti in energenti, proizvedenimi v, na ali ob stavbi ali neposredni bližini, ter iz stavbe oddanimi energenti. Pri izračunu se za posamezni energent upošteva emisijski faktor k</w:t>
      </w:r>
      <w:r w:rsidRPr="001D65F2">
        <w:rPr>
          <w:vertAlign w:val="subscript"/>
        </w:rPr>
        <w:t>CO2</w:t>
      </w:r>
      <w:r>
        <w:t>, ki je določen v tabeli 1 Priloge 1 tega pravilnika. Pri oddanih energentih iz stavbe se za določitev količine izpustov CO</w:t>
      </w:r>
      <w:r w:rsidRPr="001D65F2">
        <w:rPr>
          <w:vertAlign w:val="subscript"/>
        </w:rPr>
        <w:t>2</w:t>
      </w:r>
      <w:r>
        <w:t xml:space="preserve"> za posamezen energent, ki je določen v tabeli 1 Priloge 1 tega pravilnika, upoštevata kontrolni faktor </w:t>
      </w:r>
      <w:proofErr w:type="spellStart"/>
      <w:r>
        <w:t>k</w:t>
      </w:r>
      <w:r w:rsidRPr="001D65F2">
        <w:rPr>
          <w:vertAlign w:val="subscript"/>
        </w:rPr>
        <w:t>exp</w:t>
      </w:r>
      <w:proofErr w:type="spellEnd"/>
      <w:r>
        <w:t xml:space="preserve"> in faktor ujemanja oddanega energenta </w:t>
      </w:r>
      <w:proofErr w:type="spellStart"/>
      <w:r>
        <w:t>f</w:t>
      </w:r>
      <w:r w:rsidRPr="001D65F2">
        <w:rPr>
          <w:vertAlign w:val="subscript"/>
        </w:rPr>
        <w:t>match</w:t>
      </w:r>
      <w:proofErr w:type="spellEnd"/>
      <w:r>
        <w:t>.</w:t>
      </w:r>
    </w:p>
    <w:p w14:paraId="13738E55" w14:textId="1B5CDA3D" w:rsidR="00797EBF" w:rsidRDefault="002941AC" w:rsidP="001D65F2">
      <w:pPr>
        <w:pStyle w:val="Slikanasredino"/>
      </w:pPr>
      <w:r>
        <w:rPr>
          <w:noProof/>
        </w:rPr>
        <w:drawing>
          <wp:inline distT="0" distB="0" distL="0" distR="0" wp14:anchorId="507B109A" wp14:editId="7A2FEB25">
            <wp:extent cx="5667375" cy="762000"/>
            <wp:effectExtent l="0" t="0" r="0" b="0"/>
            <wp:docPr id="22" name="Slika 22" descr="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lika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7375" cy="762000"/>
                    </a:xfrm>
                    <a:prstGeom prst="rect">
                      <a:avLst/>
                    </a:prstGeom>
                    <a:noFill/>
                    <a:ln>
                      <a:noFill/>
                    </a:ln>
                  </pic:spPr>
                </pic:pic>
              </a:graphicData>
            </a:graphic>
          </wp:inline>
        </w:drawing>
      </w:r>
    </w:p>
    <w:p w14:paraId="53281A5C" w14:textId="77777777" w:rsidR="00797EBF" w:rsidRDefault="00797EBF" w:rsidP="00797EBF">
      <w:pPr>
        <w:pStyle w:val="Odstavek"/>
      </w:pPr>
      <w:r>
        <w:t>pri čemer pomenijo:</w:t>
      </w:r>
    </w:p>
    <w:tbl>
      <w:tblPr>
        <w:tblW w:w="971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289"/>
        <w:gridCol w:w="8424"/>
      </w:tblGrid>
      <w:tr w:rsidR="001D65F2" w:rsidRPr="001D65F2" w14:paraId="2C851985" w14:textId="77777777" w:rsidTr="00726405">
        <w:trPr>
          <w:jc w:val="center"/>
        </w:trPr>
        <w:tc>
          <w:tcPr>
            <w:tcW w:w="1289" w:type="dxa"/>
            <w:shd w:val="clear" w:color="auto" w:fill="FFFFFF"/>
            <w:tcMar>
              <w:top w:w="27" w:type="dxa"/>
              <w:left w:w="27" w:type="dxa"/>
              <w:bottom w:w="120" w:type="dxa"/>
              <w:right w:w="27" w:type="dxa"/>
            </w:tcMar>
            <w:hideMark/>
          </w:tcPr>
          <w:p w14:paraId="44882033"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M</w:t>
            </w:r>
            <w:r w:rsidRPr="001D65F2">
              <w:rPr>
                <w:rFonts w:cs="Arial"/>
                <w:color w:val="000000"/>
                <w:szCs w:val="22"/>
                <w:vertAlign w:val="subscript"/>
              </w:rPr>
              <w:t>CO2,an</w:t>
            </w:r>
          </w:p>
        </w:tc>
        <w:tc>
          <w:tcPr>
            <w:tcW w:w="8424" w:type="dxa"/>
            <w:shd w:val="clear" w:color="auto" w:fill="FFFFFF"/>
            <w:tcMar>
              <w:top w:w="27" w:type="dxa"/>
              <w:left w:w="27" w:type="dxa"/>
              <w:bottom w:w="120" w:type="dxa"/>
              <w:right w:w="27" w:type="dxa"/>
            </w:tcMar>
            <w:hideMark/>
          </w:tcPr>
          <w:p w14:paraId="35482A22"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količina izpustov ogljikovega dioksida na leto,</w:t>
            </w:r>
          </w:p>
        </w:tc>
      </w:tr>
      <w:tr w:rsidR="001D65F2" w:rsidRPr="001D65F2" w14:paraId="7FD1005E" w14:textId="77777777" w:rsidTr="00726405">
        <w:trPr>
          <w:jc w:val="center"/>
        </w:trPr>
        <w:tc>
          <w:tcPr>
            <w:tcW w:w="1289" w:type="dxa"/>
            <w:shd w:val="clear" w:color="auto" w:fill="FFFFFF"/>
            <w:tcMar>
              <w:top w:w="27" w:type="dxa"/>
              <w:left w:w="27" w:type="dxa"/>
              <w:bottom w:w="120" w:type="dxa"/>
              <w:right w:w="27" w:type="dxa"/>
            </w:tcMar>
            <w:hideMark/>
          </w:tcPr>
          <w:p w14:paraId="0930BB84" w14:textId="77777777" w:rsidR="001D65F2" w:rsidRPr="001D65F2" w:rsidRDefault="001D65F2" w:rsidP="001D65F2">
            <w:pPr>
              <w:overflowPunct/>
              <w:autoSpaceDE/>
              <w:autoSpaceDN/>
              <w:adjustRightInd/>
              <w:textAlignment w:val="auto"/>
              <w:rPr>
                <w:rFonts w:cs="Arial"/>
                <w:color w:val="000000"/>
                <w:szCs w:val="22"/>
              </w:rPr>
            </w:pPr>
            <w:proofErr w:type="spellStart"/>
            <w:r w:rsidRPr="001D65F2">
              <w:rPr>
                <w:rFonts w:cs="Arial"/>
                <w:color w:val="000000"/>
                <w:szCs w:val="22"/>
              </w:rPr>
              <w:t>E</w:t>
            </w:r>
            <w:r w:rsidRPr="001D65F2">
              <w:rPr>
                <w:rFonts w:cs="Arial"/>
                <w:color w:val="000000"/>
                <w:szCs w:val="22"/>
                <w:vertAlign w:val="subscript"/>
              </w:rPr>
              <w:t>del,i,an</w:t>
            </w:r>
            <w:proofErr w:type="spellEnd"/>
          </w:p>
        </w:tc>
        <w:tc>
          <w:tcPr>
            <w:tcW w:w="8424" w:type="dxa"/>
            <w:shd w:val="clear" w:color="auto" w:fill="FFFFFF"/>
            <w:tcMar>
              <w:top w:w="27" w:type="dxa"/>
              <w:left w:w="27" w:type="dxa"/>
              <w:bottom w:w="120" w:type="dxa"/>
              <w:right w:w="27" w:type="dxa"/>
            </w:tcMar>
            <w:hideMark/>
          </w:tcPr>
          <w:p w14:paraId="2D967346"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dovedena energija z energentom i na leto,</w:t>
            </w:r>
          </w:p>
        </w:tc>
      </w:tr>
      <w:tr w:rsidR="001D65F2" w:rsidRPr="001D65F2" w14:paraId="3FD999EA" w14:textId="77777777" w:rsidTr="00726405">
        <w:trPr>
          <w:jc w:val="center"/>
        </w:trPr>
        <w:tc>
          <w:tcPr>
            <w:tcW w:w="1289" w:type="dxa"/>
            <w:shd w:val="clear" w:color="auto" w:fill="FFFFFF"/>
            <w:tcMar>
              <w:top w:w="27" w:type="dxa"/>
              <w:left w:w="27" w:type="dxa"/>
              <w:bottom w:w="120" w:type="dxa"/>
              <w:right w:w="27" w:type="dxa"/>
            </w:tcMar>
            <w:hideMark/>
          </w:tcPr>
          <w:p w14:paraId="10082258" w14:textId="77777777" w:rsidR="001D65F2" w:rsidRPr="001D65F2" w:rsidRDefault="001D65F2" w:rsidP="001D65F2">
            <w:pPr>
              <w:overflowPunct/>
              <w:autoSpaceDE/>
              <w:autoSpaceDN/>
              <w:adjustRightInd/>
              <w:textAlignment w:val="auto"/>
              <w:rPr>
                <w:rFonts w:cs="Arial"/>
                <w:color w:val="000000"/>
                <w:szCs w:val="22"/>
              </w:rPr>
            </w:pPr>
            <w:proofErr w:type="spellStart"/>
            <w:r w:rsidRPr="001D65F2">
              <w:rPr>
                <w:rFonts w:cs="Arial"/>
                <w:color w:val="000000"/>
                <w:szCs w:val="22"/>
              </w:rPr>
              <w:t>E</w:t>
            </w:r>
            <w:r w:rsidRPr="001D65F2">
              <w:rPr>
                <w:rFonts w:cs="Arial"/>
                <w:color w:val="000000"/>
                <w:szCs w:val="22"/>
                <w:vertAlign w:val="subscript"/>
              </w:rPr>
              <w:t>pr,on-site,j,an</w:t>
            </w:r>
            <w:proofErr w:type="spellEnd"/>
          </w:p>
        </w:tc>
        <w:tc>
          <w:tcPr>
            <w:tcW w:w="8424" w:type="dxa"/>
            <w:shd w:val="clear" w:color="auto" w:fill="FFFFFF"/>
            <w:tcMar>
              <w:top w:w="27" w:type="dxa"/>
              <w:left w:w="27" w:type="dxa"/>
              <w:bottom w:w="120" w:type="dxa"/>
              <w:right w:w="27" w:type="dxa"/>
            </w:tcMar>
            <w:hideMark/>
          </w:tcPr>
          <w:p w14:paraId="231A37C1"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dovedena energija z energentom j, proizvedenim v, na, ob stavbi ali njeni neposredni bližini na leto,</w:t>
            </w:r>
          </w:p>
        </w:tc>
      </w:tr>
      <w:tr w:rsidR="001D65F2" w:rsidRPr="001D65F2" w14:paraId="76F966B9" w14:textId="77777777" w:rsidTr="00726405">
        <w:trPr>
          <w:jc w:val="center"/>
        </w:trPr>
        <w:tc>
          <w:tcPr>
            <w:tcW w:w="1289" w:type="dxa"/>
            <w:shd w:val="clear" w:color="auto" w:fill="FFFFFF"/>
            <w:tcMar>
              <w:top w:w="27" w:type="dxa"/>
              <w:left w:w="27" w:type="dxa"/>
              <w:bottom w:w="120" w:type="dxa"/>
              <w:right w:w="27" w:type="dxa"/>
            </w:tcMar>
            <w:hideMark/>
          </w:tcPr>
          <w:p w14:paraId="19F285B2" w14:textId="77777777" w:rsidR="001D65F2" w:rsidRPr="001D65F2" w:rsidRDefault="001D65F2" w:rsidP="001D65F2">
            <w:pPr>
              <w:overflowPunct/>
              <w:autoSpaceDE/>
              <w:autoSpaceDN/>
              <w:adjustRightInd/>
              <w:textAlignment w:val="auto"/>
              <w:rPr>
                <w:rFonts w:cs="Arial"/>
                <w:color w:val="000000"/>
                <w:szCs w:val="22"/>
              </w:rPr>
            </w:pPr>
            <w:proofErr w:type="spellStart"/>
            <w:r w:rsidRPr="001D65F2">
              <w:rPr>
                <w:rFonts w:cs="Arial"/>
                <w:color w:val="000000"/>
                <w:szCs w:val="22"/>
              </w:rPr>
              <w:t>E</w:t>
            </w:r>
            <w:r w:rsidRPr="001D65F2">
              <w:rPr>
                <w:rFonts w:cs="Arial"/>
                <w:color w:val="000000"/>
                <w:szCs w:val="22"/>
                <w:vertAlign w:val="subscript"/>
              </w:rPr>
              <w:t>exp,k,an</w:t>
            </w:r>
            <w:proofErr w:type="spellEnd"/>
          </w:p>
        </w:tc>
        <w:tc>
          <w:tcPr>
            <w:tcW w:w="8424" w:type="dxa"/>
            <w:shd w:val="clear" w:color="auto" w:fill="FFFFFF"/>
            <w:tcMar>
              <w:top w:w="27" w:type="dxa"/>
              <w:left w:w="27" w:type="dxa"/>
              <w:bottom w:w="120" w:type="dxa"/>
              <w:right w:w="27" w:type="dxa"/>
            </w:tcMar>
            <w:hideMark/>
          </w:tcPr>
          <w:p w14:paraId="07FFAF6C"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iz stavbe letno oddana energija z energentom, proizvedenim v, na, ob stavbi ali njeni neposredni bližini, s katerim zamenjujemo doveden i v omrežju na leto,</w:t>
            </w:r>
          </w:p>
        </w:tc>
      </w:tr>
      <w:tr w:rsidR="001D65F2" w:rsidRPr="001D65F2" w14:paraId="066BCF59" w14:textId="77777777" w:rsidTr="00726405">
        <w:trPr>
          <w:jc w:val="center"/>
        </w:trPr>
        <w:tc>
          <w:tcPr>
            <w:tcW w:w="1289" w:type="dxa"/>
            <w:shd w:val="clear" w:color="auto" w:fill="FFFFFF"/>
            <w:tcMar>
              <w:top w:w="27" w:type="dxa"/>
              <w:left w:w="27" w:type="dxa"/>
              <w:bottom w:w="120" w:type="dxa"/>
              <w:right w:w="27" w:type="dxa"/>
            </w:tcMar>
            <w:hideMark/>
          </w:tcPr>
          <w:p w14:paraId="58E6B2A7"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k</w:t>
            </w:r>
            <w:r w:rsidRPr="001D65F2">
              <w:rPr>
                <w:rFonts w:cs="Arial"/>
                <w:color w:val="000000"/>
                <w:szCs w:val="22"/>
                <w:vertAlign w:val="subscript"/>
              </w:rPr>
              <w:t>CO2,i,k</w:t>
            </w:r>
          </w:p>
        </w:tc>
        <w:tc>
          <w:tcPr>
            <w:tcW w:w="8424" w:type="dxa"/>
            <w:shd w:val="clear" w:color="auto" w:fill="FFFFFF"/>
            <w:tcMar>
              <w:top w:w="27" w:type="dxa"/>
              <w:left w:w="27" w:type="dxa"/>
              <w:bottom w:w="120" w:type="dxa"/>
              <w:right w:w="27" w:type="dxa"/>
            </w:tcMar>
            <w:hideMark/>
          </w:tcPr>
          <w:p w14:paraId="25609CCB"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emisijski faktor i-tega in j-tega energenta,</w:t>
            </w:r>
          </w:p>
        </w:tc>
      </w:tr>
      <w:tr w:rsidR="001D65F2" w:rsidRPr="001D65F2" w14:paraId="0E6CF6DE" w14:textId="77777777" w:rsidTr="00726405">
        <w:trPr>
          <w:jc w:val="center"/>
        </w:trPr>
        <w:tc>
          <w:tcPr>
            <w:tcW w:w="1289" w:type="dxa"/>
            <w:shd w:val="clear" w:color="auto" w:fill="FFFFFF"/>
            <w:tcMar>
              <w:top w:w="27" w:type="dxa"/>
              <w:left w:w="27" w:type="dxa"/>
              <w:bottom w:w="120" w:type="dxa"/>
              <w:right w:w="27" w:type="dxa"/>
            </w:tcMar>
            <w:hideMark/>
          </w:tcPr>
          <w:p w14:paraId="70FE3443" w14:textId="77777777" w:rsidR="001D65F2" w:rsidRPr="001D65F2" w:rsidRDefault="001D65F2" w:rsidP="001D65F2">
            <w:pPr>
              <w:overflowPunct/>
              <w:autoSpaceDE/>
              <w:autoSpaceDN/>
              <w:adjustRightInd/>
              <w:textAlignment w:val="auto"/>
              <w:rPr>
                <w:rFonts w:cs="Arial"/>
                <w:color w:val="000000"/>
                <w:szCs w:val="22"/>
              </w:rPr>
            </w:pPr>
            <w:proofErr w:type="spellStart"/>
            <w:r w:rsidRPr="001D65F2">
              <w:rPr>
                <w:rFonts w:cs="Arial"/>
                <w:color w:val="000000"/>
                <w:szCs w:val="22"/>
              </w:rPr>
              <w:t>k</w:t>
            </w:r>
            <w:r w:rsidRPr="001D65F2">
              <w:rPr>
                <w:rFonts w:cs="Arial"/>
                <w:color w:val="000000"/>
                <w:szCs w:val="22"/>
                <w:vertAlign w:val="subscript"/>
              </w:rPr>
              <w:t>exp,k</w:t>
            </w:r>
            <w:proofErr w:type="spellEnd"/>
          </w:p>
        </w:tc>
        <w:tc>
          <w:tcPr>
            <w:tcW w:w="8424" w:type="dxa"/>
            <w:shd w:val="clear" w:color="auto" w:fill="FFFFFF"/>
            <w:tcMar>
              <w:top w:w="27" w:type="dxa"/>
              <w:left w:w="27" w:type="dxa"/>
              <w:bottom w:w="120" w:type="dxa"/>
              <w:right w:w="27" w:type="dxa"/>
            </w:tcMar>
            <w:hideMark/>
          </w:tcPr>
          <w:p w14:paraId="6327F19D"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kontrolni faktor iz stavbe oddanega k-tega energenta,</w:t>
            </w:r>
          </w:p>
        </w:tc>
      </w:tr>
      <w:tr w:rsidR="001D65F2" w:rsidRPr="001D65F2" w14:paraId="538A794E" w14:textId="77777777" w:rsidTr="00726405">
        <w:trPr>
          <w:jc w:val="center"/>
        </w:trPr>
        <w:tc>
          <w:tcPr>
            <w:tcW w:w="1289" w:type="dxa"/>
            <w:shd w:val="clear" w:color="auto" w:fill="FFFFFF"/>
            <w:tcMar>
              <w:top w:w="27" w:type="dxa"/>
              <w:left w:w="27" w:type="dxa"/>
              <w:bottom w:w="120" w:type="dxa"/>
              <w:right w:w="27" w:type="dxa"/>
            </w:tcMar>
            <w:hideMark/>
          </w:tcPr>
          <w:p w14:paraId="05476C88"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k</w:t>
            </w:r>
            <w:r w:rsidRPr="001D65F2">
              <w:rPr>
                <w:rFonts w:cs="Arial"/>
                <w:color w:val="000000"/>
                <w:szCs w:val="22"/>
                <w:vertAlign w:val="subscript"/>
              </w:rPr>
              <w:t>CO2,exp,i,</w:t>
            </w:r>
          </w:p>
        </w:tc>
        <w:tc>
          <w:tcPr>
            <w:tcW w:w="8424" w:type="dxa"/>
            <w:shd w:val="clear" w:color="auto" w:fill="FFFFFF"/>
            <w:tcMar>
              <w:top w:w="27" w:type="dxa"/>
              <w:left w:w="27" w:type="dxa"/>
              <w:bottom w:w="120" w:type="dxa"/>
              <w:right w:w="27" w:type="dxa"/>
            </w:tcMar>
            <w:hideMark/>
          </w:tcPr>
          <w:p w14:paraId="201B54A1" w14:textId="77777777" w:rsidR="001D65F2" w:rsidRPr="001D65F2" w:rsidRDefault="001D65F2" w:rsidP="001D65F2">
            <w:pPr>
              <w:overflowPunct/>
              <w:autoSpaceDE/>
              <w:autoSpaceDN/>
              <w:adjustRightInd/>
              <w:textAlignment w:val="auto"/>
              <w:rPr>
                <w:rFonts w:cs="Arial"/>
                <w:color w:val="000000"/>
                <w:szCs w:val="22"/>
              </w:rPr>
            </w:pPr>
            <w:r w:rsidRPr="001D65F2">
              <w:rPr>
                <w:rFonts w:cs="Arial"/>
                <w:color w:val="000000"/>
                <w:szCs w:val="22"/>
              </w:rPr>
              <w:t>emisijski faktor energenta, ki ga z na stavbi proizvedenim in iz stavbe oddanim energentom zamenjujemo v omrežju.</w:t>
            </w:r>
          </w:p>
        </w:tc>
      </w:tr>
    </w:tbl>
    <w:p w14:paraId="025C96DB" w14:textId="77777777" w:rsidR="00797EBF" w:rsidRDefault="001D65F2" w:rsidP="001D65F2">
      <w:pPr>
        <w:pStyle w:val="len"/>
      </w:pPr>
      <w:r>
        <w:t>16. člen</w:t>
      </w:r>
    </w:p>
    <w:p w14:paraId="35140A27" w14:textId="77777777" w:rsidR="00797EBF" w:rsidRDefault="00797EBF" w:rsidP="001D65F2">
      <w:pPr>
        <w:pStyle w:val="lennaslov"/>
      </w:pPr>
      <w:r>
        <w:t>(priporočen vrstni red rabe OVE)</w:t>
      </w:r>
    </w:p>
    <w:p w14:paraId="5CD655A8" w14:textId="77777777" w:rsidR="00797EBF" w:rsidRDefault="00797EBF" w:rsidP="00797EBF">
      <w:pPr>
        <w:pStyle w:val="Odstavek"/>
      </w:pPr>
      <w:r>
        <w:t xml:space="preserve">Če je v, na, ob stavbi ali njeni neposredni bližini več sistemov ali naprav za proizvodnjo energije iz OVE, se za delovanje </w:t>
      </w:r>
      <w:proofErr w:type="spellStart"/>
      <w:r>
        <w:t>TSS</w:t>
      </w:r>
      <w:proofErr w:type="spellEnd"/>
      <w:r>
        <w:t xml:space="preserve"> uporabijo energenti, tehnologije in sistemi OVE po priporočenem vrstnem redu, kot je naveden v tabeli 14 Priloge 1 tega pravilnika.</w:t>
      </w:r>
    </w:p>
    <w:p w14:paraId="25A0F68F" w14:textId="4E0CFBDA" w:rsidR="00797EBF" w:rsidDel="003C12FB" w:rsidRDefault="00C0583E" w:rsidP="00C0583E">
      <w:pPr>
        <w:pStyle w:val="len"/>
        <w:rPr>
          <w:del w:id="17" w:author="Avtor" w:date="2024-11-19T09:55:00Z"/>
        </w:rPr>
      </w:pPr>
      <w:del w:id="18" w:author="Avtor" w:date="2024-11-19T09:55:00Z">
        <w:r w:rsidDel="003C12FB">
          <w:lastRenderedPageBreak/>
          <w:delText>17. člen</w:delText>
        </w:r>
      </w:del>
    </w:p>
    <w:p w14:paraId="2B1F8E56" w14:textId="5D4EA087" w:rsidR="00797EBF" w:rsidDel="003C12FB" w:rsidRDefault="00C0583E" w:rsidP="00C0583E">
      <w:pPr>
        <w:pStyle w:val="lennaslov"/>
        <w:rPr>
          <w:del w:id="19" w:author="Avtor" w:date="2024-11-19T09:55:00Z"/>
        </w:rPr>
      </w:pPr>
      <w:del w:id="20" w:author="Avtor" w:date="2024-11-19T09:55:00Z">
        <w:r w:rsidDel="003C12FB">
          <w:delText>(dodatne omejitve in zahteve)</w:delText>
        </w:r>
      </w:del>
    </w:p>
    <w:p w14:paraId="74A45088" w14:textId="4531B210" w:rsidR="00797EBF" w:rsidDel="003C12FB" w:rsidRDefault="00797EBF" w:rsidP="00797EBF">
      <w:pPr>
        <w:pStyle w:val="Odstavek"/>
        <w:rPr>
          <w:del w:id="21" w:author="Avtor" w:date="2024-11-19T09:55:00Z"/>
        </w:rPr>
      </w:pPr>
      <w:del w:id="22" w:author="Avtor" w:date="2024-11-19T09:55:00Z">
        <w:r w:rsidDel="003C12FB">
          <w:delText>(1) Generatorjev toplote in grelnih teles, ki toploto za ogrevanje stavb pripravljajo z direktno rabo električne energije (Joulov princip), ni dovoljeno uporabljati, če električno energijo dobivajo iz javnega električnega omrežja ali drugega vira, kjer električna energija ni pridobljena iz OVE in ima uporabljen energent f</w:delText>
        </w:r>
        <w:r w:rsidRPr="00C0583E" w:rsidDel="003C12FB">
          <w:rPr>
            <w:vertAlign w:val="subscript"/>
          </w:rPr>
          <w:delText>Pnren</w:delText>
        </w:r>
        <w:r w:rsidDel="003C12FB">
          <w:delText xml:space="preserve"> večji od 0.</w:delText>
        </w:r>
      </w:del>
    </w:p>
    <w:p w14:paraId="5EB262B2" w14:textId="02DD9B59" w:rsidR="00797EBF" w:rsidDel="003C12FB" w:rsidRDefault="00797EBF" w:rsidP="00797EBF">
      <w:pPr>
        <w:pStyle w:val="Odstavek"/>
        <w:rPr>
          <w:del w:id="23" w:author="Avtor" w:date="2024-11-19T09:55:00Z"/>
        </w:rPr>
      </w:pPr>
      <w:del w:id="24" w:author="Avtor" w:date="2024-11-19T09:55:00Z">
        <w:r w:rsidDel="003C12FB">
          <w:delText>(2) Ne glede na prejšnji odstavek se lahko električna energija uporabi za neposredno ogrevanje stavbe:</w:delText>
        </w:r>
      </w:del>
    </w:p>
    <w:p w14:paraId="7C813914" w14:textId="50E094D2" w:rsidR="00797EBF" w:rsidDel="003C12FB" w:rsidRDefault="00797EBF" w:rsidP="00797EBF">
      <w:pPr>
        <w:pStyle w:val="Alineazaodstavkom"/>
        <w:rPr>
          <w:del w:id="25" w:author="Avtor" w:date="2024-11-19T09:55:00Z"/>
        </w:rPr>
      </w:pPr>
      <w:del w:id="26" w:author="Avtor" w:date="2024-11-19T09:55:00Z">
        <w:r w:rsidDel="003C12FB">
          <w:delText>če je za v, na, ob energetsko manj zahtevni ali energetsko zahtevni stavbi ali njeni neposredni bližini vgrajen generator električne energije, ki proizvaja električno energijo iz OVE in na leto proizvede vsaj enako količino električne energije, kot je potrebna za proizvodnjo toplote v obravnavani stavbi,</w:delText>
        </w:r>
      </w:del>
    </w:p>
    <w:p w14:paraId="04779C1F" w14:textId="60087F13" w:rsidR="00797EBF" w:rsidDel="003C12FB" w:rsidRDefault="00797EBF" w:rsidP="00797EBF">
      <w:pPr>
        <w:pStyle w:val="Alineazaodstavkom"/>
        <w:rPr>
          <w:del w:id="27" w:author="Avtor" w:date="2024-11-19T09:55:00Z"/>
        </w:rPr>
      </w:pPr>
      <w:del w:id="28" w:author="Avtor" w:date="2024-11-19T09:55:00Z">
        <w:r w:rsidDel="003C12FB">
          <w:delText>če specifična potrebna toplota za ogrevanje energetsko manj zahtevne stavbe Q'</w:delText>
        </w:r>
        <w:r w:rsidRPr="00C0583E" w:rsidDel="003C12FB">
          <w:rPr>
            <w:vertAlign w:val="subscript"/>
          </w:rPr>
          <w:delText>H,nd,an</w:delText>
        </w:r>
        <w:r w:rsidDel="003C12FB">
          <w:delText xml:space="preserve"> ne presega polovico dovoljene vrednosti Q'</w:delText>
        </w:r>
        <w:r w:rsidRPr="00C0583E" w:rsidDel="003C12FB">
          <w:rPr>
            <w:vertAlign w:val="subscript"/>
          </w:rPr>
          <w:delText>H,nd,dov,an</w:delText>
        </w:r>
        <w:r w:rsidDel="003C12FB">
          <w:delText>.</w:delText>
        </w:r>
      </w:del>
    </w:p>
    <w:p w14:paraId="7BACFB71" w14:textId="36077A09" w:rsidR="00797EBF" w:rsidDel="003C12FB" w:rsidRDefault="00797EBF" w:rsidP="00797EBF">
      <w:pPr>
        <w:pStyle w:val="Odstavek"/>
        <w:rPr>
          <w:del w:id="29" w:author="Avtor" w:date="2024-11-19T09:55:00Z"/>
        </w:rPr>
      </w:pPr>
      <w:del w:id="30" w:author="Avtor" w:date="2024-11-19T09:55:00Z">
        <w:r w:rsidDel="003C12FB">
          <w:delText>(3) Generatorje toplote, ki TSV pripravljajo z direktno rabo električne energije (na podlagi Joulovega principa), ni dovoljeno uporabiti, če električno energijo za delovanje dobivajo iz javnega električnega omrežja.</w:delText>
        </w:r>
      </w:del>
    </w:p>
    <w:p w14:paraId="3637285F" w14:textId="754F917F" w:rsidR="00797EBF" w:rsidDel="003C12FB" w:rsidRDefault="00797EBF" w:rsidP="00797EBF">
      <w:pPr>
        <w:pStyle w:val="Odstavek"/>
        <w:rPr>
          <w:del w:id="31" w:author="Avtor" w:date="2024-11-19T09:55:00Z"/>
        </w:rPr>
      </w:pPr>
      <w:del w:id="32" w:author="Avtor" w:date="2024-11-19T09:55:00Z">
        <w:r w:rsidDel="003C12FB">
          <w:delText>(4) Ne glede na prejšnji odstavek je raba električne energije za direktno pripravo TSV iz javnega električnega omrežja dovoljena, če se TSV pripravlja z napravo z električno močjo, manjšo od 2 kW</w:delText>
        </w:r>
        <w:r w:rsidRPr="00C0583E" w:rsidDel="003C12FB">
          <w:rPr>
            <w:vertAlign w:val="subscript"/>
          </w:rPr>
          <w:delText>el</w:delText>
        </w:r>
        <w:r w:rsidDel="003C12FB">
          <w:delText>, ali z grelniki, s katerimi se zagotavlja manjša količina TSV, kot je opredeljena v Delegirani uredbi Komisije (EU) št. 812/2013 z dne 18. februarja 2013 o dopolnitvi Direktive 2010/30/EU Evropskega parlamenta in Sveta o zahtevah glede energijskega označevanja grelnikov vode, hranilnikov tople vode ter kompletov grelnika vode in sončne naprave (UL L 239, 6. 9. 2013, str. 83), zadnjič spremenjeni z Delegirano uredbo Komisije (EU) 2018/543 z dne 23. januarja 2018 o popravku španske jezikovne različice Delegirane uredbe Komisije (EU) št. 812/2013 o dopolnitvi Direktive 2010/30/EU Evropskega parlamenta in Sveta o zahtevah glede energijskega označevanja grelnikov vode, hranilnikov tople vode ter kompletov grelnika vode in sončne naprave (UL L št. 90 z dne 6. 4. 2018, str. 63) in imajo prostornino, manjšo od 15 litrov.</w:delText>
        </w:r>
      </w:del>
    </w:p>
    <w:p w14:paraId="7D1483F9" w14:textId="5DEC58F8" w:rsidR="00797EBF" w:rsidDel="003C12FB" w:rsidRDefault="00797EBF" w:rsidP="00797EBF">
      <w:pPr>
        <w:pStyle w:val="Odstavek"/>
        <w:rPr>
          <w:del w:id="33" w:author="Avtor" w:date="2024-11-19T09:55:00Z"/>
        </w:rPr>
      </w:pPr>
      <w:del w:id="34" w:author="Avtor" w:date="2024-11-19T09:55:00Z">
        <w:r w:rsidDel="003C12FB">
          <w:delText>(5) Če se toplota za ogrevanje stavb in pripravo TSV v energetsko manj zahtevni stavbi v zimskem obdobju pripravlja z generatorjem toplote na biomaso, je treba med vključno majem in septembrom vsaj 50 % energije za ogrevanje TSV zagotoviti s sprejemniki sončne energije ali drugimi energenti OVE, ki ne povzročajo izpustov delcev PM</w:delText>
        </w:r>
        <w:r w:rsidRPr="00C0583E" w:rsidDel="003C12FB">
          <w:rPr>
            <w:vertAlign w:val="subscript"/>
          </w:rPr>
          <w:delText>10</w:delText>
        </w:r>
        <w:r w:rsidDel="003C12FB">
          <w:delText>.</w:delText>
        </w:r>
      </w:del>
    </w:p>
    <w:p w14:paraId="1717E1E5" w14:textId="45EB3FC4" w:rsidR="00797EBF" w:rsidDel="003C12FB" w:rsidRDefault="00797EBF" w:rsidP="00797EBF">
      <w:pPr>
        <w:pStyle w:val="Odstavek"/>
        <w:rPr>
          <w:del w:id="35" w:author="Avtor" w:date="2024-11-19T09:55:00Z"/>
        </w:rPr>
      </w:pPr>
      <w:del w:id="36" w:author="Avtor" w:date="2024-11-19T09:55:00Z">
        <w:r w:rsidDel="003C12FB">
          <w:delText>(6) Če je v energetsko zahtevni stavbi povprečni letni izkoristek sistema za proizvodnjo in oskrbo s toploto manjši od 65 %, je treba med vključno majem in septembrom vsaj 50 % energije za ogrevanje TSV zagotoviti s sprejemniki sončne energije ali drugimi energenti OVE, ki ne povzročajo izpustov delcev PM</w:delText>
        </w:r>
        <w:r w:rsidRPr="00C0583E" w:rsidDel="003C12FB">
          <w:rPr>
            <w:vertAlign w:val="subscript"/>
          </w:rPr>
          <w:delText>10</w:delText>
        </w:r>
        <w:r w:rsidDel="003C12FB">
          <w:delText>.</w:delText>
        </w:r>
      </w:del>
    </w:p>
    <w:p w14:paraId="0A41BA2E" w14:textId="5329771F" w:rsidR="00797EBF" w:rsidDel="003C12FB" w:rsidRDefault="00797EBF" w:rsidP="00797EBF">
      <w:pPr>
        <w:pStyle w:val="Odstavek"/>
        <w:rPr>
          <w:del w:id="37" w:author="Avtor" w:date="2024-11-19T09:55:00Z"/>
        </w:rPr>
      </w:pPr>
      <w:del w:id="38" w:author="Avtor" w:date="2024-11-19T09:55:00Z">
        <w:r w:rsidDel="003C12FB">
          <w:delText>(7) Pri omejitvah in zahtevah, navedenih v tem členu, se upoštevajo dodatne zahteve, opredeljene v TSG-1-004.</w:delText>
        </w:r>
      </w:del>
    </w:p>
    <w:p w14:paraId="16901BBA" w14:textId="3DF6A35B" w:rsidR="00797EBF" w:rsidDel="003C12FB" w:rsidRDefault="00797EBF" w:rsidP="00797EBF">
      <w:pPr>
        <w:pStyle w:val="Odstavek"/>
        <w:rPr>
          <w:del w:id="39" w:author="Avtor" w:date="2024-11-19T09:55:00Z"/>
        </w:rPr>
      </w:pPr>
      <w:del w:id="40" w:author="Avtor" w:date="2024-11-19T09:55:00Z">
        <w:r w:rsidDel="003C12FB">
          <w:delText>(8) Če se za proizvodnjo toplote za ogrevanje in pripravo TSV uporabi kurilna naprava z medijem za prenos toplote na plin, se vgradi kurilna naprava v kondenzacijski izvedbi.</w:delText>
        </w:r>
      </w:del>
    </w:p>
    <w:p w14:paraId="31847E12" w14:textId="018B482A" w:rsidR="00797EBF" w:rsidDel="003C12FB" w:rsidRDefault="00797EBF" w:rsidP="00797EBF">
      <w:pPr>
        <w:pStyle w:val="Odstavek"/>
        <w:rPr>
          <w:del w:id="41" w:author="Avtor" w:date="2024-11-19T09:55:00Z"/>
        </w:rPr>
      </w:pPr>
      <w:del w:id="42" w:author="Avtor" w:date="2024-11-19T09:55:00Z">
        <w:r w:rsidDel="003C12FB">
          <w:delText xml:space="preserve">(9) Za pokrivanje toplotnih izgub ogrevanja posameznih prostorov oziroma stavbe se vgrajujejo le nizkotemperaturni ogrevalni sistemi s temperaturo do 55/45 </w:delText>
        </w:r>
        <w:r w:rsidR="00C0583E" w:rsidDel="003C12FB">
          <w:delText>°</w:delText>
        </w:r>
        <w:r w:rsidDel="003C12FB">
          <w:delText>C.</w:delText>
        </w:r>
      </w:del>
    </w:p>
    <w:p w14:paraId="42E547AA" w14:textId="06C23AE7" w:rsidR="00797EBF" w:rsidDel="003C12FB" w:rsidRDefault="00797EBF" w:rsidP="00797EBF">
      <w:pPr>
        <w:pStyle w:val="Odstavek"/>
        <w:rPr>
          <w:del w:id="43" w:author="Avtor" w:date="2024-11-19T09:55:00Z"/>
        </w:rPr>
      </w:pPr>
      <w:del w:id="44" w:author="Avtor" w:date="2024-11-19T09:55:00Z">
        <w:r w:rsidDel="003C12FB">
          <w:lastRenderedPageBreak/>
          <w:delText>(10) V enostanovanjskih stavbah mora biti generator toplote vgrajen znotraj toplotnega ovoja stavbe ali mora biti zagotovljeno, da se toplotne izgube zaradi obratovalne pripravljenosti generatorja toplote porabijo znotraj toplotnega ovoja stavbe.</w:delText>
        </w:r>
      </w:del>
    </w:p>
    <w:p w14:paraId="70FB1767" w14:textId="7B42043F" w:rsidR="00797EBF" w:rsidDel="003C12FB" w:rsidRDefault="00797EBF" w:rsidP="00797EBF">
      <w:pPr>
        <w:pStyle w:val="Odstavek"/>
        <w:rPr>
          <w:del w:id="45" w:author="Avtor" w:date="2024-11-19T09:55:00Z"/>
        </w:rPr>
      </w:pPr>
      <w:del w:id="46" w:author="Avtor" w:date="2024-11-19T09:55:00Z">
        <w:r w:rsidDel="003C12FB">
          <w:delText>(11) Če je pri novih in rekonstruiranih stavbah načrtovano mehansko prezračevanje, je treba načrtovati in vgraditi sisteme za rekuperacijo toplote zraka.</w:delText>
        </w:r>
      </w:del>
    </w:p>
    <w:p w14:paraId="6BBDB1AB" w14:textId="77777777" w:rsidR="00797EBF" w:rsidRDefault="00797EBF" w:rsidP="00797EBF">
      <w:pPr>
        <w:pStyle w:val="Poglavje"/>
      </w:pPr>
      <w:r>
        <w:t>III. DOKUMENTACIJA</w:t>
      </w:r>
    </w:p>
    <w:p w14:paraId="6755D2A6" w14:textId="77777777" w:rsidR="00797EBF" w:rsidRDefault="00797EBF" w:rsidP="00797EBF">
      <w:pPr>
        <w:pStyle w:val="len"/>
      </w:pPr>
      <w:r>
        <w:t>18. člen</w:t>
      </w:r>
    </w:p>
    <w:p w14:paraId="627F08F0" w14:textId="77777777" w:rsidR="00797EBF" w:rsidRDefault="00797EBF" w:rsidP="00797EBF">
      <w:pPr>
        <w:pStyle w:val="lennaslov"/>
      </w:pPr>
      <w:r>
        <w:t>(tehnično poročilo)</w:t>
      </w:r>
    </w:p>
    <w:p w14:paraId="3E86C8D6" w14:textId="77777777" w:rsidR="00797EBF" w:rsidRDefault="00797EBF" w:rsidP="00797EBF">
      <w:pPr>
        <w:pStyle w:val="Odstavek"/>
      </w:pPr>
      <w:r>
        <w:t>(1) Energijska učinkovitost stavb se izkazuje v tehničnem poročilu o energijski učinkovitosti stavbe z vsebino, določeno v Prilogi 2, ki je kot priloga sestavni del tega pravilnika.</w:t>
      </w:r>
    </w:p>
    <w:p w14:paraId="53D397ED" w14:textId="77777777" w:rsidR="00797EBF" w:rsidRDefault="00797EBF" w:rsidP="00797EBF">
      <w:pPr>
        <w:pStyle w:val="Odstavek"/>
      </w:pPr>
      <w:r>
        <w:t>(2) Tehnično poročilo vsebuje podatke o stavbi, vhodne podatke za izračun energijskih lastnosti stavbe, kazalnike z omejitvami in informativne kazalnike, podatke o zagotavljanju e-mobilnosti in doseženo pripravljenost na pametne sisteme ter druge podatke o izpolnjevanju zahtev tega pravilnika.</w:t>
      </w:r>
    </w:p>
    <w:p w14:paraId="7778454C" w14:textId="77777777" w:rsidR="00797EBF" w:rsidRDefault="00797EBF" w:rsidP="00797EBF">
      <w:pPr>
        <w:pStyle w:val="len"/>
      </w:pPr>
      <w:r>
        <w:t>19. člen</w:t>
      </w:r>
    </w:p>
    <w:p w14:paraId="5C076B85" w14:textId="77777777" w:rsidR="00797EBF" w:rsidRDefault="00797EBF" w:rsidP="00797EBF">
      <w:pPr>
        <w:pStyle w:val="lennaslov"/>
      </w:pPr>
      <w:r>
        <w:t>(izkaz o energijskih lastnostih stavbe)</w:t>
      </w:r>
    </w:p>
    <w:p w14:paraId="23B4B159" w14:textId="77777777" w:rsidR="00797EBF" w:rsidRDefault="00797EBF" w:rsidP="00797EBF">
      <w:pPr>
        <w:pStyle w:val="Odstavek"/>
      </w:pPr>
      <w:r>
        <w:t>(1) Izkaz o energijskih lastnostih stavbe se izdela na podlagi tehničnega poročila o energijski učinkovitosti stavbe.</w:t>
      </w:r>
    </w:p>
    <w:p w14:paraId="6604699D" w14:textId="77777777" w:rsidR="00797EBF" w:rsidRDefault="00797EBF" w:rsidP="00797EBF">
      <w:pPr>
        <w:pStyle w:val="Odstavek"/>
      </w:pPr>
      <w:r>
        <w:t xml:space="preserve">(2) Izkaz o energijskih lastnostih stavbe se glede na energetsko zahtevnost stavbe izdela z vsebino, ki je določena v Prilogi 2 tega pravilnika in se deli na področje gradbene fizike in na področje </w:t>
      </w:r>
      <w:proofErr w:type="spellStart"/>
      <w:r>
        <w:t>TSS</w:t>
      </w:r>
      <w:proofErr w:type="spellEnd"/>
      <w:r>
        <w:t>. Iz izkaza mora biti razvidno, da bo stavba izpolnjevala zahteve tega pravilnika.</w:t>
      </w:r>
    </w:p>
    <w:p w14:paraId="52549469" w14:textId="77777777" w:rsidR="00797EBF" w:rsidRDefault="00797EBF" w:rsidP="00797EBF">
      <w:pPr>
        <w:pStyle w:val="Poglavje"/>
      </w:pPr>
      <w:r>
        <w:t>IV. ČASOVNO POGOJENI KOREKCIJSKI FAKTORJI</w:t>
      </w:r>
    </w:p>
    <w:p w14:paraId="11CE5AF6" w14:textId="77777777" w:rsidR="00797EBF" w:rsidRDefault="00797EBF" w:rsidP="00797EBF">
      <w:pPr>
        <w:pStyle w:val="len"/>
      </w:pPr>
      <w:r>
        <w:t>20. člen</w:t>
      </w:r>
    </w:p>
    <w:p w14:paraId="3484488A" w14:textId="77777777" w:rsidR="00797EBF" w:rsidRDefault="00797EBF" w:rsidP="00797EBF">
      <w:pPr>
        <w:pStyle w:val="lennaslov"/>
      </w:pPr>
      <w:r>
        <w:t>(mejne vrednosti učinkovite rabe energije v prihodnjem obdobju)</w:t>
      </w:r>
    </w:p>
    <w:p w14:paraId="51DFA050" w14:textId="77777777" w:rsidR="00797EBF" w:rsidRDefault="00797EBF" w:rsidP="00797EBF">
      <w:pPr>
        <w:pStyle w:val="Odstavek"/>
      </w:pPr>
      <w:r>
        <w:t xml:space="preserve">(1) Korekcijski faktor ROVE </w:t>
      </w:r>
      <w:proofErr w:type="spellStart"/>
      <w:r>
        <w:t>X</w:t>
      </w:r>
      <w:r w:rsidRPr="00C0583E">
        <w:rPr>
          <w:vertAlign w:val="subscript"/>
        </w:rPr>
        <w:t>OVE</w:t>
      </w:r>
      <w:proofErr w:type="spellEnd"/>
      <w:r>
        <w:t xml:space="preserve"> je:</w:t>
      </w:r>
    </w:p>
    <w:p w14:paraId="0B15F029" w14:textId="77777777" w:rsidR="00797EBF" w:rsidRDefault="00797EBF" w:rsidP="00797EBF">
      <w:pPr>
        <w:pStyle w:val="Alineazaodstavkom"/>
      </w:pPr>
      <w:r>
        <w:t xml:space="preserve">do 31. decembra 2025: </w:t>
      </w:r>
      <w:proofErr w:type="spellStart"/>
      <w:r w:rsidR="00C0583E">
        <w:t>X</w:t>
      </w:r>
      <w:r w:rsidR="00C0583E" w:rsidRPr="00C0583E">
        <w:rPr>
          <w:vertAlign w:val="subscript"/>
        </w:rPr>
        <w:t>OVE</w:t>
      </w:r>
      <w:proofErr w:type="spellEnd"/>
      <w:r>
        <w:t xml:space="preserve"> = 1,0,</w:t>
      </w:r>
    </w:p>
    <w:p w14:paraId="63AB193A" w14:textId="77777777" w:rsidR="00797EBF" w:rsidRDefault="00797EBF" w:rsidP="00797EBF">
      <w:pPr>
        <w:pStyle w:val="Alineazaodstavkom"/>
      </w:pPr>
      <w:r>
        <w:t xml:space="preserve">od 1. januarja 2026: </w:t>
      </w:r>
      <w:proofErr w:type="spellStart"/>
      <w:r w:rsidR="00C0583E">
        <w:t>X</w:t>
      </w:r>
      <w:r w:rsidR="00C0583E" w:rsidRPr="00C0583E">
        <w:rPr>
          <w:vertAlign w:val="subscript"/>
        </w:rPr>
        <w:t>OVE</w:t>
      </w:r>
      <w:proofErr w:type="spellEnd"/>
      <w:r>
        <w:t xml:space="preserve"> = 1,3,</w:t>
      </w:r>
    </w:p>
    <w:p w14:paraId="35F3B916" w14:textId="77777777" w:rsidR="00797EBF" w:rsidRDefault="00797EBF" w:rsidP="00C0583E">
      <w:pPr>
        <w:pStyle w:val="Zamaknjenadolobaprvinivo"/>
      </w:pPr>
      <w:r>
        <w:t xml:space="preserve">za javne stavbe pa je </w:t>
      </w:r>
      <w:proofErr w:type="spellStart"/>
      <w:r w:rsidR="00C0583E">
        <w:t>X</w:t>
      </w:r>
      <w:r w:rsidR="00C0583E" w:rsidRPr="00C0583E">
        <w:rPr>
          <w:vertAlign w:val="subscript"/>
        </w:rPr>
        <w:t>OVE</w:t>
      </w:r>
      <w:proofErr w:type="spellEnd"/>
      <w:r>
        <w:t>:</w:t>
      </w:r>
    </w:p>
    <w:p w14:paraId="621053DC" w14:textId="77777777" w:rsidR="00797EBF" w:rsidRDefault="00797EBF" w:rsidP="00797EBF">
      <w:pPr>
        <w:pStyle w:val="Alineazaodstavkom"/>
      </w:pPr>
      <w:r>
        <w:t xml:space="preserve">do 31. decembra 2025: </w:t>
      </w:r>
      <w:proofErr w:type="spellStart"/>
      <w:r w:rsidR="00C0583E">
        <w:t>X</w:t>
      </w:r>
      <w:r w:rsidR="00C0583E" w:rsidRPr="00C0583E">
        <w:rPr>
          <w:vertAlign w:val="subscript"/>
        </w:rPr>
        <w:t>OVE</w:t>
      </w:r>
      <w:proofErr w:type="spellEnd"/>
      <w:r>
        <w:t xml:space="preserve"> = 1,1,</w:t>
      </w:r>
    </w:p>
    <w:p w14:paraId="276E1B14" w14:textId="77777777" w:rsidR="00797EBF" w:rsidRDefault="00797EBF" w:rsidP="00797EBF">
      <w:pPr>
        <w:pStyle w:val="Alineazaodstavkom"/>
      </w:pPr>
      <w:r>
        <w:t xml:space="preserve">od 1. januarja 2026: </w:t>
      </w:r>
      <w:proofErr w:type="spellStart"/>
      <w:r w:rsidR="00C0583E">
        <w:t>X</w:t>
      </w:r>
      <w:r w:rsidR="00C0583E" w:rsidRPr="00C0583E">
        <w:rPr>
          <w:vertAlign w:val="subscript"/>
        </w:rPr>
        <w:t>OVE</w:t>
      </w:r>
      <w:proofErr w:type="spellEnd"/>
      <w:r>
        <w:t xml:space="preserve"> = 1,44.</w:t>
      </w:r>
    </w:p>
    <w:p w14:paraId="4611A748" w14:textId="77777777" w:rsidR="00797EBF" w:rsidRDefault="00797EBF" w:rsidP="00797EBF">
      <w:pPr>
        <w:pStyle w:val="Odstavek"/>
      </w:pPr>
      <w:r>
        <w:t xml:space="preserve">(2) Korekcijski faktor dovoljene specifične potrebne skupne primarne energije za delovanje </w:t>
      </w:r>
      <w:proofErr w:type="spellStart"/>
      <w:r>
        <w:t>TSS</w:t>
      </w:r>
      <w:proofErr w:type="spellEnd"/>
      <w:r>
        <w:t xml:space="preserve"> </w:t>
      </w:r>
      <w:proofErr w:type="spellStart"/>
      <w:r>
        <w:t>X</w:t>
      </w:r>
      <w:r w:rsidRPr="00C0583E">
        <w:rPr>
          <w:vertAlign w:val="subscript"/>
        </w:rPr>
        <w:t>p</w:t>
      </w:r>
      <w:proofErr w:type="spellEnd"/>
      <w:r>
        <w:t xml:space="preserve"> je:</w:t>
      </w:r>
    </w:p>
    <w:p w14:paraId="2E4B46E8" w14:textId="77777777" w:rsidR="00797EBF" w:rsidRDefault="00797EBF" w:rsidP="00797EBF">
      <w:pPr>
        <w:pStyle w:val="Alineazaodstavkom"/>
      </w:pPr>
      <w:r>
        <w:t xml:space="preserve">do 31. decembra 2025: </w:t>
      </w:r>
      <w:proofErr w:type="spellStart"/>
      <w:r>
        <w:t>X</w:t>
      </w:r>
      <w:r w:rsidRPr="00C0583E">
        <w:rPr>
          <w:vertAlign w:val="subscript"/>
        </w:rPr>
        <w:t>p</w:t>
      </w:r>
      <w:proofErr w:type="spellEnd"/>
      <w:r>
        <w:t xml:space="preserve"> = 1,0,</w:t>
      </w:r>
    </w:p>
    <w:p w14:paraId="18EBEC47" w14:textId="77777777" w:rsidR="00797EBF" w:rsidRDefault="00797EBF" w:rsidP="00797EBF">
      <w:pPr>
        <w:pStyle w:val="Alineazaodstavkom"/>
      </w:pPr>
      <w:r>
        <w:t xml:space="preserve">od 1. januarja 2026: </w:t>
      </w:r>
      <w:proofErr w:type="spellStart"/>
      <w:r>
        <w:t>X</w:t>
      </w:r>
      <w:r w:rsidRPr="00C0583E">
        <w:rPr>
          <w:vertAlign w:val="subscript"/>
        </w:rPr>
        <w:t>p</w:t>
      </w:r>
      <w:proofErr w:type="spellEnd"/>
      <w:r>
        <w:t xml:space="preserve"> = 0,8,</w:t>
      </w:r>
    </w:p>
    <w:p w14:paraId="2DD429E6" w14:textId="77777777" w:rsidR="00797EBF" w:rsidRDefault="00797EBF" w:rsidP="00C0583E">
      <w:pPr>
        <w:pStyle w:val="Zamaknjenadolobaprvinivo"/>
      </w:pPr>
      <w:r>
        <w:t xml:space="preserve">za javne stavbe je </w:t>
      </w:r>
      <w:proofErr w:type="spellStart"/>
      <w:r>
        <w:t>X</w:t>
      </w:r>
      <w:r w:rsidRPr="00C0583E">
        <w:rPr>
          <w:vertAlign w:val="subscript"/>
        </w:rPr>
        <w:t>P</w:t>
      </w:r>
      <w:proofErr w:type="spellEnd"/>
      <w:r>
        <w:t>:</w:t>
      </w:r>
    </w:p>
    <w:p w14:paraId="3F5828AF" w14:textId="77777777" w:rsidR="00797EBF" w:rsidRDefault="00797EBF" w:rsidP="00797EBF">
      <w:pPr>
        <w:pStyle w:val="Alineazaodstavkom"/>
      </w:pPr>
      <w:r>
        <w:t xml:space="preserve">do 31. decembra 2025: </w:t>
      </w:r>
      <w:proofErr w:type="spellStart"/>
      <w:r>
        <w:t>X</w:t>
      </w:r>
      <w:r w:rsidRPr="00C0583E">
        <w:rPr>
          <w:vertAlign w:val="subscript"/>
        </w:rPr>
        <w:t>p</w:t>
      </w:r>
      <w:proofErr w:type="spellEnd"/>
      <w:r>
        <w:t xml:space="preserve"> = 0,9,</w:t>
      </w:r>
    </w:p>
    <w:p w14:paraId="341D8A08" w14:textId="77777777" w:rsidR="00797EBF" w:rsidRDefault="00797EBF" w:rsidP="00797EBF">
      <w:pPr>
        <w:pStyle w:val="Alineazaodstavkom"/>
      </w:pPr>
      <w:r>
        <w:t xml:space="preserve">od 1. januarja 2026: </w:t>
      </w:r>
      <w:proofErr w:type="spellStart"/>
      <w:r>
        <w:t>X</w:t>
      </w:r>
      <w:r w:rsidRPr="00C0583E">
        <w:rPr>
          <w:vertAlign w:val="subscript"/>
        </w:rPr>
        <w:t>p</w:t>
      </w:r>
      <w:proofErr w:type="spellEnd"/>
      <w:r>
        <w:t xml:space="preserve"> = 0,72.</w:t>
      </w:r>
    </w:p>
    <w:p w14:paraId="6C45212E" w14:textId="77777777" w:rsidR="000729F3" w:rsidRDefault="00677415" w:rsidP="000729F3">
      <w:pPr>
        <w:pStyle w:val="rta"/>
      </w:pPr>
      <w:r>
        <w:lastRenderedPageBreak/>
        <w:pict w14:anchorId="1C38B8C4">
          <v:rect id="_x0000_i1025" style="width:283.5pt;height:2pt" o:hrpct="0" o:hralign="center" o:hrstd="t" o:hrnoshade="t" o:hr="t" fillcolor="#bfbfbf" stroked="f"/>
        </w:pict>
      </w:r>
    </w:p>
    <w:p w14:paraId="3316DE78" w14:textId="77777777" w:rsidR="000729F3" w:rsidRPr="00F506F4" w:rsidRDefault="00677415" w:rsidP="000729F3">
      <w:pPr>
        <w:pStyle w:val="Priloga"/>
        <w:rPr>
          <w:b/>
        </w:rPr>
      </w:pPr>
      <w:hyperlink r:id="rId30" w:history="1">
        <w:r w:rsidR="000729F3" w:rsidRPr="00F506F4">
          <w:rPr>
            <w:rStyle w:val="Hiperpovezava"/>
          </w:rPr>
          <w:t>Priloga 1: Slika in tabele</w:t>
        </w:r>
      </w:hyperlink>
    </w:p>
    <w:p w14:paraId="0F6165B5" w14:textId="77777777" w:rsidR="000729F3" w:rsidRPr="00B27F23" w:rsidRDefault="00677415" w:rsidP="000729F3">
      <w:pPr>
        <w:pStyle w:val="Priloga"/>
      </w:pPr>
      <w:hyperlink r:id="rId31" w:history="1">
        <w:r w:rsidR="000729F3" w:rsidRPr="00F506F4">
          <w:rPr>
            <w:rStyle w:val="Hiperpovezava"/>
          </w:rPr>
          <w:t>Priloga 2: Izkaz o energijskih lastnostih stavbe</w:t>
        </w:r>
      </w:hyperlink>
    </w:p>
    <w:p w14:paraId="26878881" w14:textId="77777777" w:rsidR="000729F3" w:rsidRDefault="00677415" w:rsidP="000729F3">
      <w:pPr>
        <w:pStyle w:val="rta"/>
      </w:pPr>
      <w:r>
        <w:pict w14:anchorId="4715025B">
          <v:rect id="_x0000_i1026" style="width:56.7pt;height:2pt" o:hrpct="0" o:hralign="center" o:hrstd="t" o:hrnoshade="t" o:hr="t" fillcolor="#404040" stroked="f"/>
        </w:pict>
      </w:r>
    </w:p>
    <w:p w14:paraId="388C75BC" w14:textId="77777777" w:rsidR="000729F3" w:rsidRDefault="000729F3" w:rsidP="000729F3">
      <w:pPr>
        <w:pStyle w:val="Prehodneinkoncnedolocbe"/>
      </w:pPr>
      <w:r>
        <w:t xml:space="preserve">Pravilnik o učinkoviti rabi energije v stavbah (Uradni list RS, št. </w:t>
      </w:r>
      <w:hyperlink r:id="rId32" w:history="1">
        <w:r w:rsidRPr="005442C6">
          <w:rPr>
            <w:rStyle w:val="Hiperpovezava"/>
          </w:rPr>
          <w:t>70/22</w:t>
        </w:r>
      </w:hyperlink>
      <w:r>
        <w:t>) vsebuje naslednje prehodne in končne določbe:</w:t>
      </w:r>
    </w:p>
    <w:p w14:paraId="7F8D81F6" w14:textId="77777777" w:rsidR="00797EBF" w:rsidRDefault="000729F3" w:rsidP="00797EBF">
      <w:pPr>
        <w:pStyle w:val="Poglavje"/>
      </w:pPr>
      <w:r>
        <w:t>»</w:t>
      </w:r>
      <w:r w:rsidR="00797EBF">
        <w:t>V. PREHODNE IN KONČNE DOLOČBE</w:t>
      </w:r>
    </w:p>
    <w:p w14:paraId="72BFC44F" w14:textId="77777777" w:rsidR="00797EBF" w:rsidRPr="000729F3" w:rsidRDefault="00797EBF" w:rsidP="00797EBF">
      <w:pPr>
        <w:pStyle w:val="len"/>
        <w:rPr>
          <w:b w:val="0"/>
        </w:rPr>
      </w:pPr>
      <w:r w:rsidRPr="000729F3">
        <w:rPr>
          <w:b w:val="0"/>
        </w:rPr>
        <w:t>21. člen</w:t>
      </w:r>
    </w:p>
    <w:p w14:paraId="41DAF3F9" w14:textId="77777777" w:rsidR="00797EBF" w:rsidRPr="000729F3" w:rsidRDefault="00797EBF" w:rsidP="00797EBF">
      <w:pPr>
        <w:pStyle w:val="lennaslov"/>
        <w:rPr>
          <w:b w:val="0"/>
        </w:rPr>
      </w:pPr>
      <w:r w:rsidRPr="000729F3">
        <w:rPr>
          <w:b w:val="0"/>
        </w:rPr>
        <w:t>(izračun energijske učinkovitosti stavb v prehodnem obdobju)</w:t>
      </w:r>
    </w:p>
    <w:p w14:paraId="07CE793E" w14:textId="77777777" w:rsidR="00797EBF" w:rsidRDefault="00797EBF" w:rsidP="00797EBF">
      <w:pPr>
        <w:pStyle w:val="Odstavek"/>
      </w:pPr>
      <w:r>
        <w:t>(1) Kazalniki energijske učinkovitosti energetsko manj zahtevnih in energetsko zahtevnih stavb se lahko do 31. decembra 2022 določajo po računski metodi, ki je določena v Pravilniku o učinkoviti rabi energije v stavbah (Uradni list RS, št. 52/10 in 61/17 – GZ) in pripadajoči tehnični smernici TSG-1-004: 2010 Učinkovita raba energije, izkazujejo pa se na način, ki je naveden v tem pravilniku.</w:t>
      </w:r>
    </w:p>
    <w:p w14:paraId="170DF493" w14:textId="77777777" w:rsidR="00797EBF" w:rsidRDefault="00797EBF" w:rsidP="00797EBF">
      <w:pPr>
        <w:pStyle w:val="Odstavek"/>
      </w:pPr>
      <w:r>
        <w:t>(2) Energetsko zahtevne stavbe se do 31. decembra 2022 glede načina oziroma metodologije določanja energijske učinkovitosti stavb po tem pravilniku lahko štejejo za energetsko manj zahtevne stavbe in se uporabijo robni pogoji za energetsko manj zahtevne stavbe in stacionarno modeliranje, opredeljeni v TSG-1-004: 2010 Učinkovita raba energije. Kazalniki energijske učinkovitosti energetsko zahtevnih stavb se izkazujejo na način, ki je naveden v tem pravilniku.</w:t>
      </w:r>
    </w:p>
    <w:p w14:paraId="0D6C75F6" w14:textId="7A678A8C" w:rsidR="00797EBF" w:rsidRPr="000729F3" w:rsidDel="003C12FB" w:rsidRDefault="00797EBF" w:rsidP="00797EBF">
      <w:pPr>
        <w:pStyle w:val="len"/>
        <w:rPr>
          <w:del w:id="47" w:author="Avtor" w:date="2024-11-19T09:55:00Z"/>
          <w:b w:val="0"/>
        </w:rPr>
      </w:pPr>
      <w:del w:id="48" w:author="Avtor" w:date="2024-11-19T09:55:00Z">
        <w:r w:rsidRPr="000729F3" w:rsidDel="003C12FB">
          <w:rPr>
            <w:b w:val="0"/>
          </w:rPr>
          <w:delText>22. člen</w:delText>
        </w:r>
      </w:del>
    </w:p>
    <w:p w14:paraId="14F60795" w14:textId="02A32E54" w:rsidR="00797EBF" w:rsidRPr="000729F3" w:rsidDel="003C12FB" w:rsidRDefault="00797EBF" w:rsidP="00797EBF">
      <w:pPr>
        <w:pStyle w:val="lennaslov"/>
        <w:rPr>
          <w:del w:id="49" w:author="Avtor" w:date="2024-11-19T09:55:00Z"/>
          <w:b w:val="0"/>
        </w:rPr>
      </w:pPr>
      <w:del w:id="50" w:author="Avtor" w:date="2024-11-19T09:55:00Z">
        <w:r w:rsidRPr="000729F3" w:rsidDel="003C12FB">
          <w:rPr>
            <w:b w:val="0"/>
          </w:rPr>
          <w:delText>(zamenjava generatorja toplote za pripravo TSV v prehodnem obdobju)</w:delText>
        </w:r>
      </w:del>
    </w:p>
    <w:p w14:paraId="3D8D8EDC" w14:textId="0E56A718" w:rsidR="00797EBF" w:rsidDel="003C12FB" w:rsidRDefault="00797EBF" w:rsidP="00797EBF">
      <w:pPr>
        <w:pStyle w:val="Odstavek"/>
        <w:rPr>
          <w:del w:id="51" w:author="Avtor" w:date="2024-11-19T09:55:00Z"/>
        </w:rPr>
      </w:pPr>
      <w:del w:id="52" w:author="Avtor" w:date="2024-11-19T09:55:00Z">
        <w:r w:rsidDel="003C12FB">
          <w:delText>Zahteve tretjega odstavka 17. člena tega pravilnika se za zamenjavo generatorja toplote, ki TSV pripravlja z direktno rabo električne energije, uporabljajo od 1. januarja 2025.</w:delText>
        </w:r>
      </w:del>
    </w:p>
    <w:p w14:paraId="7AAE5C72" w14:textId="77777777" w:rsidR="00797EBF" w:rsidRPr="000729F3" w:rsidRDefault="00797EBF" w:rsidP="00797EBF">
      <w:pPr>
        <w:pStyle w:val="len"/>
        <w:rPr>
          <w:b w:val="0"/>
        </w:rPr>
      </w:pPr>
      <w:r w:rsidRPr="000729F3">
        <w:rPr>
          <w:b w:val="0"/>
        </w:rPr>
        <w:t>23. člen</w:t>
      </w:r>
    </w:p>
    <w:p w14:paraId="0E1D690B" w14:textId="77777777" w:rsidR="00797EBF" w:rsidRPr="000729F3" w:rsidRDefault="00797EBF" w:rsidP="00797EBF">
      <w:pPr>
        <w:pStyle w:val="lennaslov"/>
        <w:rPr>
          <w:b w:val="0"/>
        </w:rPr>
      </w:pPr>
      <w:r w:rsidRPr="000729F3">
        <w:rPr>
          <w:b w:val="0"/>
        </w:rPr>
        <w:t>(izdelava projektne dokumentacije v prehodnem obdobju)</w:t>
      </w:r>
    </w:p>
    <w:p w14:paraId="19538691" w14:textId="77777777" w:rsidR="00797EBF" w:rsidRDefault="00797EBF" w:rsidP="00797EBF">
      <w:pPr>
        <w:pStyle w:val="Odstavek"/>
      </w:pPr>
      <w:r>
        <w:t>Do 31. marca 2023 se projektni dokumentaciji za izvedbo gradnje lahko prilagata elaborat gradbene fizike za področje učinkovite rabe energije v stavbah in izkaz energijskih lastnosti stavbe, izdelana v skladu s Pravilnikom o učinkoviti rabi energije v stavbah (Uradni list RS, št. 52/10 in 61/17 – GZ), če:</w:t>
      </w:r>
    </w:p>
    <w:p w14:paraId="345E2BAA" w14:textId="77777777" w:rsidR="00797EBF" w:rsidRDefault="00797EBF" w:rsidP="00797EBF">
      <w:pPr>
        <w:pStyle w:val="Alineazaodstavkom"/>
      </w:pPr>
      <w:r>
        <w:t>so bile pogodbe za izdelavo projektne dokumentacije za izvedbo gradnje ali projektne dokumentacije za izvedbo gradnje, če gre za odstranitev manj zahtevnega ali zahtevnega objekta, sklenjene pred uveljavitvijo pravilnika,</w:t>
      </w:r>
    </w:p>
    <w:p w14:paraId="1BBDDB12" w14:textId="77777777" w:rsidR="00797EBF" w:rsidRDefault="00797EBF" w:rsidP="00797EBF">
      <w:pPr>
        <w:pStyle w:val="Alineazaodstavkom"/>
      </w:pPr>
      <w:r>
        <w:t>je bilo obvestilo o javnem naročilu za izdelavo PZI poslano v objavo pred uveljavitvijo pravilnika, če se PZI oddaja v postopku javnega naročanja,</w:t>
      </w:r>
    </w:p>
    <w:p w14:paraId="5D8A11DC" w14:textId="77777777" w:rsidR="00797EBF" w:rsidRDefault="00797EBF" w:rsidP="00797EBF">
      <w:pPr>
        <w:pStyle w:val="Alineazaodstavkom"/>
      </w:pPr>
      <w:r>
        <w:lastRenderedPageBreak/>
        <w:t>je naročnik poslal povabilo k potrditvi interesa ali povabilo k oddaji ponudbe za izdelavo PZI v postopku javnega naročanja pred uveljavitvijo pravilnika, če obvestilo o javnem naročilu v postopku javnega naročanja ni predvideno, ali</w:t>
      </w:r>
    </w:p>
    <w:p w14:paraId="14DC1A56" w14:textId="77777777" w:rsidR="00797EBF" w:rsidRDefault="00797EBF" w:rsidP="00797EBF">
      <w:pPr>
        <w:pStyle w:val="Alineazaodstavkom"/>
      </w:pPr>
      <w:r>
        <w:t>je bilo povabilo oziroma poziv k oddaji ponudbe v postopku javnega naročanja poslano pred uveljavitvijo pravilnika, če se PZI oddaja kot evidenčno naročilo.</w:t>
      </w:r>
    </w:p>
    <w:p w14:paraId="5AEB20EB" w14:textId="77777777" w:rsidR="00797EBF" w:rsidRPr="000729F3" w:rsidRDefault="00797EBF" w:rsidP="00797EBF">
      <w:pPr>
        <w:pStyle w:val="len"/>
        <w:rPr>
          <w:b w:val="0"/>
        </w:rPr>
      </w:pPr>
      <w:r w:rsidRPr="000729F3">
        <w:rPr>
          <w:b w:val="0"/>
        </w:rPr>
        <w:t>24. člen</w:t>
      </w:r>
    </w:p>
    <w:p w14:paraId="095AC2BF" w14:textId="77777777" w:rsidR="00797EBF" w:rsidRPr="000729F3" w:rsidRDefault="00797EBF" w:rsidP="00797EBF">
      <w:pPr>
        <w:pStyle w:val="lennaslov"/>
        <w:rPr>
          <w:b w:val="0"/>
        </w:rPr>
      </w:pPr>
      <w:r w:rsidRPr="000729F3">
        <w:rPr>
          <w:b w:val="0"/>
        </w:rPr>
        <w:t>(prenehanje veljavnosti)</w:t>
      </w:r>
    </w:p>
    <w:p w14:paraId="79EDD806" w14:textId="77777777" w:rsidR="00797EBF" w:rsidRDefault="00797EBF" w:rsidP="00797EBF">
      <w:pPr>
        <w:pStyle w:val="Odstavek"/>
      </w:pPr>
      <w:r>
        <w:t>Z dnem uveljavitve tega pravilnika preneha veljati Pravilnik o učinkoviti rabi energije v stavbah (Uradni list RS, št. 52/10 in 61/17 – GZ).</w:t>
      </w:r>
    </w:p>
    <w:p w14:paraId="348558B0" w14:textId="77777777" w:rsidR="00797EBF" w:rsidRPr="000729F3" w:rsidRDefault="00797EBF" w:rsidP="00797EBF">
      <w:pPr>
        <w:pStyle w:val="len"/>
        <w:rPr>
          <w:b w:val="0"/>
        </w:rPr>
      </w:pPr>
      <w:r w:rsidRPr="000729F3">
        <w:rPr>
          <w:b w:val="0"/>
        </w:rPr>
        <w:t>25. člen</w:t>
      </w:r>
    </w:p>
    <w:p w14:paraId="7AA8312D" w14:textId="77777777" w:rsidR="00797EBF" w:rsidRPr="000729F3" w:rsidRDefault="00797EBF" w:rsidP="00797EBF">
      <w:pPr>
        <w:pStyle w:val="lennaslov"/>
        <w:rPr>
          <w:b w:val="0"/>
        </w:rPr>
      </w:pPr>
      <w:r w:rsidRPr="000729F3">
        <w:rPr>
          <w:b w:val="0"/>
        </w:rPr>
        <w:t>(začetek veljavnosti)</w:t>
      </w:r>
    </w:p>
    <w:p w14:paraId="21737200" w14:textId="77777777" w:rsidR="00797EBF" w:rsidRDefault="00797EBF" w:rsidP="00797EBF">
      <w:pPr>
        <w:pStyle w:val="Odstavek"/>
      </w:pPr>
      <w:r>
        <w:t>Ta pravilnik začne veljati petnajsti dan po objavi v Uradnem listu Republike Slovenije.</w:t>
      </w:r>
      <w:r w:rsidR="000729F3">
        <w:t>«.</w:t>
      </w:r>
    </w:p>
    <w:p w14:paraId="64E93E24" w14:textId="77777777" w:rsidR="00CD19CB" w:rsidRDefault="00677415" w:rsidP="00CD19CB">
      <w:pPr>
        <w:pStyle w:val="rta"/>
      </w:pPr>
      <w:r>
        <w:pict w14:anchorId="0C083E05">
          <v:rect id="_x0000_i1027" style="width:56.7pt;height:2pt" o:hrpct="0" o:hralign="center" o:hrstd="t" o:hrnoshade="t" o:hr="t" fillcolor="#404040" stroked="f"/>
        </w:pict>
      </w:r>
    </w:p>
    <w:p w14:paraId="6301EA9B" w14:textId="77777777" w:rsidR="00CD19CB" w:rsidRDefault="00CD19CB" w:rsidP="00CD19CB">
      <w:pPr>
        <w:pStyle w:val="Prehodneinkoncnedolocbe"/>
        <w:rPr>
          <w:rStyle w:val="A8"/>
          <w:b/>
          <w:bCs w:val="0"/>
          <w:color w:val="auto"/>
          <w:sz w:val="22"/>
        </w:rPr>
      </w:pPr>
      <w:r w:rsidRPr="00CD19CB">
        <w:rPr>
          <w:rStyle w:val="A8"/>
          <w:b/>
          <w:bCs w:val="0"/>
          <w:color w:val="auto"/>
          <w:sz w:val="22"/>
        </w:rPr>
        <w:t xml:space="preserve">Pravilnik o spremembah Pravilnika o učinkoviti rabi energije v stavbah (Uradni list RS, št. </w:t>
      </w:r>
      <w:hyperlink r:id="rId33" w:history="1">
        <w:r w:rsidRPr="00F66D88">
          <w:rPr>
            <w:rStyle w:val="Hiperpovezava"/>
            <w:b/>
          </w:rPr>
          <w:t>161/22</w:t>
        </w:r>
      </w:hyperlink>
      <w:r>
        <w:rPr>
          <w:rStyle w:val="A8"/>
          <w:b/>
          <w:bCs w:val="0"/>
          <w:color w:val="auto"/>
          <w:sz w:val="22"/>
        </w:rPr>
        <w:t>) spreminja 21. člen pravilnika tako, da se glasi:</w:t>
      </w:r>
    </w:p>
    <w:p w14:paraId="5B921BFE" w14:textId="77777777" w:rsidR="00CD19CB" w:rsidRPr="000729F3" w:rsidRDefault="00CD19CB" w:rsidP="00CD19CB">
      <w:pPr>
        <w:pStyle w:val="len"/>
        <w:rPr>
          <w:b w:val="0"/>
        </w:rPr>
      </w:pPr>
      <w:r>
        <w:rPr>
          <w:b w:val="0"/>
        </w:rPr>
        <w:t>»</w:t>
      </w:r>
      <w:r w:rsidRPr="000729F3">
        <w:rPr>
          <w:b w:val="0"/>
        </w:rPr>
        <w:t>21. člen</w:t>
      </w:r>
    </w:p>
    <w:p w14:paraId="0F48B764" w14:textId="77777777" w:rsidR="00CD19CB" w:rsidRPr="000729F3" w:rsidRDefault="00CD19CB" w:rsidP="00CD19CB">
      <w:pPr>
        <w:pStyle w:val="lennaslov"/>
        <w:rPr>
          <w:b w:val="0"/>
        </w:rPr>
      </w:pPr>
      <w:r w:rsidRPr="000729F3">
        <w:rPr>
          <w:b w:val="0"/>
        </w:rPr>
        <w:t>(izračun energijske učinkovitosti stavb v prehodnem obdobju)</w:t>
      </w:r>
    </w:p>
    <w:p w14:paraId="73B0422E" w14:textId="77777777" w:rsidR="00CD19CB" w:rsidRPr="00CD19CB" w:rsidRDefault="00CD19CB" w:rsidP="00CD19CB">
      <w:pPr>
        <w:pStyle w:val="Odstavek"/>
      </w:pPr>
      <w:r w:rsidRPr="00CD19CB">
        <w:t xml:space="preserve">(1) Kazalniki energijske učinkovitosti energetsko manj zahtevnih in energetsko zahtevnih stavb se lahko do 31. januarja </w:t>
      </w:r>
      <w:r w:rsidRPr="00CD19CB">
        <w:rPr>
          <w:szCs w:val="17"/>
        </w:rPr>
        <w:t xml:space="preserve">2023 </w:t>
      </w:r>
      <w:r w:rsidRPr="00CD19CB">
        <w:t>določajo po računski metodi, ki je določena v Pravilniku o učinkoviti rabi energije v stavbah (Uradni list RS, št. 52/10 in 61/17 – GZ) in pripadajoči tehnični smernici TSG-1-004: 2010 Učinkovita raba energije, izkazujejo pa se na način, ki je naveden v tem pravilniku.</w:t>
      </w:r>
    </w:p>
    <w:p w14:paraId="4BE7CA28" w14:textId="77777777" w:rsidR="00CD19CB" w:rsidRPr="00F66D88" w:rsidRDefault="00F66D88" w:rsidP="00F66D88">
      <w:pPr>
        <w:pStyle w:val="Odstavek"/>
      </w:pPr>
      <w:r w:rsidRPr="00F66D88">
        <w:t>(2) Za določanje kazalnikov energijske učinkovitosti energetsko zahtevnih stavb se lahko do 31. decembra 2023 ne glede na določbo osmega odstavka 8. </w:t>
      </w:r>
      <w:r>
        <w:t>člena uporabi sta</w:t>
      </w:r>
      <w:r w:rsidRPr="00F66D88">
        <w:t>cionarno modeliranje in robni pogoji, ki veljajo za energetsko manj zahtevane stavbe.</w:t>
      </w:r>
      <w:r>
        <w:t>«;</w:t>
      </w:r>
    </w:p>
    <w:p w14:paraId="16434CA8" w14:textId="77777777" w:rsidR="00CD19CB" w:rsidRDefault="00F66D88" w:rsidP="00CD19CB">
      <w:pPr>
        <w:pStyle w:val="Prehodneinkoncnedolocbe"/>
      </w:pPr>
      <w:r>
        <w:t>ter vsebuje naslednjo končno določbo:</w:t>
      </w:r>
    </w:p>
    <w:p w14:paraId="2EE080A1" w14:textId="77777777" w:rsidR="00F66D88" w:rsidRDefault="00F66D88" w:rsidP="00F66D88">
      <w:pPr>
        <w:pStyle w:val="Poglavje"/>
      </w:pPr>
      <w:r>
        <w:t>»KONČNA DOLOČBA</w:t>
      </w:r>
    </w:p>
    <w:p w14:paraId="75B371C8" w14:textId="77777777" w:rsidR="00F66D88" w:rsidRDefault="00F66D88" w:rsidP="00F66D88">
      <w:pPr>
        <w:pStyle w:val="lennovele"/>
      </w:pPr>
      <w:r>
        <w:t>2. člen</w:t>
      </w:r>
    </w:p>
    <w:p w14:paraId="002108EF" w14:textId="77777777" w:rsidR="00F66D88" w:rsidRPr="00F66D88" w:rsidRDefault="00F66D88" w:rsidP="00F66D88">
      <w:pPr>
        <w:pStyle w:val="lennaslov"/>
        <w:rPr>
          <w:b w:val="0"/>
        </w:rPr>
      </w:pPr>
      <w:r w:rsidRPr="00F66D88">
        <w:rPr>
          <w:b w:val="0"/>
        </w:rPr>
        <w:t>(začetek veljavnosti)</w:t>
      </w:r>
    </w:p>
    <w:p w14:paraId="0E60754B" w14:textId="77777777" w:rsidR="00F66D88" w:rsidRDefault="00F66D88" w:rsidP="00F66D88">
      <w:pPr>
        <w:pStyle w:val="Odstavek"/>
      </w:pPr>
      <w:r>
        <w:t>Ta pravilnik začne veljati naslednji dan po objavi v Uradnem listu Republike Slovenije.«.</w:t>
      </w:r>
    </w:p>
    <w:p w14:paraId="25808821" w14:textId="77777777" w:rsidR="00B234CF" w:rsidRDefault="00677415" w:rsidP="00B234CF">
      <w:pPr>
        <w:pStyle w:val="rta"/>
      </w:pPr>
      <w:r>
        <w:pict w14:anchorId="333FFAF1">
          <v:rect id="_x0000_i1028" style="width:56.7pt;height:2pt" o:hrpct="0" o:hralign="center" o:hrstd="t" o:hrnoshade="t" o:hr="t" fillcolor="#404040" stroked="f"/>
        </w:pict>
      </w:r>
    </w:p>
    <w:p w14:paraId="4EF31F94" w14:textId="77777777" w:rsidR="00B234CF" w:rsidRDefault="00B234CF" w:rsidP="00B234CF">
      <w:pPr>
        <w:pStyle w:val="Prehodneinkoncnedolocbe"/>
        <w:rPr>
          <w:rFonts w:eastAsia="Calibri"/>
        </w:rPr>
      </w:pPr>
      <w:r w:rsidRPr="00E06BD6">
        <w:rPr>
          <w:rFonts w:eastAsia="Calibri"/>
        </w:rPr>
        <w:lastRenderedPageBreak/>
        <w:t>Pravilnik o spremembi Pravilnika o učinkoviti rabi energije v stavbah</w:t>
      </w:r>
      <w:r>
        <w:rPr>
          <w:rFonts w:eastAsia="Calibri"/>
        </w:rPr>
        <w:t xml:space="preserve"> (Uradni list RS, št. </w:t>
      </w:r>
      <w:hyperlink r:id="rId34" w:history="1">
        <w:r w:rsidRPr="00B234CF">
          <w:rPr>
            <w:rStyle w:val="Hiperpovezava"/>
            <w:rFonts w:eastAsia="Calibri"/>
          </w:rPr>
          <w:t>129/23</w:t>
        </w:r>
      </w:hyperlink>
      <w:r>
        <w:rPr>
          <w:rFonts w:eastAsia="Calibri"/>
        </w:rPr>
        <w:t>) spreminja 21. člen pravilnika tako, da se glasi:</w:t>
      </w:r>
    </w:p>
    <w:p w14:paraId="600F48A8" w14:textId="77777777" w:rsidR="00B234CF" w:rsidRPr="000729F3" w:rsidRDefault="00B234CF" w:rsidP="00B234CF">
      <w:pPr>
        <w:pStyle w:val="len"/>
        <w:rPr>
          <w:b w:val="0"/>
        </w:rPr>
      </w:pPr>
      <w:r>
        <w:rPr>
          <w:b w:val="0"/>
        </w:rPr>
        <w:t>»</w:t>
      </w:r>
      <w:r w:rsidRPr="000729F3">
        <w:rPr>
          <w:b w:val="0"/>
        </w:rPr>
        <w:t>21. člen</w:t>
      </w:r>
    </w:p>
    <w:p w14:paraId="45633158" w14:textId="77777777" w:rsidR="00B234CF" w:rsidRPr="000729F3" w:rsidRDefault="00B234CF" w:rsidP="00B234CF">
      <w:pPr>
        <w:pStyle w:val="lennaslov"/>
        <w:rPr>
          <w:b w:val="0"/>
        </w:rPr>
      </w:pPr>
      <w:r w:rsidRPr="000729F3">
        <w:rPr>
          <w:b w:val="0"/>
        </w:rPr>
        <w:t>(izračun energijske učinkovitosti stavb v prehodnem obdobju)</w:t>
      </w:r>
    </w:p>
    <w:p w14:paraId="0968CE6B" w14:textId="77777777" w:rsidR="00B234CF" w:rsidRPr="00CD19CB" w:rsidRDefault="00B234CF" w:rsidP="00B234CF">
      <w:pPr>
        <w:pStyle w:val="Odstavek"/>
      </w:pPr>
      <w:r w:rsidRPr="00CD19CB">
        <w:t xml:space="preserve">(1) Kazalniki energijske učinkovitosti energetsko manj zahtevnih in energetsko zahtevnih stavb se lahko do 31. januarja </w:t>
      </w:r>
      <w:r w:rsidRPr="00CD19CB">
        <w:rPr>
          <w:szCs w:val="17"/>
        </w:rPr>
        <w:t xml:space="preserve">2023 </w:t>
      </w:r>
      <w:r w:rsidRPr="00CD19CB">
        <w:t>določajo po računski metodi, ki je določena v Pravilniku o učinkoviti rabi energije v stavbah (Uradni list RS, št. 52/10 in 61/17 – GZ) in pripadajoči tehnični smernici TSG-1-004: 2010 Učinkovita raba energije, izkazujejo pa se na način, ki je naveden v tem pravilniku.</w:t>
      </w:r>
    </w:p>
    <w:p w14:paraId="14C3A35C" w14:textId="77777777" w:rsidR="00B234CF" w:rsidRPr="00F66D88" w:rsidRDefault="00B234CF" w:rsidP="00B234CF">
      <w:pPr>
        <w:pStyle w:val="Odstavek"/>
      </w:pPr>
      <w:r w:rsidRPr="00F66D88">
        <w:t>(2) Za določanje kazalnikov energijske učinkovitosti energetsko zahtevnih stavb se lahko do 31. decembra 202</w:t>
      </w:r>
      <w:r w:rsidR="00366F7A">
        <w:t>5</w:t>
      </w:r>
      <w:r w:rsidRPr="00F66D88">
        <w:t xml:space="preserve"> ne glede na določbo osmega odstavka 8. </w:t>
      </w:r>
      <w:r>
        <w:t>člena uporabi sta</w:t>
      </w:r>
      <w:r w:rsidRPr="00F66D88">
        <w:t>cionarno modeliranje in robni pogoji, ki veljajo za energetsko manj zahtevane stavbe.</w:t>
      </w:r>
      <w:r>
        <w:t>«;</w:t>
      </w:r>
    </w:p>
    <w:p w14:paraId="305EB4A6" w14:textId="77777777" w:rsidR="00B234CF" w:rsidRDefault="00B234CF" w:rsidP="00B234CF">
      <w:pPr>
        <w:pStyle w:val="Prehodneinkoncnedolocbe"/>
      </w:pPr>
      <w:r>
        <w:t>ter vsebuje naslednjo končno določbo:</w:t>
      </w:r>
    </w:p>
    <w:p w14:paraId="3C450EEF" w14:textId="77777777" w:rsidR="00C30587" w:rsidRDefault="00C30587" w:rsidP="00C30587">
      <w:pPr>
        <w:pStyle w:val="Poglavje"/>
        <w:rPr>
          <w:rFonts w:eastAsia="Calibri"/>
        </w:rPr>
      </w:pPr>
      <w:r>
        <w:rPr>
          <w:rFonts w:eastAsia="Calibri"/>
        </w:rPr>
        <w:t>»KONČNA DOLOČBA</w:t>
      </w:r>
    </w:p>
    <w:p w14:paraId="405ABD5E" w14:textId="77777777" w:rsidR="00C30587" w:rsidRDefault="00C30587" w:rsidP="00C30587">
      <w:pPr>
        <w:pStyle w:val="lennovele"/>
        <w:rPr>
          <w:rFonts w:eastAsia="Calibri"/>
        </w:rPr>
      </w:pPr>
      <w:r>
        <w:rPr>
          <w:rFonts w:eastAsia="Calibri"/>
        </w:rPr>
        <w:t>2. člen</w:t>
      </w:r>
    </w:p>
    <w:p w14:paraId="741F911E" w14:textId="77777777" w:rsidR="00C30587" w:rsidRPr="00C30587" w:rsidRDefault="00C30587" w:rsidP="00C30587">
      <w:pPr>
        <w:pStyle w:val="lennaslov"/>
        <w:rPr>
          <w:rFonts w:eastAsia="Calibri"/>
          <w:b w:val="0"/>
          <w:bCs/>
        </w:rPr>
      </w:pPr>
      <w:r w:rsidRPr="00C30587">
        <w:rPr>
          <w:rFonts w:eastAsia="Calibri"/>
          <w:b w:val="0"/>
          <w:bCs/>
        </w:rPr>
        <w:t>(začetek veljavnosti)</w:t>
      </w:r>
    </w:p>
    <w:p w14:paraId="7A0F2128" w14:textId="77777777" w:rsidR="00B234CF" w:rsidRDefault="00C30587" w:rsidP="00C30587">
      <w:pPr>
        <w:pStyle w:val="Odstavek"/>
        <w:rPr>
          <w:ins w:id="53" w:author="Avtor" w:date="2024-11-19T09:55:00Z"/>
          <w:rFonts w:eastAsia="Calibri"/>
        </w:rPr>
      </w:pPr>
      <w:r>
        <w:rPr>
          <w:rFonts w:eastAsia="Calibri"/>
        </w:rPr>
        <w:t>Ta pravilnik začne veljati naslednji dan po objavi v Uradnem listu Republike Slovenije.«.</w:t>
      </w:r>
    </w:p>
    <w:p w14:paraId="777E6133" w14:textId="77777777" w:rsidR="003C12FB" w:rsidRDefault="003C12FB" w:rsidP="00C30587">
      <w:pPr>
        <w:pStyle w:val="Odstavek"/>
        <w:rPr>
          <w:ins w:id="54" w:author="Avtor" w:date="2024-11-19T09:55:00Z"/>
          <w:rFonts w:eastAsia="Calibri"/>
        </w:rPr>
      </w:pPr>
    </w:p>
    <w:p w14:paraId="33E5F1D6" w14:textId="3F081B46" w:rsidR="003C12FB" w:rsidRDefault="003C12FB" w:rsidP="003C12FB">
      <w:pPr>
        <w:pStyle w:val="Prehodneinkoncnedolocbe"/>
        <w:rPr>
          <w:ins w:id="55" w:author="Avtor" w:date="2024-11-19T09:56:00Z"/>
          <w:rFonts w:eastAsia="Calibri"/>
        </w:rPr>
      </w:pPr>
      <w:ins w:id="56" w:author="Avtor" w:date="2024-11-19T09:55:00Z">
        <w:r w:rsidRPr="00E06BD6">
          <w:rPr>
            <w:rFonts w:eastAsia="Calibri"/>
          </w:rPr>
          <w:t>Pravilnik o sprememb</w:t>
        </w:r>
        <w:r>
          <w:rPr>
            <w:rFonts w:eastAsia="Calibri"/>
          </w:rPr>
          <w:t>ah</w:t>
        </w:r>
        <w:r w:rsidRPr="00E06BD6">
          <w:rPr>
            <w:rFonts w:eastAsia="Calibri"/>
          </w:rPr>
          <w:t xml:space="preserve"> Pravilnika o učinkoviti rabi energije v stavbah</w:t>
        </w:r>
        <w:r>
          <w:rPr>
            <w:rFonts w:eastAsia="Calibri"/>
          </w:rPr>
          <w:t xml:space="preserve"> (Uradni list RS, št. </w:t>
        </w:r>
      </w:ins>
      <w:ins w:id="57" w:author="Avtor" w:date="2024-11-19T09:56:00Z">
        <w:r w:rsidRPr="00677415">
          <w:rPr>
            <w:rFonts w:eastAsia="Calibri"/>
          </w:rPr>
          <w:t>XXX</w:t>
        </w:r>
      </w:ins>
      <w:ins w:id="58" w:author="Avtor" w:date="2024-11-19T09:55:00Z">
        <w:r w:rsidRPr="00677415">
          <w:rPr>
            <w:rFonts w:eastAsia="Calibri"/>
          </w:rPr>
          <w:t>/2</w:t>
        </w:r>
      </w:ins>
      <w:ins w:id="59" w:author="Avtor" w:date="2024-11-19T09:56:00Z">
        <w:r>
          <w:rPr>
            <w:rFonts w:eastAsia="Calibri"/>
          </w:rPr>
          <w:t>YY</w:t>
        </w:r>
      </w:ins>
      <w:ins w:id="60" w:author="Avtor" w:date="2024-11-19T09:55:00Z">
        <w:r>
          <w:rPr>
            <w:rFonts w:eastAsia="Calibri"/>
          </w:rPr>
          <w:t xml:space="preserve">) </w:t>
        </w:r>
      </w:ins>
      <w:ins w:id="61" w:author="Avtor" w:date="2024-11-19T09:56:00Z">
        <w:r>
          <w:t>vsebuje naslednjo končno določbo</w:t>
        </w:r>
      </w:ins>
      <w:ins w:id="62" w:author="Avtor" w:date="2024-11-19T09:55:00Z">
        <w:r>
          <w:rPr>
            <w:rFonts w:eastAsia="Calibri"/>
          </w:rPr>
          <w:t>:</w:t>
        </w:r>
      </w:ins>
    </w:p>
    <w:p w14:paraId="231DA834" w14:textId="77777777" w:rsidR="003C12FB" w:rsidRDefault="003C12FB" w:rsidP="003C12FB">
      <w:pPr>
        <w:pStyle w:val="Poglavje"/>
        <w:rPr>
          <w:ins w:id="63" w:author="Avtor" w:date="2024-11-19T09:56:00Z"/>
          <w:rFonts w:eastAsia="Calibri"/>
        </w:rPr>
      </w:pPr>
      <w:ins w:id="64" w:author="Avtor" w:date="2024-11-19T09:56:00Z">
        <w:r>
          <w:rPr>
            <w:rFonts w:eastAsia="Calibri"/>
          </w:rPr>
          <w:t>»KONČNA DOLOČBA</w:t>
        </w:r>
      </w:ins>
    </w:p>
    <w:p w14:paraId="43CA98F3" w14:textId="50D6CFCB" w:rsidR="003C12FB" w:rsidRDefault="003C12FB" w:rsidP="003C12FB">
      <w:pPr>
        <w:pStyle w:val="lennovele"/>
        <w:rPr>
          <w:ins w:id="65" w:author="Avtor" w:date="2024-11-19T09:56:00Z"/>
          <w:rFonts w:eastAsia="Calibri"/>
        </w:rPr>
      </w:pPr>
      <w:ins w:id="66" w:author="Avtor" w:date="2024-11-19T09:56:00Z">
        <w:r>
          <w:rPr>
            <w:rFonts w:eastAsia="Calibri"/>
          </w:rPr>
          <w:t>4. člen</w:t>
        </w:r>
      </w:ins>
    </w:p>
    <w:p w14:paraId="4E5A75BF" w14:textId="77777777" w:rsidR="003C12FB" w:rsidRPr="00C30587" w:rsidRDefault="003C12FB" w:rsidP="003C12FB">
      <w:pPr>
        <w:pStyle w:val="lennaslov"/>
        <w:rPr>
          <w:ins w:id="67" w:author="Avtor" w:date="2024-11-19T09:56:00Z"/>
          <w:rFonts w:eastAsia="Calibri"/>
          <w:b w:val="0"/>
          <w:bCs/>
        </w:rPr>
      </w:pPr>
      <w:ins w:id="68" w:author="Avtor" w:date="2024-11-19T09:56:00Z">
        <w:r w:rsidRPr="00C30587">
          <w:rPr>
            <w:rFonts w:eastAsia="Calibri"/>
            <w:b w:val="0"/>
            <w:bCs/>
          </w:rPr>
          <w:t>(začetek veljavnosti)</w:t>
        </w:r>
      </w:ins>
    </w:p>
    <w:p w14:paraId="7F64078F" w14:textId="77777777" w:rsidR="003C12FB" w:rsidRDefault="003C12FB" w:rsidP="003C12FB">
      <w:pPr>
        <w:pStyle w:val="Odstavek"/>
        <w:rPr>
          <w:ins w:id="69" w:author="Avtor" w:date="2024-11-19T09:56:00Z"/>
          <w:rFonts w:eastAsia="Calibri"/>
        </w:rPr>
      </w:pPr>
      <w:ins w:id="70" w:author="Avtor" w:date="2024-11-19T09:56:00Z">
        <w:r>
          <w:rPr>
            <w:rFonts w:eastAsia="Calibri"/>
          </w:rPr>
          <w:t>Ta pravilnik začne veljati naslednji dan po objavi v Uradnem listu Republike Slovenije.«.</w:t>
        </w:r>
      </w:ins>
    </w:p>
    <w:p w14:paraId="52E0CE1B" w14:textId="77777777" w:rsidR="003C12FB" w:rsidRDefault="003C12FB" w:rsidP="003C12FB">
      <w:pPr>
        <w:pStyle w:val="Prehodneinkoncnedolocbe"/>
        <w:rPr>
          <w:ins w:id="71" w:author="Avtor" w:date="2024-11-19T09:55:00Z"/>
          <w:rFonts w:eastAsia="Calibri"/>
        </w:rPr>
      </w:pPr>
    </w:p>
    <w:p w14:paraId="7214E934" w14:textId="77777777" w:rsidR="003C12FB" w:rsidRPr="00CD19CB" w:rsidRDefault="003C12FB" w:rsidP="00C30587">
      <w:pPr>
        <w:pStyle w:val="Odstavek"/>
      </w:pPr>
    </w:p>
    <w:sectPr w:rsidR="003C12FB" w:rsidRPr="00CD19CB"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C9360" w14:textId="77777777" w:rsidR="00115556" w:rsidRDefault="00115556" w:rsidP="00443548">
      <w:r>
        <w:separator/>
      </w:r>
    </w:p>
  </w:endnote>
  <w:endnote w:type="continuationSeparator" w:id="0">
    <w:p w14:paraId="67F6A1F0" w14:textId="77777777" w:rsidR="00115556" w:rsidRDefault="0011555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AC113" w14:textId="77777777" w:rsidR="00115556" w:rsidRDefault="00115556" w:rsidP="00443548">
      <w:r>
        <w:separator/>
      </w:r>
    </w:p>
  </w:footnote>
  <w:footnote w:type="continuationSeparator" w:id="0">
    <w:p w14:paraId="168F9687" w14:textId="77777777" w:rsidR="00115556" w:rsidRDefault="00115556"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082215567">
    <w:abstractNumId w:val="1"/>
  </w:num>
  <w:num w:numId="2" w16cid:durableId="1050619348">
    <w:abstractNumId w:val="14"/>
  </w:num>
  <w:num w:numId="3" w16cid:durableId="1355962795">
    <w:abstractNumId w:val="2"/>
  </w:num>
  <w:num w:numId="4" w16cid:durableId="1246916909">
    <w:abstractNumId w:val="9"/>
  </w:num>
  <w:num w:numId="5" w16cid:durableId="482238447">
    <w:abstractNumId w:val="16"/>
  </w:num>
  <w:num w:numId="6" w16cid:durableId="200632205">
    <w:abstractNumId w:val="6"/>
  </w:num>
  <w:num w:numId="7" w16cid:durableId="1746798066">
    <w:abstractNumId w:val="0"/>
  </w:num>
  <w:num w:numId="8" w16cid:durableId="1027411295">
    <w:abstractNumId w:val="8"/>
  </w:num>
  <w:num w:numId="9" w16cid:durableId="685790722">
    <w:abstractNumId w:val="7"/>
  </w:num>
  <w:num w:numId="10" w16cid:durableId="1201435927">
    <w:abstractNumId w:val="10"/>
  </w:num>
  <w:num w:numId="11" w16cid:durableId="1404063565">
    <w:abstractNumId w:val="11"/>
  </w:num>
  <w:num w:numId="12" w16cid:durableId="9911265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272176433">
    <w:abstractNumId w:val="12"/>
  </w:num>
  <w:num w:numId="14" w16cid:durableId="545484350">
    <w:abstractNumId w:val="3"/>
  </w:num>
  <w:num w:numId="15" w16cid:durableId="29233196">
    <w:abstractNumId w:val="13"/>
  </w:num>
  <w:num w:numId="16" w16cid:durableId="300960384">
    <w:abstractNumId w:val="15"/>
  </w:num>
  <w:num w:numId="17" w16cid:durableId="1469974605">
    <w:abstractNumId w:val="4"/>
  </w:num>
  <w:num w:numId="18" w16cid:durableId="541330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1068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0251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67654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257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40586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7605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69405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4531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82338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5453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36419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22983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276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43382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99198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509549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24754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5639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57968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2F"/>
    <w:rsid w:val="00001E2A"/>
    <w:rsid w:val="00007293"/>
    <w:rsid w:val="00011CBC"/>
    <w:rsid w:val="00011CC3"/>
    <w:rsid w:val="00014217"/>
    <w:rsid w:val="00015D71"/>
    <w:rsid w:val="000175F5"/>
    <w:rsid w:val="000322DC"/>
    <w:rsid w:val="0003335F"/>
    <w:rsid w:val="00034A34"/>
    <w:rsid w:val="00037EEE"/>
    <w:rsid w:val="0004451F"/>
    <w:rsid w:val="0004576D"/>
    <w:rsid w:val="00062A89"/>
    <w:rsid w:val="000677F5"/>
    <w:rsid w:val="000729F3"/>
    <w:rsid w:val="000771DE"/>
    <w:rsid w:val="00095564"/>
    <w:rsid w:val="000A5A1D"/>
    <w:rsid w:val="000A6CE0"/>
    <w:rsid w:val="000A6EBB"/>
    <w:rsid w:val="000B2231"/>
    <w:rsid w:val="000C4827"/>
    <w:rsid w:val="000D01A7"/>
    <w:rsid w:val="000D0761"/>
    <w:rsid w:val="000E1A77"/>
    <w:rsid w:val="000E565C"/>
    <w:rsid w:val="000F2990"/>
    <w:rsid w:val="000F58ED"/>
    <w:rsid w:val="00103C64"/>
    <w:rsid w:val="00104ACD"/>
    <w:rsid w:val="00105323"/>
    <w:rsid w:val="00105BBB"/>
    <w:rsid w:val="001151C8"/>
    <w:rsid w:val="00115556"/>
    <w:rsid w:val="00134138"/>
    <w:rsid w:val="00135A23"/>
    <w:rsid w:val="00141D42"/>
    <w:rsid w:val="00145269"/>
    <w:rsid w:val="00150B65"/>
    <w:rsid w:val="001552BA"/>
    <w:rsid w:val="00165141"/>
    <w:rsid w:val="001748B4"/>
    <w:rsid w:val="001864CD"/>
    <w:rsid w:val="0019232A"/>
    <w:rsid w:val="00192EDB"/>
    <w:rsid w:val="001939D5"/>
    <w:rsid w:val="001A1F50"/>
    <w:rsid w:val="001A2FD8"/>
    <w:rsid w:val="001A7CA1"/>
    <w:rsid w:val="001B6BB5"/>
    <w:rsid w:val="001B77C8"/>
    <w:rsid w:val="001D65F2"/>
    <w:rsid w:val="001E4A7E"/>
    <w:rsid w:val="00202E68"/>
    <w:rsid w:val="00203474"/>
    <w:rsid w:val="00207DB1"/>
    <w:rsid w:val="0022225A"/>
    <w:rsid w:val="00236C59"/>
    <w:rsid w:val="0024028D"/>
    <w:rsid w:val="0024580D"/>
    <w:rsid w:val="00261112"/>
    <w:rsid w:val="002614D0"/>
    <w:rsid w:val="00264876"/>
    <w:rsid w:val="0027469D"/>
    <w:rsid w:val="002749D7"/>
    <w:rsid w:val="00284799"/>
    <w:rsid w:val="00285106"/>
    <w:rsid w:val="002941AC"/>
    <w:rsid w:val="002A74B2"/>
    <w:rsid w:val="002B29AF"/>
    <w:rsid w:val="002C305B"/>
    <w:rsid w:val="002C3281"/>
    <w:rsid w:val="002C5EBF"/>
    <w:rsid w:val="002D0896"/>
    <w:rsid w:val="002E385E"/>
    <w:rsid w:val="002E5E24"/>
    <w:rsid w:val="002E62C0"/>
    <w:rsid w:val="003031B8"/>
    <w:rsid w:val="003155ED"/>
    <w:rsid w:val="003230A2"/>
    <w:rsid w:val="00323172"/>
    <w:rsid w:val="00324AE1"/>
    <w:rsid w:val="00331B61"/>
    <w:rsid w:val="00332203"/>
    <w:rsid w:val="003337B9"/>
    <w:rsid w:val="00334333"/>
    <w:rsid w:val="0033460D"/>
    <w:rsid w:val="00334A76"/>
    <w:rsid w:val="00340E88"/>
    <w:rsid w:val="00343AEB"/>
    <w:rsid w:val="00345913"/>
    <w:rsid w:val="00346FB3"/>
    <w:rsid w:val="00351F7F"/>
    <w:rsid w:val="003572B0"/>
    <w:rsid w:val="00357591"/>
    <w:rsid w:val="00366F7A"/>
    <w:rsid w:val="0037682B"/>
    <w:rsid w:val="0038104C"/>
    <w:rsid w:val="00381D10"/>
    <w:rsid w:val="0038464B"/>
    <w:rsid w:val="00390635"/>
    <w:rsid w:val="003A3EC6"/>
    <w:rsid w:val="003B3A62"/>
    <w:rsid w:val="003B47A8"/>
    <w:rsid w:val="003C12FB"/>
    <w:rsid w:val="003C20AC"/>
    <w:rsid w:val="003C4588"/>
    <w:rsid w:val="003D0900"/>
    <w:rsid w:val="003E0178"/>
    <w:rsid w:val="003E1111"/>
    <w:rsid w:val="003E1BF1"/>
    <w:rsid w:val="00405CA3"/>
    <w:rsid w:val="00410EA3"/>
    <w:rsid w:val="00412FCC"/>
    <w:rsid w:val="00423CF0"/>
    <w:rsid w:val="0042406C"/>
    <w:rsid w:val="00435C6D"/>
    <w:rsid w:val="00436445"/>
    <w:rsid w:val="00443548"/>
    <w:rsid w:val="00450AC4"/>
    <w:rsid w:val="00453646"/>
    <w:rsid w:val="0046161D"/>
    <w:rsid w:val="00466C7F"/>
    <w:rsid w:val="00471815"/>
    <w:rsid w:val="00472702"/>
    <w:rsid w:val="0049015E"/>
    <w:rsid w:val="00492506"/>
    <w:rsid w:val="004A1DED"/>
    <w:rsid w:val="004A256F"/>
    <w:rsid w:val="004A7532"/>
    <w:rsid w:val="004B6000"/>
    <w:rsid w:val="004B7200"/>
    <w:rsid w:val="004C44DA"/>
    <w:rsid w:val="004C5226"/>
    <w:rsid w:val="004C6759"/>
    <w:rsid w:val="004D3599"/>
    <w:rsid w:val="004D657D"/>
    <w:rsid w:val="004D78F5"/>
    <w:rsid w:val="004E15E0"/>
    <w:rsid w:val="004E3015"/>
    <w:rsid w:val="004E51E6"/>
    <w:rsid w:val="004E5462"/>
    <w:rsid w:val="004F06B5"/>
    <w:rsid w:val="004F0A17"/>
    <w:rsid w:val="004F7A9F"/>
    <w:rsid w:val="005011DC"/>
    <w:rsid w:val="00513832"/>
    <w:rsid w:val="0051442A"/>
    <w:rsid w:val="00516F80"/>
    <w:rsid w:val="00523EE5"/>
    <w:rsid w:val="00524AAF"/>
    <w:rsid w:val="005442C6"/>
    <w:rsid w:val="00553D77"/>
    <w:rsid w:val="005678E2"/>
    <w:rsid w:val="00583111"/>
    <w:rsid w:val="0058694C"/>
    <w:rsid w:val="005A44F3"/>
    <w:rsid w:val="005A7D43"/>
    <w:rsid w:val="005B2D7D"/>
    <w:rsid w:val="005B7236"/>
    <w:rsid w:val="005C5321"/>
    <w:rsid w:val="005D0D55"/>
    <w:rsid w:val="005D3CEB"/>
    <w:rsid w:val="005D4B31"/>
    <w:rsid w:val="005D62A2"/>
    <w:rsid w:val="005E2669"/>
    <w:rsid w:val="005F213A"/>
    <w:rsid w:val="005F44C7"/>
    <w:rsid w:val="00603A72"/>
    <w:rsid w:val="00606AFE"/>
    <w:rsid w:val="006202C8"/>
    <w:rsid w:val="00620373"/>
    <w:rsid w:val="00621CD8"/>
    <w:rsid w:val="00625CE5"/>
    <w:rsid w:val="00632B36"/>
    <w:rsid w:val="00633F3D"/>
    <w:rsid w:val="00634A34"/>
    <w:rsid w:val="00644D83"/>
    <w:rsid w:val="006454B6"/>
    <w:rsid w:val="00645D98"/>
    <w:rsid w:val="00653C19"/>
    <w:rsid w:val="0065729D"/>
    <w:rsid w:val="00677415"/>
    <w:rsid w:val="00681399"/>
    <w:rsid w:val="006836D0"/>
    <w:rsid w:val="006A4C74"/>
    <w:rsid w:val="006B6440"/>
    <w:rsid w:val="006C16AB"/>
    <w:rsid w:val="006D1454"/>
    <w:rsid w:val="006D352C"/>
    <w:rsid w:val="006D65A2"/>
    <w:rsid w:val="006E055E"/>
    <w:rsid w:val="006F08EA"/>
    <w:rsid w:val="007065A5"/>
    <w:rsid w:val="007254DC"/>
    <w:rsid w:val="00726405"/>
    <w:rsid w:val="007359F6"/>
    <w:rsid w:val="00740BE7"/>
    <w:rsid w:val="007428BF"/>
    <w:rsid w:val="00743D0B"/>
    <w:rsid w:val="00744B80"/>
    <w:rsid w:val="00746125"/>
    <w:rsid w:val="0075110E"/>
    <w:rsid w:val="00751BA5"/>
    <w:rsid w:val="00754DC8"/>
    <w:rsid w:val="00760298"/>
    <w:rsid w:val="00764FF8"/>
    <w:rsid w:val="00767BA9"/>
    <w:rsid w:val="0078557B"/>
    <w:rsid w:val="00793362"/>
    <w:rsid w:val="00797225"/>
    <w:rsid w:val="00797B47"/>
    <w:rsid w:val="00797EBF"/>
    <w:rsid w:val="007A2C96"/>
    <w:rsid w:val="007A3E2F"/>
    <w:rsid w:val="007A7F87"/>
    <w:rsid w:val="007B1A48"/>
    <w:rsid w:val="007B1C11"/>
    <w:rsid w:val="007C01E1"/>
    <w:rsid w:val="007C2E74"/>
    <w:rsid w:val="007C492F"/>
    <w:rsid w:val="007D08CA"/>
    <w:rsid w:val="007E0C52"/>
    <w:rsid w:val="007E1215"/>
    <w:rsid w:val="007F72DB"/>
    <w:rsid w:val="00802BC9"/>
    <w:rsid w:val="00827CBF"/>
    <w:rsid w:val="00833D61"/>
    <w:rsid w:val="00840F2B"/>
    <w:rsid w:val="00842F00"/>
    <w:rsid w:val="00851264"/>
    <w:rsid w:val="008606B5"/>
    <w:rsid w:val="00862EE2"/>
    <w:rsid w:val="00873796"/>
    <w:rsid w:val="00875209"/>
    <w:rsid w:val="00880D97"/>
    <w:rsid w:val="00883008"/>
    <w:rsid w:val="00885061"/>
    <w:rsid w:val="008856EC"/>
    <w:rsid w:val="008913F5"/>
    <w:rsid w:val="008929B8"/>
    <w:rsid w:val="00893316"/>
    <w:rsid w:val="00895C21"/>
    <w:rsid w:val="008B0C8F"/>
    <w:rsid w:val="008B6CB5"/>
    <w:rsid w:val="008C2415"/>
    <w:rsid w:val="008E4253"/>
    <w:rsid w:val="008E6C20"/>
    <w:rsid w:val="008F56D4"/>
    <w:rsid w:val="00903BA6"/>
    <w:rsid w:val="00910AE6"/>
    <w:rsid w:val="0091461E"/>
    <w:rsid w:val="00921884"/>
    <w:rsid w:val="0093041B"/>
    <w:rsid w:val="0094304D"/>
    <w:rsid w:val="00945CEF"/>
    <w:rsid w:val="00947BED"/>
    <w:rsid w:val="00951C7B"/>
    <w:rsid w:val="00956A80"/>
    <w:rsid w:val="00956ED5"/>
    <w:rsid w:val="00957D34"/>
    <w:rsid w:val="00962F0B"/>
    <w:rsid w:val="009630F9"/>
    <w:rsid w:val="00967D6A"/>
    <w:rsid w:val="0097165C"/>
    <w:rsid w:val="009860C7"/>
    <w:rsid w:val="009960A2"/>
    <w:rsid w:val="009A0C44"/>
    <w:rsid w:val="009A5F4C"/>
    <w:rsid w:val="009B336C"/>
    <w:rsid w:val="009B4B39"/>
    <w:rsid w:val="009C384E"/>
    <w:rsid w:val="009C7CBD"/>
    <w:rsid w:val="009C7DEB"/>
    <w:rsid w:val="009D3061"/>
    <w:rsid w:val="009D375E"/>
    <w:rsid w:val="009E1ADA"/>
    <w:rsid w:val="009E5E58"/>
    <w:rsid w:val="009F22BE"/>
    <w:rsid w:val="00A03E7D"/>
    <w:rsid w:val="00A14B5C"/>
    <w:rsid w:val="00A16365"/>
    <w:rsid w:val="00A210DB"/>
    <w:rsid w:val="00A21298"/>
    <w:rsid w:val="00A229FE"/>
    <w:rsid w:val="00A31972"/>
    <w:rsid w:val="00A32C18"/>
    <w:rsid w:val="00A33EBD"/>
    <w:rsid w:val="00A40E63"/>
    <w:rsid w:val="00A5051F"/>
    <w:rsid w:val="00A70B04"/>
    <w:rsid w:val="00A73204"/>
    <w:rsid w:val="00A769EA"/>
    <w:rsid w:val="00A7776F"/>
    <w:rsid w:val="00A91E00"/>
    <w:rsid w:val="00A95FEE"/>
    <w:rsid w:val="00AA2A81"/>
    <w:rsid w:val="00AA5B99"/>
    <w:rsid w:val="00AA5D87"/>
    <w:rsid w:val="00AB7452"/>
    <w:rsid w:val="00AC6273"/>
    <w:rsid w:val="00AC6956"/>
    <w:rsid w:val="00AD7D06"/>
    <w:rsid w:val="00AE10E7"/>
    <w:rsid w:val="00AE7827"/>
    <w:rsid w:val="00AF0261"/>
    <w:rsid w:val="00AF06CC"/>
    <w:rsid w:val="00AF68FD"/>
    <w:rsid w:val="00B02570"/>
    <w:rsid w:val="00B02A82"/>
    <w:rsid w:val="00B03CAD"/>
    <w:rsid w:val="00B07623"/>
    <w:rsid w:val="00B17BA2"/>
    <w:rsid w:val="00B234CF"/>
    <w:rsid w:val="00B255DA"/>
    <w:rsid w:val="00B27F23"/>
    <w:rsid w:val="00B3609A"/>
    <w:rsid w:val="00B37BB1"/>
    <w:rsid w:val="00B42433"/>
    <w:rsid w:val="00B476DB"/>
    <w:rsid w:val="00B549B6"/>
    <w:rsid w:val="00B62950"/>
    <w:rsid w:val="00B63627"/>
    <w:rsid w:val="00B71082"/>
    <w:rsid w:val="00B7536D"/>
    <w:rsid w:val="00B824E9"/>
    <w:rsid w:val="00B8418E"/>
    <w:rsid w:val="00B854F4"/>
    <w:rsid w:val="00B870B1"/>
    <w:rsid w:val="00B93EC8"/>
    <w:rsid w:val="00BB2A80"/>
    <w:rsid w:val="00BB4BC5"/>
    <w:rsid w:val="00BC0B52"/>
    <w:rsid w:val="00BC6765"/>
    <w:rsid w:val="00BE4933"/>
    <w:rsid w:val="00BF1667"/>
    <w:rsid w:val="00BF571E"/>
    <w:rsid w:val="00BF7DAF"/>
    <w:rsid w:val="00C0362A"/>
    <w:rsid w:val="00C0583E"/>
    <w:rsid w:val="00C06AC0"/>
    <w:rsid w:val="00C15992"/>
    <w:rsid w:val="00C179D9"/>
    <w:rsid w:val="00C2595F"/>
    <w:rsid w:val="00C26019"/>
    <w:rsid w:val="00C30587"/>
    <w:rsid w:val="00C348EE"/>
    <w:rsid w:val="00C36075"/>
    <w:rsid w:val="00C425DB"/>
    <w:rsid w:val="00C42D98"/>
    <w:rsid w:val="00C473A4"/>
    <w:rsid w:val="00C5585A"/>
    <w:rsid w:val="00C64119"/>
    <w:rsid w:val="00C712B5"/>
    <w:rsid w:val="00C71C33"/>
    <w:rsid w:val="00C8162F"/>
    <w:rsid w:val="00C83839"/>
    <w:rsid w:val="00C9287A"/>
    <w:rsid w:val="00C95B8B"/>
    <w:rsid w:val="00CA0875"/>
    <w:rsid w:val="00CA6B9C"/>
    <w:rsid w:val="00CA7E4D"/>
    <w:rsid w:val="00CB1E97"/>
    <w:rsid w:val="00CC4502"/>
    <w:rsid w:val="00CC57BF"/>
    <w:rsid w:val="00CD19CB"/>
    <w:rsid w:val="00CD2B22"/>
    <w:rsid w:val="00CD527E"/>
    <w:rsid w:val="00CD53FB"/>
    <w:rsid w:val="00CD78ED"/>
    <w:rsid w:val="00CE7945"/>
    <w:rsid w:val="00CF2D8C"/>
    <w:rsid w:val="00CF584E"/>
    <w:rsid w:val="00D03DDC"/>
    <w:rsid w:val="00D03E95"/>
    <w:rsid w:val="00D04F14"/>
    <w:rsid w:val="00D11299"/>
    <w:rsid w:val="00D112BC"/>
    <w:rsid w:val="00D16332"/>
    <w:rsid w:val="00D24715"/>
    <w:rsid w:val="00D25DAA"/>
    <w:rsid w:val="00D34787"/>
    <w:rsid w:val="00D37BF8"/>
    <w:rsid w:val="00D45B76"/>
    <w:rsid w:val="00D55E62"/>
    <w:rsid w:val="00D67FCA"/>
    <w:rsid w:val="00D764BC"/>
    <w:rsid w:val="00D83A2D"/>
    <w:rsid w:val="00D8469A"/>
    <w:rsid w:val="00D97FA1"/>
    <w:rsid w:val="00DA2B63"/>
    <w:rsid w:val="00DA4D0D"/>
    <w:rsid w:val="00DA6CB5"/>
    <w:rsid w:val="00DB0415"/>
    <w:rsid w:val="00DB075B"/>
    <w:rsid w:val="00DB29B9"/>
    <w:rsid w:val="00DC0ABD"/>
    <w:rsid w:val="00DC4AEF"/>
    <w:rsid w:val="00DD033A"/>
    <w:rsid w:val="00DD1CB0"/>
    <w:rsid w:val="00DD7CC6"/>
    <w:rsid w:val="00DE17BD"/>
    <w:rsid w:val="00DE6FA8"/>
    <w:rsid w:val="00DF55BB"/>
    <w:rsid w:val="00E06BD6"/>
    <w:rsid w:val="00E245DB"/>
    <w:rsid w:val="00E309B3"/>
    <w:rsid w:val="00E32A01"/>
    <w:rsid w:val="00E3724F"/>
    <w:rsid w:val="00E5799A"/>
    <w:rsid w:val="00E65820"/>
    <w:rsid w:val="00E70F6A"/>
    <w:rsid w:val="00E734D5"/>
    <w:rsid w:val="00E752E6"/>
    <w:rsid w:val="00E764FB"/>
    <w:rsid w:val="00E87EDF"/>
    <w:rsid w:val="00E96AE8"/>
    <w:rsid w:val="00E97AA6"/>
    <w:rsid w:val="00EA0A04"/>
    <w:rsid w:val="00EB0369"/>
    <w:rsid w:val="00EC302F"/>
    <w:rsid w:val="00EC371B"/>
    <w:rsid w:val="00ED3BC1"/>
    <w:rsid w:val="00ED43F6"/>
    <w:rsid w:val="00EF3E58"/>
    <w:rsid w:val="00F013B9"/>
    <w:rsid w:val="00F130A1"/>
    <w:rsid w:val="00F167F0"/>
    <w:rsid w:val="00F22426"/>
    <w:rsid w:val="00F276BB"/>
    <w:rsid w:val="00F31D3A"/>
    <w:rsid w:val="00F329B6"/>
    <w:rsid w:val="00F45903"/>
    <w:rsid w:val="00F47AE9"/>
    <w:rsid w:val="00F506F4"/>
    <w:rsid w:val="00F53275"/>
    <w:rsid w:val="00F668AA"/>
    <w:rsid w:val="00F66D88"/>
    <w:rsid w:val="00F70D62"/>
    <w:rsid w:val="00F72D9B"/>
    <w:rsid w:val="00F7478E"/>
    <w:rsid w:val="00F80BFC"/>
    <w:rsid w:val="00F81D78"/>
    <w:rsid w:val="00F82841"/>
    <w:rsid w:val="00F857C8"/>
    <w:rsid w:val="00FA3311"/>
    <w:rsid w:val="00FA628D"/>
    <w:rsid w:val="00FB0FCB"/>
    <w:rsid w:val="00FB5B8D"/>
    <w:rsid w:val="00FB73B7"/>
    <w:rsid w:val="00FD3641"/>
    <w:rsid w:val="00FD4636"/>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79F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A8">
    <w:name w:val="A8"/>
    <w:uiPriority w:val="99"/>
    <w:rsid w:val="000729F3"/>
    <w:rPr>
      <w:b/>
      <w:bCs/>
      <w:color w:val="221E1F"/>
      <w:sz w:val="16"/>
      <w:szCs w:val="16"/>
    </w:rPr>
  </w:style>
  <w:style w:type="paragraph" w:customStyle="1" w:styleId="Pa8">
    <w:name w:val="Pa8"/>
    <w:basedOn w:val="Navaden"/>
    <w:next w:val="Navaden"/>
    <w:uiPriority w:val="99"/>
    <w:rsid w:val="00F66D88"/>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paragraph" w:customStyle="1" w:styleId="Pa7">
    <w:name w:val="Pa7"/>
    <w:basedOn w:val="Navaden"/>
    <w:next w:val="Navaden"/>
    <w:uiPriority w:val="99"/>
    <w:rsid w:val="00F66D88"/>
    <w:pPr>
      <w:overflowPunct/>
      <w:spacing w:line="171" w:lineRule="atLeast"/>
      <w:jc w:val="left"/>
      <w:textAlignment w:val="auto"/>
    </w:pPr>
    <w:rPr>
      <w:rFonts w:eastAsia="Calibri" w:cs="Arial"/>
      <w:sz w:val="24"/>
      <w:szCs w:val="24"/>
    </w:rPr>
  </w:style>
  <w:style w:type="paragraph" w:customStyle="1" w:styleId="Pa13">
    <w:name w:val="Pa13"/>
    <w:basedOn w:val="Navaden"/>
    <w:next w:val="Navaden"/>
    <w:uiPriority w:val="99"/>
    <w:rsid w:val="00F66D88"/>
    <w:pPr>
      <w:overflowPunct/>
      <w:spacing w:line="171" w:lineRule="atLeast"/>
      <w:jc w:val="left"/>
      <w:textAlignment w:val="auto"/>
    </w:pPr>
    <w:rPr>
      <w:rFonts w:eastAsia="Calibri" w:cs="Arial"/>
      <w:sz w:val="24"/>
      <w:szCs w:val="24"/>
    </w:rPr>
  </w:style>
  <w:style w:type="character" w:styleId="Nerazreenaomemba">
    <w:name w:val="Unresolved Mention"/>
    <w:uiPriority w:val="99"/>
    <w:semiHidden/>
    <w:unhideWhenUsed/>
    <w:rsid w:val="00F506F4"/>
    <w:rPr>
      <w:color w:val="605E5C"/>
      <w:shd w:val="clear" w:color="auto" w:fill="E1DFDD"/>
    </w:rPr>
  </w:style>
  <w:style w:type="paragraph" w:styleId="Revizija">
    <w:name w:val="Revision"/>
    <w:hidden/>
    <w:uiPriority w:val="99"/>
    <w:semiHidden/>
    <w:rsid w:val="003C12FB"/>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113">
      <w:bodyDiv w:val="1"/>
      <w:marLeft w:val="0"/>
      <w:marRight w:val="0"/>
      <w:marTop w:val="0"/>
      <w:marBottom w:val="0"/>
      <w:divBdr>
        <w:top w:val="none" w:sz="0" w:space="0" w:color="auto"/>
        <w:left w:val="none" w:sz="0" w:space="0" w:color="auto"/>
        <w:bottom w:val="none" w:sz="0" w:space="0" w:color="auto"/>
        <w:right w:val="none" w:sz="0" w:space="0" w:color="auto"/>
      </w:divBdr>
      <w:divsChild>
        <w:div w:id="26570986">
          <w:marLeft w:val="547"/>
          <w:marRight w:val="0"/>
          <w:marTop w:val="154"/>
          <w:marBottom w:val="0"/>
          <w:divBdr>
            <w:top w:val="none" w:sz="0" w:space="0" w:color="auto"/>
            <w:left w:val="none" w:sz="0" w:space="0" w:color="auto"/>
            <w:bottom w:val="none" w:sz="0" w:space="0" w:color="auto"/>
            <w:right w:val="none" w:sz="0" w:space="0" w:color="auto"/>
          </w:divBdr>
        </w:div>
        <w:div w:id="625161400">
          <w:marLeft w:val="547"/>
          <w:marRight w:val="0"/>
          <w:marTop w:val="154"/>
          <w:marBottom w:val="0"/>
          <w:divBdr>
            <w:top w:val="none" w:sz="0" w:space="0" w:color="auto"/>
            <w:left w:val="none" w:sz="0" w:space="0" w:color="auto"/>
            <w:bottom w:val="none" w:sz="0" w:space="0" w:color="auto"/>
            <w:right w:val="none" w:sz="0" w:space="0" w:color="auto"/>
          </w:divBdr>
        </w:div>
        <w:div w:id="1879002662">
          <w:marLeft w:val="547"/>
          <w:marRight w:val="0"/>
          <w:marTop w:val="154"/>
          <w:marBottom w:val="0"/>
          <w:divBdr>
            <w:top w:val="none" w:sz="0" w:space="0" w:color="auto"/>
            <w:left w:val="none" w:sz="0" w:space="0" w:color="auto"/>
            <w:bottom w:val="none" w:sz="0" w:space="0" w:color="auto"/>
            <w:right w:val="none" w:sz="0" w:space="0" w:color="auto"/>
          </w:divBdr>
        </w:div>
      </w:divsChild>
    </w:div>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95482">
      <w:bodyDiv w:val="1"/>
      <w:marLeft w:val="0"/>
      <w:marRight w:val="0"/>
      <w:marTop w:val="0"/>
      <w:marBottom w:val="0"/>
      <w:divBdr>
        <w:top w:val="none" w:sz="0" w:space="0" w:color="auto"/>
        <w:left w:val="none" w:sz="0" w:space="0" w:color="auto"/>
        <w:bottom w:val="none" w:sz="0" w:space="0" w:color="auto"/>
        <w:right w:val="none" w:sz="0" w:space="0" w:color="auto"/>
      </w:divBdr>
      <w:divsChild>
        <w:div w:id="975992107">
          <w:marLeft w:val="0"/>
          <w:marRight w:val="0"/>
          <w:marTop w:val="0"/>
          <w:marBottom w:val="120"/>
          <w:divBdr>
            <w:top w:val="none" w:sz="0" w:space="0" w:color="auto"/>
            <w:left w:val="none" w:sz="0" w:space="0" w:color="auto"/>
            <w:bottom w:val="none" w:sz="0" w:space="0" w:color="auto"/>
            <w:right w:val="none" w:sz="0" w:space="0" w:color="auto"/>
          </w:divBdr>
          <w:divsChild>
            <w:div w:id="12733633">
              <w:marLeft w:val="0"/>
              <w:marRight w:val="0"/>
              <w:marTop w:val="0"/>
              <w:marBottom w:val="0"/>
              <w:divBdr>
                <w:top w:val="none" w:sz="0" w:space="0" w:color="auto"/>
                <w:left w:val="none" w:sz="0" w:space="0" w:color="auto"/>
                <w:bottom w:val="none" w:sz="0" w:space="0" w:color="auto"/>
                <w:right w:val="none" w:sz="0" w:space="0" w:color="auto"/>
              </w:divBdr>
            </w:div>
            <w:div w:id="25177508">
              <w:marLeft w:val="0"/>
              <w:marRight w:val="0"/>
              <w:marTop w:val="0"/>
              <w:marBottom w:val="0"/>
              <w:divBdr>
                <w:top w:val="none" w:sz="0" w:space="0" w:color="auto"/>
                <w:left w:val="none" w:sz="0" w:space="0" w:color="auto"/>
                <w:bottom w:val="none" w:sz="0" w:space="0" w:color="auto"/>
                <w:right w:val="none" w:sz="0" w:space="0" w:color="auto"/>
              </w:divBdr>
            </w:div>
            <w:div w:id="35009968">
              <w:marLeft w:val="0"/>
              <w:marRight w:val="0"/>
              <w:marTop w:val="0"/>
              <w:marBottom w:val="0"/>
              <w:divBdr>
                <w:top w:val="none" w:sz="0" w:space="0" w:color="auto"/>
                <w:left w:val="none" w:sz="0" w:space="0" w:color="auto"/>
                <w:bottom w:val="none" w:sz="0" w:space="0" w:color="auto"/>
                <w:right w:val="none" w:sz="0" w:space="0" w:color="auto"/>
              </w:divBdr>
            </w:div>
            <w:div w:id="48000258">
              <w:marLeft w:val="0"/>
              <w:marRight w:val="0"/>
              <w:marTop w:val="0"/>
              <w:marBottom w:val="0"/>
              <w:divBdr>
                <w:top w:val="none" w:sz="0" w:space="0" w:color="auto"/>
                <w:left w:val="none" w:sz="0" w:space="0" w:color="auto"/>
                <w:bottom w:val="none" w:sz="0" w:space="0" w:color="auto"/>
                <w:right w:val="none" w:sz="0" w:space="0" w:color="auto"/>
              </w:divBdr>
            </w:div>
            <w:div w:id="57172094">
              <w:marLeft w:val="0"/>
              <w:marRight w:val="0"/>
              <w:marTop w:val="0"/>
              <w:marBottom w:val="0"/>
              <w:divBdr>
                <w:top w:val="none" w:sz="0" w:space="0" w:color="auto"/>
                <w:left w:val="none" w:sz="0" w:space="0" w:color="auto"/>
                <w:bottom w:val="none" w:sz="0" w:space="0" w:color="auto"/>
                <w:right w:val="none" w:sz="0" w:space="0" w:color="auto"/>
              </w:divBdr>
            </w:div>
            <w:div w:id="101652883">
              <w:marLeft w:val="0"/>
              <w:marRight w:val="0"/>
              <w:marTop w:val="0"/>
              <w:marBottom w:val="0"/>
              <w:divBdr>
                <w:top w:val="none" w:sz="0" w:space="0" w:color="auto"/>
                <w:left w:val="none" w:sz="0" w:space="0" w:color="auto"/>
                <w:bottom w:val="none" w:sz="0" w:space="0" w:color="auto"/>
                <w:right w:val="none" w:sz="0" w:space="0" w:color="auto"/>
              </w:divBdr>
            </w:div>
            <w:div w:id="114327430">
              <w:marLeft w:val="0"/>
              <w:marRight w:val="0"/>
              <w:marTop w:val="0"/>
              <w:marBottom w:val="0"/>
              <w:divBdr>
                <w:top w:val="none" w:sz="0" w:space="0" w:color="auto"/>
                <w:left w:val="none" w:sz="0" w:space="0" w:color="auto"/>
                <w:bottom w:val="none" w:sz="0" w:space="0" w:color="auto"/>
                <w:right w:val="none" w:sz="0" w:space="0" w:color="auto"/>
              </w:divBdr>
            </w:div>
            <w:div w:id="147526991">
              <w:marLeft w:val="0"/>
              <w:marRight w:val="0"/>
              <w:marTop w:val="0"/>
              <w:marBottom w:val="0"/>
              <w:divBdr>
                <w:top w:val="none" w:sz="0" w:space="0" w:color="auto"/>
                <w:left w:val="none" w:sz="0" w:space="0" w:color="auto"/>
                <w:bottom w:val="none" w:sz="0" w:space="0" w:color="auto"/>
                <w:right w:val="none" w:sz="0" w:space="0" w:color="auto"/>
              </w:divBdr>
            </w:div>
            <w:div w:id="204219019">
              <w:marLeft w:val="0"/>
              <w:marRight w:val="0"/>
              <w:marTop w:val="0"/>
              <w:marBottom w:val="0"/>
              <w:divBdr>
                <w:top w:val="none" w:sz="0" w:space="0" w:color="auto"/>
                <w:left w:val="none" w:sz="0" w:space="0" w:color="auto"/>
                <w:bottom w:val="none" w:sz="0" w:space="0" w:color="auto"/>
                <w:right w:val="none" w:sz="0" w:space="0" w:color="auto"/>
              </w:divBdr>
            </w:div>
            <w:div w:id="205795749">
              <w:marLeft w:val="0"/>
              <w:marRight w:val="0"/>
              <w:marTop w:val="0"/>
              <w:marBottom w:val="0"/>
              <w:divBdr>
                <w:top w:val="none" w:sz="0" w:space="0" w:color="auto"/>
                <w:left w:val="none" w:sz="0" w:space="0" w:color="auto"/>
                <w:bottom w:val="none" w:sz="0" w:space="0" w:color="auto"/>
                <w:right w:val="none" w:sz="0" w:space="0" w:color="auto"/>
              </w:divBdr>
            </w:div>
            <w:div w:id="216865275">
              <w:marLeft w:val="0"/>
              <w:marRight w:val="0"/>
              <w:marTop w:val="0"/>
              <w:marBottom w:val="0"/>
              <w:divBdr>
                <w:top w:val="none" w:sz="0" w:space="0" w:color="auto"/>
                <w:left w:val="none" w:sz="0" w:space="0" w:color="auto"/>
                <w:bottom w:val="none" w:sz="0" w:space="0" w:color="auto"/>
                <w:right w:val="none" w:sz="0" w:space="0" w:color="auto"/>
              </w:divBdr>
            </w:div>
            <w:div w:id="240607105">
              <w:marLeft w:val="0"/>
              <w:marRight w:val="0"/>
              <w:marTop w:val="0"/>
              <w:marBottom w:val="0"/>
              <w:divBdr>
                <w:top w:val="none" w:sz="0" w:space="0" w:color="auto"/>
                <w:left w:val="none" w:sz="0" w:space="0" w:color="auto"/>
                <w:bottom w:val="none" w:sz="0" w:space="0" w:color="auto"/>
                <w:right w:val="none" w:sz="0" w:space="0" w:color="auto"/>
              </w:divBdr>
            </w:div>
            <w:div w:id="247347735">
              <w:marLeft w:val="0"/>
              <w:marRight w:val="0"/>
              <w:marTop w:val="0"/>
              <w:marBottom w:val="0"/>
              <w:divBdr>
                <w:top w:val="none" w:sz="0" w:space="0" w:color="auto"/>
                <w:left w:val="none" w:sz="0" w:space="0" w:color="auto"/>
                <w:bottom w:val="none" w:sz="0" w:space="0" w:color="auto"/>
                <w:right w:val="none" w:sz="0" w:space="0" w:color="auto"/>
              </w:divBdr>
            </w:div>
            <w:div w:id="265775664">
              <w:marLeft w:val="0"/>
              <w:marRight w:val="0"/>
              <w:marTop w:val="0"/>
              <w:marBottom w:val="0"/>
              <w:divBdr>
                <w:top w:val="none" w:sz="0" w:space="0" w:color="auto"/>
                <w:left w:val="none" w:sz="0" w:space="0" w:color="auto"/>
                <w:bottom w:val="none" w:sz="0" w:space="0" w:color="auto"/>
                <w:right w:val="none" w:sz="0" w:space="0" w:color="auto"/>
              </w:divBdr>
            </w:div>
            <w:div w:id="294793967">
              <w:marLeft w:val="0"/>
              <w:marRight w:val="0"/>
              <w:marTop w:val="0"/>
              <w:marBottom w:val="0"/>
              <w:divBdr>
                <w:top w:val="none" w:sz="0" w:space="0" w:color="auto"/>
                <w:left w:val="none" w:sz="0" w:space="0" w:color="auto"/>
                <w:bottom w:val="none" w:sz="0" w:space="0" w:color="auto"/>
                <w:right w:val="none" w:sz="0" w:space="0" w:color="auto"/>
              </w:divBdr>
            </w:div>
            <w:div w:id="332338384">
              <w:marLeft w:val="0"/>
              <w:marRight w:val="0"/>
              <w:marTop w:val="0"/>
              <w:marBottom w:val="0"/>
              <w:divBdr>
                <w:top w:val="none" w:sz="0" w:space="0" w:color="auto"/>
                <w:left w:val="none" w:sz="0" w:space="0" w:color="auto"/>
                <w:bottom w:val="none" w:sz="0" w:space="0" w:color="auto"/>
                <w:right w:val="none" w:sz="0" w:space="0" w:color="auto"/>
              </w:divBdr>
            </w:div>
            <w:div w:id="444691978">
              <w:marLeft w:val="0"/>
              <w:marRight w:val="0"/>
              <w:marTop w:val="0"/>
              <w:marBottom w:val="0"/>
              <w:divBdr>
                <w:top w:val="none" w:sz="0" w:space="0" w:color="auto"/>
                <w:left w:val="none" w:sz="0" w:space="0" w:color="auto"/>
                <w:bottom w:val="none" w:sz="0" w:space="0" w:color="auto"/>
                <w:right w:val="none" w:sz="0" w:space="0" w:color="auto"/>
              </w:divBdr>
            </w:div>
            <w:div w:id="497114743">
              <w:marLeft w:val="0"/>
              <w:marRight w:val="0"/>
              <w:marTop w:val="0"/>
              <w:marBottom w:val="0"/>
              <w:divBdr>
                <w:top w:val="none" w:sz="0" w:space="0" w:color="auto"/>
                <w:left w:val="none" w:sz="0" w:space="0" w:color="auto"/>
                <w:bottom w:val="none" w:sz="0" w:space="0" w:color="auto"/>
                <w:right w:val="none" w:sz="0" w:space="0" w:color="auto"/>
              </w:divBdr>
            </w:div>
            <w:div w:id="500122571">
              <w:marLeft w:val="0"/>
              <w:marRight w:val="0"/>
              <w:marTop w:val="0"/>
              <w:marBottom w:val="0"/>
              <w:divBdr>
                <w:top w:val="none" w:sz="0" w:space="0" w:color="auto"/>
                <w:left w:val="none" w:sz="0" w:space="0" w:color="auto"/>
                <w:bottom w:val="none" w:sz="0" w:space="0" w:color="auto"/>
                <w:right w:val="none" w:sz="0" w:space="0" w:color="auto"/>
              </w:divBdr>
            </w:div>
            <w:div w:id="558246670">
              <w:marLeft w:val="0"/>
              <w:marRight w:val="0"/>
              <w:marTop w:val="0"/>
              <w:marBottom w:val="0"/>
              <w:divBdr>
                <w:top w:val="none" w:sz="0" w:space="0" w:color="auto"/>
                <w:left w:val="none" w:sz="0" w:space="0" w:color="auto"/>
                <w:bottom w:val="none" w:sz="0" w:space="0" w:color="auto"/>
                <w:right w:val="none" w:sz="0" w:space="0" w:color="auto"/>
              </w:divBdr>
            </w:div>
            <w:div w:id="593711779">
              <w:marLeft w:val="0"/>
              <w:marRight w:val="0"/>
              <w:marTop w:val="0"/>
              <w:marBottom w:val="0"/>
              <w:divBdr>
                <w:top w:val="none" w:sz="0" w:space="0" w:color="auto"/>
                <w:left w:val="none" w:sz="0" w:space="0" w:color="auto"/>
                <w:bottom w:val="none" w:sz="0" w:space="0" w:color="auto"/>
                <w:right w:val="none" w:sz="0" w:space="0" w:color="auto"/>
              </w:divBdr>
            </w:div>
            <w:div w:id="595602903">
              <w:marLeft w:val="0"/>
              <w:marRight w:val="0"/>
              <w:marTop w:val="0"/>
              <w:marBottom w:val="0"/>
              <w:divBdr>
                <w:top w:val="none" w:sz="0" w:space="0" w:color="auto"/>
                <w:left w:val="none" w:sz="0" w:space="0" w:color="auto"/>
                <w:bottom w:val="none" w:sz="0" w:space="0" w:color="auto"/>
                <w:right w:val="none" w:sz="0" w:space="0" w:color="auto"/>
              </w:divBdr>
            </w:div>
            <w:div w:id="596210869">
              <w:marLeft w:val="0"/>
              <w:marRight w:val="0"/>
              <w:marTop w:val="0"/>
              <w:marBottom w:val="0"/>
              <w:divBdr>
                <w:top w:val="none" w:sz="0" w:space="0" w:color="auto"/>
                <w:left w:val="none" w:sz="0" w:space="0" w:color="auto"/>
                <w:bottom w:val="none" w:sz="0" w:space="0" w:color="auto"/>
                <w:right w:val="none" w:sz="0" w:space="0" w:color="auto"/>
              </w:divBdr>
            </w:div>
            <w:div w:id="604071901">
              <w:marLeft w:val="0"/>
              <w:marRight w:val="0"/>
              <w:marTop w:val="0"/>
              <w:marBottom w:val="0"/>
              <w:divBdr>
                <w:top w:val="none" w:sz="0" w:space="0" w:color="auto"/>
                <w:left w:val="none" w:sz="0" w:space="0" w:color="auto"/>
                <w:bottom w:val="none" w:sz="0" w:space="0" w:color="auto"/>
                <w:right w:val="none" w:sz="0" w:space="0" w:color="auto"/>
              </w:divBdr>
            </w:div>
            <w:div w:id="675697009">
              <w:marLeft w:val="0"/>
              <w:marRight w:val="0"/>
              <w:marTop w:val="0"/>
              <w:marBottom w:val="0"/>
              <w:divBdr>
                <w:top w:val="none" w:sz="0" w:space="0" w:color="auto"/>
                <w:left w:val="none" w:sz="0" w:space="0" w:color="auto"/>
                <w:bottom w:val="none" w:sz="0" w:space="0" w:color="auto"/>
                <w:right w:val="none" w:sz="0" w:space="0" w:color="auto"/>
              </w:divBdr>
            </w:div>
            <w:div w:id="728765955">
              <w:marLeft w:val="0"/>
              <w:marRight w:val="0"/>
              <w:marTop w:val="0"/>
              <w:marBottom w:val="0"/>
              <w:divBdr>
                <w:top w:val="none" w:sz="0" w:space="0" w:color="auto"/>
                <w:left w:val="none" w:sz="0" w:space="0" w:color="auto"/>
                <w:bottom w:val="none" w:sz="0" w:space="0" w:color="auto"/>
                <w:right w:val="none" w:sz="0" w:space="0" w:color="auto"/>
              </w:divBdr>
            </w:div>
            <w:div w:id="793907670">
              <w:marLeft w:val="0"/>
              <w:marRight w:val="0"/>
              <w:marTop w:val="0"/>
              <w:marBottom w:val="0"/>
              <w:divBdr>
                <w:top w:val="none" w:sz="0" w:space="0" w:color="auto"/>
                <w:left w:val="none" w:sz="0" w:space="0" w:color="auto"/>
                <w:bottom w:val="none" w:sz="0" w:space="0" w:color="auto"/>
                <w:right w:val="none" w:sz="0" w:space="0" w:color="auto"/>
              </w:divBdr>
            </w:div>
            <w:div w:id="814568203">
              <w:marLeft w:val="0"/>
              <w:marRight w:val="0"/>
              <w:marTop w:val="0"/>
              <w:marBottom w:val="0"/>
              <w:divBdr>
                <w:top w:val="none" w:sz="0" w:space="0" w:color="auto"/>
                <w:left w:val="none" w:sz="0" w:space="0" w:color="auto"/>
                <w:bottom w:val="none" w:sz="0" w:space="0" w:color="auto"/>
                <w:right w:val="none" w:sz="0" w:space="0" w:color="auto"/>
              </w:divBdr>
            </w:div>
            <w:div w:id="830944940">
              <w:marLeft w:val="0"/>
              <w:marRight w:val="0"/>
              <w:marTop w:val="0"/>
              <w:marBottom w:val="0"/>
              <w:divBdr>
                <w:top w:val="none" w:sz="0" w:space="0" w:color="auto"/>
                <w:left w:val="none" w:sz="0" w:space="0" w:color="auto"/>
                <w:bottom w:val="none" w:sz="0" w:space="0" w:color="auto"/>
                <w:right w:val="none" w:sz="0" w:space="0" w:color="auto"/>
              </w:divBdr>
            </w:div>
            <w:div w:id="861163840">
              <w:marLeft w:val="0"/>
              <w:marRight w:val="0"/>
              <w:marTop w:val="0"/>
              <w:marBottom w:val="0"/>
              <w:divBdr>
                <w:top w:val="none" w:sz="0" w:space="0" w:color="auto"/>
                <w:left w:val="none" w:sz="0" w:space="0" w:color="auto"/>
                <w:bottom w:val="none" w:sz="0" w:space="0" w:color="auto"/>
                <w:right w:val="none" w:sz="0" w:space="0" w:color="auto"/>
              </w:divBdr>
            </w:div>
            <w:div w:id="921375483">
              <w:marLeft w:val="0"/>
              <w:marRight w:val="0"/>
              <w:marTop w:val="0"/>
              <w:marBottom w:val="0"/>
              <w:divBdr>
                <w:top w:val="none" w:sz="0" w:space="0" w:color="auto"/>
                <w:left w:val="none" w:sz="0" w:space="0" w:color="auto"/>
                <w:bottom w:val="none" w:sz="0" w:space="0" w:color="auto"/>
                <w:right w:val="none" w:sz="0" w:space="0" w:color="auto"/>
              </w:divBdr>
            </w:div>
            <w:div w:id="925263534">
              <w:marLeft w:val="0"/>
              <w:marRight w:val="0"/>
              <w:marTop w:val="0"/>
              <w:marBottom w:val="0"/>
              <w:divBdr>
                <w:top w:val="none" w:sz="0" w:space="0" w:color="auto"/>
                <w:left w:val="none" w:sz="0" w:space="0" w:color="auto"/>
                <w:bottom w:val="none" w:sz="0" w:space="0" w:color="auto"/>
                <w:right w:val="none" w:sz="0" w:space="0" w:color="auto"/>
              </w:divBdr>
            </w:div>
            <w:div w:id="1018316432">
              <w:marLeft w:val="0"/>
              <w:marRight w:val="0"/>
              <w:marTop w:val="0"/>
              <w:marBottom w:val="0"/>
              <w:divBdr>
                <w:top w:val="none" w:sz="0" w:space="0" w:color="auto"/>
                <w:left w:val="none" w:sz="0" w:space="0" w:color="auto"/>
                <w:bottom w:val="none" w:sz="0" w:space="0" w:color="auto"/>
                <w:right w:val="none" w:sz="0" w:space="0" w:color="auto"/>
              </w:divBdr>
            </w:div>
            <w:div w:id="1075978522">
              <w:marLeft w:val="0"/>
              <w:marRight w:val="0"/>
              <w:marTop w:val="0"/>
              <w:marBottom w:val="0"/>
              <w:divBdr>
                <w:top w:val="none" w:sz="0" w:space="0" w:color="auto"/>
                <w:left w:val="none" w:sz="0" w:space="0" w:color="auto"/>
                <w:bottom w:val="none" w:sz="0" w:space="0" w:color="auto"/>
                <w:right w:val="none" w:sz="0" w:space="0" w:color="auto"/>
              </w:divBdr>
            </w:div>
            <w:div w:id="1098603928">
              <w:marLeft w:val="0"/>
              <w:marRight w:val="0"/>
              <w:marTop w:val="0"/>
              <w:marBottom w:val="0"/>
              <w:divBdr>
                <w:top w:val="none" w:sz="0" w:space="0" w:color="auto"/>
                <w:left w:val="none" w:sz="0" w:space="0" w:color="auto"/>
                <w:bottom w:val="none" w:sz="0" w:space="0" w:color="auto"/>
                <w:right w:val="none" w:sz="0" w:space="0" w:color="auto"/>
              </w:divBdr>
            </w:div>
            <w:div w:id="1178814180">
              <w:marLeft w:val="0"/>
              <w:marRight w:val="0"/>
              <w:marTop w:val="0"/>
              <w:marBottom w:val="0"/>
              <w:divBdr>
                <w:top w:val="none" w:sz="0" w:space="0" w:color="auto"/>
                <w:left w:val="none" w:sz="0" w:space="0" w:color="auto"/>
                <w:bottom w:val="none" w:sz="0" w:space="0" w:color="auto"/>
                <w:right w:val="none" w:sz="0" w:space="0" w:color="auto"/>
              </w:divBdr>
            </w:div>
            <w:div w:id="1188134605">
              <w:marLeft w:val="0"/>
              <w:marRight w:val="0"/>
              <w:marTop w:val="0"/>
              <w:marBottom w:val="0"/>
              <w:divBdr>
                <w:top w:val="none" w:sz="0" w:space="0" w:color="auto"/>
                <w:left w:val="none" w:sz="0" w:space="0" w:color="auto"/>
                <w:bottom w:val="none" w:sz="0" w:space="0" w:color="auto"/>
                <w:right w:val="none" w:sz="0" w:space="0" w:color="auto"/>
              </w:divBdr>
            </w:div>
            <w:div w:id="1190532895">
              <w:marLeft w:val="0"/>
              <w:marRight w:val="0"/>
              <w:marTop w:val="0"/>
              <w:marBottom w:val="0"/>
              <w:divBdr>
                <w:top w:val="none" w:sz="0" w:space="0" w:color="auto"/>
                <w:left w:val="none" w:sz="0" w:space="0" w:color="auto"/>
                <w:bottom w:val="none" w:sz="0" w:space="0" w:color="auto"/>
                <w:right w:val="none" w:sz="0" w:space="0" w:color="auto"/>
              </w:divBdr>
            </w:div>
            <w:div w:id="1190921595">
              <w:marLeft w:val="0"/>
              <w:marRight w:val="0"/>
              <w:marTop w:val="0"/>
              <w:marBottom w:val="0"/>
              <w:divBdr>
                <w:top w:val="none" w:sz="0" w:space="0" w:color="auto"/>
                <w:left w:val="none" w:sz="0" w:space="0" w:color="auto"/>
                <w:bottom w:val="none" w:sz="0" w:space="0" w:color="auto"/>
                <w:right w:val="none" w:sz="0" w:space="0" w:color="auto"/>
              </w:divBdr>
            </w:div>
            <w:div w:id="1196192715">
              <w:marLeft w:val="0"/>
              <w:marRight w:val="0"/>
              <w:marTop w:val="0"/>
              <w:marBottom w:val="0"/>
              <w:divBdr>
                <w:top w:val="none" w:sz="0" w:space="0" w:color="auto"/>
                <w:left w:val="none" w:sz="0" w:space="0" w:color="auto"/>
                <w:bottom w:val="none" w:sz="0" w:space="0" w:color="auto"/>
                <w:right w:val="none" w:sz="0" w:space="0" w:color="auto"/>
              </w:divBdr>
            </w:div>
            <w:div w:id="1201748493">
              <w:marLeft w:val="0"/>
              <w:marRight w:val="0"/>
              <w:marTop w:val="0"/>
              <w:marBottom w:val="0"/>
              <w:divBdr>
                <w:top w:val="none" w:sz="0" w:space="0" w:color="auto"/>
                <w:left w:val="none" w:sz="0" w:space="0" w:color="auto"/>
                <w:bottom w:val="none" w:sz="0" w:space="0" w:color="auto"/>
                <w:right w:val="none" w:sz="0" w:space="0" w:color="auto"/>
              </w:divBdr>
            </w:div>
            <w:div w:id="1272665330">
              <w:marLeft w:val="0"/>
              <w:marRight w:val="0"/>
              <w:marTop w:val="0"/>
              <w:marBottom w:val="0"/>
              <w:divBdr>
                <w:top w:val="none" w:sz="0" w:space="0" w:color="auto"/>
                <w:left w:val="none" w:sz="0" w:space="0" w:color="auto"/>
                <w:bottom w:val="none" w:sz="0" w:space="0" w:color="auto"/>
                <w:right w:val="none" w:sz="0" w:space="0" w:color="auto"/>
              </w:divBdr>
            </w:div>
            <w:div w:id="1278835268">
              <w:marLeft w:val="0"/>
              <w:marRight w:val="0"/>
              <w:marTop w:val="0"/>
              <w:marBottom w:val="0"/>
              <w:divBdr>
                <w:top w:val="none" w:sz="0" w:space="0" w:color="auto"/>
                <w:left w:val="none" w:sz="0" w:space="0" w:color="auto"/>
                <w:bottom w:val="none" w:sz="0" w:space="0" w:color="auto"/>
                <w:right w:val="none" w:sz="0" w:space="0" w:color="auto"/>
              </w:divBdr>
            </w:div>
            <w:div w:id="1339386819">
              <w:marLeft w:val="0"/>
              <w:marRight w:val="0"/>
              <w:marTop w:val="0"/>
              <w:marBottom w:val="0"/>
              <w:divBdr>
                <w:top w:val="none" w:sz="0" w:space="0" w:color="auto"/>
                <w:left w:val="none" w:sz="0" w:space="0" w:color="auto"/>
                <w:bottom w:val="none" w:sz="0" w:space="0" w:color="auto"/>
                <w:right w:val="none" w:sz="0" w:space="0" w:color="auto"/>
              </w:divBdr>
            </w:div>
            <w:div w:id="1372917876">
              <w:marLeft w:val="0"/>
              <w:marRight w:val="0"/>
              <w:marTop w:val="0"/>
              <w:marBottom w:val="0"/>
              <w:divBdr>
                <w:top w:val="none" w:sz="0" w:space="0" w:color="auto"/>
                <w:left w:val="none" w:sz="0" w:space="0" w:color="auto"/>
                <w:bottom w:val="none" w:sz="0" w:space="0" w:color="auto"/>
                <w:right w:val="none" w:sz="0" w:space="0" w:color="auto"/>
              </w:divBdr>
            </w:div>
            <w:div w:id="1448624577">
              <w:marLeft w:val="0"/>
              <w:marRight w:val="0"/>
              <w:marTop w:val="0"/>
              <w:marBottom w:val="0"/>
              <w:divBdr>
                <w:top w:val="none" w:sz="0" w:space="0" w:color="auto"/>
                <w:left w:val="none" w:sz="0" w:space="0" w:color="auto"/>
                <w:bottom w:val="none" w:sz="0" w:space="0" w:color="auto"/>
                <w:right w:val="none" w:sz="0" w:space="0" w:color="auto"/>
              </w:divBdr>
            </w:div>
            <w:div w:id="1487935980">
              <w:marLeft w:val="0"/>
              <w:marRight w:val="0"/>
              <w:marTop w:val="0"/>
              <w:marBottom w:val="0"/>
              <w:divBdr>
                <w:top w:val="none" w:sz="0" w:space="0" w:color="auto"/>
                <w:left w:val="none" w:sz="0" w:space="0" w:color="auto"/>
                <w:bottom w:val="none" w:sz="0" w:space="0" w:color="auto"/>
                <w:right w:val="none" w:sz="0" w:space="0" w:color="auto"/>
              </w:divBdr>
            </w:div>
            <w:div w:id="1569653413">
              <w:marLeft w:val="0"/>
              <w:marRight w:val="0"/>
              <w:marTop w:val="0"/>
              <w:marBottom w:val="0"/>
              <w:divBdr>
                <w:top w:val="none" w:sz="0" w:space="0" w:color="auto"/>
                <w:left w:val="none" w:sz="0" w:space="0" w:color="auto"/>
                <w:bottom w:val="none" w:sz="0" w:space="0" w:color="auto"/>
                <w:right w:val="none" w:sz="0" w:space="0" w:color="auto"/>
              </w:divBdr>
            </w:div>
            <w:div w:id="1579048313">
              <w:marLeft w:val="0"/>
              <w:marRight w:val="0"/>
              <w:marTop w:val="0"/>
              <w:marBottom w:val="0"/>
              <w:divBdr>
                <w:top w:val="none" w:sz="0" w:space="0" w:color="auto"/>
                <w:left w:val="none" w:sz="0" w:space="0" w:color="auto"/>
                <w:bottom w:val="none" w:sz="0" w:space="0" w:color="auto"/>
                <w:right w:val="none" w:sz="0" w:space="0" w:color="auto"/>
              </w:divBdr>
            </w:div>
            <w:div w:id="1649162741">
              <w:marLeft w:val="0"/>
              <w:marRight w:val="0"/>
              <w:marTop w:val="0"/>
              <w:marBottom w:val="0"/>
              <w:divBdr>
                <w:top w:val="none" w:sz="0" w:space="0" w:color="auto"/>
                <w:left w:val="none" w:sz="0" w:space="0" w:color="auto"/>
                <w:bottom w:val="none" w:sz="0" w:space="0" w:color="auto"/>
                <w:right w:val="none" w:sz="0" w:space="0" w:color="auto"/>
              </w:divBdr>
            </w:div>
            <w:div w:id="1651859311">
              <w:marLeft w:val="0"/>
              <w:marRight w:val="0"/>
              <w:marTop w:val="0"/>
              <w:marBottom w:val="0"/>
              <w:divBdr>
                <w:top w:val="none" w:sz="0" w:space="0" w:color="auto"/>
                <w:left w:val="none" w:sz="0" w:space="0" w:color="auto"/>
                <w:bottom w:val="none" w:sz="0" w:space="0" w:color="auto"/>
                <w:right w:val="none" w:sz="0" w:space="0" w:color="auto"/>
              </w:divBdr>
            </w:div>
            <w:div w:id="1660497120">
              <w:marLeft w:val="0"/>
              <w:marRight w:val="0"/>
              <w:marTop w:val="0"/>
              <w:marBottom w:val="0"/>
              <w:divBdr>
                <w:top w:val="none" w:sz="0" w:space="0" w:color="auto"/>
                <w:left w:val="none" w:sz="0" w:space="0" w:color="auto"/>
                <w:bottom w:val="none" w:sz="0" w:space="0" w:color="auto"/>
                <w:right w:val="none" w:sz="0" w:space="0" w:color="auto"/>
              </w:divBdr>
            </w:div>
            <w:div w:id="1827744753">
              <w:marLeft w:val="0"/>
              <w:marRight w:val="0"/>
              <w:marTop w:val="0"/>
              <w:marBottom w:val="0"/>
              <w:divBdr>
                <w:top w:val="none" w:sz="0" w:space="0" w:color="auto"/>
                <w:left w:val="none" w:sz="0" w:space="0" w:color="auto"/>
                <w:bottom w:val="none" w:sz="0" w:space="0" w:color="auto"/>
                <w:right w:val="none" w:sz="0" w:space="0" w:color="auto"/>
              </w:divBdr>
            </w:div>
            <w:div w:id="1829977815">
              <w:marLeft w:val="0"/>
              <w:marRight w:val="0"/>
              <w:marTop w:val="0"/>
              <w:marBottom w:val="0"/>
              <w:divBdr>
                <w:top w:val="none" w:sz="0" w:space="0" w:color="auto"/>
                <w:left w:val="none" w:sz="0" w:space="0" w:color="auto"/>
                <w:bottom w:val="none" w:sz="0" w:space="0" w:color="auto"/>
                <w:right w:val="none" w:sz="0" w:space="0" w:color="auto"/>
              </w:divBdr>
            </w:div>
            <w:div w:id="1851408061">
              <w:marLeft w:val="0"/>
              <w:marRight w:val="0"/>
              <w:marTop w:val="0"/>
              <w:marBottom w:val="0"/>
              <w:divBdr>
                <w:top w:val="none" w:sz="0" w:space="0" w:color="auto"/>
                <w:left w:val="none" w:sz="0" w:space="0" w:color="auto"/>
                <w:bottom w:val="none" w:sz="0" w:space="0" w:color="auto"/>
                <w:right w:val="none" w:sz="0" w:space="0" w:color="auto"/>
              </w:divBdr>
            </w:div>
            <w:div w:id="1851991280">
              <w:marLeft w:val="0"/>
              <w:marRight w:val="0"/>
              <w:marTop w:val="0"/>
              <w:marBottom w:val="0"/>
              <w:divBdr>
                <w:top w:val="none" w:sz="0" w:space="0" w:color="auto"/>
                <w:left w:val="none" w:sz="0" w:space="0" w:color="auto"/>
                <w:bottom w:val="none" w:sz="0" w:space="0" w:color="auto"/>
                <w:right w:val="none" w:sz="0" w:space="0" w:color="auto"/>
              </w:divBdr>
            </w:div>
            <w:div w:id="1875918507">
              <w:marLeft w:val="0"/>
              <w:marRight w:val="0"/>
              <w:marTop w:val="0"/>
              <w:marBottom w:val="0"/>
              <w:divBdr>
                <w:top w:val="none" w:sz="0" w:space="0" w:color="auto"/>
                <w:left w:val="none" w:sz="0" w:space="0" w:color="auto"/>
                <w:bottom w:val="none" w:sz="0" w:space="0" w:color="auto"/>
                <w:right w:val="none" w:sz="0" w:space="0" w:color="auto"/>
              </w:divBdr>
            </w:div>
            <w:div w:id="1896700024">
              <w:marLeft w:val="0"/>
              <w:marRight w:val="0"/>
              <w:marTop w:val="0"/>
              <w:marBottom w:val="0"/>
              <w:divBdr>
                <w:top w:val="none" w:sz="0" w:space="0" w:color="auto"/>
                <w:left w:val="none" w:sz="0" w:space="0" w:color="auto"/>
                <w:bottom w:val="none" w:sz="0" w:space="0" w:color="auto"/>
                <w:right w:val="none" w:sz="0" w:space="0" w:color="auto"/>
              </w:divBdr>
            </w:div>
            <w:div w:id="1983996621">
              <w:marLeft w:val="0"/>
              <w:marRight w:val="0"/>
              <w:marTop w:val="0"/>
              <w:marBottom w:val="0"/>
              <w:divBdr>
                <w:top w:val="none" w:sz="0" w:space="0" w:color="auto"/>
                <w:left w:val="none" w:sz="0" w:space="0" w:color="auto"/>
                <w:bottom w:val="none" w:sz="0" w:space="0" w:color="auto"/>
                <w:right w:val="none" w:sz="0" w:space="0" w:color="auto"/>
              </w:divBdr>
            </w:div>
            <w:div w:id="1988628344">
              <w:marLeft w:val="0"/>
              <w:marRight w:val="0"/>
              <w:marTop w:val="0"/>
              <w:marBottom w:val="0"/>
              <w:divBdr>
                <w:top w:val="none" w:sz="0" w:space="0" w:color="auto"/>
                <w:left w:val="none" w:sz="0" w:space="0" w:color="auto"/>
                <w:bottom w:val="none" w:sz="0" w:space="0" w:color="auto"/>
                <w:right w:val="none" w:sz="0" w:space="0" w:color="auto"/>
              </w:divBdr>
            </w:div>
            <w:div w:id="2101677433">
              <w:marLeft w:val="0"/>
              <w:marRight w:val="0"/>
              <w:marTop w:val="0"/>
              <w:marBottom w:val="0"/>
              <w:divBdr>
                <w:top w:val="none" w:sz="0" w:space="0" w:color="auto"/>
                <w:left w:val="none" w:sz="0" w:space="0" w:color="auto"/>
                <w:bottom w:val="none" w:sz="0" w:space="0" w:color="auto"/>
                <w:right w:val="none" w:sz="0" w:space="0" w:color="auto"/>
              </w:divBdr>
            </w:div>
            <w:div w:id="2106461848">
              <w:marLeft w:val="0"/>
              <w:marRight w:val="0"/>
              <w:marTop w:val="0"/>
              <w:marBottom w:val="0"/>
              <w:divBdr>
                <w:top w:val="none" w:sz="0" w:space="0" w:color="auto"/>
                <w:left w:val="none" w:sz="0" w:space="0" w:color="auto"/>
                <w:bottom w:val="none" w:sz="0" w:space="0" w:color="auto"/>
                <w:right w:val="none" w:sz="0" w:space="0" w:color="auto"/>
              </w:divBdr>
            </w:div>
            <w:div w:id="2135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055">
      <w:bodyDiv w:val="1"/>
      <w:marLeft w:val="0"/>
      <w:marRight w:val="0"/>
      <w:marTop w:val="0"/>
      <w:marBottom w:val="0"/>
      <w:divBdr>
        <w:top w:val="none" w:sz="0" w:space="0" w:color="auto"/>
        <w:left w:val="none" w:sz="0" w:space="0" w:color="auto"/>
        <w:bottom w:val="none" w:sz="0" w:space="0" w:color="auto"/>
        <w:right w:val="none" w:sz="0" w:space="0" w:color="auto"/>
      </w:divBdr>
      <w:divsChild>
        <w:div w:id="71511184">
          <w:marLeft w:val="0"/>
          <w:marRight w:val="0"/>
          <w:marTop w:val="480"/>
          <w:marBottom w:val="72"/>
          <w:divBdr>
            <w:top w:val="none" w:sz="0" w:space="0" w:color="auto"/>
            <w:left w:val="none" w:sz="0" w:space="0" w:color="auto"/>
            <w:bottom w:val="none" w:sz="0" w:space="0" w:color="auto"/>
            <w:right w:val="none" w:sz="0" w:space="0" w:color="auto"/>
          </w:divBdr>
        </w:div>
        <w:div w:id="181403735">
          <w:marLeft w:val="0"/>
          <w:marRight w:val="0"/>
          <w:marTop w:val="240"/>
          <w:marBottom w:val="120"/>
          <w:divBdr>
            <w:top w:val="none" w:sz="0" w:space="0" w:color="auto"/>
            <w:left w:val="none" w:sz="0" w:space="0" w:color="auto"/>
            <w:bottom w:val="none" w:sz="0" w:space="0" w:color="auto"/>
            <w:right w:val="none" w:sz="0" w:space="0" w:color="auto"/>
          </w:divBdr>
        </w:div>
        <w:div w:id="521211192">
          <w:marLeft w:val="0"/>
          <w:marRight w:val="0"/>
          <w:marTop w:val="0"/>
          <w:marBottom w:val="72"/>
          <w:divBdr>
            <w:top w:val="none" w:sz="0" w:space="0" w:color="auto"/>
            <w:left w:val="none" w:sz="0" w:space="0" w:color="auto"/>
            <w:bottom w:val="none" w:sz="0" w:space="0" w:color="auto"/>
            <w:right w:val="none" w:sz="0" w:space="0" w:color="auto"/>
          </w:divBdr>
        </w:div>
        <w:div w:id="902831536">
          <w:marLeft w:val="0"/>
          <w:marRight w:val="0"/>
          <w:marTop w:val="0"/>
          <w:marBottom w:val="72"/>
          <w:divBdr>
            <w:top w:val="none" w:sz="0" w:space="0" w:color="auto"/>
            <w:left w:val="none" w:sz="0" w:space="0" w:color="auto"/>
            <w:bottom w:val="none" w:sz="0" w:space="0" w:color="auto"/>
            <w:right w:val="none" w:sz="0" w:space="0" w:color="auto"/>
          </w:divBdr>
        </w:div>
        <w:div w:id="1803109974">
          <w:marLeft w:val="0"/>
          <w:marRight w:val="0"/>
          <w:marTop w:val="0"/>
          <w:marBottom w:val="120"/>
          <w:divBdr>
            <w:top w:val="none" w:sz="0" w:space="0" w:color="auto"/>
            <w:left w:val="none" w:sz="0" w:space="0" w:color="auto"/>
            <w:bottom w:val="none" w:sz="0" w:space="0" w:color="auto"/>
            <w:right w:val="none" w:sz="0" w:space="0" w:color="auto"/>
          </w:divBdr>
        </w:div>
        <w:div w:id="2034450467">
          <w:marLeft w:val="0"/>
          <w:marRight w:val="0"/>
          <w:marTop w:val="240"/>
          <w:marBottom w:val="120"/>
          <w:divBdr>
            <w:top w:val="none" w:sz="0" w:space="0" w:color="auto"/>
            <w:left w:val="none" w:sz="0" w:space="0" w:color="auto"/>
            <w:bottom w:val="none" w:sz="0" w:space="0" w:color="auto"/>
            <w:right w:val="none" w:sz="0" w:space="0" w:color="auto"/>
          </w:divBdr>
        </w:div>
      </w:divsChild>
    </w:div>
    <w:div w:id="208493793">
      <w:bodyDiv w:val="1"/>
      <w:marLeft w:val="0"/>
      <w:marRight w:val="0"/>
      <w:marTop w:val="0"/>
      <w:marBottom w:val="0"/>
      <w:divBdr>
        <w:top w:val="none" w:sz="0" w:space="0" w:color="auto"/>
        <w:left w:val="none" w:sz="0" w:space="0" w:color="auto"/>
        <w:bottom w:val="none" w:sz="0" w:space="0" w:color="auto"/>
        <w:right w:val="none" w:sz="0" w:space="0" w:color="auto"/>
      </w:divBdr>
      <w:divsChild>
        <w:div w:id="744315">
          <w:marLeft w:val="0"/>
          <w:marRight w:val="0"/>
          <w:marTop w:val="0"/>
          <w:marBottom w:val="120"/>
          <w:divBdr>
            <w:top w:val="none" w:sz="0" w:space="0" w:color="auto"/>
            <w:left w:val="none" w:sz="0" w:space="0" w:color="auto"/>
            <w:bottom w:val="none" w:sz="0" w:space="0" w:color="auto"/>
            <w:right w:val="none" w:sz="0" w:space="0" w:color="auto"/>
          </w:divBdr>
        </w:div>
        <w:div w:id="6056436">
          <w:marLeft w:val="0"/>
          <w:marRight w:val="0"/>
          <w:marTop w:val="0"/>
          <w:marBottom w:val="120"/>
          <w:divBdr>
            <w:top w:val="none" w:sz="0" w:space="0" w:color="auto"/>
            <w:left w:val="none" w:sz="0" w:space="0" w:color="auto"/>
            <w:bottom w:val="none" w:sz="0" w:space="0" w:color="auto"/>
            <w:right w:val="none" w:sz="0" w:space="0" w:color="auto"/>
          </w:divBdr>
        </w:div>
        <w:div w:id="6637115">
          <w:marLeft w:val="0"/>
          <w:marRight w:val="0"/>
          <w:marTop w:val="0"/>
          <w:marBottom w:val="120"/>
          <w:divBdr>
            <w:top w:val="none" w:sz="0" w:space="0" w:color="auto"/>
            <w:left w:val="none" w:sz="0" w:space="0" w:color="auto"/>
            <w:bottom w:val="none" w:sz="0" w:space="0" w:color="auto"/>
            <w:right w:val="none" w:sz="0" w:space="0" w:color="auto"/>
          </w:divBdr>
        </w:div>
        <w:div w:id="11346232">
          <w:marLeft w:val="0"/>
          <w:marRight w:val="0"/>
          <w:marTop w:val="0"/>
          <w:marBottom w:val="120"/>
          <w:divBdr>
            <w:top w:val="none" w:sz="0" w:space="0" w:color="auto"/>
            <w:left w:val="none" w:sz="0" w:space="0" w:color="auto"/>
            <w:bottom w:val="none" w:sz="0" w:space="0" w:color="auto"/>
            <w:right w:val="none" w:sz="0" w:space="0" w:color="auto"/>
          </w:divBdr>
        </w:div>
        <w:div w:id="12080076">
          <w:marLeft w:val="0"/>
          <w:marRight w:val="0"/>
          <w:marTop w:val="0"/>
          <w:marBottom w:val="120"/>
          <w:divBdr>
            <w:top w:val="none" w:sz="0" w:space="0" w:color="auto"/>
            <w:left w:val="none" w:sz="0" w:space="0" w:color="auto"/>
            <w:bottom w:val="none" w:sz="0" w:space="0" w:color="auto"/>
            <w:right w:val="none" w:sz="0" w:space="0" w:color="auto"/>
          </w:divBdr>
        </w:div>
        <w:div w:id="12537986">
          <w:marLeft w:val="0"/>
          <w:marRight w:val="0"/>
          <w:marTop w:val="0"/>
          <w:marBottom w:val="120"/>
          <w:divBdr>
            <w:top w:val="none" w:sz="0" w:space="0" w:color="auto"/>
            <w:left w:val="none" w:sz="0" w:space="0" w:color="auto"/>
            <w:bottom w:val="none" w:sz="0" w:space="0" w:color="auto"/>
            <w:right w:val="none" w:sz="0" w:space="0" w:color="auto"/>
          </w:divBdr>
        </w:div>
        <w:div w:id="13506226">
          <w:marLeft w:val="0"/>
          <w:marRight w:val="0"/>
          <w:marTop w:val="240"/>
          <w:marBottom w:val="120"/>
          <w:divBdr>
            <w:top w:val="none" w:sz="0" w:space="0" w:color="auto"/>
            <w:left w:val="none" w:sz="0" w:space="0" w:color="auto"/>
            <w:bottom w:val="none" w:sz="0" w:space="0" w:color="auto"/>
            <w:right w:val="none" w:sz="0" w:space="0" w:color="auto"/>
          </w:divBdr>
        </w:div>
        <w:div w:id="15204485">
          <w:marLeft w:val="0"/>
          <w:marRight w:val="0"/>
          <w:marTop w:val="0"/>
          <w:marBottom w:val="120"/>
          <w:divBdr>
            <w:top w:val="none" w:sz="0" w:space="0" w:color="auto"/>
            <w:left w:val="none" w:sz="0" w:space="0" w:color="auto"/>
            <w:bottom w:val="none" w:sz="0" w:space="0" w:color="auto"/>
            <w:right w:val="none" w:sz="0" w:space="0" w:color="auto"/>
          </w:divBdr>
        </w:div>
        <w:div w:id="16666687">
          <w:marLeft w:val="0"/>
          <w:marRight w:val="0"/>
          <w:marTop w:val="0"/>
          <w:marBottom w:val="120"/>
          <w:divBdr>
            <w:top w:val="none" w:sz="0" w:space="0" w:color="auto"/>
            <w:left w:val="none" w:sz="0" w:space="0" w:color="auto"/>
            <w:bottom w:val="none" w:sz="0" w:space="0" w:color="auto"/>
            <w:right w:val="none" w:sz="0" w:space="0" w:color="auto"/>
          </w:divBdr>
        </w:div>
        <w:div w:id="21904710">
          <w:marLeft w:val="0"/>
          <w:marRight w:val="0"/>
          <w:marTop w:val="240"/>
          <w:marBottom w:val="120"/>
          <w:divBdr>
            <w:top w:val="none" w:sz="0" w:space="0" w:color="auto"/>
            <w:left w:val="none" w:sz="0" w:space="0" w:color="auto"/>
            <w:bottom w:val="none" w:sz="0" w:space="0" w:color="auto"/>
            <w:right w:val="none" w:sz="0" w:space="0" w:color="auto"/>
          </w:divBdr>
        </w:div>
        <w:div w:id="25100679">
          <w:marLeft w:val="0"/>
          <w:marRight w:val="0"/>
          <w:marTop w:val="0"/>
          <w:marBottom w:val="120"/>
          <w:divBdr>
            <w:top w:val="none" w:sz="0" w:space="0" w:color="auto"/>
            <w:left w:val="none" w:sz="0" w:space="0" w:color="auto"/>
            <w:bottom w:val="none" w:sz="0" w:space="0" w:color="auto"/>
            <w:right w:val="none" w:sz="0" w:space="0" w:color="auto"/>
          </w:divBdr>
        </w:div>
        <w:div w:id="25448105">
          <w:marLeft w:val="0"/>
          <w:marRight w:val="0"/>
          <w:marTop w:val="0"/>
          <w:marBottom w:val="120"/>
          <w:divBdr>
            <w:top w:val="none" w:sz="0" w:space="0" w:color="auto"/>
            <w:left w:val="none" w:sz="0" w:space="0" w:color="auto"/>
            <w:bottom w:val="none" w:sz="0" w:space="0" w:color="auto"/>
            <w:right w:val="none" w:sz="0" w:space="0" w:color="auto"/>
          </w:divBdr>
        </w:div>
        <w:div w:id="27874405">
          <w:marLeft w:val="0"/>
          <w:marRight w:val="0"/>
          <w:marTop w:val="0"/>
          <w:marBottom w:val="120"/>
          <w:divBdr>
            <w:top w:val="none" w:sz="0" w:space="0" w:color="auto"/>
            <w:left w:val="none" w:sz="0" w:space="0" w:color="auto"/>
            <w:bottom w:val="none" w:sz="0" w:space="0" w:color="auto"/>
            <w:right w:val="none" w:sz="0" w:space="0" w:color="auto"/>
          </w:divBdr>
        </w:div>
        <w:div w:id="32388432">
          <w:marLeft w:val="0"/>
          <w:marRight w:val="0"/>
          <w:marTop w:val="0"/>
          <w:marBottom w:val="120"/>
          <w:divBdr>
            <w:top w:val="none" w:sz="0" w:space="0" w:color="auto"/>
            <w:left w:val="none" w:sz="0" w:space="0" w:color="auto"/>
            <w:bottom w:val="none" w:sz="0" w:space="0" w:color="auto"/>
            <w:right w:val="none" w:sz="0" w:space="0" w:color="auto"/>
          </w:divBdr>
        </w:div>
        <w:div w:id="34625761">
          <w:marLeft w:val="0"/>
          <w:marRight w:val="0"/>
          <w:marTop w:val="0"/>
          <w:marBottom w:val="120"/>
          <w:divBdr>
            <w:top w:val="none" w:sz="0" w:space="0" w:color="auto"/>
            <w:left w:val="none" w:sz="0" w:space="0" w:color="auto"/>
            <w:bottom w:val="none" w:sz="0" w:space="0" w:color="auto"/>
            <w:right w:val="none" w:sz="0" w:space="0" w:color="auto"/>
          </w:divBdr>
        </w:div>
        <w:div w:id="38361487">
          <w:marLeft w:val="0"/>
          <w:marRight w:val="0"/>
          <w:marTop w:val="0"/>
          <w:marBottom w:val="120"/>
          <w:divBdr>
            <w:top w:val="none" w:sz="0" w:space="0" w:color="auto"/>
            <w:left w:val="none" w:sz="0" w:space="0" w:color="auto"/>
            <w:bottom w:val="none" w:sz="0" w:space="0" w:color="auto"/>
            <w:right w:val="none" w:sz="0" w:space="0" w:color="auto"/>
          </w:divBdr>
        </w:div>
        <w:div w:id="43452898">
          <w:marLeft w:val="0"/>
          <w:marRight w:val="0"/>
          <w:marTop w:val="0"/>
          <w:marBottom w:val="120"/>
          <w:divBdr>
            <w:top w:val="none" w:sz="0" w:space="0" w:color="auto"/>
            <w:left w:val="none" w:sz="0" w:space="0" w:color="auto"/>
            <w:bottom w:val="none" w:sz="0" w:space="0" w:color="auto"/>
            <w:right w:val="none" w:sz="0" w:space="0" w:color="auto"/>
          </w:divBdr>
        </w:div>
        <w:div w:id="46419715">
          <w:marLeft w:val="0"/>
          <w:marRight w:val="0"/>
          <w:marTop w:val="0"/>
          <w:marBottom w:val="120"/>
          <w:divBdr>
            <w:top w:val="none" w:sz="0" w:space="0" w:color="auto"/>
            <w:left w:val="none" w:sz="0" w:space="0" w:color="auto"/>
            <w:bottom w:val="none" w:sz="0" w:space="0" w:color="auto"/>
            <w:right w:val="none" w:sz="0" w:space="0" w:color="auto"/>
          </w:divBdr>
        </w:div>
        <w:div w:id="50661436">
          <w:marLeft w:val="0"/>
          <w:marRight w:val="0"/>
          <w:marTop w:val="0"/>
          <w:marBottom w:val="120"/>
          <w:divBdr>
            <w:top w:val="none" w:sz="0" w:space="0" w:color="auto"/>
            <w:left w:val="none" w:sz="0" w:space="0" w:color="auto"/>
            <w:bottom w:val="none" w:sz="0" w:space="0" w:color="auto"/>
            <w:right w:val="none" w:sz="0" w:space="0" w:color="auto"/>
          </w:divBdr>
        </w:div>
        <w:div w:id="51201120">
          <w:marLeft w:val="0"/>
          <w:marRight w:val="0"/>
          <w:marTop w:val="0"/>
          <w:marBottom w:val="120"/>
          <w:divBdr>
            <w:top w:val="none" w:sz="0" w:space="0" w:color="auto"/>
            <w:left w:val="none" w:sz="0" w:space="0" w:color="auto"/>
            <w:bottom w:val="none" w:sz="0" w:space="0" w:color="auto"/>
            <w:right w:val="none" w:sz="0" w:space="0" w:color="auto"/>
          </w:divBdr>
        </w:div>
        <w:div w:id="63337214">
          <w:marLeft w:val="0"/>
          <w:marRight w:val="0"/>
          <w:marTop w:val="0"/>
          <w:marBottom w:val="120"/>
          <w:divBdr>
            <w:top w:val="none" w:sz="0" w:space="0" w:color="auto"/>
            <w:left w:val="none" w:sz="0" w:space="0" w:color="auto"/>
            <w:bottom w:val="none" w:sz="0" w:space="0" w:color="auto"/>
            <w:right w:val="none" w:sz="0" w:space="0" w:color="auto"/>
          </w:divBdr>
        </w:div>
        <w:div w:id="70516956">
          <w:marLeft w:val="0"/>
          <w:marRight w:val="0"/>
          <w:marTop w:val="0"/>
          <w:marBottom w:val="120"/>
          <w:divBdr>
            <w:top w:val="none" w:sz="0" w:space="0" w:color="auto"/>
            <w:left w:val="none" w:sz="0" w:space="0" w:color="auto"/>
            <w:bottom w:val="none" w:sz="0" w:space="0" w:color="auto"/>
            <w:right w:val="none" w:sz="0" w:space="0" w:color="auto"/>
          </w:divBdr>
        </w:div>
        <w:div w:id="74130394">
          <w:marLeft w:val="0"/>
          <w:marRight w:val="0"/>
          <w:marTop w:val="0"/>
          <w:marBottom w:val="120"/>
          <w:divBdr>
            <w:top w:val="none" w:sz="0" w:space="0" w:color="auto"/>
            <w:left w:val="none" w:sz="0" w:space="0" w:color="auto"/>
            <w:bottom w:val="none" w:sz="0" w:space="0" w:color="auto"/>
            <w:right w:val="none" w:sz="0" w:space="0" w:color="auto"/>
          </w:divBdr>
        </w:div>
        <w:div w:id="95753782">
          <w:marLeft w:val="0"/>
          <w:marRight w:val="0"/>
          <w:marTop w:val="0"/>
          <w:marBottom w:val="120"/>
          <w:divBdr>
            <w:top w:val="none" w:sz="0" w:space="0" w:color="auto"/>
            <w:left w:val="none" w:sz="0" w:space="0" w:color="auto"/>
            <w:bottom w:val="none" w:sz="0" w:space="0" w:color="auto"/>
            <w:right w:val="none" w:sz="0" w:space="0" w:color="auto"/>
          </w:divBdr>
        </w:div>
        <w:div w:id="95948076">
          <w:marLeft w:val="0"/>
          <w:marRight w:val="0"/>
          <w:marTop w:val="0"/>
          <w:marBottom w:val="72"/>
          <w:divBdr>
            <w:top w:val="none" w:sz="0" w:space="0" w:color="auto"/>
            <w:left w:val="none" w:sz="0" w:space="0" w:color="auto"/>
            <w:bottom w:val="none" w:sz="0" w:space="0" w:color="auto"/>
            <w:right w:val="none" w:sz="0" w:space="0" w:color="auto"/>
          </w:divBdr>
        </w:div>
        <w:div w:id="97217673">
          <w:marLeft w:val="0"/>
          <w:marRight w:val="0"/>
          <w:marTop w:val="0"/>
          <w:marBottom w:val="120"/>
          <w:divBdr>
            <w:top w:val="none" w:sz="0" w:space="0" w:color="auto"/>
            <w:left w:val="none" w:sz="0" w:space="0" w:color="auto"/>
            <w:bottom w:val="none" w:sz="0" w:space="0" w:color="auto"/>
            <w:right w:val="none" w:sz="0" w:space="0" w:color="auto"/>
          </w:divBdr>
        </w:div>
        <w:div w:id="99683558">
          <w:marLeft w:val="0"/>
          <w:marRight w:val="0"/>
          <w:marTop w:val="0"/>
          <w:marBottom w:val="120"/>
          <w:divBdr>
            <w:top w:val="none" w:sz="0" w:space="0" w:color="auto"/>
            <w:left w:val="none" w:sz="0" w:space="0" w:color="auto"/>
            <w:bottom w:val="none" w:sz="0" w:space="0" w:color="auto"/>
            <w:right w:val="none" w:sz="0" w:space="0" w:color="auto"/>
          </w:divBdr>
        </w:div>
        <w:div w:id="100146681">
          <w:marLeft w:val="0"/>
          <w:marRight w:val="0"/>
          <w:marTop w:val="0"/>
          <w:marBottom w:val="120"/>
          <w:divBdr>
            <w:top w:val="none" w:sz="0" w:space="0" w:color="auto"/>
            <w:left w:val="none" w:sz="0" w:space="0" w:color="auto"/>
            <w:bottom w:val="none" w:sz="0" w:space="0" w:color="auto"/>
            <w:right w:val="none" w:sz="0" w:space="0" w:color="auto"/>
          </w:divBdr>
        </w:div>
        <w:div w:id="101846142">
          <w:marLeft w:val="0"/>
          <w:marRight w:val="0"/>
          <w:marTop w:val="0"/>
          <w:marBottom w:val="120"/>
          <w:divBdr>
            <w:top w:val="none" w:sz="0" w:space="0" w:color="auto"/>
            <w:left w:val="none" w:sz="0" w:space="0" w:color="auto"/>
            <w:bottom w:val="none" w:sz="0" w:space="0" w:color="auto"/>
            <w:right w:val="none" w:sz="0" w:space="0" w:color="auto"/>
          </w:divBdr>
        </w:div>
        <w:div w:id="103111997">
          <w:marLeft w:val="0"/>
          <w:marRight w:val="0"/>
          <w:marTop w:val="0"/>
          <w:marBottom w:val="120"/>
          <w:divBdr>
            <w:top w:val="none" w:sz="0" w:space="0" w:color="auto"/>
            <w:left w:val="none" w:sz="0" w:space="0" w:color="auto"/>
            <w:bottom w:val="none" w:sz="0" w:space="0" w:color="auto"/>
            <w:right w:val="none" w:sz="0" w:space="0" w:color="auto"/>
          </w:divBdr>
        </w:div>
        <w:div w:id="113915006">
          <w:marLeft w:val="0"/>
          <w:marRight w:val="0"/>
          <w:marTop w:val="240"/>
          <w:marBottom w:val="120"/>
          <w:divBdr>
            <w:top w:val="none" w:sz="0" w:space="0" w:color="auto"/>
            <w:left w:val="none" w:sz="0" w:space="0" w:color="auto"/>
            <w:bottom w:val="none" w:sz="0" w:space="0" w:color="auto"/>
            <w:right w:val="none" w:sz="0" w:space="0" w:color="auto"/>
          </w:divBdr>
        </w:div>
        <w:div w:id="114450574">
          <w:marLeft w:val="0"/>
          <w:marRight w:val="0"/>
          <w:marTop w:val="0"/>
          <w:marBottom w:val="120"/>
          <w:divBdr>
            <w:top w:val="none" w:sz="0" w:space="0" w:color="auto"/>
            <w:left w:val="none" w:sz="0" w:space="0" w:color="auto"/>
            <w:bottom w:val="none" w:sz="0" w:space="0" w:color="auto"/>
            <w:right w:val="none" w:sz="0" w:space="0" w:color="auto"/>
          </w:divBdr>
        </w:div>
        <w:div w:id="114493132">
          <w:marLeft w:val="0"/>
          <w:marRight w:val="0"/>
          <w:marTop w:val="0"/>
          <w:marBottom w:val="120"/>
          <w:divBdr>
            <w:top w:val="none" w:sz="0" w:space="0" w:color="auto"/>
            <w:left w:val="none" w:sz="0" w:space="0" w:color="auto"/>
            <w:bottom w:val="none" w:sz="0" w:space="0" w:color="auto"/>
            <w:right w:val="none" w:sz="0" w:space="0" w:color="auto"/>
          </w:divBdr>
        </w:div>
        <w:div w:id="116074593">
          <w:marLeft w:val="0"/>
          <w:marRight w:val="0"/>
          <w:marTop w:val="240"/>
          <w:marBottom w:val="120"/>
          <w:divBdr>
            <w:top w:val="none" w:sz="0" w:space="0" w:color="auto"/>
            <w:left w:val="none" w:sz="0" w:space="0" w:color="auto"/>
            <w:bottom w:val="none" w:sz="0" w:space="0" w:color="auto"/>
            <w:right w:val="none" w:sz="0" w:space="0" w:color="auto"/>
          </w:divBdr>
        </w:div>
        <w:div w:id="116724946">
          <w:marLeft w:val="0"/>
          <w:marRight w:val="0"/>
          <w:marTop w:val="0"/>
          <w:marBottom w:val="120"/>
          <w:divBdr>
            <w:top w:val="none" w:sz="0" w:space="0" w:color="auto"/>
            <w:left w:val="none" w:sz="0" w:space="0" w:color="auto"/>
            <w:bottom w:val="none" w:sz="0" w:space="0" w:color="auto"/>
            <w:right w:val="none" w:sz="0" w:space="0" w:color="auto"/>
          </w:divBdr>
        </w:div>
        <w:div w:id="122188678">
          <w:marLeft w:val="0"/>
          <w:marRight w:val="0"/>
          <w:marTop w:val="0"/>
          <w:marBottom w:val="120"/>
          <w:divBdr>
            <w:top w:val="none" w:sz="0" w:space="0" w:color="auto"/>
            <w:left w:val="none" w:sz="0" w:space="0" w:color="auto"/>
            <w:bottom w:val="none" w:sz="0" w:space="0" w:color="auto"/>
            <w:right w:val="none" w:sz="0" w:space="0" w:color="auto"/>
          </w:divBdr>
        </w:div>
        <w:div w:id="123425067">
          <w:marLeft w:val="0"/>
          <w:marRight w:val="0"/>
          <w:marTop w:val="0"/>
          <w:marBottom w:val="120"/>
          <w:divBdr>
            <w:top w:val="none" w:sz="0" w:space="0" w:color="auto"/>
            <w:left w:val="none" w:sz="0" w:space="0" w:color="auto"/>
            <w:bottom w:val="none" w:sz="0" w:space="0" w:color="auto"/>
            <w:right w:val="none" w:sz="0" w:space="0" w:color="auto"/>
          </w:divBdr>
        </w:div>
        <w:div w:id="125205410">
          <w:marLeft w:val="0"/>
          <w:marRight w:val="0"/>
          <w:marTop w:val="0"/>
          <w:marBottom w:val="120"/>
          <w:divBdr>
            <w:top w:val="none" w:sz="0" w:space="0" w:color="auto"/>
            <w:left w:val="none" w:sz="0" w:space="0" w:color="auto"/>
            <w:bottom w:val="none" w:sz="0" w:space="0" w:color="auto"/>
            <w:right w:val="none" w:sz="0" w:space="0" w:color="auto"/>
          </w:divBdr>
        </w:div>
        <w:div w:id="128666400">
          <w:marLeft w:val="0"/>
          <w:marRight w:val="0"/>
          <w:marTop w:val="240"/>
          <w:marBottom w:val="120"/>
          <w:divBdr>
            <w:top w:val="none" w:sz="0" w:space="0" w:color="auto"/>
            <w:left w:val="none" w:sz="0" w:space="0" w:color="auto"/>
            <w:bottom w:val="none" w:sz="0" w:space="0" w:color="auto"/>
            <w:right w:val="none" w:sz="0" w:space="0" w:color="auto"/>
          </w:divBdr>
        </w:div>
        <w:div w:id="132061967">
          <w:marLeft w:val="0"/>
          <w:marRight w:val="0"/>
          <w:marTop w:val="0"/>
          <w:marBottom w:val="120"/>
          <w:divBdr>
            <w:top w:val="none" w:sz="0" w:space="0" w:color="auto"/>
            <w:left w:val="none" w:sz="0" w:space="0" w:color="auto"/>
            <w:bottom w:val="none" w:sz="0" w:space="0" w:color="auto"/>
            <w:right w:val="none" w:sz="0" w:space="0" w:color="auto"/>
          </w:divBdr>
        </w:div>
        <w:div w:id="132599025">
          <w:marLeft w:val="0"/>
          <w:marRight w:val="0"/>
          <w:marTop w:val="0"/>
          <w:marBottom w:val="120"/>
          <w:divBdr>
            <w:top w:val="none" w:sz="0" w:space="0" w:color="auto"/>
            <w:left w:val="none" w:sz="0" w:space="0" w:color="auto"/>
            <w:bottom w:val="none" w:sz="0" w:space="0" w:color="auto"/>
            <w:right w:val="none" w:sz="0" w:space="0" w:color="auto"/>
          </w:divBdr>
        </w:div>
        <w:div w:id="133256920">
          <w:marLeft w:val="0"/>
          <w:marRight w:val="0"/>
          <w:marTop w:val="0"/>
          <w:marBottom w:val="120"/>
          <w:divBdr>
            <w:top w:val="none" w:sz="0" w:space="0" w:color="auto"/>
            <w:left w:val="none" w:sz="0" w:space="0" w:color="auto"/>
            <w:bottom w:val="none" w:sz="0" w:space="0" w:color="auto"/>
            <w:right w:val="none" w:sz="0" w:space="0" w:color="auto"/>
          </w:divBdr>
        </w:div>
        <w:div w:id="139738963">
          <w:marLeft w:val="0"/>
          <w:marRight w:val="0"/>
          <w:marTop w:val="0"/>
          <w:marBottom w:val="120"/>
          <w:divBdr>
            <w:top w:val="none" w:sz="0" w:space="0" w:color="auto"/>
            <w:left w:val="none" w:sz="0" w:space="0" w:color="auto"/>
            <w:bottom w:val="none" w:sz="0" w:space="0" w:color="auto"/>
            <w:right w:val="none" w:sz="0" w:space="0" w:color="auto"/>
          </w:divBdr>
        </w:div>
        <w:div w:id="147207746">
          <w:marLeft w:val="0"/>
          <w:marRight w:val="0"/>
          <w:marTop w:val="0"/>
          <w:marBottom w:val="120"/>
          <w:divBdr>
            <w:top w:val="none" w:sz="0" w:space="0" w:color="auto"/>
            <w:left w:val="none" w:sz="0" w:space="0" w:color="auto"/>
            <w:bottom w:val="none" w:sz="0" w:space="0" w:color="auto"/>
            <w:right w:val="none" w:sz="0" w:space="0" w:color="auto"/>
          </w:divBdr>
        </w:div>
        <w:div w:id="149640734">
          <w:marLeft w:val="0"/>
          <w:marRight w:val="0"/>
          <w:marTop w:val="240"/>
          <w:marBottom w:val="120"/>
          <w:divBdr>
            <w:top w:val="none" w:sz="0" w:space="0" w:color="auto"/>
            <w:left w:val="none" w:sz="0" w:space="0" w:color="auto"/>
            <w:bottom w:val="none" w:sz="0" w:space="0" w:color="auto"/>
            <w:right w:val="none" w:sz="0" w:space="0" w:color="auto"/>
          </w:divBdr>
        </w:div>
        <w:div w:id="150829321">
          <w:marLeft w:val="0"/>
          <w:marRight w:val="0"/>
          <w:marTop w:val="0"/>
          <w:marBottom w:val="120"/>
          <w:divBdr>
            <w:top w:val="none" w:sz="0" w:space="0" w:color="auto"/>
            <w:left w:val="none" w:sz="0" w:space="0" w:color="auto"/>
            <w:bottom w:val="none" w:sz="0" w:space="0" w:color="auto"/>
            <w:right w:val="none" w:sz="0" w:space="0" w:color="auto"/>
          </w:divBdr>
        </w:div>
        <w:div w:id="153690430">
          <w:marLeft w:val="0"/>
          <w:marRight w:val="0"/>
          <w:marTop w:val="0"/>
          <w:marBottom w:val="120"/>
          <w:divBdr>
            <w:top w:val="none" w:sz="0" w:space="0" w:color="auto"/>
            <w:left w:val="none" w:sz="0" w:space="0" w:color="auto"/>
            <w:bottom w:val="none" w:sz="0" w:space="0" w:color="auto"/>
            <w:right w:val="none" w:sz="0" w:space="0" w:color="auto"/>
          </w:divBdr>
        </w:div>
        <w:div w:id="157039427">
          <w:marLeft w:val="0"/>
          <w:marRight w:val="0"/>
          <w:marTop w:val="0"/>
          <w:marBottom w:val="120"/>
          <w:divBdr>
            <w:top w:val="none" w:sz="0" w:space="0" w:color="auto"/>
            <w:left w:val="none" w:sz="0" w:space="0" w:color="auto"/>
            <w:bottom w:val="none" w:sz="0" w:space="0" w:color="auto"/>
            <w:right w:val="none" w:sz="0" w:space="0" w:color="auto"/>
          </w:divBdr>
        </w:div>
        <w:div w:id="159663613">
          <w:marLeft w:val="0"/>
          <w:marRight w:val="0"/>
          <w:marTop w:val="0"/>
          <w:marBottom w:val="120"/>
          <w:divBdr>
            <w:top w:val="none" w:sz="0" w:space="0" w:color="auto"/>
            <w:left w:val="none" w:sz="0" w:space="0" w:color="auto"/>
            <w:bottom w:val="none" w:sz="0" w:space="0" w:color="auto"/>
            <w:right w:val="none" w:sz="0" w:space="0" w:color="auto"/>
          </w:divBdr>
        </w:div>
        <w:div w:id="164174606">
          <w:marLeft w:val="0"/>
          <w:marRight w:val="0"/>
          <w:marTop w:val="0"/>
          <w:marBottom w:val="120"/>
          <w:divBdr>
            <w:top w:val="none" w:sz="0" w:space="0" w:color="auto"/>
            <w:left w:val="none" w:sz="0" w:space="0" w:color="auto"/>
            <w:bottom w:val="none" w:sz="0" w:space="0" w:color="auto"/>
            <w:right w:val="none" w:sz="0" w:space="0" w:color="auto"/>
          </w:divBdr>
        </w:div>
        <w:div w:id="164439658">
          <w:marLeft w:val="0"/>
          <w:marRight w:val="0"/>
          <w:marTop w:val="0"/>
          <w:marBottom w:val="120"/>
          <w:divBdr>
            <w:top w:val="none" w:sz="0" w:space="0" w:color="auto"/>
            <w:left w:val="none" w:sz="0" w:space="0" w:color="auto"/>
            <w:bottom w:val="none" w:sz="0" w:space="0" w:color="auto"/>
            <w:right w:val="none" w:sz="0" w:space="0" w:color="auto"/>
          </w:divBdr>
        </w:div>
        <w:div w:id="171382661">
          <w:marLeft w:val="0"/>
          <w:marRight w:val="0"/>
          <w:marTop w:val="240"/>
          <w:marBottom w:val="120"/>
          <w:divBdr>
            <w:top w:val="none" w:sz="0" w:space="0" w:color="auto"/>
            <w:left w:val="none" w:sz="0" w:space="0" w:color="auto"/>
            <w:bottom w:val="none" w:sz="0" w:space="0" w:color="auto"/>
            <w:right w:val="none" w:sz="0" w:space="0" w:color="auto"/>
          </w:divBdr>
        </w:div>
        <w:div w:id="173496650">
          <w:marLeft w:val="0"/>
          <w:marRight w:val="0"/>
          <w:marTop w:val="0"/>
          <w:marBottom w:val="120"/>
          <w:divBdr>
            <w:top w:val="none" w:sz="0" w:space="0" w:color="auto"/>
            <w:left w:val="none" w:sz="0" w:space="0" w:color="auto"/>
            <w:bottom w:val="none" w:sz="0" w:space="0" w:color="auto"/>
            <w:right w:val="none" w:sz="0" w:space="0" w:color="auto"/>
          </w:divBdr>
        </w:div>
        <w:div w:id="174199678">
          <w:marLeft w:val="0"/>
          <w:marRight w:val="0"/>
          <w:marTop w:val="0"/>
          <w:marBottom w:val="120"/>
          <w:divBdr>
            <w:top w:val="none" w:sz="0" w:space="0" w:color="auto"/>
            <w:left w:val="none" w:sz="0" w:space="0" w:color="auto"/>
            <w:bottom w:val="none" w:sz="0" w:space="0" w:color="auto"/>
            <w:right w:val="none" w:sz="0" w:space="0" w:color="auto"/>
          </w:divBdr>
        </w:div>
        <w:div w:id="182328229">
          <w:marLeft w:val="0"/>
          <w:marRight w:val="0"/>
          <w:marTop w:val="240"/>
          <w:marBottom w:val="120"/>
          <w:divBdr>
            <w:top w:val="none" w:sz="0" w:space="0" w:color="auto"/>
            <w:left w:val="none" w:sz="0" w:space="0" w:color="auto"/>
            <w:bottom w:val="none" w:sz="0" w:space="0" w:color="auto"/>
            <w:right w:val="none" w:sz="0" w:space="0" w:color="auto"/>
          </w:divBdr>
        </w:div>
        <w:div w:id="182785696">
          <w:marLeft w:val="0"/>
          <w:marRight w:val="0"/>
          <w:marTop w:val="0"/>
          <w:marBottom w:val="120"/>
          <w:divBdr>
            <w:top w:val="none" w:sz="0" w:space="0" w:color="auto"/>
            <w:left w:val="none" w:sz="0" w:space="0" w:color="auto"/>
            <w:bottom w:val="none" w:sz="0" w:space="0" w:color="auto"/>
            <w:right w:val="none" w:sz="0" w:space="0" w:color="auto"/>
          </w:divBdr>
        </w:div>
        <w:div w:id="193462612">
          <w:marLeft w:val="0"/>
          <w:marRight w:val="0"/>
          <w:marTop w:val="0"/>
          <w:marBottom w:val="120"/>
          <w:divBdr>
            <w:top w:val="none" w:sz="0" w:space="0" w:color="auto"/>
            <w:left w:val="none" w:sz="0" w:space="0" w:color="auto"/>
            <w:bottom w:val="none" w:sz="0" w:space="0" w:color="auto"/>
            <w:right w:val="none" w:sz="0" w:space="0" w:color="auto"/>
          </w:divBdr>
        </w:div>
        <w:div w:id="197159128">
          <w:marLeft w:val="0"/>
          <w:marRight w:val="0"/>
          <w:marTop w:val="0"/>
          <w:marBottom w:val="120"/>
          <w:divBdr>
            <w:top w:val="none" w:sz="0" w:space="0" w:color="auto"/>
            <w:left w:val="none" w:sz="0" w:space="0" w:color="auto"/>
            <w:bottom w:val="none" w:sz="0" w:space="0" w:color="auto"/>
            <w:right w:val="none" w:sz="0" w:space="0" w:color="auto"/>
          </w:divBdr>
        </w:div>
        <w:div w:id="198203869">
          <w:marLeft w:val="0"/>
          <w:marRight w:val="0"/>
          <w:marTop w:val="0"/>
          <w:marBottom w:val="120"/>
          <w:divBdr>
            <w:top w:val="none" w:sz="0" w:space="0" w:color="auto"/>
            <w:left w:val="none" w:sz="0" w:space="0" w:color="auto"/>
            <w:bottom w:val="none" w:sz="0" w:space="0" w:color="auto"/>
            <w:right w:val="none" w:sz="0" w:space="0" w:color="auto"/>
          </w:divBdr>
        </w:div>
        <w:div w:id="201131920">
          <w:marLeft w:val="0"/>
          <w:marRight w:val="0"/>
          <w:marTop w:val="0"/>
          <w:marBottom w:val="120"/>
          <w:divBdr>
            <w:top w:val="none" w:sz="0" w:space="0" w:color="auto"/>
            <w:left w:val="none" w:sz="0" w:space="0" w:color="auto"/>
            <w:bottom w:val="none" w:sz="0" w:space="0" w:color="auto"/>
            <w:right w:val="none" w:sz="0" w:space="0" w:color="auto"/>
          </w:divBdr>
        </w:div>
        <w:div w:id="206525958">
          <w:marLeft w:val="0"/>
          <w:marRight w:val="0"/>
          <w:marTop w:val="0"/>
          <w:marBottom w:val="120"/>
          <w:divBdr>
            <w:top w:val="none" w:sz="0" w:space="0" w:color="auto"/>
            <w:left w:val="none" w:sz="0" w:space="0" w:color="auto"/>
            <w:bottom w:val="none" w:sz="0" w:space="0" w:color="auto"/>
            <w:right w:val="none" w:sz="0" w:space="0" w:color="auto"/>
          </w:divBdr>
        </w:div>
        <w:div w:id="219706852">
          <w:marLeft w:val="0"/>
          <w:marRight w:val="0"/>
          <w:marTop w:val="0"/>
          <w:marBottom w:val="120"/>
          <w:divBdr>
            <w:top w:val="none" w:sz="0" w:space="0" w:color="auto"/>
            <w:left w:val="none" w:sz="0" w:space="0" w:color="auto"/>
            <w:bottom w:val="none" w:sz="0" w:space="0" w:color="auto"/>
            <w:right w:val="none" w:sz="0" w:space="0" w:color="auto"/>
          </w:divBdr>
        </w:div>
        <w:div w:id="220991936">
          <w:marLeft w:val="0"/>
          <w:marRight w:val="0"/>
          <w:marTop w:val="0"/>
          <w:marBottom w:val="120"/>
          <w:divBdr>
            <w:top w:val="none" w:sz="0" w:space="0" w:color="auto"/>
            <w:left w:val="none" w:sz="0" w:space="0" w:color="auto"/>
            <w:bottom w:val="none" w:sz="0" w:space="0" w:color="auto"/>
            <w:right w:val="none" w:sz="0" w:space="0" w:color="auto"/>
          </w:divBdr>
        </w:div>
        <w:div w:id="230431709">
          <w:marLeft w:val="0"/>
          <w:marRight w:val="0"/>
          <w:marTop w:val="0"/>
          <w:marBottom w:val="120"/>
          <w:divBdr>
            <w:top w:val="none" w:sz="0" w:space="0" w:color="auto"/>
            <w:left w:val="none" w:sz="0" w:space="0" w:color="auto"/>
            <w:bottom w:val="none" w:sz="0" w:space="0" w:color="auto"/>
            <w:right w:val="none" w:sz="0" w:space="0" w:color="auto"/>
          </w:divBdr>
        </w:div>
        <w:div w:id="233130274">
          <w:marLeft w:val="0"/>
          <w:marRight w:val="0"/>
          <w:marTop w:val="0"/>
          <w:marBottom w:val="120"/>
          <w:divBdr>
            <w:top w:val="none" w:sz="0" w:space="0" w:color="auto"/>
            <w:left w:val="none" w:sz="0" w:space="0" w:color="auto"/>
            <w:bottom w:val="none" w:sz="0" w:space="0" w:color="auto"/>
            <w:right w:val="none" w:sz="0" w:space="0" w:color="auto"/>
          </w:divBdr>
        </w:div>
        <w:div w:id="233201283">
          <w:marLeft w:val="0"/>
          <w:marRight w:val="0"/>
          <w:marTop w:val="0"/>
          <w:marBottom w:val="120"/>
          <w:divBdr>
            <w:top w:val="none" w:sz="0" w:space="0" w:color="auto"/>
            <w:left w:val="none" w:sz="0" w:space="0" w:color="auto"/>
            <w:bottom w:val="none" w:sz="0" w:space="0" w:color="auto"/>
            <w:right w:val="none" w:sz="0" w:space="0" w:color="auto"/>
          </w:divBdr>
        </w:div>
        <w:div w:id="234320202">
          <w:marLeft w:val="0"/>
          <w:marRight w:val="0"/>
          <w:marTop w:val="0"/>
          <w:marBottom w:val="120"/>
          <w:divBdr>
            <w:top w:val="none" w:sz="0" w:space="0" w:color="auto"/>
            <w:left w:val="none" w:sz="0" w:space="0" w:color="auto"/>
            <w:bottom w:val="none" w:sz="0" w:space="0" w:color="auto"/>
            <w:right w:val="none" w:sz="0" w:space="0" w:color="auto"/>
          </w:divBdr>
        </w:div>
        <w:div w:id="240142585">
          <w:marLeft w:val="0"/>
          <w:marRight w:val="0"/>
          <w:marTop w:val="0"/>
          <w:marBottom w:val="120"/>
          <w:divBdr>
            <w:top w:val="none" w:sz="0" w:space="0" w:color="auto"/>
            <w:left w:val="none" w:sz="0" w:space="0" w:color="auto"/>
            <w:bottom w:val="none" w:sz="0" w:space="0" w:color="auto"/>
            <w:right w:val="none" w:sz="0" w:space="0" w:color="auto"/>
          </w:divBdr>
        </w:div>
        <w:div w:id="240527372">
          <w:marLeft w:val="0"/>
          <w:marRight w:val="0"/>
          <w:marTop w:val="0"/>
          <w:marBottom w:val="120"/>
          <w:divBdr>
            <w:top w:val="none" w:sz="0" w:space="0" w:color="auto"/>
            <w:left w:val="none" w:sz="0" w:space="0" w:color="auto"/>
            <w:bottom w:val="none" w:sz="0" w:space="0" w:color="auto"/>
            <w:right w:val="none" w:sz="0" w:space="0" w:color="auto"/>
          </w:divBdr>
        </w:div>
        <w:div w:id="255290784">
          <w:marLeft w:val="0"/>
          <w:marRight w:val="0"/>
          <w:marTop w:val="0"/>
          <w:marBottom w:val="120"/>
          <w:divBdr>
            <w:top w:val="none" w:sz="0" w:space="0" w:color="auto"/>
            <w:left w:val="none" w:sz="0" w:space="0" w:color="auto"/>
            <w:bottom w:val="none" w:sz="0" w:space="0" w:color="auto"/>
            <w:right w:val="none" w:sz="0" w:space="0" w:color="auto"/>
          </w:divBdr>
        </w:div>
        <w:div w:id="259064465">
          <w:marLeft w:val="0"/>
          <w:marRight w:val="0"/>
          <w:marTop w:val="0"/>
          <w:marBottom w:val="120"/>
          <w:divBdr>
            <w:top w:val="none" w:sz="0" w:space="0" w:color="auto"/>
            <w:left w:val="none" w:sz="0" w:space="0" w:color="auto"/>
            <w:bottom w:val="none" w:sz="0" w:space="0" w:color="auto"/>
            <w:right w:val="none" w:sz="0" w:space="0" w:color="auto"/>
          </w:divBdr>
        </w:div>
        <w:div w:id="259602458">
          <w:marLeft w:val="0"/>
          <w:marRight w:val="0"/>
          <w:marTop w:val="240"/>
          <w:marBottom w:val="120"/>
          <w:divBdr>
            <w:top w:val="none" w:sz="0" w:space="0" w:color="auto"/>
            <w:left w:val="none" w:sz="0" w:space="0" w:color="auto"/>
            <w:bottom w:val="none" w:sz="0" w:space="0" w:color="auto"/>
            <w:right w:val="none" w:sz="0" w:space="0" w:color="auto"/>
          </w:divBdr>
        </w:div>
        <w:div w:id="259797113">
          <w:marLeft w:val="0"/>
          <w:marRight w:val="0"/>
          <w:marTop w:val="0"/>
          <w:marBottom w:val="120"/>
          <w:divBdr>
            <w:top w:val="none" w:sz="0" w:space="0" w:color="auto"/>
            <w:left w:val="none" w:sz="0" w:space="0" w:color="auto"/>
            <w:bottom w:val="none" w:sz="0" w:space="0" w:color="auto"/>
            <w:right w:val="none" w:sz="0" w:space="0" w:color="auto"/>
          </w:divBdr>
        </w:div>
        <w:div w:id="259918639">
          <w:marLeft w:val="0"/>
          <w:marRight w:val="0"/>
          <w:marTop w:val="0"/>
          <w:marBottom w:val="120"/>
          <w:divBdr>
            <w:top w:val="none" w:sz="0" w:space="0" w:color="auto"/>
            <w:left w:val="none" w:sz="0" w:space="0" w:color="auto"/>
            <w:bottom w:val="none" w:sz="0" w:space="0" w:color="auto"/>
            <w:right w:val="none" w:sz="0" w:space="0" w:color="auto"/>
          </w:divBdr>
        </w:div>
        <w:div w:id="264197037">
          <w:marLeft w:val="0"/>
          <w:marRight w:val="0"/>
          <w:marTop w:val="0"/>
          <w:marBottom w:val="120"/>
          <w:divBdr>
            <w:top w:val="none" w:sz="0" w:space="0" w:color="auto"/>
            <w:left w:val="none" w:sz="0" w:space="0" w:color="auto"/>
            <w:bottom w:val="none" w:sz="0" w:space="0" w:color="auto"/>
            <w:right w:val="none" w:sz="0" w:space="0" w:color="auto"/>
          </w:divBdr>
        </w:div>
        <w:div w:id="265624257">
          <w:marLeft w:val="0"/>
          <w:marRight w:val="0"/>
          <w:marTop w:val="0"/>
          <w:marBottom w:val="120"/>
          <w:divBdr>
            <w:top w:val="none" w:sz="0" w:space="0" w:color="auto"/>
            <w:left w:val="none" w:sz="0" w:space="0" w:color="auto"/>
            <w:bottom w:val="none" w:sz="0" w:space="0" w:color="auto"/>
            <w:right w:val="none" w:sz="0" w:space="0" w:color="auto"/>
          </w:divBdr>
        </w:div>
        <w:div w:id="267473710">
          <w:marLeft w:val="0"/>
          <w:marRight w:val="0"/>
          <w:marTop w:val="0"/>
          <w:marBottom w:val="120"/>
          <w:divBdr>
            <w:top w:val="none" w:sz="0" w:space="0" w:color="auto"/>
            <w:left w:val="none" w:sz="0" w:space="0" w:color="auto"/>
            <w:bottom w:val="none" w:sz="0" w:space="0" w:color="auto"/>
            <w:right w:val="none" w:sz="0" w:space="0" w:color="auto"/>
          </w:divBdr>
        </w:div>
        <w:div w:id="274017619">
          <w:marLeft w:val="0"/>
          <w:marRight w:val="0"/>
          <w:marTop w:val="0"/>
          <w:marBottom w:val="120"/>
          <w:divBdr>
            <w:top w:val="none" w:sz="0" w:space="0" w:color="auto"/>
            <w:left w:val="none" w:sz="0" w:space="0" w:color="auto"/>
            <w:bottom w:val="none" w:sz="0" w:space="0" w:color="auto"/>
            <w:right w:val="none" w:sz="0" w:space="0" w:color="auto"/>
          </w:divBdr>
        </w:div>
        <w:div w:id="275063660">
          <w:marLeft w:val="0"/>
          <w:marRight w:val="0"/>
          <w:marTop w:val="240"/>
          <w:marBottom w:val="120"/>
          <w:divBdr>
            <w:top w:val="none" w:sz="0" w:space="0" w:color="auto"/>
            <w:left w:val="none" w:sz="0" w:space="0" w:color="auto"/>
            <w:bottom w:val="none" w:sz="0" w:space="0" w:color="auto"/>
            <w:right w:val="none" w:sz="0" w:space="0" w:color="auto"/>
          </w:divBdr>
        </w:div>
        <w:div w:id="276067308">
          <w:marLeft w:val="0"/>
          <w:marRight w:val="0"/>
          <w:marTop w:val="0"/>
          <w:marBottom w:val="120"/>
          <w:divBdr>
            <w:top w:val="none" w:sz="0" w:space="0" w:color="auto"/>
            <w:left w:val="none" w:sz="0" w:space="0" w:color="auto"/>
            <w:bottom w:val="none" w:sz="0" w:space="0" w:color="auto"/>
            <w:right w:val="none" w:sz="0" w:space="0" w:color="auto"/>
          </w:divBdr>
        </w:div>
        <w:div w:id="278491414">
          <w:marLeft w:val="0"/>
          <w:marRight w:val="0"/>
          <w:marTop w:val="0"/>
          <w:marBottom w:val="120"/>
          <w:divBdr>
            <w:top w:val="none" w:sz="0" w:space="0" w:color="auto"/>
            <w:left w:val="none" w:sz="0" w:space="0" w:color="auto"/>
            <w:bottom w:val="none" w:sz="0" w:space="0" w:color="auto"/>
            <w:right w:val="none" w:sz="0" w:space="0" w:color="auto"/>
          </w:divBdr>
        </w:div>
        <w:div w:id="281035046">
          <w:marLeft w:val="0"/>
          <w:marRight w:val="0"/>
          <w:marTop w:val="0"/>
          <w:marBottom w:val="120"/>
          <w:divBdr>
            <w:top w:val="none" w:sz="0" w:space="0" w:color="auto"/>
            <w:left w:val="none" w:sz="0" w:space="0" w:color="auto"/>
            <w:bottom w:val="none" w:sz="0" w:space="0" w:color="auto"/>
            <w:right w:val="none" w:sz="0" w:space="0" w:color="auto"/>
          </w:divBdr>
        </w:div>
        <w:div w:id="283584096">
          <w:marLeft w:val="0"/>
          <w:marRight w:val="0"/>
          <w:marTop w:val="0"/>
          <w:marBottom w:val="120"/>
          <w:divBdr>
            <w:top w:val="none" w:sz="0" w:space="0" w:color="auto"/>
            <w:left w:val="none" w:sz="0" w:space="0" w:color="auto"/>
            <w:bottom w:val="none" w:sz="0" w:space="0" w:color="auto"/>
            <w:right w:val="none" w:sz="0" w:space="0" w:color="auto"/>
          </w:divBdr>
        </w:div>
        <w:div w:id="284118040">
          <w:marLeft w:val="0"/>
          <w:marRight w:val="0"/>
          <w:marTop w:val="0"/>
          <w:marBottom w:val="120"/>
          <w:divBdr>
            <w:top w:val="none" w:sz="0" w:space="0" w:color="auto"/>
            <w:left w:val="none" w:sz="0" w:space="0" w:color="auto"/>
            <w:bottom w:val="none" w:sz="0" w:space="0" w:color="auto"/>
            <w:right w:val="none" w:sz="0" w:space="0" w:color="auto"/>
          </w:divBdr>
        </w:div>
        <w:div w:id="284392490">
          <w:marLeft w:val="0"/>
          <w:marRight w:val="0"/>
          <w:marTop w:val="0"/>
          <w:marBottom w:val="120"/>
          <w:divBdr>
            <w:top w:val="none" w:sz="0" w:space="0" w:color="auto"/>
            <w:left w:val="none" w:sz="0" w:space="0" w:color="auto"/>
            <w:bottom w:val="none" w:sz="0" w:space="0" w:color="auto"/>
            <w:right w:val="none" w:sz="0" w:space="0" w:color="auto"/>
          </w:divBdr>
        </w:div>
        <w:div w:id="285159446">
          <w:marLeft w:val="0"/>
          <w:marRight w:val="0"/>
          <w:marTop w:val="0"/>
          <w:marBottom w:val="120"/>
          <w:divBdr>
            <w:top w:val="none" w:sz="0" w:space="0" w:color="auto"/>
            <w:left w:val="none" w:sz="0" w:space="0" w:color="auto"/>
            <w:bottom w:val="none" w:sz="0" w:space="0" w:color="auto"/>
            <w:right w:val="none" w:sz="0" w:space="0" w:color="auto"/>
          </w:divBdr>
        </w:div>
        <w:div w:id="287316474">
          <w:marLeft w:val="0"/>
          <w:marRight w:val="0"/>
          <w:marTop w:val="0"/>
          <w:marBottom w:val="120"/>
          <w:divBdr>
            <w:top w:val="none" w:sz="0" w:space="0" w:color="auto"/>
            <w:left w:val="none" w:sz="0" w:space="0" w:color="auto"/>
            <w:bottom w:val="none" w:sz="0" w:space="0" w:color="auto"/>
            <w:right w:val="none" w:sz="0" w:space="0" w:color="auto"/>
          </w:divBdr>
        </w:div>
        <w:div w:id="287400595">
          <w:marLeft w:val="0"/>
          <w:marRight w:val="0"/>
          <w:marTop w:val="0"/>
          <w:marBottom w:val="120"/>
          <w:divBdr>
            <w:top w:val="none" w:sz="0" w:space="0" w:color="auto"/>
            <w:left w:val="none" w:sz="0" w:space="0" w:color="auto"/>
            <w:bottom w:val="none" w:sz="0" w:space="0" w:color="auto"/>
            <w:right w:val="none" w:sz="0" w:space="0" w:color="auto"/>
          </w:divBdr>
        </w:div>
        <w:div w:id="289673743">
          <w:marLeft w:val="0"/>
          <w:marRight w:val="0"/>
          <w:marTop w:val="0"/>
          <w:marBottom w:val="120"/>
          <w:divBdr>
            <w:top w:val="none" w:sz="0" w:space="0" w:color="auto"/>
            <w:left w:val="none" w:sz="0" w:space="0" w:color="auto"/>
            <w:bottom w:val="none" w:sz="0" w:space="0" w:color="auto"/>
            <w:right w:val="none" w:sz="0" w:space="0" w:color="auto"/>
          </w:divBdr>
        </w:div>
        <w:div w:id="297958157">
          <w:marLeft w:val="0"/>
          <w:marRight w:val="0"/>
          <w:marTop w:val="0"/>
          <w:marBottom w:val="120"/>
          <w:divBdr>
            <w:top w:val="none" w:sz="0" w:space="0" w:color="auto"/>
            <w:left w:val="none" w:sz="0" w:space="0" w:color="auto"/>
            <w:bottom w:val="none" w:sz="0" w:space="0" w:color="auto"/>
            <w:right w:val="none" w:sz="0" w:space="0" w:color="auto"/>
          </w:divBdr>
        </w:div>
        <w:div w:id="302465596">
          <w:marLeft w:val="0"/>
          <w:marRight w:val="0"/>
          <w:marTop w:val="0"/>
          <w:marBottom w:val="120"/>
          <w:divBdr>
            <w:top w:val="none" w:sz="0" w:space="0" w:color="auto"/>
            <w:left w:val="none" w:sz="0" w:space="0" w:color="auto"/>
            <w:bottom w:val="none" w:sz="0" w:space="0" w:color="auto"/>
            <w:right w:val="none" w:sz="0" w:space="0" w:color="auto"/>
          </w:divBdr>
        </w:div>
        <w:div w:id="305358793">
          <w:marLeft w:val="0"/>
          <w:marRight w:val="0"/>
          <w:marTop w:val="0"/>
          <w:marBottom w:val="120"/>
          <w:divBdr>
            <w:top w:val="none" w:sz="0" w:space="0" w:color="auto"/>
            <w:left w:val="none" w:sz="0" w:space="0" w:color="auto"/>
            <w:bottom w:val="none" w:sz="0" w:space="0" w:color="auto"/>
            <w:right w:val="none" w:sz="0" w:space="0" w:color="auto"/>
          </w:divBdr>
        </w:div>
        <w:div w:id="307904876">
          <w:marLeft w:val="0"/>
          <w:marRight w:val="0"/>
          <w:marTop w:val="0"/>
          <w:marBottom w:val="120"/>
          <w:divBdr>
            <w:top w:val="none" w:sz="0" w:space="0" w:color="auto"/>
            <w:left w:val="none" w:sz="0" w:space="0" w:color="auto"/>
            <w:bottom w:val="none" w:sz="0" w:space="0" w:color="auto"/>
            <w:right w:val="none" w:sz="0" w:space="0" w:color="auto"/>
          </w:divBdr>
        </w:div>
        <w:div w:id="311838294">
          <w:marLeft w:val="0"/>
          <w:marRight w:val="0"/>
          <w:marTop w:val="0"/>
          <w:marBottom w:val="120"/>
          <w:divBdr>
            <w:top w:val="none" w:sz="0" w:space="0" w:color="auto"/>
            <w:left w:val="none" w:sz="0" w:space="0" w:color="auto"/>
            <w:bottom w:val="none" w:sz="0" w:space="0" w:color="auto"/>
            <w:right w:val="none" w:sz="0" w:space="0" w:color="auto"/>
          </w:divBdr>
        </w:div>
        <w:div w:id="314917796">
          <w:marLeft w:val="0"/>
          <w:marRight w:val="0"/>
          <w:marTop w:val="0"/>
          <w:marBottom w:val="120"/>
          <w:divBdr>
            <w:top w:val="none" w:sz="0" w:space="0" w:color="auto"/>
            <w:left w:val="none" w:sz="0" w:space="0" w:color="auto"/>
            <w:bottom w:val="none" w:sz="0" w:space="0" w:color="auto"/>
            <w:right w:val="none" w:sz="0" w:space="0" w:color="auto"/>
          </w:divBdr>
        </w:div>
        <w:div w:id="318458583">
          <w:marLeft w:val="0"/>
          <w:marRight w:val="0"/>
          <w:marTop w:val="0"/>
          <w:marBottom w:val="120"/>
          <w:divBdr>
            <w:top w:val="none" w:sz="0" w:space="0" w:color="auto"/>
            <w:left w:val="none" w:sz="0" w:space="0" w:color="auto"/>
            <w:bottom w:val="none" w:sz="0" w:space="0" w:color="auto"/>
            <w:right w:val="none" w:sz="0" w:space="0" w:color="auto"/>
          </w:divBdr>
        </w:div>
        <w:div w:id="320354134">
          <w:marLeft w:val="0"/>
          <w:marRight w:val="0"/>
          <w:marTop w:val="0"/>
          <w:marBottom w:val="120"/>
          <w:divBdr>
            <w:top w:val="none" w:sz="0" w:space="0" w:color="auto"/>
            <w:left w:val="none" w:sz="0" w:space="0" w:color="auto"/>
            <w:bottom w:val="none" w:sz="0" w:space="0" w:color="auto"/>
            <w:right w:val="none" w:sz="0" w:space="0" w:color="auto"/>
          </w:divBdr>
        </w:div>
        <w:div w:id="322003104">
          <w:marLeft w:val="0"/>
          <w:marRight w:val="0"/>
          <w:marTop w:val="0"/>
          <w:marBottom w:val="120"/>
          <w:divBdr>
            <w:top w:val="none" w:sz="0" w:space="0" w:color="auto"/>
            <w:left w:val="none" w:sz="0" w:space="0" w:color="auto"/>
            <w:bottom w:val="none" w:sz="0" w:space="0" w:color="auto"/>
            <w:right w:val="none" w:sz="0" w:space="0" w:color="auto"/>
          </w:divBdr>
        </w:div>
        <w:div w:id="328404949">
          <w:marLeft w:val="0"/>
          <w:marRight w:val="0"/>
          <w:marTop w:val="0"/>
          <w:marBottom w:val="120"/>
          <w:divBdr>
            <w:top w:val="none" w:sz="0" w:space="0" w:color="auto"/>
            <w:left w:val="none" w:sz="0" w:space="0" w:color="auto"/>
            <w:bottom w:val="none" w:sz="0" w:space="0" w:color="auto"/>
            <w:right w:val="none" w:sz="0" w:space="0" w:color="auto"/>
          </w:divBdr>
        </w:div>
        <w:div w:id="332494389">
          <w:marLeft w:val="0"/>
          <w:marRight w:val="0"/>
          <w:marTop w:val="0"/>
          <w:marBottom w:val="120"/>
          <w:divBdr>
            <w:top w:val="none" w:sz="0" w:space="0" w:color="auto"/>
            <w:left w:val="none" w:sz="0" w:space="0" w:color="auto"/>
            <w:bottom w:val="none" w:sz="0" w:space="0" w:color="auto"/>
            <w:right w:val="none" w:sz="0" w:space="0" w:color="auto"/>
          </w:divBdr>
        </w:div>
        <w:div w:id="333843144">
          <w:marLeft w:val="0"/>
          <w:marRight w:val="0"/>
          <w:marTop w:val="0"/>
          <w:marBottom w:val="120"/>
          <w:divBdr>
            <w:top w:val="none" w:sz="0" w:space="0" w:color="auto"/>
            <w:left w:val="none" w:sz="0" w:space="0" w:color="auto"/>
            <w:bottom w:val="none" w:sz="0" w:space="0" w:color="auto"/>
            <w:right w:val="none" w:sz="0" w:space="0" w:color="auto"/>
          </w:divBdr>
        </w:div>
        <w:div w:id="336924961">
          <w:marLeft w:val="0"/>
          <w:marRight w:val="0"/>
          <w:marTop w:val="0"/>
          <w:marBottom w:val="120"/>
          <w:divBdr>
            <w:top w:val="none" w:sz="0" w:space="0" w:color="auto"/>
            <w:left w:val="none" w:sz="0" w:space="0" w:color="auto"/>
            <w:bottom w:val="none" w:sz="0" w:space="0" w:color="auto"/>
            <w:right w:val="none" w:sz="0" w:space="0" w:color="auto"/>
          </w:divBdr>
        </w:div>
        <w:div w:id="338195865">
          <w:marLeft w:val="0"/>
          <w:marRight w:val="0"/>
          <w:marTop w:val="0"/>
          <w:marBottom w:val="120"/>
          <w:divBdr>
            <w:top w:val="none" w:sz="0" w:space="0" w:color="auto"/>
            <w:left w:val="none" w:sz="0" w:space="0" w:color="auto"/>
            <w:bottom w:val="none" w:sz="0" w:space="0" w:color="auto"/>
            <w:right w:val="none" w:sz="0" w:space="0" w:color="auto"/>
          </w:divBdr>
        </w:div>
        <w:div w:id="343215959">
          <w:marLeft w:val="0"/>
          <w:marRight w:val="0"/>
          <w:marTop w:val="0"/>
          <w:marBottom w:val="120"/>
          <w:divBdr>
            <w:top w:val="none" w:sz="0" w:space="0" w:color="auto"/>
            <w:left w:val="none" w:sz="0" w:space="0" w:color="auto"/>
            <w:bottom w:val="none" w:sz="0" w:space="0" w:color="auto"/>
            <w:right w:val="none" w:sz="0" w:space="0" w:color="auto"/>
          </w:divBdr>
        </w:div>
        <w:div w:id="345517429">
          <w:marLeft w:val="0"/>
          <w:marRight w:val="0"/>
          <w:marTop w:val="0"/>
          <w:marBottom w:val="120"/>
          <w:divBdr>
            <w:top w:val="none" w:sz="0" w:space="0" w:color="auto"/>
            <w:left w:val="none" w:sz="0" w:space="0" w:color="auto"/>
            <w:bottom w:val="none" w:sz="0" w:space="0" w:color="auto"/>
            <w:right w:val="none" w:sz="0" w:space="0" w:color="auto"/>
          </w:divBdr>
        </w:div>
        <w:div w:id="345720273">
          <w:marLeft w:val="0"/>
          <w:marRight w:val="0"/>
          <w:marTop w:val="0"/>
          <w:marBottom w:val="120"/>
          <w:divBdr>
            <w:top w:val="none" w:sz="0" w:space="0" w:color="auto"/>
            <w:left w:val="none" w:sz="0" w:space="0" w:color="auto"/>
            <w:bottom w:val="none" w:sz="0" w:space="0" w:color="auto"/>
            <w:right w:val="none" w:sz="0" w:space="0" w:color="auto"/>
          </w:divBdr>
        </w:div>
        <w:div w:id="355430430">
          <w:marLeft w:val="0"/>
          <w:marRight w:val="0"/>
          <w:marTop w:val="240"/>
          <w:marBottom w:val="120"/>
          <w:divBdr>
            <w:top w:val="none" w:sz="0" w:space="0" w:color="auto"/>
            <w:left w:val="none" w:sz="0" w:space="0" w:color="auto"/>
            <w:bottom w:val="none" w:sz="0" w:space="0" w:color="auto"/>
            <w:right w:val="none" w:sz="0" w:space="0" w:color="auto"/>
          </w:divBdr>
        </w:div>
        <w:div w:id="357239628">
          <w:marLeft w:val="0"/>
          <w:marRight w:val="0"/>
          <w:marTop w:val="240"/>
          <w:marBottom w:val="120"/>
          <w:divBdr>
            <w:top w:val="none" w:sz="0" w:space="0" w:color="auto"/>
            <w:left w:val="none" w:sz="0" w:space="0" w:color="auto"/>
            <w:bottom w:val="none" w:sz="0" w:space="0" w:color="auto"/>
            <w:right w:val="none" w:sz="0" w:space="0" w:color="auto"/>
          </w:divBdr>
        </w:div>
        <w:div w:id="357389216">
          <w:marLeft w:val="0"/>
          <w:marRight w:val="0"/>
          <w:marTop w:val="0"/>
          <w:marBottom w:val="120"/>
          <w:divBdr>
            <w:top w:val="none" w:sz="0" w:space="0" w:color="auto"/>
            <w:left w:val="none" w:sz="0" w:space="0" w:color="auto"/>
            <w:bottom w:val="none" w:sz="0" w:space="0" w:color="auto"/>
            <w:right w:val="none" w:sz="0" w:space="0" w:color="auto"/>
          </w:divBdr>
        </w:div>
        <w:div w:id="357708334">
          <w:marLeft w:val="0"/>
          <w:marRight w:val="0"/>
          <w:marTop w:val="0"/>
          <w:marBottom w:val="120"/>
          <w:divBdr>
            <w:top w:val="none" w:sz="0" w:space="0" w:color="auto"/>
            <w:left w:val="none" w:sz="0" w:space="0" w:color="auto"/>
            <w:bottom w:val="none" w:sz="0" w:space="0" w:color="auto"/>
            <w:right w:val="none" w:sz="0" w:space="0" w:color="auto"/>
          </w:divBdr>
        </w:div>
        <w:div w:id="358630091">
          <w:marLeft w:val="0"/>
          <w:marRight w:val="0"/>
          <w:marTop w:val="0"/>
          <w:marBottom w:val="120"/>
          <w:divBdr>
            <w:top w:val="none" w:sz="0" w:space="0" w:color="auto"/>
            <w:left w:val="none" w:sz="0" w:space="0" w:color="auto"/>
            <w:bottom w:val="none" w:sz="0" w:space="0" w:color="auto"/>
            <w:right w:val="none" w:sz="0" w:space="0" w:color="auto"/>
          </w:divBdr>
        </w:div>
        <w:div w:id="364526877">
          <w:marLeft w:val="0"/>
          <w:marRight w:val="0"/>
          <w:marTop w:val="0"/>
          <w:marBottom w:val="120"/>
          <w:divBdr>
            <w:top w:val="none" w:sz="0" w:space="0" w:color="auto"/>
            <w:left w:val="none" w:sz="0" w:space="0" w:color="auto"/>
            <w:bottom w:val="none" w:sz="0" w:space="0" w:color="auto"/>
            <w:right w:val="none" w:sz="0" w:space="0" w:color="auto"/>
          </w:divBdr>
        </w:div>
        <w:div w:id="365060377">
          <w:marLeft w:val="0"/>
          <w:marRight w:val="0"/>
          <w:marTop w:val="0"/>
          <w:marBottom w:val="120"/>
          <w:divBdr>
            <w:top w:val="none" w:sz="0" w:space="0" w:color="auto"/>
            <w:left w:val="none" w:sz="0" w:space="0" w:color="auto"/>
            <w:bottom w:val="none" w:sz="0" w:space="0" w:color="auto"/>
            <w:right w:val="none" w:sz="0" w:space="0" w:color="auto"/>
          </w:divBdr>
        </w:div>
        <w:div w:id="365837256">
          <w:marLeft w:val="0"/>
          <w:marRight w:val="0"/>
          <w:marTop w:val="0"/>
          <w:marBottom w:val="120"/>
          <w:divBdr>
            <w:top w:val="none" w:sz="0" w:space="0" w:color="auto"/>
            <w:left w:val="none" w:sz="0" w:space="0" w:color="auto"/>
            <w:bottom w:val="none" w:sz="0" w:space="0" w:color="auto"/>
            <w:right w:val="none" w:sz="0" w:space="0" w:color="auto"/>
          </w:divBdr>
        </w:div>
        <w:div w:id="368189669">
          <w:marLeft w:val="0"/>
          <w:marRight w:val="0"/>
          <w:marTop w:val="0"/>
          <w:marBottom w:val="120"/>
          <w:divBdr>
            <w:top w:val="none" w:sz="0" w:space="0" w:color="auto"/>
            <w:left w:val="none" w:sz="0" w:space="0" w:color="auto"/>
            <w:bottom w:val="none" w:sz="0" w:space="0" w:color="auto"/>
            <w:right w:val="none" w:sz="0" w:space="0" w:color="auto"/>
          </w:divBdr>
        </w:div>
        <w:div w:id="371660586">
          <w:marLeft w:val="0"/>
          <w:marRight w:val="0"/>
          <w:marTop w:val="0"/>
          <w:marBottom w:val="120"/>
          <w:divBdr>
            <w:top w:val="none" w:sz="0" w:space="0" w:color="auto"/>
            <w:left w:val="none" w:sz="0" w:space="0" w:color="auto"/>
            <w:bottom w:val="none" w:sz="0" w:space="0" w:color="auto"/>
            <w:right w:val="none" w:sz="0" w:space="0" w:color="auto"/>
          </w:divBdr>
        </w:div>
        <w:div w:id="373039315">
          <w:marLeft w:val="0"/>
          <w:marRight w:val="0"/>
          <w:marTop w:val="0"/>
          <w:marBottom w:val="120"/>
          <w:divBdr>
            <w:top w:val="none" w:sz="0" w:space="0" w:color="auto"/>
            <w:left w:val="none" w:sz="0" w:space="0" w:color="auto"/>
            <w:bottom w:val="none" w:sz="0" w:space="0" w:color="auto"/>
            <w:right w:val="none" w:sz="0" w:space="0" w:color="auto"/>
          </w:divBdr>
        </w:div>
        <w:div w:id="376128395">
          <w:marLeft w:val="0"/>
          <w:marRight w:val="0"/>
          <w:marTop w:val="0"/>
          <w:marBottom w:val="120"/>
          <w:divBdr>
            <w:top w:val="none" w:sz="0" w:space="0" w:color="auto"/>
            <w:left w:val="none" w:sz="0" w:space="0" w:color="auto"/>
            <w:bottom w:val="none" w:sz="0" w:space="0" w:color="auto"/>
            <w:right w:val="none" w:sz="0" w:space="0" w:color="auto"/>
          </w:divBdr>
        </w:div>
        <w:div w:id="376131082">
          <w:marLeft w:val="0"/>
          <w:marRight w:val="0"/>
          <w:marTop w:val="240"/>
          <w:marBottom w:val="120"/>
          <w:divBdr>
            <w:top w:val="none" w:sz="0" w:space="0" w:color="auto"/>
            <w:left w:val="none" w:sz="0" w:space="0" w:color="auto"/>
            <w:bottom w:val="none" w:sz="0" w:space="0" w:color="auto"/>
            <w:right w:val="none" w:sz="0" w:space="0" w:color="auto"/>
          </w:divBdr>
        </w:div>
        <w:div w:id="377166546">
          <w:marLeft w:val="0"/>
          <w:marRight w:val="0"/>
          <w:marTop w:val="0"/>
          <w:marBottom w:val="120"/>
          <w:divBdr>
            <w:top w:val="none" w:sz="0" w:space="0" w:color="auto"/>
            <w:left w:val="none" w:sz="0" w:space="0" w:color="auto"/>
            <w:bottom w:val="none" w:sz="0" w:space="0" w:color="auto"/>
            <w:right w:val="none" w:sz="0" w:space="0" w:color="auto"/>
          </w:divBdr>
        </w:div>
        <w:div w:id="378289460">
          <w:marLeft w:val="0"/>
          <w:marRight w:val="0"/>
          <w:marTop w:val="0"/>
          <w:marBottom w:val="120"/>
          <w:divBdr>
            <w:top w:val="none" w:sz="0" w:space="0" w:color="auto"/>
            <w:left w:val="none" w:sz="0" w:space="0" w:color="auto"/>
            <w:bottom w:val="none" w:sz="0" w:space="0" w:color="auto"/>
            <w:right w:val="none" w:sz="0" w:space="0" w:color="auto"/>
          </w:divBdr>
        </w:div>
        <w:div w:id="379481902">
          <w:marLeft w:val="0"/>
          <w:marRight w:val="0"/>
          <w:marTop w:val="240"/>
          <w:marBottom w:val="120"/>
          <w:divBdr>
            <w:top w:val="none" w:sz="0" w:space="0" w:color="auto"/>
            <w:left w:val="none" w:sz="0" w:space="0" w:color="auto"/>
            <w:bottom w:val="none" w:sz="0" w:space="0" w:color="auto"/>
            <w:right w:val="none" w:sz="0" w:space="0" w:color="auto"/>
          </w:divBdr>
        </w:div>
        <w:div w:id="379790297">
          <w:marLeft w:val="0"/>
          <w:marRight w:val="0"/>
          <w:marTop w:val="0"/>
          <w:marBottom w:val="120"/>
          <w:divBdr>
            <w:top w:val="none" w:sz="0" w:space="0" w:color="auto"/>
            <w:left w:val="none" w:sz="0" w:space="0" w:color="auto"/>
            <w:bottom w:val="none" w:sz="0" w:space="0" w:color="auto"/>
            <w:right w:val="none" w:sz="0" w:space="0" w:color="auto"/>
          </w:divBdr>
        </w:div>
        <w:div w:id="380635664">
          <w:marLeft w:val="0"/>
          <w:marRight w:val="0"/>
          <w:marTop w:val="0"/>
          <w:marBottom w:val="120"/>
          <w:divBdr>
            <w:top w:val="none" w:sz="0" w:space="0" w:color="auto"/>
            <w:left w:val="none" w:sz="0" w:space="0" w:color="auto"/>
            <w:bottom w:val="none" w:sz="0" w:space="0" w:color="auto"/>
            <w:right w:val="none" w:sz="0" w:space="0" w:color="auto"/>
          </w:divBdr>
        </w:div>
        <w:div w:id="387195004">
          <w:marLeft w:val="0"/>
          <w:marRight w:val="0"/>
          <w:marTop w:val="0"/>
          <w:marBottom w:val="120"/>
          <w:divBdr>
            <w:top w:val="none" w:sz="0" w:space="0" w:color="auto"/>
            <w:left w:val="none" w:sz="0" w:space="0" w:color="auto"/>
            <w:bottom w:val="none" w:sz="0" w:space="0" w:color="auto"/>
            <w:right w:val="none" w:sz="0" w:space="0" w:color="auto"/>
          </w:divBdr>
        </w:div>
        <w:div w:id="388576729">
          <w:marLeft w:val="0"/>
          <w:marRight w:val="0"/>
          <w:marTop w:val="0"/>
          <w:marBottom w:val="120"/>
          <w:divBdr>
            <w:top w:val="none" w:sz="0" w:space="0" w:color="auto"/>
            <w:left w:val="none" w:sz="0" w:space="0" w:color="auto"/>
            <w:bottom w:val="none" w:sz="0" w:space="0" w:color="auto"/>
            <w:right w:val="none" w:sz="0" w:space="0" w:color="auto"/>
          </w:divBdr>
        </w:div>
        <w:div w:id="391195906">
          <w:marLeft w:val="0"/>
          <w:marRight w:val="0"/>
          <w:marTop w:val="0"/>
          <w:marBottom w:val="120"/>
          <w:divBdr>
            <w:top w:val="none" w:sz="0" w:space="0" w:color="auto"/>
            <w:left w:val="none" w:sz="0" w:space="0" w:color="auto"/>
            <w:bottom w:val="none" w:sz="0" w:space="0" w:color="auto"/>
            <w:right w:val="none" w:sz="0" w:space="0" w:color="auto"/>
          </w:divBdr>
        </w:div>
        <w:div w:id="392387054">
          <w:marLeft w:val="0"/>
          <w:marRight w:val="0"/>
          <w:marTop w:val="0"/>
          <w:marBottom w:val="120"/>
          <w:divBdr>
            <w:top w:val="none" w:sz="0" w:space="0" w:color="auto"/>
            <w:left w:val="none" w:sz="0" w:space="0" w:color="auto"/>
            <w:bottom w:val="none" w:sz="0" w:space="0" w:color="auto"/>
            <w:right w:val="none" w:sz="0" w:space="0" w:color="auto"/>
          </w:divBdr>
        </w:div>
        <w:div w:id="394091556">
          <w:marLeft w:val="0"/>
          <w:marRight w:val="0"/>
          <w:marTop w:val="0"/>
          <w:marBottom w:val="120"/>
          <w:divBdr>
            <w:top w:val="none" w:sz="0" w:space="0" w:color="auto"/>
            <w:left w:val="none" w:sz="0" w:space="0" w:color="auto"/>
            <w:bottom w:val="none" w:sz="0" w:space="0" w:color="auto"/>
            <w:right w:val="none" w:sz="0" w:space="0" w:color="auto"/>
          </w:divBdr>
        </w:div>
        <w:div w:id="394284619">
          <w:marLeft w:val="0"/>
          <w:marRight w:val="0"/>
          <w:marTop w:val="0"/>
          <w:marBottom w:val="120"/>
          <w:divBdr>
            <w:top w:val="none" w:sz="0" w:space="0" w:color="auto"/>
            <w:left w:val="none" w:sz="0" w:space="0" w:color="auto"/>
            <w:bottom w:val="none" w:sz="0" w:space="0" w:color="auto"/>
            <w:right w:val="none" w:sz="0" w:space="0" w:color="auto"/>
          </w:divBdr>
        </w:div>
        <w:div w:id="398598380">
          <w:marLeft w:val="0"/>
          <w:marRight w:val="0"/>
          <w:marTop w:val="0"/>
          <w:marBottom w:val="120"/>
          <w:divBdr>
            <w:top w:val="none" w:sz="0" w:space="0" w:color="auto"/>
            <w:left w:val="none" w:sz="0" w:space="0" w:color="auto"/>
            <w:bottom w:val="none" w:sz="0" w:space="0" w:color="auto"/>
            <w:right w:val="none" w:sz="0" w:space="0" w:color="auto"/>
          </w:divBdr>
        </w:div>
        <w:div w:id="400182904">
          <w:marLeft w:val="0"/>
          <w:marRight w:val="0"/>
          <w:marTop w:val="0"/>
          <w:marBottom w:val="120"/>
          <w:divBdr>
            <w:top w:val="none" w:sz="0" w:space="0" w:color="auto"/>
            <w:left w:val="none" w:sz="0" w:space="0" w:color="auto"/>
            <w:bottom w:val="none" w:sz="0" w:space="0" w:color="auto"/>
            <w:right w:val="none" w:sz="0" w:space="0" w:color="auto"/>
          </w:divBdr>
        </w:div>
        <w:div w:id="402334837">
          <w:marLeft w:val="0"/>
          <w:marRight w:val="0"/>
          <w:marTop w:val="0"/>
          <w:marBottom w:val="120"/>
          <w:divBdr>
            <w:top w:val="none" w:sz="0" w:space="0" w:color="auto"/>
            <w:left w:val="none" w:sz="0" w:space="0" w:color="auto"/>
            <w:bottom w:val="none" w:sz="0" w:space="0" w:color="auto"/>
            <w:right w:val="none" w:sz="0" w:space="0" w:color="auto"/>
          </w:divBdr>
        </w:div>
        <w:div w:id="403113383">
          <w:marLeft w:val="0"/>
          <w:marRight w:val="0"/>
          <w:marTop w:val="240"/>
          <w:marBottom w:val="120"/>
          <w:divBdr>
            <w:top w:val="none" w:sz="0" w:space="0" w:color="auto"/>
            <w:left w:val="none" w:sz="0" w:space="0" w:color="auto"/>
            <w:bottom w:val="none" w:sz="0" w:space="0" w:color="auto"/>
            <w:right w:val="none" w:sz="0" w:space="0" w:color="auto"/>
          </w:divBdr>
        </w:div>
        <w:div w:id="406921462">
          <w:marLeft w:val="0"/>
          <w:marRight w:val="0"/>
          <w:marTop w:val="0"/>
          <w:marBottom w:val="120"/>
          <w:divBdr>
            <w:top w:val="none" w:sz="0" w:space="0" w:color="auto"/>
            <w:left w:val="none" w:sz="0" w:space="0" w:color="auto"/>
            <w:bottom w:val="none" w:sz="0" w:space="0" w:color="auto"/>
            <w:right w:val="none" w:sz="0" w:space="0" w:color="auto"/>
          </w:divBdr>
        </w:div>
        <w:div w:id="415631768">
          <w:marLeft w:val="0"/>
          <w:marRight w:val="0"/>
          <w:marTop w:val="0"/>
          <w:marBottom w:val="120"/>
          <w:divBdr>
            <w:top w:val="none" w:sz="0" w:space="0" w:color="auto"/>
            <w:left w:val="none" w:sz="0" w:space="0" w:color="auto"/>
            <w:bottom w:val="none" w:sz="0" w:space="0" w:color="auto"/>
            <w:right w:val="none" w:sz="0" w:space="0" w:color="auto"/>
          </w:divBdr>
        </w:div>
        <w:div w:id="418605101">
          <w:marLeft w:val="0"/>
          <w:marRight w:val="0"/>
          <w:marTop w:val="0"/>
          <w:marBottom w:val="120"/>
          <w:divBdr>
            <w:top w:val="none" w:sz="0" w:space="0" w:color="auto"/>
            <w:left w:val="none" w:sz="0" w:space="0" w:color="auto"/>
            <w:bottom w:val="none" w:sz="0" w:space="0" w:color="auto"/>
            <w:right w:val="none" w:sz="0" w:space="0" w:color="auto"/>
          </w:divBdr>
        </w:div>
        <w:div w:id="426847567">
          <w:marLeft w:val="0"/>
          <w:marRight w:val="0"/>
          <w:marTop w:val="0"/>
          <w:marBottom w:val="120"/>
          <w:divBdr>
            <w:top w:val="none" w:sz="0" w:space="0" w:color="auto"/>
            <w:left w:val="none" w:sz="0" w:space="0" w:color="auto"/>
            <w:bottom w:val="none" w:sz="0" w:space="0" w:color="auto"/>
            <w:right w:val="none" w:sz="0" w:space="0" w:color="auto"/>
          </w:divBdr>
        </w:div>
        <w:div w:id="431170797">
          <w:marLeft w:val="0"/>
          <w:marRight w:val="0"/>
          <w:marTop w:val="0"/>
          <w:marBottom w:val="120"/>
          <w:divBdr>
            <w:top w:val="none" w:sz="0" w:space="0" w:color="auto"/>
            <w:left w:val="none" w:sz="0" w:space="0" w:color="auto"/>
            <w:bottom w:val="none" w:sz="0" w:space="0" w:color="auto"/>
            <w:right w:val="none" w:sz="0" w:space="0" w:color="auto"/>
          </w:divBdr>
        </w:div>
        <w:div w:id="432632174">
          <w:marLeft w:val="0"/>
          <w:marRight w:val="0"/>
          <w:marTop w:val="0"/>
          <w:marBottom w:val="120"/>
          <w:divBdr>
            <w:top w:val="none" w:sz="0" w:space="0" w:color="auto"/>
            <w:left w:val="none" w:sz="0" w:space="0" w:color="auto"/>
            <w:bottom w:val="none" w:sz="0" w:space="0" w:color="auto"/>
            <w:right w:val="none" w:sz="0" w:space="0" w:color="auto"/>
          </w:divBdr>
        </w:div>
        <w:div w:id="436675163">
          <w:marLeft w:val="0"/>
          <w:marRight w:val="0"/>
          <w:marTop w:val="0"/>
          <w:marBottom w:val="120"/>
          <w:divBdr>
            <w:top w:val="none" w:sz="0" w:space="0" w:color="auto"/>
            <w:left w:val="none" w:sz="0" w:space="0" w:color="auto"/>
            <w:bottom w:val="none" w:sz="0" w:space="0" w:color="auto"/>
            <w:right w:val="none" w:sz="0" w:space="0" w:color="auto"/>
          </w:divBdr>
        </w:div>
        <w:div w:id="437457742">
          <w:marLeft w:val="0"/>
          <w:marRight w:val="0"/>
          <w:marTop w:val="0"/>
          <w:marBottom w:val="120"/>
          <w:divBdr>
            <w:top w:val="none" w:sz="0" w:space="0" w:color="auto"/>
            <w:left w:val="none" w:sz="0" w:space="0" w:color="auto"/>
            <w:bottom w:val="none" w:sz="0" w:space="0" w:color="auto"/>
            <w:right w:val="none" w:sz="0" w:space="0" w:color="auto"/>
          </w:divBdr>
        </w:div>
        <w:div w:id="443501536">
          <w:marLeft w:val="0"/>
          <w:marRight w:val="0"/>
          <w:marTop w:val="0"/>
          <w:marBottom w:val="120"/>
          <w:divBdr>
            <w:top w:val="none" w:sz="0" w:space="0" w:color="auto"/>
            <w:left w:val="none" w:sz="0" w:space="0" w:color="auto"/>
            <w:bottom w:val="none" w:sz="0" w:space="0" w:color="auto"/>
            <w:right w:val="none" w:sz="0" w:space="0" w:color="auto"/>
          </w:divBdr>
        </w:div>
        <w:div w:id="443965045">
          <w:marLeft w:val="0"/>
          <w:marRight w:val="0"/>
          <w:marTop w:val="0"/>
          <w:marBottom w:val="120"/>
          <w:divBdr>
            <w:top w:val="none" w:sz="0" w:space="0" w:color="auto"/>
            <w:left w:val="none" w:sz="0" w:space="0" w:color="auto"/>
            <w:bottom w:val="none" w:sz="0" w:space="0" w:color="auto"/>
            <w:right w:val="none" w:sz="0" w:space="0" w:color="auto"/>
          </w:divBdr>
        </w:div>
        <w:div w:id="447090162">
          <w:marLeft w:val="0"/>
          <w:marRight w:val="0"/>
          <w:marTop w:val="0"/>
          <w:marBottom w:val="120"/>
          <w:divBdr>
            <w:top w:val="none" w:sz="0" w:space="0" w:color="auto"/>
            <w:left w:val="none" w:sz="0" w:space="0" w:color="auto"/>
            <w:bottom w:val="none" w:sz="0" w:space="0" w:color="auto"/>
            <w:right w:val="none" w:sz="0" w:space="0" w:color="auto"/>
          </w:divBdr>
        </w:div>
        <w:div w:id="449783743">
          <w:marLeft w:val="0"/>
          <w:marRight w:val="0"/>
          <w:marTop w:val="0"/>
          <w:marBottom w:val="120"/>
          <w:divBdr>
            <w:top w:val="none" w:sz="0" w:space="0" w:color="auto"/>
            <w:left w:val="none" w:sz="0" w:space="0" w:color="auto"/>
            <w:bottom w:val="none" w:sz="0" w:space="0" w:color="auto"/>
            <w:right w:val="none" w:sz="0" w:space="0" w:color="auto"/>
          </w:divBdr>
        </w:div>
        <w:div w:id="450591938">
          <w:marLeft w:val="0"/>
          <w:marRight w:val="0"/>
          <w:marTop w:val="0"/>
          <w:marBottom w:val="120"/>
          <w:divBdr>
            <w:top w:val="none" w:sz="0" w:space="0" w:color="auto"/>
            <w:left w:val="none" w:sz="0" w:space="0" w:color="auto"/>
            <w:bottom w:val="none" w:sz="0" w:space="0" w:color="auto"/>
            <w:right w:val="none" w:sz="0" w:space="0" w:color="auto"/>
          </w:divBdr>
        </w:div>
        <w:div w:id="452359317">
          <w:marLeft w:val="0"/>
          <w:marRight w:val="0"/>
          <w:marTop w:val="0"/>
          <w:marBottom w:val="120"/>
          <w:divBdr>
            <w:top w:val="none" w:sz="0" w:space="0" w:color="auto"/>
            <w:left w:val="none" w:sz="0" w:space="0" w:color="auto"/>
            <w:bottom w:val="none" w:sz="0" w:space="0" w:color="auto"/>
            <w:right w:val="none" w:sz="0" w:space="0" w:color="auto"/>
          </w:divBdr>
        </w:div>
        <w:div w:id="453598749">
          <w:marLeft w:val="0"/>
          <w:marRight w:val="0"/>
          <w:marTop w:val="0"/>
          <w:marBottom w:val="120"/>
          <w:divBdr>
            <w:top w:val="none" w:sz="0" w:space="0" w:color="auto"/>
            <w:left w:val="none" w:sz="0" w:space="0" w:color="auto"/>
            <w:bottom w:val="none" w:sz="0" w:space="0" w:color="auto"/>
            <w:right w:val="none" w:sz="0" w:space="0" w:color="auto"/>
          </w:divBdr>
        </w:div>
        <w:div w:id="455485028">
          <w:marLeft w:val="0"/>
          <w:marRight w:val="0"/>
          <w:marTop w:val="0"/>
          <w:marBottom w:val="120"/>
          <w:divBdr>
            <w:top w:val="none" w:sz="0" w:space="0" w:color="auto"/>
            <w:left w:val="none" w:sz="0" w:space="0" w:color="auto"/>
            <w:bottom w:val="none" w:sz="0" w:space="0" w:color="auto"/>
            <w:right w:val="none" w:sz="0" w:space="0" w:color="auto"/>
          </w:divBdr>
        </w:div>
        <w:div w:id="467016987">
          <w:marLeft w:val="0"/>
          <w:marRight w:val="0"/>
          <w:marTop w:val="0"/>
          <w:marBottom w:val="120"/>
          <w:divBdr>
            <w:top w:val="none" w:sz="0" w:space="0" w:color="auto"/>
            <w:left w:val="none" w:sz="0" w:space="0" w:color="auto"/>
            <w:bottom w:val="none" w:sz="0" w:space="0" w:color="auto"/>
            <w:right w:val="none" w:sz="0" w:space="0" w:color="auto"/>
          </w:divBdr>
        </w:div>
        <w:div w:id="467667263">
          <w:marLeft w:val="0"/>
          <w:marRight w:val="0"/>
          <w:marTop w:val="0"/>
          <w:marBottom w:val="120"/>
          <w:divBdr>
            <w:top w:val="none" w:sz="0" w:space="0" w:color="auto"/>
            <w:left w:val="none" w:sz="0" w:space="0" w:color="auto"/>
            <w:bottom w:val="none" w:sz="0" w:space="0" w:color="auto"/>
            <w:right w:val="none" w:sz="0" w:space="0" w:color="auto"/>
          </w:divBdr>
        </w:div>
        <w:div w:id="470637952">
          <w:marLeft w:val="0"/>
          <w:marRight w:val="0"/>
          <w:marTop w:val="0"/>
          <w:marBottom w:val="120"/>
          <w:divBdr>
            <w:top w:val="none" w:sz="0" w:space="0" w:color="auto"/>
            <w:left w:val="none" w:sz="0" w:space="0" w:color="auto"/>
            <w:bottom w:val="none" w:sz="0" w:space="0" w:color="auto"/>
            <w:right w:val="none" w:sz="0" w:space="0" w:color="auto"/>
          </w:divBdr>
        </w:div>
        <w:div w:id="472333080">
          <w:marLeft w:val="0"/>
          <w:marRight w:val="0"/>
          <w:marTop w:val="0"/>
          <w:marBottom w:val="120"/>
          <w:divBdr>
            <w:top w:val="none" w:sz="0" w:space="0" w:color="auto"/>
            <w:left w:val="none" w:sz="0" w:space="0" w:color="auto"/>
            <w:bottom w:val="none" w:sz="0" w:space="0" w:color="auto"/>
            <w:right w:val="none" w:sz="0" w:space="0" w:color="auto"/>
          </w:divBdr>
        </w:div>
        <w:div w:id="475219577">
          <w:marLeft w:val="0"/>
          <w:marRight w:val="0"/>
          <w:marTop w:val="0"/>
          <w:marBottom w:val="120"/>
          <w:divBdr>
            <w:top w:val="none" w:sz="0" w:space="0" w:color="auto"/>
            <w:left w:val="none" w:sz="0" w:space="0" w:color="auto"/>
            <w:bottom w:val="none" w:sz="0" w:space="0" w:color="auto"/>
            <w:right w:val="none" w:sz="0" w:space="0" w:color="auto"/>
          </w:divBdr>
        </w:div>
        <w:div w:id="475529596">
          <w:marLeft w:val="0"/>
          <w:marRight w:val="0"/>
          <w:marTop w:val="0"/>
          <w:marBottom w:val="120"/>
          <w:divBdr>
            <w:top w:val="none" w:sz="0" w:space="0" w:color="auto"/>
            <w:left w:val="none" w:sz="0" w:space="0" w:color="auto"/>
            <w:bottom w:val="none" w:sz="0" w:space="0" w:color="auto"/>
            <w:right w:val="none" w:sz="0" w:space="0" w:color="auto"/>
          </w:divBdr>
        </w:div>
        <w:div w:id="479663480">
          <w:marLeft w:val="0"/>
          <w:marRight w:val="0"/>
          <w:marTop w:val="240"/>
          <w:marBottom w:val="120"/>
          <w:divBdr>
            <w:top w:val="none" w:sz="0" w:space="0" w:color="auto"/>
            <w:left w:val="none" w:sz="0" w:space="0" w:color="auto"/>
            <w:bottom w:val="none" w:sz="0" w:space="0" w:color="auto"/>
            <w:right w:val="none" w:sz="0" w:space="0" w:color="auto"/>
          </w:divBdr>
        </w:div>
        <w:div w:id="481654843">
          <w:marLeft w:val="0"/>
          <w:marRight w:val="0"/>
          <w:marTop w:val="240"/>
          <w:marBottom w:val="120"/>
          <w:divBdr>
            <w:top w:val="none" w:sz="0" w:space="0" w:color="auto"/>
            <w:left w:val="none" w:sz="0" w:space="0" w:color="auto"/>
            <w:bottom w:val="none" w:sz="0" w:space="0" w:color="auto"/>
            <w:right w:val="none" w:sz="0" w:space="0" w:color="auto"/>
          </w:divBdr>
        </w:div>
        <w:div w:id="485633979">
          <w:marLeft w:val="0"/>
          <w:marRight w:val="0"/>
          <w:marTop w:val="0"/>
          <w:marBottom w:val="120"/>
          <w:divBdr>
            <w:top w:val="none" w:sz="0" w:space="0" w:color="auto"/>
            <w:left w:val="none" w:sz="0" w:space="0" w:color="auto"/>
            <w:bottom w:val="none" w:sz="0" w:space="0" w:color="auto"/>
            <w:right w:val="none" w:sz="0" w:space="0" w:color="auto"/>
          </w:divBdr>
        </w:div>
        <w:div w:id="488324837">
          <w:marLeft w:val="0"/>
          <w:marRight w:val="0"/>
          <w:marTop w:val="0"/>
          <w:marBottom w:val="120"/>
          <w:divBdr>
            <w:top w:val="none" w:sz="0" w:space="0" w:color="auto"/>
            <w:left w:val="none" w:sz="0" w:space="0" w:color="auto"/>
            <w:bottom w:val="none" w:sz="0" w:space="0" w:color="auto"/>
            <w:right w:val="none" w:sz="0" w:space="0" w:color="auto"/>
          </w:divBdr>
        </w:div>
        <w:div w:id="488712586">
          <w:marLeft w:val="0"/>
          <w:marRight w:val="0"/>
          <w:marTop w:val="0"/>
          <w:marBottom w:val="120"/>
          <w:divBdr>
            <w:top w:val="none" w:sz="0" w:space="0" w:color="auto"/>
            <w:left w:val="none" w:sz="0" w:space="0" w:color="auto"/>
            <w:bottom w:val="none" w:sz="0" w:space="0" w:color="auto"/>
            <w:right w:val="none" w:sz="0" w:space="0" w:color="auto"/>
          </w:divBdr>
        </w:div>
        <w:div w:id="496191697">
          <w:marLeft w:val="0"/>
          <w:marRight w:val="0"/>
          <w:marTop w:val="0"/>
          <w:marBottom w:val="120"/>
          <w:divBdr>
            <w:top w:val="none" w:sz="0" w:space="0" w:color="auto"/>
            <w:left w:val="none" w:sz="0" w:space="0" w:color="auto"/>
            <w:bottom w:val="none" w:sz="0" w:space="0" w:color="auto"/>
            <w:right w:val="none" w:sz="0" w:space="0" w:color="auto"/>
          </w:divBdr>
        </w:div>
        <w:div w:id="497500819">
          <w:marLeft w:val="0"/>
          <w:marRight w:val="0"/>
          <w:marTop w:val="0"/>
          <w:marBottom w:val="120"/>
          <w:divBdr>
            <w:top w:val="none" w:sz="0" w:space="0" w:color="auto"/>
            <w:left w:val="none" w:sz="0" w:space="0" w:color="auto"/>
            <w:bottom w:val="none" w:sz="0" w:space="0" w:color="auto"/>
            <w:right w:val="none" w:sz="0" w:space="0" w:color="auto"/>
          </w:divBdr>
        </w:div>
        <w:div w:id="504856101">
          <w:marLeft w:val="0"/>
          <w:marRight w:val="0"/>
          <w:marTop w:val="0"/>
          <w:marBottom w:val="120"/>
          <w:divBdr>
            <w:top w:val="none" w:sz="0" w:space="0" w:color="auto"/>
            <w:left w:val="none" w:sz="0" w:space="0" w:color="auto"/>
            <w:bottom w:val="none" w:sz="0" w:space="0" w:color="auto"/>
            <w:right w:val="none" w:sz="0" w:space="0" w:color="auto"/>
          </w:divBdr>
        </w:div>
        <w:div w:id="510146442">
          <w:marLeft w:val="0"/>
          <w:marRight w:val="0"/>
          <w:marTop w:val="240"/>
          <w:marBottom w:val="120"/>
          <w:divBdr>
            <w:top w:val="none" w:sz="0" w:space="0" w:color="auto"/>
            <w:left w:val="none" w:sz="0" w:space="0" w:color="auto"/>
            <w:bottom w:val="none" w:sz="0" w:space="0" w:color="auto"/>
            <w:right w:val="none" w:sz="0" w:space="0" w:color="auto"/>
          </w:divBdr>
        </w:div>
        <w:div w:id="511534704">
          <w:marLeft w:val="0"/>
          <w:marRight w:val="0"/>
          <w:marTop w:val="0"/>
          <w:marBottom w:val="120"/>
          <w:divBdr>
            <w:top w:val="none" w:sz="0" w:space="0" w:color="auto"/>
            <w:left w:val="none" w:sz="0" w:space="0" w:color="auto"/>
            <w:bottom w:val="none" w:sz="0" w:space="0" w:color="auto"/>
            <w:right w:val="none" w:sz="0" w:space="0" w:color="auto"/>
          </w:divBdr>
        </w:div>
        <w:div w:id="514538496">
          <w:marLeft w:val="0"/>
          <w:marRight w:val="0"/>
          <w:marTop w:val="0"/>
          <w:marBottom w:val="120"/>
          <w:divBdr>
            <w:top w:val="none" w:sz="0" w:space="0" w:color="auto"/>
            <w:left w:val="none" w:sz="0" w:space="0" w:color="auto"/>
            <w:bottom w:val="none" w:sz="0" w:space="0" w:color="auto"/>
            <w:right w:val="none" w:sz="0" w:space="0" w:color="auto"/>
          </w:divBdr>
        </w:div>
        <w:div w:id="516967889">
          <w:marLeft w:val="0"/>
          <w:marRight w:val="0"/>
          <w:marTop w:val="0"/>
          <w:marBottom w:val="120"/>
          <w:divBdr>
            <w:top w:val="none" w:sz="0" w:space="0" w:color="auto"/>
            <w:left w:val="none" w:sz="0" w:space="0" w:color="auto"/>
            <w:bottom w:val="none" w:sz="0" w:space="0" w:color="auto"/>
            <w:right w:val="none" w:sz="0" w:space="0" w:color="auto"/>
          </w:divBdr>
        </w:div>
        <w:div w:id="520827031">
          <w:marLeft w:val="0"/>
          <w:marRight w:val="0"/>
          <w:marTop w:val="0"/>
          <w:marBottom w:val="120"/>
          <w:divBdr>
            <w:top w:val="none" w:sz="0" w:space="0" w:color="auto"/>
            <w:left w:val="none" w:sz="0" w:space="0" w:color="auto"/>
            <w:bottom w:val="none" w:sz="0" w:space="0" w:color="auto"/>
            <w:right w:val="none" w:sz="0" w:space="0" w:color="auto"/>
          </w:divBdr>
        </w:div>
        <w:div w:id="521549951">
          <w:marLeft w:val="0"/>
          <w:marRight w:val="0"/>
          <w:marTop w:val="0"/>
          <w:marBottom w:val="120"/>
          <w:divBdr>
            <w:top w:val="none" w:sz="0" w:space="0" w:color="auto"/>
            <w:left w:val="none" w:sz="0" w:space="0" w:color="auto"/>
            <w:bottom w:val="none" w:sz="0" w:space="0" w:color="auto"/>
            <w:right w:val="none" w:sz="0" w:space="0" w:color="auto"/>
          </w:divBdr>
        </w:div>
        <w:div w:id="523327273">
          <w:marLeft w:val="0"/>
          <w:marRight w:val="0"/>
          <w:marTop w:val="240"/>
          <w:marBottom w:val="120"/>
          <w:divBdr>
            <w:top w:val="none" w:sz="0" w:space="0" w:color="auto"/>
            <w:left w:val="none" w:sz="0" w:space="0" w:color="auto"/>
            <w:bottom w:val="none" w:sz="0" w:space="0" w:color="auto"/>
            <w:right w:val="none" w:sz="0" w:space="0" w:color="auto"/>
          </w:divBdr>
        </w:div>
        <w:div w:id="523448683">
          <w:marLeft w:val="0"/>
          <w:marRight w:val="0"/>
          <w:marTop w:val="0"/>
          <w:marBottom w:val="120"/>
          <w:divBdr>
            <w:top w:val="none" w:sz="0" w:space="0" w:color="auto"/>
            <w:left w:val="none" w:sz="0" w:space="0" w:color="auto"/>
            <w:bottom w:val="none" w:sz="0" w:space="0" w:color="auto"/>
            <w:right w:val="none" w:sz="0" w:space="0" w:color="auto"/>
          </w:divBdr>
        </w:div>
        <w:div w:id="524368110">
          <w:marLeft w:val="0"/>
          <w:marRight w:val="0"/>
          <w:marTop w:val="240"/>
          <w:marBottom w:val="120"/>
          <w:divBdr>
            <w:top w:val="none" w:sz="0" w:space="0" w:color="auto"/>
            <w:left w:val="none" w:sz="0" w:space="0" w:color="auto"/>
            <w:bottom w:val="none" w:sz="0" w:space="0" w:color="auto"/>
            <w:right w:val="none" w:sz="0" w:space="0" w:color="auto"/>
          </w:divBdr>
        </w:div>
        <w:div w:id="526717146">
          <w:marLeft w:val="0"/>
          <w:marRight w:val="0"/>
          <w:marTop w:val="0"/>
          <w:marBottom w:val="120"/>
          <w:divBdr>
            <w:top w:val="none" w:sz="0" w:space="0" w:color="auto"/>
            <w:left w:val="none" w:sz="0" w:space="0" w:color="auto"/>
            <w:bottom w:val="none" w:sz="0" w:space="0" w:color="auto"/>
            <w:right w:val="none" w:sz="0" w:space="0" w:color="auto"/>
          </w:divBdr>
        </w:div>
        <w:div w:id="531652948">
          <w:marLeft w:val="0"/>
          <w:marRight w:val="0"/>
          <w:marTop w:val="0"/>
          <w:marBottom w:val="120"/>
          <w:divBdr>
            <w:top w:val="none" w:sz="0" w:space="0" w:color="auto"/>
            <w:left w:val="none" w:sz="0" w:space="0" w:color="auto"/>
            <w:bottom w:val="none" w:sz="0" w:space="0" w:color="auto"/>
            <w:right w:val="none" w:sz="0" w:space="0" w:color="auto"/>
          </w:divBdr>
        </w:div>
        <w:div w:id="532035388">
          <w:marLeft w:val="0"/>
          <w:marRight w:val="0"/>
          <w:marTop w:val="0"/>
          <w:marBottom w:val="120"/>
          <w:divBdr>
            <w:top w:val="none" w:sz="0" w:space="0" w:color="auto"/>
            <w:left w:val="none" w:sz="0" w:space="0" w:color="auto"/>
            <w:bottom w:val="none" w:sz="0" w:space="0" w:color="auto"/>
            <w:right w:val="none" w:sz="0" w:space="0" w:color="auto"/>
          </w:divBdr>
        </w:div>
        <w:div w:id="537402405">
          <w:marLeft w:val="0"/>
          <w:marRight w:val="0"/>
          <w:marTop w:val="0"/>
          <w:marBottom w:val="120"/>
          <w:divBdr>
            <w:top w:val="none" w:sz="0" w:space="0" w:color="auto"/>
            <w:left w:val="none" w:sz="0" w:space="0" w:color="auto"/>
            <w:bottom w:val="none" w:sz="0" w:space="0" w:color="auto"/>
            <w:right w:val="none" w:sz="0" w:space="0" w:color="auto"/>
          </w:divBdr>
        </w:div>
        <w:div w:id="542717127">
          <w:marLeft w:val="0"/>
          <w:marRight w:val="0"/>
          <w:marTop w:val="0"/>
          <w:marBottom w:val="120"/>
          <w:divBdr>
            <w:top w:val="none" w:sz="0" w:space="0" w:color="auto"/>
            <w:left w:val="none" w:sz="0" w:space="0" w:color="auto"/>
            <w:bottom w:val="none" w:sz="0" w:space="0" w:color="auto"/>
            <w:right w:val="none" w:sz="0" w:space="0" w:color="auto"/>
          </w:divBdr>
        </w:div>
        <w:div w:id="549338864">
          <w:marLeft w:val="0"/>
          <w:marRight w:val="0"/>
          <w:marTop w:val="0"/>
          <w:marBottom w:val="120"/>
          <w:divBdr>
            <w:top w:val="none" w:sz="0" w:space="0" w:color="auto"/>
            <w:left w:val="none" w:sz="0" w:space="0" w:color="auto"/>
            <w:bottom w:val="none" w:sz="0" w:space="0" w:color="auto"/>
            <w:right w:val="none" w:sz="0" w:space="0" w:color="auto"/>
          </w:divBdr>
        </w:div>
        <w:div w:id="551502897">
          <w:marLeft w:val="0"/>
          <w:marRight w:val="0"/>
          <w:marTop w:val="240"/>
          <w:marBottom w:val="120"/>
          <w:divBdr>
            <w:top w:val="none" w:sz="0" w:space="0" w:color="auto"/>
            <w:left w:val="none" w:sz="0" w:space="0" w:color="auto"/>
            <w:bottom w:val="none" w:sz="0" w:space="0" w:color="auto"/>
            <w:right w:val="none" w:sz="0" w:space="0" w:color="auto"/>
          </w:divBdr>
        </w:div>
        <w:div w:id="552692500">
          <w:marLeft w:val="0"/>
          <w:marRight w:val="0"/>
          <w:marTop w:val="0"/>
          <w:marBottom w:val="120"/>
          <w:divBdr>
            <w:top w:val="none" w:sz="0" w:space="0" w:color="auto"/>
            <w:left w:val="none" w:sz="0" w:space="0" w:color="auto"/>
            <w:bottom w:val="none" w:sz="0" w:space="0" w:color="auto"/>
            <w:right w:val="none" w:sz="0" w:space="0" w:color="auto"/>
          </w:divBdr>
        </w:div>
        <w:div w:id="556743579">
          <w:marLeft w:val="0"/>
          <w:marRight w:val="0"/>
          <w:marTop w:val="0"/>
          <w:marBottom w:val="120"/>
          <w:divBdr>
            <w:top w:val="none" w:sz="0" w:space="0" w:color="auto"/>
            <w:left w:val="none" w:sz="0" w:space="0" w:color="auto"/>
            <w:bottom w:val="none" w:sz="0" w:space="0" w:color="auto"/>
            <w:right w:val="none" w:sz="0" w:space="0" w:color="auto"/>
          </w:divBdr>
        </w:div>
        <w:div w:id="560559733">
          <w:marLeft w:val="0"/>
          <w:marRight w:val="0"/>
          <w:marTop w:val="0"/>
          <w:marBottom w:val="120"/>
          <w:divBdr>
            <w:top w:val="none" w:sz="0" w:space="0" w:color="auto"/>
            <w:left w:val="none" w:sz="0" w:space="0" w:color="auto"/>
            <w:bottom w:val="none" w:sz="0" w:space="0" w:color="auto"/>
            <w:right w:val="none" w:sz="0" w:space="0" w:color="auto"/>
          </w:divBdr>
        </w:div>
        <w:div w:id="572082480">
          <w:marLeft w:val="0"/>
          <w:marRight w:val="0"/>
          <w:marTop w:val="0"/>
          <w:marBottom w:val="120"/>
          <w:divBdr>
            <w:top w:val="none" w:sz="0" w:space="0" w:color="auto"/>
            <w:left w:val="none" w:sz="0" w:space="0" w:color="auto"/>
            <w:bottom w:val="none" w:sz="0" w:space="0" w:color="auto"/>
            <w:right w:val="none" w:sz="0" w:space="0" w:color="auto"/>
          </w:divBdr>
        </w:div>
        <w:div w:id="572669042">
          <w:marLeft w:val="0"/>
          <w:marRight w:val="0"/>
          <w:marTop w:val="240"/>
          <w:marBottom w:val="120"/>
          <w:divBdr>
            <w:top w:val="none" w:sz="0" w:space="0" w:color="auto"/>
            <w:left w:val="none" w:sz="0" w:space="0" w:color="auto"/>
            <w:bottom w:val="none" w:sz="0" w:space="0" w:color="auto"/>
            <w:right w:val="none" w:sz="0" w:space="0" w:color="auto"/>
          </w:divBdr>
        </w:div>
        <w:div w:id="573125442">
          <w:marLeft w:val="0"/>
          <w:marRight w:val="0"/>
          <w:marTop w:val="0"/>
          <w:marBottom w:val="120"/>
          <w:divBdr>
            <w:top w:val="none" w:sz="0" w:space="0" w:color="auto"/>
            <w:left w:val="none" w:sz="0" w:space="0" w:color="auto"/>
            <w:bottom w:val="none" w:sz="0" w:space="0" w:color="auto"/>
            <w:right w:val="none" w:sz="0" w:space="0" w:color="auto"/>
          </w:divBdr>
        </w:div>
        <w:div w:id="574053154">
          <w:marLeft w:val="0"/>
          <w:marRight w:val="0"/>
          <w:marTop w:val="0"/>
          <w:marBottom w:val="120"/>
          <w:divBdr>
            <w:top w:val="none" w:sz="0" w:space="0" w:color="auto"/>
            <w:left w:val="none" w:sz="0" w:space="0" w:color="auto"/>
            <w:bottom w:val="none" w:sz="0" w:space="0" w:color="auto"/>
            <w:right w:val="none" w:sz="0" w:space="0" w:color="auto"/>
          </w:divBdr>
        </w:div>
        <w:div w:id="576061564">
          <w:marLeft w:val="0"/>
          <w:marRight w:val="0"/>
          <w:marTop w:val="0"/>
          <w:marBottom w:val="120"/>
          <w:divBdr>
            <w:top w:val="none" w:sz="0" w:space="0" w:color="auto"/>
            <w:left w:val="none" w:sz="0" w:space="0" w:color="auto"/>
            <w:bottom w:val="none" w:sz="0" w:space="0" w:color="auto"/>
            <w:right w:val="none" w:sz="0" w:space="0" w:color="auto"/>
          </w:divBdr>
        </w:div>
        <w:div w:id="576286405">
          <w:marLeft w:val="0"/>
          <w:marRight w:val="0"/>
          <w:marTop w:val="0"/>
          <w:marBottom w:val="120"/>
          <w:divBdr>
            <w:top w:val="none" w:sz="0" w:space="0" w:color="auto"/>
            <w:left w:val="none" w:sz="0" w:space="0" w:color="auto"/>
            <w:bottom w:val="none" w:sz="0" w:space="0" w:color="auto"/>
            <w:right w:val="none" w:sz="0" w:space="0" w:color="auto"/>
          </w:divBdr>
        </w:div>
        <w:div w:id="580263668">
          <w:marLeft w:val="0"/>
          <w:marRight w:val="0"/>
          <w:marTop w:val="0"/>
          <w:marBottom w:val="120"/>
          <w:divBdr>
            <w:top w:val="none" w:sz="0" w:space="0" w:color="auto"/>
            <w:left w:val="none" w:sz="0" w:space="0" w:color="auto"/>
            <w:bottom w:val="none" w:sz="0" w:space="0" w:color="auto"/>
            <w:right w:val="none" w:sz="0" w:space="0" w:color="auto"/>
          </w:divBdr>
        </w:div>
        <w:div w:id="581333442">
          <w:marLeft w:val="0"/>
          <w:marRight w:val="0"/>
          <w:marTop w:val="0"/>
          <w:marBottom w:val="120"/>
          <w:divBdr>
            <w:top w:val="none" w:sz="0" w:space="0" w:color="auto"/>
            <w:left w:val="none" w:sz="0" w:space="0" w:color="auto"/>
            <w:bottom w:val="none" w:sz="0" w:space="0" w:color="auto"/>
            <w:right w:val="none" w:sz="0" w:space="0" w:color="auto"/>
          </w:divBdr>
        </w:div>
        <w:div w:id="583535658">
          <w:marLeft w:val="0"/>
          <w:marRight w:val="0"/>
          <w:marTop w:val="240"/>
          <w:marBottom w:val="120"/>
          <w:divBdr>
            <w:top w:val="none" w:sz="0" w:space="0" w:color="auto"/>
            <w:left w:val="none" w:sz="0" w:space="0" w:color="auto"/>
            <w:bottom w:val="none" w:sz="0" w:space="0" w:color="auto"/>
            <w:right w:val="none" w:sz="0" w:space="0" w:color="auto"/>
          </w:divBdr>
        </w:div>
        <w:div w:id="583953114">
          <w:marLeft w:val="0"/>
          <w:marRight w:val="0"/>
          <w:marTop w:val="0"/>
          <w:marBottom w:val="120"/>
          <w:divBdr>
            <w:top w:val="none" w:sz="0" w:space="0" w:color="auto"/>
            <w:left w:val="none" w:sz="0" w:space="0" w:color="auto"/>
            <w:bottom w:val="none" w:sz="0" w:space="0" w:color="auto"/>
            <w:right w:val="none" w:sz="0" w:space="0" w:color="auto"/>
          </w:divBdr>
        </w:div>
        <w:div w:id="586115083">
          <w:marLeft w:val="0"/>
          <w:marRight w:val="0"/>
          <w:marTop w:val="0"/>
          <w:marBottom w:val="120"/>
          <w:divBdr>
            <w:top w:val="none" w:sz="0" w:space="0" w:color="auto"/>
            <w:left w:val="none" w:sz="0" w:space="0" w:color="auto"/>
            <w:bottom w:val="none" w:sz="0" w:space="0" w:color="auto"/>
            <w:right w:val="none" w:sz="0" w:space="0" w:color="auto"/>
          </w:divBdr>
        </w:div>
        <w:div w:id="587033321">
          <w:marLeft w:val="0"/>
          <w:marRight w:val="0"/>
          <w:marTop w:val="0"/>
          <w:marBottom w:val="120"/>
          <w:divBdr>
            <w:top w:val="none" w:sz="0" w:space="0" w:color="auto"/>
            <w:left w:val="none" w:sz="0" w:space="0" w:color="auto"/>
            <w:bottom w:val="none" w:sz="0" w:space="0" w:color="auto"/>
            <w:right w:val="none" w:sz="0" w:space="0" w:color="auto"/>
          </w:divBdr>
        </w:div>
        <w:div w:id="596139509">
          <w:marLeft w:val="0"/>
          <w:marRight w:val="0"/>
          <w:marTop w:val="0"/>
          <w:marBottom w:val="120"/>
          <w:divBdr>
            <w:top w:val="none" w:sz="0" w:space="0" w:color="auto"/>
            <w:left w:val="none" w:sz="0" w:space="0" w:color="auto"/>
            <w:bottom w:val="none" w:sz="0" w:space="0" w:color="auto"/>
            <w:right w:val="none" w:sz="0" w:space="0" w:color="auto"/>
          </w:divBdr>
        </w:div>
        <w:div w:id="596328754">
          <w:marLeft w:val="0"/>
          <w:marRight w:val="0"/>
          <w:marTop w:val="0"/>
          <w:marBottom w:val="120"/>
          <w:divBdr>
            <w:top w:val="none" w:sz="0" w:space="0" w:color="auto"/>
            <w:left w:val="none" w:sz="0" w:space="0" w:color="auto"/>
            <w:bottom w:val="none" w:sz="0" w:space="0" w:color="auto"/>
            <w:right w:val="none" w:sz="0" w:space="0" w:color="auto"/>
          </w:divBdr>
        </w:div>
        <w:div w:id="599877685">
          <w:marLeft w:val="0"/>
          <w:marRight w:val="0"/>
          <w:marTop w:val="0"/>
          <w:marBottom w:val="120"/>
          <w:divBdr>
            <w:top w:val="none" w:sz="0" w:space="0" w:color="auto"/>
            <w:left w:val="none" w:sz="0" w:space="0" w:color="auto"/>
            <w:bottom w:val="none" w:sz="0" w:space="0" w:color="auto"/>
            <w:right w:val="none" w:sz="0" w:space="0" w:color="auto"/>
          </w:divBdr>
        </w:div>
        <w:div w:id="600528778">
          <w:marLeft w:val="0"/>
          <w:marRight w:val="0"/>
          <w:marTop w:val="0"/>
          <w:marBottom w:val="120"/>
          <w:divBdr>
            <w:top w:val="none" w:sz="0" w:space="0" w:color="auto"/>
            <w:left w:val="none" w:sz="0" w:space="0" w:color="auto"/>
            <w:bottom w:val="none" w:sz="0" w:space="0" w:color="auto"/>
            <w:right w:val="none" w:sz="0" w:space="0" w:color="auto"/>
          </w:divBdr>
        </w:div>
        <w:div w:id="601110388">
          <w:marLeft w:val="0"/>
          <w:marRight w:val="0"/>
          <w:marTop w:val="0"/>
          <w:marBottom w:val="120"/>
          <w:divBdr>
            <w:top w:val="none" w:sz="0" w:space="0" w:color="auto"/>
            <w:left w:val="none" w:sz="0" w:space="0" w:color="auto"/>
            <w:bottom w:val="none" w:sz="0" w:space="0" w:color="auto"/>
            <w:right w:val="none" w:sz="0" w:space="0" w:color="auto"/>
          </w:divBdr>
        </w:div>
        <w:div w:id="602618066">
          <w:marLeft w:val="0"/>
          <w:marRight w:val="0"/>
          <w:marTop w:val="0"/>
          <w:marBottom w:val="120"/>
          <w:divBdr>
            <w:top w:val="none" w:sz="0" w:space="0" w:color="auto"/>
            <w:left w:val="none" w:sz="0" w:space="0" w:color="auto"/>
            <w:bottom w:val="none" w:sz="0" w:space="0" w:color="auto"/>
            <w:right w:val="none" w:sz="0" w:space="0" w:color="auto"/>
          </w:divBdr>
        </w:div>
        <w:div w:id="603194763">
          <w:marLeft w:val="0"/>
          <w:marRight w:val="0"/>
          <w:marTop w:val="0"/>
          <w:marBottom w:val="120"/>
          <w:divBdr>
            <w:top w:val="none" w:sz="0" w:space="0" w:color="auto"/>
            <w:left w:val="none" w:sz="0" w:space="0" w:color="auto"/>
            <w:bottom w:val="none" w:sz="0" w:space="0" w:color="auto"/>
            <w:right w:val="none" w:sz="0" w:space="0" w:color="auto"/>
          </w:divBdr>
        </w:div>
        <w:div w:id="605111891">
          <w:marLeft w:val="0"/>
          <w:marRight w:val="0"/>
          <w:marTop w:val="0"/>
          <w:marBottom w:val="120"/>
          <w:divBdr>
            <w:top w:val="none" w:sz="0" w:space="0" w:color="auto"/>
            <w:left w:val="none" w:sz="0" w:space="0" w:color="auto"/>
            <w:bottom w:val="none" w:sz="0" w:space="0" w:color="auto"/>
            <w:right w:val="none" w:sz="0" w:space="0" w:color="auto"/>
          </w:divBdr>
        </w:div>
        <w:div w:id="609046726">
          <w:marLeft w:val="0"/>
          <w:marRight w:val="0"/>
          <w:marTop w:val="240"/>
          <w:marBottom w:val="120"/>
          <w:divBdr>
            <w:top w:val="none" w:sz="0" w:space="0" w:color="auto"/>
            <w:left w:val="none" w:sz="0" w:space="0" w:color="auto"/>
            <w:bottom w:val="none" w:sz="0" w:space="0" w:color="auto"/>
            <w:right w:val="none" w:sz="0" w:space="0" w:color="auto"/>
          </w:divBdr>
        </w:div>
        <w:div w:id="611402140">
          <w:marLeft w:val="0"/>
          <w:marRight w:val="0"/>
          <w:marTop w:val="0"/>
          <w:marBottom w:val="120"/>
          <w:divBdr>
            <w:top w:val="none" w:sz="0" w:space="0" w:color="auto"/>
            <w:left w:val="none" w:sz="0" w:space="0" w:color="auto"/>
            <w:bottom w:val="none" w:sz="0" w:space="0" w:color="auto"/>
            <w:right w:val="none" w:sz="0" w:space="0" w:color="auto"/>
          </w:divBdr>
        </w:div>
        <w:div w:id="611935732">
          <w:marLeft w:val="0"/>
          <w:marRight w:val="0"/>
          <w:marTop w:val="0"/>
          <w:marBottom w:val="120"/>
          <w:divBdr>
            <w:top w:val="none" w:sz="0" w:space="0" w:color="auto"/>
            <w:left w:val="none" w:sz="0" w:space="0" w:color="auto"/>
            <w:bottom w:val="none" w:sz="0" w:space="0" w:color="auto"/>
            <w:right w:val="none" w:sz="0" w:space="0" w:color="auto"/>
          </w:divBdr>
        </w:div>
        <w:div w:id="613438235">
          <w:marLeft w:val="0"/>
          <w:marRight w:val="0"/>
          <w:marTop w:val="0"/>
          <w:marBottom w:val="120"/>
          <w:divBdr>
            <w:top w:val="none" w:sz="0" w:space="0" w:color="auto"/>
            <w:left w:val="none" w:sz="0" w:space="0" w:color="auto"/>
            <w:bottom w:val="none" w:sz="0" w:space="0" w:color="auto"/>
            <w:right w:val="none" w:sz="0" w:space="0" w:color="auto"/>
          </w:divBdr>
        </w:div>
        <w:div w:id="614942685">
          <w:marLeft w:val="0"/>
          <w:marRight w:val="0"/>
          <w:marTop w:val="0"/>
          <w:marBottom w:val="120"/>
          <w:divBdr>
            <w:top w:val="none" w:sz="0" w:space="0" w:color="auto"/>
            <w:left w:val="none" w:sz="0" w:space="0" w:color="auto"/>
            <w:bottom w:val="none" w:sz="0" w:space="0" w:color="auto"/>
            <w:right w:val="none" w:sz="0" w:space="0" w:color="auto"/>
          </w:divBdr>
        </w:div>
        <w:div w:id="615018712">
          <w:marLeft w:val="0"/>
          <w:marRight w:val="0"/>
          <w:marTop w:val="0"/>
          <w:marBottom w:val="120"/>
          <w:divBdr>
            <w:top w:val="none" w:sz="0" w:space="0" w:color="auto"/>
            <w:left w:val="none" w:sz="0" w:space="0" w:color="auto"/>
            <w:bottom w:val="none" w:sz="0" w:space="0" w:color="auto"/>
            <w:right w:val="none" w:sz="0" w:space="0" w:color="auto"/>
          </w:divBdr>
        </w:div>
        <w:div w:id="618413001">
          <w:marLeft w:val="0"/>
          <w:marRight w:val="0"/>
          <w:marTop w:val="0"/>
          <w:marBottom w:val="120"/>
          <w:divBdr>
            <w:top w:val="none" w:sz="0" w:space="0" w:color="auto"/>
            <w:left w:val="none" w:sz="0" w:space="0" w:color="auto"/>
            <w:bottom w:val="none" w:sz="0" w:space="0" w:color="auto"/>
            <w:right w:val="none" w:sz="0" w:space="0" w:color="auto"/>
          </w:divBdr>
        </w:div>
        <w:div w:id="619074006">
          <w:marLeft w:val="0"/>
          <w:marRight w:val="0"/>
          <w:marTop w:val="0"/>
          <w:marBottom w:val="120"/>
          <w:divBdr>
            <w:top w:val="none" w:sz="0" w:space="0" w:color="auto"/>
            <w:left w:val="none" w:sz="0" w:space="0" w:color="auto"/>
            <w:bottom w:val="none" w:sz="0" w:space="0" w:color="auto"/>
            <w:right w:val="none" w:sz="0" w:space="0" w:color="auto"/>
          </w:divBdr>
        </w:div>
        <w:div w:id="621887368">
          <w:marLeft w:val="0"/>
          <w:marRight w:val="0"/>
          <w:marTop w:val="0"/>
          <w:marBottom w:val="120"/>
          <w:divBdr>
            <w:top w:val="none" w:sz="0" w:space="0" w:color="auto"/>
            <w:left w:val="none" w:sz="0" w:space="0" w:color="auto"/>
            <w:bottom w:val="none" w:sz="0" w:space="0" w:color="auto"/>
            <w:right w:val="none" w:sz="0" w:space="0" w:color="auto"/>
          </w:divBdr>
        </w:div>
        <w:div w:id="622808136">
          <w:marLeft w:val="0"/>
          <w:marRight w:val="0"/>
          <w:marTop w:val="0"/>
          <w:marBottom w:val="120"/>
          <w:divBdr>
            <w:top w:val="none" w:sz="0" w:space="0" w:color="auto"/>
            <w:left w:val="none" w:sz="0" w:space="0" w:color="auto"/>
            <w:bottom w:val="none" w:sz="0" w:space="0" w:color="auto"/>
            <w:right w:val="none" w:sz="0" w:space="0" w:color="auto"/>
          </w:divBdr>
        </w:div>
        <w:div w:id="623583214">
          <w:marLeft w:val="0"/>
          <w:marRight w:val="0"/>
          <w:marTop w:val="0"/>
          <w:marBottom w:val="120"/>
          <w:divBdr>
            <w:top w:val="none" w:sz="0" w:space="0" w:color="auto"/>
            <w:left w:val="none" w:sz="0" w:space="0" w:color="auto"/>
            <w:bottom w:val="none" w:sz="0" w:space="0" w:color="auto"/>
            <w:right w:val="none" w:sz="0" w:space="0" w:color="auto"/>
          </w:divBdr>
        </w:div>
        <w:div w:id="624890849">
          <w:marLeft w:val="0"/>
          <w:marRight w:val="0"/>
          <w:marTop w:val="0"/>
          <w:marBottom w:val="120"/>
          <w:divBdr>
            <w:top w:val="none" w:sz="0" w:space="0" w:color="auto"/>
            <w:left w:val="none" w:sz="0" w:space="0" w:color="auto"/>
            <w:bottom w:val="none" w:sz="0" w:space="0" w:color="auto"/>
            <w:right w:val="none" w:sz="0" w:space="0" w:color="auto"/>
          </w:divBdr>
        </w:div>
        <w:div w:id="626815979">
          <w:marLeft w:val="0"/>
          <w:marRight w:val="0"/>
          <w:marTop w:val="0"/>
          <w:marBottom w:val="120"/>
          <w:divBdr>
            <w:top w:val="none" w:sz="0" w:space="0" w:color="auto"/>
            <w:left w:val="none" w:sz="0" w:space="0" w:color="auto"/>
            <w:bottom w:val="none" w:sz="0" w:space="0" w:color="auto"/>
            <w:right w:val="none" w:sz="0" w:space="0" w:color="auto"/>
          </w:divBdr>
        </w:div>
        <w:div w:id="628632360">
          <w:marLeft w:val="0"/>
          <w:marRight w:val="0"/>
          <w:marTop w:val="0"/>
          <w:marBottom w:val="120"/>
          <w:divBdr>
            <w:top w:val="none" w:sz="0" w:space="0" w:color="auto"/>
            <w:left w:val="none" w:sz="0" w:space="0" w:color="auto"/>
            <w:bottom w:val="none" w:sz="0" w:space="0" w:color="auto"/>
            <w:right w:val="none" w:sz="0" w:space="0" w:color="auto"/>
          </w:divBdr>
        </w:div>
        <w:div w:id="630985820">
          <w:marLeft w:val="0"/>
          <w:marRight w:val="0"/>
          <w:marTop w:val="240"/>
          <w:marBottom w:val="120"/>
          <w:divBdr>
            <w:top w:val="none" w:sz="0" w:space="0" w:color="auto"/>
            <w:left w:val="none" w:sz="0" w:space="0" w:color="auto"/>
            <w:bottom w:val="none" w:sz="0" w:space="0" w:color="auto"/>
            <w:right w:val="none" w:sz="0" w:space="0" w:color="auto"/>
          </w:divBdr>
        </w:div>
        <w:div w:id="631786423">
          <w:marLeft w:val="0"/>
          <w:marRight w:val="0"/>
          <w:marTop w:val="0"/>
          <w:marBottom w:val="120"/>
          <w:divBdr>
            <w:top w:val="none" w:sz="0" w:space="0" w:color="auto"/>
            <w:left w:val="none" w:sz="0" w:space="0" w:color="auto"/>
            <w:bottom w:val="none" w:sz="0" w:space="0" w:color="auto"/>
            <w:right w:val="none" w:sz="0" w:space="0" w:color="auto"/>
          </w:divBdr>
        </w:div>
        <w:div w:id="633755455">
          <w:marLeft w:val="0"/>
          <w:marRight w:val="0"/>
          <w:marTop w:val="0"/>
          <w:marBottom w:val="120"/>
          <w:divBdr>
            <w:top w:val="none" w:sz="0" w:space="0" w:color="auto"/>
            <w:left w:val="none" w:sz="0" w:space="0" w:color="auto"/>
            <w:bottom w:val="none" w:sz="0" w:space="0" w:color="auto"/>
            <w:right w:val="none" w:sz="0" w:space="0" w:color="auto"/>
          </w:divBdr>
        </w:div>
        <w:div w:id="636691037">
          <w:marLeft w:val="0"/>
          <w:marRight w:val="0"/>
          <w:marTop w:val="240"/>
          <w:marBottom w:val="120"/>
          <w:divBdr>
            <w:top w:val="none" w:sz="0" w:space="0" w:color="auto"/>
            <w:left w:val="none" w:sz="0" w:space="0" w:color="auto"/>
            <w:bottom w:val="none" w:sz="0" w:space="0" w:color="auto"/>
            <w:right w:val="none" w:sz="0" w:space="0" w:color="auto"/>
          </w:divBdr>
        </w:div>
        <w:div w:id="645277011">
          <w:marLeft w:val="0"/>
          <w:marRight w:val="0"/>
          <w:marTop w:val="0"/>
          <w:marBottom w:val="120"/>
          <w:divBdr>
            <w:top w:val="none" w:sz="0" w:space="0" w:color="auto"/>
            <w:left w:val="none" w:sz="0" w:space="0" w:color="auto"/>
            <w:bottom w:val="none" w:sz="0" w:space="0" w:color="auto"/>
            <w:right w:val="none" w:sz="0" w:space="0" w:color="auto"/>
          </w:divBdr>
        </w:div>
        <w:div w:id="646783069">
          <w:marLeft w:val="0"/>
          <w:marRight w:val="0"/>
          <w:marTop w:val="0"/>
          <w:marBottom w:val="120"/>
          <w:divBdr>
            <w:top w:val="none" w:sz="0" w:space="0" w:color="auto"/>
            <w:left w:val="none" w:sz="0" w:space="0" w:color="auto"/>
            <w:bottom w:val="none" w:sz="0" w:space="0" w:color="auto"/>
            <w:right w:val="none" w:sz="0" w:space="0" w:color="auto"/>
          </w:divBdr>
        </w:div>
        <w:div w:id="653029472">
          <w:marLeft w:val="0"/>
          <w:marRight w:val="0"/>
          <w:marTop w:val="240"/>
          <w:marBottom w:val="120"/>
          <w:divBdr>
            <w:top w:val="none" w:sz="0" w:space="0" w:color="auto"/>
            <w:left w:val="none" w:sz="0" w:space="0" w:color="auto"/>
            <w:bottom w:val="none" w:sz="0" w:space="0" w:color="auto"/>
            <w:right w:val="none" w:sz="0" w:space="0" w:color="auto"/>
          </w:divBdr>
        </w:div>
        <w:div w:id="654183714">
          <w:marLeft w:val="0"/>
          <w:marRight w:val="0"/>
          <w:marTop w:val="0"/>
          <w:marBottom w:val="120"/>
          <w:divBdr>
            <w:top w:val="none" w:sz="0" w:space="0" w:color="auto"/>
            <w:left w:val="none" w:sz="0" w:space="0" w:color="auto"/>
            <w:bottom w:val="none" w:sz="0" w:space="0" w:color="auto"/>
            <w:right w:val="none" w:sz="0" w:space="0" w:color="auto"/>
          </w:divBdr>
        </w:div>
        <w:div w:id="654837641">
          <w:marLeft w:val="0"/>
          <w:marRight w:val="0"/>
          <w:marTop w:val="0"/>
          <w:marBottom w:val="120"/>
          <w:divBdr>
            <w:top w:val="none" w:sz="0" w:space="0" w:color="auto"/>
            <w:left w:val="none" w:sz="0" w:space="0" w:color="auto"/>
            <w:bottom w:val="none" w:sz="0" w:space="0" w:color="auto"/>
            <w:right w:val="none" w:sz="0" w:space="0" w:color="auto"/>
          </w:divBdr>
        </w:div>
        <w:div w:id="654920155">
          <w:marLeft w:val="0"/>
          <w:marRight w:val="0"/>
          <w:marTop w:val="0"/>
          <w:marBottom w:val="120"/>
          <w:divBdr>
            <w:top w:val="none" w:sz="0" w:space="0" w:color="auto"/>
            <w:left w:val="none" w:sz="0" w:space="0" w:color="auto"/>
            <w:bottom w:val="none" w:sz="0" w:space="0" w:color="auto"/>
            <w:right w:val="none" w:sz="0" w:space="0" w:color="auto"/>
          </w:divBdr>
        </w:div>
        <w:div w:id="655650157">
          <w:marLeft w:val="0"/>
          <w:marRight w:val="0"/>
          <w:marTop w:val="0"/>
          <w:marBottom w:val="120"/>
          <w:divBdr>
            <w:top w:val="none" w:sz="0" w:space="0" w:color="auto"/>
            <w:left w:val="none" w:sz="0" w:space="0" w:color="auto"/>
            <w:bottom w:val="none" w:sz="0" w:space="0" w:color="auto"/>
            <w:right w:val="none" w:sz="0" w:space="0" w:color="auto"/>
          </w:divBdr>
        </w:div>
        <w:div w:id="656111300">
          <w:marLeft w:val="0"/>
          <w:marRight w:val="0"/>
          <w:marTop w:val="0"/>
          <w:marBottom w:val="120"/>
          <w:divBdr>
            <w:top w:val="none" w:sz="0" w:space="0" w:color="auto"/>
            <w:left w:val="none" w:sz="0" w:space="0" w:color="auto"/>
            <w:bottom w:val="none" w:sz="0" w:space="0" w:color="auto"/>
            <w:right w:val="none" w:sz="0" w:space="0" w:color="auto"/>
          </w:divBdr>
        </w:div>
        <w:div w:id="658538372">
          <w:marLeft w:val="0"/>
          <w:marRight w:val="0"/>
          <w:marTop w:val="0"/>
          <w:marBottom w:val="120"/>
          <w:divBdr>
            <w:top w:val="none" w:sz="0" w:space="0" w:color="auto"/>
            <w:left w:val="none" w:sz="0" w:space="0" w:color="auto"/>
            <w:bottom w:val="none" w:sz="0" w:space="0" w:color="auto"/>
            <w:right w:val="none" w:sz="0" w:space="0" w:color="auto"/>
          </w:divBdr>
        </w:div>
        <w:div w:id="666247954">
          <w:marLeft w:val="0"/>
          <w:marRight w:val="0"/>
          <w:marTop w:val="0"/>
          <w:marBottom w:val="120"/>
          <w:divBdr>
            <w:top w:val="none" w:sz="0" w:space="0" w:color="auto"/>
            <w:left w:val="none" w:sz="0" w:space="0" w:color="auto"/>
            <w:bottom w:val="none" w:sz="0" w:space="0" w:color="auto"/>
            <w:right w:val="none" w:sz="0" w:space="0" w:color="auto"/>
          </w:divBdr>
        </w:div>
        <w:div w:id="669254208">
          <w:marLeft w:val="0"/>
          <w:marRight w:val="0"/>
          <w:marTop w:val="0"/>
          <w:marBottom w:val="120"/>
          <w:divBdr>
            <w:top w:val="none" w:sz="0" w:space="0" w:color="auto"/>
            <w:left w:val="none" w:sz="0" w:space="0" w:color="auto"/>
            <w:bottom w:val="none" w:sz="0" w:space="0" w:color="auto"/>
            <w:right w:val="none" w:sz="0" w:space="0" w:color="auto"/>
          </w:divBdr>
        </w:div>
        <w:div w:id="670572858">
          <w:marLeft w:val="0"/>
          <w:marRight w:val="0"/>
          <w:marTop w:val="0"/>
          <w:marBottom w:val="120"/>
          <w:divBdr>
            <w:top w:val="none" w:sz="0" w:space="0" w:color="auto"/>
            <w:left w:val="none" w:sz="0" w:space="0" w:color="auto"/>
            <w:bottom w:val="none" w:sz="0" w:space="0" w:color="auto"/>
            <w:right w:val="none" w:sz="0" w:space="0" w:color="auto"/>
          </w:divBdr>
        </w:div>
        <w:div w:id="674304485">
          <w:marLeft w:val="0"/>
          <w:marRight w:val="0"/>
          <w:marTop w:val="240"/>
          <w:marBottom w:val="120"/>
          <w:divBdr>
            <w:top w:val="none" w:sz="0" w:space="0" w:color="auto"/>
            <w:left w:val="none" w:sz="0" w:space="0" w:color="auto"/>
            <w:bottom w:val="none" w:sz="0" w:space="0" w:color="auto"/>
            <w:right w:val="none" w:sz="0" w:space="0" w:color="auto"/>
          </w:divBdr>
        </w:div>
        <w:div w:id="675109818">
          <w:marLeft w:val="0"/>
          <w:marRight w:val="0"/>
          <w:marTop w:val="0"/>
          <w:marBottom w:val="120"/>
          <w:divBdr>
            <w:top w:val="none" w:sz="0" w:space="0" w:color="auto"/>
            <w:left w:val="none" w:sz="0" w:space="0" w:color="auto"/>
            <w:bottom w:val="none" w:sz="0" w:space="0" w:color="auto"/>
            <w:right w:val="none" w:sz="0" w:space="0" w:color="auto"/>
          </w:divBdr>
        </w:div>
        <w:div w:id="684400578">
          <w:marLeft w:val="0"/>
          <w:marRight w:val="0"/>
          <w:marTop w:val="0"/>
          <w:marBottom w:val="120"/>
          <w:divBdr>
            <w:top w:val="none" w:sz="0" w:space="0" w:color="auto"/>
            <w:left w:val="none" w:sz="0" w:space="0" w:color="auto"/>
            <w:bottom w:val="none" w:sz="0" w:space="0" w:color="auto"/>
            <w:right w:val="none" w:sz="0" w:space="0" w:color="auto"/>
          </w:divBdr>
        </w:div>
        <w:div w:id="684478573">
          <w:marLeft w:val="0"/>
          <w:marRight w:val="0"/>
          <w:marTop w:val="0"/>
          <w:marBottom w:val="120"/>
          <w:divBdr>
            <w:top w:val="none" w:sz="0" w:space="0" w:color="auto"/>
            <w:left w:val="none" w:sz="0" w:space="0" w:color="auto"/>
            <w:bottom w:val="none" w:sz="0" w:space="0" w:color="auto"/>
            <w:right w:val="none" w:sz="0" w:space="0" w:color="auto"/>
          </w:divBdr>
        </w:div>
        <w:div w:id="685712823">
          <w:marLeft w:val="0"/>
          <w:marRight w:val="0"/>
          <w:marTop w:val="0"/>
          <w:marBottom w:val="120"/>
          <w:divBdr>
            <w:top w:val="none" w:sz="0" w:space="0" w:color="auto"/>
            <w:left w:val="none" w:sz="0" w:space="0" w:color="auto"/>
            <w:bottom w:val="none" w:sz="0" w:space="0" w:color="auto"/>
            <w:right w:val="none" w:sz="0" w:space="0" w:color="auto"/>
          </w:divBdr>
        </w:div>
        <w:div w:id="689795298">
          <w:marLeft w:val="0"/>
          <w:marRight w:val="0"/>
          <w:marTop w:val="0"/>
          <w:marBottom w:val="120"/>
          <w:divBdr>
            <w:top w:val="none" w:sz="0" w:space="0" w:color="auto"/>
            <w:left w:val="none" w:sz="0" w:space="0" w:color="auto"/>
            <w:bottom w:val="none" w:sz="0" w:space="0" w:color="auto"/>
            <w:right w:val="none" w:sz="0" w:space="0" w:color="auto"/>
          </w:divBdr>
        </w:div>
        <w:div w:id="690649146">
          <w:marLeft w:val="0"/>
          <w:marRight w:val="0"/>
          <w:marTop w:val="0"/>
          <w:marBottom w:val="120"/>
          <w:divBdr>
            <w:top w:val="none" w:sz="0" w:space="0" w:color="auto"/>
            <w:left w:val="none" w:sz="0" w:space="0" w:color="auto"/>
            <w:bottom w:val="none" w:sz="0" w:space="0" w:color="auto"/>
            <w:right w:val="none" w:sz="0" w:space="0" w:color="auto"/>
          </w:divBdr>
        </w:div>
        <w:div w:id="692799928">
          <w:marLeft w:val="0"/>
          <w:marRight w:val="0"/>
          <w:marTop w:val="0"/>
          <w:marBottom w:val="120"/>
          <w:divBdr>
            <w:top w:val="none" w:sz="0" w:space="0" w:color="auto"/>
            <w:left w:val="none" w:sz="0" w:space="0" w:color="auto"/>
            <w:bottom w:val="none" w:sz="0" w:space="0" w:color="auto"/>
            <w:right w:val="none" w:sz="0" w:space="0" w:color="auto"/>
          </w:divBdr>
        </w:div>
        <w:div w:id="692994651">
          <w:marLeft w:val="0"/>
          <w:marRight w:val="0"/>
          <w:marTop w:val="0"/>
          <w:marBottom w:val="120"/>
          <w:divBdr>
            <w:top w:val="none" w:sz="0" w:space="0" w:color="auto"/>
            <w:left w:val="none" w:sz="0" w:space="0" w:color="auto"/>
            <w:bottom w:val="none" w:sz="0" w:space="0" w:color="auto"/>
            <w:right w:val="none" w:sz="0" w:space="0" w:color="auto"/>
          </w:divBdr>
        </w:div>
        <w:div w:id="694120207">
          <w:marLeft w:val="0"/>
          <w:marRight w:val="0"/>
          <w:marTop w:val="0"/>
          <w:marBottom w:val="120"/>
          <w:divBdr>
            <w:top w:val="none" w:sz="0" w:space="0" w:color="auto"/>
            <w:left w:val="none" w:sz="0" w:space="0" w:color="auto"/>
            <w:bottom w:val="none" w:sz="0" w:space="0" w:color="auto"/>
            <w:right w:val="none" w:sz="0" w:space="0" w:color="auto"/>
          </w:divBdr>
        </w:div>
        <w:div w:id="694234866">
          <w:marLeft w:val="0"/>
          <w:marRight w:val="0"/>
          <w:marTop w:val="0"/>
          <w:marBottom w:val="120"/>
          <w:divBdr>
            <w:top w:val="none" w:sz="0" w:space="0" w:color="auto"/>
            <w:left w:val="none" w:sz="0" w:space="0" w:color="auto"/>
            <w:bottom w:val="none" w:sz="0" w:space="0" w:color="auto"/>
            <w:right w:val="none" w:sz="0" w:space="0" w:color="auto"/>
          </w:divBdr>
        </w:div>
        <w:div w:id="700394894">
          <w:marLeft w:val="0"/>
          <w:marRight w:val="0"/>
          <w:marTop w:val="0"/>
          <w:marBottom w:val="120"/>
          <w:divBdr>
            <w:top w:val="none" w:sz="0" w:space="0" w:color="auto"/>
            <w:left w:val="none" w:sz="0" w:space="0" w:color="auto"/>
            <w:bottom w:val="none" w:sz="0" w:space="0" w:color="auto"/>
            <w:right w:val="none" w:sz="0" w:space="0" w:color="auto"/>
          </w:divBdr>
        </w:div>
        <w:div w:id="704258650">
          <w:marLeft w:val="0"/>
          <w:marRight w:val="0"/>
          <w:marTop w:val="0"/>
          <w:marBottom w:val="120"/>
          <w:divBdr>
            <w:top w:val="none" w:sz="0" w:space="0" w:color="auto"/>
            <w:left w:val="none" w:sz="0" w:space="0" w:color="auto"/>
            <w:bottom w:val="none" w:sz="0" w:space="0" w:color="auto"/>
            <w:right w:val="none" w:sz="0" w:space="0" w:color="auto"/>
          </w:divBdr>
        </w:div>
        <w:div w:id="704987233">
          <w:marLeft w:val="0"/>
          <w:marRight w:val="0"/>
          <w:marTop w:val="0"/>
          <w:marBottom w:val="120"/>
          <w:divBdr>
            <w:top w:val="none" w:sz="0" w:space="0" w:color="auto"/>
            <w:left w:val="none" w:sz="0" w:space="0" w:color="auto"/>
            <w:bottom w:val="none" w:sz="0" w:space="0" w:color="auto"/>
            <w:right w:val="none" w:sz="0" w:space="0" w:color="auto"/>
          </w:divBdr>
        </w:div>
        <w:div w:id="707533091">
          <w:marLeft w:val="0"/>
          <w:marRight w:val="0"/>
          <w:marTop w:val="0"/>
          <w:marBottom w:val="120"/>
          <w:divBdr>
            <w:top w:val="none" w:sz="0" w:space="0" w:color="auto"/>
            <w:left w:val="none" w:sz="0" w:space="0" w:color="auto"/>
            <w:bottom w:val="none" w:sz="0" w:space="0" w:color="auto"/>
            <w:right w:val="none" w:sz="0" w:space="0" w:color="auto"/>
          </w:divBdr>
        </w:div>
        <w:div w:id="709768760">
          <w:marLeft w:val="0"/>
          <w:marRight w:val="0"/>
          <w:marTop w:val="0"/>
          <w:marBottom w:val="120"/>
          <w:divBdr>
            <w:top w:val="none" w:sz="0" w:space="0" w:color="auto"/>
            <w:left w:val="none" w:sz="0" w:space="0" w:color="auto"/>
            <w:bottom w:val="none" w:sz="0" w:space="0" w:color="auto"/>
            <w:right w:val="none" w:sz="0" w:space="0" w:color="auto"/>
          </w:divBdr>
        </w:div>
        <w:div w:id="714157267">
          <w:marLeft w:val="0"/>
          <w:marRight w:val="0"/>
          <w:marTop w:val="0"/>
          <w:marBottom w:val="120"/>
          <w:divBdr>
            <w:top w:val="none" w:sz="0" w:space="0" w:color="auto"/>
            <w:left w:val="none" w:sz="0" w:space="0" w:color="auto"/>
            <w:bottom w:val="none" w:sz="0" w:space="0" w:color="auto"/>
            <w:right w:val="none" w:sz="0" w:space="0" w:color="auto"/>
          </w:divBdr>
        </w:div>
        <w:div w:id="722868787">
          <w:marLeft w:val="0"/>
          <w:marRight w:val="0"/>
          <w:marTop w:val="0"/>
          <w:marBottom w:val="120"/>
          <w:divBdr>
            <w:top w:val="none" w:sz="0" w:space="0" w:color="auto"/>
            <w:left w:val="none" w:sz="0" w:space="0" w:color="auto"/>
            <w:bottom w:val="none" w:sz="0" w:space="0" w:color="auto"/>
            <w:right w:val="none" w:sz="0" w:space="0" w:color="auto"/>
          </w:divBdr>
        </w:div>
        <w:div w:id="724909085">
          <w:marLeft w:val="0"/>
          <w:marRight w:val="0"/>
          <w:marTop w:val="0"/>
          <w:marBottom w:val="120"/>
          <w:divBdr>
            <w:top w:val="none" w:sz="0" w:space="0" w:color="auto"/>
            <w:left w:val="none" w:sz="0" w:space="0" w:color="auto"/>
            <w:bottom w:val="none" w:sz="0" w:space="0" w:color="auto"/>
            <w:right w:val="none" w:sz="0" w:space="0" w:color="auto"/>
          </w:divBdr>
        </w:div>
        <w:div w:id="724990692">
          <w:marLeft w:val="0"/>
          <w:marRight w:val="0"/>
          <w:marTop w:val="0"/>
          <w:marBottom w:val="120"/>
          <w:divBdr>
            <w:top w:val="none" w:sz="0" w:space="0" w:color="auto"/>
            <w:left w:val="none" w:sz="0" w:space="0" w:color="auto"/>
            <w:bottom w:val="none" w:sz="0" w:space="0" w:color="auto"/>
            <w:right w:val="none" w:sz="0" w:space="0" w:color="auto"/>
          </w:divBdr>
        </w:div>
        <w:div w:id="729881646">
          <w:marLeft w:val="0"/>
          <w:marRight w:val="0"/>
          <w:marTop w:val="0"/>
          <w:marBottom w:val="120"/>
          <w:divBdr>
            <w:top w:val="none" w:sz="0" w:space="0" w:color="auto"/>
            <w:left w:val="none" w:sz="0" w:space="0" w:color="auto"/>
            <w:bottom w:val="none" w:sz="0" w:space="0" w:color="auto"/>
            <w:right w:val="none" w:sz="0" w:space="0" w:color="auto"/>
          </w:divBdr>
        </w:div>
        <w:div w:id="734397250">
          <w:marLeft w:val="0"/>
          <w:marRight w:val="0"/>
          <w:marTop w:val="240"/>
          <w:marBottom w:val="120"/>
          <w:divBdr>
            <w:top w:val="none" w:sz="0" w:space="0" w:color="auto"/>
            <w:left w:val="none" w:sz="0" w:space="0" w:color="auto"/>
            <w:bottom w:val="none" w:sz="0" w:space="0" w:color="auto"/>
            <w:right w:val="none" w:sz="0" w:space="0" w:color="auto"/>
          </w:divBdr>
        </w:div>
        <w:div w:id="734931055">
          <w:marLeft w:val="0"/>
          <w:marRight w:val="0"/>
          <w:marTop w:val="0"/>
          <w:marBottom w:val="120"/>
          <w:divBdr>
            <w:top w:val="none" w:sz="0" w:space="0" w:color="auto"/>
            <w:left w:val="none" w:sz="0" w:space="0" w:color="auto"/>
            <w:bottom w:val="none" w:sz="0" w:space="0" w:color="auto"/>
            <w:right w:val="none" w:sz="0" w:space="0" w:color="auto"/>
          </w:divBdr>
        </w:div>
        <w:div w:id="735786706">
          <w:marLeft w:val="0"/>
          <w:marRight w:val="0"/>
          <w:marTop w:val="0"/>
          <w:marBottom w:val="120"/>
          <w:divBdr>
            <w:top w:val="none" w:sz="0" w:space="0" w:color="auto"/>
            <w:left w:val="none" w:sz="0" w:space="0" w:color="auto"/>
            <w:bottom w:val="none" w:sz="0" w:space="0" w:color="auto"/>
            <w:right w:val="none" w:sz="0" w:space="0" w:color="auto"/>
          </w:divBdr>
        </w:div>
        <w:div w:id="738788806">
          <w:marLeft w:val="0"/>
          <w:marRight w:val="0"/>
          <w:marTop w:val="0"/>
          <w:marBottom w:val="120"/>
          <w:divBdr>
            <w:top w:val="none" w:sz="0" w:space="0" w:color="auto"/>
            <w:left w:val="none" w:sz="0" w:space="0" w:color="auto"/>
            <w:bottom w:val="none" w:sz="0" w:space="0" w:color="auto"/>
            <w:right w:val="none" w:sz="0" w:space="0" w:color="auto"/>
          </w:divBdr>
        </w:div>
        <w:div w:id="738789580">
          <w:marLeft w:val="0"/>
          <w:marRight w:val="0"/>
          <w:marTop w:val="0"/>
          <w:marBottom w:val="120"/>
          <w:divBdr>
            <w:top w:val="none" w:sz="0" w:space="0" w:color="auto"/>
            <w:left w:val="none" w:sz="0" w:space="0" w:color="auto"/>
            <w:bottom w:val="none" w:sz="0" w:space="0" w:color="auto"/>
            <w:right w:val="none" w:sz="0" w:space="0" w:color="auto"/>
          </w:divBdr>
        </w:div>
        <w:div w:id="742751665">
          <w:marLeft w:val="0"/>
          <w:marRight w:val="0"/>
          <w:marTop w:val="0"/>
          <w:marBottom w:val="120"/>
          <w:divBdr>
            <w:top w:val="none" w:sz="0" w:space="0" w:color="auto"/>
            <w:left w:val="none" w:sz="0" w:space="0" w:color="auto"/>
            <w:bottom w:val="none" w:sz="0" w:space="0" w:color="auto"/>
            <w:right w:val="none" w:sz="0" w:space="0" w:color="auto"/>
          </w:divBdr>
        </w:div>
        <w:div w:id="743649758">
          <w:marLeft w:val="0"/>
          <w:marRight w:val="0"/>
          <w:marTop w:val="0"/>
          <w:marBottom w:val="120"/>
          <w:divBdr>
            <w:top w:val="none" w:sz="0" w:space="0" w:color="auto"/>
            <w:left w:val="none" w:sz="0" w:space="0" w:color="auto"/>
            <w:bottom w:val="none" w:sz="0" w:space="0" w:color="auto"/>
            <w:right w:val="none" w:sz="0" w:space="0" w:color="auto"/>
          </w:divBdr>
        </w:div>
        <w:div w:id="744110015">
          <w:marLeft w:val="0"/>
          <w:marRight w:val="0"/>
          <w:marTop w:val="0"/>
          <w:marBottom w:val="120"/>
          <w:divBdr>
            <w:top w:val="none" w:sz="0" w:space="0" w:color="auto"/>
            <w:left w:val="none" w:sz="0" w:space="0" w:color="auto"/>
            <w:bottom w:val="none" w:sz="0" w:space="0" w:color="auto"/>
            <w:right w:val="none" w:sz="0" w:space="0" w:color="auto"/>
          </w:divBdr>
        </w:div>
        <w:div w:id="744299167">
          <w:marLeft w:val="0"/>
          <w:marRight w:val="0"/>
          <w:marTop w:val="0"/>
          <w:marBottom w:val="120"/>
          <w:divBdr>
            <w:top w:val="none" w:sz="0" w:space="0" w:color="auto"/>
            <w:left w:val="none" w:sz="0" w:space="0" w:color="auto"/>
            <w:bottom w:val="none" w:sz="0" w:space="0" w:color="auto"/>
            <w:right w:val="none" w:sz="0" w:space="0" w:color="auto"/>
          </w:divBdr>
        </w:div>
        <w:div w:id="747774982">
          <w:marLeft w:val="0"/>
          <w:marRight w:val="0"/>
          <w:marTop w:val="0"/>
          <w:marBottom w:val="120"/>
          <w:divBdr>
            <w:top w:val="none" w:sz="0" w:space="0" w:color="auto"/>
            <w:left w:val="none" w:sz="0" w:space="0" w:color="auto"/>
            <w:bottom w:val="none" w:sz="0" w:space="0" w:color="auto"/>
            <w:right w:val="none" w:sz="0" w:space="0" w:color="auto"/>
          </w:divBdr>
        </w:div>
        <w:div w:id="749885911">
          <w:marLeft w:val="0"/>
          <w:marRight w:val="0"/>
          <w:marTop w:val="0"/>
          <w:marBottom w:val="120"/>
          <w:divBdr>
            <w:top w:val="none" w:sz="0" w:space="0" w:color="auto"/>
            <w:left w:val="none" w:sz="0" w:space="0" w:color="auto"/>
            <w:bottom w:val="none" w:sz="0" w:space="0" w:color="auto"/>
            <w:right w:val="none" w:sz="0" w:space="0" w:color="auto"/>
          </w:divBdr>
        </w:div>
        <w:div w:id="754593485">
          <w:marLeft w:val="0"/>
          <w:marRight w:val="0"/>
          <w:marTop w:val="0"/>
          <w:marBottom w:val="120"/>
          <w:divBdr>
            <w:top w:val="none" w:sz="0" w:space="0" w:color="auto"/>
            <w:left w:val="none" w:sz="0" w:space="0" w:color="auto"/>
            <w:bottom w:val="none" w:sz="0" w:space="0" w:color="auto"/>
            <w:right w:val="none" w:sz="0" w:space="0" w:color="auto"/>
          </w:divBdr>
        </w:div>
        <w:div w:id="759526501">
          <w:marLeft w:val="0"/>
          <w:marRight w:val="0"/>
          <w:marTop w:val="0"/>
          <w:marBottom w:val="120"/>
          <w:divBdr>
            <w:top w:val="none" w:sz="0" w:space="0" w:color="auto"/>
            <w:left w:val="none" w:sz="0" w:space="0" w:color="auto"/>
            <w:bottom w:val="none" w:sz="0" w:space="0" w:color="auto"/>
            <w:right w:val="none" w:sz="0" w:space="0" w:color="auto"/>
          </w:divBdr>
        </w:div>
        <w:div w:id="766000486">
          <w:marLeft w:val="0"/>
          <w:marRight w:val="0"/>
          <w:marTop w:val="0"/>
          <w:marBottom w:val="120"/>
          <w:divBdr>
            <w:top w:val="none" w:sz="0" w:space="0" w:color="auto"/>
            <w:left w:val="none" w:sz="0" w:space="0" w:color="auto"/>
            <w:bottom w:val="none" w:sz="0" w:space="0" w:color="auto"/>
            <w:right w:val="none" w:sz="0" w:space="0" w:color="auto"/>
          </w:divBdr>
        </w:div>
        <w:div w:id="770858753">
          <w:marLeft w:val="0"/>
          <w:marRight w:val="0"/>
          <w:marTop w:val="0"/>
          <w:marBottom w:val="120"/>
          <w:divBdr>
            <w:top w:val="none" w:sz="0" w:space="0" w:color="auto"/>
            <w:left w:val="none" w:sz="0" w:space="0" w:color="auto"/>
            <w:bottom w:val="none" w:sz="0" w:space="0" w:color="auto"/>
            <w:right w:val="none" w:sz="0" w:space="0" w:color="auto"/>
          </w:divBdr>
        </w:div>
        <w:div w:id="772555885">
          <w:marLeft w:val="0"/>
          <w:marRight w:val="0"/>
          <w:marTop w:val="0"/>
          <w:marBottom w:val="120"/>
          <w:divBdr>
            <w:top w:val="none" w:sz="0" w:space="0" w:color="auto"/>
            <w:left w:val="none" w:sz="0" w:space="0" w:color="auto"/>
            <w:bottom w:val="none" w:sz="0" w:space="0" w:color="auto"/>
            <w:right w:val="none" w:sz="0" w:space="0" w:color="auto"/>
          </w:divBdr>
        </w:div>
        <w:div w:id="774666591">
          <w:marLeft w:val="0"/>
          <w:marRight w:val="0"/>
          <w:marTop w:val="240"/>
          <w:marBottom w:val="120"/>
          <w:divBdr>
            <w:top w:val="none" w:sz="0" w:space="0" w:color="auto"/>
            <w:left w:val="none" w:sz="0" w:space="0" w:color="auto"/>
            <w:bottom w:val="none" w:sz="0" w:space="0" w:color="auto"/>
            <w:right w:val="none" w:sz="0" w:space="0" w:color="auto"/>
          </w:divBdr>
        </w:div>
        <w:div w:id="774786227">
          <w:marLeft w:val="0"/>
          <w:marRight w:val="0"/>
          <w:marTop w:val="0"/>
          <w:marBottom w:val="120"/>
          <w:divBdr>
            <w:top w:val="none" w:sz="0" w:space="0" w:color="auto"/>
            <w:left w:val="none" w:sz="0" w:space="0" w:color="auto"/>
            <w:bottom w:val="none" w:sz="0" w:space="0" w:color="auto"/>
            <w:right w:val="none" w:sz="0" w:space="0" w:color="auto"/>
          </w:divBdr>
        </w:div>
        <w:div w:id="775251593">
          <w:marLeft w:val="0"/>
          <w:marRight w:val="0"/>
          <w:marTop w:val="0"/>
          <w:marBottom w:val="120"/>
          <w:divBdr>
            <w:top w:val="none" w:sz="0" w:space="0" w:color="auto"/>
            <w:left w:val="none" w:sz="0" w:space="0" w:color="auto"/>
            <w:bottom w:val="none" w:sz="0" w:space="0" w:color="auto"/>
            <w:right w:val="none" w:sz="0" w:space="0" w:color="auto"/>
          </w:divBdr>
        </w:div>
        <w:div w:id="794982871">
          <w:marLeft w:val="0"/>
          <w:marRight w:val="0"/>
          <w:marTop w:val="240"/>
          <w:marBottom w:val="120"/>
          <w:divBdr>
            <w:top w:val="none" w:sz="0" w:space="0" w:color="auto"/>
            <w:left w:val="none" w:sz="0" w:space="0" w:color="auto"/>
            <w:bottom w:val="none" w:sz="0" w:space="0" w:color="auto"/>
            <w:right w:val="none" w:sz="0" w:space="0" w:color="auto"/>
          </w:divBdr>
        </w:div>
        <w:div w:id="799424879">
          <w:marLeft w:val="0"/>
          <w:marRight w:val="0"/>
          <w:marTop w:val="0"/>
          <w:marBottom w:val="120"/>
          <w:divBdr>
            <w:top w:val="none" w:sz="0" w:space="0" w:color="auto"/>
            <w:left w:val="none" w:sz="0" w:space="0" w:color="auto"/>
            <w:bottom w:val="none" w:sz="0" w:space="0" w:color="auto"/>
            <w:right w:val="none" w:sz="0" w:space="0" w:color="auto"/>
          </w:divBdr>
        </w:div>
        <w:div w:id="806582037">
          <w:marLeft w:val="0"/>
          <w:marRight w:val="0"/>
          <w:marTop w:val="0"/>
          <w:marBottom w:val="120"/>
          <w:divBdr>
            <w:top w:val="none" w:sz="0" w:space="0" w:color="auto"/>
            <w:left w:val="none" w:sz="0" w:space="0" w:color="auto"/>
            <w:bottom w:val="none" w:sz="0" w:space="0" w:color="auto"/>
            <w:right w:val="none" w:sz="0" w:space="0" w:color="auto"/>
          </w:divBdr>
        </w:div>
        <w:div w:id="810051274">
          <w:marLeft w:val="0"/>
          <w:marRight w:val="0"/>
          <w:marTop w:val="0"/>
          <w:marBottom w:val="120"/>
          <w:divBdr>
            <w:top w:val="none" w:sz="0" w:space="0" w:color="auto"/>
            <w:left w:val="none" w:sz="0" w:space="0" w:color="auto"/>
            <w:bottom w:val="none" w:sz="0" w:space="0" w:color="auto"/>
            <w:right w:val="none" w:sz="0" w:space="0" w:color="auto"/>
          </w:divBdr>
        </w:div>
        <w:div w:id="811676018">
          <w:marLeft w:val="0"/>
          <w:marRight w:val="0"/>
          <w:marTop w:val="0"/>
          <w:marBottom w:val="120"/>
          <w:divBdr>
            <w:top w:val="none" w:sz="0" w:space="0" w:color="auto"/>
            <w:left w:val="none" w:sz="0" w:space="0" w:color="auto"/>
            <w:bottom w:val="none" w:sz="0" w:space="0" w:color="auto"/>
            <w:right w:val="none" w:sz="0" w:space="0" w:color="auto"/>
          </w:divBdr>
        </w:div>
        <w:div w:id="813378880">
          <w:marLeft w:val="0"/>
          <w:marRight w:val="0"/>
          <w:marTop w:val="240"/>
          <w:marBottom w:val="120"/>
          <w:divBdr>
            <w:top w:val="none" w:sz="0" w:space="0" w:color="auto"/>
            <w:left w:val="none" w:sz="0" w:space="0" w:color="auto"/>
            <w:bottom w:val="none" w:sz="0" w:space="0" w:color="auto"/>
            <w:right w:val="none" w:sz="0" w:space="0" w:color="auto"/>
          </w:divBdr>
        </w:div>
        <w:div w:id="813762220">
          <w:marLeft w:val="0"/>
          <w:marRight w:val="0"/>
          <w:marTop w:val="0"/>
          <w:marBottom w:val="120"/>
          <w:divBdr>
            <w:top w:val="none" w:sz="0" w:space="0" w:color="auto"/>
            <w:left w:val="none" w:sz="0" w:space="0" w:color="auto"/>
            <w:bottom w:val="none" w:sz="0" w:space="0" w:color="auto"/>
            <w:right w:val="none" w:sz="0" w:space="0" w:color="auto"/>
          </w:divBdr>
        </w:div>
        <w:div w:id="815876088">
          <w:marLeft w:val="0"/>
          <w:marRight w:val="0"/>
          <w:marTop w:val="0"/>
          <w:marBottom w:val="120"/>
          <w:divBdr>
            <w:top w:val="none" w:sz="0" w:space="0" w:color="auto"/>
            <w:left w:val="none" w:sz="0" w:space="0" w:color="auto"/>
            <w:bottom w:val="none" w:sz="0" w:space="0" w:color="auto"/>
            <w:right w:val="none" w:sz="0" w:space="0" w:color="auto"/>
          </w:divBdr>
        </w:div>
        <w:div w:id="823740061">
          <w:marLeft w:val="0"/>
          <w:marRight w:val="0"/>
          <w:marTop w:val="240"/>
          <w:marBottom w:val="120"/>
          <w:divBdr>
            <w:top w:val="none" w:sz="0" w:space="0" w:color="auto"/>
            <w:left w:val="none" w:sz="0" w:space="0" w:color="auto"/>
            <w:bottom w:val="none" w:sz="0" w:space="0" w:color="auto"/>
            <w:right w:val="none" w:sz="0" w:space="0" w:color="auto"/>
          </w:divBdr>
        </w:div>
        <w:div w:id="824129609">
          <w:marLeft w:val="0"/>
          <w:marRight w:val="0"/>
          <w:marTop w:val="0"/>
          <w:marBottom w:val="120"/>
          <w:divBdr>
            <w:top w:val="none" w:sz="0" w:space="0" w:color="auto"/>
            <w:left w:val="none" w:sz="0" w:space="0" w:color="auto"/>
            <w:bottom w:val="none" w:sz="0" w:space="0" w:color="auto"/>
            <w:right w:val="none" w:sz="0" w:space="0" w:color="auto"/>
          </w:divBdr>
        </w:div>
        <w:div w:id="826360217">
          <w:marLeft w:val="0"/>
          <w:marRight w:val="0"/>
          <w:marTop w:val="0"/>
          <w:marBottom w:val="120"/>
          <w:divBdr>
            <w:top w:val="none" w:sz="0" w:space="0" w:color="auto"/>
            <w:left w:val="none" w:sz="0" w:space="0" w:color="auto"/>
            <w:bottom w:val="none" w:sz="0" w:space="0" w:color="auto"/>
            <w:right w:val="none" w:sz="0" w:space="0" w:color="auto"/>
          </w:divBdr>
        </w:div>
        <w:div w:id="826630475">
          <w:marLeft w:val="0"/>
          <w:marRight w:val="0"/>
          <w:marTop w:val="0"/>
          <w:marBottom w:val="120"/>
          <w:divBdr>
            <w:top w:val="none" w:sz="0" w:space="0" w:color="auto"/>
            <w:left w:val="none" w:sz="0" w:space="0" w:color="auto"/>
            <w:bottom w:val="none" w:sz="0" w:space="0" w:color="auto"/>
            <w:right w:val="none" w:sz="0" w:space="0" w:color="auto"/>
          </w:divBdr>
        </w:div>
        <w:div w:id="830371117">
          <w:marLeft w:val="0"/>
          <w:marRight w:val="0"/>
          <w:marTop w:val="0"/>
          <w:marBottom w:val="120"/>
          <w:divBdr>
            <w:top w:val="none" w:sz="0" w:space="0" w:color="auto"/>
            <w:left w:val="none" w:sz="0" w:space="0" w:color="auto"/>
            <w:bottom w:val="none" w:sz="0" w:space="0" w:color="auto"/>
            <w:right w:val="none" w:sz="0" w:space="0" w:color="auto"/>
          </w:divBdr>
        </w:div>
        <w:div w:id="832138749">
          <w:marLeft w:val="0"/>
          <w:marRight w:val="0"/>
          <w:marTop w:val="0"/>
          <w:marBottom w:val="120"/>
          <w:divBdr>
            <w:top w:val="none" w:sz="0" w:space="0" w:color="auto"/>
            <w:left w:val="none" w:sz="0" w:space="0" w:color="auto"/>
            <w:bottom w:val="none" w:sz="0" w:space="0" w:color="auto"/>
            <w:right w:val="none" w:sz="0" w:space="0" w:color="auto"/>
          </w:divBdr>
        </w:div>
        <w:div w:id="837158215">
          <w:marLeft w:val="0"/>
          <w:marRight w:val="0"/>
          <w:marTop w:val="0"/>
          <w:marBottom w:val="120"/>
          <w:divBdr>
            <w:top w:val="none" w:sz="0" w:space="0" w:color="auto"/>
            <w:left w:val="none" w:sz="0" w:space="0" w:color="auto"/>
            <w:bottom w:val="none" w:sz="0" w:space="0" w:color="auto"/>
            <w:right w:val="none" w:sz="0" w:space="0" w:color="auto"/>
          </w:divBdr>
        </w:div>
        <w:div w:id="844394760">
          <w:marLeft w:val="0"/>
          <w:marRight w:val="0"/>
          <w:marTop w:val="0"/>
          <w:marBottom w:val="120"/>
          <w:divBdr>
            <w:top w:val="none" w:sz="0" w:space="0" w:color="auto"/>
            <w:left w:val="none" w:sz="0" w:space="0" w:color="auto"/>
            <w:bottom w:val="none" w:sz="0" w:space="0" w:color="auto"/>
            <w:right w:val="none" w:sz="0" w:space="0" w:color="auto"/>
          </w:divBdr>
        </w:div>
        <w:div w:id="844637143">
          <w:marLeft w:val="0"/>
          <w:marRight w:val="0"/>
          <w:marTop w:val="0"/>
          <w:marBottom w:val="120"/>
          <w:divBdr>
            <w:top w:val="none" w:sz="0" w:space="0" w:color="auto"/>
            <w:left w:val="none" w:sz="0" w:space="0" w:color="auto"/>
            <w:bottom w:val="none" w:sz="0" w:space="0" w:color="auto"/>
            <w:right w:val="none" w:sz="0" w:space="0" w:color="auto"/>
          </w:divBdr>
        </w:div>
        <w:div w:id="846217357">
          <w:marLeft w:val="0"/>
          <w:marRight w:val="0"/>
          <w:marTop w:val="0"/>
          <w:marBottom w:val="120"/>
          <w:divBdr>
            <w:top w:val="none" w:sz="0" w:space="0" w:color="auto"/>
            <w:left w:val="none" w:sz="0" w:space="0" w:color="auto"/>
            <w:bottom w:val="none" w:sz="0" w:space="0" w:color="auto"/>
            <w:right w:val="none" w:sz="0" w:space="0" w:color="auto"/>
          </w:divBdr>
        </w:div>
        <w:div w:id="847870441">
          <w:marLeft w:val="0"/>
          <w:marRight w:val="0"/>
          <w:marTop w:val="240"/>
          <w:marBottom w:val="120"/>
          <w:divBdr>
            <w:top w:val="none" w:sz="0" w:space="0" w:color="auto"/>
            <w:left w:val="none" w:sz="0" w:space="0" w:color="auto"/>
            <w:bottom w:val="none" w:sz="0" w:space="0" w:color="auto"/>
            <w:right w:val="none" w:sz="0" w:space="0" w:color="auto"/>
          </w:divBdr>
        </w:div>
        <w:div w:id="849369340">
          <w:marLeft w:val="0"/>
          <w:marRight w:val="0"/>
          <w:marTop w:val="240"/>
          <w:marBottom w:val="120"/>
          <w:divBdr>
            <w:top w:val="none" w:sz="0" w:space="0" w:color="auto"/>
            <w:left w:val="none" w:sz="0" w:space="0" w:color="auto"/>
            <w:bottom w:val="none" w:sz="0" w:space="0" w:color="auto"/>
            <w:right w:val="none" w:sz="0" w:space="0" w:color="auto"/>
          </w:divBdr>
        </w:div>
        <w:div w:id="850408920">
          <w:marLeft w:val="0"/>
          <w:marRight w:val="0"/>
          <w:marTop w:val="0"/>
          <w:marBottom w:val="120"/>
          <w:divBdr>
            <w:top w:val="none" w:sz="0" w:space="0" w:color="auto"/>
            <w:left w:val="none" w:sz="0" w:space="0" w:color="auto"/>
            <w:bottom w:val="none" w:sz="0" w:space="0" w:color="auto"/>
            <w:right w:val="none" w:sz="0" w:space="0" w:color="auto"/>
          </w:divBdr>
        </w:div>
        <w:div w:id="860780064">
          <w:marLeft w:val="0"/>
          <w:marRight w:val="0"/>
          <w:marTop w:val="0"/>
          <w:marBottom w:val="120"/>
          <w:divBdr>
            <w:top w:val="none" w:sz="0" w:space="0" w:color="auto"/>
            <w:left w:val="none" w:sz="0" w:space="0" w:color="auto"/>
            <w:bottom w:val="none" w:sz="0" w:space="0" w:color="auto"/>
            <w:right w:val="none" w:sz="0" w:space="0" w:color="auto"/>
          </w:divBdr>
        </w:div>
        <w:div w:id="865363162">
          <w:marLeft w:val="0"/>
          <w:marRight w:val="0"/>
          <w:marTop w:val="240"/>
          <w:marBottom w:val="120"/>
          <w:divBdr>
            <w:top w:val="none" w:sz="0" w:space="0" w:color="auto"/>
            <w:left w:val="none" w:sz="0" w:space="0" w:color="auto"/>
            <w:bottom w:val="none" w:sz="0" w:space="0" w:color="auto"/>
            <w:right w:val="none" w:sz="0" w:space="0" w:color="auto"/>
          </w:divBdr>
        </w:div>
        <w:div w:id="870650679">
          <w:marLeft w:val="0"/>
          <w:marRight w:val="0"/>
          <w:marTop w:val="0"/>
          <w:marBottom w:val="120"/>
          <w:divBdr>
            <w:top w:val="none" w:sz="0" w:space="0" w:color="auto"/>
            <w:left w:val="none" w:sz="0" w:space="0" w:color="auto"/>
            <w:bottom w:val="none" w:sz="0" w:space="0" w:color="auto"/>
            <w:right w:val="none" w:sz="0" w:space="0" w:color="auto"/>
          </w:divBdr>
        </w:div>
        <w:div w:id="872305358">
          <w:marLeft w:val="0"/>
          <w:marRight w:val="0"/>
          <w:marTop w:val="0"/>
          <w:marBottom w:val="120"/>
          <w:divBdr>
            <w:top w:val="none" w:sz="0" w:space="0" w:color="auto"/>
            <w:left w:val="none" w:sz="0" w:space="0" w:color="auto"/>
            <w:bottom w:val="none" w:sz="0" w:space="0" w:color="auto"/>
            <w:right w:val="none" w:sz="0" w:space="0" w:color="auto"/>
          </w:divBdr>
        </w:div>
        <w:div w:id="879711328">
          <w:marLeft w:val="0"/>
          <w:marRight w:val="0"/>
          <w:marTop w:val="0"/>
          <w:marBottom w:val="120"/>
          <w:divBdr>
            <w:top w:val="none" w:sz="0" w:space="0" w:color="auto"/>
            <w:left w:val="none" w:sz="0" w:space="0" w:color="auto"/>
            <w:bottom w:val="none" w:sz="0" w:space="0" w:color="auto"/>
            <w:right w:val="none" w:sz="0" w:space="0" w:color="auto"/>
          </w:divBdr>
        </w:div>
        <w:div w:id="882013234">
          <w:marLeft w:val="0"/>
          <w:marRight w:val="0"/>
          <w:marTop w:val="0"/>
          <w:marBottom w:val="120"/>
          <w:divBdr>
            <w:top w:val="none" w:sz="0" w:space="0" w:color="auto"/>
            <w:left w:val="none" w:sz="0" w:space="0" w:color="auto"/>
            <w:bottom w:val="none" w:sz="0" w:space="0" w:color="auto"/>
            <w:right w:val="none" w:sz="0" w:space="0" w:color="auto"/>
          </w:divBdr>
        </w:div>
        <w:div w:id="883712332">
          <w:marLeft w:val="0"/>
          <w:marRight w:val="0"/>
          <w:marTop w:val="0"/>
          <w:marBottom w:val="120"/>
          <w:divBdr>
            <w:top w:val="none" w:sz="0" w:space="0" w:color="auto"/>
            <w:left w:val="none" w:sz="0" w:space="0" w:color="auto"/>
            <w:bottom w:val="none" w:sz="0" w:space="0" w:color="auto"/>
            <w:right w:val="none" w:sz="0" w:space="0" w:color="auto"/>
          </w:divBdr>
        </w:div>
        <w:div w:id="891187006">
          <w:marLeft w:val="0"/>
          <w:marRight w:val="0"/>
          <w:marTop w:val="0"/>
          <w:marBottom w:val="120"/>
          <w:divBdr>
            <w:top w:val="none" w:sz="0" w:space="0" w:color="auto"/>
            <w:left w:val="none" w:sz="0" w:space="0" w:color="auto"/>
            <w:bottom w:val="none" w:sz="0" w:space="0" w:color="auto"/>
            <w:right w:val="none" w:sz="0" w:space="0" w:color="auto"/>
          </w:divBdr>
        </w:div>
        <w:div w:id="899243953">
          <w:marLeft w:val="0"/>
          <w:marRight w:val="0"/>
          <w:marTop w:val="0"/>
          <w:marBottom w:val="120"/>
          <w:divBdr>
            <w:top w:val="none" w:sz="0" w:space="0" w:color="auto"/>
            <w:left w:val="none" w:sz="0" w:space="0" w:color="auto"/>
            <w:bottom w:val="none" w:sz="0" w:space="0" w:color="auto"/>
            <w:right w:val="none" w:sz="0" w:space="0" w:color="auto"/>
          </w:divBdr>
        </w:div>
        <w:div w:id="900021429">
          <w:marLeft w:val="0"/>
          <w:marRight w:val="0"/>
          <w:marTop w:val="0"/>
          <w:marBottom w:val="120"/>
          <w:divBdr>
            <w:top w:val="none" w:sz="0" w:space="0" w:color="auto"/>
            <w:left w:val="none" w:sz="0" w:space="0" w:color="auto"/>
            <w:bottom w:val="none" w:sz="0" w:space="0" w:color="auto"/>
            <w:right w:val="none" w:sz="0" w:space="0" w:color="auto"/>
          </w:divBdr>
        </w:div>
        <w:div w:id="900604648">
          <w:marLeft w:val="0"/>
          <w:marRight w:val="0"/>
          <w:marTop w:val="0"/>
          <w:marBottom w:val="120"/>
          <w:divBdr>
            <w:top w:val="none" w:sz="0" w:space="0" w:color="auto"/>
            <w:left w:val="none" w:sz="0" w:space="0" w:color="auto"/>
            <w:bottom w:val="none" w:sz="0" w:space="0" w:color="auto"/>
            <w:right w:val="none" w:sz="0" w:space="0" w:color="auto"/>
          </w:divBdr>
        </w:div>
        <w:div w:id="906837022">
          <w:marLeft w:val="0"/>
          <w:marRight w:val="0"/>
          <w:marTop w:val="240"/>
          <w:marBottom w:val="120"/>
          <w:divBdr>
            <w:top w:val="none" w:sz="0" w:space="0" w:color="auto"/>
            <w:left w:val="none" w:sz="0" w:space="0" w:color="auto"/>
            <w:bottom w:val="none" w:sz="0" w:space="0" w:color="auto"/>
            <w:right w:val="none" w:sz="0" w:space="0" w:color="auto"/>
          </w:divBdr>
        </w:div>
        <w:div w:id="917128501">
          <w:marLeft w:val="0"/>
          <w:marRight w:val="0"/>
          <w:marTop w:val="0"/>
          <w:marBottom w:val="120"/>
          <w:divBdr>
            <w:top w:val="none" w:sz="0" w:space="0" w:color="auto"/>
            <w:left w:val="none" w:sz="0" w:space="0" w:color="auto"/>
            <w:bottom w:val="none" w:sz="0" w:space="0" w:color="auto"/>
            <w:right w:val="none" w:sz="0" w:space="0" w:color="auto"/>
          </w:divBdr>
        </w:div>
        <w:div w:id="926615760">
          <w:marLeft w:val="0"/>
          <w:marRight w:val="0"/>
          <w:marTop w:val="0"/>
          <w:marBottom w:val="120"/>
          <w:divBdr>
            <w:top w:val="none" w:sz="0" w:space="0" w:color="auto"/>
            <w:left w:val="none" w:sz="0" w:space="0" w:color="auto"/>
            <w:bottom w:val="none" w:sz="0" w:space="0" w:color="auto"/>
            <w:right w:val="none" w:sz="0" w:space="0" w:color="auto"/>
          </w:divBdr>
        </w:div>
        <w:div w:id="929435960">
          <w:marLeft w:val="0"/>
          <w:marRight w:val="0"/>
          <w:marTop w:val="0"/>
          <w:marBottom w:val="120"/>
          <w:divBdr>
            <w:top w:val="none" w:sz="0" w:space="0" w:color="auto"/>
            <w:left w:val="none" w:sz="0" w:space="0" w:color="auto"/>
            <w:bottom w:val="none" w:sz="0" w:space="0" w:color="auto"/>
            <w:right w:val="none" w:sz="0" w:space="0" w:color="auto"/>
          </w:divBdr>
        </w:div>
        <w:div w:id="932205441">
          <w:marLeft w:val="0"/>
          <w:marRight w:val="0"/>
          <w:marTop w:val="0"/>
          <w:marBottom w:val="120"/>
          <w:divBdr>
            <w:top w:val="none" w:sz="0" w:space="0" w:color="auto"/>
            <w:left w:val="none" w:sz="0" w:space="0" w:color="auto"/>
            <w:bottom w:val="none" w:sz="0" w:space="0" w:color="auto"/>
            <w:right w:val="none" w:sz="0" w:space="0" w:color="auto"/>
          </w:divBdr>
        </w:div>
        <w:div w:id="937176935">
          <w:marLeft w:val="0"/>
          <w:marRight w:val="0"/>
          <w:marTop w:val="0"/>
          <w:marBottom w:val="120"/>
          <w:divBdr>
            <w:top w:val="none" w:sz="0" w:space="0" w:color="auto"/>
            <w:left w:val="none" w:sz="0" w:space="0" w:color="auto"/>
            <w:bottom w:val="none" w:sz="0" w:space="0" w:color="auto"/>
            <w:right w:val="none" w:sz="0" w:space="0" w:color="auto"/>
          </w:divBdr>
        </w:div>
        <w:div w:id="943195036">
          <w:marLeft w:val="0"/>
          <w:marRight w:val="0"/>
          <w:marTop w:val="240"/>
          <w:marBottom w:val="120"/>
          <w:divBdr>
            <w:top w:val="none" w:sz="0" w:space="0" w:color="auto"/>
            <w:left w:val="none" w:sz="0" w:space="0" w:color="auto"/>
            <w:bottom w:val="none" w:sz="0" w:space="0" w:color="auto"/>
            <w:right w:val="none" w:sz="0" w:space="0" w:color="auto"/>
          </w:divBdr>
        </w:div>
        <w:div w:id="950937765">
          <w:marLeft w:val="0"/>
          <w:marRight w:val="0"/>
          <w:marTop w:val="0"/>
          <w:marBottom w:val="120"/>
          <w:divBdr>
            <w:top w:val="none" w:sz="0" w:space="0" w:color="auto"/>
            <w:left w:val="none" w:sz="0" w:space="0" w:color="auto"/>
            <w:bottom w:val="none" w:sz="0" w:space="0" w:color="auto"/>
            <w:right w:val="none" w:sz="0" w:space="0" w:color="auto"/>
          </w:divBdr>
        </w:div>
        <w:div w:id="952638837">
          <w:marLeft w:val="0"/>
          <w:marRight w:val="0"/>
          <w:marTop w:val="0"/>
          <w:marBottom w:val="120"/>
          <w:divBdr>
            <w:top w:val="none" w:sz="0" w:space="0" w:color="auto"/>
            <w:left w:val="none" w:sz="0" w:space="0" w:color="auto"/>
            <w:bottom w:val="none" w:sz="0" w:space="0" w:color="auto"/>
            <w:right w:val="none" w:sz="0" w:space="0" w:color="auto"/>
          </w:divBdr>
        </w:div>
        <w:div w:id="953487436">
          <w:marLeft w:val="0"/>
          <w:marRight w:val="0"/>
          <w:marTop w:val="0"/>
          <w:marBottom w:val="120"/>
          <w:divBdr>
            <w:top w:val="none" w:sz="0" w:space="0" w:color="auto"/>
            <w:left w:val="none" w:sz="0" w:space="0" w:color="auto"/>
            <w:bottom w:val="none" w:sz="0" w:space="0" w:color="auto"/>
            <w:right w:val="none" w:sz="0" w:space="0" w:color="auto"/>
          </w:divBdr>
        </w:div>
        <w:div w:id="954866916">
          <w:marLeft w:val="0"/>
          <w:marRight w:val="0"/>
          <w:marTop w:val="0"/>
          <w:marBottom w:val="120"/>
          <w:divBdr>
            <w:top w:val="none" w:sz="0" w:space="0" w:color="auto"/>
            <w:left w:val="none" w:sz="0" w:space="0" w:color="auto"/>
            <w:bottom w:val="none" w:sz="0" w:space="0" w:color="auto"/>
            <w:right w:val="none" w:sz="0" w:space="0" w:color="auto"/>
          </w:divBdr>
        </w:div>
        <w:div w:id="956567454">
          <w:marLeft w:val="0"/>
          <w:marRight w:val="0"/>
          <w:marTop w:val="0"/>
          <w:marBottom w:val="120"/>
          <w:divBdr>
            <w:top w:val="none" w:sz="0" w:space="0" w:color="auto"/>
            <w:left w:val="none" w:sz="0" w:space="0" w:color="auto"/>
            <w:bottom w:val="none" w:sz="0" w:space="0" w:color="auto"/>
            <w:right w:val="none" w:sz="0" w:space="0" w:color="auto"/>
          </w:divBdr>
        </w:div>
        <w:div w:id="960188585">
          <w:marLeft w:val="0"/>
          <w:marRight w:val="0"/>
          <w:marTop w:val="240"/>
          <w:marBottom w:val="120"/>
          <w:divBdr>
            <w:top w:val="none" w:sz="0" w:space="0" w:color="auto"/>
            <w:left w:val="none" w:sz="0" w:space="0" w:color="auto"/>
            <w:bottom w:val="none" w:sz="0" w:space="0" w:color="auto"/>
            <w:right w:val="none" w:sz="0" w:space="0" w:color="auto"/>
          </w:divBdr>
        </w:div>
        <w:div w:id="969045725">
          <w:marLeft w:val="0"/>
          <w:marRight w:val="0"/>
          <w:marTop w:val="0"/>
          <w:marBottom w:val="120"/>
          <w:divBdr>
            <w:top w:val="none" w:sz="0" w:space="0" w:color="auto"/>
            <w:left w:val="none" w:sz="0" w:space="0" w:color="auto"/>
            <w:bottom w:val="none" w:sz="0" w:space="0" w:color="auto"/>
            <w:right w:val="none" w:sz="0" w:space="0" w:color="auto"/>
          </w:divBdr>
        </w:div>
        <w:div w:id="972639521">
          <w:marLeft w:val="0"/>
          <w:marRight w:val="0"/>
          <w:marTop w:val="0"/>
          <w:marBottom w:val="120"/>
          <w:divBdr>
            <w:top w:val="none" w:sz="0" w:space="0" w:color="auto"/>
            <w:left w:val="none" w:sz="0" w:space="0" w:color="auto"/>
            <w:bottom w:val="none" w:sz="0" w:space="0" w:color="auto"/>
            <w:right w:val="none" w:sz="0" w:space="0" w:color="auto"/>
          </w:divBdr>
        </w:div>
        <w:div w:id="980966322">
          <w:marLeft w:val="0"/>
          <w:marRight w:val="0"/>
          <w:marTop w:val="0"/>
          <w:marBottom w:val="120"/>
          <w:divBdr>
            <w:top w:val="none" w:sz="0" w:space="0" w:color="auto"/>
            <w:left w:val="none" w:sz="0" w:space="0" w:color="auto"/>
            <w:bottom w:val="none" w:sz="0" w:space="0" w:color="auto"/>
            <w:right w:val="none" w:sz="0" w:space="0" w:color="auto"/>
          </w:divBdr>
        </w:div>
        <w:div w:id="981471509">
          <w:marLeft w:val="0"/>
          <w:marRight w:val="0"/>
          <w:marTop w:val="240"/>
          <w:marBottom w:val="120"/>
          <w:divBdr>
            <w:top w:val="none" w:sz="0" w:space="0" w:color="auto"/>
            <w:left w:val="none" w:sz="0" w:space="0" w:color="auto"/>
            <w:bottom w:val="none" w:sz="0" w:space="0" w:color="auto"/>
            <w:right w:val="none" w:sz="0" w:space="0" w:color="auto"/>
          </w:divBdr>
        </w:div>
        <w:div w:id="985933006">
          <w:marLeft w:val="0"/>
          <w:marRight w:val="0"/>
          <w:marTop w:val="240"/>
          <w:marBottom w:val="120"/>
          <w:divBdr>
            <w:top w:val="none" w:sz="0" w:space="0" w:color="auto"/>
            <w:left w:val="none" w:sz="0" w:space="0" w:color="auto"/>
            <w:bottom w:val="none" w:sz="0" w:space="0" w:color="auto"/>
            <w:right w:val="none" w:sz="0" w:space="0" w:color="auto"/>
          </w:divBdr>
        </w:div>
        <w:div w:id="986008670">
          <w:marLeft w:val="0"/>
          <w:marRight w:val="0"/>
          <w:marTop w:val="0"/>
          <w:marBottom w:val="120"/>
          <w:divBdr>
            <w:top w:val="none" w:sz="0" w:space="0" w:color="auto"/>
            <w:left w:val="none" w:sz="0" w:space="0" w:color="auto"/>
            <w:bottom w:val="none" w:sz="0" w:space="0" w:color="auto"/>
            <w:right w:val="none" w:sz="0" w:space="0" w:color="auto"/>
          </w:divBdr>
        </w:div>
        <w:div w:id="993333960">
          <w:marLeft w:val="0"/>
          <w:marRight w:val="0"/>
          <w:marTop w:val="0"/>
          <w:marBottom w:val="120"/>
          <w:divBdr>
            <w:top w:val="none" w:sz="0" w:space="0" w:color="auto"/>
            <w:left w:val="none" w:sz="0" w:space="0" w:color="auto"/>
            <w:bottom w:val="none" w:sz="0" w:space="0" w:color="auto"/>
            <w:right w:val="none" w:sz="0" w:space="0" w:color="auto"/>
          </w:divBdr>
        </w:div>
        <w:div w:id="993410434">
          <w:marLeft w:val="0"/>
          <w:marRight w:val="0"/>
          <w:marTop w:val="0"/>
          <w:marBottom w:val="120"/>
          <w:divBdr>
            <w:top w:val="none" w:sz="0" w:space="0" w:color="auto"/>
            <w:left w:val="none" w:sz="0" w:space="0" w:color="auto"/>
            <w:bottom w:val="none" w:sz="0" w:space="0" w:color="auto"/>
            <w:right w:val="none" w:sz="0" w:space="0" w:color="auto"/>
          </w:divBdr>
        </w:div>
        <w:div w:id="995189352">
          <w:marLeft w:val="0"/>
          <w:marRight w:val="0"/>
          <w:marTop w:val="0"/>
          <w:marBottom w:val="120"/>
          <w:divBdr>
            <w:top w:val="none" w:sz="0" w:space="0" w:color="auto"/>
            <w:left w:val="none" w:sz="0" w:space="0" w:color="auto"/>
            <w:bottom w:val="none" w:sz="0" w:space="0" w:color="auto"/>
            <w:right w:val="none" w:sz="0" w:space="0" w:color="auto"/>
          </w:divBdr>
        </w:div>
        <w:div w:id="999893423">
          <w:marLeft w:val="0"/>
          <w:marRight w:val="0"/>
          <w:marTop w:val="0"/>
          <w:marBottom w:val="120"/>
          <w:divBdr>
            <w:top w:val="none" w:sz="0" w:space="0" w:color="auto"/>
            <w:left w:val="none" w:sz="0" w:space="0" w:color="auto"/>
            <w:bottom w:val="none" w:sz="0" w:space="0" w:color="auto"/>
            <w:right w:val="none" w:sz="0" w:space="0" w:color="auto"/>
          </w:divBdr>
        </w:div>
        <w:div w:id="1000935065">
          <w:marLeft w:val="0"/>
          <w:marRight w:val="0"/>
          <w:marTop w:val="0"/>
          <w:marBottom w:val="120"/>
          <w:divBdr>
            <w:top w:val="none" w:sz="0" w:space="0" w:color="auto"/>
            <w:left w:val="none" w:sz="0" w:space="0" w:color="auto"/>
            <w:bottom w:val="none" w:sz="0" w:space="0" w:color="auto"/>
            <w:right w:val="none" w:sz="0" w:space="0" w:color="auto"/>
          </w:divBdr>
        </w:div>
        <w:div w:id="1014305412">
          <w:marLeft w:val="0"/>
          <w:marRight w:val="0"/>
          <w:marTop w:val="240"/>
          <w:marBottom w:val="120"/>
          <w:divBdr>
            <w:top w:val="none" w:sz="0" w:space="0" w:color="auto"/>
            <w:left w:val="none" w:sz="0" w:space="0" w:color="auto"/>
            <w:bottom w:val="none" w:sz="0" w:space="0" w:color="auto"/>
            <w:right w:val="none" w:sz="0" w:space="0" w:color="auto"/>
          </w:divBdr>
        </w:div>
        <w:div w:id="1024552550">
          <w:marLeft w:val="0"/>
          <w:marRight w:val="0"/>
          <w:marTop w:val="0"/>
          <w:marBottom w:val="120"/>
          <w:divBdr>
            <w:top w:val="none" w:sz="0" w:space="0" w:color="auto"/>
            <w:left w:val="none" w:sz="0" w:space="0" w:color="auto"/>
            <w:bottom w:val="none" w:sz="0" w:space="0" w:color="auto"/>
            <w:right w:val="none" w:sz="0" w:space="0" w:color="auto"/>
          </w:divBdr>
        </w:div>
        <w:div w:id="1030571603">
          <w:marLeft w:val="0"/>
          <w:marRight w:val="0"/>
          <w:marTop w:val="0"/>
          <w:marBottom w:val="120"/>
          <w:divBdr>
            <w:top w:val="none" w:sz="0" w:space="0" w:color="auto"/>
            <w:left w:val="none" w:sz="0" w:space="0" w:color="auto"/>
            <w:bottom w:val="none" w:sz="0" w:space="0" w:color="auto"/>
            <w:right w:val="none" w:sz="0" w:space="0" w:color="auto"/>
          </w:divBdr>
        </w:div>
        <w:div w:id="1038966163">
          <w:marLeft w:val="0"/>
          <w:marRight w:val="0"/>
          <w:marTop w:val="0"/>
          <w:marBottom w:val="120"/>
          <w:divBdr>
            <w:top w:val="none" w:sz="0" w:space="0" w:color="auto"/>
            <w:left w:val="none" w:sz="0" w:space="0" w:color="auto"/>
            <w:bottom w:val="none" w:sz="0" w:space="0" w:color="auto"/>
            <w:right w:val="none" w:sz="0" w:space="0" w:color="auto"/>
          </w:divBdr>
        </w:div>
        <w:div w:id="1044256051">
          <w:marLeft w:val="0"/>
          <w:marRight w:val="0"/>
          <w:marTop w:val="0"/>
          <w:marBottom w:val="120"/>
          <w:divBdr>
            <w:top w:val="none" w:sz="0" w:space="0" w:color="auto"/>
            <w:left w:val="none" w:sz="0" w:space="0" w:color="auto"/>
            <w:bottom w:val="none" w:sz="0" w:space="0" w:color="auto"/>
            <w:right w:val="none" w:sz="0" w:space="0" w:color="auto"/>
          </w:divBdr>
        </w:div>
        <w:div w:id="1045299822">
          <w:marLeft w:val="0"/>
          <w:marRight w:val="0"/>
          <w:marTop w:val="0"/>
          <w:marBottom w:val="120"/>
          <w:divBdr>
            <w:top w:val="none" w:sz="0" w:space="0" w:color="auto"/>
            <w:left w:val="none" w:sz="0" w:space="0" w:color="auto"/>
            <w:bottom w:val="none" w:sz="0" w:space="0" w:color="auto"/>
            <w:right w:val="none" w:sz="0" w:space="0" w:color="auto"/>
          </w:divBdr>
        </w:div>
        <w:div w:id="1047608530">
          <w:marLeft w:val="0"/>
          <w:marRight w:val="0"/>
          <w:marTop w:val="0"/>
          <w:marBottom w:val="120"/>
          <w:divBdr>
            <w:top w:val="none" w:sz="0" w:space="0" w:color="auto"/>
            <w:left w:val="none" w:sz="0" w:space="0" w:color="auto"/>
            <w:bottom w:val="none" w:sz="0" w:space="0" w:color="auto"/>
            <w:right w:val="none" w:sz="0" w:space="0" w:color="auto"/>
          </w:divBdr>
        </w:div>
        <w:div w:id="1048263575">
          <w:marLeft w:val="0"/>
          <w:marRight w:val="0"/>
          <w:marTop w:val="240"/>
          <w:marBottom w:val="120"/>
          <w:divBdr>
            <w:top w:val="none" w:sz="0" w:space="0" w:color="auto"/>
            <w:left w:val="none" w:sz="0" w:space="0" w:color="auto"/>
            <w:bottom w:val="none" w:sz="0" w:space="0" w:color="auto"/>
            <w:right w:val="none" w:sz="0" w:space="0" w:color="auto"/>
          </w:divBdr>
        </w:div>
        <w:div w:id="1051686117">
          <w:marLeft w:val="0"/>
          <w:marRight w:val="0"/>
          <w:marTop w:val="0"/>
          <w:marBottom w:val="120"/>
          <w:divBdr>
            <w:top w:val="none" w:sz="0" w:space="0" w:color="auto"/>
            <w:left w:val="none" w:sz="0" w:space="0" w:color="auto"/>
            <w:bottom w:val="none" w:sz="0" w:space="0" w:color="auto"/>
            <w:right w:val="none" w:sz="0" w:space="0" w:color="auto"/>
          </w:divBdr>
        </w:div>
        <w:div w:id="1055085071">
          <w:marLeft w:val="0"/>
          <w:marRight w:val="0"/>
          <w:marTop w:val="0"/>
          <w:marBottom w:val="120"/>
          <w:divBdr>
            <w:top w:val="none" w:sz="0" w:space="0" w:color="auto"/>
            <w:left w:val="none" w:sz="0" w:space="0" w:color="auto"/>
            <w:bottom w:val="none" w:sz="0" w:space="0" w:color="auto"/>
            <w:right w:val="none" w:sz="0" w:space="0" w:color="auto"/>
          </w:divBdr>
        </w:div>
        <w:div w:id="1056734771">
          <w:marLeft w:val="0"/>
          <w:marRight w:val="0"/>
          <w:marTop w:val="0"/>
          <w:marBottom w:val="120"/>
          <w:divBdr>
            <w:top w:val="none" w:sz="0" w:space="0" w:color="auto"/>
            <w:left w:val="none" w:sz="0" w:space="0" w:color="auto"/>
            <w:bottom w:val="none" w:sz="0" w:space="0" w:color="auto"/>
            <w:right w:val="none" w:sz="0" w:space="0" w:color="auto"/>
          </w:divBdr>
        </w:div>
        <w:div w:id="1059595302">
          <w:marLeft w:val="0"/>
          <w:marRight w:val="0"/>
          <w:marTop w:val="0"/>
          <w:marBottom w:val="120"/>
          <w:divBdr>
            <w:top w:val="none" w:sz="0" w:space="0" w:color="auto"/>
            <w:left w:val="none" w:sz="0" w:space="0" w:color="auto"/>
            <w:bottom w:val="none" w:sz="0" w:space="0" w:color="auto"/>
            <w:right w:val="none" w:sz="0" w:space="0" w:color="auto"/>
          </w:divBdr>
        </w:div>
        <w:div w:id="1061295292">
          <w:marLeft w:val="0"/>
          <w:marRight w:val="0"/>
          <w:marTop w:val="0"/>
          <w:marBottom w:val="120"/>
          <w:divBdr>
            <w:top w:val="none" w:sz="0" w:space="0" w:color="auto"/>
            <w:left w:val="none" w:sz="0" w:space="0" w:color="auto"/>
            <w:bottom w:val="none" w:sz="0" w:space="0" w:color="auto"/>
            <w:right w:val="none" w:sz="0" w:space="0" w:color="auto"/>
          </w:divBdr>
        </w:div>
        <w:div w:id="1063211081">
          <w:marLeft w:val="0"/>
          <w:marRight w:val="0"/>
          <w:marTop w:val="240"/>
          <w:marBottom w:val="120"/>
          <w:divBdr>
            <w:top w:val="none" w:sz="0" w:space="0" w:color="auto"/>
            <w:left w:val="none" w:sz="0" w:space="0" w:color="auto"/>
            <w:bottom w:val="none" w:sz="0" w:space="0" w:color="auto"/>
            <w:right w:val="none" w:sz="0" w:space="0" w:color="auto"/>
          </w:divBdr>
        </w:div>
        <w:div w:id="1065373460">
          <w:marLeft w:val="0"/>
          <w:marRight w:val="0"/>
          <w:marTop w:val="0"/>
          <w:marBottom w:val="120"/>
          <w:divBdr>
            <w:top w:val="none" w:sz="0" w:space="0" w:color="auto"/>
            <w:left w:val="none" w:sz="0" w:space="0" w:color="auto"/>
            <w:bottom w:val="none" w:sz="0" w:space="0" w:color="auto"/>
            <w:right w:val="none" w:sz="0" w:space="0" w:color="auto"/>
          </w:divBdr>
        </w:div>
        <w:div w:id="1071149246">
          <w:marLeft w:val="0"/>
          <w:marRight w:val="0"/>
          <w:marTop w:val="0"/>
          <w:marBottom w:val="120"/>
          <w:divBdr>
            <w:top w:val="none" w:sz="0" w:space="0" w:color="auto"/>
            <w:left w:val="none" w:sz="0" w:space="0" w:color="auto"/>
            <w:bottom w:val="none" w:sz="0" w:space="0" w:color="auto"/>
            <w:right w:val="none" w:sz="0" w:space="0" w:color="auto"/>
          </w:divBdr>
        </w:div>
        <w:div w:id="1071662116">
          <w:marLeft w:val="0"/>
          <w:marRight w:val="0"/>
          <w:marTop w:val="0"/>
          <w:marBottom w:val="120"/>
          <w:divBdr>
            <w:top w:val="none" w:sz="0" w:space="0" w:color="auto"/>
            <w:left w:val="none" w:sz="0" w:space="0" w:color="auto"/>
            <w:bottom w:val="none" w:sz="0" w:space="0" w:color="auto"/>
            <w:right w:val="none" w:sz="0" w:space="0" w:color="auto"/>
          </w:divBdr>
        </w:div>
        <w:div w:id="1074812849">
          <w:marLeft w:val="0"/>
          <w:marRight w:val="0"/>
          <w:marTop w:val="0"/>
          <w:marBottom w:val="120"/>
          <w:divBdr>
            <w:top w:val="none" w:sz="0" w:space="0" w:color="auto"/>
            <w:left w:val="none" w:sz="0" w:space="0" w:color="auto"/>
            <w:bottom w:val="none" w:sz="0" w:space="0" w:color="auto"/>
            <w:right w:val="none" w:sz="0" w:space="0" w:color="auto"/>
          </w:divBdr>
        </w:div>
        <w:div w:id="1076591534">
          <w:marLeft w:val="0"/>
          <w:marRight w:val="0"/>
          <w:marTop w:val="0"/>
          <w:marBottom w:val="120"/>
          <w:divBdr>
            <w:top w:val="none" w:sz="0" w:space="0" w:color="auto"/>
            <w:left w:val="none" w:sz="0" w:space="0" w:color="auto"/>
            <w:bottom w:val="none" w:sz="0" w:space="0" w:color="auto"/>
            <w:right w:val="none" w:sz="0" w:space="0" w:color="auto"/>
          </w:divBdr>
        </w:div>
        <w:div w:id="1076627985">
          <w:marLeft w:val="0"/>
          <w:marRight w:val="0"/>
          <w:marTop w:val="0"/>
          <w:marBottom w:val="120"/>
          <w:divBdr>
            <w:top w:val="none" w:sz="0" w:space="0" w:color="auto"/>
            <w:left w:val="none" w:sz="0" w:space="0" w:color="auto"/>
            <w:bottom w:val="none" w:sz="0" w:space="0" w:color="auto"/>
            <w:right w:val="none" w:sz="0" w:space="0" w:color="auto"/>
          </w:divBdr>
        </w:div>
        <w:div w:id="1078408992">
          <w:marLeft w:val="0"/>
          <w:marRight w:val="0"/>
          <w:marTop w:val="0"/>
          <w:marBottom w:val="120"/>
          <w:divBdr>
            <w:top w:val="none" w:sz="0" w:space="0" w:color="auto"/>
            <w:left w:val="none" w:sz="0" w:space="0" w:color="auto"/>
            <w:bottom w:val="none" w:sz="0" w:space="0" w:color="auto"/>
            <w:right w:val="none" w:sz="0" w:space="0" w:color="auto"/>
          </w:divBdr>
        </w:div>
        <w:div w:id="1078945938">
          <w:marLeft w:val="0"/>
          <w:marRight w:val="0"/>
          <w:marTop w:val="0"/>
          <w:marBottom w:val="120"/>
          <w:divBdr>
            <w:top w:val="none" w:sz="0" w:space="0" w:color="auto"/>
            <w:left w:val="none" w:sz="0" w:space="0" w:color="auto"/>
            <w:bottom w:val="none" w:sz="0" w:space="0" w:color="auto"/>
            <w:right w:val="none" w:sz="0" w:space="0" w:color="auto"/>
          </w:divBdr>
        </w:div>
        <w:div w:id="1084306394">
          <w:marLeft w:val="0"/>
          <w:marRight w:val="0"/>
          <w:marTop w:val="0"/>
          <w:marBottom w:val="120"/>
          <w:divBdr>
            <w:top w:val="none" w:sz="0" w:space="0" w:color="auto"/>
            <w:left w:val="none" w:sz="0" w:space="0" w:color="auto"/>
            <w:bottom w:val="none" w:sz="0" w:space="0" w:color="auto"/>
            <w:right w:val="none" w:sz="0" w:space="0" w:color="auto"/>
          </w:divBdr>
        </w:div>
        <w:div w:id="1085690209">
          <w:marLeft w:val="0"/>
          <w:marRight w:val="0"/>
          <w:marTop w:val="0"/>
          <w:marBottom w:val="120"/>
          <w:divBdr>
            <w:top w:val="none" w:sz="0" w:space="0" w:color="auto"/>
            <w:left w:val="none" w:sz="0" w:space="0" w:color="auto"/>
            <w:bottom w:val="none" w:sz="0" w:space="0" w:color="auto"/>
            <w:right w:val="none" w:sz="0" w:space="0" w:color="auto"/>
          </w:divBdr>
        </w:div>
        <w:div w:id="1089235444">
          <w:marLeft w:val="0"/>
          <w:marRight w:val="0"/>
          <w:marTop w:val="0"/>
          <w:marBottom w:val="120"/>
          <w:divBdr>
            <w:top w:val="none" w:sz="0" w:space="0" w:color="auto"/>
            <w:left w:val="none" w:sz="0" w:space="0" w:color="auto"/>
            <w:bottom w:val="none" w:sz="0" w:space="0" w:color="auto"/>
            <w:right w:val="none" w:sz="0" w:space="0" w:color="auto"/>
          </w:divBdr>
        </w:div>
        <w:div w:id="1097407633">
          <w:marLeft w:val="0"/>
          <w:marRight w:val="0"/>
          <w:marTop w:val="240"/>
          <w:marBottom w:val="120"/>
          <w:divBdr>
            <w:top w:val="none" w:sz="0" w:space="0" w:color="auto"/>
            <w:left w:val="none" w:sz="0" w:space="0" w:color="auto"/>
            <w:bottom w:val="none" w:sz="0" w:space="0" w:color="auto"/>
            <w:right w:val="none" w:sz="0" w:space="0" w:color="auto"/>
          </w:divBdr>
        </w:div>
        <w:div w:id="1098601560">
          <w:marLeft w:val="0"/>
          <w:marRight w:val="0"/>
          <w:marTop w:val="0"/>
          <w:marBottom w:val="120"/>
          <w:divBdr>
            <w:top w:val="none" w:sz="0" w:space="0" w:color="auto"/>
            <w:left w:val="none" w:sz="0" w:space="0" w:color="auto"/>
            <w:bottom w:val="none" w:sz="0" w:space="0" w:color="auto"/>
            <w:right w:val="none" w:sz="0" w:space="0" w:color="auto"/>
          </w:divBdr>
        </w:div>
        <w:div w:id="1098721397">
          <w:marLeft w:val="0"/>
          <w:marRight w:val="0"/>
          <w:marTop w:val="240"/>
          <w:marBottom w:val="120"/>
          <w:divBdr>
            <w:top w:val="none" w:sz="0" w:space="0" w:color="auto"/>
            <w:left w:val="none" w:sz="0" w:space="0" w:color="auto"/>
            <w:bottom w:val="none" w:sz="0" w:space="0" w:color="auto"/>
            <w:right w:val="none" w:sz="0" w:space="0" w:color="auto"/>
          </w:divBdr>
        </w:div>
        <w:div w:id="1101415693">
          <w:marLeft w:val="0"/>
          <w:marRight w:val="0"/>
          <w:marTop w:val="0"/>
          <w:marBottom w:val="120"/>
          <w:divBdr>
            <w:top w:val="none" w:sz="0" w:space="0" w:color="auto"/>
            <w:left w:val="none" w:sz="0" w:space="0" w:color="auto"/>
            <w:bottom w:val="none" w:sz="0" w:space="0" w:color="auto"/>
            <w:right w:val="none" w:sz="0" w:space="0" w:color="auto"/>
          </w:divBdr>
        </w:div>
        <w:div w:id="1104305599">
          <w:marLeft w:val="0"/>
          <w:marRight w:val="0"/>
          <w:marTop w:val="0"/>
          <w:marBottom w:val="120"/>
          <w:divBdr>
            <w:top w:val="none" w:sz="0" w:space="0" w:color="auto"/>
            <w:left w:val="none" w:sz="0" w:space="0" w:color="auto"/>
            <w:bottom w:val="none" w:sz="0" w:space="0" w:color="auto"/>
            <w:right w:val="none" w:sz="0" w:space="0" w:color="auto"/>
          </w:divBdr>
        </w:div>
        <w:div w:id="1107624263">
          <w:marLeft w:val="0"/>
          <w:marRight w:val="0"/>
          <w:marTop w:val="0"/>
          <w:marBottom w:val="120"/>
          <w:divBdr>
            <w:top w:val="none" w:sz="0" w:space="0" w:color="auto"/>
            <w:left w:val="none" w:sz="0" w:space="0" w:color="auto"/>
            <w:bottom w:val="none" w:sz="0" w:space="0" w:color="auto"/>
            <w:right w:val="none" w:sz="0" w:space="0" w:color="auto"/>
          </w:divBdr>
        </w:div>
        <w:div w:id="1107851389">
          <w:marLeft w:val="0"/>
          <w:marRight w:val="0"/>
          <w:marTop w:val="0"/>
          <w:marBottom w:val="120"/>
          <w:divBdr>
            <w:top w:val="none" w:sz="0" w:space="0" w:color="auto"/>
            <w:left w:val="none" w:sz="0" w:space="0" w:color="auto"/>
            <w:bottom w:val="none" w:sz="0" w:space="0" w:color="auto"/>
            <w:right w:val="none" w:sz="0" w:space="0" w:color="auto"/>
          </w:divBdr>
        </w:div>
        <w:div w:id="1120999694">
          <w:marLeft w:val="0"/>
          <w:marRight w:val="0"/>
          <w:marTop w:val="0"/>
          <w:marBottom w:val="120"/>
          <w:divBdr>
            <w:top w:val="none" w:sz="0" w:space="0" w:color="auto"/>
            <w:left w:val="none" w:sz="0" w:space="0" w:color="auto"/>
            <w:bottom w:val="none" w:sz="0" w:space="0" w:color="auto"/>
            <w:right w:val="none" w:sz="0" w:space="0" w:color="auto"/>
          </w:divBdr>
        </w:div>
        <w:div w:id="1122189218">
          <w:marLeft w:val="0"/>
          <w:marRight w:val="0"/>
          <w:marTop w:val="0"/>
          <w:marBottom w:val="120"/>
          <w:divBdr>
            <w:top w:val="none" w:sz="0" w:space="0" w:color="auto"/>
            <w:left w:val="none" w:sz="0" w:space="0" w:color="auto"/>
            <w:bottom w:val="none" w:sz="0" w:space="0" w:color="auto"/>
            <w:right w:val="none" w:sz="0" w:space="0" w:color="auto"/>
          </w:divBdr>
        </w:div>
        <w:div w:id="1127505733">
          <w:marLeft w:val="0"/>
          <w:marRight w:val="0"/>
          <w:marTop w:val="0"/>
          <w:marBottom w:val="120"/>
          <w:divBdr>
            <w:top w:val="none" w:sz="0" w:space="0" w:color="auto"/>
            <w:left w:val="none" w:sz="0" w:space="0" w:color="auto"/>
            <w:bottom w:val="none" w:sz="0" w:space="0" w:color="auto"/>
            <w:right w:val="none" w:sz="0" w:space="0" w:color="auto"/>
          </w:divBdr>
        </w:div>
        <w:div w:id="1127822746">
          <w:marLeft w:val="0"/>
          <w:marRight w:val="0"/>
          <w:marTop w:val="0"/>
          <w:marBottom w:val="120"/>
          <w:divBdr>
            <w:top w:val="none" w:sz="0" w:space="0" w:color="auto"/>
            <w:left w:val="none" w:sz="0" w:space="0" w:color="auto"/>
            <w:bottom w:val="none" w:sz="0" w:space="0" w:color="auto"/>
            <w:right w:val="none" w:sz="0" w:space="0" w:color="auto"/>
          </w:divBdr>
        </w:div>
        <w:div w:id="1139957324">
          <w:marLeft w:val="0"/>
          <w:marRight w:val="0"/>
          <w:marTop w:val="0"/>
          <w:marBottom w:val="120"/>
          <w:divBdr>
            <w:top w:val="none" w:sz="0" w:space="0" w:color="auto"/>
            <w:left w:val="none" w:sz="0" w:space="0" w:color="auto"/>
            <w:bottom w:val="none" w:sz="0" w:space="0" w:color="auto"/>
            <w:right w:val="none" w:sz="0" w:space="0" w:color="auto"/>
          </w:divBdr>
        </w:div>
        <w:div w:id="1140803976">
          <w:marLeft w:val="0"/>
          <w:marRight w:val="0"/>
          <w:marTop w:val="0"/>
          <w:marBottom w:val="120"/>
          <w:divBdr>
            <w:top w:val="none" w:sz="0" w:space="0" w:color="auto"/>
            <w:left w:val="none" w:sz="0" w:space="0" w:color="auto"/>
            <w:bottom w:val="none" w:sz="0" w:space="0" w:color="auto"/>
            <w:right w:val="none" w:sz="0" w:space="0" w:color="auto"/>
          </w:divBdr>
        </w:div>
        <w:div w:id="1144004135">
          <w:marLeft w:val="0"/>
          <w:marRight w:val="0"/>
          <w:marTop w:val="0"/>
          <w:marBottom w:val="120"/>
          <w:divBdr>
            <w:top w:val="none" w:sz="0" w:space="0" w:color="auto"/>
            <w:left w:val="none" w:sz="0" w:space="0" w:color="auto"/>
            <w:bottom w:val="none" w:sz="0" w:space="0" w:color="auto"/>
            <w:right w:val="none" w:sz="0" w:space="0" w:color="auto"/>
          </w:divBdr>
        </w:div>
        <w:div w:id="1144464344">
          <w:marLeft w:val="0"/>
          <w:marRight w:val="0"/>
          <w:marTop w:val="0"/>
          <w:marBottom w:val="120"/>
          <w:divBdr>
            <w:top w:val="none" w:sz="0" w:space="0" w:color="auto"/>
            <w:left w:val="none" w:sz="0" w:space="0" w:color="auto"/>
            <w:bottom w:val="none" w:sz="0" w:space="0" w:color="auto"/>
            <w:right w:val="none" w:sz="0" w:space="0" w:color="auto"/>
          </w:divBdr>
        </w:div>
        <w:div w:id="1149902910">
          <w:marLeft w:val="0"/>
          <w:marRight w:val="0"/>
          <w:marTop w:val="240"/>
          <w:marBottom w:val="120"/>
          <w:divBdr>
            <w:top w:val="none" w:sz="0" w:space="0" w:color="auto"/>
            <w:left w:val="none" w:sz="0" w:space="0" w:color="auto"/>
            <w:bottom w:val="none" w:sz="0" w:space="0" w:color="auto"/>
            <w:right w:val="none" w:sz="0" w:space="0" w:color="auto"/>
          </w:divBdr>
        </w:div>
        <w:div w:id="1158112963">
          <w:marLeft w:val="0"/>
          <w:marRight w:val="0"/>
          <w:marTop w:val="0"/>
          <w:marBottom w:val="120"/>
          <w:divBdr>
            <w:top w:val="none" w:sz="0" w:space="0" w:color="auto"/>
            <w:left w:val="none" w:sz="0" w:space="0" w:color="auto"/>
            <w:bottom w:val="none" w:sz="0" w:space="0" w:color="auto"/>
            <w:right w:val="none" w:sz="0" w:space="0" w:color="auto"/>
          </w:divBdr>
        </w:div>
        <w:div w:id="1160005871">
          <w:marLeft w:val="0"/>
          <w:marRight w:val="0"/>
          <w:marTop w:val="0"/>
          <w:marBottom w:val="120"/>
          <w:divBdr>
            <w:top w:val="none" w:sz="0" w:space="0" w:color="auto"/>
            <w:left w:val="none" w:sz="0" w:space="0" w:color="auto"/>
            <w:bottom w:val="none" w:sz="0" w:space="0" w:color="auto"/>
            <w:right w:val="none" w:sz="0" w:space="0" w:color="auto"/>
          </w:divBdr>
        </w:div>
        <w:div w:id="1161775625">
          <w:marLeft w:val="0"/>
          <w:marRight w:val="0"/>
          <w:marTop w:val="0"/>
          <w:marBottom w:val="120"/>
          <w:divBdr>
            <w:top w:val="none" w:sz="0" w:space="0" w:color="auto"/>
            <w:left w:val="none" w:sz="0" w:space="0" w:color="auto"/>
            <w:bottom w:val="none" w:sz="0" w:space="0" w:color="auto"/>
            <w:right w:val="none" w:sz="0" w:space="0" w:color="auto"/>
          </w:divBdr>
        </w:div>
        <w:div w:id="1168251916">
          <w:marLeft w:val="0"/>
          <w:marRight w:val="0"/>
          <w:marTop w:val="0"/>
          <w:marBottom w:val="120"/>
          <w:divBdr>
            <w:top w:val="none" w:sz="0" w:space="0" w:color="auto"/>
            <w:left w:val="none" w:sz="0" w:space="0" w:color="auto"/>
            <w:bottom w:val="none" w:sz="0" w:space="0" w:color="auto"/>
            <w:right w:val="none" w:sz="0" w:space="0" w:color="auto"/>
          </w:divBdr>
        </w:div>
        <w:div w:id="1175804541">
          <w:marLeft w:val="0"/>
          <w:marRight w:val="0"/>
          <w:marTop w:val="0"/>
          <w:marBottom w:val="120"/>
          <w:divBdr>
            <w:top w:val="none" w:sz="0" w:space="0" w:color="auto"/>
            <w:left w:val="none" w:sz="0" w:space="0" w:color="auto"/>
            <w:bottom w:val="none" w:sz="0" w:space="0" w:color="auto"/>
            <w:right w:val="none" w:sz="0" w:space="0" w:color="auto"/>
          </w:divBdr>
        </w:div>
        <w:div w:id="1176726266">
          <w:marLeft w:val="0"/>
          <w:marRight w:val="0"/>
          <w:marTop w:val="0"/>
          <w:marBottom w:val="120"/>
          <w:divBdr>
            <w:top w:val="none" w:sz="0" w:space="0" w:color="auto"/>
            <w:left w:val="none" w:sz="0" w:space="0" w:color="auto"/>
            <w:bottom w:val="none" w:sz="0" w:space="0" w:color="auto"/>
            <w:right w:val="none" w:sz="0" w:space="0" w:color="auto"/>
          </w:divBdr>
        </w:div>
        <w:div w:id="1181890460">
          <w:marLeft w:val="0"/>
          <w:marRight w:val="0"/>
          <w:marTop w:val="0"/>
          <w:marBottom w:val="120"/>
          <w:divBdr>
            <w:top w:val="none" w:sz="0" w:space="0" w:color="auto"/>
            <w:left w:val="none" w:sz="0" w:space="0" w:color="auto"/>
            <w:bottom w:val="none" w:sz="0" w:space="0" w:color="auto"/>
            <w:right w:val="none" w:sz="0" w:space="0" w:color="auto"/>
          </w:divBdr>
        </w:div>
        <w:div w:id="1184317813">
          <w:marLeft w:val="0"/>
          <w:marRight w:val="0"/>
          <w:marTop w:val="0"/>
          <w:marBottom w:val="120"/>
          <w:divBdr>
            <w:top w:val="none" w:sz="0" w:space="0" w:color="auto"/>
            <w:left w:val="none" w:sz="0" w:space="0" w:color="auto"/>
            <w:bottom w:val="none" w:sz="0" w:space="0" w:color="auto"/>
            <w:right w:val="none" w:sz="0" w:space="0" w:color="auto"/>
          </w:divBdr>
        </w:div>
        <w:div w:id="1189300380">
          <w:marLeft w:val="0"/>
          <w:marRight w:val="0"/>
          <w:marTop w:val="0"/>
          <w:marBottom w:val="120"/>
          <w:divBdr>
            <w:top w:val="none" w:sz="0" w:space="0" w:color="auto"/>
            <w:left w:val="none" w:sz="0" w:space="0" w:color="auto"/>
            <w:bottom w:val="none" w:sz="0" w:space="0" w:color="auto"/>
            <w:right w:val="none" w:sz="0" w:space="0" w:color="auto"/>
          </w:divBdr>
        </w:div>
        <w:div w:id="1190798429">
          <w:marLeft w:val="0"/>
          <w:marRight w:val="0"/>
          <w:marTop w:val="0"/>
          <w:marBottom w:val="120"/>
          <w:divBdr>
            <w:top w:val="none" w:sz="0" w:space="0" w:color="auto"/>
            <w:left w:val="none" w:sz="0" w:space="0" w:color="auto"/>
            <w:bottom w:val="none" w:sz="0" w:space="0" w:color="auto"/>
            <w:right w:val="none" w:sz="0" w:space="0" w:color="auto"/>
          </w:divBdr>
        </w:div>
        <w:div w:id="1199272810">
          <w:marLeft w:val="0"/>
          <w:marRight w:val="0"/>
          <w:marTop w:val="0"/>
          <w:marBottom w:val="120"/>
          <w:divBdr>
            <w:top w:val="none" w:sz="0" w:space="0" w:color="auto"/>
            <w:left w:val="none" w:sz="0" w:space="0" w:color="auto"/>
            <w:bottom w:val="none" w:sz="0" w:space="0" w:color="auto"/>
            <w:right w:val="none" w:sz="0" w:space="0" w:color="auto"/>
          </w:divBdr>
        </w:div>
        <w:div w:id="1199782465">
          <w:marLeft w:val="0"/>
          <w:marRight w:val="0"/>
          <w:marTop w:val="0"/>
          <w:marBottom w:val="120"/>
          <w:divBdr>
            <w:top w:val="none" w:sz="0" w:space="0" w:color="auto"/>
            <w:left w:val="none" w:sz="0" w:space="0" w:color="auto"/>
            <w:bottom w:val="none" w:sz="0" w:space="0" w:color="auto"/>
            <w:right w:val="none" w:sz="0" w:space="0" w:color="auto"/>
          </w:divBdr>
        </w:div>
        <w:div w:id="1201278891">
          <w:marLeft w:val="0"/>
          <w:marRight w:val="0"/>
          <w:marTop w:val="0"/>
          <w:marBottom w:val="120"/>
          <w:divBdr>
            <w:top w:val="none" w:sz="0" w:space="0" w:color="auto"/>
            <w:left w:val="none" w:sz="0" w:space="0" w:color="auto"/>
            <w:bottom w:val="none" w:sz="0" w:space="0" w:color="auto"/>
            <w:right w:val="none" w:sz="0" w:space="0" w:color="auto"/>
          </w:divBdr>
        </w:div>
        <w:div w:id="1201434722">
          <w:marLeft w:val="0"/>
          <w:marRight w:val="0"/>
          <w:marTop w:val="0"/>
          <w:marBottom w:val="120"/>
          <w:divBdr>
            <w:top w:val="none" w:sz="0" w:space="0" w:color="auto"/>
            <w:left w:val="none" w:sz="0" w:space="0" w:color="auto"/>
            <w:bottom w:val="none" w:sz="0" w:space="0" w:color="auto"/>
            <w:right w:val="none" w:sz="0" w:space="0" w:color="auto"/>
          </w:divBdr>
        </w:div>
        <w:div w:id="1202015302">
          <w:marLeft w:val="0"/>
          <w:marRight w:val="0"/>
          <w:marTop w:val="240"/>
          <w:marBottom w:val="120"/>
          <w:divBdr>
            <w:top w:val="none" w:sz="0" w:space="0" w:color="auto"/>
            <w:left w:val="none" w:sz="0" w:space="0" w:color="auto"/>
            <w:bottom w:val="none" w:sz="0" w:space="0" w:color="auto"/>
            <w:right w:val="none" w:sz="0" w:space="0" w:color="auto"/>
          </w:divBdr>
        </w:div>
        <w:div w:id="1202127726">
          <w:marLeft w:val="0"/>
          <w:marRight w:val="0"/>
          <w:marTop w:val="0"/>
          <w:marBottom w:val="120"/>
          <w:divBdr>
            <w:top w:val="none" w:sz="0" w:space="0" w:color="auto"/>
            <w:left w:val="none" w:sz="0" w:space="0" w:color="auto"/>
            <w:bottom w:val="none" w:sz="0" w:space="0" w:color="auto"/>
            <w:right w:val="none" w:sz="0" w:space="0" w:color="auto"/>
          </w:divBdr>
        </w:div>
        <w:div w:id="1203983735">
          <w:marLeft w:val="0"/>
          <w:marRight w:val="0"/>
          <w:marTop w:val="0"/>
          <w:marBottom w:val="120"/>
          <w:divBdr>
            <w:top w:val="none" w:sz="0" w:space="0" w:color="auto"/>
            <w:left w:val="none" w:sz="0" w:space="0" w:color="auto"/>
            <w:bottom w:val="none" w:sz="0" w:space="0" w:color="auto"/>
            <w:right w:val="none" w:sz="0" w:space="0" w:color="auto"/>
          </w:divBdr>
        </w:div>
        <w:div w:id="1212571965">
          <w:marLeft w:val="0"/>
          <w:marRight w:val="0"/>
          <w:marTop w:val="0"/>
          <w:marBottom w:val="120"/>
          <w:divBdr>
            <w:top w:val="none" w:sz="0" w:space="0" w:color="auto"/>
            <w:left w:val="none" w:sz="0" w:space="0" w:color="auto"/>
            <w:bottom w:val="none" w:sz="0" w:space="0" w:color="auto"/>
            <w:right w:val="none" w:sz="0" w:space="0" w:color="auto"/>
          </w:divBdr>
        </w:div>
        <w:div w:id="1220747540">
          <w:marLeft w:val="0"/>
          <w:marRight w:val="0"/>
          <w:marTop w:val="240"/>
          <w:marBottom w:val="120"/>
          <w:divBdr>
            <w:top w:val="none" w:sz="0" w:space="0" w:color="auto"/>
            <w:left w:val="none" w:sz="0" w:space="0" w:color="auto"/>
            <w:bottom w:val="none" w:sz="0" w:space="0" w:color="auto"/>
            <w:right w:val="none" w:sz="0" w:space="0" w:color="auto"/>
          </w:divBdr>
        </w:div>
        <w:div w:id="1226257281">
          <w:marLeft w:val="0"/>
          <w:marRight w:val="0"/>
          <w:marTop w:val="0"/>
          <w:marBottom w:val="120"/>
          <w:divBdr>
            <w:top w:val="none" w:sz="0" w:space="0" w:color="auto"/>
            <w:left w:val="none" w:sz="0" w:space="0" w:color="auto"/>
            <w:bottom w:val="none" w:sz="0" w:space="0" w:color="auto"/>
            <w:right w:val="none" w:sz="0" w:space="0" w:color="auto"/>
          </w:divBdr>
        </w:div>
        <w:div w:id="1228103405">
          <w:marLeft w:val="0"/>
          <w:marRight w:val="0"/>
          <w:marTop w:val="0"/>
          <w:marBottom w:val="120"/>
          <w:divBdr>
            <w:top w:val="none" w:sz="0" w:space="0" w:color="auto"/>
            <w:left w:val="none" w:sz="0" w:space="0" w:color="auto"/>
            <w:bottom w:val="none" w:sz="0" w:space="0" w:color="auto"/>
            <w:right w:val="none" w:sz="0" w:space="0" w:color="auto"/>
          </w:divBdr>
        </w:div>
        <w:div w:id="1235049252">
          <w:marLeft w:val="0"/>
          <w:marRight w:val="0"/>
          <w:marTop w:val="0"/>
          <w:marBottom w:val="120"/>
          <w:divBdr>
            <w:top w:val="none" w:sz="0" w:space="0" w:color="auto"/>
            <w:left w:val="none" w:sz="0" w:space="0" w:color="auto"/>
            <w:bottom w:val="none" w:sz="0" w:space="0" w:color="auto"/>
            <w:right w:val="none" w:sz="0" w:space="0" w:color="auto"/>
          </w:divBdr>
        </w:div>
        <w:div w:id="1237739410">
          <w:marLeft w:val="0"/>
          <w:marRight w:val="0"/>
          <w:marTop w:val="240"/>
          <w:marBottom w:val="120"/>
          <w:divBdr>
            <w:top w:val="none" w:sz="0" w:space="0" w:color="auto"/>
            <w:left w:val="none" w:sz="0" w:space="0" w:color="auto"/>
            <w:bottom w:val="none" w:sz="0" w:space="0" w:color="auto"/>
            <w:right w:val="none" w:sz="0" w:space="0" w:color="auto"/>
          </w:divBdr>
        </w:div>
        <w:div w:id="1238129072">
          <w:marLeft w:val="0"/>
          <w:marRight w:val="0"/>
          <w:marTop w:val="0"/>
          <w:marBottom w:val="120"/>
          <w:divBdr>
            <w:top w:val="none" w:sz="0" w:space="0" w:color="auto"/>
            <w:left w:val="none" w:sz="0" w:space="0" w:color="auto"/>
            <w:bottom w:val="none" w:sz="0" w:space="0" w:color="auto"/>
            <w:right w:val="none" w:sz="0" w:space="0" w:color="auto"/>
          </w:divBdr>
        </w:div>
        <w:div w:id="1241327119">
          <w:marLeft w:val="0"/>
          <w:marRight w:val="0"/>
          <w:marTop w:val="0"/>
          <w:marBottom w:val="120"/>
          <w:divBdr>
            <w:top w:val="none" w:sz="0" w:space="0" w:color="auto"/>
            <w:left w:val="none" w:sz="0" w:space="0" w:color="auto"/>
            <w:bottom w:val="none" w:sz="0" w:space="0" w:color="auto"/>
            <w:right w:val="none" w:sz="0" w:space="0" w:color="auto"/>
          </w:divBdr>
        </w:div>
        <w:div w:id="1245649673">
          <w:marLeft w:val="0"/>
          <w:marRight w:val="0"/>
          <w:marTop w:val="240"/>
          <w:marBottom w:val="120"/>
          <w:divBdr>
            <w:top w:val="none" w:sz="0" w:space="0" w:color="auto"/>
            <w:left w:val="none" w:sz="0" w:space="0" w:color="auto"/>
            <w:bottom w:val="none" w:sz="0" w:space="0" w:color="auto"/>
            <w:right w:val="none" w:sz="0" w:space="0" w:color="auto"/>
          </w:divBdr>
        </w:div>
        <w:div w:id="1248997589">
          <w:marLeft w:val="0"/>
          <w:marRight w:val="0"/>
          <w:marTop w:val="0"/>
          <w:marBottom w:val="120"/>
          <w:divBdr>
            <w:top w:val="none" w:sz="0" w:space="0" w:color="auto"/>
            <w:left w:val="none" w:sz="0" w:space="0" w:color="auto"/>
            <w:bottom w:val="none" w:sz="0" w:space="0" w:color="auto"/>
            <w:right w:val="none" w:sz="0" w:space="0" w:color="auto"/>
          </w:divBdr>
        </w:div>
        <w:div w:id="1249070920">
          <w:marLeft w:val="0"/>
          <w:marRight w:val="0"/>
          <w:marTop w:val="0"/>
          <w:marBottom w:val="120"/>
          <w:divBdr>
            <w:top w:val="none" w:sz="0" w:space="0" w:color="auto"/>
            <w:left w:val="none" w:sz="0" w:space="0" w:color="auto"/>
            <w:bottom w:val="none" w:sz="0" w:space="0" w:color="auto"/>
            <w:right w:val="none" w:sz="0" w:space="0" w:color="auto"/>
          </w:divBdr>
        </w:div>
        <w:div w:id="1250966349">
          <w:marLeft w:val="0"/>
          <w:marRight w:val="0"/>
          <w:marTop w:val="0"/>
          <w:marBottom w:val="120"/>
          <w:divBdr>
            <w:top w:val="none" w:sz="0" w:space="0" w:color="auto"/>
            <w:left w:val="none" w:sz="0" w:space="0" w:color="auto"/>
            <w:bottom w:val="none" w:sz="0" w:space="0" w:color="auto"/>
            <w:right w:val="none" w:sz="0" w:space="0" w:color="auto"/>
          </w:divBdr>
        </w:div>
        <w:div w:id="1252545529">
          <w:marLeft w:val="0"/>
          <w:marRight w:val="0"/>
          <w:marTop w:val="0"/>
          <w:marBottom w:val="120"/>
          <w:divBdr>
            <w:top w:val="none" w:sz="0" w:space="0" w:color="auto"/>
            <w:left w:val="none" w:sz="0" w:space="0" w:color="auto"/>
            <w:bottom w:val="none" w:sz="0" w:space="0" w:color="auto"/>
            <w:right w:val="none" w:sz="0" w:space="0" w:color="auto"/>
          </w:divBdr>
        </w:div>
        <w:div w:id="1254511681">
          <w:marLeft w:val="0"/>
          <w:marRight w:val="0"/>
          <w:marTop w:val="0"/>
          <w:marBottom w:val="120"/>
          <w:divBdr>
            <w:top w:val="none" w:sz="0" w:space="0" w:color="auto"/>
            <w:left w:val="none" w:sz="0" w:space="0" w:color="auto"/>
            <w:bottom w:val="none" w:sz="0" w:space="0" w:color="auto"/>
            <w:right w:val="none" w:sz="0" w:space="0" w:color="auto"/>
          </w:divBdr>
        </w:div>
        <w:div w:id="1259557052">
          <w:marLeft w:val="0"/>
          <w:marRight w:val="0"/>
          <w:marTop w:val="0"/>
          <w:marBottom w:val="120"/>
          <w:divBdr>
            <w:top w:val="none" w:sz="0" w:space="0" w:color="auto"/>
            <w:left w:val="none" w:sz="0" w:space="0" w:color="auto"/>
            <w:bottom w:val="none" w:sz="0" w:space="0" w:color="auto"/>
            <w:right w:val="none" w:sz="0" w:space="0" w:color="auto"/>
          </w:divBdr>
        </w:div>
        <w:div w:id="1261569172">
          <w:marLeft w:val="0"/>
          <w:marRight w:val="0"/>
          <w:marTop w:val="0"/>
          <w:marBottom w:val="120"/>
          <w:divBdr>
            <w:top w:val="none" w:sz="0" w:space="0" w:color="auto"/>
            <w:left w:val="none" w:sz="0" w:space="0" w:color="auto"/>
            <w:bottom w:val="none" w:sz="0" w:space="0" w:color="auto"/>
            <w:right w:val="none" w:sz="0" w:space="0" w:color="auto"/>
          </w:divBdr>
        </w:div>
        <w:div w:id="1261794470">
          <w:marLeft w:val="0"/>
          <w:marRight w:val="0"/>
          <w:marTop w:val="0"/>
          <w:marBottom w:val="120"/>
          <w:divBdr>
            <w:top w:val="none" w:sz="0" w:space="0" w:color="auto"/>
            <w:left w:val="none" w:sz="0" w:space="0" w:color="auto"/>
            <w:bottom w:val="none" w:sz="0" w:space="0" w:color="auto"/>
            <w:right w:val="none" w:sz="0" w:space="0" w:color="auto"/>
          </w:divBdr>
        </w:div>
        <w:div w:id="1262882995">
          <w:marLeft w:val="0"/>
          <w:marRight w:val="0"/>
          <w:marTop w:val="0"/>
          <w:marBottom w:val="120"/>
          <w:divBdr>
            <w:top w:val="none" w:sz="0" w:space="0" w:color="auto"/>
            <w:left w:val="none" w:sz="0" w:space="0" w:color="auto"/>
            <w:bottom w:val="none" w:sz="0" w:space="0" w:color="auto"/>
            <w:right w:val="none" w:sz="0" w:space="0" w:color="auto"/>
          </w:divBdr>
        </w:div>
        <w:div w:id="1267498472">
          <w:marLeft w:val="0"/>
          <w:marRight w:val="0"/>
          <w:marTop w:val="240"/>
          <w:marBottom w:val="120"/>
          <w:divBdr>
            <w:top w:val="none" w:sz="0" w:space="0" w:color="auto"/>
            <w:left w:val="none" w:sz="0" w:space="0" w:color="auto"/>
            <w:bottom w:val="none" w:sz="0" w:space="0" w:color="auto"/>
            <w:right w:val="none" w:sz="0" w:space="0" w:color="auto"/>
          </w:divBdr>
        </w:div>
        <w:div w:id="1274748691">
          <w:marLeft w:val="0"/>
          <w:marRight w:val="0"/>
          <w:marTop w:val="0"/>
          <w:marBottom w:val="120"/>
          <w:divBdr>
            <w:top w:val="none" w:sz="0" w:space="0" w:color="auto"/>
            <w:left w:val="none" w:sz="0" w:space="0" w:color="auto"/>
            <w:bottom w:val="none" w:sz="0" w:space="0" w:color="auto"/>
            <w:right w:val="none" w:sz="0" w:space="0" w:color="auto"/>
          </w:divBdr>
        </w:div>
        <w:div w:id="1281915894">
          <w:marLeft w:val="0"/>
          <w:marRight w:val="0"/>
          <w:marTop w:val="0"/>
          <w:marBottom w:val="120"/>
          <w:divBdr>
            <w:top w:val="none" w:sz="0" w:space="0" w:color="auto"/>
            <w:left w:val="none" w:sz="0" w:space="0" w:color="auto"/>
            <w:bottom w:val="none" w:sz="0" w:space="0" w:color="auto"/>
            <w:right w:val="none" w:sz="0" w:space="0" w:color="auto"/>
          </w:divBdr>
        </w:div>
        <w:div w:id="1283070935">
          <w:marLeft w:val="0"/>
          <w:marRight w:val="0"/>
          <w:marTop w:val="0"/>
          <w:marBottom w:val="120"/>
          <w:divBdr>
            <w:top w:val="none" w:sz="0" w:space="0" w:color="auto"/>
            <w:left w:val="none" w:sz="0" w:space="0" w:color="auto"/>
            <w:bottom w:val="none" w:sz="0" w:space="0" w:color="auto"/>
            <w:right w:val="none" w:sz="0" w:space="0" w:color="auto"/>
          </w:divBdr>
        </w:div>
        <w:div w:id="1285186297">
          <w:marLeft w:val="0"/>
          <w:marRight w:val="0"/>
          <w:marTop w:val="0"/>
          <w:marBottom w:val="120"/>
          <w:divBdr>
            <w:top w:val="none" w:sz="0" w:space="0" w:color="auto"/>
            <w:left w:val="none" w:sz="0" w:space="0" w:color="auto"/>
            <w:bottom w:val="none" w:sz="0" w:space="0" w:color="auto"/>
            <w:right w:val="none" w:sz="0" w:space="0" w:color="auto"/>
          </w:divBdr>
        </w:div>
        <w:div w:id="1287345207">
          <w:marLeft w:val="0"/>
          <w:marRight w:val="0"/>
          <w:marTop w:val="0"/>
          <w:marBottom w:val="120"/>
          <w:divBdr>
            <w:top w:val="none" w:sz="0" w:space="0" w:color="auto"/>
            <w:left w:val="none" w:sz="0" w:space="0" w:color="auto"/>
            <w:bottom w:val="none" w:sz="0" w:space="0" w:color="auto"/>
            <w:right w:val="none" w:sz="0" w:space="0" w:color="auto"/>
          </w:divBdr>
        </w:div>
        <w:div w:id="1290628817">
          <w:marLeft w:val="0"/>
          <w:marRight w:val="0"/>
          <w:marTop w:val="0"/>
          <w:marBottom w:val="120"/>
          <w:divBdr>
            <w:top w:val="none" w:sz="0" w:space="0" w:color="auto"/>
            <w:left w:val="none" w:sz="0" w:space="0" w:color="auto"/>
            <w:bottom w:val="none" w:sz="0" w:space="0" w:color="auto"/>
            <w:right w:val="none" w:sz="0" w:space="0" w:color="auto"/>
          </w:divBdr>
        </w:div>
        <w:div w:id="1293057794">
          <w:marLeft w:val="0"/>
          <w:marRight w:val="0"/>
          <w:marTop w:val="0"/>
          <w:marBottom w:val="120"/>
          <w:divBdr>
            <w:top w:val="none" w:sz="0" w:space="0" w:color="auto"/>
            <w:left w:val="none" w:sz="0" w:space="0" w:color="auto"/>
            <w:bottom w:val="none" w:sz="0" w:space="0" w:color="auto"/>
            <w:right w:val="none" w:sz="0" w:space="0" w:color="auto"/>
          </w:divBdr>
        </w:div>
        <w:div w:id="1293289134">
          <w:marLeft w:val="0"/>
          <w:marRight w:val="0"/>
          <w:marTop w:val="0"/>
          <w:marBottom w:val="120"/>
          <w:divBdr>
            <w:top w:val="none" w:sz="0" w:space="0" w:color="auto"/>
            <w:left w:val="none" w:sz="0" w:space="0" w:color="auto"/>
            <w:bottom w:val="none" w:sz="0" w:space="0" w:color="auto"/>
            <w:right w:val="none" w:sz="0" w:space="0" w:color="auto"/>
          </w:divBdr>
        </w:div>
        <w:div w:id="1293442341">
          <w:marLeft w:val="0"/>
          <w:marRight w:val="0"/>
          <w:marTop w:val="0"/>
          <w:marBottom w:val="120"/>
          <w:divBdr>
            <w:top w:val="none" w:sz="0" w:space="0" w:color="auto"/>
            <w:left w:val="none" w:sz="0" w:space="0" w:color="auto"/>
            <w:bottom w:val="none" w:sz="0" w:space="0" w:color="auto"/>
            <w:right w:val="none" w:sz="0" w:space="0" w:color="auto"/>
          </w:divBdr>
        </w:div>
        <w:div w:id="1295021871">
          <w:marLeft w:val="0"/>
          <w:marRight w:val="0"/>
          <w:marTop w:val="0"/>
          <w:marBottom w:val="120"/>
          <w:divBdr>
            <w:top w:val="none" w:sz="0" w:space="0" w:color="auto"/>
            <w:left w:val="none" w:sz="0" w:space="0" w:color="auto"/>
            <w:bottom w:val="none" w:sz="0" w:space="0" w:color="auto"/>
            <w:right w:val="none" w:sz="0" w:space="0" w:color="auto"/>
          </w:divBdr>
        </w:div>
        <w:div w:id="1301613618">
          <w:marLeft w:val="0"/>
          <w:marRight w:val="0"/>
          <w:marTop w:val="0"/>
          <w:marBottom w:val="120"/>
          <w:divBdr>
            <w:top w:val="none" w:sz="0" w:space="0" w:color="auto"/>
            <w:left w:val="none" w:sz="0" w:space="0" w:color="auto"/>
            <w:bottom w:val="none" w:sz="0" w:space="0" w:color="auto"/>
            <w:right w:val="none" w:sz="0" w:space="0" w:color="auto"/>
          </w:divBdr>
        </w:div>
        <w:div w:id="1304500462">
          <w:marLeft w:val="0"/>
          <w:marRight w:val="0"/>
          <w:marTop w:val="240"/>
          <w:marBottom w:val="120"/>
          <w:divBdr>
            <w:top w:val="none" w:sz="0" w:space="0" w:color="auto"/>
            <w:left w:val="none" w:sz="0" w:space="0" w:color="auto"/>
            <w:bottom w:val="none" w:sz="0" w:space="0" w:color="auto"/>
            <w:right w:val="none" w:sz="0" w:space="0" w:color="auto"/>
          </w:divBdr>
        </w:div>
        <w:div w:id="1306936401">
          <w:marLeft w:val="0"/>
          <w:marRight w:val="0"/>
          <w:marTop w:val="480"/>
          <w:marBottom w:val="72"/>
          <w:divBdr>
            <w:top w:val="none" w:sz="0" w:space="0" w:color="auto"/>
            <w:left w:val="none" w:sz="0" w:space="0" w:color="auto"/>
            <w:bottom w:val="none" w:sz="0" w:space="0" w:color="auto"/>
            <w:right w:val="none" w:sz="0" w:space="0" w:color="auto"/>
          </w:divBdr>
        </w:div>
        <w:div w:id="1308242046">
          <w:marLeft w:val="0"/>
          <w:marRight w:val="0"/>
          <w:marTop w:val="0"/>
          <w:marBottom w:val="120"/>
          <w:divBdr>
            <w:top w:val="none" w:sz="0" w:space="0" w:color="auto"/>
            <w:left w:val="none" w:sz="0" w:space="0" w:color="auto"/>
            <w:bottom w:val="none" w:sz="0" w:space="0" w:color="auto"/>
            <w:right w:val="none" w:sz="0" w:space="0" w:color="auto"/>
          </w:divBdr>
        </w:div>
        <w:div w:id="1311716114">
          <w:marLeft w:val="0"/>
          <w:marRight w:val="0"/>
          <w:marTop w:val="0"/>
          <w:marBottom w:val="120"/>
          <w:divBdr>
            <w:top w:val="none" w:sz="0" w:space="0" w:color="auto"/>
            <w:left w:val="none" w:sz="0" w:space="0" w:color="auto"/>
            <w:bottom w:val="none" w:sz="0" w:space="0" w:color="auto"/>
            <w:right w:val="none" w:sz="0" w:space="0" w:color="auto"/>
          </w:divBdr>
        </w:div>
        <w:div w:id="1314941988">
          <w:marLeft w:val="0"/>
          <w:marRight w:val="0"/>
          <w:marTop w:val="0"/>
          <w:marBottom w:val="120"/>
          <w:divBdr>
            <w:top w:val="none" w:sz="0" w:space="0" w:color="auto"/>
            <w:left w:val="none" w:sz="0" w:space="0" w:color="auto"/>
            <w:bottom w:val="none" w:sz="0" w:space="0" w:color="auto"/>
            <w:right w:val="none" w:sz="0" w:space="0" w:color="auto"/>
          </w:divBdr>
        </w:div>
        <w:div w:id="1317808496">
          <w:marLeft w:val="0"/>
          <w:marRight w:val="0"/>
          <w:marTop w:val="0"/>
          <w:marBottom w:val="120"/>
          <w:divBdr>
            <w:top w:val="none" w:sz="0" w:space="0" w:color="auto"/>
            <w:left w:val="none" w:sz="0" w:space="0" w:color="auto"/>
            <w:bottom w:val="none" w:sz="0" w:space="0" w:color="auto"/>
            <w:right w:val="none" w:sz="0" w:space="0" w:color="auto"/>
          </w:divBdr>
        </w:div>
        <w:div w:id="1318614467">
          <w:marLeft w:val="0"/>
          <w:marRight w:val="0"/>
          <w:marTop w:val="0"/>
          <w:marBottom w:val="120"/>
          <w:divBdr>
            <w:top w:val="none" w:sz="0" w:space="0" w:color="auto"/>
            <w:left w:val="none" w:sz="0" w:space="0" w:color="auto"/>
            <w:bottom w:val="none" w:sz="0" w:space="0" w:color="auto"/>
            <w:right w:val="none" w:sz="0" w:space="0" w:color="auto"/>
          </w:divBdr>
        </w:div>
        <w:div w:id="1325470735">
          <w:marLeft w:val="0"/>
          <w:marRight w:val="0"/>
          <w:marTop w:val="0"/>
          <w:marBottom w:val="120"/>
          <w:divBdr>
            <w:top w:val="none" w:sz="0" w:space="0" w:color="auto"/>
            <w:left w:val="none" w:sz="0" w:space="0" w:color="auto"/>
            <w:bottom w:val="none" w:sz="0" w:space="0" w:color="auto"/>
            <w:right w:val="none" w:sz="0" w:space="0" w:color="auto"/>
          </w:divBdr>
        </w:div>
        <w:div w:id="1326519728">
          <w:marLeft w:val="0"/>
          <w:marRight w:val="0"/>
          <w:marTop w:val="0"/>
          <w:marBottom w:val="120"/>
          <w:divBdr>
            <w:top w:val="none" w:sz="0" w:space="0" w:color="auto"/>
            <w:left w:val="none" w:sz="0" w:space="0" w:color="auto"/>
            <w:bottom w:val="none" w:sz="0" w:space="0" w:color="auto"/>
            <w:right w:val="none" w:sz="0" w:space="0" w:color="auto"/>
          </w:divBdr>
        </w:div>
        <w:div w:id="1329476387">
          <w:marLeft w:val="0"/>
          <w:marRight w:val="0"/>
          <w:marTop w:val="0"/>
          <w:marBottom w:val="120"/>
          <w:divBdr>
            <w:top w:val="none" w:sz="0" w:space="0" w:color="auto"/>
            <w:left w:val="none" w:sz="0" w:space="0" w:color="auto"/>
            <w:bottom w:val="none" w:sz="0" w:space="0" w:color="auto"/>
            <w:right w:val="none" w:sz="0" w:space="0" w:color="auto"/>
          </w:divBdr>
        </w:div>
        <w:div w:id="1336418895">
          <w:marLeft w:val="0"/>
          <w:marRight w:val="0"/>
          <w:marTop w:val="240"/>
          <w:marBottom w:val="120"/>
          <w:divBdr>
            <w:top w:val="none" w:sz="0" w:space="0" w:color="auto"/>
            <w:left w:val="none" w:sz="0" w:space="0" w:color="auto"/>
            <w:bottom w:val="none" w:sz="0" w:space="0" w:color="auto"/>
            <w:right w:val="none" w:sz="0" w:space="0" w:color="auto"/>
          </w:divBdr>
        </w:div>
        <w:div w:id="1337995874">
          <w:marLeft w:val="0"/>
          <w:marRight w:val="0"/>
          <w:marTop w:val="0"/>
          <w:marBottom w:val="120"/>
          <w:divBdr>
            <w:top w:val="none" w:sz="0" w:space="0" w:color="auto"/>
            <w:left w:val="none" w:sz="0" w:space="0" w:color="auto"/>
            <w:bottom w:val="none" w:sz="0" w:space="0" w:color="auto"/>
            <w:right w:val="none" w:sz="0" w:space="0" w:color="auto"/>
          </w:divBdr>
        </w:div>
        <w:div w:id="1339313698">
          <w:marLeft w:val="0"/>
          <w:marRight w:val="0"/>
          <w:marTop w:val="0"/>
          <w:marBottom w:val="120"/>
          <w:divBdr>
            <w:top w:val="none" w:sz="0" w:space="0" w:color="auto"/>
            <w:left w:val="none" w:sz="0" w:space="0" w:color="auto"/>
            <w:bottom w:val="none" w:sz="0" w:space="0" w:color="auto"/>
            <w:right w:val="none" w:sz="0" w:space="0" w:color="auto"/>
          </w:divBdr>
        </w:div>
        <w:div w:id="1339425731">
          <w:marLeft w:val="0"/>
          <w:marRight w:val="0"/>
          <w:marTop w:val="0"/>
          <w:marBottom w:val="120"/>
          <w:divBdr>
            <w:top w:val="none" w:sz="0" w:space="0" w:color="auto"/>
            <w:left w:val="none" w:sz="0" w:space="0" w:color="auto"/>
            <w:bottom w:val="none" w:sz="0" w:space="0" w:color="auto"/>
            <w:right w:val="none" w:sz="0" w:space="0" w:color="auto"/>
          </w:divBdr>
        </w:div>
        <w:div w:id="1344282524">
          <w:marLeft w:val="0"/>
          <w:marRight w:val="0"/>
          <w:marTop w:val="0"/>
          <w:marBottom w:val="120"/>
          <w:divBdr>
            <w:top w:val="none" w:sz="0" w:space="0" w:color="auto"/>
            <w:left w:val="none" w:sz="0" w:space="0" w:color="auto"/>
            <w:bottom w:val="none" w:sz="0" w:space="0" w:color="auto"/>
            <w:right w:val="none" w:sz="0" w:space="0" w:color="auto"/>
          </w:divBdr>
        </w:div>
        <w:div w:id="1344429264">
          <w:marLeft w:val="0"/>
          <w:marRight w:val="0"/>
          <w:marTop w:val="240"/>
          <w:marBottom w:val="120"/>
          <w:divBdr>
            <w:top w:val="none" w:sz="0" w:space="0" w:color="auto"/>
            <w:left w:val="none" w:sz="0" w:space="0" w:color="auto"/>
            <w:bottom w:val="none" w:sz="0" w:space="0" w:color="auto"/>
            <w:right w:val="none" w:sz="0" w:space="0" w:color="auto"/>
          </w:divBdr>
        </w:div>
        <w:div w:id="1346516173">
          <w:marLeft w:val="0"/>
          <w:marRight w:val="0"/>
          <w:marTop w:val="0"/>
          <w:marBottom w:val="120"/>
          <w:divBdr>
            <w:top w:val="none" w:sz="0" w:space="0" w:color="auto"/>
            <w:left w:val="none" w:sz="0" w:space="0" w:color="auto"/>
            <w:bottom w:val="none" w:sz="0" w:space="0" w:color="auto"/>
            <w:right w:val="none" w:sz="0" w:space="0" w:color="auto"/>
          </w:divBdr>
        </w:div>
        <w:div w:id="1349403233">
          <w:marLeft w:val="0"/>
          <w:marRight w:val="0"/>
          <w:marTop w:val="0"/>
          <w:marBottom w:val="120"/>
          <w:divBdr>
            <w:top w:val="none" w:sz="0" w:space="0" w:color="auto"/>
            <w:left w:val="none" w:sz="0" w:space="0" w:color="auto"/>
            <w:bottom w:val="none" w:sz="0" w:space="0" w:color="auto"/>
            <w:right w:val="none" w:sz="0" w:space="0" w:color="auto"/>
          </w:divBdr>
        </w:div>
        <w:div w:id="1351908342">
          <w:marLeft w:val="0"/>
          <w:marRight w:val="0"/>
          <w:marTop w:val="0"/>
          <w:marBottom w:val="120"/>
          <w:divBdr>
            <w:top w:val="none" w:sz="0" w:space="0" w:color="auto"/>
            <w:left w:val="none" w:sz="0" w:space="0" w:color="auto"/>
            <w:bottom w:val="none" w:sz="0" w:space="0" w:color="auto"/>
            <w:right w:val="none" w:sz="0" w:space="0" w:color="auto"/>
          </w:divBdr>
        </w:div>
        <w:div w:id="1352292541">
          <w:marLeft w:val="0"/>
          <w:marRight w:val="0"/>
          <w:marTop w:val="0"/>
          <w:marBottom w:val="120"/>
          <w:divBdr>
            <w:top w:val="none" w:sz="0" w:space="0" w:color="auto"/>
            <w:left w:val="none" w:sz="0" w:space="0" w:color="auto"/>
            <w:bottom w:val="none" w:sz="0" w:space="0" w:color="auto"/>
            <w:right w:val="none" w:sz="0" w:space="0" w:color="auto"/>
          </w:divBdr>
        </w:div>
        <w:div w:id="1355887608">
          <w:marLeft w:val="0"/>
          <w:marRight w:val="0"/>
          <w:marTop w:val="0"/>
          <w:marBottom w:val="120"/>
          <w:divBdr>
            <w:top w:val="none" w:sz="0" w:space="0" w:color="auto"/>
            <w:left w:val="none" w:sz="0" w:space="0" w:color="auto"/>
            <w:bottom w:val="none" w:sz="0" w:space="0" w:color="auto"/>
            <w:right w:val="none" w:sz="0" w:space="0" w:color="auto"/>
          </w:divBdr>
        </w:div>
        <w:div w:id="1360623483">
          <w:marLeft w:val="0"/>
          <w:marRight w:val="0"/>
          <w:marTop w:val="0"/>
          <w:marBottom w:val="120"/>
          <w:divBdr>
            <w:top w:val="none" w:sz="0" w:space="0" w:color="auto"/>
            <w:left w:val="none" w:sz="0" w:space="0" w:color="auto"/>
            <w:bottom w:val="none" w:sz="0" w:space="0" w:color="auto"/>
            <w:right w:val="none" w:sz="0" w:space="0" w:color="auto"/>
          </w:divBdr>
        </w:div>
        <w:div w:id="1363284143">
          <w:marLeft w:val="0"/>
          <w:marRight w:val="0"/>
          <w:marTop w:val="0"/>
          <w:marBottom w:val="120"/>
          <w:divBdr>
            <w:top w:val="none" w:sz="0" w:space="0" w:color="auto"/>
            <w:left w:val="none" w:sz="0" w:space="0" w:color="auto"/>
            <w:bottom w:val="none" w:sz="0" w:space="0" w:color="auto"/>
            <w:right w:val="none" w:sz="0" w:space="0" w:color="auto"/>
          </w:divBdr>
        </w:div>
        <w:div w:id="1364285064">
          <w:marLeft w:val="0"/>
          <w:marRight w:val="0"/>
          <w:marTop w:val="240"/>
          <w:marBottom w:val="120"/>
          <w:divBdr>
            <w:top w:val="none" w:sz="0" w:space="0" w:color="auto"/>
            <w:left w:val="none" w:sz="0" w:space="0" w:color="auto"/>
            <w:bottom w:val="none" w:sz="0" w:space="0" w:color="auto"/>
            <w:right w:val="none" w:sz="0" w:space="0" w:color="auto"/>
          </w:divBdr>
        </w:div>
        <w:div w:id="1367099512">
          <w:marLeft w:val="0"/>
          <w:marRight w:val="0"/>
          <w:marTop w:val="0"/>
          <w:marBottom w:val="120"/>
          <w:divBdr>
            <w:top w:val="none" w:sz="0" w:space="0" w:color="auto"/>
            <w:left w:val="none" w:sz="0" w:space="0" w:color="auto"/>
            <w:bottom w:val="none" w:sz="0" w:space="0" w:color="auto"/>
            <w:right w:val="none" w:sz="0" w:space="0" w:color="auto"/>
          </w:divBdr>
        </w:div>
        <w:div w:id="1367948054">
          <w:marLeft w:val="0"/>
          <w:marRight w:val="0"/>
          <w:marTop w:val="0"/>
          <w:marBottom w:val="120"/>
          <w:divBdr>
            <w:top w:val="none" w:sz="0" w:space="0" w:color="auto"/>
            <w:left w:val="none" w:sz="0" w:space="0" w:color="auto"/>
            <w:bottom w:val="none" w:sz="0" w:space="0" w:color="auto"/>
            <w:right w:val="none" w:sz="0" w:space="0" w:color="auto"/>
          </w:divBdr>
        </w:div>
        <w:div w:id="1373723314">
          <w:marLeft w:val="0"/>
          <w:marRight w:val="0"/>
          <w:marTop w:val="0"/>
          <w:marBottom w:val="120"/>
          <w:divBdr>
            <w:top w:val="none" w:sz="0" w:space="0" w:color="auto"/>
            <w:left w:val="none" w:sz="0" w:space="0" w:color="auto"/>
            <w:bottom w:val="none" w:sz="0" w:space="0" w:color="auto"/>
            <w:right w:val="none" w:sz="0" w:space="0" w:color="auto"/>
          </w:divBdr>
        </w:div>
        <w:div w:id="1375159648">
          <w:marLeft w:val="0"/>
          <w:marRight w:val="0"/>
          <w:marTop w:val="0"/>
          <w:marBottom w:val="120"/>
          <w:divBdr>
            <w:top w:val="none" w:sz="0" w:space="0" w:color="auto"/>
            <w:left w:val="none" w:sz="0" w:space="0" w:color="auto"/>
            <w:bottom w:val="none" w:sz="0" w:space="0" w:color="auto"/>
            <w:right w:val="none" w:sz="0" w:space="0" w:color="auto"/>
          </w:divBdr>
        </w:div>
        <w:div w:id="1376153420">
          <w:marLeft w:val="0"/>
          <w:marRight w:val="0"/>
          <w:marTop w:val="0"/>
          <w:marBottom w:val="120"/>
          <w:divBdr>
            <w:top w:val="none" w:sz="0" w:space="0" w:color="auto"/>
            <w:left w:val="none" w:sz="0" w:space="0" w:color="auto"/>
            <w:bottom w:val="none" w:sz="0" w:space="0" w:color="auto"/>
            <w:right w:val="none" w:sz="0" w:space="0" w:color="auto"/>
          </w:divBdr>
        </w:div>
        <w:div w:id="1378700795">
          <w:marLeft w:val="0"/>
          <w:marRight w:val="0"/>
          <w:marTop w:val="0"/>
          <w:marBottom w:val="120"/>
          <w:divBdr>
            <w:top w:val="none" w:sz="0" w:space="0" w:color="auto"/>
            <w:left w:val="none" w:sz="0" w:space="0" w:color="auto"/>
            <w:bottom w:val="none" w:sz="0" w:space="0" w:color="auto"/>
            <w:right w:val="none" w:sz="0" w:space="0" w:color="auto"/>
          </w:divBdr>
        </w:div>
        <w:div w:id="1380517169">
          <w:marLeft w:val="0"/>
          <w:marRight w:val="0"/>
          <w:marTop w:val="0"/>
          <w:marBottom w:val="120"/>
          <w:divBdr>
            <w:top w:val="none" w:sz="0" w:space="0" w:color="auto"/>
            <w:left w:val="none" w:sz="0" w:space="0" w:color="auto"/>
            <w:bottom w:val="none" w:sz="0" w:space="0" w:color="auto"/>
            <w:right w:val="none" w:sz="0" w:space="0" w:color="auto"/>
          </w:divBdr>
        </w:div>
        <w:div w:id="1391926613">
          <w:marLeft w:val="0"/>
          <w:marRight w:val="0"/>
          <w:marTop w:val="0"/>
          <w:marBottom w:val="120"/>
          <w:divBdr>
            <w:top w:val="none" w:sz="0" w:space="0" w:color="auto"/>
            <w:left w:val="none" w:sz="0" w:space="0" w:color="auto"/>
            <w:bottom w:val="none" w:sz="0" w:space="0" w:color="auto"/>
            <w:right w:val="none" w:sz="0" w:space="0" w:color="auto"/>
          </w:divBdr>
        </w:div>
        <w:div w:id="1394348304">
          <w:marLeft w:val="0"/>
          <w:marRight w:val="0"/>
          <w:marTop w:val="0"/>
          <w:marBottom w:val="120"/>
          <w:divBdr>
            <w:top w:val="none" w:sz="0" w:space="0" w:color="auto"/>
            <w:left w:val="none" w:sz="0" w:space="0" w:color="auto"/>
            <w:bottom w:val="none" w:sz="0" w:space="0" w:color="auto"/>
            <w:right w:val="none" w:sz="0" w:space="0" w:color="auto"/>
          </w:divBdr>
        </w:div>
        <w:div w:id="1407653184">
          <w:marLeft w:val="0"/>
          <w:marRight w:val="0"/>
          <w:marTop w:val="0"/>
          <w:marBottom w:val="120"/>
          <w:divBdr>
            <w:top w:val="none" w:sz="0" w:space="0" w:color="auto"/>
            <w:left w:val="none" w:sz="0" w:space="0" w:color="auto"/>
            <w:bottom w:val="none" w:sz="0" w:space="0" w:color="auto"/>
            <w:right w:val="none" w:sz="0" w:space="0" w:color="auto"/>
          </w:divBdr>
        </w:div>
        <w:div w:id="1408067576">
          <w:marLeft w:val="0"/>
          <w:marRight w:val="0"/>
          <w:marTop w:val="0"/>
          <w:marBottom w:val="120"/>
          <w:divBdr>
            <w:top w:val="none" w:sz="0" w:space="0" w:color="auto"/>
            <w:left w:val="none" w:sz="0" w:space="0" w:color="auto"/>
            <w:bottom w:val="none" w:sz="0" w:space="0" w:color="auto"/>
            <w:right w:val="none" w:sz="0" w:space="0" w:color="auto"/>
          </w:divBdr>
        </w:div>
        <w:div w:id="1411317875">
          <w:marLeft w:val="0"/>
          <w:marRight w:val="0"/>
          <w:marTop w:val="0"/>
          <w:marBottom w:val="120"/>
          <w:divBdr>
            <w:top w:val="none" w:sz="0" w:space="0" w:color="auto"/>
            <w:left w:val="none" w:sz="0" w:space="0" w:color="auto"/>
            <w:bottom w:val="none" w:sz="0" w:space="0" w:color="auto"/>
            <w:right w:val="none" w:sz="0" w:space="0" w:color="auto"/>
          </w:divBdr>
        </w:div>
        <w:div w:id="1413812820">
          <w:marLeft w:val="0"/>
          <w:marRight w:val="0"/>
          <w:marTop w:val="240"/>
          <w:marBottom w:val="120"/>
          <w:divBdr>
            <w:top w:val="none" w:sz="0" w:space="0" w:color="auto"/>
            <w:left w:val="none" w:sz="0" w:space="0" w:color="auto"/>
            <w:bottom w:val="none" w:sz="0" w:space="0" w:color="auto"/>
            <w:right w:val="none" w:sz="0" w:space="0" w:color="auto"/>
          </w:divBdr>
        </w:div>
        <w:div w:id="1418015993">
          <w:marLeft w:val="0"/>
          <w:marRight w:val="0"/>
          <w:marTop w:val="0"/>
          <w:marBottom w:val="120"/>
          <w:divBdr>
            <w:top w:val="none" w:sz="0" w:space="0" w:color="auto"/>
            <w:left w:val="none" w:sz="0" w:space="0" w:color="auto"/>
            <w:bottom w:val="none" w:sz="0" w:space="0" w:color="auto"/>
            <w:right w:val="none" w:sz="0" w:space="0" w:color="auto"/>
          </w:divBdr>
        </w:div>
        <w:div w:id="1418362749">
          <w:marLeft w:val="0"/>
          <w:marRight w:val="0"/>
          <w:marTop w:val="0"/>
          <w:marBottom w:val="120"/>
          <w:divBdr>
            <w:top w:val="none" w:sz="0" w:space="0" w:color="auto"/>
            <w:left w:val="none" w:sz="0" w:space="0" w:color="auto"/>
            <w:bottom w:val="none" w:sz="0" w:space="0" w:color="auto"/>
            <w:right w:val="none" w:sz="0" w:space="0" w:color="auto"/>
          </w:divBdr>
        </w:div>
        <w:div w:id="1423263119">
          <w:marLeft w:val="0"/>
          <w:marRight w:val="0"/>
          <w:marTop w:val="0"/>
          <w:marBottom w:val="120"/>
          <w:divBdr>
            <w:top w:val="none" w:sz="0" w:space="0" w:color="auto"/>
            <w:left w:val="none" w:sz="0" w:space="0" w:color="auto"/>
            <w:bottom w:val="none" w:sz="0" w:space="0" w:color="auto"/>
            <w:right w:val="none" w:sz="0" w:space="0" w:color="auto"/>
          </w:divBdr>
        </w:div>
        <w:div w:id="1424568131">
          <w:marLeft w:val="0"/>
          <w:marRight w:val="0"/>
          <w:marTop w:val="0"/>
          <w:marBottom w:val="120"/>
          <w:divBdr>
            <w:top w:val="none" w:sz="0" w:space="0" w:color="auto"/>
            <w:left w:val="none" w:sz="0" w:space="0" w:color="auto"/>
            <w:bottom w:val="none" w:sz="0" w:space="0" w:color="auto"/>
            <w:right w:val="none" w:sz="0" w:space="0" w:color="auto"/>
          </w:divBdr>
        </w:div>
        <w:div w:id="1429540288">
          <w:marLeft w:val="0"/>
          <w:marRight w:val="0"/>
          <w:marTop w:val="0"/>
          <w:marBottom w:val="120"/>
          <w:divBdr>
            <w:top w:val="none" w:sz="0" w:space="0" w:color="auto"/>
            <w:left w:val="none" w:sz="0" w:space="0" w:color="auto"/>
            <w:bottom w:val="none" w:sz="0" w:space="0" w:color="auto"/>
            <w:right w:val="none" w:sz="0" w:space="0" w:color="auto"/>
          </w:divBdr>
        </w:div>
        <w:div w:id="1431127288">
          <w:marLeft w:val="0"/>
          <w:marRight w:val="0"/>
          <w:marTop w:val="240"/>
          <w:marBottom w:val="120"/>
          <w:divBdr>
            <w:top w:val="none" w:sz="0" w:space="0" w:color="auto"/>
            <w:left w:val="none" w:sz="0" w:space="0" w:color="auto"/>
            <w:bottom w:val="none" w:sz="0" w:space="0" w:color="auto"/>
            <w:right w:val="none" w:sz="0" w:space="0" w:color="auto"/>
          </w:divBdr>
        </w:div>
        <w:div w:id="1432362551">
          <w:marLeft w:val="0"/>
          <w:marRight w:val="0"/>
          <w:marTop w:val="0"/>
          <w:marBottom w:val="120"/>
          <w:divBdr>
            <w:top w:val="none" w:sz="0" w:space="0" w:color="auto"/>
            <w:left w:val="none" w:sz="0" w:space="0" w:color="auto"/>
            <w:bottom w:val="none" w:sz="0" w:space="0" w:color="auto"/>
            <w:right w:val="none" w:sz="0" w:space="0" w:color="auto"/>
          </w:divBdr>
        </w:div>
        <w:div w:id="1436830549">
          <w:marLeft w:val="0"/>
          <w:marRight w:val="0"/>
          <w:marTop w:val="0"/>
          <w:marBottom w:val="120"/>
          <w:divBdr>
            <w:top w:val="none" w:sz="0" w:space="0" w:color="auto"/>
            <w:left w:val="none" w:sz="0" w:space="0" w:color="auto"/>
            <w:bottom w:val="none" w:sz="0" w:space="0" w:color="auto"/>
            <w:right w:val="none" w:sz="0" w:space="0" w:color="auto"/>
          </w:divBdr>
        </w:div>
        <w:div w:id="1437628885">
          <w:marLeft w:val="0"/>
          <w:marRight w:val="0"/>
          <w:marTop w:val="0"/>
          <w:marBottom w:val="120"/>
          <w:divBdr>
            <w:top w:val="none" w:sz="0" w:space="0" w:color="auto"/>
            <w:left w:val="none" w:sz="0" w:space="0" w:color="auto"/>
            <w:bottom w:val="none" w:sz="0" w:space="0" w:color="auto"/>
            <w:right w:val="none" w:sz="0" w:space="0" w:color="auto"/>
          </w:divBdr>
        </w:div>
        <w:div w:id="1440098562">
          <w:marLeft w:val="0"/>
          <w:marRight w:val="0"/>
          <w:marTop w:val="0"/>
          <w:marBottom w:val="120"/>
          <w:divBdr>
            <w:top w:val="none" w:sz="0" w:space="0" w:color="auto"/>
            <w:left w:val="none" w:sz="0" w:space="0" w:color="auto"/>
            <w:bottom w:val="none" w:sz="0" w:space="0" w:color="auto"/>
            <w:right w:val="none" w:sz="0" w:space="0" w:color="auto"/>
          </w:divBdr>
        </w:div>
        <w:div w:id="1444224339">
          <w:marLeft w:val="0"/>
          <w:marRight w:val="0"/>
          <w:marTop w:val="0"/>
          <w:marBottom w:val="120"/>
          <w:divBdr>
            <w:top w:val="none" w:sz="0" w:space="0" w:color="auto"/>
            <w:left w:val="none" w:sz="0" w:space="0" w:color="auto"/>
            <w:bottom w:val="none" w:sz="0" w:space="0" w:color="auto"/>
            <w:right w:val="none" w:sz="0" w:space="0" w:color="auto"/>
          </w:divBdr>
        </w:div>
        <w:div w:id="1445803588">
          <w:marLeft w:val="0"/>
          <w:marRight w:val="0"/>
          <w:marTop w:val="0"/>
          <w:marBottom w:val="120"/>
          <w:divBdr>
            <w:top w:val="none" w:sz="0" w:space="0" w:color="auto"/>
            <w:left w:val="none" w:sz="0" w:space="0" w:color="auto"/>
            <w:bottom w:val="none" w:sz="0" w:space="0" w:color="auto"/>
            <w:right w:val="none" w:sz="0" w:space="0" w:color="auto"/>
          </w:divBdr>
        </w:div>
        <w:div w:id="1450591353">
          <w:marLeft w:val="0"/>
          <w:marRight w:val="0"/>
          <w:marTop w:val="0"/>
          <w:marBottom w:val="120"/>
          <w:divBdr>
            <w:top w:val="none" w:sz="0" w:space="0" w:color="auto"/>
            <w:left w:val="none" w:sz="0" w:space="0" w:color="auto"/>
            <w:bottom w:val="none" w:sz="0" w:space="0" w:color="auto"/>
            <w:right w:val="none" w:sz="0" w:space="0" w:color="auto"/>
          </w:divBdr>
        </w:div>
        <w:div w:id="1457484956">
          <w:marLeft w:val="0"/>
          <w:marRight w:val="0"/>
          <w:marTop w:val="240"/>
          <w:marBottom w:val="120"/>
          <w:divBdr>
            <w:top w:val="none" w:sz="0" w:space="0" w:color="auto"/>
            <w:left w:val="none" w:sz="0" w:space="0" w:color="auto"/>
            <w:bottom w:val="none" w:sz="0" w:space="0" w:color="auto"/>
            <w:right w:val="none" w:sz="0" w:space="0" w:color="auto"/>
          </w:divBdr>
        </w:div>
        <w:div w:id="1458261922">
          <w:marLeft w:val="0"/>
          <w:marRight w:val="0"/>
          <w:marTop w:val="0"/>
          <w:marBottom w:val="120"/>
          <w:divBdr>
            <w:top w:val="none" w:sz="0" w:space="0" w:color="auto"/>
            <w:left w:val="none" w:sz="0" w:space="0" w:color="auto"/>
            <w:bottom w:val="none" w:sz="0" w:space="0" w:color="auto"/>
            <w:right w:val="none" w:sz="0" w:space="0" w:color="auto"/>
          </w:divBdr>
        </w:div>
        <w:div w:id="1461454365">
          <w:marLeft w:val="0"/>
          <w:marRight w:val="0"/>
          <w:marTop w:val="0"/>
          <w:marBottom w:val="120"/>
          <w:divBdr>
            <w:top w:val="none" w:sz="0" w:space="0" w:color="auto"/>
            <w:left w:val="none" w:sz="0" w:space="0" w:color="auto"/>
            <w:bottom w:val="none" w:sz="0" w:space="0" w:color="auto"/>
            <w:right w:val="none" w:sz="0" w:space="0" w:color="auto"/>
          </w:divBdr>
        </w:div>
        <w:div w:id="1466120823">
          <w:marLeft w:val="0"/>
          <w:marRight w:val="0"/>
          <w:marTop w:val="0"/>
          <w:marBottom w:val="120"/>
          <w:divBdr>
            <w:top w:val="none" w:sz="0" w:space="0" w:color="auto"/>
            <w:left w:val="none" w:sz="0" w:space="0" w:color="auto"/>
            <w:bottom w:val="none" w:sz="0" w:space="0" w:color="auto"/>
            <w:right w:val="none" w:sz="0" w:space="0" w:color="auto"/>
          </w:divBdr>
        </w:div>
        <w:div w:id="1469860913">
          <w:marLeft w:val="0"/>
          <w:marRight w:val="0"/>
          <w:marTop w:val="0"/>
          <w:marBottom w:val="72"/>
          <w:divBdr>
            <w:top w:val="none" w:sz="0" w:space="0" w:color="auto"/>
            <w:left w:val="none" w:sz="0" w:space="0" w:color="auto"/>
            <w:bottom w:val="none" w:sz="0" w:space="0" w:color="auto"/>
            <w:right w:val="none" w:sz="0" w:space="0" w:color="auto"/>
          </w:divBdr>
        </w:div>
        <w:div w:id="1478913132">
          <w:marLeft w:val="0"/>
          <w:marRight w:val="0"/>
          <w:marTop w:val="0"/>
          <w:marBottom w:val="120"/>
          <w:divBdr>
            <w:top w:val="none" w:sz="0" w:space="0" w:color="auto"/>
            <w:left w:val="none" w:sz="0" w:space="0" w:color="auto"/>
            <w:bottom w:val="none" w:sz="0" w:space="0" w:color="auto"/>
            <w:right w:val="none" w:sz="0" w:space="0" w:color="auto"/>
          </w:divBdr>
        </w:div>
        <w:div w:id="1485006223">
          <w:marLeft w:val="0"/>
          <w:marRight w:val="0"/>
          <w:marTop w:val="0"/>
          <w:marBottom w:val="120"/>
          <w:divBdr>
            <w:top w:val="none" w:sz="0" w:space="0" w:color="auto"/>
            <w:left w:val="none" w:sz="0" w:space="0" w:color="auto"/>
            <w:bottom w:val="none" w:sz="0" w:space="0" w:color="auto"/>
            <w:right w:val="none" w:sz="0" w:space="0" w:color="auto"/>
          </w:divBdr>
        </w:div>
        <w:div w:id="1488093029">
          <w:marLeft w:val="0"/>
          <w:marRight w:val="0"/>
          <w:marTop w:val="0"/>
          <w:marBottom w:val="120"/>
          <w:divBdr>
            <w:top w:val="none" w:sz="0" w:space="0" w:color="auto"/>
            <w:left w:val="none" w:sz="0" w:space="0" w:color="auto"/>
            <w:bottom w:val="none" w:sz="0" w:space="0" w:color="auto"/>
            <w:right w:val="none" w:sz="0" w:space="0" w:color="auto"/>
          </w:divBdr>
        </w:div>
        <w:div w:id="1499419699">
          <w:marLeft w:val="0"/>
          <w:marRight w:val="0"/>
          <w:marTop w:val="0"/>
          <w:marBottom w:val="120"/>
          <w:divBdr>
            <w:top w:val="none" w:sz="0" w:space="0" w:color="auto"/>
            <w:left w:val="none" w:sz="0" w:space="0" w:color="auto"/>
            <w:bottom w:val="none" w:sz="0" w:space="0" w:color="auto"/>
            <w:right w:val="none" w:sz="0" w:space="0" w:color="auto"/>
          </w:divBdr>
        </w:div>
        <w:div w:id="1500727493">
          <w:marLeft w:val="0"/>
          <w:marRight w:val="0"/>
          <w:marTop w:val="240"/>
          <w:marBottom w:val="120"/>
          <w:divBdr>
            <w:top w:val="none" w:sz="0" w:space="0" w:color="auto"/>
            <w:left w:val="none" w:sz="0" w:space="0" w:color="auto"/>
            <w:bottom w:val="none" w:sz="0" w:space="0" w:color="auto"/>
            <w:right w:val="none" w:sz="0" w:space="0" w:color="auto"/>
          </w:divBdr>
        </w:div>
        <w:div w:id="1502886082">
          <w:marLeft w:val="0"/>
          <w:marRight w:val="0"/>
          <w:marTop w:val="0"/>
          <w:marBottom w:val="120"/>
          <w:divBdr>
            <w:top w:val="none" w:sz="0" w:space="0" w:color="auto"/>
            <w:left w:val="none" w:sz="0" w:space="0" w:color="auto"/>
            <w:bottom w:val="none" w:sz="0" w:space="0" w:color="auto"/>
            <w:right w:val="none" w:sz="0" w:space="0" w:color="auto"/>
          </w:divBdr>
        </w:div>
        <w:div w:id="1504200278">
          <w:marLeft w:val="0"/>
          <w:marRight w:val="0"/>
          <w:marTop w:val="0"/>
          <w:marBottom w:val="120"/>
          <w:divBdr>
            <w:top w:val="none" w:sz="0" w:space="0" w:color="auto"/>
            <w:left w:val="none" w:sz="0" w:space="0" w:color="auto"/>
            <w:bottom w:val="none" w:sz="0" w:space="0" w:color="auto"/>
            <w:right w:val="none" w:sz="0" w:space="0" w:color="auto"/>
          </w:divBdr>
        </w:div>
        <w:div w:id="1505513237">
          <w:marLeft w:val="0"/>
          <w:marRight w:val="0"/>
          <w:marTop w:val="0"/>
          <w:marBottom w:val="120"/>
          <w:divBdr>
            <w:top w:val="none" w:sz="0" w:space="0" w:color="auto"/>
            <w:left w:val="none" w:sz="0" w:space="0" w:color="auto"/>
            <w:bottom w:val="none" w:sz="0" w:space="0" w:color="auto"/>
            <w:right w:val="none" w:sz="0" w:space="0" w:color="auto"/>
          </w:divBdr>
        </w:div>
        <w:div w:id="1505708391">
          <w:marLeft w:val="0"/>
          <w:marRight w:val="0"/>
          <w:marTop w:val="0"/>
          <w:marBottom w:val="120"/>
          <w:divBdr>
            <w:top w:val="none" w:sz="0" w:space="0" w:color="auto"/>
            <w:left w:val="none" w:sz="0" w:space="0" w:color="auto"/>
            <w:bottom w:val="none" w:sz="0" w:space="0" w:color="auto"/>
            <w:right w:val="none" w:sz="0" w:space="0" w:color="auto"/>
          </w:divBdr>
        </w:div>
        <w:div w:id="1508135372">
          <w:marLeft w:val="0"/>
          <w:marRight w:val="0"/>
          <w:marTop w:val="0"/>
          <w:marBottom w:val="120"/>
          <w:divBdr>
            <w:top w:val="none" w:sz="0" w:space="0" w:color="auto"/>
            <w:left w:val="none" w:sz="0" w:space="0" w:color="auto"/>
            <w:bottom w:val="none" w:sz="0" w:space="0" w:color="auto"/>
            <w:right w:val="none" w:sz="0" w:space="0" w:color="auto"/>
          </w:divBdr>
        </w:div>
        <w:div w:id="1517228135">
          <w:marLeft w:val="0"/>
          <w:marRight w:val="0"/>
          <w:marTop w:val="240"/>
          <w:marBottom w:val="120"/>
          <w:divBdr>
            <w:top w:val="none" w:sz="0" w:space="0" w:color="auto"/>
            <w:left w:val="none" w:sz="0" w:space="0" w:color="auto"/>
            <w:bottom w:val="none" w:sz="0" w:space="0" w:color="auto"/>
            <w:right w:val="none" w:sz="0" w:space="0" w:color="auto"/>
          </w:divBdr>
        </w:div>
        <w:div w:id="1532957088">
          <w:marLeft w:val="0"/>
          <w:marRight w:val="0"/>
          <w:marTop w:val="240"/>
          <w:marBottom w:val="120"/>
          <w:divBdr>
            <w:top w:val="none" w:sz="0" w:space="0" w:color="auto"/>
            <w:left w:val="none" w:sz="0" w:space="0" w:color="auto"/>
            <w:bottom w:val="none" w:sz="0" w:space="0" w:color="auto"/>
            <w:right w:val="none" w:sz="0" w:space="0" w:color="auto"/>
          </w:divBdr>
        </w:div>
        <w:div w:id="1534149126">
          <w:marLeft w:val="0"/>
          <w:marRight w:val="0"/>
          <w:marTop w:val="0"/>
          <w:marBottom w:val="120"/>
          <w:divBdr>
            <w:top w:val="none" w:sz="0" w:space="0" w:color="auto"/>
            <w:left w:val="none" w:sz="0" w:space="0" w:color="auto"/>
            <w:bottom w:val="none" w:sz="0" w:space="0" w:color="auto"/>
            <w:right w:val="none" w:sz="0" w:space="0" w:color="auto"/>
          </w:divBdr>
        </w:div>
        <w:div w:id="1534876313">
          <w:marLeft w:val="0"/>
          <w:marRight w:val="0"/>
          <w:marTop w:val="0"/>
          <w:marBottom w:val="120"/>
          <w:divBdr>
            <w:top w:val="none" w:sz="0" w:space="0" w:color="auto"/>
            <w:left w:val="none" w:sz="0" w:space="0" w:color="auto"/>
            <w:bottom w:val="none" w:sz="0" w:space="0" w:color="auto"/>
            <w:right w:val="none" w:sz="0" w:space="0" w:color="auto"/>
          </w:divBdr>
        </w:div>
        <w:div w:id="1542940451">
          <w:marLeft w:val="0"/>
          <w:marRight w:val="0"/>
          <w:marTop w:val="0"/>
          <w:marBottom w:val="120"/>
          <w:divBdr>
            <w:top w:val="none" w:sz="0" w:space="0" w:color="auto"/>
            <w:left w:val="none" w:sz="0" w:space="0" w:color="auto"/>
            <w:bottom w:val="none" w:sz="0" w:space="0" w:color="auto"/>
            <w:right w:val="none" w:sz="0" w:space="0" w:color="auto"/>
          </w:divBdr>
        </w:div>
        <w:div w:id="1544173740">
          <w:marLeft w:val="0"/>
          <w:marRight w:val="0"/>
          <w:marTop w:val="240"/>
          <w:marBottom w:val="120"/>
          <w:divBdr>
            <w:top w:val="none" w:sz="0" w:space="0" w:color="auto"/>
            <w:left w:val="none" w:sz="0" w:space="0" w:color="auto"/>
            <w:bottom w:val="none" w:sz="0" w:space="0" w:color="auto"/>
            <w:right w:val="none" w:sz="0" w:space="0" w:color="auto"/>
          </w:divBdr>
        </w:div>
        <w:div w:id="1549342949">
          <w:marLeft w:val="0"/>
          <w:marRight w:val="0"/>
          <w:marTop w:val="0"/>
          <w:marBottom w:val="120"/>
          <w:divBdr>
            <w:top w:val="none" w:sz="0" w:space="0" w:color="auto"/>
            <w:left w:val="none" w:sz="0" w:space="0" w:color="auto"/>
            <w:bottom w:val="none" w:sz="0" w:space="0" w:color="auto"/>
            <w:right w:val="none" w:sz="0" w:space="0" w:color="auto"/>
          </w:divBdr>
        </w:div>
        <w:div w:id="1554193561">
          <w:marLeft w:val="0"/>
          <w:marRight w:val="0"/>
          <w:marTop w:val="0"/>
          <w:marBottom w:val="120"/>
          <w:divBdr>
            <w:top w:val="none" w:sz="0" w:space="0" w:color="auto"/>
            <w:left w:val="none" w:sz="0" w:space="0" w:color="auto"/>
            <w:bottom w:val="none" w:sz="0" w:space="0" w:color="auto"/>
            <w:right w:val="none" w:sz="0" w:space="0" w:color="auto"/>
          </w:divBdr>
        </w:div>
        <w:div w:id="1558012746">
          <w:marLeft w:val="0"/>
          <w:marRight w:val="0"/>
          <w:marTop w:val="0"/>
          <w:marBottom w:val="120"/>
          <w:divBdr>
            <w:top w:val="none" w:sz="0" w:space="0" w:color="auto"/>
            <w:left w:val="none" w:sz="0" w:space="0" w:color="auto"/>
            <w:bottom w:val="none" w:sz="0" w:space="0" w:color="auto"/>
            <w:right w:val="none" w:sz="0" w:space="0" w:color="auto"/>
          </w:divBdr>
        </w:div>
        <w:div w:id="1558473821">
          <w:marLeft w:val="0"/>
          <w:marRight w:val="0"/>
          <w:marTop w:val="0"/>
          <w:marBottom w:val="120"/>
          <w:divBdr>
            <w:top w:val="none" w:sz="0" w:space="0" w:color="auto"/>
            <w:left w:val="none" w:sz="0" w:space="0" w:color="auto"/>
            <w:bottom w:val="none" w:sz="0" w:space="0" w:color="auto"/>
            <w:right w:val="none" w:sz="0" w:space="0" w:color="auto"/>
          </w:divBdr>
        </w:div>
        <w:div w:id="1561135107">
          <w:marLeft w:val="0"/>
          <w:marRight w:val="0"/>
          <w:marTop w:val="0"/>
          <w:marBottom w:val="120"/>
          <w:divBdr>
            <w:top w:val="none" w:sz="0" w:space="0" w:color="auto"/>
            <w:left w:val="none" w:sz="0" w:space="0" w:color="auto"/>
            <w:bottom w:val="none" w:sz="0" w:space="0" w:color="auto"/>
            <w:right w:val="none" w:sz="0" w:space="0" w:color="auto"/>
          </w:divBdr>
        </w:div>
        <w:div w:id="1562862283">
          <w:marLeft w:val="0"/>
          <w:marRight w:val="0"/>
          <w:marTop w:val="0"/>
          <w:marBottom w:val="120"/>
          <w:divBdr>
            <w:top w:val="none" w:sz="0" w:space="0" w:color="auto"/>
            <w:left w:val="none" w:sz="0" w:space="0" w:color="auto"/>
            <w:bottom w:val="none" w:sz="0" w:space="0" w:color="auto"/>
            <w:right w:val="none" w:sz="0" w:space="0" w:color="auto"/>
          </w:divBdr>
        </w:div>
        <w:div w:id="1566256291">
          <w:marLeft w:val="0"/>
          <w:marRight w:val="0"/>
          <w:marTop w:val="0"/>
          <w:marBottom w:val="120"/>
          <w:divBdr>
            <w:top w:val="none" w:sz="0" w:space="0" w:color="auto"/>
            <w:left w:val="none" w:sz="0" w:space="0" w:color="auto"/>
            <w:bottom w:val="none" w:sz="0" w:space="0" w:color="auto"/>
            <w:right w:val="none" w:sz="0" w:space="0" w:color="auto"/>
          </w:divBdr>
        </w:div>
        <w:div w:id="1569150895">
          <w:marLeft w:val="0"/>
          <w:marRight w:val="0"/>
          <w:marTop w:val="0"/>
          <w:marBottom w:val="120"/>
          <w:divBdr>
            <w:top w:val="none" w:sz="0" w:space="0" w:color="auto"/>
            <w:left w:val="none" w:sz="0" w:space="0" w:color="auto"/>
            <w:bottom w:val="none" w:sz="0" w:space="0" w:color="auto"/>
            <w:right w:val="none" w:sz="0" w:space="0" w:color="auto"/>
          </w:divBdr>
        </w:div>
        <w:div w:id="1571888053">
          <w:marLeft w:val="0"/>
          <w:marRight w:val="0"/>
          <w:marTop w:val="0"/>
          <w:marBottom w:val="120"/>
          <w:divBdr>
            <w:top w:val="none" w:sz="0" w:space="0" w:color="auto"/>
            <w:left w:val="none" w:sz="0" w:space="0" w:color="auto"/>
            <w:bottom w:val="none" w:sz="0" w:space="0" w:color="auto"/>
            <w:right w:val="none" w:sz="0" w:space="0" w:color="auto"/>
          </w:divBdr>
        </w:div>
        <w:div w:id="1573614261">
          <w:marLeft w:val="0"/>
          <w:marRight w:val="0"/>
          <w:marTop w:val="0"/>
          <w:marBottom w:val="120"/>
          <w:divBdr>
            <w:top w:val="none" w:sz="0" w:space="0" w:color="auto"/>
            <w:left w:val="none" w:sz="0" w:space="0" w:color="auto"/>
            <w:bottom w:val="none" w:sz="0" w:space="0" w:color="auto"/>
            <w:right w:val="none" w:sz="0" w:space="0" w:color="auto"/>
          </w:divBdr>
        </w:div>
        <w:div w:id="1578131392">
          <w:marLeft w:val="0"/>
          <w:marRight w:val="0"/>
          <w:marTop w:val="0"/>
          <w:marBottom w:val="120"/>
          <w:divBdr>
            <w:top w:val="none" w:sz="0" w:space="0" w:color="auto"/>
            <w:left w:val="none" w:sz="0" w:space="0" w:color="auto"/>
            <w:bottom w:val="none" w:sz="0" w:space="0" w:color="auto"/>
            <w:right w:val="none" w:sz="0" w:space="0" w:color="auto"/>
          </w:divBdr>
        </w:div>
        <w:div w:id="1578133719">
          <w:marLeft w:val="0"/>
          <w:marRight w:val="0"/>
          <w:marTop w:val="0"/>
          <w:marBottom w:val="120"/>
          <w:divBdr>
            <w:top w:val="none" w:sz="0" w:space="0" w:color="auto"/>
            <w:left w:val="none" w:sz="0" w:space="0" w:color="auto"/>
            <w:bottom w:val="none" w:sz="0" w:space="0" w:color="auto"/>
            <w:right w:val="none" w:sz="0" w:space="0" w:color="auto"/>
          </w:divBdr>
        </w:div>
        <w:div w:id="1578831116">
          <w:marLeft w:val="0"/>
          <w:marRight w:val="0"/>
          <w:marTop w:val="0"/>
          <w:marBottom w:val="120"/>
          <w:divBdr>
            <w:top w:val="none" w:sz="0" w:space="0" w:color="auto"/>
            <w:left w:val="none" w:sz="0" w:space="0" w:color="auto"/>
            <w:bottom w:val="none" w:sz="0" w:space="0" w:color="auto"/>
            <w:right w:val="none" w:sz="0" w:space="0" w:color="auto"/>
          </w:divBdr>
        </w:div>
        <w:div w:id="1584412401">
          <w:marLeft w:val="0"/>
          <w:marRight w:val="0"/>
          <w:marTop w:val="0"/>
          <w:marBottom w:val="120"/>
          <w:divBdr>
            <w:top w:val="none" w:sz="0" w:space="0" w:color="auto"/>
            <w:left w:val="none" w:sz="0" w:space="0" w:color="auto"/>
            <w:bottom w:val="none" w:sz="0" w:space="0" w:color="auto"/>
            <w:right w:val="none" w:sz="0" w:space="0" w:color="auto"/>
          </w:divBdr>
        </w:div>
        <w:div w:id="1587687619">
          <w:marLeft w:val="0"/>
          <w:marRight w:val="0"/>
          <w:marTop w:val="0"/>
          <w:marBottom w:val="120"/>
          <w:divBdr>
            <w:top w:val="none" w:sz="0" w:space="0" w:color="auto"/>
            <w:left w:val="none" w:sz="0" w:space="0" w:color="auto"/>
            <w:bottom w:val="none" w:sz="0" w:space="0" w:color="auto"/>
            <w:right w:val="none" w:sz="0" w:space="0" w:color="auto"/>
          </w:divBdr>
        </w:div>
        <w:div w:id="1590852625">
          <w:marLeft w:val="0"/>
          <w:marRight w:val="0"/>
          <w:marTop w:val="0"/>
          <w:marBottom w:val="120"/>
          <w:divBdr>
            <w:top w:val="none" w:sz="0" w:space="0" w:color="auto"/>
            <w:left w:val="none" w:sz="0" w:space="0" w:color="auto"/>
            <w:bottom w:val="none" w:sz="0" w:space="0" w:color="auto"/>
            <w:right w:val="none" w:sz="0" w:space="0" w:color="auto"/>
          </w:divBdr>
        </w:div>
        <w:div w:id="1601328751">
          <w:marLeft w:val="0"/>
          <w:marRight w:val="0"/>
          <w:marTop w:val="0"/>
          <w:marBottom w:val="120"/>
          <w:divBdr>
            <w:top w:val="none" w:sz="0" w:space="0" w:color="auto"/>
            <w:left w:val="none" w:sz="0" w:space="0" w:color="auto"/>
            <w:bottom w:val="none" w:sz="0" w:space="0" w:color="auto"/>
            <w:right w:val="none" w:sz="0" w:space="0" w:color="auto"/>
          </w:divBdr>
        </w:div>
        <w:div w:id="1604531373">
          <w:marLeft w:val="0"/>
          <w:marRight w:val="0"/>
          <w:marTop w:val="0"/>
          <w:marBottom w:val="120"/>
          <w:divBdr>
            <w:top w:val="none" w:sz="0" w:space="0" w:color="auto"/>
            <w:left w:val="none" w:sz="0" w:space="0" w:color="auto"/>
            <w:bottom w:val="none" w:sz="0" w:space="0" w:color="auto"/>
            <w:right w:val="none" w:sz="0" w:space="0" w:color="auto"/>
          </w:divBdr>
        </w:div>
        <w:div w:id="1605842710">
          <w:marLeft w:val="0"/>
          <w:marRight w:val="0"/>
          <w:marTop w:val="240"/>
          <w:marBottom w:val="120"/>
          <w:divBdr>
            <w:top w:val="none" w:sz="0" w:space="0" w:color="auto"/>
            <w:left w:val="none" w:sz="0" w:space="0" w:color="auto"/>
            <w:bottom w:val="none" w:sz="0" w:space="0" w:color="auto"/>
            <w:right w:val="none" w:sz="0" w:space="0" w:color="auto"/>
          </w:divBdr>
        </w:div>
        <w:div w:id="1614744413">
          <w:marLeft w:val="0"/>
          <w:marRight w:val="0"/>
          <w:marTop w:val="240"/>
          <w:marBottom w:val="120"/>
          <w:divBdr>
            <w:top w:val="none" w:sz="0" w:space="0" w:color="auto"/>
            <w:left w:val="none" w:sz="0" w:space="0" w:color="auto"/>
            <w:bottom w:val="none" w:sz="0" w:space="0" w:color="auto"/>
            <w:right w:val="none" w:sz="0" w:space="0" w:color="auto"/>
          </w:divBdr>
        </w:div>
        <w:div w:id="1619069585">
          <w:marLeft w:val="0"/>
          <w:marRight w:val="0"/>
          <w:marTop w:val="0"/>
          <w:marBottom w:val="120"/>
          <w:divBdr>
            <w:top w:val="none" w:sz="0" w:space="0" w:color="auto"/>
            <w:left w:val="none" w:sz="0" w:space="0" w:color="auto"/>
            <w:bottom w:val="none" w:sz="0" w:space="0" w:color="auto"/>
            <w:right w:val="none" w:sz="0" w:space="0" w:color="auto"/>
          </w:divBdr>
        </w:div>
        <w:div w:id="1620334972">
          <w:marLeft w:val="0"/>
          <w:marRight w:val="0"/>
          <w:marTop w:val="0"/>
          <w:marBottom w:val="120"/>
          <w:divBdr>
            <w:top w:val="none" w:sz="0" w:space="0" w:color="auto"/>
            <w:left w:val="none" w:sz="0" w:space="0" w:color="auto"/>
            <w:bottom w:val="none" w:sz="0" w:space="0" w:color="auto"/>
            <w:right w:val="none" w:sz="0" w:space="0" w:color="auto"/>
          </w:divBdr>
        </w:div>
        <w:div w:id="1621496808">
          <w:marLeft w:val="0"/>
          <w:marRight w:val="0"/>
          <w:marTop w:val="0"/>
          <w:marBottom w:val="120"/>
          <w:divBdr>
            <w:top w:val="none" w:sz="0" w:space="0" w:color="auto"/>
            <w:left w:val="none" w:sz="0" w:space="0" w:color="auto"/>
            <w:bottom w:val="none" w:sz="0" w:space="0" w:color="auto"/>
            <w:right w:val="none" w:sz="0" w:space="0" w:color="auto"/>
          </w:divBdr>
        </w:div>
        <w:div w:id="1625186650">
          <w:marLeft w:val="0"/>
          <w:marRight w:val="0"/>
          <w:marTop w:val="0"/>
          <w:marBottom w:val="120"/>
          <w:divBdr>
            <w:top w:val="none" w:sz="0" w:space="0" w:color="auto"/>
            <w:left w:val="none" w:sz="0" w:space="0" w:color="auto"/>
            <w:bottom w:val="none" w:sz="0" w:space="0" w:color="auto"/>
            <w:right w:val="none" w:sz="0" w:space="0" w:color="auto"/>
          </w:divBdr>
        </w:div>
        <w:div w:id="1626159933">
          <w:marLeft w:val="0"/>
          <w:marRight w:val="0"/>
          <w:marTop w:val="0"/>
          <w:marBottom w:val="120"/>
          <w:divBdr>
            <w:top w:val="none" w:sz="0" w:space="0" w:color="auto"/>
            <w:left w:val="none" w:sz="0" w:space="0" w:color="auto"/>
            <w:bottom w:val="none" w:sz="0" w:space="0" w:color="auto"/>
            <w:right w:val="none" w:sz="0" w:space="0" w:color="auto"/>
          </w:divBdr>
        </w:div>
        <w:div w:id="1627276830">
          <w:marLeft w:val="0"/>
          <w:marRight w:val="0"/>
          <w:marTop w:val="0"/>
          <w:marBottom w:val="120"/>
          <w:divBdr>
            <w:top w:val="none" w:sz="0" w:space="0" w:color="auto"/>
            <w:left w:val="none" w:sz="0" w:space="0" w:color="auto"/>
            <w:bottom w:val="none" w:sz="0" w:space="0" w:color="auto"/>
            <w:right w:val="none" w:sz="0" w:space="0" w:color="auto"/>
          </w:divBdr>
        </w:div>
        <w:div w:id="1630865295">
          <w:marLeft w:val="0"/>
          <w:marRight w:val="0"/>
          <w:marTop w:val="240"/>
          <w:marBottom w:val="120"/>
          <w:divBdr>
            <w:top w:val="none" w:sz="0" w:space="0" w:color="auto"/>
            <w:left w:val="none" w:sz="0" w:space="0" w:color="auto"/>
            <w:bottom w:val="none" w:sz="0" w:space="0" w:color="auto"/>
            <w:right w:val="none" w:sz="0" w:space="0" w:color="auto"/>
          </w:divBdr>
        </w:div>
        <w:div w:id="1632059228">
          <w:marLeft w:val="0"/>
          <w:marRight w:val="0"/>
          <w:marTop w:val="0"/>
          <w:marBottom w:val="120"/>
          <w:divBdr>
            <w:top w:val="none" w:sz="0" w:space="0" w:color="auto"/>
            <w:left w:val="none" w:sz="0" w:space="0" w:color="auto"/>
            <w:bottom w:val="none" w:sz="0" w:space="0" w:color="auto"/>
            <w:right w:val="none" w:sz="0" w:space="0" w:color="auto"/>
          </w:divBdr>
        </w:div>
        <w:div w:id="1633249488">
          <w:marLeft w:val="0"/>
          <w:marRight w:val="0"/>
          <w:marTop w:val="0"/>
          <w:marBottom w:val="120"/>
          <w:divBdr>
            <w:top w:val="none" w:sz="0" w:space="0" w:color="auto"/>
            <w:left w:val="none" w:sz="0" w:space="0" w:color="auto"/>
            <w:bottom w:val="none" w:sz="0" w:space="0" w:color="auto"/>
            <w:right w:val="none" w:sz="0" w:space="0" w:color="auto"/>
          </w:divBdr>
        </w:div>
        <w:div w:id="1633947435">
          <w:marLeft w:val="0"/>
          <w:marRight w:val="0"/>
          <w:marTop w:val="0"/>
          <w:marBottom w:val="120"/>
          <w:divBdr>
            <w:top w:val="none" w:sz="0" w:space="0" w:color="auto"/>
            <w:left w:val="none" w:sz="0" w:space="0" w:color="auto"/>
            <w:bottom w:val="none" w:sz="0" w:space="0" w:color="auto"/>
            <w:right w:val="none" w:sz="0" w:space="0" w:color="auto"/>
          </w:divBdr>
        </w:div>
        <w:div w:id="1634478104">
          <w:marLeft w:val="0"/>
          <w:marRight w:val="0"/>
          <w:marTop w:val="0"/>
          <w:marBottom w:val="120"/>
          <w:divBdr>
            <w:top w:val="none" w:sz="0" w:space="0" w:color="auto"/>
            <w:left w:val="none" w:sz="0" w:space="0" w:color="auto"/>
            <w:bottom w:val="none" w:sz="0" w:space="0" w:color="auto"/>
            <w:right w:val="none" w:sz="0" w:space="0" w:color="auto"/>
          </w:divBdr>
        </w:div>
        <w:div w:id="1634747556">
          <w:marLeft w:val="0"/>
          <w:marRight w:val="0"/>
          <w:marTop w:val="0"/>
          <w:marBottom w:val="120"/>
          <w:divBdr>
            <w:top w:val="none" w:sz="0" w:space="0" w:color="auto"/>
            <w:left w:val="none" w:sz="0" w:space="0" w:color="auto"/>
            <w:bottom w:val="none" w:sz="0" w:space="0" w:color="auto"/>
            <w:right w:val="none" w:sz="0" w:space="0" w:color="auto"/>
          </w:divBdr>
        </w:div>
        <w:div w:id="1641686442">
          <w:marLeft w:val="0"/>
          <w:marRight w:val="0"/>
          <w:marTop w:val="0"/>
          <w:marBottom w:val="120"/>
          <w:divBdr>
            <w:top w:val="none" w:sz="0" w:space="0" w:color="auto"/>
            <w:left w:val="none" w:sz="0" w:space="0" w:color="auto"/>
            <w:bottom w:val="none" w:sz="0" w:space="0" w:color="auto"/>
            <w:right w:val="none" w:sz="0" w:space="0" w:color="auto"/>
          </w:divBdr>
        </w:div>
        <w:div w:id="1645965100">
          <w:marLeft w:val="0"/>
          <w:marRight w:val="0"/>
          <w:marTop w:val="0"/>
          <w:marBottom w:val="120"/>
          <w:divBdr>
            <w:top w:val="none" w:sz="0" w:space="0" w:color="auto"/>
            <w:left w:val="none" w:sz="0" w:space="0" w:color="auto"/>
            <w:bottom w:val="none" w:sz="0" w:space="0" w:color="auto"/>
            <w:right w:val="none" w:sz="0" w:space="0" w:color="auto"/>
          </w:divBdr>
        </w:div>
        <w:div w:id="1646624246">
          <w:marLeft w:val="0"/>
          <w:marRight w:val="0"/>
          <w:marTop w:val="0"/>
          <w:marBottom w:val="120"/>
          <w:divBdr>
            <w:top w:val="none" w:sz="0" w:space="0" w:color="auto"/>
            <w:left w:val="none" w:sz="0" w:space="0" w:color="auto"/>
            <w:bottom w:val="none" w:sz="0" w:space="0" w:color="auto"/>
            <w:right w:val="none" w:sz="0" w:space="0" w:color="auto"/>
          </w:divBdr>
        </w:div>
        <w:div w:id="1648625991">
          <w:marLeft w:val="0"/>
          <w:marRight w:val="0"/>
          <w:marTop w:val="0"/>
          <w:marBottom w:val="120"/>
          <w:divBdr>
            <w:top w:val="none" w:sz="0" w:space="0" w:color="auto"/>
            <w:left w:val="none" w:sz="0" w:space="0" w:color="auto"/>
            <w:bottom w:val="none" w:sz="0" w:space="0" w:color="auto"/>
            <w:right w:val="none" w:sz="0" w:space="0" w:color="auto"/>
          </w:divBdr>
        </w:div>
        <w:div w:id="1648707599">
          <w:marLeft w:val="0"/>
          <w:marRight w:val="0"/>
          <w:marTop w:val="0"/>
          <w:marBottom w:val="120"/>
          <w:divBdr>
            <w:top w:val="none" w:sz="0" w:space="0" w:color="auto"/>
            <w:left w:val="none" w:sz="0" w:space="0" w:color="auto"/>
            <w:bottom w:val="none" w:sz="0" w:space="0" w:color="auto"/>
            <w:right w:val="none" w:sz="0" w:space="0" w:color="auto"/>
          </w:divBdr>
        </w:div>
        <w:div w:id="1658148814">
          <w:marLeft w:val="0"/>
          <w:marRight w:val="0"/>
          <w:marTop w:val="0"/>
          <w:marBottom w:val="120"/>
          <w:divBdr>
            <w:top w:val="none" w:sz="0" w:space="0" w:color="auto"/>
            <w:left w:val="none" w:sz="0" w:space="0" w:color="auto"/>
            <w:bottom w:val="none" w:sz="0" w:space="0" w:color="auto"/>
            <w:right w:val="none" w:sz="0" w:space="0" w:color="auto"/>
          </w:divBdr>
        </w:div>
        <w:div w:id="1670060915">
          <w:marLeft w:val="0"/>
          <w:marRight w:val="0"/>
          <w:marTop w:val="0"/>
          <w:marBottom w:val="120"/>
          <w:divBdr>
            <w:top w:val="none" w:sz="0" w:space="0" w:color="auto"/>
            <w:left w:val="none" w:sz="0" w:space="0" w:color="auto"/>
            <w:bottom w:val="none" w:sz="0" w:space="0" w:color="auto"/>
            <w:right w:val="none" w:sz="0" w:space="0" w:color="auto"/>
          </w:divBdr>
        </w:div>
        <w:div w:id="1673870380">
          <w:marLeft w:val="0"/>
          <w:marRight w:val="0"/>
          <w:marTop w:val="240"/>
          <w:marBottom w:val="120"/>
          <w:divBdr>
            <w:top w:val="none" w:sz="0" w:space="0" w:color="auto"/>
            <w:left w:val="none" w:sz="0" w:space="0" w:color="auto"/>
            <w:bottom w:val="none" w:sz="0" w:space="0" w:color="auto"/>
            <w:right w:val="none" w:sz="0" w:space="0" w:color="auto"/>
          </w:divBdr>
        </w:div>
        <w:div w:id="1680112269">
          <w:marLeft w:val="0"/>
          <w:marRight w:val="0"/>
          <w:marTop w:val="0"/>
          <w:marBottom w:val="120"/>
          <w:divBdr>
            <w:top w:val="none" w:sz="0" w:space="0" w:color="auto"/>
            <w:left w:val="none" w:sz="0" w:space="0" w:color="auto"/>
            <w:bottom w:val="none" w:sz="0" w:space="0" w:color="auto"/>
            <w:right w:val="none" w:sz="0" w:space="0" w:color="auto"/>
          </w:divBdr>
        </w:div>
        <w:div w:id="1681662929">
          <w:marLeft w:val="0"/>
          <w:marRight w:val="0"/>
          <w:marTop w:val="0"/>
          <w:marBottom w:val="120"/>
          <w:divBdr>
            <w:top w:val="none" w:sz="0" w:space="0" w:color="auto"/>
            <w:left w:val="none" w:sz="0" w:space="0" w:color="auto"/>
            <w:bottom w:val="none" w:sz="0" w:space="0" w:color="auto"/>
            <w:right w:val="none" w:sz="0" w:space="0" w:color="auto"/>
          </w:divBdr>
        </w:div>
        <w:div w:id="1689601577">
          <w:marLeft w:val="0"/>
          <w:marRight w:val="0"/>
          <w:marTop w:val="0"/>
          <w:marBottom w:val="120"/>
          <w:divBdr>
            <w:top w:val="none" w:sz="0" w:space="0" w:color="auto"/>
            <w:left w:val="none" w:sz="0" w:space="0" w:color="auto"/>
            <w:bottom w:val="none" w:sz="0" w:space="0" w:color="auto"/>
            <w:right w:val="none" w:sz="0" w:space="0" w:color="auto"/>
          </w:divBdr>
        </w:div>
        <w:div w:id="1689915471">
          <w:marLeft w:val="0"/>
          <w:marRight w:val="0"/>
          <w:marTop w:val="0"/>
          <w:marBottom w:val="120"/>
          <w:divBdr>
            <w:top w:val="none" w:sz="0" w:space="0" w:color="auto"/>
            <w:left w:val="none" w:sz="0" w:space="0" w:color="auto"/>
            <w:bottom w:val="none" w:sz="0" w:space="0" w:color="auto"/>
            <w:right w:val="none" w:sz="0" w:space="0" w:color="auto"/>
          </w:divBdr>
        </w:div>
        <w:div w:id="1692486367">
          <w:marLeft w:val="0"/>
          <w:marRight w:val="0"/>
          <w:marTop w:val="0"/>
          <w:marBottom w:val="120"/>
          <w:divBdr>
            <w:top w:val="none" w:sz="0" w:space="0" w:color="auto"/>
            <w:left w:val="none" w:sz="0" w:space="0" w:color="auto"/>
            <w:bottom w:val="none" w:sz="0" w:space="0" w:color="auto"/>
            <w:right w:val="none" w:sz="0" w:space="0" w:color="auto"/>
          </w:divBdr>
        </w:div>
        <w:div w:id="1698701987">
          <w:marLeft w:val="0"/>
          <w:marRight w:val="0"/>
          <w:marTop w:val="0"/>
          <w:marBottom w:val="120"/>
          <w:divBdr>
            <w:top w:val="none" w:sz="0" w:space="0" w:color="auto"/>
            <w:left w:val="none" w:sz="0" w:space="0" w:color="auto"/>
            <w:bottom w:val="none" w:sz="0" w:space="0" w:color="auto"/>
            <w:right w:val="none" w:sz="0" w:space="0" w:color="auto"/>
          </w:divBdr>
        </w:div>
        <w:div w:id="1700663708">
          <w:marLeft w:val="0"/>
          <w:marRight w:val="0"/>
          <w:marTop w:val="0"/>
          <w:marBottom w:val="120"/>
          <w:divBdr>
            <w:top w:val="none" w:sz="0" w:space="0" w:color="auto"/>
            <w:left w:val="none" w:sz="0" w:space="0" w:color="auto"/>
            <w:bottom w:val="none" w:sz="0" w:space="0" w:color="auto"/>
            <w:right w:val="none" w:sz="0" w:space="0" w:color="auto"/>
          </w:divBdr>
        </w:div>
        <w:div w:id="1701470943">
          <w:marLeft w:val="0"/>
          <w:marRight w:val="0"/>
          <w:marTop w:val="0"/>
          <w:marBottom w:val="120"/>
          <w:divBdr>
            <w:top w:val="none" w:sz="0" w:space="0" w:color="auto"/>
            <w:left w:val="none" w:sz="0" w:space="0" w:color="auto"/>
            <w:bottom w:val="none" w:sz="0" w:space="0" w:color="auto"/>
            <w:right w:val="none" w:sz="0" w:space="0" w:color="auto"/>
          </w:divBdr>
        </w:div>
        <w:div w:id="1706250596">
          <w:marLeft w:val="0"/>
          <w:marRight w:val="0"/>
          <w:marTop w:val="0"/>
          <w:marBottom w:val="120"/>
          <w:divBdr>
            <w:top w:val="none" w:sz="0" w:space="0" w:color="auto"/>
            <w:left w:val="none" w:sz="0" w:space="0" w:color="auto"/>
            <w:bottom w:val="none" w:sz="0" w:space="0" w:color="auto"/>
            <w:right w:val="none" w:sz="0" w:space="0" w:color="auto"/>
          </w:divBdr>
        </w:div>
        <w:div w:id="1706977268">
          <w:marLeft w:val="0"/>
          <w:marRight w:val="0"/>
          <w:marTop w:val="0"/>
          <w:marBottom w:val="120"/>
          <w:divBdr>
            <w:top w:val="none" w:sz="0" w:space="0" w:color="auto"/>
            <w:left w:val="none" w:sz="0" w:space="0" w:color="auto"/>
            <w:bottom w:val="none" w:sz="0" w:space="0" w:color="auto"/>
            <w:right w:val="none" w:sz="0" w:space="0" w:color="auto"/>
          </w:divBdr>
        </w:div>
        <w:div w:id="1711685533">
          <w:marLeft w:val="0"/>
          <w:marRight w:val="0"/>
          <w:marTop w:val="0"/>
          <w:marBottom w:val="120"/>
          <w:divBdr>
            <w:top w:val="none" w:sz="0" w:space="0" w:color="auto"/>
            <w:left w:val="none" w:sz="0" w:space="0" w:color="auto"/>
            <w:bottom w:val="none" w:sz="0" w:space="0" w:color="auto"/>
            <w:right w:val="none" w:sz="0" w:space="0" w:color="auto"/>
          </w:divBdr>
        </w:div>
        <w:div w:id="1715888744">
          <w:marLeft w:val="0"/>
          <w:marRight w:val="0"/>
          <w:marTop w:val="0"/>
          <w:marBottom w:val="120"/>
          <w:divBdr>
            <w:top w:val="none" w:sz="0" w:space="0" w:color="auto"/>
            <w:left w:val="none" w:sz="0" w:space="0" w:color="auto"/>
            <w:bottom w:val="none" w:sz="0" w:space="0" w:color="auto"/>
            <w:right w:val="none" w:sz="0" w:space="0" w:color="auto"/>
          </w:divBdr>
        </w:div>
        <w:div w:id="1718696567">
          <w:marLeft w:val="0"/>
          <w:marRight w:val="0"/>
          <w:marTop w:val="0"/>
          <w:marBottom w:val="120"/>
          <w:divBdr>
            <w:top w:val="none" w:sz="0" w:space="0" w:color="auto"/>
            <w:left w:val="none" w:sz="0" w:space="0" w:color="auto"/>
            <w:bottom w:val="none" w:sz="0" w:space="0" w:color="auto"/>
            <w:right w:val="none" w:sz="0" w:space="0" w:color="auto"/>
          </w:divBdr>
        </w:div>
        <w:div w:id="1719207528">
          <w:marLeft w:val="0"/>
          <w:marRight w:val="0"/>
          <w:marTop w:val="0"/>
          <w:marBottom w:val="120"/>
          <w:divBdr>
            <w:top w:val="none" w:sz="0" w:space="0" w:color="auto"/>
            <w:left w:val="none" w:sz="0" w:space="0" w:color="auto"/>
            <w:bottom w:val="none" w:sz="0" w:space="0" w:color="auto"/>
            <w:right w:val="none" w:sz="0" w:space="0" w:color="auto"/>
          </w:divBdr>
        </w:div>
        <w:div w:id="1726027029">
          <w:marLeft w:val="0"/>
          <w:marRight w:val="0"/>
          <w:marTop w:val="240"/>
          <w:marBottom w:val="120"/>
          <w:divBdr>
            <w:top w:val="none" w:sz="0" w:space="0" w:color="auto"/>
            <w:left w:val="none" w:sz="0" w:space="0" w:color="auto"/>
            <w:bottom w:val="none" w:sz="0" w:space="0" w:color="auto"/>
            <w:right w:val="none" w:sz="0" w:space="0" w:color="auto"/>
          </w:divBdr>
        </w:div>
        <w:div w:id="1732775176">
          <w:marLeft w:val="0"/>
          <w:marRight w:val="0"/>
          <w:marTop w:val="240"/>
          <w:marBottom w:val="120"/>
          <w:divBdr>
            <w:top w:val="none" w:sz="0" w:space="0" w:color="auto"/>
            <w:left w:val="none" w:sz="0" w:space="0" w:color="auto"/>
            <w:bottom w:val="none" w:sz="0" w:space="0" w:color="auto"/>
            <w:right w:val="none" w:sz="0" w:space="0" w:color="auto"/>
          </w:divBdr>
        </w:div>
        <w:div w:id="1736930763">
          <w:marLeft w:val="0"/>
          <w:marRight w:val="0"/>
          <w:marTop w:val="240"/>
          <w:marBottom w:val="120"/>
          <w:divBdr>
            <w:top w:val="none" w:sz="0" w:space="0" w:color="auto"/>
            <w:left w:val="none" w:sz="0" w:space="0" w:color="auto"/>
            <w:bottom w:val="none" w:sz="0" w:space="0" w:color="auto"/>
            <w:right w:val="none" w:sz="0" w:space="0" w:color="auto"/>
          </w:divBdr>
        </w:div>
        <w:div w:id="1738942333">
          <w:marLeft w:val="0"/>
          <w:marRight w:val="0"/>
          <w:marTop w:val="0"/>
          <w:marBottom w:val="120"/>
          <w:divBdr>
            <w:top w:val="none" w:sz="0" w:space="0" w:color="auto"/>
            <w:left w:val="none" w:sz="0" w:space="0" w:color="auto"/>
            <w:bottom w:val="none" w:sz="0" w:space="0" w:color="auto"/>
            <w:right w:val="none" w:sz="0" w:space="0" w:color="auto"/>
          </w:divBdr>
        </w:div>
        <w:div w:id="1743486125">
          <w:marLeft w:val="0"/>
          <w:marRight w:val="0"/>
          <w:marTop w:val="0"/>
          <w:marBottom w:val="120"/>
          <w:divBdr>
            <w:top w:val="none" w:sz="0" w:space="0" w:color="auto"/>
            <w:left w:val="none" w:sz="0" w:space="0" w:color="auto"/>
            <w:bottom w:val="none" w:sz="0" w:space="0" w:color="auto"/>
            <w:right w:val="none" w:sz="0" w:space="0" w:color="auto"/>
          </w:divBdr>
        </w:div>
        <w:div w:id="1744331893">
          <w:marLeft w:val="0"/>
          <w:marRight w:val="0"/>
          <w:marTop w:val="240"/>
          <w:marBottom w:val="120"/>
          <w:divBdr>
            <w:top w:val="none" w:sz="0" w:space="0" w:color="auto"/>
            <w:left w:val="none" w:sz="0" w:space="0" w:color="auto"/>
            <w:bottom w:val="none" w:sz="0" w:space="0" w:color="auto"/>
            <w:right w:val="none" w:sz="0" w:space="0" w:color="auto"/>
          </w:divBdr>
        </w:div>
        <w:div w:id="1744832773">
          <w:marLeft w:val="0"/>
          <w:marRight w:val="0"/>
          <w:marTop w:val="0"/>
          <w:marBottom w:val="120"/>
          <w:divBdr>
            <w:top w:val="none" w:sz="0" w:space="0" w:color="auto"/>
            <w:left w:val="none" w:sz="0" w:space="0" w:color="auto"/>
            <w:bottom w:val="none" w:sz="0" w:space="0" w:color="auto"/>
            <w:right w:val="none" w:sz="0" w:space="0" w:color="auto"/>
          </w:divBdr>
        </w:div>
        <w:div w:id="1751583608">
          <w:marLeft w:val="0"/>
          <w:marRight w:val="0"/>
          <w:marTop w:val="0"/>
          <w:marBottom w:val="120"/>
          <w:divBdr>
            <w:top w:val="none" w:sz="0" w:space="0" w:color="auto"/>
            <w:left w:val="none" w:sz="0" w:space="0" w:color="auto"/>
            <w:bottom w:val="none" w:sz="0" w:space="0" w:color="auto"/>
            <w:right w:val="none" w:sz="0" w:space="0" w:color="auto"/>
          </w:divBdr>
        </w:div>
        <w:div w:id="1752462920">
          <w:marLeft w:val="0"/>
          <w:marRight w:val="0"/>
          <w:marTop w:val="0"/>
          <w:marBottom w:val="120"/>
          <w:divBdr>
            <w:top w:val="none" w:sz="0" w:space="0" w:color="auto"/>
            <w:left w:val="none" w:sz="0" w:space="0" w:color="auto"/>
            <w:bottom w:val="none" w:sz="0" w:space="0" w:color="auto"/>
            <w:right w:val="none" w:sz="0" w:space="0" w:color="auto"/>
          </w:divBdr>
        </w:div>
        <w:div w:id="1767068258">
          <w:marLeft w:val="0"/>
          <w:marRight w:val="0"/>
          <w:marTop w:val="0"/>
          <w:marBottom w:val="120"/>
          <w:divBdr>
            <w:top w:val="none" w:sz="0" w:space="0" w:color="auto"/>
            <w:left w:val="none" w:sz="0" w:space="0" w:color="auto"/>
            <w:bottom w:val="none" w:sz="0" w:space="0" w:color="auto"/>
            <w:right w:val="none" w:sz="0" w:space="0" w:color="auto"/>
          </w:divBdr>
        </w:div>
        <w:div w:id="1780220516">
          <w:marLeft w:val="0"/>
          <w:marRight w:val="0"/>
          <w:marTop w:val="0"/>
          <w:marBottom w:val="120"/>
          <w:divBdr>
            <w:top w:val="none" w:sz="0" w:space="0" w:color="auto"/>
            <w:left w:val="none" w:sz="0" w:space="0" w:color="auto"/>
            <w:bottom w:val="none" w:sz="0" w:space="0" w:color="auto"/>
            <w:right w:val="none" w:sz="0" w:space="0" w:color="auto"/>
          </w:divBdr>
        </w:div>
        <w:div w:id="1782067798">
          <w:marLeft w:val="0"/>
          <w:marRight w:val="0"/>
          <w:marTop w:val="0"/>
          <w:marBottom w:val="120"/>
          <w:divBdr>
            <w:top w:val="none" w:sz="0" w:space="0" w:color="auto"/>
            <w:left w:val="none" w:sz="0" w:space="0" w:color="auto"/>
            <w:bottom w:val="none" w:sz="0" w:space="0" w:color="auto"/>
            <w:right w:val="none" w:sz="0" w:space="0" w:color="auto"/>
          </w:divBdr>
        </w:div>
        <w:div w:id="1787767898">
          <w:marLeft w:val="0"/>
          <w:marRight w:val="0"/>
          <w:marTop w:val="0"/>
          <w:marBottom w:val="120"/>
          <w:divBdr>
            <w:top w:val="none" w:sz="0" w:space="0" w:color="auto"/>
            <w:left w:val="none" w:sz="0" w:space="0" w:color="auto"/>
            <w:bottom w:val="none" w:sz="0" w:space="0" w:color="auto"/>
            <w:right w:val="none" w:sz="0" w:space="0" w:color="auto"/>
          </w:divBdr>
        </w:div>
        <w:div w:id="1789812353">
          <w:marLeft w:val="0"/>
          <w:marRight w:val="0"/>
          <w:marTop w:val="0"/>
          <w:marBottom w:val="120"/>
          <w:divBdr>
            <w:top w:val="none" w:sz="0" w:space="0" w:color="auto"/>
            <w:left w:val="none" w:sz="0" w:space="0" w:color="auto"/>
            <w:bottom w:val="none" w:sz="0" w:space="0" w:color="auto"/>
            <w:right w:val="none" w:sz="0" w:space="0" w:color="auto"/>
          </w:divBdr>
        </w:div>
        <w:div w:id="1790777407">
          <w:marLeft w:val="0"/>
          <w:marRight w:val="0"/>
          <w:marTop w:val="240"/>
          <w:marBottom w:val="120"/>
          <w:divBdr>
            <w:top w:val="none" w:sz="0" w:space="0" w:color="auto"/>
            <w:left w:val="none" w:sz="0" w:space="0" w:color="auto"/>
            <w:bottom w:val="none" w:sz="0" w:space="0" w:color="auto"/>
            <w:right w:val="none" w:sz="0" w:space="0" w:color="auto"/>
          </w:divBdr>
        </w:div>
        <w:div w:id="1792702907">
          <w:marLeft w:val="0"/>
          <w:marRight w:val="0"/>
          <w:marTop w:val="240"/>
          <w:marBottom w:val="120"/>
          <w:divBdr>
            <w:top w:val="none" w:sz="0" w:space="0" w:color="auto"/>
            <w:left w:val="none" w:sz="0" w:space="0" w:color="auto"/>
            <w:bottom w:val="none" w:sz="0" w:space="0" w:color="auto"/>
            <w:right w:val="none" w:sz="0" w:space="0" w:color="auto"/>
          </w:divBdr>
        </w:div>
        <w:div w:id="1795178123">
          <w:marLeft w:val="0"/>
          <w:marRight w:val="0"/>
          <w:marTop w:val="0"/>
          <w:marBottom w:val="120"/>
          <w:divBdr>
            <w:top w:val="none" w:sz="0" w:space="0" w:color="auto"/>
            <w:left w:val="none" w:sz="0" w:space="0" w:color="auto"/>
            <w:bottom w:val="none" w:sz="0" w:space="0" w:color="auto"/>
            <w:right w:val="none" w:sz="0" w:space="0" w:color="auto"/>
          </w:divBdr>
        </w:div>
        <w:div w:id="1797944352">
          <w:marLeft w:val="0"/>
          <w:marRight w:val="0"/>
          <w:marTop w:val="240"/>
          <w:marBottom w:val="120"/>
          <w:divBdr>
            <w:top w:val="none" w:sz="0" w:space="0" w:color="auto"/>
            <w:left w:val="none" w:sz="0" w:space="0" w:color="auto"/>
            <w:bottom w:val="none" w:sz="0" w:space="0" w:color="auto"/>
            <w:right w:val="none" w:sz="0" w:space="0" w:color="auto"/>
          </w:divBdr>
        </w:div>
        <w:div w:id="1800562294">
          <w:marLeft w:val="0"/>
          <w:marRight w:val="0"/>
          <w:marTop w:val="0"/>
          <w:marBottom w:val="120"/>
          <w:divBdr>
            <w:top w:val="none" w:sz="0" w:space="0" w:color="auto"/>
            <w:left w:val="none" w:sz="0" w:space="0" w:color="auto"/>
            <w:bottom w:val="none" w:sz="0" w:space="0" w:color="auto"/>
            <w:right w:val="none" w:sz="0" w:space="0" w:color="auto"/>
          </w:divBdr>
        </w:div>
        <w:div w:id="1802112701">
          <w:marLeft w:val="0"/>
          <w:marRight w:val="0"/>
          <w:marTop w:val="0"/>
          <w:marBottom w:val="120"/>
          <w:divBdr>
            <w:top w:val="none" w:sz="0" w:space="0" w:color="auto"/>
            <w:left w:val="none" w:sz="0" w:space="0" w:color="auto"/>
            <w:bottom w:val="none" w:sz="0" w:space="0" w:color="auto"/>
            <w:right w:val="none" w:sz="0" w:space="0" w:color="auto"/>
          </w:divBdr>
        </w:div>
        <w:div w:id="1803187371">
          <w:marLeft w:val="0"/>
          <w:marRight w:val="0"/>
          <w:marTop w:val="0"/>
          <w:marBottom w:val="120"/>
          <w:divBdr>
            <w:top w:val="none" w:sz="0" w:space="0" w:color="auto"/>
            <w:left w:val="none" w:sz="0" w:space="0" w:color="auto"/>
            <w:bottom w:val="none" w:sz="0" w:space="0" w:color="auto"/>
            <w:right w:val="none" w:sz="0" w:space="0" w:color="auto"/>
          </w:divBdr>
        </w:div>
        <w:div w:id="1806191287">
          <w:marLeft w:val="0"/>
          <w:marRight w:val="0"/>
          <w:marTop w:val="0"/>
          <w:marBottom w:val="120"/>
          <w:divBdr>
            <w:top w:val="none" w:sz="0" w:space="0" w:color="auto"/>
            <w:left w:val="none" w:sz="0" w:space="0" w:color="auto"/>
            <w:bottom w:val="none" w:sz="0" w:space="0" w:color="auto"/>
            <w:right w:val="none" w:sz="0" w:space="0" w:color="auto"/>
          </w:divBdr>
        </w:div>
        <w:div w:id="1808477151">
          <w:marLeft w:val="0"/>
          <w:marRight w:val="0"/>
          <w:marTop w:val="0"/>
          <w:marBottom w:val="120"/>
          <w:divBdr>
            <w:top w:val="none" w:sz="0" w:space="0" w:color="auto"/>
            <w:left w:val="none" w:sz="0" w:space="0" w:color="auto"/>
            <w:bottom w:val="none" w:sz="0" w:space="0" w:color="auto"/>
            <w:right w:val="none" w:sz="0" w:space="0" w:color="auto"/>
          </w:divBdr>
        </w:div>
        <w:div w:id="1808542869">
          <w:marLeft w:val="0"/>
          <w:marRight w:val="0"/>
          <w:marTop w:val="240"/>
          <w:marBottom w:val="120"/>
          <w:divBdr>
            <w:top w:val="none" w:sz="0" w:space="0" w:color="auto"/>
            <w:left w:val="none" w:sz="0" w:space="0" w:color="auto"/>
            <w:bottom w:val="none" w:sz="0" w:space="0" w:color="auto"/>
            <w:right w:val="none" w:sz="0" w:space="0" w:color="auto"/>
          </w:divBdr>
        </w:div>
        <w:div w:id="1821186732">
          <w:marLeft w:val="0"/>
          <w:marRight w:val="0"/>
          <w:marTop w:val="240"/>
          <w:marBottom w:val="120"/>
          <w:divBdr>
            <w:top w:val="none" w:sz="0" w:space="0" w:color="auto"/>
            <w:left w:val="none" w:sz="0" w:space="0" w:color="auto"/>
            <w:bottom w:val="none" w:sz="0" w:space="0" w:color="auto"/>
            <w:right w:val="none" w:sz="0" w:space="0" w:color="auto"/>
          </w:divBdr>
        </w:div>
        <w:div w:id="1821455749">
          <w:marLeft w:val="0"/>
          <w:marRight w:val="0"/>
          <w:marTop w:val="0"/>
          <w:marBottom w:val="120"/>
          <w:divBdr>
            <w:top w:val="none" w:sz="0" w:space="0" w:color="auto"/>
            <w:left w:val="none" w:sz="0" w:space="0" w:color="auto"/>
            <w:bottom w:val="none" w:sz="0" w:space="0" w:color="auto"/>
            <w:right w:val="none" w:sz="0" w:space="0" w:color="auto"/>
          </w:divBdr>
        </w:div>
        <w:div w:id="1826968064">
          <w:marLeft w:val="0"/>
          <w:marRight w:val="0"/>
          <w:marTop w:val="240"/>
          <w:marBottom w:val="120"/>
          <w:divBdr>
            <w:top w:val="none" w:sz="0" w:space="0" w:color="auto"/>
            <w:left w:val="none" w:sz="0" w:space="0" w:color="auto"/>
            <w:bottom w:val="none" w:sz="0" w:space="0" w:color="auto"/>
            <w:right w:val="none" w:sz="0" w:space="0" w:color="auto"/>
          </w:divBdr>
        </w:div>
        <w:div w:id="1828664575">
          <w:marLeft w:val="0"/>
          <w:marRight w:val="0"/>
          <w:marTop w:val="0"/>
          <w:marBottom w:val="120"/>
          <w:divBdr>
            <w:top w:val="none" w:sz="0" w:space="0" w:color="auto"/>
            <w:left w:val="none" w:sz="0" w:space="0" w:color="auto"/>
            <w:bottom w:val="none" w:sz="0" w:space="0" w:color="auto"/>
            <w:right w:val="none" w:sz="0" w:space="0" w:color="auto"/>
          </w:divBdr>
        </w:div>
        <w:div w:id="1829058859">
          <w:marLeft w:val="0"/>
          <w:marRight w:val="0"/>
          <w:marTop w:val="240"/>
          <w:marBottom w:val="120"/>
          <w:divBdr>
            <w:top w:val="none" w:sz="0" w:space="0" w:color="auto"/>
            <w:left w:val="none" w:sz="0" w:space="0" w:color="auto"/>
            <w:bottom w:val="none" w:sz="0" w:space="0" w:color="auto"/>
            <w:right w:val="none" w:sz="0" w:space="0" w:color="auto"/>
          </w:divBdr>
        </w:div>
        <w:div w:id="1837765730">
          <w:marLeft w:val="0"/>
          <w:marRight w:val="0"/>
          <w:marTop w:val="0"/>
          <w:marBottom w:val="120"/>
          <w:divBdr>
            <w:top w:val="none" w:sz="0" w:space="0" w:color="auto"/>
            <w:left w:val="none" w:sz="0" w:space="0" w:color="auto"/>
            <w:bottom w:val="none" w:sz="0" w:space="0" w:color="auto"/>
            <w:right w:val="none" w:sz="0" w:space="0" w:color="auto"/>
          </w:divBdr>
        </w:div>
        <w:div w:id="1846892910">
          <w:marLeft w:val="0"/>
          <w:marRight w:val="0"/>
          <w:marTop w:val="240"/>
          <w:marBottom w:val="120"/>
          <w:divBdr>
            <w:top w:val="none" w:sz="0" w:space="0" w:color="auto"/>
            <w:left w:val="none" w:sz="0" w:space="0" w:color="auto"/>
            <w:bottom w:val="none" w:sz="0" w:space="0" w:color="auto"/>
            <w:right w:val="none" w:sz="0" w:space="0" w:color="auto"/>
          </w:divBdr>
        </w:div>
        <w:div w:id="1847209093">
          <w:marLeft w:val="0"/>
          <w:marRight w:val="0"/>
          <w:marTop w:val="0"/>
          <w:marBottom w:val="120"/>
          <w:divBdr>
            <w:top w:val="none" w:sz="0" w:space="0" w:color="auto"/>
            <w:left w:val="none" w:sz="0" w:space="0" w:color="auto"/>
            <w:bottom w:val="none" w:sz="0" w:space="0" w:color="auto"/>
            <w:right w:val="none" w:sz="0" w:space="0" w:color="auto"/>
          </w:divBdr>
        </w:div>
        <w:div w:id="1852644571">
          <w:marLeft w:val="0"/>
          <w:marRight w:val="0"/>
          <w:marTop w:val="240"/>
          <w:marBottom w:val="120"/>
          <w:divBdr>
            <w:top w:val="none" w:sz="0" w:space="0" w:color="auto"/>
            <w:left w:val="none" w:sz="0" w:space="0" w:color="auto"/>
            <w:bottom w:val="none" w:sz="0" w:space="0" w:color="auto"/>
            <w:right w:val="none" w:sz="0" w:space="0" w:color="auto"/>
          </w:divBdr>
        </w:div>
        <w:div w:id="1855536369">
          <w:marLeft w:val="0"/>
          <w:marRight w:val="0"/>
          <w:marTop w:val="0"/>
          <w:marBottom w:val="120"/>
          <w:divBdr>
            <w:top w:val="none" w:sz="0" w:space="0" w:color="auto"/>
            <w:left w:val="none" w:sz="0" w:space="0" w:color="auto"/>
            <w:bottom w:val="none" w:sz="0" w:space="0" w:color="auto"/>
            <w:right w:val="none" w:sz="0" w:space="0" w:color="auto"/>
          </w:divBdr>
        </w:div>
        <w:div w:id="1859924477">
          <w:marLeft w:val="0"/>
          <w:marRight w:val="0"/>
          <w:marTop w:val="0"/>
          <w:marBottom w:val="120"/>
          <w:divBdr>
            <w:top w:val="none" w:sz="0" w:space="0" w:color="auto"/>
            <w:left w:val="none" w:sz="0" w:space="0" w:color="auto"/>
            <w:bottom w:val="none" w:sz="0" w:space="0" w:color="auto"/>
            <w:right w:val="none" w:sz="0" w:space="0" w:color="auto"/>
          </w:divBdr>
        </w:div>
        <w:div w:id="1860316257">
          <w:marLeft w:val="0"/>
          <w:marRight w:val="0"/>
          <w:marTop w:val="0"/>
          <w:marBottom w:val="120"/>
          <w:divBdr>
            <w:top w:val="none" w:sz="0" w:space="0" w:color="auto"/>
            <w:left w:val="none" w:sz="0" w:space="0" w:color="auto"/>
            <w:bottom w:val="none" w:sz="0" w:space="0" w:color="auto"/>
            <w:right w:val="none" w:sz="0" w:space="0" w:color="auto"/>
          </w:divBdr>
        </w:div>
        <w:div w:id="1862161908">
          <w:marLeft w:val="0"/>
          <w:marRight w:val="0"/>
          <w:marTop w:val="0"/>
          <w:marBottom w:val="120"/>
          <w:divBdr>
            <w:top w:val="none" w:sz="0" w:space="0" w:color="auto"/>
            <w:left w:val="none" w:sz="0" w:space="0" w:color="auto"/>
            <w:bottom w:val="none" w:sz="0" w:space="0" w:color="auto"/>
            <w:right w:val="none" w:sz="0" w:space="0" w:color="auto"/>
          </w:divBdr>
        </w:div>
        <w:div w:id="1863012802">
          <w:marLeft w:val="0"/>
          <w:marRight w:val="0"/>
          <w:marTop w:val="0"/>
          <w:marBottom w:val="120"/>
          <w:divBdr>
            <w:top w:val="none" w:sz="0" w:space="0" w:color="auto"/>
            <w:left w:val="none" w:sz="0" w:space="0" w:color="auto"/>
            <w:bottom w:val="none" w:sz="0" w:space="0" w:color="auto"/>
            <w:right w:val="none" w:sz="0" w:space="0" w:color="auto"/>
          </w:divBdr>
        </w:div>
        <w:div w:id="1869755990">
          <w:marLeft w:val="0"/>
          <w:marRight w:val="0"/>
          <w:marTop w:val="0"/>
          <w:marBottom w:val="120"/>
          <w:divBdr>
            <w:top w:val="none" w:sz="0" w:space="0" w:color="auto"/>
            <w:left w:val="none" w:sz="0" w:space="0" w:color="auto"/>
            <w:bottom w:val="none" w:sz="0" w:space="0" w:color="auto"/>
            <w:right w:val="none" w:sz="0" w:space="0" w:color="auto"/>
          </w:divBdr>
        </w:div>
        <w:div w:id="1878542618">
          <w:marLeft w:val="0"/>
          <w:marRight w:val="0"/>
          <w:marTop w:val="240"/>
          <w:marBottom w:val="120"/>
          <w:divBdr>
            <w:top w:val="none" w:sz="0" w:space="0" w:color="auto"/>
            <w:left w:val="none" w:sz="0" w:space="0" w:color="auto"/>
            <w:bottom w:val="none" w:sz="0" w:space="0" w:color="auto"/>
            <w:right w:val="none" w:sz="0" w:space="0" w:color="auto"/>
          </w:divBdr>
        </w:div>
        <w:div w:id="1880824722">
          <w:marLeft w:val="0"/>
          <w:marRight w:val="0"/>
          <w:marTop w:val="0"/>
          <w:marBottom w:val="120"/>
          <w:divBdr>
            <w:top w:val="none" w:sz="0" w:space="0" w:color="auto"/>
            <w:left w:val="none" w:sz="0" w:space="0" w:color="auto"/>
            <w:bottom w:val="none" w:sz="0" w:space="0" w:color="auto"/>
            <w:right w:val="none" w:sz="0" w:space="0" w:color="auto"/>
          </w:divBdr>
        </w:div>
        <w:div w:id="1880897293">
          <w:marLeft w:val="0"/>
          <w:marRight w:val="0"/>
          <w:marTop w:val="240"/>
          <w:marBottom w:val="120"/>
          <w:divBdr>
            <w:top w:val="none" w:sz="0" w:space="0" w:color="auto"/>
            <w:left w:val="none" w:sz="0" w:space="0" w:color="auto"/>
            <w:bottom w:val="none" w:sz="0" w:space="0" w:color="auto"/>
            <w:right w:val="none" w:sz="0" w:space="0" w:color="auto"/>
          </w:divBdr>
        </w:div>
        <w:div w:id="1883130342">
          <w:marLeft w:val="0"/>
          <w:marRight w:val="0"/>
          <w:marTop w:val="0"/>
          <w:marBottom w:val="120"/>
          <w:divBdr>
            <w:top w:val="none" w:sz="0" w:space="0" w:color="auto"/>
            <w:left w:val="none" w:sz="0" w:space="0" w:color="auto"/>
            <w:bottom w:val="none" w:sz="0" w:space="0" w:color="auto"/>
            <w:right w:val="none" w:sz="0" w:space="0" w:color="auto"/>
          </w:divBdr>
        </w:div>
        <w:div w:id="1883637902">
          <w:marLeft w:val="0"/>
          <w:marRight w:val="0"/>
          <w:marTop w:val="240"/>
          <w:marBottom w:val="120"/>
          <w:divBdr>
            <w:top w:val="none" w:sz="0" w:space="0" w:color="auto"/>
            <w:left w:val="none" w:sz="0" w:space="0" w:color="auto"/>
            <w:bottom w:val="none" w:sz="0" w:space="0" w:color="auto"/>
            <w:right w:val="none" w:sz="0" w:space="0" w:color="auto"/>
          </w:divBdr>
        </w:div>
        <w:div w:id="1890653247">
          <w:marLeft w:val="0"/>
          <w:marRight w:val="0"/>
          <w:marTop w:val="240"/>
          <w:marBottom w:val="120"/>
          <w:divBdr>
            <w:top w:val="none" w:sz="0" w:space="0" w:color="auto"/>
            <w:left w:val="none" w:sz="0" w:space="0" w:color="auto"/>
            <w:bottom w:val="none" w:sz="0" w:space="0" w:color="auto"/>
            <w:right w:val="none" w:sz="0" w:space="0" w:color="auto"/>
          </w:divBdr>
        </w:div>
        <w:div w:id="1895312631">
          <w:marLeft w:val="0"/>
          <w:marRight w:val="0"/>
          <w:marTop w:val="0"/>
          <w:marBottom w:val="120"/>
          <w:divBdr>
            <w:top w:val="none" w:sz="0" w:space="0" w:color="auto"/>
            <w:left w:val="none" w:sz="0" w:space="0" w:color="auto"/>
            <w:bottom w:val="none" w:sz="0" w:space="0" w:color="auto"/>
            <w:right w:val="none" w:sz="0" w:space="0" w:color="auto"/>
          </w:divBdr>
        </w:div>
        <w:div w:id="1902473335">
          <w:marLeft w:val="0"/>
          <w:marRight w:val="0"/>
          <w:marTop w:val="0"/>
          <w:marBottom w:val="120"/>
          <w:divBdr>
            <w:top w:val="none" w:sz="0" w:space="0" w:color="auto"/>
            <w:left w:val="none" w:sz="0" w:space="0" w:color="auto"/>
            <w:bottom w:val="none" w:sz="0" w:space="0" w:color="auto"/>
            <w:right w:val="none" w:sz="0" w:space="0" w:color="auto"/>
          </w:divBdr>
        </w:div>
        <w:div w:id="1911622459">
          <w:marLeft w:val="0"/>
          <w:marRight w:val="0"/>
          <w:marTop w:val="0"/>
          <w:marBottom w:val="120"/>
          <w:divBdr>
            <w:top w:val="none" w:sz="0" w:space="0" w:color="auto"/>
            <w:left w:val="none" w:sz="0" w:space="0" w:color="auto"/>
            <w:bottom w:val="none" w:sz="0" w:space="0" w:color="auto"/>
            <w:right w:val="none" w:sz="0" w:space="0" w:color="auto"/>
          </w:divBdr>
        </w:div>
        <w:div w:id="1912352628">
          <w:marLeft w:val="0"/>
          <w:marRight w:val="0"/>
          <w:marTop w:val="0"/>
          <w:marBottom w:val="120"/>
          <w:divBdr>
            <w:top w:val="none" w:sz="0" w:space="0" w:color="auto"/>
            <w:left w:val="none" w:sz="0" w:space="0" w:color="auto"/>
            <w:bottom w:val="none" w:sz="0" w:space="0" w:color="auto"/>
            <w:right w:val="none" w:sz="0" w:space="0" w:color="auto"/>
          </w:divBdr>
        </w:div>
        <w:div w:id="1912738303">
          <w:marLeft w:val="0"/>
          <w:marRight w:val="0"/>
          <w:marTop w:val="240"/>
          <w:marBottom w:val="120"/>
          <w:divBdr>
            <w:top w:val="none" w:sz="0" w:space="0" w:color="auto"/>
            <w:left w:val="none" w:sz="0" w:space="0" w:color="auto"/>
            <w:bottom w:val="none" w:sz="0" w:space="0" w:color="auto"/>
            <w:right w:val="none" w:sz="0" w:space="0" w:color="auto"/>
          </w:divBdr>
        </w:div>
        <w:div w:id="1919246951">
          <w:marLeft w:val="0"/>
          <w:marRight w:val="0"/>
          <w:marTop w:val="0"/>
          <w:marBottom w:val="120"/>
          <w:divBdr>
            <w:top w:val="none" w:sz="0" w:space="0" w:color="auto"/>
            <w:left w:val="none" w:sz="0" w:space="0" w:color="auto"/>
            <w:bottom w:val="none" w:sz="0" w:space="0" w:color="auto"/>
            <w:right w:val="none" w:sz="0" w:space="0" w:color="auto"/>
          </w:divBdr>
        </w:div>
        <w:div w:id="1922375454">
          <w:marLeft w:val="0"/>
          <w:marRight w:val="0"/>
          <w:marTop w:val="0"/>
          <w:marBottom w:val="120"/>
          <w:divBdr>
            <w:top w:val="none" w:sz="0" w:space="0" w:color="auto"/>
            <w:left w:val="none" w:sz="0" w:space="0" w:color="auto"/>
            <w:bottom w:val="none" w:sz="0" w:space="0" w:color="auto"/>
            <w:right w:val="none" w:sz="0" w:space="0" w:color="auto"/>
          </w:divBdr>
        </w:div>
        <w:div w:id="1923491524">
          <w:marLeft w:val="0"/>
          <w:marRight w:val="0"/>
          <w:marTop w:val="0"/>
          <w:marBottom w:val="120"/>
          <w:divBdr>
            <w:top w:val="none" w:sz="0" w:space="0" w:color="auto"/>
            <w:left w:val="none" w:sz="0" w:space="0" w:color="auto"/>
            <w:bottom w:val="none" w:sz="0" w:space="0" w:color="auto"/>
            <w:right w:val="none" w:sz="0" w:space="0" w:color="auto"/>
          </w:divBdr>
        </w:div>
        <w:div w:id="1924600827">
          <w:marLeft w:val="0"/>
          <w:marRight w:val="0"/>
          <w:marTop w:val="0"/>
          <w:marBottom w:val="120"/>
          <w:divBdr>
            <w:top w:val="none" w:sz="0" w:space="0" w:color="auto"/>
            <w:left w:val="none" w:sz="0" w:space="0" w:color="auto"/>
            <w:bottom w:val="none" w:sz="0" w:space="0" w:color="auto"/>
            <w:right w:val="none" w:sz="0" w:space="0" w:color="auto"/>
          </w:divBdr>
        </w:div>
        <w:div w:id="1927032954">
          <w:marLeft w:val="0"/>
          <w:marRight w:val="0"/>
          <w:marTop w:val="0"/>
          <w:marBottom w:val="120"/>
          <w:divBdr>
            <w:top w:val="none" w:sz="0" w:space="0" w:color="auto"/>
            <w:left w:val="none" w:sz="0" w:space="0" w:color="auto"/>
            <w:bottom w:val="none" w:sz="0" w:space="0" w:color="auto"/>
            <w:right w:val="none" w:sz="0" w:space="0" w:color="auto"/>
          </w:divBdr>
        </w:div>
        <w:div w:id="1928732952">
          <w:marLeft w:val="0"/>
          <w:marRight w:val="0"/>
          <w:marTop w:val="240"/>
          <w:marBottom w:val="120"/>
          <w:divBdr>
            <w:top w:val="none" w:sz="0" w:space="0" w:color="auto"/>
            <w:left w:val="none" w:sz="0" w:space="0" w:color="auto"/>
            <w:bottom w:val="none" w:sz="0" w:space="0" w:color="auto"/>
            <w:right w:val="none" w:sz="0" w:space="0" w:color="auto"/>
          </w:divBdr>
        </w:div>
        <w:div w:id="1929845582">
          <w:marLeft w:val="0"/>
          <w:marRight w:val="0"/>
          <w:marTop w:val="240"/>
          <w:marBottom w:val="120"/>
          <w:divBdr>
            <w:top w:val="none" w:sz="0" w:space="0" w:color="auto"/>
            <w:left w:val="none" w:sz="0" w:space="0" w:color="auto"/>
            <w:bottom w:val="none" w:sz="0" w:space="0" w:color="auto"/>
            <w:right w:val="none" w:sz="0" w:space="0" w:color="auto"/>
          </w:divBdr>
        </w:div>
        <w:div w:id="1932470516">
          <w:marLeft w:val="0"/>
          <w:marRight w:val="0"/>
          <w:marTop w:val="0"/>
          <w:marBottom w:val="120"/>
          <w:divBdr>
            <w:top w:val="none" w:sz="0" w:space="0" w:color="auto"/>
            <w:left w:val="none" w:sz="0" w:space="0" w:color="auto"/>
            <w:bottom w:val="none" w:sz="0" w:space="0" w:color="auto"/>
            <w:right w:val="none" w:sz="0" w:space="0" w:color="auto"/>
          </w:divBdr>
        </w:div>
        <w:div w:id="1934237774">
          <w:marLeft w:val="0"/>
          <w:marRight w:val="0"/>
          <w:marTop w:val="0"/>
          <w:marBottom w:val="120"/>
          <w:divBdr>
            <w:top w:val="none" w:sz="0" w:space="0" w:color="auto"/>
            <w:left w:val="none" w:sz="0" w:space="0" w:color="auto"/>
            <w:bottom w:val="none" w:sz="0" w:space="0" w:color="auto"/>
            <w:right w:val="none" w:sz="0" w:space="0" w:color="auto"/>
          </w:divBdr>
        </w:div>
        <w:div w:id="1936016845">
          <w:marLeft w:val="0"/>
          <w:marRight w:val="0"/>
          <w:marTop w:val="0"/>
          <w:marBottom w:val="120"/>
          <w:divBdr>
            <w:top w:val="none" w:sz="0" w:space="0" w:color="auto"/>
            <w:left w:val="none" w:sz="0" w:space="0" w:color="auto"/>
            <w:bottom w:val="none" w:sz="0" w:space="0" w:color="auto"/>
            <w:right w:val="none" w:sz="0" w:space="0" w:color="auto"/>
          </w:divBdr>
        </w:div>
        <w:div w:id="1937638444">
          <w:marLeft w:val="0"/>
          <w:marRight w:val="0"/>
          <w:marTop w:val="0"/>
          <w:marBottom w:val="120"/>
          <w:divBdr>
            <w:top w:val="none" w:sz="0" w:space="0" w:color="auto"/>
            <w:left w:val="none" w:sz="0" w:space="0" w:color="auto"/>
            <w:bottom w:val="none" w:sz="0" w:space="0" w:color="auto"/>
            <w:right w:val="none" w:sz="0" w:space="0" w:color="auto"/>
          </w:divBdr>
        </w:div>
        <w:div w:id="1941647374">
          <w:marLeft w:val="0"/>
          <w:marRight w:val="0"/>
          <w:marTop w:val="240"/>
          <w:marBottom w:val="120"/>
          <w:divBdr>
            <w:top w:val="none" w:sz="0" w:space="0" w:color="auto"/>
            <w:left w:val="none" w:sz="0" w:space="0" w:color="auto"/>
            <w:bottom w:val="none" w:sz="0" w:space="0" w:color="auto"/>
            <w:right w:val="none" w:sz="0" w:space="0" w:color="auto"/>
          </w:divBdr>
        </w:div>
        <w:div w:id="1942445307">
          <w:marLeft w:val="0"/>
          <w:marRight w:val="0"/>
          <w:marTop w:val="0"/>
          <w:marBottom w:val="120"/>
          <w:divBdr>
            <w:top w:val="none" w:sz="0" w:space="0" w:color="auto"/>
            <w:left w:val="none" w:sz="0" w:space="0" w:color="auto"/>
            <w:bottom w:val="none" w:sz="0" w:space="0" w:color="auto"/>
            <w:right w:val="none" w:sz="0" w:space="0" w:color="auto"/>
          </w:divBdr>
        </w:div>
        <w:div w:id="1943219875">
          <w:marLeft w:val="0"/>
          <w:marRight w:val="0"/>
          <w:marTop w:val="0"/>
          <w:marBottom w:val="120"/>
          <w:divBdr>
            <w:top w:val="none" w:sz="0" w:space="0" w:color="auto"/>
            <w:left w:val="none" w:sz="0" w:space="0" w:color="auto"/>
            <w:bottom w:val="none" w:sz="0" w:space="0" w:color="auto"/>
            <w:right w:val="none" w:sz="0" w:space="0" w:color="auto"/>
          </w:divBdr>
        </w:div>
        <w:div w:id="1945726535">
          <w:marLeft w:val="0"/>
          <w:marRight w:val="0"/>
          <w:marTop w:val="0"/>
          <w:marBottom w:val="120"/>
          <w:divBdr>
            <w:top w:val="none" w:sz="0" w:space="0" w:color="auto"/>
            <w:left w:val="none" w:sz="0" w:space="0" w:color="auto"/>
            <w:bottom w:val="none" w:sz="0" w:space="0" w:color="auto"/>
            <w:right w:val="none" w:sz="0" w:space="0" w:color="auto"/>
          </w:divBdr>
        </w:div>
        <w:div w:id="1954094635">
          <w:marLeft w:val="0"/>
          <w:marRight w:val="0"/>
          <w:marTop w:val="0"/>
          <w:marBottom w:val="120"/>
          <w:divBdr>
            <w:top w:val="none" w:sz="0" w:space="0" w:color="auto"/>
            <w:left w:val="none" w:sz="0" w:space="0" w:color="auto"/>
            <w:bottom w:val="none" w:sz="0" w:space="0" w:color="auto"/>
            <w:right w:val="none" w:sz="0" w:space="0" w:color="auto"/>
          </w:divBdr>
        </w:div>
        <w:div w:id="1954356596">
          <w:marLeft w:val="0"/>
          <w:marRight w:val="0"/>
          <w:marTop w:val="0"/>
          <w:marBottom w:val="120"/>
          <w:divBdr>
            <w:top w:val="none" w:sz="0" w:space="0" w:color="auto"/>
            <w:left w:val="none" w:sz="0" w:space="0" w:color="auto"/>
            <w:bottom w:val="none" w:sz="0" w:space="0" w:color="auto"/>
            <w:right w:val="none" w:sz="0" w:space="0" w:color="auto"/>
          </w:divBdr>
        </w:div>
        <w:div w:id="1957060860">
          <w:marLeft w:val="0"/>
          <w:marRight w:val="0"/>
          <w:marTop w:val="0"/>
          <w:marBottom w:val="120"/>
          <w:divBdr>
            <w:top w:val="none" w:sz="0" w:space="0" w:color="auto"/>
            <w:left w:val="none" w:sz="0" w:space="0" w:color="auto"/>
            <w:bottom w:val="none" w:sz="0" w:space="0" w:color="auto"/>
            <w:right w:val="none" w:sz="0" w:space="0" w:color="auto"/>
          </w:divBdr>
        </w:div>
        <w:div w:id="1957714800">
          <w:marLeft w:val="0"/>
          <w:marRight w:val="0"/>
          <w:marTop w:val="0"/>
          <w:marBottom w:val="120"/>
          <w:divBdr>
            <w:top w:val="none" w:sz="0" w:space="0" w:color="auto"/>
            <w:left w:val="none" w:sz="0" w:space="0" w:color="auto"/>
            <w:bottom w:val="none" w:sz="0" w:space="0" w:color="auto"/>
            <w:right w:val="none" w:sz="0" w:space="0" w:color="auto"/>
          </w:divBdr>
        </w:div>
        <w:div w:id="1959987448">
          <w:marLeft w:val="0"/>
          <w:marRight w:val="0"/>
          <w:marTop w:val="240"/>
          <w:marBottom w:val="120"/>
          <w:divBdr>
            <w:top w:val="none" w:sz="0" w:space="0" w:color="auto"/>
            <w:left w:val="none" w:sz="0" w:space="0" w:color="auto"/>
            <w:bottom w:val="none" w:sz="0" w:space="0" w:color="auto"/>
            <w:right w:val="none" w:sz="0" w:space="0" w:color="auto"/>
          </w:divBdr>
        </w:div>
        <w:div w:id="1961570221">
          <w:marLeft w:val="0"/>
          <w:marRight w:val="0"/>
          <w:marTop w:val="0"/>
          <w:marBottom w:val="120"/>
          <w:divBdr>
            <w:top w:val="none" w:sz="0" w:space="0" w:color="auto"/>
            <w:left w:val="none" w:sz="0" w:space="0" w:color="auto"/>
            <w:bottom w:val="none" w:sz="0" w:space="0" w:color="auto"/>
            <w:right w:val="none" w:sz="0" w:space="0" w:color="auto"/>
          </w:divBdr>
        </w:div>
        <w:div w:id="1963224295">
          <w:marLeft w:val="0"/>
          <w:marRight w:val="0"/>
          <w:marTop w:val="0"/>
          <w:marBottom w:val="120"/>
          <w:divBdr>
            <w:top w:val="none" w:sz="0" w:space="0" w:color="auto"/>
            <w:left w:val="none" w:sz="0" w:space="0" w:color="auto"/>
            <w:bottom w:val="none" w:sz="0" w:space="0" w:color="auto"/>
            <w:right w:val="none" w:sz="0" w:space="0" w:color="auto"/>
          </w:divBdr>
        </w:div>
        <w:div w:id="1967850745">
          <w:marLeft w:val="0"/>
          <w:marRight w:val="0"/>
          <w:marTop w:val="0"/>
          <w:marBottom w:val="120"/>
          <w:divBdr>
            <w:top w:val="none" w:sz="0" w:space="0" w:color="auto"/>
            <w:left w:val="none" w:sz="0" w:space="0" w:color="auto"/>
            <w:bottom w:val="none" w:sz="0" w:space="0" w:color="auto"/>
            <w:right w:val="none" w:sz="0" w:space="0" w:color="auto"/>
          </w:divBdr>
        </w:div>
        <w:div w:id="1971741458">
          <w:marLeft w:val="0"/>
          <w:marRight w:val="0"/>
          <w:marTop w:val="240"/>
          <w:marBottom w:val="120"/>
          <w:divBdr>
            <w:top w:val="none" w:sz="0" w:space="0" w:color="auto"/>
            <w:left w:val="none" w:sz="0" w:space="0" w:color="auto"/>
            <w:bottom w:val="none" w:sz="0" w:space="0" w:color="auto"/>
            <w:right w:val="none" w:sz="0" w:space="0" w:color="auto"/>
          </w:divBdr>
        </w:div>
        <w:div w:id="1973050756">
          <w:marLeft w:val="0"/>
          <w:marRight w:val="0"/>
          <w:marTop w:val="240"/>
          <w:marBottom w:val="120"/>
          <w:divBdr>
            <w:top w:val="none" w:sz="0" w:space="0" w:color="auto"/>
            <w:left w:val="none" w:sz="0" w:space="0" w:color="auto"/>
            <w:bottom w:val="none" w:sz="0" w:space="0" w:color="auto"/>
            <w:right w:val="none" w:sz="0" w:space="0" w:color="auto"/>
          </w:divBdr>
        </w:div>
        <w:div w:id="1974751756">
          <w:marLeft w:val="0"/>
          <w:marRight w:val="0"/>
          <w:marTop w:val="0"/>
          <w:marBottom w:val="120"/>
          <w:divBdr>
            <w:top w:val="none" w:sz="0" w:space="0" w:color="auto"/>
            <w:left w:val="none" w:sz="0" w:space="0" w:color="auto"/>
            <w:bottom w:val="none" w:sz="0" w:space="0" w:color="auto"/>
            <w:right w:val="none" w:sz="0" w:space="0" w:color="auto"/>
          </w:divBdr>
        </w:div>
        <w:div w:id="1975063954">
          <w:marLeft w:val="0"/>
          <w:marRight w:val="0"/>
          <w:marTop w:val="0"/>
          <w:marBottom w:val="120"/>
          <w:divBdr>
            <w:top w:val="none" w:sz="0" w:space="0" w:color="auto"/>
            <w:left w:val="none" w:sz="0" w:space="0" w:color="auto"/>
            <w:bottom w:val="none" w:sz="0" w:space="0" w:color="auto"/>
            <w:right w:val="none" w:sz="0" w:space="0" w:color="auto"/>
          </w:divBdr>
        </w:div>
        <w:div w:id="1979414372">
          <w:marLeft w:val="0"/>
          <w:marRight w:val="0"/>
          <w:marTop w:val="0"/>
          <w:marBottom w:val="120"/>
          <w:divBdr>
            <w:top w:val="none" w:sz="0" w:space="0" w:color="auto"/>
            <w:left w:val="none" w:sz="0" w:space="0" w:color="auto"/>
            <w:bottom w:val="none" w:sz="0" w:space="0" w:color="auto"/>
            <w:right w:val="none" w:sz="0" w:space="0" w:color="auto"/>
          </w:divBdr>
        </w:div>
        <w:div w:id="1981491634">
          <w:marLeft w:val="0"/>
          <w:marRight w:val="0"/>
          <w:marTop w:val="0"/>
          <w:marBottom w:val="120"/>
          <w:divBdr>
            <w:top w:val="none" w:sz="0" w:space="0" w:color="auto"/>
            <w:left w:val="none" w:sz="0" w:space="0" w:color="auto"/>
            <w:bottom w:val="none" w:sz="0" w:space="0" w:color="auto"/>
            <w:right w:val="none" w:sz="0" w:space="0" w:color="auto"/>
          </w:divBdr>
        </w:div>
        <w:div w:id="1988165935">
          <w:marLeft w:val="0"/>
          <w:marRight w:val="0"/>
          <w:marTop w:val="0"/>
          <w:marBottom w:val="120"/>
          <w:divBdr>
            <w:top w:val="none" w:sz="0" w:space="0" w:color="auto"/>
            <w:left w:val="none" w:sz="0" w:space="0" w:color="auto"/>
            <w:bottom w:val="none" w:sz="0" w:space="0" w:color="auto"/>
            <w:right w:val="none" w:sz="0" w:space="0" w:color="auto"/>
          </w:divBdr>
        </w:div>
        <w:div w:id="1989356328">
          <w:marLeft w:val="0"/>
          <w:marRight w:val="0"/>
          <w:marTop w:val="0"/>
          <w:marBottom w:val="120"/>
          <w:divBdr>
            <w:top w:val="none" w:sz="0" w:space="0" w:color="auto"/>
            <w:left w:val="none" w:sz="0" w:space="0" w:color="auto"/>
            <w:bottom w:val="none" w:sz="0" w:space="0" w:color="auto"/>
            <w:right w:val="none" w:sz="0" w:space="0" w:color="auto"/>
          </w:divBdr>
        </w:div>
        <w:div w:id="1990355515">
          <w:marLeft w:val="0"/>
          <w:marRight w:val="0"/>
          <w:marTop w:val="0"/>
          <w:marBottom w:val="120"/>
          <w:divBdr>
            <w:top w:val="none" w:sz="0" w:space="0" w:color="auto"/>
            <w:left w:val="none" w:sz="0" w:space="0" w:color="auto"/>
            <w:bottom w:val="none" w:sz="0" w:space="0" w:color="auto"/>
            <w:right w:val="none" w:sz="0" w:space="0" w:color="auto"/>
          </w:divBdr>
        </w:div>
        <w:div w:id="1991667648">
          <w:marLeft w:val="0"/>
          <w:marRight w:val="0"/>
          <w:marTop w:val="0"/>
          <w:marBottom w:val="120"/>
          <w:divBdr>
            <w:top w:val="none" w:sz="0" w:space="0" w:color="auto"/>
            <w:left w:val="none" w:sz="0" w:space="0" w:color="auto"/>
            <w:bottom w:val="none" w:sz="0" w:space="0" w:color="auto"/>
            <w:right w:val="none" w:sz="0" w:space="0" w:color="auto"/>
          </w:divBdr>
        </w:div>
        <w:div w:id="2001806534">
          <w:marLeft w:val="0"/>
          <w:marRight w:val="0"/>
          <w:marTop w:val="0"/>
          <w:marBottom w:val="120"/>
          <w:divBdr>
            <w:top w:val="none" w:sz="0" w:space="0" w:color="auto"/>
            <w:left w:val="none" w:sz="0" w:space="0" w:color="auto"/>
            <w:bottom w:val="none" w:sz="0" w:space="0" w:color="auto"/>
            <w:right w:val="none" w:sz="0" w:space="0" w:color="auto"/>
          </w:divBdr>
        </w:div>
        <w:div w:id="2002849889">
          <w:marLeft w:val="0"/>
          <w:marRight w:val="0"/>
          <w:marTop w:val="0"/>
          <w:marBottom w:val="120"/>
          <w:divBdr>
            <w:top w:val="none" w:sz="0" w:space="0" w:color="auto"/>
            <w:left w:val="none" w:sz="0" w:space="0" w:color="auto"/>
            <w:bottom w:val="none" w:sz="0" w:space="0" w:color="auto"/>
            <w:right w:val="none" w:sz="0" w:space="0" w:color="auto"/>
          </w:divBdr>
        </w:div>
        <w:div w:id="2004163160">
          <w:marLeft w:val="0"/>
          <w:marRight w:val="0"/>
          <w:marTop w:val="0"/>
          <w:marBottom w:val="120"/>
          <w:divBdr>
            <w:top w:val="none" w:sz="0" w:space="0" w:color="auto"/>
            <w:left w:val="none" w:sz="0" w:space="0" w:color="auto"/>
            <w:bottom w:val="none" w:sz="0" w:space="0" w:color="auto"/>
            <w:right w:val="none" w:sz="0" w:space="0" w:color="auto"/>
          </w:divBdr>
        </w:div>
        <w:div w:id="2004236122">
          <w:marLeft w:val="0"/>
          <w:marRight w:val="0"/>
          <w:marTop w:val="0"/>
          <w:marBottom w:val="120"/>
          <w:divBdr>
            <w:top w:val="none" w:sz="0" w:space="0" w:color="auto"/>
            <w:left w:val="none" w:sz="0" w:space="0" w:color="auto"/>
            <w:bottom w:val="none" w:sz="0" w:space="0" w:color="auto"/>
            <w:right w:val="none" w:sz="0" w:space="0" w:color="auto"/>
          </w:divBdr>
        </w:div>
        <w:div w:id="2005740425">
          <w:marLeft w:val="0"/>
          <w:marRight w:val="0"/>
          <w:marTop w:val="0"/>
          <w:marBottom w:val="120"/>
          <w:divBdr>
            <w:top w:val="none" w:sz="0" w:space="0" w:color="auto"/>
            <w:left w:val="none" w:sz="0" w:space="0" w:color="auto"/>
            <w:bottom w:val="none" w:sz="0" w:space="0" w:color="auto"/>
            <w:right w:val="none" w:sz="0" w:space="0" w:color="auto"/>
          </w:divBdr>
        </w:div>
        <w:div w:id="2007635071">
          <w:marLeft w:val="0"/>
          <w:marRight w:val="0"/>
          <w:marTop w:val="0"/>
          <w:marBottom w:val="120"/>
          <w:divBdr>
            <w:top w:val="none" w:sz="0" w:space="0" w:color="auto"/>
            <w:left w:val="none" w:sz="0" w:space="0" w:color="auto"/>
            <w:bottom w:val="none" w:sz="0" w:space="0" w:color="auto"/>
            <w:right w:val="none" w:sz="0" w:space="0" w:color="auto"/>
          </w:divBdr>
        </w:div>
        <w:div w:id="2008899587">
          <w:marLeft w:val="0"/>
          <w:marRight w:val="0"/>
          <w:marTop w:val="0"/>
          <w:marBottom w:val="120"/>
          <w:divBdr>
            <w:top w:val="none" w:sz="0" w:space="0" w:color="auto"/>
            <w:left w:val="none" w:sz="0" w:space="0" w:color="auto"/>
            <w:bottom w:val="none" w:sz="0" w:space="0" w:color="auto"/>
            <w:right w:val="none" w:sz="0" w:space="0" w:color="auto"/>
          </w:divBdr>
        </w:div>
        <w:div w:id="2014841899">
          <w:marLeft w:val="0"/>
          <w:marRight w:val="0"/>
          <w:marTop w:val="0"/>
          <w:marBottom w:val="120"/>
          <w:divBdr>
            <w:top w:val="none" w:sz="0" w:space="0" w:color="auto"/>
            <w:left w:val="none" w:sz="0" w:space="0" w:color="auto"/>
            <w:bottom w:val="none" w:sz="0" w:space="0" w:color="auto"/>
            <w:right w:val="none" w:sz="0" w:space="0" w:color="auto"/>
          </w:divBdr>
        </w:div>
        <w:div w:id="2016615110">
          <w:marLeft w:val="0"/>
          <w:marRight w:val="0"/>
          <w:marTop w:val="0"/>
          <w:marBottom w:val="120"/>
          <w:divBdr>
            <w:top w:val="none" w:sz="0" w:space="0" w:color="auto"/>
            <w:left w:val="none" w:sz="0" w:space="0" w:color="auto"/>
            <w:bottom w:val="none" w:sz="0" w:space="0" w:color="auto"/>
            <w:right w:val="none" w:sz="0" w:space="0" w:color="auto"/>
          </w:divBdr>
        </w:div>
        <w:div w:id="2017154274">
          <w:marLeft w:val="0"/>
          <w:marRight w:val="0"/>
          <w:marTop w:val="240"/>
          <w:marBottom w:val="120"/>
          <w:divBdr>
            <w:top w:val="none" w:sz="0" w:space="0" w:color="auto"/>
            <w:left w:val="none" w:sz="0" w:space="0" w:color="auto"/>
            <w:bottom w:val="none" w:sz="0" w:space="0" w:color="auto"/>
            <w:right w:val="none" w:sz="0" w:space="0" w:color="auto"/>
          </w:divBdr>
        </w:div>
        <w:div w:id="2019428110">
          <w:marLeft w:val="0"/>
          <w:marRight w:val="0"/>
          <w:marTop w:val="0"/>
          <w:marBottom w:val="120"/>
          <w:divBdr>
            <w:top w:val="none" w:sz="0" w:space="0" w:color="auto"/>
            <w:left w:val="none" w:sz="0" w:space="0" w:color="auto"/>
            <w:bottom w:val="none" w:sz="0" w:space="0" w:color="auto"/>
            <w:right w:val="none" w:sz="0" w:space="0" w:color="auto"/>
          </w:divBdr>
        </w:div>
        <w:div w:id="2022659166">
          <w:marLeft w:val="0"/>
          <w:marRight w:val="0"/>
          <w:marTop w:val="0"/>
          <w:marBottom w:val="120"/>
          <w:divBdr>
            <w:top w:val="none" w:sz="0" w:space="0" w:color="auto"/>
            <w:left w:val="none" w:sz="0" w:space="0" w:color="auto"/>
            <w:bottom w:val="none" w:sz="0" w:space="0" w:color="auto"/>
            <w:right w:val="none" w:sz="0" w:space="0" w:color="auto"/>
          </w:divBdr>
        </w:div>
        <w:div w:id="2023506379">
          <w:marLeft w:val="0"/>
          <w:marRight w:val="0"/>
          <w:marTop w:val="0"/>
          <w:marBottom w:val="120"/>
          <w:divBdr>
            <w:top w:val="none" w:sz="0" w:space="0" w:color="auto"/>
            <w:left w:val="none" w:sz="0" w:space="0" w:color="auto"/>
            <w:bottom w:val="none" w:sz="0" w:space="0" w:color="auto"/>
            <w:right w:val="none" w:sz="0" w:space="0" w:color="auto"/>
          </w:divBdr>
        </w:div>
        <w:div w:id="2023703412">
          <w:marLeft w:val="0"/>
          <w:marRight w:val="0"/>
          <w:marTop w:val="0"/>
          <w:marBottom w:val="120"/>
          <w:divBdr>
            <w:top w:val="none" w:sz="0" w:space="0" w:color="auto"/>
            <w:left w:val="none" w:sz="0" w:space="0" w:color="auto"/>
            <w:bottom w:val="none" w:sz="0" w:space="0" w:color="auto"/>
            <w:right w:val="none" w:sz="0" w:space="0" w:color="auto"/>
          </w:divBdr>
        </w:div>
        <w:div w:id="2027170283">
          <w:marLeft w:val="0"/>
          <w:marRight w:val="0"/>
          <w:marTop w:val="0"/>
          <w:marBottom w:val="120"/>
          <w:divBdr>
            <w:top w:val="none" w:sz="0" w:space="0" w:color="auto"/>
            <w:left w:val="none" w:sz="0" w:space="0" w:color="auto"/>
            <w:bottom w:val="none" w:sz="0" w:space="0" w:color="auto"/>
            <w:right w:val="none" w:sz="0" w:space="0" w:color="auto"/>
          </w:divBdr>
        </w:div>
        <w:div w:id="2027245023">
          <w:marLeft w:val="0"/>
          <w:marRight w:val="0"/>
          <w:marTop w:val="0"/>
          <w:marBottom w:val="120"/>
          <w:divBdr>
            <w:top w:val="none" w:sz="0" w:space="0" w:color="auto"/>
            <w:left w:val="none" w:sz="0" w:space="0" w:color="auto"/>
            <w:bottom w:val="none" w:sz="0" w:space="0" w:color="auto"/>
            <w:right w:val="none" w:sz="0" w:space="0" w:color="auto"/>
          </w:divBdr>
        </w:div>
        <w:div w:id="2030568688">
          <w:marLeft w:val="0"/>
          <w:marRight w:val="0"/>
          <w:marTop w:val="0"/>
          <w:marBottom w:val="120"/>
          <w:divBdr>
            <w:top w:val="none" w:sz="0" w:space="0" w:color="auto"/>
            <w:left w:val="none" w:sz="0" w:space="0" w:color="auto"/>
            <w:bottom w:val="none" w:sz="0" w:space="0" w:color="auto"/>
            <w:right w:val="none" w:sz="0" w:space="0" w:color="auto"/>
          </w:divBdr>
        </w:div>
        <w:div w:id="2037928979">
          <w:marLeft w:val="0"/>
          <w:marRight w:val="0"/>
          <w:marTop w:val="0"/>
          <w:marBottom w:val="120"/>
          <w:divBdr>
            <w:top w:val="none" w:sz="0" w:space="0" w:color="auto"/>
            <w:left w:val="none" w:sz="0" w:space="0" w:color="auto"/>
            <w:bottom w:val="none" w:sz="0" w:space="0" w:color="auto"/>
            <w:right w:val="none" w:sz="0" w:space="0" w:color="auto"/>
          </w:divBdr>
        </w:div>
        <w:div w:id="2046128988">
          <w:marLeft w:val="0"/>
          <w:marRight w:val="0"/>
          <w:marTop w:val="0"/>
          <w:marBottom w:val="120"/>
          <w:divBdr>
            <w:top w:val="none" w:sz="0" w:space="0" w:color="auto"/>
            <w:left w:val="none" w:sz="0" w:space="0" w:color="auto"/>
            <w:bottom w:val="none" w:sz="0" w:space="0" w:color="auto"/>
            <w:right w:val="none" w:sz="0" w:space="0" w:color="auto"/>
          </w:divBdr>
        </w:div>
        <w:div w:id="2051951531">
          <w:marLeft w:val="0"/>
          <w:marRight w:val="0"/>
          <w:marTop w:val="0"/>
          <w:marBottom w:val="120"/>
          <w:divBdr>
            <w:top w:val="none" w:sz="0" w:space="0" w:color="auto"/>
            <w:left w:val="none" w:sz="0" w:space="0" w:color="auto"/>
            <w:bottom w:val="none" w:sz="0" w:space="0" w:color="auto"/>
            <w:right w:val="none" w:sz="0" w:space="0" w:color="auto"/>
          </w:divBdr>
        </w:div>
        <w:div w:id="2052537914">
          <w:marLeft w:val="0"/>
          <w:marRight w:val="0"/>
          <w:marTop w:val="0"/>
          <w:marBottom w:val="120"/>
          <w:divBdr>
            <w:top w:val="none" w:sz="0" w:space="0" w:color="auto"/>
            <w:left w:val="none" w:sz="0" w:space="0" w:color="auto"/>
            <w:bottom w:val="none" w:sz="0" w:space="0" w:color="auto"/>
            <w:right w:val="none" w:sz="0" w:space="0" w:color="auto"/>
          </w:divBdr>
        </w:div>
        <w:div w:id="2056611696">
          <w:marLeft w:val="0"/>
          <w:marRight w:val="0"/>
          <w:marTop w:val="0"/>
          <w:marBottom w:val="120"/>
          <w:divBdr>
            <w:top w:val="none" w:sz="0" w:space="0" w:color="auto"/>
            <w:left w:val="none" w:sz="0" w:space="0" w:color="auto"/>
            <w:bottom w:val="none" w:sz="0" w:space="0" w:color="auto"/>
            <w:right w:val="none" w:sz="0" w:space="0" w:color="auto"/>
          </w:divBdr>
        </w:div>
        <w:div w:id="2057044918">
          <w:marLeft w:val="0"/>
          <w:marRight w:val="0"/>
          <w:marTop w:val="240"/>
          <w:marBottom w:val="120"/>
          <w:divBdr>
            <w:top w:val="none" w:sz="0" w:space="0" w:color="auto"/>
            <w:left w:val="none" w:sz="0" w:space="0" w:color="auto"/>
            <w:bottom w:val="none" w:sz="0" w:space="0" w:color="auto"/>
            <w:right w:val="none" w:sz="0" w:space="0" w:color="auto"/>
          </w:divBdr>
        </w:div>
        <w:div w:id="2061972822">
          <w:marLeft w:val="0"/>
          <w:marRight w:val="0"/>
          <w:marTop w:val="240"/>
          <w:marBottom w:val="120"/>
          <w:divBdr>
            <w:top w:val="none" w:sz="0" w:space="0" w:color="auto"/>
            <w:left w:val="none" w:sz="0" w:space="0" w:color="auto"/>
            <w:bottom w:val="none" w:sz="0" w:space="0" w:color="auto"/>
            <w:right w:val="none" w:sz="0" w:space="0" w:color="auto"/>
          </w:divBdr>
        </w:div>
        <w:div w:id="2065791664">
          <w:marLeft w:val="0"/>
          <w:marRight w:val="0"/>
          <w:marTop w:val="0"/>
          <w:marBottom w:val="120"/>
          <w:divBdr>
            <w:top w:val="none" w:sz="0" w:space="0" w:color="auto"/>
            <w:left w:val="none" w:sz="0" w:space="0" w:color="auto"/>
            <w:bottom w:val="none" w:sz="0" w:space="0" w:color="auto"/>
            <w:right w:val="none" w:sz="0" w:space="0" w:color="auto"/>
          </w:divBdr>
        </w:div>
        <w:div w:id="2074347102">
          <w:marLeft w:val="0"/>
          <w:marRight w:val="0"/>
          <w:marTop w:val="0"/>
          <w:marBottom w:val="120"/>
          <w:divBdr>
            <w:top w:val="none" w:sz="0" w:space="0" w:color="auto"/>
            <w:left w:val="none" w:sz="0" w:space="0" w:color="auto"/>
            <w:bottom w:val="none" w:sz="0" w:space="0" w:color="auto"/>
            <w:right w:val="none" w:sz="0" w:space="0" w:color="auto"/>
          </w:divBdr>
        </w:div>
        <w:div w:id="2075007906">
          <w:marLeft w:val="0"/>
          <w:marRight w:val="0"/>
          <w:marTop w:val="0"/>
          <w:marBottom w:val="120"/>
          <w:divBdr>
            <w:top w:val="none" w:sz="0" w:space="0" w:color="auto"/>
            <w:left w:val="none" w:sz="0" w:space="0" w:color="auto"/>
            <w:bottom w:val="none" w:sz="0" w:space="0" w:color="auto"/>
            <w:right w:val="none" w:sz="0" w:space="0" w:color="auto"/>
          </w:divBdr>
        </w:div>
        <w:div w:id="2076195098">
          <w:marLeft w:val="0"/>
          <w:marRight w:val="0"/>
          <w:marTop w:val="240"/>
          <w:marBottom w:val="120"/>
          <w:divBdr>
            <w:top w:val="none" w:sz="0" w:space="0" w:color="auto"/>
            <w:left w:val="none" w:sz="0" w:space="0" w:color="auto"/>
            <w:bottom w:val="none" w:sz="0" w:space="0" w:color="auto"/>
            <w:right w:val="none" w:sz="0" w:space="0" w:color="auto"/>
          </w:divBdr>
        </w:div>
        <w:div w:id="2081126766">
          <w:marLeft w:val="0"/>
          <w:marRight w:val="0"/>
          <w:marTop w:val="0"/>
          <w:marBottom w:val="120"/>
          <w:divBdr>
            <w:top w:val="none" w:sz="0" w:space="0" w:color="auto"/>
            <w:left w:val="none" w:sz="0" w:space="0" w:color="auto"/>
            <w:bottom w:val="none" w:sz="0" w:space="0" w:color="auto"/>
            <w:right w:val="none" w:sz="0" w:space="0" w:color="auto"/>
          </w:divBdr>
        </w:div>
        <w:div w:id="2082562127">
          <w:marLeft w:val="0"/>
          <w:marRight w:val="0"/>
          <w:marTop w:val="0"/>
          <w:marBottom w:val="120"/>
          <w:divBdr>
            <w:top w:val="none" w:sz="0" w:space="0" w:color="auto"/>
            <w:left w:val="none" w:sz="0" w:space="0" w:color="auto"/>
            <w:bottom w:val="none" w:sz="0" w:space="0" w:color="auto"/>
            <w:right w:val="none" w:sz="0" w:space="0" w:color="auto"/>
          </w:divBdr>
        </w:div>
        <w:div w:id="2090539291">
          <w:marLeft w:val="0"/>
          <w:marRight w:val="0"/>
          <w:marTop w:val="0"/>
          <w:marBottom w:val="120"/>
          <w:divBdr>
            <w:top w:val="none" w:sz="0" w:space="0" w:color="auto"/>
            <w:left w:val="none" w:sz="0" w:space="0" w:color="auto"/>
            <w:bottom w:val="none" w:sz="0" w:space="0" w:color="auto"/>
            <w:right w:val="none" w:sz="0" w:space="0" w:color="auto"/>
          </w:divBdr>
        </w:div>
        <w:div w:id="2091005760">
          <w:marLeft w:val="0"/>
          <w:marRight w:val="0"/>
          <w:marTop w:val="0"/>
          <w:marBottom w:val="120"/>
          <w:divBdr>
            <w:top w:val="none" w:sz="0" w:space="0" w:color="auto"/>
            <w:left w:val="none" w:sz="0" w:space="0" w:color="auto"/>
            <w:bottom w:val="none" w:sz="0" w:space="0" w:color="auto"/>
            <w:right w:val="none" w:sz="0" w:space="0" w:color="auto"/>
          </w:divBdr>
        </w:div>
        <w:div w:id="2092003206">
          <w:marLeft w:val="0"/>
          <w:marRight w:val="0"/>
          <w:marTop w:val="0"/>
          <w:marBottom w:val="120"/>
          <w:divBdr>
            <w:top w:val="none" w:sz="0" w:space="0" w:color="auto"/>
            <w:left w:val="none" w:sz="0" w:space="0" w:color="auto"/>
            <w:bottom w:val="none" w:sz="0" w:space="0" w:color="auto"/>
            <w:right w:val="none" w:sz="0" w:space="0" w:color="auto"/>
          </w:divBdr>
        </w:div>
        <w:div w:id="2092578815">
          <w:marLeft w:val="0"/>
          <w:marRight w:val="0"/>
          <w:marTop w:val="0"/>
          <w:marBottom w:val="120"/>
          <w:divBdr>
            <w:top w:val="none" w:sz="0" w:space="0" w:color="auto"/>
            <w:left w:val="none" w:sz="0" w:space="0" w:color="auto"/>
            <w:bottom w:val="none" w:sz="0" w:space="0" w:color="auto"/>
            <w:right w:val="none" w:sz="0" w:space="0" w:color="auto"/>
          </w:divBdr>
        </w:div>
        <w:div w:id="2096171093">
          <w:marLeft w:val="0"/>
          <w:marRight w:val="0"/>
          <w:marTop w:val="0"/>
          <w:marBottom w:val="120"/>
          <w:divBdr>
            <w:top w:val="none" w:sz="0" w:space="0" w:color="auto"/>
            <w:left w:val="none" w:sz="0" w:space="0" w:color="auto"/>
            <w:bottom w:val="none" w:sz="0" w:space="0" w:color="auto"/>
            <w:right w:val="none" w:sz="0" w:space="0" w:color="auto"/>
          </w:divBdr>
        </w:div>
        <w:div w:id="2096902715">
          <w:marLeft w:val="0"/>
          <w:marRight w:val="0"/>
          <w:marTop w:val="0"/>
          <w:marBottom w:val="120"/>
          <w:divBdr>
            <w:top w:val="none" w:sz="0" w:space="0" w:color="auto"/>
            <w:left w:val="none" w:sz="0" w:space="0" w:color="auto"/>
            <w:bottom w:val="none" w:sz="0" w:space="0" w:color="auto"/>
            <w:right w:val="none" w:sz="0" w:space="0" w:color="auto"/>
          </w:divBdr>
        </w:div>
        <w:div w:id="2101636120">
          <w:marLeft w:val="0"/>
          <w:marRight w:val="0"/>
          <w:marTop w:val="240"/>
          <w:marBottom w:val="120"/>
          <w:divBdr>
            <w:top w:val="none" w:sz="0" w:space="0" w:color="auto"/>
            <w:left w:val="none" w:sz="0" w:space="0" w:color="auto"/>
            <w:bottom w:val="none" w:sz="0" w:space="0" w:color="auto"/>
            <w:right w:val="none" w:sz="0" w:space="0" w:color="auto"/>
          </w:divBdr>
        </w:div>
        <w:div w:id="2101826845">
          <w:marLeft w:val="0"/>
          <w:marRight w:val="0"/>
          <w:marTop w:val="0"/>
          <w:marBottom w:val="120"/>
          <w:divBdr>
            <w:top w:val="none" w:sz="0" w:space="0" w:color="auto"/>
            <w:left w:val="none" w:sz="0" w:space="0" w:color="auto"/>
            <w:bottom w:val="none" w:sz="0" w:space="0" w:color="auto"/>
            <w:right w:val="none" w:sz="0" w:space="0" w:color="auto"/>
          </w:divBdr>
        </w:div>
        <w:div w:id="2104524106">
          <w:marLeft w:val="0"/>
          <w:marRight w:val="0"/>
          <w:marTop w:val="240"/>
          <w:marBottom w:val="120"/>
          <w:divBdr>
            <w:top w:val="none" w:sz="0" w:space="0" w:color="auto"/>
            <w:left w:val="none" w:sz="0" w:space="0" w:color="auto"/>
            <w:bottom w:val="none" w:sz="0" w:space="0" w:color="auto"/>
            <w:right w:val="none" w:sz="0" w:space="0" w:color="auto"/>
          </w:divBdr>
        </w:div>
        <w:div w:id="2108646704">
          <w:marLeft w:val="0"/>
          <w:marRight w:val="0"/>
          <w:marTop w:val="0"/>
          <w:marBottom w:val="120"/>
          <w:divBdr>
            <w:top w:val="none" w:sz="0" w:space="0" w:color="auto"/>
            <w:left w:val="none" w:sz="0" w:space="0" w:color="auto"/>
            <w:bottom w:val="none" w:sz="0" w:space="0" w:color="auto"/>
            <w:right w:val="none" w:sz="0" w:space="0" w:color="auto"/>
          </w:divBdr>
        </w:div>
        <w:div w:id="2110619015">
          <w:marLeft w:val="0"/>
          <w:marRight w:val="0"/>
          <w:marTop w:val="0"/>
          <w:marBottom w:val="120"/>
          <w:divBdr>
            <w:top w:val="none" w:sz="0" w:space="0" w:color="auto"/>
            <w:left w:val="none" w:sz="0" w:space="0" w:color="auto"/>
            <w:bottom w:val="none" w:sz="0" w:space="0" w:color="auto"/>
            <w:right w:val="none" w:sz="0" w:space="0" w:color="auto"/>
          </w:divBdr>
        </w:div>
        <w:div w:id="2111268603">
          <w:marLeft w:val="0"/>
          <w:marRight w:val="0"/>
          <w:marTop w:val="0"/>
          <w:marBottom w:val="120"/>
          <w:divBdr>
            <w:top w:val="none" w:sz="0" w:space="0" w:color="auto"/>
            <w:left w:val="none" w:sz="0" w:space="0" w:color="auto"/>
            <w:bottom w:val="none" w:sz="0" w:space="0" w:color="auto"/>
            <w:right w:val="none" w:sz="0" w:space="0" w:color="auto"/>
          </w:divBdr>
        </w:div>
        <w:div w:id="2113233779">
          <w:marLeft w:val="0"/>
          <w:marRight w:val="0"/>
          <w:marTop w:val="240"/>
          <w:marBottom w:val="120"/>
          <w:divBdr>
            <w:top w:val="none" w:sz="0" w:space="0" w:color="auto"/>
            <w:left w:val="none" w:sz="0" w:space="0" w:color="auto"/>
            <w:bottom w:val="none" w:sz="0" w:space="0" w:color="auto"/>
            <w:right w:val="none" w:sz="0" w:space="0" w:color="auto"/>
          </w:divBdr>
        </w:div>
        <w:div w:id="2116320419">
          <w:marLeft w:val="0"/>
          <w:marRight w:val="0"/>
          <w:marTop w:val="0"/>
          <w:marBottom w:val="120"/>
          <w:divBdr>
            <w:top w:val="none" w:sz="0" w:space="0" w:color="auto"/>
            <w:left w:val="none" w:sz="0" w:space="0" w:color="auto"/>
            <w:bottom w:val="none" w:sz="0" w:space="0" w:color="auto"/>
            <w:right w:val="none" w:sz="0" w:space="0" w:color="auto"/>
          </w:divBdr>
        </w:div>
        <w:div w:id="2119984456">
          <w:marLeft w:val="0"/>
          <w:marRight w:val="0"/>
          <w:marTop w:val="0"/>
          <w:marBottom w:val="120"/>
          <w:divBdr>
            <w:top w:val="none" w:sz="0" w:space="0" w:color="auto"/>
            <w:left w:val="none" w:sz="0" w:space="0" w:color="auto"/>
            <w:bottom w:val="none" w:sz="0" w:space="0" w:color="auto"/>
            <w:right w:val="none" w:sz="0" w:space="0" w:color="auto"/>
          </w:divBdr>
        </w:div>
        <w:div w:id="2121532988">
          <w:marLeft w:val="0"/>
          <w:marRight w:val="0"/>
          <w:marTop w:val="0"/>
          <w:marBottom w:val="120"/>
          <w:divBdr>
            <w:top w:val="none" w:sz="0" w:space="0" w:color="auto"/>
            <w:left w:val="none" w:sz="0" w:space="0" w:color="auto"/>
            <w:bottom w:val="none" w:sz="0" w:space="0" w:color="auto"/>
            <w:right w:val="none" w:sz="0" w:space="0" w:color="auto"/>
          </w:divBdr>
        </w:div>
        <w:div w:id="2124877793">
          <w:marLeft w:val="0"/>
          <w:marRight w:val="0"/>
          <w:marTop w:val="0"/>
          <w:marBottom w:val="120"/>
          <w:divBdr>
            <w:top w:val="none" w:sz="0" w:space="0" w:color="auto"/>
            <w:left w:val="none" w:sz="0" w:space="0" w:color="auto"/>
            <w:bottom w:val="none" w:sz="0" w:space="0" w:color="auto"/>
            <w:right w:val="none" w:sz="0" w:space="0" w:color="auto"/>
          </w:divBdr>
        </w:div>
        <w:div w:id="2130466131">
          <w:marLeft w:val="0"/>
          <w:marRight w:val="0"/>
          <w:marTop w:val="0"/>
          <w:marBottom w:val="120"/>
          <w:divBdr>
            <w:top w:val="none" w:sz="0" w:space="0" w:color="auto"/>
            <w:left w:val="none" w:sz="0" w:space="0" w:color="auto"/>
            <w:bottom w:val="none" w:sz="0" w:space="0" w:color="auto"/>
            <w:right w:val="none" w:sz="0" w:space="0" w:color="auto"/>
          </w:divBdr>
        </w:div>
        <w:div w:id="2130541104">
          <w:marLeft w:val="0"/>
          <w:marRight w:val="0"/>
          <w:marTop w:val="0"/>
          <w:marBottom w:val="120"/>
          <w:divBdr>
            <w:top w:val="none" w:sz="0" w:space="0" w:color="auto"/>
            <w:left w:val="none" w:sz="0" w:space="0" w:color="auto"/>
            <w:bottom w:val="none" w:sz="0" w:space="0" w:color="auto"/>
            <w:right w:val="none" w:sz="0" w:space="0" w:color="auto"/>
          </w:divBdr>
        </w:div>
        <w:div w:id="2132478804">
          <w:marLeft w:val="0"/>
          <w:marRight w:val="0"/>
          <w:marTop w:val="0"/>
          <w:marBottom w:val="120"/>
          <w:divBdr>
            <w:top w:val="none" w:sz="0" w:space="0" w:color="auto"/>
            <w:left w:val="none" w:sz="0" w:space="0" w:color="auto"/>
            <w:bottom w:val="none" w:sz="0" w:space="0" w:color="auto"/>
            <w:right w:val="none" w:sz="0" w:space="0" w:color="auto"/>
          </w:divBdr>
        </w:div>
        <w:div w:id="2135323188">
          <w:marLeft w:val="0"/>
          <w:marRight w:val="0"/>
          <w:marTop w:val="0"/>
          <w:marBottom w:val="120"/>
          <w:divBdr>
            <w:top w:val="none" w:sz="0" w:space="0" w:color="auto"/>
            <w:left w:val="none" w:sz="0" w:space="0" w:color="auto"/>
            <w:bottom w:val="none" w:sz="0" w:space="0" w:color="auto"/>
            <w:right w:val="none" w:sz="0" w:space="0" w:color="auto"/>
          </w:divBdr>
        </w:div>
        <w:div w:id="2137292401">
          <w:marLeft w:val="0"/>
          <w:marRight w:val="0"/>
          <w:marTop w:val="0"/>
          <w:marBottom w:val="120"/>
          <w:divBdr>
            <w:top w:val="none" w:sz="0" w:space="0" w:color="auto"/>
            <w:left w:val="none" w:sz="0" w:space="0" w:color="auto"/>
            <w:bottom w:val="none" w:sz="0" w:space="0" w:color="auto"/>
            <w:right w:val="none" w:sz="0" w:space="0" w:color="auto"/>
          </w:divBdr>
        </w:div>
        <w:div w:id="2138529027">
          <w:marLeft w:val="0"/>
          <w:marRight w:val="0"/>
          <w:marTop w:val="0"/>
          <w:marBottom w:val="120"/>
          <w:divBdr>
            <w:top w:val="none" w:sz="0" w:space="0" w:color="auto"/>
            <w:left w:val="none" w:sz="0" w:space="0" w:color="auto"/>
            <w:bottom w:val="none" w:sz="0" w:space="0" w:color="auto"/>
            <w:right w:val="none" w:sz="0" w:space="0" w:color="auto"/>
          </w:divBdr>
        </w:div>
      </w:divsChild>
    </w:div>
    <w:div w:id="210775652">
      <w:bodyDiv w:val="1"/>
      <w:marLeft w:val="0"/>
      <w:marRight w:val="0"/>
      <w:marTop w:val="0"/>
      <w:marBottom w:val="0"/>
      <w:divBdr>
        <w:top w:val="none" w:sz="0" w:space="0" w:color="auto"/>
        <w:left w:val="none" w:sz="0" w:space="0" w:color="auto"/>
        <w:bottom w:val="none" w:sz="0" w:space="0" w:color="auto"/>
        <w:right w:val="none" w:sz="0" w:space="0" w:color="auto"/>
      </w:divBdr>
      <w:divsChild>
        <w:div w:id="14623286">
          <w:marLeft w:val="0"/>
          <w:marRight w:val="0"/>
          <w:marTop w:val="0"/>
          <w:marBottom w:val="0"/>
          <w:divBdr>
            <w:top w:val="none" w:sz="0" w:space="0" w:color="auto"/>
            <w:left w:val="none" w:sz="0" w:space="0" w:color="auto"/>
            <w:bottom w:val="none" w:sz="0" w:space="0" w:color="auto"/>
            <w:right w:val="none" w:sz="0" w:space="0" w:color="auto"/>
          </w:divBdr>
        </w:div>
        <w:div w:id="194542023">
          <w:marLeft w:val="0"/>
          <w:marRight w:val="0"/>
          <w:marTop w:val="0"/>
          <w:marBottom w:val="0"/>
          <w:divBdr>
            <w:top w:val="none" w:sz="0" w:space="0" w:color="auto"/>
            <w:left w:val="none" w:sz="0" w:space="0" w:color="auto"/>
            <w:bottom w:val="none" w:sz="0" w:space="0" w:color="auto"/>
            <w:right w:val="none" w:sz="0" w:space="0" w:color="auto"/>
          </w:divBdr>
        </w:div>
        <w:div w:id="478310102">
          <w:marLeft w:val="0"/>
          <w:marRight w:val="0"/>
          <w:marTop w:val="0"/>
          <w:marBottom w:val="0"/>
          <w:divBdr>
            <w:top w:val="none" w:sz="0" w:space="0" w:color="auto"/>
            <w:left w:val="none" w:sz="0" w:space="0" w:color="auto"/>
            <w:bottom w:val="none" w:sz="0" w:space="0" w:color="auto"/>
            <w:right w:val="none" w:sz="0" w:space="0" w:color="auto"/>
          </w:divBdr>
        </w:div>
        <w:div w:id="925531842">
          <w:marLeft w:val="0"/>
          <w:marRight w:val="0"/>
          <w:marTop w:val="0"/>
          <w:marBottom w:val="0"/>
          <w:divBdr>
            <w:top w:val="none" w:sz="0" w:space="0" w:color="auto"/>
            <w:left w:val="none" w:sz="0" w:space="0" w:color="auto"/>
            <w:bottom w:val="none" w:sz="0" w:space="0" w:color="auto"/>
            <w:right w:val="none" w:sz="0" w:space="0" w:color="auto"/>
          </w:divBdr>
        </w:div>
        <w:div w:id="1626618788">
          <w:marLeft w:val="0"/>
          <w:marRight w:val="0"/>
          <w:marTop w:val="0"/>
          <w:marBottom w:val="0"/>
          <w:divBdr>
            <w:top w:val="none" w:sz="0" w:space="0" w:color="auto"/>
            <w:left w:val="none" w:sz="0" w:space="0" w:color="auto"/>
            <w:bottom w:val="none" w:sz="0" w:space="0" w:color="auto"/>
            <w:right w:val="none" w:sz="0" w:space="0" w:color="auto"/>
          </w:divBdr>
        </w:div>
        <w:div w:id="1861509994">
          <w:marLeft w:val="0"/>
          <w:marRight w:val="0"/>
          <w:marTop w:val="0"/>
          <w:marBottom w:val="0"/>
          <w:divBdr>
            <w:top w:val="none" w:sz="0" w:space="0" w:color="auto"/>
            <w:left w:val="none" w:sz="0" w:space="0" w:color="auto"/>
            <w:bottom w:val="none" w:sz="0" w:space="0" w:color="auto"/>
            <w:right w:val="none" w:sz="0" w:space="0" w:color="auto"/>
          </w:divBdr>
        </w:div>
        <w:div w:id="2007399789">
          <w:marLeft w:val="0"/>
          <w:marRight w:val="0"/>
          <w:marTop w:val="0"/>
          <w:marBottom w:val="0"/>
          <w:divBdr>
            <w:top w:val="none" w:sz="0" w:space="0" w:color="auto"/>
            <w:left w:val="none" w:sz="0" w:space="0" w:color="auto"/>
            <w:bottom w:val="none" w:sz="0" w:space="0" w:color="auto"/>
            <w:right w:val="none" w:sz="0" w:space="0" w:color="auto"/>
          </w:divBdr>
        </w:div>
        <w:div w:id="2085105997">
          <w:marLeft w:val="0"/>
          <w:marRight w:val="0"/>
          <w:marTop w:val="0"/>
          <w:marBottom w:val="0"/>
          <w:divBdr>
            <w:top w:val="none" w:sz="0" w:space="0" w:color="auto"/>
            <w:left w:val="none" w:sz="0" w:space="0" w:color="auto"/>
            <w:bottom w:val="none" w:sz="0" w:space="0" w:color="auto"/>
            <w:right w:val="none" w:sz="0" w:space="0" w:color="auto"/>
          </w:divBdr>
        </w:div>
      </w:divsChild>
    </w:div>
    <w:div w:id="239565892">
      <w:bodyDiv w:val="1"/>
      <w:marLeft w:val="0"/>
      <w:marRight w:val="0"/>
      <w:marTop w:val="0"/>
      <w:marBottom w:val="0"/>
      <w:divBdr>
        <w:top w:val="none" w:sz="0" w:space="0" w:color="auto"/>
        <w:left w:val="none" w:sz="0" w:space="0" w:color="auto"/>
        <w:bottom w:val="none" w:sz="0" w:space="0" w:color="auto"/>
        <w:right w:val="none" w:sz="0" w:space="0" w:color="auto"/>
      </w:divBdr>
      <w:divsChild>
        <w:div w:id="459880829">
          <w:marLeft w:val="0"/>
          <w:marRight w:val="0"/>
          <w:marTop w:val="0"/>
          <w:marBottom w:val="120"/>
          <w:divBdr>
            <w:top w:val="none" w:sz="0" w:space="0" w:color="auto"/>
            <w:left w:val="none" w:sz="0" w:space="0" w:color="auto"/>
            <w:bottom w:val="none" w:sz="0" w:space="0" w:color="auto"/>
            <w:right w:val="none" w:sz="0" w:space="0" w:color="auto"/>
          </w:divBdr>
        </w:div>
        <w:div w:id="613365212">
          <w:marLeft w:val="0"/>
          <w:marRight w:val="0"/>
          <w:marTop w:val="0"/>
          <w:marBottom w:val="120"/>
          <w:divBdr>
            <w:top w:val="none" w:sz="0" w:space="0" w:color="auto"/>
            <w:left w:val="none" w:sz="0" w:space="0" w:color="auto"/>
            <w:bottom w:val="none" w:sz="0" w:space="0" w:color="auto"/>
            <w:right w:val="none" w:sz="0" w:space="0" w:color="auto"/>
          </w:divBdr>
          <w:divsChild>
            <w:div w:id="108359100">
              <w:marLeft w:val="0"/>
              <w:marRight w:val="0"/>
              <w:marTop w:val="0"/>
              <w:marBottom w:val="0"/>
              <w:divBdr>
                <w:top w:val="none" w:sz="0" w:space="0" w:color="auto"/>
                <w:left w:val="none" w:sz="0" w:space="0" w:color="auto"/>
                <w:bottom w:val="none" w:sz="0" w:space="0" w:color="auto"/>
                <w:right w:val="none" w:sz="0" w:space="0" w:color="auto"/>
              </w:divBdr>
            </w:div>
            <w:div w:id="264271414">
              <w:marLeft w:val="0"/>
              <w:marRight w:val="0"/>
              <w:marTop w:val="0"/>
              <w:marBottom w:val="0"/>
              <w:divBdr>
                <w:top w:val="none" w:sz="0" w:space="0" w:color="auto"/>
                <w:left w:val="none" w:sz="0" w:space="0" w:color="auto"/>
                <w:bottom w:val="none" w:sz="0" w:space="0" w:color="auto"/>
                <w:right w:val="none" w:sz="0" w:space="0" w:color="auto"/>
              </w:divBdr>
            </w:div>
            <w:div w:id="334453153">
              <w:marLeft w:val="0"/>
              <w:marRight w:val="0"/>
              <w:marTop w:val="0"/>
              <w:marBottom w:val="0"/>
              <w:divBdr>
                <w:top w:val="none" w:sz="0" w:space="0" w:color="auto"/>
                <w:left w:val="none" w:sz="0" w:space="0" w:color="auto"/>
                <w:bottom w:val="none" w:sz="0" w:space="0" w:color="auto"/>
                <w:right w:val="none" w:sz="0" w:space="0" w:color="auto"/>
              </w:divBdr>
            </w:div>
            <w:div w:id="403529829">
              <w:marLeft w:val="0"/>
              <w:marRight w:val="0"/>
              <w:marTop w:val="0"/>
              <w:marBottom w:val="0"/>
              <w:divBdr>
                <w:top w:val="none" w:sz="0" w:space="0" w:color="auto"/>
                <w:left w:val="none" w:sz="0" w:space="0" w:color="auto"/>
                <w:bottom w:val="none" w:sz="0" w:space="0" w:color="auto"/>
                <w:right w:val="none" w:sz="0" w:space="0" w:color="auto"/>
              </w:divBdr>
            </w:div>
            <w:div w:id="410390709">
              <w:marLeft w:val="0"/>
              <w:marRight w:val="0"/>
              <w:marTop w:val="0"/>
              <w:marBottom w:val="0"/>
              <w:divBdr>
                <w:top w:val="none" w:sz="0" w:space="0" w:color="auto"/>
                <w:left w:val="none" w:sz="0" w:space="0" w:color="auto"/>
                <w:bottom w:val="none" w:sz="0" w:space="0" w:color="auto"/>
                <w:right w:val="none" w:sz="0" w:space="0" w:color="auto"/>
              </w:divBdr>
            </w:div>
            <w:div w:id="411319118">
              <w:marLeft w:val="0"/>
              <w:marRight w:val="0"/>
              <w:marTop w:val="0"/>
              <w:marBottom w:val="0"/>
              <w:divBdr>
                <w:top w:val="none" w:sz="0" w:space="0" w:color="auto"/>
                <w:left w:val="none" w:sz="0" w:space="0" w:color="auto"/>
                <w:bottom w:val="none" w:sz="0" w:space="0" w:color="auto"/>
                <w:right w:val="none" w:sz="0" w:space="0" w:color="auto"/>
              </w:divBdr>
            </w:div>
            <w:div w:id="744911560">
              <w:marLeft w:val="0"/>
              <w:marRight w:val="0"/>
              <w:marTop w:val="0"/>
              <w:marBottom w:val="0"/>
              <w:divBdr>
                <w:top w:val="none" w:sz="0" w:space="0" w:color="auto"/>
                <w:left w:val="none" w:sz="0" w:space="0" w:color="auto"/>
                <w:bottom w:val="none" w:sz="0" w:space="0" w:color="auto"/>
                <w:right w:val="none" w:sz="0" w:space="0" w:color="auto"/>
              </w:divBdr>
            </w:div>
            <w:div w:id="1647710206">
              <w:marLeft w:val="0"/>
              <w:marRight w:val="0"/>
              <w:marTop w:val="0"/>
              <w:marBottom w:val="0"/>
              <w:divBdr>
                <w:top w:val="none" w:sz="0" w:space="0" w:color="auto"/>
                <w:left w:val="none" w:sz="0" w:space="0" w:color="auto"/>
                <w:bottom w:val="none" w:sz="0" w:space="0" w:color="auto"/>
                <w:right w:val="none" w:sz="0" w:space="0" w:color="auto"/>
              </w:divBdr>
            </w:div>
            <w:div w:id="1766075017">
              <w:marLeft w:val="0"/>
              <w:marRight w:val="0"/>
              <w:marTop w:val="0"/>
              <w:marBottom w:val="0"/>
              <w:divBdr>
                <w:top w:val="none" w:sz="0" w:space="0" w:color="auto"/>
                <w:left w:val="none" w:sz="0" w:space="0" w:color="auto"/>
                <w:bottom w:val="none" w:sz="0" w:space="0" w:color="auto"/>
                <w:right w:val="none" w:sz="0" w:space="0" w:color="auto"/>
              </w:divBdr>
            </w:div>
            <w:div w:id="1849640821">
              <w:marLeft w:val="0"/>
              <w:marRight w:val="0"/>
              <w:marTop w:val="0"/>
              <w:marBottom w:val="0"/>
              <w:divBdr>
                <w:top w:val="none" w:sz="0" w:space="0" w:color="auto"/>
                <w:left w:val="none" w:sz="0" w:space="0" w:color="auto"/>
                <w:bottom w:val="none" w:sz="0" w:space="0" w:color="auto"/>
                <w:right w:val="none" w:sz="0" w:space="0" w:color="auto"/>
              </w:divBdr>
            </w:div>
            <w:div w:id="1894925430">
              <w:marLeft w:val="0"/>
              <w:marRight w:val="0"/>
              <w:marTop w:val="0"/>
              <w:marBottom w:val="0"/>
              <w:divBdr>
                <w:top w:val="none" w:sz="0" w:space="0" w:color="auto"/>
                <w:left w:val="none" w:sz="0" w:space="0" w:color="auto"/>
                <w:bottom w:val="none" w:sz="0" w:space="0" w:color="auto"/>
                <w:right w:val="none" w:sz="0" w:space="0" w:color="auto"/>
              </w:divBdr>
            </w:div>
          </w:divsChild>
        </w:div>
        <w:div w:id="1489831737">
          <w:marLeft w:val="0"/>
          <w:marRight w:val="0"/>
          <w:marTop w:val="480"/>
          <w:marBottom w:val="72"/>
          <w:divBdr>
            <w:top w:val="none" w:sz="0" w:space="0" w:color="auto"/>
            <w:left w:val="none" w:sz="0" w:space="0" w:color="auto"/>
            <w:bottom w:val="none" w:sz="0" w:space="0" w:color="auto"/>
            <w:right w:val="none" w:sz="0" w:space="0" w:color="auto"/>
          </w:divBdr>
        </w:div>
        <w:div w:id="1574513022">
          <w:marLeft w:val="0"/>
          <w:marRight w:val="0"/>
          <w:marTop w:val="0"/>
          <w:marBottom w:val="120"/>
          <w:divBdr>
            <w:top w:val="none" w:sz="0" w:space="0" w:color="auto"/>
            <w:left w:val="none" w:sz="0" w:space="0" w:color="auto"/>
            <w:bottom w:val="none" w:sz="0" w:space="0" w:color="auto"/>
            <w:right w:val="none" w:sz="0" w:space="0" w:color="auto"/>
          </w:divBdr>
        </w:div>
        <w:div w:id="2012563581">
          <w:marLeft w:val="0"/>
          <w:marRight w:val="0"/>
          <w:marTop w:val="240"/>
          <w:marBottom w:val="120"/>
          <w:divBdr>
            <w:top w:val="none" w:sz="0" w:space="0" w:color="auto"/>
            <w:left w:val="none" w:sz="0" w:space="0" w:color="auto"/>
            <w:bottom w:val="none" w:sz="0" w:space="0" w:color="auto"/>
            <w:right w:val="none" w:sz="0" w:space="0" w:color="auto"/>
          </w:divBdr>
        </w:div>
      </w:divsChild>
    </w:div>
    <w:div w:id="313996610">
      <w:bodyDiv w:val="1"/>
      <w:marLeft w:val="0"/>
      <w:marRight w:val="0"/>
      <w:marTop w:val="0"/>
      <w:marBottom w:val="0"/>
      <w:divBdr>
        <w:top w:val="none" w:sz="0" w:space="0" w:color="auto"/>
        <w:left w:val="none" w:sz="0" w:space="0" w:color="auto"/>
        <w:bottom w:val="none" w:sz="0" w:space="0" w:color="auto"/>
        <w:right w:val="none" w:sz="0" w:space="0" w:color="auto"/>
      </w:divBdr>
      <w:divsChild>
        <w:div w:id="30156659">
          <w:marLeft w:val="0"/>
          <w:marRight w:val="0"/>
          <w:marTop w:val="0"/>
          <w:marBottom w:val="0"/>
          <w:divBdr>
            <w:top w:val="none" w:sz="0" w:space="0" w:color="auto"/>
            <w:left w:val="none" w:sz="0" w:space="0" w:color="auto"/>
            <w:bottom w:val="none" w:sz="0" w:space="0" w:color="auto"/>
            <w:right w:val="none" w:sz="0" w:space="0" w:color="auto"/>
          </w:divBdr>
        </w:div>
        <w:div w:id="68386757">
          <w:marLeft w:val="0"/>
          <w:marRight w:val="0"/>
          <w:marTop w:val="0"/>
          <w:marBottom w:val="0"/>
          <w:divBdr>
            <w:top w:val="none" w:sz="0" w:space="0" w:color="auto"/>
            <w:left w:val="none" w:sz="0" w:space="0" w:color="auto"/>
            <w:bottom w:val="none" w:sz="0" w:space="0" w:color="auto"/>
            <w:right w:val="none" w:sz="0" w:space="0" w:color="auto"/>
          </w:divBdr>
        </w:div>
        <w:div w:id="231276691">
          <w:marLeft w:val="0"/>
          <w:marRight w:val="0"/>
          <w:marTop w:val="0"/>
          <w:marBottom w:val="0"/>
          <w:divBdr>
            <w:top w:val="none" w:sz="0" w:space="0" w:color="auto"/>
            <w:left w:val="none" w:sz="0" w:space="0" w:color="auto"/>
            <w:bottom w:val="none" w:sz="0" w:space="0" w:color="auto"/>
            <w:right w:val="none" w:sz="0" w:space="0" w:color="auto"/>
          </w:divBdr>
        </w:div>
        <w:div w:id="248924029">
          <w:marLeft w:val="0"/>
          <w:marRight w:val="0"/>
          <w:marTop w:val="0"/>
          <w:marBottom w:val="0"/>
          <w:divBdr>
            <w:top w:val="none" w:sz="0" w:space="0" w:color="auto"/>
            <w:left w:val="none" w:sz="0" w:space="0" w:color="auto"/>
            <w:bottom w:val="none" w:sz="0" w:space="0" w:color="auto"/>
            <w:right w:val="none" w:sz="0" w:space="0" w:color="auto"/>
          </w:divBdr>
        </w:div>
        <w:div w:id="277489861">
          <w:marLeft w:val="0"/>
          <w:marRight w:val="0"/>
          <w:marTop w:val="0"/>
          <w:marBottom w:val="0"/>
          <w:divBdr>
            <w:top w:val="none" w:sz="0" w:space="0" w:color="auto"/>
            <w:left w:val="none" w:sz="0" w:space="0" w:color="auto"/>
            <w:bottom w:val="none" w:sz="0" w:space="0" w:color="auto"/>
            <w:right w:val="none" w:sz="0" w:space="0" w:color="auto"/>
          </w:divBdr>
        </w:div>
        <w:div w:id="425466290">
          <w:marLeft w:val="0"/>
          <w:marRight w:val="0"/>
          <w:marTop w:val="0"/>
          <w:marBottom w:val="0"/>
          <w:divBdr>
            <w:top w:val="none" w:sz="0" w:space="0" w:color="auto"/>
            <w:left w:val="none" w:sz="0" w:space="0" w:color="auto"/>
            <w:bottom w:val="none" w:sz="0" w:space="0" w:color="auto"/>
            <w:right w:val="none" w:sz="0" w:space="0" w:color="auto"/>
          </w:divBdr>
        </w:div>
        <w:div w:id="467284786">
          <w:marLeft w:val="0"/>
          <w:marRight w:val="0"/>
          <w:marTop w:val="0"/>
          <w:marBottom w:val="0"/>
          <w:divBdr>
            <w:top w:val="none" w:sz="0" w:space="0" w:color="auto"/>
            <w:left w:val="none" w:sz="0" w:space="0" w:color="auto"/>
            <w:bottom w:val="none" w:sz="0" w:space="0" w:color="auto"/>
            <w:right w:val="none" w:sz="0" w:space="0" w:color="auto"/>
          </w:divBdr>
        </w:div>
        <w:div w:id="484784317">
          <w:marLeft w:val="0"/>
          <w:marRight w:val="0"/>
          <w:marTop w:val="0"/>
          <w:marBottom w:val="0"/>
          <w:divBdr>
            <w:top w:val="none" w:sz="0" w:space="0" w:color="auto"/>
            <w:left w:val="none" w:sz="0" w:space="0" w:color="auto"/>
            <w:bottom w:val="none" w:sz="0" w:space="0" w:color="auto"/>
            <w:right w:val="none" w:sz="0" w:space="0" w:color="auto"/>
          </w:divBdr>
        </w:div>
        <w:div w:id="534585183">
          <w:marLeft w:val="0"/>
          <w:marRight w:val="0"/>
          <w:marTop w:val="0"/>
          <w:marBottom w:val="0"/>
          <w:divBdr>
            <w:top w:val="none" w:sz="0" w:space="0" w:color="auto"/>
            <w:left w:val="none" w:sz="0" w:space="0" w:color="auto"/>
            <w:bottom w:val="none" w:sz="0" w:space="0" w:color="auto"/>
            <w:right w:val="none" w:sz="0" w:space="0" w:color="auto"/>
          </w:divBdr>
        </w:div>
        <w:div w:id="594093739">
          <w:marLeft w:val="0"/>
          <w:marRight w:val="0"/>
          <w:marTop w:val="0"/>
          <w:marBottom w:val="0"/>
          <w:divBdr>
            <w:top w:val="none" w:sz="0" w:space="0" w:color="auto"/>
            <w:left w:val="none" w:sz="0" w:space="0" w:color="auto"/>
            <w:bottom w:val="none" w:sz="0" w:space="0" w:color="auto"/>
            <w:right w:val="none" w:sz="0" w:space="0" w:color="auto"/>
          </w:divBdr>
        </w:div>
        <w:div w:id="636449489">
          <w:marLeft w:val="0"/>
          <w:marRight w:val="0"/>
          <w:marTop w:val="0"/>
          <w:marBottom w:val="0"/>
          <w:divBdr>
            <w:top w:val="none" w:sz="0" w:space="0" w:color="auto"/>
            <w:left w:val="none" w:sz="0" w:space="0" w:color="auto"/>
            <w:bottom w:val="none" w:sz="0" w:space="0" w:color="auto"/>
            <w:right w:val="none" w:sz="0" w:space="0" w:color="auto"/>
          </w:divBdr>
        </w:div>
        <w:div w:id="673151424">
          <w:marLeft w:val="0"/>
          <w:marRight w:val="0"/>
          <w:marTop w:val="0"/>
          <w:marBottom w:val="0"/>
          <w:divBdr>
            <w:top w:val="none" w:sz="0" w:space="0" w:color="auto"/>
            <w:left w:val="none" w:sz="0" w:space="0" w:color="auto"/>
            <w:bottom w:val="none" w:sz="0" w:space="0" w:color="auto"/>
            <w:right w:val="none" w:sz="0" w:space="0" w:color="auto"/>
          </w:divBdr>
        </w:div>
        <w:div w:id="923151539">
          <w:marLeft w:val="0"/>
          <w:marRight w:val="0"/>
          <w:marTop w:val="0"/>
          <w:marBottom w:val="0"/>
          <w:divBdr>
            <w:top w:val="none" w:sz="0" w:space="0" w:color="auto"/>
            <w:left w:val="none" w:sz="0" w:space="0" w:color="auto"/>
            <w:bottom w:val="none" w:sz="0" w:space="0" w:color="auto"/>
            <w:right w:val="none" w:sz="0" w:space="0" w:color="auto"/>
          </w:divBdr>
        </w:div>
        <w:div w:id="986394500">
          <w:marLeft w:val="0"/>
          <w:marRight w:val="0"/>
          <w:marTop w:val="0"/>
          <w:marBottom w:val="0"/>
          <w:divBdr>
            <w:top w:val="none" w:sz="0" w:space="0" w:color="auto"/>
            <w:left w:val="none" w:sz="0" w:space="0" w:color="auto"/>
            <w:bottom w:val="none" w:sz="0" w:space="0" w:color="auto"/>
            <w:right w:val="none" w:sz="0" w:space="0" w:color="auto"/>
          </w:divBdr>
        </w:div>
        <w:div w:id="999889279">
          <w:marLeft w:val="0"/>
          <w:marRight w:val="0"/>
          <w:marTop w:val="0"/>
          <w:marBottom w:val="0"/>
          <w:divBdr>
            <w:top w:val="none" w:sz="0" w:space="0" w:color="auto"/>
            <w:left w:val="none" w:sz="0" w:space="0" w:color="auto"/>
            <w:bottom w:val="none" w:sz="0" w:space="0" w:color="auto"/>
            <w:right w:val="none" w:sz="0" w:space="0" w:color="auto"/>
          </w:divBdr>
        </w:div>
        <w:div w:id="1068501143">
          <w:marLeft w:val="0"/>
          <w:marRight w:val="0"/>
          <w:marTop w:val="0"/>
          <w:marBottom w:val="0"/>
          <w:divBdr>
            <w:top w:val="none" w:sz="0" w:space="0" w:color="auto"/>
            <w:left w:val="none" w:sz="0" w:space="0" w:color="auto"/>
            <w:bottom w:val="none" w:sz="0" w:space="0" w:color="auto"/>
            <w:right w:val="none" w:sz="0" w:space="0" w:color="auto"/>
          </w:divBdr>
        </w:div>
        <w:div w:id="1076895724">
          <w:marLeft w:val="0"/>
          <w:marRight w:val="0"/>
          <w:marTop w:val="0"/>
          <w:marBottom w:val="0"/>
          <w:divBdr>
            <w:top w:val="none" w:sz="0" w:space="0" w:color="auto"/>
            <w:left w:val="none" w:sz="0" w:space="0" w:color="auto"/>
            <w:bottom w:val="none" w:sz="0" w:space="0" w:color="auto"/>
            <w:right w:val="none" w:sz="0" w:space="0" w:color="auto"/>
          </w:divBdr>
        </w:div>
        <w:div w:id="1140150818">
          <w:marLeft w:val="0"/>
          <w:marRight w:val="0"/>
          <w:marTop w:val="0"/>
          <w:marBottom w:val="0"/>
          <w:divBdr>
            <w:top w:val="none" w:sz="0" w:space="0" w:color="auto"/>
            <w:left w:val="none" w:sz="0" w:space="0" w:color="auto"/>
            <w:bottom w:val="none" w:sz="0" w:space="0" w:color="auto"/>
            <w:right w:val="none" w:sz="0" w:space="0" w:color="auto"/>
          </w:divBdr>
        </w:div>
        <w:div w:id="1246379371">
          <w:marLeft w:val="0"/>
          <w:marRight w:val="0"/>
          <w:marTop w:val="0"/>
          <w:marBottom w:val="0"/>
          <w:divBdr>
            <w:top w:val="none" w:sz="0" w:space="0" w:color="auto"/>
            <w:left w:val="none" w:sz="0" w:space="0" w:color="auto"/>
            <w:bottom w:val="none" w:sz="0" w:space="0" w:color="auto"/>
            <w:right w:val="none" w:sz="0" w:space="0" w:color="auto"/>
          </w:divBdr>
        </w:div>
        <w:div w:id="1312903760">
          <w:marLeft w:val="0"/>
          <w:marRight w:val="0"/>
          <w:marTop w:val="0"/>
          <w:marBottom w:val="0"/>
          <w:divBdr>
            <w:top w:val="none" w:sz="0" w:space="0" w:color="auto"/>
            <w:left w:val="none" w:sz="0" w:space="0" w:color="auto"/>
            <w:bottom w:val="none" w:sz="0" w:space="0" w:color="auto"/>
            <w:right w:val="none" w:sz="0" w:space="0" w:color="auto"/>
          </w:divBdr>
        </w:div>
        <w:div w:id="1482768181">
          <w:marLeft w:val="0"/>
          <w:marRight w:val="0"/>
          <w:marTop w:val="0"/>
          <w:marBottom w:val="0"/>
          <w:divBdr>
            <w:top w:val="none" w:sz="0" w:space="0" w:color="auto"/>
            <w:left w:val="none" w:sz="0" w:space="0" w:color="auto"/>
            <w:bottom w:val="none" w:sz="0" w:space="0" w:color="auto"/>
            <w:right w:val="none" w:sz="0" w:space="0" w:color="auto"/>
          </w:divBdr>
        </w:div>
        <w:div w:id="1497382006">
          <w:marLeft w:val="0"/>
          <w:marRight w:val="0"/>
          <w:marTop w:val="0"/>
          <w:marBottom w:val="0"/>
          <w:divBdr>
            <w:top w:val="none" w:sz="0" w:space="0" w:color="auto"/>
            <w:left w:val="none" w:sz="0" w:space="0" w:color="auto"/>
            <w:bottom w:val="none" w:sz="0" w:space="0" w:color="auto"/>
            <w:right w:val="none" w:sz="0" w:space="0" w:color="auto"/>
          </w:divBdr>
        </w:div>
        <w:div w:id="1529948290">
          <w:marLeft w:val="0"/>
          <w:marRight w:val="0"/>
          <w:marTop w:val="0"/>
          <w:marBottom w:val="0"/>
          <w:divBdr>
            <w:top w:val="none" w:sz="0" w:space="0" w:color="auto"/>
            <w:left w:val="none" w:sz="0" w:space="0" w:color="auto"/>
            <w:bottom w:val="none" w:sz="0" w:space="0" w:color="auto"/>
            <w:right w:val="none" w:sz="0" w:space="0" w:color="auto"/>
          </w:divBdr>
        </w:div>
        <w:div w:id="1558278524">
          <w:marLeft w:val="0"/>
          <w:marRight w:val="0"/>
          <w:marTop w:val="0"/>
          <w:marBottom w:val="0"/>
          <w:divBdr>
            <w:top w:val="none" w:sz="0" w:space="0" w:color="auto"/>
            <w:left w:val="none" w:sz="0" w:space="0" w:color="auto"/>
            <w:bottom w:val="none" w:sz="0" w:space="0" w:color="auto"/>
            <w:right w:val="none" w:sz="0" w:space="0" w:color="auto"/>
          </w:divBdr>
        </w:div>
        <w:div w:id="1595474119">
          <w:marLeft w:val="0"/>
          <w:marRight w:val="0"/>
          <w:marTop w:val="0"/>
          <w:marBottom w:val="0"/>
          <w:divBdr>
            <w:top w:val="none" w:sz="0" w:space="0" w:color="auto"/>
            <w:left w:val="none" w:sz="0" w:space="0" w:color="auto"/>
            <w:bottom w:val="none" w:sz="0" w:space="0" w:color="auto"/>
            <w:right w:val="none" w:sz="0" w:space="0" w:color="auto"/>
          </w:divBdr>
        </w:div>
        <w:div w:id="1617524603">
          <w:marLeft w:val="0"/>
          <w:marRight w:val="0"/>
          <w:marTop w:val="0"/>
          <w:marBottom w:val="0"/>
          <w:divBdr>
            <w:top w:val="none" w:sz="0" w:space="0" w:color="auto"/>
            <w:left w:val="none" w:sz="0" w:space="0" w:color="auto"/>
            <w:bottom w:val="none" w:sz="0" w:space="0" w:color="auto"/>
            <w:right w:val="none" w:sz="0" w:space="0" w:color="auto"/>
          </w:divBdr>
        </w:div>
        <w:div w:id="1729379791">
          <w:marLeft w:val="0"/>
          <w:marRight w:val="0"/>
          <w:marTop w:val="0"/>
          <w:marBottom w:val="0"/>
          <w:divBdr>
            <w:top w:val="none" w:sz="0" w:space="0" w:color="auto"/>
            <w:left w:val="none" w:sz="0" w:space="0" w:color="auto"/>
            <w:bottom w:val="none" w:sz="0" w:space="0" w:color="auto"/>
            <w:right w:val="none" w:sz="0" w:space="0" w:color="auto"/>
          </w:divBdr>
        </w:div>
        <w:div w:id="1792245686">
          <w:marLeft w:val="0"/>
          <w:marRight w:val="0"/>
          <w:marTop w:val="0"/>
          <w:marBottom w:val="0"/>
          <w:divBdr>
            <w:top w:val="none" w:sz="0" w:space="0" w:color="auto"/>
            <w:left w:val="none" w:sz="0" w:space="0" w:color="auto"/>
            <w:bottom w:val="none" w:sz="0" w:space="0" w:color="auto"/>
            <w:right w:val="none" w:sz="0" w:space="0" w:color="auto"/>
          </w:divBdr>
        </w:div>
        <w:div w:id="1803959448">
          <w:marLeft w:val="0"/>
          <w:marRight w:val="0"/>
          <w:marTop w:val="0"/>
          <w:marBottom w:val="0"/>
          <w:divBdr>
            <w:top w:val="none" w:sz="0" w:space="0" w:color="auto"/>
            <w:left w:val="none" w:sz="0" w:space="0" w:color="auto"/>
            <w:bottom w:val="none" w:sz="0" w:space="0" w:color="auto"/>
            <w:right w:val="none" w:sz="0" w:space="0" w:color="auto"/>
          </w:divBdr>
        </w:div>
        <w:div w:id="1949115051">
          <w:marLeft w:val="0"/>
          <w:marRight w:val="0"/>
          <w:marTop w:val="0"/>
          <w:marBottom w:val="0"/>
          <w:divBdr>
            <w:top w:val="none" w:sz="0" w:space="0" w:color="auto"/>
            <w:left w:val="none" w:sz="0" w:space="0" w:color="auto"/>
            <w:bottom w:val="none" w:sz="0" w:space="0" w:color="auto"/>
            <w:right w:val="none" w:sz="0" w:space="0" w:color="auto"/>
          </w:divBdr>
        </w:div>
        <w:div w:id="2005550317">
          <w:marLeft w:val="0"/>
          <w:marRight w:val="0"/>
          <w:marTop w:val="0"/>
          <w:marBottom w:val="0"/>
          <w:divBdr>
            <w:top w:val="none" w:sz="0" w:space="0" w:color="auto"/>
            <w:left w:val="none" w:sz="0" w:space="0" w:color="auto"/>
            <w:bottom w:val="none" w:sz="0" w:space="0" w:color="auto"/>
            <w:right w:val="none" w:sz="0" w:space="0" w:color="auto"/>
          </w:divBdr>
        </w:div>
      </w:divsChild>
    </w:div>
    <w:div w:id="345060601">
      <w:bodyDiv w:val="1"/>
      <w:marLeft w:val="0"/>
      <w:marRight w:val="0"/>
      <w:marTop w:val="0"/>
      <w:marBottom w:val="0"/>
      <w:divBdr>
        <w:top w:val="none" w:sz="0" w:space="0" w:color="auto"/>
        <w:left w:val="none" w:sz="0" w:space="0" w:color="auto"/>
        <w:bottom w:val="none" w:sz="0" w:space="0" w:color="auto"/>
        <w:right w:val="none" w:sz="0" w:space="0" w:color="auto"/>
      </w:divBdr>
      <w:divsChild>
        <w:div w:id="92168683">
          <w:marLeft w:val="547"/>
          <w:marRight w:val="0"/>
          <w:marTop w:val="154"/>
          <w:marBottom w:val="0"/>
          <w:divBdr>
            <w:top w:val="none" w:sz="0" w:space="0" w:color="auto"/>
            <w:left w:val="none" w:sz="0" w:space="0" w:color="auto"/>
            <w:bottom w:val="none" w:sz="0" w:space="0" w:color="auto"/>
            <w:right w:val="none" w:sz="0" w:space="0" w:color="auto"/>
          </w:divBdr>
        </w:div>
        <w:div w:id="128859916">
          <w:marLeft w:val="907"/>
          <w:marRight w:val="0"/>
          <w:marTop w:val="154"/>
          <w:marBottom w:val="0"/>
          <w:divBdr>
            <w:top w:val="none" w:sz="0" w:space="0" w:color="auto"/>
            <w:left w:val="none" w:sz="0" w:space="0" w:color="auto"/>
            <w:bottom w:val="none" w:sz="0" w:space="0" w:color="auto"/>
            <w:right w:val="none" w:sz="0" w:space="0" w:color="auto"/>
          </w:divBdr>
        </w:div>
        <w:div w:id="131799914">
          <w:marLeft w:val="547"/>
          <w:marRight w:val="0"/>
          <w:marTop w:val="154"/>
          <w:marBottom w:val="0"/>
          <w:divBdr>
            <w:top w:val="none" w:sz="0" w:space="0" w:color="auto"/>
            <w:left w:val="none" w:sz="0" w:space="0" w:color="auto"/>
            <w:bottom w:val="none" w:sz="0" w:space="0" w:color="auto"/>
            <w:right w:val="none" w:sz="0" w:space="0" w:color="auto"/>
          </w:divBdr>
        </w:div>
        <w:div w:id="276185945">
          <w:marLeft w:val="547"/>
          <w:marRight w:val="0"/>
          <w:marTop w:val="154"/>
          <w:marBottom w:val="0"/>
          <w:divBdr>
            <w:top w:val="none" w:sz="0" w:space="0" w:color="auto"/>
            <w:left w:val="none" w:sz="0" w:space="0" w:color="auto"/>
            <w:bottom w:val="none" w:sz="0" w:space="0" w:color="auto"/>
            <w:right w:val="none" w:sz="0" w:space="0" w:color="auto"/>
          </w:divBdr>
        </w:div>
        <w:div w:id="437288883">
          <w:marLeft w:val="907"/>
          <w:marRight w:val="0"/>
          <w:marTop w:val="154"/>
          <w:marBottom w:val="0"/>
          <w:divBdr>
            <w:top w:val="none" w:sz="0" w:space="0" w:color="auto"/>
            <w:left w:val="none" w:sz="0" w:space="0" w:color="auto"/>
            <w:bottom w:val="none" w:sz="0" w:space="0" w:color="auto"/>
            <w:right w:val="none" w:sz="0" w:space="0" w:color="auto"/>
          </w:divBdr>
        </w:div>
        <w:div w:id="1177305076">
          <w:marLeft w:val="547"/>
          <w:marRight w:val="0"/>
          <w:marTop w:val="154"/>
          <w:marBottom w:val="0"/>
          <w:divBdr>
            <w:top w:val="none" w:sz="0" w:space="0" w:color="auto"/>
            <w:left w:val="none" w:sz="0" w:space="0" w:color="auto"/>
            <w:bottom w:val="none" w:sz="0" w:space="0" w:color="auto"/>
            <w:right w:val="none" w:sz="0" w:space="0" w:color="auto"/>
          </w:divBdr>
        </w:div>
        <w:div w:id="1276711291">
          <w:marLeft w:val="907"/>
          <w:marRight w:val="0"/>
          <w:marTop w:val="154"/>
          <w:marBottom w:val="0"/>
          <w:divBdr>
            <w:top w:val="none" w:sz="0" w:space="0" w:color="auto"/>
            <w:left w:val="none" w:sz="0" w:space="0" w:color="auto"/>
            <w:bottom w:val="none" w:sz="0" w:space="0" w:color="auto"/>
            <w:right w:val="none" w:sz="0" w:space="0" w:color="auto"/>
          </w:divBdr>
        </w:div>
      </w:divsChild>
    </w:div>
    <w:div w:id="359167367">
      <w:bodyDiv w:val="1"/>
      <w:marLeft w:val="0"/>
      <w:marRight w:val="0"/>
      <w:marTop w:val="0"/>
      <w:marBottom w:val="0"/>
      <w:divBdr>
        <w:top w:val="none" w:sz="0" w:space="0" w:color="auto"/>
        <w:left w:val="none" w:sz="0" w:space="0" w:color="auto"/>
        <w:bottom w:val="none" w:sz="0" w:space="0" w:color="auto"/>
        <w:right w:val="none" w:sz="0" w:space="0" w:color="auto"/>
      </w:divBdr>
      <w:divsChild>
        <w:div w:id="39087783">
          <w:marLeft w:val="547"/>
          <w:marRight w:val="0"/>
          <w:marTop w:val="154"/>
          <w:marBottom w:val="0"/>
          <w:divBdr>
            <w:top w:val="none" w:sz="0" w:space="0" w:color="auto"/>
            <w:left w:val="none" w:sz="0" w:space="0" w:color="auto"/>
            <w:bottom w:val="none" w:sz="0" w:space="0" w:color="auto"/>
            <w:right w:val="none" w:sz="0" w:space="0" w:color="auto"/>
          </w:divBdr>
        </w:div>
        <w:div w:id="1513958300">
          <w:marLeft w:val="547"/>
          <w:marRight w:val="0"/>
          <w:marTop w:val="154"/>
          <w:marBottom w:val="0"/>
          <w:divBdr>
            <w:top w:val="none" w:sz="0" w:space="0" w:color="auto"/>
            <w:left w:val="none" w:sz="0" w:space="0" w:color="auto"/>
            <w:bottom w:val="none" w:sz="0" w:space="0" w:color="auto"/>
            <w:right w:val="none" w:sz="0" w:space="0" w:color="auto"/>
          </w:divBdr>
        </w:div>
      </w:divsChild>
    </w:div>
    <w:div w:id="395712861">
      <w:bodyDiv w:val="1"/>
      <w:marLeft w:val="0"/>
      <w:marRight w:val="0"/>
      <w:marTop w:val="0"/>
      <w:marBottom w:val="0"/>
      <w:divBdr>
        <w:top w:val="none" w:sz="0" w:space="0" w:color="auto"/>
        <w:left w:val="none" w:sz="0" w:space="0" w:color="auto"/>
        <w:bottom w:val="none" w:sz="0" w:space="0" w:color="auto"/>
        <w:right w:val="none" w:sz="0" w:space="0" w:color="auto"/>
      </w:divBdr>
      <w:divsChild>
        <w:div w:id="646276988">
          <w:marLeft w:val="0"/>
          <w:marRight w:val="0"/>
          <w:marTop w:val="0"/>
          <w:marBottom w:val="0"/>
          <w:divBdr>
            <w:top w:val="none" w:sz="0" w:space="0" w:color="auto"/>
            <w:left w:val="none" w:sz="0" w:space="0" w:color="auto"/>
            <w:bottom w:val="none" w:sz="0" w:space="0" w:color="auto"/>
            <w:right w:val="none" w:sz="0" w:space="0" w:color="auto"/>
          </w:divBdr>
          <w:divsChild>
            <w:div w:id="3285502">
              <w:marLeft w:val="0"/>
              <w:marRight w:val="0"/>
              <w:marTop w:val="0"/>
              <w:marBottom w:val="120"/>
              <w:divBdr>
                <w:top w:val="none" w:sz="0" w:space="0" w:color="auto"/>
                <w:left w:val="none" w:sz="0" w:space="0" w:color="auto"/>
                <w:bottom w:val="none" w:sz="0" w:space="0" w:color="auto"/>
                <w:right w:val="none" w:sz="0" w:space="0" w:color="auto"/>
              </w:divBdr>
            </w:div>
            <w:div w:id="3560364">
              <w:marLeft w:val="0"/>
              <w:marRight w:val="0"/>
              <w:marTop w:val="0"/>
              <w:marBottom w:val="120"/>
              <w:divBdr>
                <w:top w:val="none" w:sz="0" w:space="0" w:color="auto"/>
                <w:left w:val="none" w:sz="0" w:space="0" w:color="auto"/>
                <w:bottom w:val="none" w:sz="0" w:space="0" w:color="auto"/>
                <w:right w:val="none" w:sz="0" w:space="0" w:color="auto"/>
              </w:divBdr>
            </w:div>
            <w:div w:id="17004388">
              <w:marLeft w:val="0"/>
              <w:marRight w:val="0"/>
              <w:marTop w:val="0"/>
              <w:marBottom w:val="120"/>
              <w:divBdr>
                <w:top w:val="none" w:sz="0" w:space="0" w:color="auto"/>
                <w:left w:val="none" w:sz="0" w:space="0" w:color="auto"/>
                <w:bottom w:val="none" w:sz="0" w:space="0" w:color="auto"/>
                <w:right w:val="none" w:sz="0" w:space="0" w:color="auto"/>
              </w:divBdr>
            </w:div>
            <w:div w:id="17776188">
              <w:marLeft w:val="0"/>
              <w:marRight w:val="0"/>
              <w:marTop w:val="0"/>
              <w:marBottom w:val="120"/>
              <w:divBdr>
                <w:top w:val="none" w:sz="0" w:space="0" w:color="auto"/>
                <w:left w:val="none" w:sz="0" w:space="0" w:color="auto"/>
                <w:bottom w:val="none" w:sz="0" w:space="0" w:color="auto"/>
                <w:right w:val="none" w:sz="0" w:space="0" w:color="auto"/>
              </w:divBdr>
            </w:div>
            <w:div w:id="22363538">
              <w:marLeft w:val="0"/>
              <w:marRight w:val="0"/>
              <w:marTop w:val="0"/>
              <w:marBottom w:val="120"/>
              <w:divBdr>
                <w:top w:val="none" w:sz="0" w:space="0" w:color="auto"/>
                <w:left w:val="none" w:sz="0" w:space="0" w:color="auto"/>
                <w:bottom w:val="none" w:sz="0" w:space="0" w:color="auto"/>
                <w:right w:val="none" w:sz="0" w:space="0" w:color="auto"/>
              </w:divBdr>
            </w:div>
            <w:div w:id="24720288">
              <w:marLeft w:val="0"/>
              <w:marRight w:val="0"/>
              <w:marTop w:val="0"/>
              <w:marBottom w:val="120"/>
              <w:divBdr>
                <w:top w:val="none" w:sz="0" w:space="0" w:color="auto"/>
                <w:left w:val="none" w:sz="0" w:space="0" w:color="auto"/>
                <w:bottom w:val="none" w:sz="0" w:space="0" w:color="auto"/>
                <w:right w:val="none" w:sz="0" w:space="0" w:color="auto"/>
              </w:divBdr>
            </w:div>
            <w:div w:id="30806091">
              <w:marLeft w:val="0"/>
              <w:marRight w:val="0"/>
              <w:marTop w:val="0"/>
              <w:marBottom w:val="120"/>
              <w:divBdr>
                <w:top w:val="none" w:sz="0" w:space="0" w:color="auto"/>
                <w:left w:val="none" w:sz="0" w:space="0" w:color="auto"/>
                <w:bottom w:val="none" w:sz="0" w:space="0" w:color="auto"/>
                <w:right w:val="none" w:sz="0" w:space="0" w:color="auto"/>
              </w:divBdr>
            </w:div>
            <w:div w:id="40177708">
              <w:marLeft w:val="0"/>
              <w:marRight w:val="0"/>
              <w:marTop w:val="0"/>
              <w:marBottom w:val="120"/>
              <w:divBdr>
                <w:top w:val="none" w:sz="0" w:space="0" w:color="auto"/>
                <w:left w:val="none" w:sz="0" w:space="0" w:color="auto"/>
                <w:bottom w:val="none" w:sz="0" w:space="0" w:color="auto"/>
                <w:right w:val="none" w:sz="0" w:space="0" w:color="auto"/>
              </w:divBdr>
            </w:div>
            <w:div w:id="46681999">
              <w:marLeft w:val="0"/>
              <w:marRight w:val="0"/>
              <w:marTop w:val="240"/>
              <w:marBottom w:val="120"/>
              <w:divBdr>
                <w:top w:val="none" w:sz="0" w:space="0" w:color="auto"/>
                <w:left w:val="none" w:sz="0" w:space="0" w:color="auto"/>
                <w:bottom w:val="none" w:sz="0" w:space="0" w:color="auto"/>
                <w:right w:val="none" w:sz="0" w:space="0" w:color="auto"/>
              </w:divBdr>
            </w:div>
            <w:div w:id="52193784">
              <w:marLeft w:val="0"/>
              <w:marRight w:val="0"/>
              <w:marTop w:val="0"/>
              <w:marBottom w:val="120"/>
              <w:divBdr>
                <w:top w:val="none" w:sz="0" w:space="0" w:color="auto"/>
                <w:left w:val="none" w:sz="0" w:space="0" w:color="auto"/>
                <w:bottom w:val="none" w:sz="0" w:space="0" w:color="auto"/>
                <w:right w:val="none" w:sz="0" w:space="0" w:color="auto"/>
              </w:divBdr>
            </w:div>
            <w:div w:id="68432481">
              <w:marLeft w:val="0"/>
              <w:marRight w:val="0"/>
              <w:marTop w:val="0"/>
              <w:marBottom w:val="120"/>
              <w:divBdr>
                <w:top w:val="none" w:sz="0" w:space="0" w:color="auto"/>
                <w:left w:val="none" w:sz="0" w:space="0" w:color="auto"/>
                <w:bottom w:val="none" w:sz="0" w:space="0" w:color="auto"/>
                <w:right w:val="none" w:sz="0" w:space="0" w:color="auto"/>
              </w:divBdr>
            </w:div>
            <w:div w:id="70126598">
              <w:marLeft w:val="0"/>
              <w:marRight w:val="0"/>
              <w:marTop w:val="0"/>
              <w:marBottom w:val="120"/>
              <w:divBdr>
                <w:top w:val="none" w:sz="0" w:space="0" w:color="auto"/>
                <w:left w:val="none" w:sz="0" w:space="0" w:color="auto"/>
                <w:bottom w:val="none" w:sz="0" w:space="0" w:color="auto"/>
                <w:right w:val="none" w:sz="0" w:space="0" w:color="auto"/>
              </w:divBdr>
            </w:div>
            <w:div w:id="76369920">
              <w:marLeft w:val="0"/>
              <w:marRight w:val="0"/>
              <w:marTop w:val="0"/>
              <w:marBottom w:val="120"/>
              <w:divBdr>
                <w:top w:val="none" w:sz="0" w:space="0" w:color="auto"/>
                <w:left w:val="none" w:sz="0" w:space="0" w:color="auto"/>
                <w:bottom w:val="none" w:sz="0" w:space="0" w:color="auto"/>
                <w:right w:val="none" w:sz="0" w:space="0" w:color="auto"/>
              </w:divBdr>
            </w:div>
            <w:div w:id="87821559">
              <w:marLeft w:val="0"/>
              <w:marRight w:val="0"/>
              <w:marTop w:val="240"/>
              <w:marBottom w:val="120"/>
              <w:divBdr>
                <w:top w:val="none" w:sz="0" w:space="0" w:color="auto"/>
                <w:left w:val="none" w:sz="0" w:space="0" w:color="auto"/>
                <w:bottom w:val="none" w:sz="0" w:space="0" w:color="auto"/>
                <w:right w:val="none" w:sz="0" w:space="0" w:color="auto"/>
              </w:divBdr>
            </w:div>
            <w:div w:id="94132679">
              <w:marLeft w:val="0"/>
              <w:marRight w:val="0"/>
              <w:marTop w:val="0"/>
              <w:marBottom w:val="120"/>
              <w:divBdr>
                <w:top w:val="none" w:sz="0" w:space="0" w:color="auto"/>
                <w:left w:val="none" w:sz="0" w:space="0" w:color="auto"/>
                <w:bottom w:val="none" w:sz="0" w:space="0" w:color="auto"/>
                <w:right w:val="none" w:sz="0" w:space="0" w:color="auto"/>
              </w:divBdr>
            </w:div>
            <w:div w:id="97070333">
              <w:marLeft w:val="0"/>
              <w:marRight w:val="0"/>
              <w:marTop w:val="240"/>
              <w:marBottom w:val="120"/>
              <w:divBdr>
                <w:top w:val="none" w:sz="0" w:space="0" w:color="auto"/>
                <w:left w:val="none" w:sz="0" w:space="0" w:color="auto"/>
                <w:bottom w:val="none" w:sz="0" w:space="0" w:color="auto"/>
                <w:right w:val="none" w:sz="0" w:space="0" w:color="auto"/>
              </w:divBdr>
            </w:div>
            <w:div w:id="97408144">
              <w:marLeft w:val="0"/>
              <w:marRight w:val="0"/>
              <w:marTop w:val="0"/>
              <w:marBottom w:val="120"/>
              <w:divBdr>
                <w:top w:val="none" w:sz="0" w:space="0" w:color="auto"/>
                <w:left w:val="none" w:sz="0" w:space="0" w:color="auto"/>
                <w:bottom w:val="none" w:sz="0" w:space="0" w:color="auto"/>
                <w:right w:val="none" w:sz="0" w:space="0" w:color="auto"/>
              </w:divBdr>
            </w:div>
            <w:div w:id="100807366">
              <w:marLeft w:val="0"/>
              <w:marRight w:val="0"/>
              <w:marTop w:val="0"/>
              <w:marBottom w:val="120"/>
              <w:divBdr>
                <w:top w:val="none" w:sz="0" w:space="0" w:color="auto"/>
                <w:left w:val="none" w:sz="0" w:space="0" w:color="auto"/>
                <w:bottom w:val="none" w:sz="0" w:space="0" w:color="auto"/>
                <w:right w:val="none" w:sz="0" w:space="0" w:color="auto"/>
              </w:divBdr>
            </w:div>
            <w:div w:id="114101507">
              <w:marLeft w:val="0"/>
              <w:marRight w:val="0"/>
              <w:marTop w:val="0"/>
              <w:marBottom w:val="120"/>
              <w:divBdr>
                <w:top w:val="none" w:sz="0" w:space="0" w:color="auto"/>
                <w:left w:val="none" w:sz="0" w:space="0" w:color="auto"/>
                <w:bottom w:val="none" w:sz="0" w:space="0" w:color="auto"/>
                <w:right w:val="none" w:sz="0" w:space="0" w:color="auto"/>
              </w:divBdr>
            </w:div>
            <w:div w:id="122625639">
              <w:marLeft w:val="0"/>
              <w:marRight w:val="0"/>
              <w:marTop w:val="0"/>
              <w:marBottom w:val="120"/>
              <w:divBdr>
                <w:top w:val="none" w:sz="0" w:space="0" w:color="auto"/>
                <w:left w:val="none" w:sz="0" w:space="0" w:color="auto"/>
                <w:bottom w:val="none" w:sz="0" w:space="0" w:color="auto"/>
                <w:right w:val="none" w:sz="0" w:space="0" w:color="auto"/>
              </w:divBdr>
            </w:div>
            <w:div w:id="124155812">
              <w:marLeft w:val="0"/>
              <w:marRight w:val="0"/>
              <w:marTop w:val="0"/>
              <w:marBottom w:val="120"/>
              <w:divBdr>
                <w:top w:val="none" w:sz="0" w:space="0" w:color="auto"/>
                <w:left w:val="none" w:sz="0" w:space="0" w:color="auto"/>
                <w:bottom w:val="none" w:sz="0" w:space="0" w:color="auto"/>
                <w:right w:val="none" w:sz="0" w:space="0" w:color="auto"/>
              </w:divBdr>
            </w:div>
            <w:div w:id="126629674">
              <w:marLeft w:val="0"/>
              <w:marRight w:val="0"/>
              <w:marTop w:val="0"/>
              <w:marBottom w:val="120"/>
              <w:divBdr>
                <w:top w:val="none" w:sz="0" w:space="0" w:color="auto"/>
                <w:left w:val="none" w:sz="0" w:space="0" w:color="auto"/>
                <w:bottom w:val="none" w:sz="0" w:space="0" w:color="auto"/>
                <w:right w:val="none" w:sz="0" w:space="0" w:color="auto"/>
              </w:divBdr>
            </w:div>
            <w:div w:id="129053319">
              <w:marLeft w:val="0"/>
              <w:marRight w:val="0"/>
              <w:marTop w:val="0"/>
              <w:marBottom w:val="120"/>
              <w:divBdr>
                <w:top w:val="none" w:sz="0" w:space="0" w:color="auto"/>
                <w:left w:val="none" w:sz="0" w:space="0" w:color="auto"/>
                <w:bottom w:val="none" w:sz="0" w:space="0" w:color="auto"/>
                <w:right w:val="none" w:sz="0" w:space="0" w:color="auto"/>
              </w:divBdr>
            </w:div>
            <w:div w:id="131294429">
              <w:marLeft w:val="0"/>
              <w:marRight w:val="0"/>
              <w:marTop w:val="0"/>
              <w:marBottom w:val="120"/>
              <w:divBdr>
                <w:top w:val="none" w:sz="0" w:space="0" w:color="auto"/>
                <w:left w:val="none" w:sz="0" w:space="0" w:color="auto"/>
                <w:bottom w:val="none" w:sz="0" w:space="0" w:color="auto"/>
                <w:right w:val="none" w:sz="0" w:space="0" w:color="auto"/>
              </w:divBdr>
            </w:div>
            <w:div w:id="140780962">
              <w:marLeft w:val="0"/>
              <w:marRight w:val="0"/>
              <w:marTop w:val="0"/>
              <w:marBottom w:val="120"/>
              <w:divBdr>
                <w:top w:val="none" w:sz="0" w:space="0" w:color="auto"/>
                <w:left w:val="none" w:sz="0" w:space="0" w:color="auto"/>
                <w:bottom w:val="none" w:sz="0" w:space="0" w:color="auto"/>
                <w:right w:val="none" w:sz="0" w:space="0" w:color="auto"/>
              </w:divBdr>
            </w:div>
            <w:div w:id="153764082">
              <w:marLeft w:val="0"/>
              <w:marRight w:val="0"/>
              <w:marTop w:val="0"/>
              <w:marBottom w:val="120"/>
              <w:divBdr>
                <w:top w:val="none" w:sz="0" w:space="0" w:color="auto"/>
                <w:left w:val="none" w:sz="0" w:space="0" w:color="auto"/>
                <w:bottom w:val="none" w:sz="0" w:space="0" w:color="auto"/>
                <w:right w:val="none" w:sz="0" w:space="0" w:color="auto"/>
              </w:divBdr>
            </w:div>
            <w:div w:id="153764296">
              <w:marLeft w:val="0"/>
              <w:marRight w:val="0"/>
              <w:marTop w:val="0"/>
              <w:marBottom w:val="72"/>
              <w:divBdr>
                <w:top w:val="none" w:sz="0" w:space="0" w:color="auto"/>
                <w:left w:val="none" w:sz="0" w:space="0" w:color="auto"/>
                <w:bottom w:val="none" w:sz="0" w:space="0" w:color="auto"/>
                <w:right w:val="none" w:sz="0" w:space="0" w:color="auto"/>
              </w:divBdr>
            </w:div>
            <w:div w:id="156045848">
              <w:marLeft w:val="0"/>
              <w:marRight w:val="0"/>
              <w:marTop w:val="0"/>
              <w:marBottom w:val="120"/>
              <w:divBdr>
                <w:top w:val="none" w:sz="0" w:space="0" w:color="auto"/>
                <w:left w:val="none" w:sz="0" w:space="0" w:color="auto"/>
                <w:bottom w:val="none" w:sz="0" w:space="0" w:color="auto"/>
                <w:right w:val="none" w:sz="0" w:space="0" w:color="auto"/>
              </w:divBdr>
            </w:div>
            <w:div w:id="159272018">
              <w:marLeft w:val="0"/>
              <w:marRight w:val="0"/>
              <w:marTop w:val="0"/>
              <w:marBottom w:val="120"/>
              <w:divBdr>
                <w:top w:val="none" w:sz="0" w:space="0" w:color="auto"/>
                <w:left w:val="none" w:sz="0" w:space="0" w:color="auto"/>
                <w:bottom w:val="none" w:sz="0" w:space="0" w:color="auto"/>
                <w:right w:val="none" w:sz="0" w:space="0" w:color="auto"/>
              </w:divBdr>
            </w:div>
            <w:div w:id="165217455">
              <w:marLeft w:val="0"/>
              <w:marRight w:val="0"/>
              <w:marTop w:val="0"/>
              <w:marBottom w:val="120"/>
              <w:divBdr>
                <w:top w:val="none" w:sz="0" w:space="0" w:color="auto"/>
                <w:left w:val="none" w:sz="0" w:space="0" w:color="auto"/>
                <w:bottom w:val="none" w:sz="0" w:space="0" w:color="auto"/>
                <w:right w:val="none" w:sz="0" w:space="0" w:color="auto"/>
              </w:divBdr>
            </w:div>
            <w:div w:id="171990143">
              <w:marLeft w:val="0"/>
              <w:marRight w:val="0"/>
              <w:marTop w:val="240"/>
              <w:marBottom w:val="120"/>
              <w:divBdr>
                <w:top w:val="none" w:sz="0" w:space="0" w:color="auto"/>
                <w:left w:val="none" w:sz="0" w:space="0" w:color="auto"/>
                <w:bottom w:val="none" w:sz="0" w:space="0" w:color="auto"/>
                <w:right w:val="none" w:sz="0" w:space="0" w:color="auto"/>
              </w:divBdr>
            </w:div>
            <w:div w:id="180052814">
              <w:marLeft w:val="0"/>
              <w:marRight w:val="0"/>
              <w:marTop w:val="0"/>
              <w:marBottom w:val="120"/>
              <w:divBdr>
                <w:top w:val="none" w:sz="0" w:space="0" w:color="auto"/>
                <w:left w:val="none" w:sz="0" w:space="0" w:color="auto"/>
                <w:bottom w:val="none" w:sz="0" w:space="0" w:color="auto"/>
                <w:right w:val="none" w:sz="0" w:space="0" w:color="auto"/>
              </w:divBdr>
            </w:div>
            <w:div w:id="193731291">
              <w:marLeft w:val="0"/>
              <w:marRight w:val="0"/>
              <w:marTop w:val="240"/>
              <w:marBottom w:val="120"/>
              <w:divBdr>
                <w:top w:val="none" w:sz="0" w:space="0" w:color="auto"/>
                <w:left w:val="none" w:sz="0" w:space="0" w:color="auto"/>
                <w:bottom w:val="none" w:sz="0" w:space="0" w:color="auto"/>
                <w:right w:val="none" w:sz="0" w:space="0" w:color="auto"/>
              </w:divBdr>
            </w:div>
            <w:div w:id="216357476">
              <w:marLeft w:val="0"/>
              <w:marRight w:val="0"/>
              <w:marTop w:val="240"/>
              <w:marBottom w:val="120"/>
              <w:divBdr>
                <w:top w:val="none" w:sz="0" w:space="0" w:color="auto"/>
                <w:left w:val="none" w:sz="0" w:space="0" w:color="auto"/>
                <w:bottom w:val="none" w:sz="0" w:space="0" w:color="auto"/>
                <w:right w:val="none" w:sz="0" w:space="0" w:color="auto"/>
              </w:divBdr>
            </w:div>
            <w:div w:id="237399423">
              <w:marLeft w:val="0"/>
              <w:marRight w:val="0"/>
              <w:marTop w:val="0"/>
              <w:marBottom w:val="120"/>
              <w:divBdr>
                <w:top w:val="none" w:sz="0" w:space="0" w:color="auto"/>
                <w:left w:val="none" w:sz="0" w:space="0" w:color="auto"/>
                <w:bottom w:val="none" w:sz="0" w:space="0" w:color="auto"/>
                <w:right w:val="none" w:sz="0" w:space="0" w:color="auto"/>
              </w:divBdr>
            </w:div>
            <w:div w:id="241909470">
              <w:marLeft w:val="0"/>
              <w:marRight w:val="0"/>
              <w:marTop w:val="0"/>
              <w:marBottom w:val="120"/>
              <w:divBdr>
                <w:top w:val="none" w:sz="0" w:space="0" w:color="auto"/>
                <w:left w:val="none" w:sz="0" w:space="0" w:color="auto"/>
                <w:bottom w:val="none" w:sz="0" w:space="0" w:color="auto"/>
                <w:right w:val="none" w:sz="0" w:space="0" w:color="auto"/>
              </w:divBdr>
            </w:div>
            <w:div w:id="246380707">
              <w:marLeft w:val="0"/>
              <w:marRight w:val="0"/>
              <w:marTop w:val="240"/>
              <w:marBottom w:val="120"/>
              <w:divBdr>
                <w:top w:val="none" w:sz="0" w:space="0" w:color="auto"/>
                <w:left w:val="none" w:sz="0" w:space="0" w:color="auto"/>
                <w:bottom w:val="none" w:sz="0" w:space="0" w:color="auto"/>
                <w:right w:val="none" w:sz="0" w:space="0" w:color="auto"/>
              </w:divBdr>
            </w:div>
            <w:div w:id="269823810">
              <w:marLeft w:val="0"/>
              <w:marRight w:val="0"/>
              <w:marTop w:val="0"/>
              <w:marBottom w:val="120"/>
              <w:divBdr>
                <w:top w:val="none" w:sz="0" w:space="0" w:color="auto"/>
                <w:left w:val="none" w:sz="0" w:space="0" w:color="auto"/>
                <w:bottom w:val="none" w:sz="0" w:space="0" w:color="auto"/>
                <w:right w:val="none" w:sz="0" w:space="0" w:color="auto"/>
              </w:divBdr>
              <w:divsChild>
                <w:div w:id="837619416">
                  <w:marLeft w:val="0"/>
                  <w:marRight w:val="0"/>
                  <w:marTop w:val="0"/>
                  <w:marBottom w:val="0"/>
                  <w:divBdr>
                    <w:top w:val="none" w:sz="0" w:space="0" w:color="auto"/>
                    <w:left w:val="none" w:sz="0" w:space="0" w:color="auto"/>
                    <w:bottom w:val="none" w:sz="0" w:space="0" w:color="auto"/>
                    <w:right w:val="none" w:sz="0" w:space="0" w:color="auto"/>
                  </w:divBdr>
                </w:div>
              </w:divsChild>
            </w:div>
            <w:div w:id="274677457">
              <w:marLeft w:val="0"/>
              <w:marRight w:val="0"/>
              <w:marTop w:val="0"/>
              <w:marBottom w:val="120"/>
              <w:divBdr>
                <w:top w:val="none" w:sz="0" w:space="0" w:color="auto"/>
                <w:left w:val="none" w:sz="0" w:space="0" w:color="auto"/>
                <w:bottom w:val="none" w:sz="0" w:space="0" w:color="auto"/>
                <w:right w:val="none" w:sz="0" w:space="0" w:color="auto"/>
              </w:divBdr>
            </w:div>
            <w:div w:id="274678927">
              <w:marLeft w:val="0"/>
              <w:marRight w:val="0"/>
              <w:marTop w:val="0"/>
              <w:marBottom w:val="120"/>
              <w:divBdr>
                <w:top w:val="none" w:sz="0" w:space="0" w:color="auto"/>
                <w:left w:val="none" w:sz="0" w:space="0" w:color="auto"/>
                <w:bottom w:val="none" w:sz="0" w:space="0" w:color="auto"/>
                <w:right w:val="none" w:sz="0" w:space="0" w:color="auto"/>
              </w:divBdr>
            </w:div>
            <w:div w:id="278411306">
              <w:marLeft w:val="0"/>
              <w:marRight w:val="0"/>
              <w:marTop w:val="240"/>
              <w:marBottom w:val="120"/>
              <w:divBdr>
                <w:top w:val="none" w:sz="0" w:space="0" w:color="auto"/>
                <w:left w:val="none" w:sz="0" w:space="0" w:color="auto"/>
                <w:bottom w:val="none" w:sz="0" w:space="0" w:color="auto"/>
                <w:right w:val="none" w:sz="0" w:space="0" w:color="auto"/>
              </w:divBdr>
            </w:div>
            <w:div w:id="283855105">
              <w:marLeft w:val="0"/>
              <w:marRight w:val="0"/>
              <w:marTop w:val="240"/>
              <w:marBottom w:val="120"/>
              <w:divBdr>
                <w:top w:val="none" w:sz="0" w:space="0" w:color="auto"/>
                <w:left w:val="none" w:sz="0" w:space="0" w:color="auto"/>
                <w:bottom w:val="none" w:sz="0" w:space="0" w:color="auto"/>
                <w:right w:val="none" w:sz="0" w:space="0" w:color="auto"/>
              </w:divBdr>
            </w:div>
            <w:div w:id="297684038">
              <w:marLeft w:val="0"/>
              <w:marRight w:val="0"/>
              <w:marTop w:val="0"/>
              <w:marBottom w:val="120"/>
              <w:divBdr>
                <w:top w:val="none" w:sz="0" w:space="0" w:color="auto"/>
                <w:left w:val="none" w:sz="0" w:space="0" w:color="auto"/>
                <w:bottom w:val="none" w:sz="0" w:space="0" w:color="auto"/>
                <w:right w:val="none" w:sz="0" w:space="0" w:color="auto"/>
              </w:divBdr>
            </w:div>
            <w:div w:id="300235720">
              <w:marLeft w:val="0"/>
              <w:marRight w:val="0"/>
              <w:marTop w:val="0"/>
              <w:marBottom w:val="120"/>
              <w:divBdr>
                <w:top w:val="none" w:sz="0" w:space="0" w:color="auto"/>
                <w:left w:val="none" w:sz="0" w:space="0" w:color="auto"/>
                <w:bottom w:val="none" w:sz="0" w:space="0" w:color="auto"/>
                <w:right w:val="none" w:sz="0" w:space="0" w:color="auto"/>
              </w:divBdr>
            </w:div>
            <w:div w:id="312874334">
              <w:marLeft w:val="0"/>
              <w:marRight w:val="0"/>
              <w:marTop w:val="0"/>
              <w:marBottom w:val="120"/>
              <w:divBdr>
                <w:top w:val="none" w:sz="0" w:space="0" w:color="auto"/>
                <w:left w:val="none" w:sz="0" w:space="0" w:color="auto"/>
                <w:bottom w:val="none" w:sz="0" w:space="0" w:color="auto"/>
                <w:right w:val="none" w:sz="0" w:space="0" w:color="auto"/>
              </w:divBdr>
            </w:div>
            <w:div w:id="327173319">
              <w:marLeft w:val="0"/>
              <w:marRight w:val="0"/>
              <w:marTop w:val="0"/>
              <w:marBottom w:val="120"/>
              <w:divBdr>
                <w:top w:val="none" w:sz="0" w:space="0" w:color="auto"/>
                <w:left w:val="none" w:sz="0" w:space="0" w:color="auto"/>
                <w:bottom w:val="none" w:sz="0" w:space="0" w:color="auto"/>
                <w:right w:val="none" w:sz="0" w:space="0" w:color="auto"/>
              </w:divBdr>
            </w:div>
            <w:div w:id="327636399">
              <w:marLeft w:val="0"/>
              <w:marRight w:val="0"/>
              <w:marTop w:val="0"/>
              <w:marBottom w:val="120"/>
              <w:divBdr>
                <w:top w:val="none" w:sz="0" w:space="0" w:color="auto"/>
                <w:left w:val="none" w:sz="0" w:space="0" w:color="auto"/>
                <w:bottom w:val="none" w:sz="0" w:space="0" w:color="auto"/>
                <w:right w:val="none" w:sz="0" w:space="0" w:color="auto"/>
              </w:divBdr>
            </w:div>
            <w:div w:id="331226945">
              <w:marLeft w:val="0"/>
              <w:marRight w:val="0"/>
              <w:marTop w:val="0"/>
              <w:marBottom w:val="120"/>
              <w:divBdr>
                <w:top w:val="none" w:sz="0" w:space="0" w:color="auto"/>
                <w:left w:val="none" w:sz="0" w:space="0" w:color="auto"/>
                <w:bottom w:val="none" w:sz="0" w:space="0" w:color="auto"/>
                <w:right w:val="none" w:sz="0" w:space="0" w:color="auto"/>
              </w:divBdr>
            </w:div>
            <w:div w:id="333847754">
              <w:marLeft w:val="0"/>
              <w:marRight w:val="0"/>
              <w:marTop w:val="0"/>
              <w:marBottom w:val="120"/>
              <w:divBdr>
                <w:top w:val="none" w:sz="0" w:space="0" w:color="auto"/>
                <w:left w:val="none" w:sz="0" w:space="0" w:color="auto"/>
                <w:bottom w:val="none" w:sz="0" w:space="0" w:color="auto"/>
                <w:right w:val="none" w:sz="0" w:space="0" w:color="auto"/>
              </w:divBdr>
            </w:div>
            <w:div w:id="334262004">
              <w:marLeft w:val="0"/>
              <w:marRight w:val="0"/>
              <w:marTop w:val="0"/>
              <w:marBottom w:val="120"/>
              <w:divBdr>
                <w:top w:val="none" w:sz="0" w:space="0" w:color="auto"/>
                <w:left w:val="none" w:sz="0" w:space="0" w:color="auto"/>
                <w:bottom w:val="none" w:sz="0" w:space="0" w:color="auto"/>
                <w:right w:val="none" w:sz="0" w:space="0" w:color="auto"/>
              </w:divBdr>
            </w:div>
            <w:div w:id="341976141">
              <w:marLeft w:val="0"/>
              <w:marRight w:val="0"/>
              <w:marTop w:val="0"/>
              <w:marBottom w:val="120"/>
              <w:divBdr>
                <w:top w:val="none" w:sz="0" w:space="0" w:color="auto"/>
                <w:left w:val="none" w:sz="0" w:space="0" w:color="auto"/>
                <w:bottom w:val="none" w:sz="0" w:space="0" w:color="auto"/>
                <w:right w:val="none" w:sz="0" w:space="0" w:color="auto"/>
              </w:divBdr>
            </w:div>
            <w:div w:id="378406513">
              <w:marLeft w:val="0"/>
              <w:marRight w:val="0"/>
              <w:marTop w:val="240"/>
              <w:marBottom w:val="120"/>
              <w:divBdr>
                <w:top w:val="none" w:sz="0" w:space="0" w:color="auto"/>
                <w:left w:val="none" w:sz="0" w:space="0" w:color="auto"/>
                <w:bottom w:val="none" w:sz="0" w:space="0" w:color="auto"/>
                <w:right w:val="none" w:sz="0" w:space="0" w:color="auto"/>
              </w:divBdr>
            </w:div>
            <w:div w:id="396441924">
              <w:marLeft w:val="0"/>
              <w:marRight w:val="0"/>
              <w:marTop w:val="240"/>
              <w:marBottom w:val="120"/>
              <w:divBdr>
                <w:top w:val="none" w:sz="0" w:space="0" w:color="auto"/>
                <w:left w:val="none" w:sz="0" w:space="0" w:color="auto"/>
                <w:bottom w:val="none" w:sz="0" w:space="0" w:color="auto"/>
                <w:right w:val="none" w:sz="0" w:space="0" w:color="auto"/>
              </w:divBdr>
            </w:div>
            <w:div w:id="418062622">
              <w:marLeft w:val="0"/>
              <w:marRight w:val="0"/>
              <w:marTop w:val="240"/>
              <w:marBottom w:val="120"/>
              <w:divBdr>
                <w:top w:val="none" w:sz="0" w:space="0" w:color="auto"/>
                <w:left w:val="none" w:sz="0" w:space="0" w:color="auto"/>
                <w:bottom w:val="none" w:sz="0" w:space="0" w:color="auto"/>
                <w:right w:val="none" w:sz="0" w:space="0" w:color="auto"/>
              </w:divBdr>
            </w:div>
            <w:div w:id="430275789">
              <w:marLeft w:val="0"/>
              <w:marRight w:val="0"/>
              <w:marTop w:val="0"/>
              <w:marBottom w:val="120"/>
              <w:divBdr>
                <w:top w:val="none" w:sz="0" w:space="0" w:color="auto"/>
                <w:left w:val="none" w:sz="0" w:space="0" w:color="auto"/>
                <w:bottom w:val="none" w:sz="0" w:space="0" w:color="auto"/>
                <w:right w:val="none" w:sz="0" w:space="0" w:color="auto"/>
              </w:divBdr>
            </w:div>
            <w:div w:id="437916981">
              <w:marLeft w:val="0"/>
              <w:marRight w:val="0"/>
              <w:marTop w:val="0"/>
              <w:marBottom w:val="120"/>
              <w:divBdr>
                <w:top w:val="none" w:sz="0" w:space="0" w:color="auto"/>
                <w:left w:val="none" w:sz="0" w:space="0" w:color="auto"/>
                <w:bottom w:val="none" w:sz="0" w:space="0" w:color="auto"/>
                <w:right w:val="none" w:sz="0" w:space="0" w:color="auto"/>
              </w:divBdr>
            </w:div>
            <w:div w:id="453599825">
              <w:marLeft w:val="0"/>
              <w:marRight w:val="0"/>
              <w:marTop w:val="0"/>
              <w:marBottom w:val="120"/>
              <w:divBdr>
                <w:top w:val="none" w:sz="0" w:space="0" w:color="auto"/>
                <w:left w:val="none" w:sz="0" w:space="0" w:color="auto"/>
                <w:bottom w:val="none" w:sz="0" w:space="0" w:color="auto"/>
                <w:right w:val="none" w:sz="0" w:space="0" w:color="auto"/>
              </w:divBdr>
            </w:div>
            <w:div w:id="457182115">
              <w:marLeft w:val="0"/>
              <w:marRight w:val="0"/>
              <w:marTop w:val="0"/>
              <w:marBottom w:val="120"/>
              <w:divBdr>
                <w:top w:val="none" w:sz="0" w:space="0" w:color="auto"/>
                <w:left w:val="none" w:sz="0" w:space="0" w:color="auto"/>
                <w:bottom w:val="none" w:sz="0" w:space="0" w:color="auto"/>
                <w:right w:val="none" w:sz="0" w:space="0" w:color="auto"/>
              </w:divBdr>
            </w:div>
            <w:div w:id="458574414">
              <w:marLeft w:val="0"/>
              <w:marRight w:val="0"/>
              <w:marTop w:val="0"/>
              <w:marBottom w:val="120"/>
              <w:divBdr>
                <w:top w:val="none" w:sz="0" w:space="0" w:color="auto"/>
                <w:left w:val="none" w:sz="0" w:space="0" w:color="auto"/>
                <w:bottom w:val="none" w:sz="0" w:space="0" w:color="auto"/>
                <w:right w:val="none" w:sz="0" w:space="0" w:color="auto"/>
              </w:divBdr>
            </w:div>
            <w:div w:id="464860094">
              <w:marLeft w:val="0"/>
              <w:marRight w:val="0"/>
              <w:marTop w:val="0"/>
              <w:marBottom w:val="120"/>
              <w:divBdr>
                <w:top w:val="none" w:sz="0" w:space="0" w:color="auto"/>
                <w:left w:val="none" w:sz="0" w:space="0" w:color="auto"/>
                <w:bottom w:val="none" w:sz="0" w:space="0" w:color="auto"/>
                <w:right w:val="none" w:sz="0" w:space="0" w:color="auto"/>
              </w:divBdr>
            </w:div>
            <w:div w:id="477767579">
              <w:marLeft w:val="0"/>
              <w:marRight w:val="0"/>
              <w:marTop w:val="0"/>
              <w:marBottom w:val="120"/>
              <w:divBdr>
                <w:top w:val="none" w:sz="0" w:space="0" w:color="auto"/>
                <w:left w:val="none" w:sz="0" w:space="0" w:color="auto"/>
                <w:bottom w:val="none" w:sz="0" w:space="0" w:color="auto"/>
                <w:right w:val="none" w:sz="0" w:space="0" w:color="auto"/>
              </w:divBdr>
            </w:div>
            <w:div w:id="478808389">
              <w:marLeft w:val="0"/>
              <w:marRight w:val="0"/>
              <w:marTop w:val="0"/>
              <w:marBottom w:val="120"/>
              <w:divBdr>
                <w:top w:val="none" w:sz="0" w:space="0" w:color="auto"/>
                <w:left w:val="none" w:sz="0" w:space="0" w:color="auto"/>
                <w:bottom w:val="none" w:sz="0" w:space="0" w:color="auto"/>
                <w:right w:val="none" w:sz="0" w:space="0" w:color="auto"/>
              </w:divBdr>
            </w:div>
            <w:div w:id="485248223">
              <w:marLeft w:val="0"/>
              <w:marRight w:val="0"/>
              <w:marTop w:val="0"/>
              <w:marBottom w:val="120"/>
              <w:divBdr>
                <w:top w:val="none" w:sz="0" w:space="0" w:color="auto"/>
                <w:left w:val="none" w:sz="0" w:space="0" w:color="auto"/>
                <w:bottom w:val="none" w:sz="0" w:space="0" w:color="auto"/>
                <w:right w:val="none" w:sz="0" w:space="0" w:color="auto"/>
              </w:divBdr>
            </w:div>
            <w:div w:id="495726706">
              <w:marLeft w:val="0"/>
              <w:marRight w:val="0"/>
              <w:marTop w:val="240"/>
              <w:marBottom w:val="120"/>
              <w:divBdr>
                <w:top w:val="none" w:sz="0" w:space="0" w:color="auto"/>
                <w:left w:val="none" w:sz="0" w:space="0" w:color="auto"/>
                <w:bottom w:val="none" w:sz="0" w:space="0" w:color="auto"/>
                <w:right w:val="none" w:sz="0" w:space="0" w:color="auto"/>
              </w:divBdr>
            </w:div>
            <w:div w:id="518129882">
              <w:marLeft w:val="0"/>
              <w:marRight w:val="0"/>
              <w:marTop w:val="0"/>
              <w:marBottom w:val="120"/>
              <w:divBdr>
                <w:top w:val="none" w:sz="0" w:space="0" w:color="auto"/>
                <w:left w:val="none" w:sz="0" w:space="0" w:color="auto"/>
                <w:bottom w:val="none" w:sz="0" w:space="0" w:color="auto"/>
                <w:right w:val="none" w:sz="0" w:space="0" w:color="auto"/>
              </w:divBdr>
              <w:divsChild>
                <w:div w:id="1091926933">
                  <w:marLeft w:val="0"/>
                  <w:marRight w:val="0"/>
                  <w:marTop w:val="0"/>
                  <w:marBottom w:val="0"/>
                  <w:divBdr>
                    <w:top w:val="none" w:sz="0" w:space="0" w:color="auto"/>
                    <w:left w:val="none" w:sz="0" w:space="0" w:color="auto"/>
                    <w:bottom w:val="none" w:sz="0" w:space="0" w:color="auto"/>
                    <w:right w:val="none" w:sz="0" w:space="0" w:color="auto"/>
                  </w:divBdr>
                </w:div>
              </w:divsChild>
            </w:div>
            <w:div w:id="540672300">
              <w:marLeft w:val="0"/>
              <w:marRight w:val="0"/>
              <w:marTop w:val="0"/>
              <w:marBottom w:val="120"/>
              <w:divBdr>
                <w:top w:val="none" w:sz="0" w:space="0" w:color="auto"/>
                <w:left w:val="none" w:sz="0" w:space="0" w:color="auto"/>
                <w:bottom w:val="none" w:sz="0" w:space="0" w:color="auto"/>
                <w:right w:val="none" w:sz="0" w:space="0" w:color="auto"/>
              </w:divBdr>
            </w:div>
            <w:div w:id="543828682">
              <w:marLeft w:val="0"/>
              <w:marRight w:val="0"/>
              <w:marTop w:val="0"/>
              <w:marBottom w:val="120"/>
              <w:divBdr>
                <w:top w:val="none" w:sz="0" w:space="0" w:color="auto"/>
                <w:left w:val="none" w:sz="0" w:space="0" w:color="auto"/>
                <w:bottom w:val="none" w:sz="0" w:space="0" w:color="auto"/>
                <w:right w:val="none" w:sz="0" w:space="0" w:color="auto"/>
              </w:divBdr>
            </w:div>
            <w:div w:id="546602742">
              <w:marLeft w:val="0"/>
              <w:marRight w:val="0"/>
              <w:marTop w:val="0"/>
              <w:marBottom w:val="120"/>
              <w:divBdr>
                <w:top w:val="none" w:sz="0" w:space="0" w:color="auto"/>
                <w:left w:val="none" w:sz="0" w:space="0" w:color="auto"/>
                <w:bottom w:val="none" w:sz="0" w:space="0" w:color="auto"/>
                <w:right w:val="none" w:sz="0" w:space="0" w:color="auto"/>
              </w:divBdr>
            </w:div>
            <w:div w:id="548608764">
              <w:marLeft w:val="0"/>
              <w:marRight w:val="0"/>
              <w:marTop w:val="0"/>
              <w:marBottom w:val="120"/>
              <w:divBdr>
                <w:top w:val="none" w:sz="0" w:space="0" w:color="auto"/>
                <w:left w:val="none" w:sz="0" w:space="0" w:color="auto"/>
                <w:bottom w:val="none" w:sz="0" w:space="0" w:color="auto"/>
                <w:right w:val="none" w:sz="0" w:space="0" w:color="auto"/>
              </w:divBdr>
            </w:div>
            <w:div w:id="552888294">
              <w:marLeft w:val="0"/>
              <w:marRight w:val="0"/>
              <w:marTop w:val="0"/>
              <w:marBottom w:val="120"/>
              <w:divBdr>
                <w:top w:val="none" w:sz="0" w:space="0" w:color="auto"/>
                <w:left w:val="none" w:sz="0" w:space="0" w:color="auto"/>
                <w:bottom w:val="none" w:sz="0" w:space="0" w:color="auto"/>
                <w:right w:val="none" w:sz="0" w:space="0" w:color="auto"/>
              </w:divBdr>
            </w:div>
            <w:div w:id="557279963">
              <w:marLeft w:val="0"/>
              <w:marRight w:val="0"/>
              <w:marTop w:val="0"/>
              <w:marBottom w:val="120"/>
              <w:divBdr>
                <w:top w:val="none" w:sz="0" w:space="0" w:color="auto"/>
                <w:left w:val="none" w:sz="0" w:space="0" w:color="auto"/>
                <w:bottom w:val="none" w:sz="0" w:space="0" w:color="auto"/>
                <w:right w:val="none" w:sz="0" w:space="0" w:color="auto"/>
              </w:divBdr>
            </w:div>
            <w:div w:id="560095937">
              <w:marLeft w:val="0"/>
              <w:marRight w:val="0"/>
              <w:marTop w:val="0"/>
              <w:marBottom w:val="120"/>
              <w:divBdr>
                <w:top w:val="none" w:sz="0" w:space="0" w:color="auto"/>
                <w:left w:val="none" w:sz="0" w:space="0" w:color="auto"/>
                <w:bottom w:val="none" w:sz="0" w:space="0" w:color="auto"/>
                <w:right w:val="none" w:sz="0" w:space="0" w:color="auto"/>
              </w:divBdr>
            </w:div>
            <w:div w:id="560099750">
              <w:marLeft w:val="0"/>
              <w:marRight w:val="0"/>
              <w:marTop w:val="0"/>
              <w:marBottom w:val="120"/>
              <w:divBdr>
                <w:top w:val="none" w:sz="0" w:space="0" w:color="auto"/>
                <w:left w:val="none" w:sz="0" w:space="0" w:color="auto"/>
                <w:bottom w:val="none" w:sz="0" w:space="0" w:color="auto"/>
                <w:right w:val="none" w:sz="0" w:space="0" w:color="auto"/>
              </w:divBdr>
            </w:div>
            <w:div w:id="566498401">
              <w:marLeft w:val="0"/>
              <w:marRight w:val="0"/>
              <w:marTop w:val="0"/>
              <w:marBottom w:val="120"/>
              <w:divBdr>
                <w:top w:val="none" w:sz="0" w:space="0" w:color="auto"/>
                <w:left w:val="none" w:sz="0" w:space="0" w:color="auto"/>
                <w:bottom w:val="none" w:sz="0" w:space="0" w:color="auto"/>
                <w:right w:val="none" w:sz="0" w:space="0" w:color="auto"/>
              </w:divBdr>
            </w:div>
            <w:div w:id="573975487">
              <w:marLeft w:val="0"/>
              <w:marRight w:val="0"/>
              <w:marTop w:val="0"/>
              <w:marBottom w:val="120"/>
              <w:divBdr>
                <w:top w:val="none" w:sz="0" w:space="0" w:color="auto"/>
                <w:left w:val="none" w:sz="0" w:space="0" w:color="auto"/>
                <w:bottom w:val="none" w:sz="0" w:space="0" w:color="auto"/>
                <w:right w:val="none" w:sz="0" w:space="0" w:color="auto"/>
              </w:divBdr>
            </w:div>
            <w:div w:id="574049952">
              <w:marLeft w:val="0"/>
              <w:marRight w:val="0"/>
              <w:marTop w:val="0"/>
              <w:marBottom w:val="120"/>
              <w:divBdr>
                <w:top w:val="none" w:sz="0" w:space="0" w:color="auto"/>
                <w:left w:val="none" w:sz="0" w:space="0" w:color="auto"/>
                <w:bottom w:val="none" w:sz="0" w:space="0" w:color="auto"/>
                <w:right w:val="none" w:sz="0" w:space="0" w:color="auto"/>
              </w:divBdr>
            </w:div>
            <w:div w:id="579094900">
              <w:marLeft w:val="0"/>
              <w:marRight w:val="0"/>
              <w:marTop w:val="0"/>
              <w:marBottom w:val="120"/>
              <w:divBdr>
                <w:top w:val="none" w:sz="0" w:space="0" w:color="auto"/>
                <w:left w:val="none" w:sz="0" w:space="0" w:color="auto"/>
                <w:bottom w:val="none" w:sz="0" w:space="0" w:color="auto"/>
                <w:right w:val="none" w:sz="0" w:space="0" w:color="auto"/>
              </w:divBdr>
            </w:div>
            <w:div w:id="580484521">
              <w:marLeft w:val="0"/>
              <w:marRight w:val="0"/>
              <w:marTop w:val="0"/>
              <w:marBottom w:val="120"/>
              <w:divBdr>
                <w:top w:val="none" w:sz="0" w:space="0" w:color="auto"/>
                <w:left w:val="none" w:sz="0" w:space="0" w:color="auto"/>
                <w:bottom w:val="none" w:sz="0" w:space="0" w:color="auto"/>
                <w:right w:val="none" w:sz="0" w:space="0" w:color="auto"/>
              </w:divBdr>
            </w:div>
            <w:div w:id="588543391">
              <w:marLeft w:val="0"/>
              <w:marRight w:val="0"/>
              <w:marTop w:val="0"/>
              <w:marBottom w:val="120"/>
              <w:divBdr>
                <w:top w:val="none" w:sz="0" w:space="0" w:color="auto"/>
                <w:left w:val="none" w:sz="0" w:space="0" w:color="auto"/>
                <w:bottom w:val="none" w:sz="0" w:space="0" w:color="auto"/>
                <w:right w:val="none" w:sz="0" w:space="0" w:color="auto"/>
              </w:divBdr>
            </w:div>
            <w:div w:id="595554524">
              <w:marLeft w:val="0"/>
              <w:marRight w:val="0"/>
              <w:marTop w:val="0"/>
              <w:marBottom w:val="120"/>
              <w:divBdr>
                <w:top w:val="none" w:sz="0" w:space="0" w:color="auto"/>
                <w:left w:val="none" w:sz="0" w:space="0" w:color="auto"/>
                <w:bottom w:val="none" w:sz="0" w:space="0" w:color="auto"/>
                <w:right w:val="none" w:sz="0" w:space="0" w:color="auto"/>
              </w:divBdr>
            </w:div>
            <w:div w:id="602106044">
              <w:marLeft w:val="0"/>
              <w:marRight w:val="0"/>
              <w:marTop w:val="0"/>
              <w:marBottom w:val="120"/>
              <w:divBdr>
                <w:top w:val="none" w:sz="0" w:space="0" w:color="auto"/>
                <w:left w:val="none" w:sz="0" w:space="0" w:color="auto"/>
                <w:bottom w:val="none" w:sz="0" w:space="0" w:color="auto"/>
                <w:right w:val="none" w:sz="0" w:space="0" w:color="auto"/>
              </w:divBdr>
            </w:div>
            <w:div w:id="605962965">
              <w:marLeft w:val="0"/>
              <w:marRight w:val="0"/>
              <w:marTop w:val="0"/>
              <w:marBottom w:val="120"/>
              <w:divBdr>
                <w:top w:val="none" w:sz="0" w:space="0" w:color="auto"/>
                <w:left w:val="none" w:sz="0" w:space="0" w:color="auto"/>
                <w:bottom w:val="none" w:sz="0" w:space="0" w:color="auto"/>
                <w:right w:val="none" w:sz="0" w:space="0" w:color="auto"/>
              </w:divBdr>
            </w:div>
            <w:div w:id="606159417">
              <w:marLeft w:val="0"/>
              <w:marRight w:val="0"/>
              <w:marTop w:val="0"/>
              <w:marBottom w:val="120"/>
              <w:divBdr>
                <w:top w:val="none" w:sz="0" w:space="0" w:color="auto"/>
                <w:left w:val="none" w:sz="0" w:space="0" w:color="auto"/>
                <w:bottom w:val="none" w:sz="0" w:space="0" w:color="auto"/>
                <w:right w:val="none" w:sz="0" w:space="0" w:color="auto"/>
              </w:divBdr>
            </w:div>
            <w:div w:id="607857230">
              <w:marLeft w:val="0"/>
              <w:marRight w:val="0"/>
              <w:marTop w:val="0"/>
              <w:marBottom w:val="120"/>
              <w:divBdr>
                <w:top w:val="none" w:sz="0" w:space="0" w:color="auto"/>
                <w:left w:val="none" w:sz="0" w:space="0" w:color="auto"/>
                <w:bottom w:val="none" w:sz="0" w:space="0" w:color="auto"/>
                <w:right w:val="none" w:sz="0" w:space="0" w:color="auto"/>
              </w:divBdr>
            </w:div>
            <w:div w:id="626280625">
              <w:marLeft w:val="0"/>
              <w:marRight w:val="0"/>
              <w:marTop w:val="240"/>
              <w:marBottom w:val="120"/>
              <w:divBdr>
                <w:top w:val="none" w:sz="0" w:space="0" w:color="auto"/>
                <w:left w:val="none" w:sz="0" w:space="0" w:color="auto"/>
                <w:bottom w:val="none" w:sz="0" w:space="0" w:color="auto"/>
                <w:right w:val="none" w:sz="0" w:space="0" w:color="auto"/>
              </w:divBdr>
            </w:div>
            <w:div w:id="630554002">
              <w:marLeft w:val="0"/>
              <w:marRight w:val="0"/>
              <w:marTop w:val="0"/>
              <w:marBottom w:val="120"/>
              <w:divBdr>
                <w:top w:val="none" w:sz="0" w:space="0" w:color="auto"/>
                <w:left w:val="none" w:sz="0" w:space="0" w:color="auto"/>
                <w:bottom w:val="none" w:sz="0" w:space="0" w:color="auto"/>
                <w:right w:val="none" w:sz="0" w:space="0" w:color="auto"/>
              </w:divBdr>
            </w:div>
            <w:div w:id="633100630">
              <w:marLeft w:val="0"/>
              <w:marRight w:val="0"/>
              <w:marTop w:val="0"/>
              <w:marBottom w:val="120"/>
              <w:divBdr>
                <w:top w:val="none" w:sz="0" w:space="0" w:color="auto"/>
                <w:left w:val="none" w:sz="0" w:space="0" w:color="auto"/>
                <w:bottom w:val="none" w:sz="0" w:space="0" w:color="auto"/>
                <w:right w:val="none" w:sz="0" w:space="0" w:color="auto"/>
              </w:divBdr>
            </w:div>
            <w:div w:id="637690691">
              <w:marLeft w:val="0"/>
              <w:marRight w:val="0"/>
              <w:marTop w:val="0"/>
              <w:marBottom w:val="120"/>
              <w:divBdr>
                <w:top w:val="none" w:sz="0" w:space="0" w:color="auto"/>
                <w:left w:val="none" w:sz="0" w:space="0" w:color="auto"/>
                <w:bottom w:val="none" w:sz="0" w:space="0" w:color="auto"/>
                <w:right w:val="none" w:sz="0" w:space="0" w:color="auto"/>
              </w:divBdr>
              <w:divsChild>
                <w:div w:id="154492759">
                  <w:marLeft w:val="0"/>
                  <w:marRight w:val="0"/>
                  <w:marTop w:val="0"/>
                  <w:marBottom w:val="0"/>
                  <w:divBdr>
                    <w:top w:val="none" w:sz="0" w:space="0" w:color="auto"/>
                    <w:left w:val="none" w:sz="0" w:space="0" w:color="auto"/>
                    <w:bottom w:val="none" w:sz="0" w:space="0" w:color="auto"/>
                    <w:right w:val="none" w:sz="0" w:space="0" w:color="auto"/>
                  </w:divBdr>
                </w:div>
              </w:divsChild>
            </w:div>
            <w:div w:id="640891320">
              <w:marLeft w:val="0"/>
              <w:marRight w:val="0"/>
              <w:marTop w:val="240"/>
              <w:marBottom w:val="120"/>
              <w:divBdr>
                <w:top w:val="none" w:sz="0" w:space="0" w:color="auto"/>
                <w:left w:val="none" w:sz="0" w:space="0" w:color="auto"/>
                <w:bottom w:val="none" w:sz="0" w:space="0" w:color="auto"/>
                <w:right w:val="none" w:sz="0" w:space="0" w:color="auto"/>
              </w:divBdr>
            </w:div>
            <w:div w:id="644972447">
              <w:marLeft w:val="0"/>
              <w:marRight w:val="0"/>
              <w:marTop w:val="0"/>
              <w:marBottom w:val="120"/>
              <w:divBdr>
                <w:top w:val="none" w:sz="0" w:space="0" w:color="auto"/>
                <w:left w:val="none" w:sz="0" w:space="0" w:color="auto"/>
                <w:bottom w:val="none" w:sz="0" w:space="0" w:color="auto"/>
                <w:right w:val="none" w:sz="0" w:space="0" w:color="auto"/>
              </w:divBdr>
            </w:div>
            <w:div w:id="649477924">
              <w:marLeft w:val="0"/>
              <w:marRight w:val="0"/>
              <w:marTop w:val="0"/>
              <w:marBottom w:val="120"/>
              <w:divBdr>
                <w:top w:val="none" w:sz="0" w:space="0" w:color="auto"/>
                <w:left w:val="none" w:sz="0" w:space="0" w:color="auto"/>
                <w:bottom w:val="none" w:sz="0" w:space="0" w:color="auto"/>
                <w:right w:val="none" w:sz="0" w:space="0" w:color="auto"/>
              </w:divBdr>
            </w:div>
            <w:div w:id="654261701">
              <w:marLeft w:val="0"/>
              <w:marRight w:val="0"/>
              <w:marTop w:val="0"/>
              <w:marBottom w:val="120"/>
              <w:divBdr>
                <w:top w:val="none" w:sz="0" w:space="0" w:color="auto"/>
                <w:left w:val="none" w:sz="0" w:space="0" w:color="auto"/>
                <w:bottom w:val="none" w:sz="0" w:space="0" w:color="auto"/>
                <w:right w:val="none" w:sz="0" w:space="0" w:color="auto"/>
              </w:divBdr>
              <w:divsChild>
                <w:div w:id="304507922">
                  <w:marLeft w:val="0"/>
                  <w:marRight w:val="0"/>
                  <w:marTop w:val="0"/>
                  <w:marBottom w:val="0"/>
                  <w:divBdr>
                    <w:top w:val="none" w:sz="0" w:space="0" w:color="auto"/>
                    <w:left w:val="none" w:sz="0" w:space="0" w:color="auto"/>
                    <w:bottom w:val="none" w:sz="0" w:space="0" w:color="auto"/>
                    <w:right w:val="none" w:sz="0" w:space="0" w:color="auto"/>
                  </w:divBdr>
                </w:div>
              </w:divsChild>
            </w:div>
            <w:div w:id="657004799">
              <w:marLeft w:val="0"/>
              <w:marRight w:val="0"/>
              <w:marTop w:val="0"/>
              <w:marBottom w:val="120"/>
              <w:divBdr>
                <w:top w:val="none" w:sz="0" w:space="0" w:color="auto"/>
                <w:left w:val="none" w:sz="0" w:space="0" w:color="auto"/>
                <w:bottom w:val="none" w:sz="0" w:space="0" w:color="auto"/>
                <w:right w:val="none" w:sz="0" w:space="0" w:color="auto"/>
              </w:divBdr>
            </w:div>
            <w:div w:id="660426034">
              <w:marLeft w:val="0"/>
              <w:marRight w:val="0"/>
              <w:marTop w:val="0"/>
              <w:marBottom w:val="120"/>
              <w:divBdr>
                <w:top w:val="none" w:sz="0" w:space="0" w:color="auto"/>
                <w:left w:val="none" w:sz="0" w:space="0" w:color="auto"/>
                <w:bottom w:val="none" w:sz="0" w:space="0" w:color="auto"/>
                <w:right w:val="none" w:sz="0" w:space="0" w:color="auto"/>
              </w:divBdr>
            </w:div>
            <w:div w:id="664238713">
              <w:marLeft w:val="0"/>
              <w:marRight w:val="0"/>
              <w:marTop w:val="240"/>
              <w:marBottom w:val="120"/>
              <w:divBdr>
                <w:top w:val="none" w:sz="0" w:space="0" w:color="auto"/>
                <w:left w:val="none" w:sz="0" w:space="0" w:color="auto"/>
                <w:bottom w:val="none" w:sz="0" w:space="0" w:color="auto"/>
                <w:right w:val="none" w:sz="0" w:space="0" w:color="auto"/>
              </w:divBdr>
            </w:div>
            <w:div w:id="667175315">
              <w:marLeft w:val="0"/>
              <w:marRight w:val="0"/>
              <w:marTop w:val="0"/>
              <w:marBottom w:val="120"/>
              <w:divBdr>
                <w:top w:val="none" w:sz="0" w:space="0" w:color="auto"/>
                <w:left w:val="none" w:sz="0" w:space="0" w:color="auto"/>
                <w:bottom w:val="none" w:sz="0" w:space="0" w:color="auto"/>
                <w:right w:val="none" w:sz="0" w:space="0" w:color="auto"/>
              </w:divBdr>
            </w:div>
            <w:div w:id="677343927">
              <w:marLeft w:val="0"/>
              <w:marRight w:val="0"/>
              <w:marTop w:val="240"/>
              <w:marBottom w:val="120"/>
              <w:divBdr>
                <w:top w:val="none" w:sz="0" w:space="0" w:color="auto"/>
                <w:left w:val="none" w:sz="0" w:space="0" w:color="auto"/>
                <w:bottom w:val="none" w:sz="0" w:space="0" w:color="auto"/>
                <w:right w:val="none" w:sz="0" w:space="0" w:color="auto"/>
              </w:divBdr>
            </w:div>
            <w:div w:id="681475793">
              <w:marLeft w:val="0"/>
              <w:marRight w:val="0"/>
              <w:marTop w:val="240"/>
              <w:marBottom w:val="120"/>
              <w:divBdr>
                <w:top w:val="none" w:sz="0" w:space="0" w:color="auto"/>
                <w:left w:val="none" w:sz="0" w:space="0" w:color="auto"/>
                <w:bottom w:val="none" w:sz="0" w:space="0" w:color="auto"/>
                <w:right w:val="none" w:sz="0" w:space="0" w:color="auto"/>
              </w:divBdr>
            </w:div>
            <w:div w:id="682172490">
              <w:marLeft w:val="0"/>
              <w:marRight w:val="0"/>
              <w:marTop w:val="0"/>
              <w:marBottom w:val="120"/>
              <w:divBdr>
                <w:top w:val="none" w:sz="0" w:space="0" w:color="auto"/>
                <w:left w:val="none" w:sz="0" w:space="0" w:color="auto"/>
                <w:bottom w:val="none" w:sz="0" w:space="0" w:color="auto"/>
                <w:right w:val="none" w:sz="0" w:space="0" w:color="auto"/>
              </w:divBdr>
            </w:div>
            <w:div w:id="694499492">
              <w:marLeft w:val="0"/>
              <w:marRight w:val="0"/>
              <w:marTop w:val="0"/>
              <w:marBottom w:val="120"/>
              <w:divBdr>
                <w:top w:val="none" w:sz="0" w:space="0" w:color="auto"/>
                <w:left w:val="none" w:sz="0" w:space="0" w:color="auto"/>
                <w:bottom w:val="none" w:sz="0" w:space="0" w:color="auto"/>
                <w:right w:val="none" w:sz="0" w:space="0" w:color="auto"/>
              </w:divBdr>
            </w:div>
            <w:div w:id="695621807">
              <w:marLeft w:val="0"/>
              <w:marRight w:val="0"/>
              <w:marTop w:val="480"/>
              <w:marBottom w:val="72"/>
              <w:divBdr>
                <w:top w:val="none" w:sz="0" w:space="0" w:color="auto"/>
                <w:left w:val="none" w:sz="0" w:space="0" w:color="auto"/>
                <w:bottom w:val="none" w:sz="0" w:space="0" w:color="auto"/>
                <w:right w:val="none" w:sz="0" w:space="0" w:color="auto"/>
              </w:divBdr>
            </w:div>
            <w:div w:id="733427890">
              <w:marLeft w:val="0"/>
              <w:marRight w:val="0"/>
              <w:marTop w:val="0"/>
              <w:marBottom w:val="120"/>
              <w:divBdr>
                <w:top w:val="none" w:sz="0" w:space="0" w:color="auto"/>
                <w:left w:val="none" w:sz="0" w:space="0" w:color="auto"/>
                <w:bottom w:val="none" w:sz="0" w:space="0" w:color="auto"/>
                <w:right w:val="none" w:sz="0" w:space="0" w:color="auto"/>
              </w:divBdr>
            </w:div>
            <w:div w:id="740713554">
              <w:marLeft w:val="0"/>
              <w:marRight w:val="0"/>
              <w:marTop w:val="0"/>
              <w:marBottom w:val="120"/>
              <w:divBdr>
                <w:top w:val="none" w:sz="0" w:space="0" w:color="auto"/>
                <w:left w:val="none" w:sz="0" w:space="0" w:color="auto"/>
                <w:bottom w:val="none" w:sz="0" w:space="0" w:color="auto"/>
                <w:right w:val="none" w:sz="0" w:space="0" w:color="auto"/>
              </w:divBdr>
            </w:div>
            <w:div w:id="743183005">
              <w:marLeft w:val="0"/>
              <w:marRight w:val="0"/>
              <w:marTop w:val="0"/>
              <w:marBottom w:val="120"/>
              <w:divBdr>
                <w:top w:val="none" w:sz="0" w:space="0" w:color="auto"/>
                <w:left w:val="none" w:sz="0" w:space="0" w:color="auto"/>
                <w:bottom w:val="none" w:sz="0" w:space="0" w:color="auto"/>
                <w:right w:val="none" w:sz="0" w:space="0" w:color="auto"/>
              </w:divBdr>
            </w:div>
            <w:div w:id="755201916">
              <w:marLeft w:val="0"/>
              <w:marRight w:val="0"/>
              <w:marTop w:val="0"/>
              <w:marBottom w:val="120"/>
              <w:divBdr>
                <w:top w:val="none" w:sz="0" w:space="0" w:color="auto"/>
                <w:left w:val="none" w:sz="0" w:space="0" w:color="auto"/>
                <w:bottom w:val="none" w:sz="0" w:space="0" w:color="auto"/>
                <w:right w:val="none" w:sz="0" w:space="0" w:color="auto"/>
              </w:divBdr>
              <w:divsChild>
                <w:div w:id="14121100">
                  <w:marLeft w:val="0"/>
                  <w:marRight w:val="0"/>
                  <w:marTop w:val="0"/>
                  <w:marBottom w:val="0"/>
                  <w:divBdr>
                    <w:top w:val="none" w:sz="0" w:space="0" w:color="auto"/>
                    <w:left w:val="none" w:sz="0" w:space="0" w:color="auto"/>
                    <w:bottom w:val="none" w:sz="0" w:space="0" w:color="auto"/>
                    <w:right w:val="none" w:sz="0" w:space="0" w:color="auto"/>
                  </w:divBdr>
                </w:div>
              </w:divsChild>
            </w:div>
            <w:div w:id="763770736">
              <w:marLeft w:val="0"/>
              <w:marRight w:val="0"/>
              <w:marTop w:val="0"/>
              <w:marBottom w:val="120"/>
              <w:divBdr>
                <w:top w:val="none" w:sz="0" w:space="0" w:color="auto"/>
                <w:left w:val="none" w:sz="0" w:space="0" w:color="auto"/>
                <w:bottom w:val="none" w:sz="0" w:space="0" w:color="auto"/>
                <w:right w:val="none" w:sz="0" w:space="0" w:color="auto"/>
              </w:divBdr>
            </w:div>
            <w:div w:id="766195641">
              <w:marLeft w:val="0"/>
              <w:marRight w:val="0"/>
              <w:marTop w:val="240"/>
              <w:marBottom w:val="120"/>
              <w:divBdr>
                <w:top w:val="none" w:sz="0" w:space="0" w:color="auto"/>
                <w:left w:val="none" w:sz="0" w:space="0" w:color="auto"/>
                <w:bottom w:val="none" w:sz="0" w:space="0" w:color="auto"/>
                <w:right w:val="none" w:sz="0" w:space="0" w:color="auto"/>
              </w:divBdr>
            </w:div>
            <w:div w:id="769160459">
              <w:marLeft w:val="0"/>
              <w:marRight w:val="0"/>
              <w:marTop w:val="0"/>
              <w:marBottom w:val="120"/>
              <w:divBdr>
                <w:top w:val="none" w:sz="0" w:space="0" w:color="auto"/>
                <w:left w:val="none" w:sz="0" w:space="0" w:color="auto"/>
                <w:bottom w:val="none" w:sz="0" w:space="0" w:color="auto"/>
                <w:right w:val="none" w:sz="0" w:space="0" w:color="auto"/>
              </w:divBdr>
            </w:div>
            <w:div w:id="776483364">
              <w:marLeft w:val="0"/>
              <w:marRight w:val="0"/>
              <w:marTop w:val="0"/>
              <w:marBottom w:val="120"/>
              <w:divBdr>
                <w:top w:val="none" w:sz="0" w:space="0" w:color="auto"/>
                <w:left w:val="none" w:sz="0" w:space="0" w:color="auto"/>
                <w:bottom w:val="none" w:sz="0" w:space="0" w:color="auto"/>
                <w:right w:val="none" w:sz="0" w:space="0" w:color="auto"/>
              </w:divBdr>
            </w:div>
            <w:div w:id="777332057">
              <w:marLeft w:val="0"/>
              <w:marRight w:val="0"/>
              <w:marTop w:val="0"/>
              <w:marBottom w:val="120"/>
              <w:divBdr>
                <w:top w:val="none" w:sz="0" w:space="0" w:color="auto"/>
                <w:left w:val="none" w:sz="0" w:space="0" w:color="auto"/>
                <w:bottom w:val="none" w:sz="0" w:space="0" w:color="auto"/>
                <w:right w:val="none" w:sz="0" w:space="0" w:color="auto"/>
              </w:divBdr>
            </w:div>
            <w:div w:id="782459902">
              <w:marLeft w:val="0"/>
              <w:marRight w:val="0"/>
              <w:marTop w:val="0"/>
              <w:marBottom w:val="120"/>
              <w:divBdr>
                <w:top w:val="none" w:sz="0" w:space="0" w:color="auto"/>
                <w:left w:val="none" w:sz="0" w:space="0" w:color="auto"/>
                <w:bottom w:val="none" w:sz="0" w:space="0" w:color="auto"/>
                <w:right w:val="none" w:sz="0" w:space="0" w:color="auto"/>
              </w:divBdr>
            </w:div>
            <w:div w:id="786504513">
              <w:marLeft w:val="0"/>
              <w:marRight w:val="0"/>
              <w:marTop w:val="0"/>
              <w:marBottom w:val="120"/>
              <w:divBdr>
                <w:top w:val="none" w:sz="0" w:space="0" w:color="auto"/>
                <w:left w:val="none" w:sz="0" w:space="0" w:color="auto"/>
                <w:bottom w:val="none" w:sz="0" w:space="0" w:color="auto"/>
                <w:right w:val="none" w:sz="0" w:space="0" w:color="auto"/>
              </w:divBdr>
            </w:div>
            <w:div w:id="787044234">
              <w:marLeft w:val="0"/>
              <w:marRight w:val="0"/>
              <w:marTop w:val="0"/>
              <w:marBottom w:val="120"/>
              <w:divBdr>
                <w:top w:val="none" w:sz="0" w:space="0" w:color="auto"/>
                <w:left w:val="none" w:sz="0" w:space="0" w:color="auto"/>
                <w:bottom w:val="none" w:sz="0" w:space="0" w:color="auto"/>
                <w:right w:val="none" w:sz="0" w:space="0" w:color="auto"/>
              </w:divBdr>
            </w:div>
            <w:div w:id="799958517">
              <w:marLeft w:val="0"/>
              <w:marRight w:val="0"/>
              <w:marTop w:val="0"/>
              <w:marBottom w:val="120"/>
              <w:divBdr>
                <w:top w:val="none" w:sz="0" w:space="0" w:color="auto"/>
                <w:left w:val="none" w:sz="0" w:space="0" w:color="auto"/>
                <w:bottom w:val="none" w:sz="0" w:space="0" w:color="auto"/>
                <w:right w:val="none" w:sz="0" w:space="0" w:color="auto"/>
              </w:divBdr>
            </w:div>
            <w:div w:id="802505811">
              <w:marLeft w:val="0"/>
              <w:marRight w:val="0"/>
              <w:marTop w:val="0"/>
              <w:marBottom w:val="120"/>
              <w:divBdr>
                <w:top w:val="none" w:sz="0" w:space="0" w:color="auto"/>
                <w:left w:val="none" w:sz="0" w:space="0" w:color="auto"/>
                <w:bottom w:val="none" w:sz="0" w:space="0" w:color="auto"/>
                <w:right w:val="none" w:sz="0" w:space="0" w:color="auto"/>
              </w:divBdr>
            </w:div>
            <w:div w:id="806119705">
              <w:marLeft w:val="0"/>
              <w:marRight w:val="0"/>
              <w:marTop w:val="0"/>
              <w:marBottom w:val="120"/>
              <w:divBdr>
                <w:top w:val="none" w:sz="0" w:space="0" w:color="auto"/>
                <w:left w:val="none" w:sz="0" w:space="0" w:color="auto"/>
                <w:bottom w:val="none" w:sz="0" w:space="0" w:color="auto"/>
                <w:right w:val="none" w:sz="0" w:space="0" w:color="auto"/>
              </w:divBdr>
            </w:div>
            <w:div w:id="807435117">
              <w:marLeft w:val="0"/>
              <w:marRight w:val="0"/>
              <w:marTop w:val="240"/>
              <w:marBottom w:val="120"/>
              <w:divBdr>
                <w:top w:val="none" w:sz="0" w:space="0" w:color="auto"/>
                <w:left w:val="none" w:sz="0" w:space="0" w:color="auto"/>
                <w:bottom w:val="none" w:sz="0" w:space="0" w:color="auto"/>
                <w:right w:val="none" w:sz="0" w:space="0" w:color="auto"/>
              </w:divBdr>
            </w:div>
            <w:div w:id="811560380">
              <w:marLeft w:val="0"/>
              <w:marRight w:val="0"/>
              <w:marTop w:val="0"/>
              <w:marBottom w:val="120"/>
              <w:divBdr>
                <w:top w:val="none" w:sz="0" w:space="0" w:color="auto"/>
                <w:left w:val="none" w:sz="0" w:space="0" w:color="auto"/>
                <w:bottom w:val="none" w:sz="0" w:space="0" w:color="auto"/>
                <w:right w:val="none" w:sz="0" w:space="0" w:color="auto"/>
              </w:divBdr>
              <w:divsChild>
                <w:div w:id="466438714">
                  <w:marLeft w:val="0"/>
                  <w:marRight w:val="0"/>
                  <w:marTop w:val="0"/>
                  <w:marBottom w:val="0"/>
                  <w:divBdr>
                    <w:top w:val="none" w:sz="0" w:space="0" w:color="auto"/>
                    <w:left w:val="none" w:sz="0" w:space="0" w:color="auto"/>
                    <w:bottom w:val="none" w:sz="0" w:space="0" w:color="auto"/>
                    <w:right w:val="none" w:sz="0" w:space="0" w:color="auto"/>
                  </w:divBdr>
                </w:div>
              </w:divsChild>
            </w:div>
            <w:div w:id="820076354">
              <w:marLeft w:val="0"/>
              <w:marRight w:val="0"/>
              <w:marTop w:val="240"/>
              <w:marBottom w:val="120"/>
              <w:divBdr>
                <w:top w:val="none" w:sz="0" w:space="0" w:color="auto"/>
                <w:left w:val="none" w:sz="0" w:space="0" w:color="auto"/>
                <w:bottom w:val="none" w:sz="0" w:space="0" w:color="auto"/>
                <w:right w:val="none" w:sz="0" w:space="0" w:color="auto"/>
              </w:divBdr>
            </w:div>
            <w:div w:id="837116664">
              <w:marLeft w:val="0"/>
              <w:marRight w:val="0"/>
              <w:marTop w:val="0"/>
              <w:marBottom w:val="120"/>
              <w:divBdr>
                <w:top w:val="none" w:sz="0" w:space="0" w:color="auto"/>
                <w:left w:val="none" w:sz="0" w:space="0" w:color="auto"/>
                <w:bottom w:val="none" w:sz="0" w:space="0" w:color="auto"/>
                <w:right w:val="none" w:sz="0" w:space="0" w:color="auto"/>
              </w:divBdr>
            </w:div>
            <w:div w:id="851452924">
              <w:marLeft w:val="0"/>
              <w:marRight w:val="0"/>
              <w:marTop w:val="0"/>
              <w:marBottom w:val="120"/>
              <w:divBdr>
                <w:top w:val="none" w:sz="0" w:space="0" w:color="auto"/>
                <w:left w:val="none" w:sz="0" w:space="0" w:color="auto"/>
                <w:bottom w:val="none" w:sz="0" w:space="0" w:color="auto"/>
                <w:right w:val="none" w:sz="0" w:space="0" w:color="auto"/>
              </w:divBdr>
            </w:div>
            <w:div w:id="876551908">
              <w:marLeft w:val="0"/>
              <w:marRight w:val="0"/>
              <w:marTop w:val="240"/>
              <w:marBottom w:val="120"/>
              <w:divBdr>
                <w:top w:val="none" w:sz="0" w:space="0" w:color="auto"/>
                <w:left w:val="none" w:sz="0" w:space="0" w:color="auto"/>
                <w:bottom w:val="none" w:sz="0" w:space="0" w:color="auto"/>
                <w:right w:val="none" w:sz="0" w:space="0" w:color="auto"/>
              </w:divBdr>
            </w:div>
            <w:div w:id="896748734">
              <w:marLeft w:val="0"/>
              <w:marRight w:val="0"/>
              <w:marTop w:val="0"/>
              <w:marBottom w:val="120"/>
              <w:divBdr>
                <w:top w:val="none" w:sz="0" w:space="0" w:color="auto"/>
                <w:left w:val="none" w:sz="0" w:space="0" w:color="auto"/>
                <w:bottom w:val="none" w:sz="0" w:space="0" w:color="auto"/>
                <w:right w:val="none" w:sz="0" w:space="0" w:color="auto"/>
              </w:divBdr>
            </w:div>
            <w:div w:id="907886148">
              <w:marLeft w:val="0"/>
              <w:marRight w:val="0"/>
              <w:marTop w:val="0"/>
              <w:marBottom w:val="120"/>
              <w:divBdr>
                <w:top w:val="none" w:sz="0" w:space="0" w:color="auto"/>
                <w:left w:val="none" w:sz="0" w:space="0" w:color="auto"/>
                <w:bottom w:val="none" w:sz="0" w:space="0" w:color="auto"/>
                <w:right w:val="none" w:sz="0" w:space="0" w:color="auto"/>
              </w:divBdr>
            </w:div>
            <w:div w:id="921109399">
              <w:marLeft w:val="0"/>
              <w:marRight w:val="0"/>
              <w:marTop w:val="0"/>
              <w:marBottom w:val="120"/>
              <w:divBdr>
                <w:top w:val="none" w:sz="0" w:space="0" w:color="auto"/>
                <w:left w:val="none" w:sz="0" w:space="0" w:color="auto"/>
                <w:bottom w:val="none" w:sz="0" w:space="0" w:color="auto"/>
                <w:right w:val="none" w:sz="0" w:space="0" w:color="auto"/>
              </w:divBdr>
            </w:div>
            <w:div w:id="923145070">
              <w:marLeft w:val="0"/>
              <w:marRight w:val="0"/>
              <w:marTop w:val="0"/>
              <w:marBottom w:val="120"/>
              <w:divBdr>
                <w:top w:val="none" w:sz="0" w:space="0" w:color="auto"/>
                <w:left w:val="none" w:sz="0" w:space="0" w:color="auto"/>
                <w:bottom w:val="none" w:sz="0" w:space="0" w:color="auto"/>
                <w:right w:val="none" w:sz="0" w:space="0" w:color="auto"/>
              </w:divBdr>
            </w:div>
            <w:div w:id="924804161">
              <w:marLeft w:val="0"/>
              <w:marRight w:val="0"/>
              <w:marTop w:val="240"/>
              <w:marBottom w:val="120"/>
              <w:divBdr>
                <w:top w:val="none" w:sz="0" w:space="0" w:color="auto"/>
                <w:left w:val="none" w:sz="0" w:space="0" w:color="auto"/>
                <w:bottom w:val="none" w:sz="0" w:space="0" w:color="auto"/>
                <w:right w:val="none" w:sz="0" w:space="0" w:color="auto"/>
              </w:divBdr>
            </w:div>
            <w:div w:id="936716080">
              <w:marLeft w:val="0"/>
              <w:marRight w:val="0"/>
              <w:marTop w:val="0"/>
              <w:marBottom w:val="120"/>
              <w:divBdr>
                <w:top w:val="none" w:sz="0" w:space="0" w:color="auto"/>
                <w:left w:val="none" w:sz="0" w:space="0" w:color="auto"/>
                <w:bottom w:val="none" w:sz="0" w:space="0" w:color="auto"/>
                <w:right w:val="none" w:sz="0" w:space="0" w:color="auto"/>
              </w:divBdr>
            </w:div>
            <w:div w:id="937370653">
              <w:marLeft w:val="0"/>
              <w:marRight w:val="0"/>
              <w:marTop w:val="0"/>
              <w:marBottom w:val="120"/>
              <w:divBdr>
                <w:top w:val="none" w:sz="0" w:space="0" w:color="auto"/>
                <w:left w:val="none" w:sz="0" w:space="0" w:color="auto"/>
                <w:bottom w:val="none" w:sz="0" w:space="0" w:color="auto"/>
                <w:right w:val="none" w:sz="0" w:space="0" w:color="auto"/>
              </w:divBdr>
            </w:div>
            <w:div w:id="937374926">
              <w:marLeft w:val="0"/>
              <w:marRight w:val="0"/>
              <w:marTop w:val="0"/>
              <w:marBottom w:val="120"/>
              <w:divBdr>
                <w:top w:val="none" w:sz="0" w:space="0" w:color="auto"/>
                <w:left w:val="none" w:sz="0" w:space="0" w:color="auto"/>
                <w:bottom w:val="none" w:sz="0" w:space="0" w:color="auto"/>
                <w:right w:val="none" w:sz="0" w:space="0" w:color="auto"/>
              </w:divBdr>
            </w:div>
            <w:div w:id="946691446">
              <w:marLeft w:val="0"/>
              <w:marRight w:val="0"/>
              <w:marTop w:val="0"/>
              <w:marBottom w:val="120"/>
              <w:divBdr>
                <w:top w:val="none" w:sz="0" w:space="0" w:color="auto"/>
                <w:left w:val="none" w:sz="0" w:space="0" w:color="auto"/>
                <w:bottom w:val="none" w:sz="0" w:space="0" w:color="auto"/>
                <w:right w:val="none" w:sz="0" w:space="0" w:color="auto"/>
              </w:divBdr>
            </w:div>
            <w:div w:id="962031892">
              <w:marLeft w:val="0"/>
              <w:marRight w:val="0"/>
              <w:marTop w:val="240"/>
              <w:marBottom w:val="120"/>
              <w:divBdr>
                <w:top w:val="none" w:sz="0" w:space="0" w:color="auto"/>
                <w:left w:val="none" w:sz="0" w:space="0" w:color="auto"/>
                <w:bottom w:val="none" w:sz="0" w:space="0" w:color="auto"/>
                <w:right w:val="none" w:sz="0" w:space="0" w:color="auto"/>
              </w:divBdr>
            </w:div>
            <w:div w:id="963274794">
              <w:marLeft w:val="0"/>
              <w:marRight w:val="0"/>
              <w:marTop w:val="0"/>
              <w:marBottom w:val="120"/>
              <w:divBdr>
                <w:top w:val="none" w:sz="0" w:space="0" w:color="auto"/>
                <w:left w:val="none" w:sz="0" w:space="0" w:color="auto"/>
                <w:bottom w:val="none" w:sz="0" w:space="0" w:color="auto"/>
                <w:right w:val="none" w:sz="0" w:space="0" w:color="auto"/>
              </w:divBdr>
            </w:div>
            <w:div w:id="967973827">
              <w:marLeft w:val="0"/>
              <w:marRight w:val="0"/>
              <w:marTop w:val="0"/>
              <w:marBottom w:val="120"/>
              <w:divBdr>
                <w:top w:val="none" w:sz="0" w:space="0" w:color="auto"/>
                <w:left w:val="none" w:sz="0" w:space="0" w:color="auto"/>
                <w:bottom w:val="none" w:sz="0" w:space="0" w:color="auto"/>
                <w:right w:val="none" w:sz="0" w:space="0" w:color="auto"/>
              </w:divBdr>
            </w:div>
            <w:div w:id="983389146">
              <w:marLeft w:val="0"/>
              <w:marRight w:val="0"/>
              <w:marTop w:val="0"/>
              <w:marBottom w:val="120"/>
              <w:divBdr>
                <w:top w:val="none" w:sz="0" w:space="0" w:color="auto"/>
                <w:left w:val="none" w:sz="0" w:space="0" w:color="auto"/>
                <w:bottom w:val="none" w:sz="0" w:space="0" w:color="auto"/>
                <w:right w:val="none" w:sz="0" w:space="0" w:color="auto"/>
              </w:divBdr>
            </w:div>
            <w:div w:id="988899733">
              <w:marLeft w:val="0"/>
              <w:marRight w:val="0"/>
              <w:marTop w:val="0"/>
              <w:marBottom w:val="120"/>
              <w:divBdr>
                <w:top w:val="none" w:sz="0" w:space="0" w:color="auto"/>
                <w:left w:val="none" w:sz="0" w:space="0" w:color="auto"/>
                <w:bottom w:val="none" w:sz="0" w:space="0" w:color="auto"/>
                <w:right w:val="none" w:sz="0" w:space="0" w:color="auto"/>
              </w:divBdr>
            </w:div>
            <w:div w:id="999499181">
              <w:marLeft w:val="0"/>
              <w:marRight w:val="0"/>
              <w:marTop w:val="0"/>
              <w:marBottom w:val="120"/>
              <w:divBdr>
                <w:top w:val="none" w:sz="0" w:space="0" w:color="auto"/>
                <w:left w:val="none" w:sz="0" w:space="0" w:color="auto"/>
                <w:bottom w:val="none" w:sz="0" w:space="0" w:color="auto"/>
                <w:right w:val="none" w:sz="0" w:space="0" w:color="auto"/>
              </w:divBdr>
            </w:div>
            <w:div w:id="1004894822">
              <w:marLeft w:val="0"/>
              <w:marRight w:val="0"/>
              <w:marTop w:val="0"/>
              <w:marBottom w:val="120"/>
              <w:divBdr>
                <w:top w:val="none" w:sz="0" w:space="0" w:color="auto"/>
                <w:left w:val="none" w:sz="0" w:space="0" w:color="auto"/>
                <w:bottom w:val="none" w:sz="0" w:space="0" w:color="auto"/>
                <w:right w:val="none" w:sz="0" w:space="0" w:color="auto"/>
              </w:divBdr>
            </w:div>
            <w:div w:id="1011184370">
              <w:marLeft w:val="0"/>
              <w:marRight w:val="0"/>
              <w:marTop w:val="240"/>
              <w:marBottom w:val="120"/>
              <w:divBdr>
                <w:top w:val="none" w:sz="0" w:space="0" w:color="auto"/>
                <w:left w:val="none" w:sz="0" w:space="0" w:color="auto"/>
                <w:bottom w:val="none" w:sz="0" w:space="0" w:color="auto"/>
                <w:right w:val="none" w:sz="0" w:space="0" w:color="auto"/>
              </w:divBdr>
            </w:div>
            <w:div w:id="1011225304">
              <w:marLeft w:val="0"/>
              <w:marRight w:val="0"/>
              <w:marTop w:val="0"/>
              <w:marBottom w:val="120"/>
              <w:divBdr>
                <w:top w:val="none" w:sz="0" w:space="0" w:color="auto"/>
                <w:left w:val="none" w:sz="0" w:space="0" w:color="auto"/>
                <w:bottom w:val="none" w:sz="0" w:space="0" w:color="auto"/>
                <w:right w:val="none" w:sz="0" w:space="0" w:color="auto"/>
              </w:divBdr>
            </w:div>
            <w:div w:id="1025520428">
              <w:marLeft w:val="0"/>
              <w:marRight w:val="0"/>
              <w:marTop w:val="0"/>
              <w:marBottom w:val="120"/>
              <w:divBdr>
                <w:top w:val="none" w:sz="0" w:space="0" w:color="auto"/>
                <w:left w:val="none" w:sz="0" w:space="0" w:color="auto"/>
                <w:bottom w:val="none" w:sz="0" w:space="0" w:color="auto"/>
                <w:right w:val="none" w:sz="0" w:space="0" w:color="auto"/>
              </w:divBdr>
            </w:div>
            <w:div w:id="1027949118">
              <w:marLeft w:val="0"/>
              <w:marRight w:val="0"/>
              <w:marTop w:val="0"/>
              <w:marBottom w:val="120"/>
              <w:divBdr>
                <w:top w:val="none" w:sz="0" w:space="0" w:color="auto"/>
                <w:left w:val="none" w:sz="0" w:space="0" w:color="auto"/>
                <w:bottom w:val="none" w:sz="0" w:space="0" w:color="auto"/>
                <w:right w:val="none" w:sz="0" w:space="0" w:color="auto"/>
              </w:divBdr>
            </w:div>
            <w:div w:id="1029258210">
              <w:marLeft w:val="0"/>
              <w:marRight w:val="0"/>
              <w:marTop w:val="0"/>
              <w:marBottom w:val="120"/>
              <w:divBdr>
                <w:top w:val="none" w:sz="0" w:space="0" w:color="auto"/>
                <w:left w:val="none" w:sz="0" w:space="0" w:color="auto"/>
                <w:bottom w:val="none" w:sz="0" w:space="0" w:color="auto"/>
                <w:right w:val="none" w:sz="0" w:space="0" w:color="auto"/>
              </w:divBdr>
            </w:div>
            <w:div w:id="1030646141">
              <w:marLeft w:val="0"/>
              <w:marRight w:val="0"/>
              <w:marTop w:val="0"/>
              <w:marBottom w:val="120"/>
              <w:divBdr>
                <w:top w:val="none" w:sz="0" w:space="0" w:color="auto"/>
                <w:left w:val="none" w:sz="0" w:space="0" w:color="auto"/>
                <w:bottom w:val="none" w:sz="0" w:space="0" w:color="auto"/>
                <w:right w:val="none" w:sz="0" w:space="0" w:color="auto"/>
              </w:divBdr>
            </w:div>
            <w:div w:id="1033774964">
              <w:marLeft w:val="0"/>
              <w:marRight w:val="0"/>
              <w:marTop w:val="0"/>
              <w:marBottom w:val="120"/>
              <w:divBdr>
                <w:top w:val="none" w:sz="0" w:space="0" w:color="auto"/>
                <w:left w:val="none" w:sz="0" w:space="0" w:color="auto"/>
                <w:bottom w:val="none" w:sz="0" w:space="0" w:color="auto"/>
                <w:right w:val="none" w:sz="0" w:space="0" w:color="auto"/>
              </w:divBdr>
              <w:divsChild>
                <w:div w:id="185801868">
                  <w:marLeft w:val="0"/>
                  <w:marRight w:val="0"/>
                  <w:marTop w:val="0"/>
                  <w:marBottom w:val="0"/>
                  <w:divBdr>
                    <w:top w:val="none" w:sz="0" w:space="0" w:color="auto"/>
                    <w:left w:val="none" w:sz="0" w:space="0" w:color="auto"/>
                    <w:bottom w:val="none" w:sz="0" w:space="0" w:color="auto"/>
                    <w:right w:val="none" w:sz="0" w:space="0" w:color="auto"/>
                  </w:divBdr>
                </w:div>
              </w:divsChild>
            </w:div>
            <w:div w:id="1036393103">
              <w:marLeft w:val="0"/>
              <w:marRight w:val="0"/>
              <w:marTop w:val="0"/>
              <w:marBottom w:val="120"/>
              <w:divBdr>
                <w:top w:val="none" w:sz="0" w:space="0" w:color="auto"/>
                <w:left w:val="none" w:sz="0" w:space="0" w:color="auto"/>
                <w:bottom w:val="none" w:sz="0" w:space="0" w:color="auto"/>
                <w:right w:val="none" w:sz="0" w:space="0" w:color="auto"/>
              </w:divBdr>
            </w:div>
            <w:div w:id="1039479197">
              <w:marLeft w:val="0"/>
              <w:marRight w:val="0"/>
              <w:marTop w:val="0"/>
              <w:marBottom w:val="120"/>
              <w:divBdr>
                <w:top w:val="none" w:sz="0" w:space="0" w:color="auto"/>
                <w:left w:val="none" w:sz="0" w:space="0" w:color="auto"/>
                <w:bottom w:val="none" w:sz="0" w:space="0" w:color="auto"/>
                <w:right w:val="none" w:sz="0" w:space="0" w:color="auto"/>
              </w:divBdr>
            </w:div>
            <w:div w:id="1040283722">
              <w:marLeft w:val="0"/>
              <w:marRight w:val="0"/>
              <w:marTop w:val="0"/>
              <w:marBottom w:val="120"/>
              <w:divBdr>
                <w:top w:val="none" w:sz="0" w:space="0" w:color="auto"/>
                <w:left w:val="none" w:sz="0" w:space="0" w:color="auto"/>
                <w:bottom w:val="none" w:sz="0" w:space="0" w:color="auto"/>
                <w:right w:val="none" w:sz="0" w:space="0" w:color="auto"/>
              </w:divBdr>
            </w:div>
            <w:div w:id="1055354291">
              <w:marLeft w:val="0"/>
              <w:marRight w:val="0"/>
              <w:marTop w:val="0"/>
              <w:marBottom w:val="120"/>
              <w:divBdr>
                <w:top w:val="none" w:sz="0" w:space="0" w:color="auto"/>
                <w:left w:val="none" w:sz="0" w:space="0" w:color="auto"/>
                <w:bottom w:val="none" w:sz="0" w:space="0" w:color="auto"/>
                <w:right w:val="none" w:sz="0" w:space="0" w:color="auto"/>
              </w:divBdr>
            </w:div>
            <w:div w:id="1073621326">
              <w:marLeft w:val="0"/>
              <w:marRight w:val="0"/>
              <w:marTop w:val="0"/>
              <w:marBottom w:val="120"/>
              <w:divBdr>
                <w:top w:val="none" w:sz="0" w:space="0" w:color="auto"/>
                <w:left w:val="none" w:sz="0" w:space="0" w:color="auto"/>
                <w:bottom w:val="none" w:sz="0" w:space="0" w:color="auto"/>
                <w:right w:val="none" w:sz="0" w:space="0" w:color="auto"/>
              </w:divBdr>
            </w:div>
            <w:div w:id="1100754526">
              <w:marLeft w:val="0"/>
              <w:marRight w:val="0"/>
              <w:marTop w:val="0"/>
              <w:marBottom w:val="120"/>
              <w:divBdr>
                <w:top w:val="none" w:sz="0" w:space="0" w:color="auto"/>
                <w:left w:val="none" w:sz="0" w:space="0" w:color="auto"/>
                <w:bottom w:val="none" w:sz="0" w:space="0" w:color="auto"/>
                <w:right w:val="none" w:sz="0" w:space="0" w:color="auto"/>
              </w:divBdr>
            </w:div>
            <w:div w:id="1101027810">
              <w:marLeft w:val="0"/>
              <w:marRight w:val="0"/>
              <w:marTop w:val="0"/>
              <w:marBottom w:val="120"/>
              <w:divBdr>
                <w:top w:val="none" w:sz="0" w:space="0" w:color="auto"/>
                <w:left w:val="none" w:sz="0" w:space="0" w:color="auto"/>
                <w:bottom w:val="none" w:sz="0" w:space="0" w:color="auto"/>
                <w:right w:val="none" w:sz="0" w:space="0" w:color="auto"/>
              </w:divBdr>
            </w:div>
            <w:div w:id="1106778299">
              <w:marLeft w:val="0"/>
              <w:marRight w:val="0"/>
              <w:marTop w:val="240"/>
              <w:marBottom w:val="120"/>
              <w:divBdr>
                <w:top w:val="none" w:sz="0" w:space="0" w:color="auto"/>
                <w:left w:val="none" w:sz="0" w:space="0" w:color="auto"/>
                <w:bottom w:val="none" w:sz="0" w:space="0" w:color="auto"/>
                <w:right w:val="none" w:sz="0" w:space="0" w:color="auto"/>
              </w:divBdr>
            </w:div>
            <w:div w:id="1116220725">
              <w:marLeft w:val="0"/>
              <w:marRight w:val="0"/>
              <w:marTop w:val="0"/>
              <w:marBottom w:val="120"/>
              <w:divBdr>
                <w:top w:val="none" w:sz="0" w:space="0" w:color="auto"/>
                <w:left w:val="none" w:sz="0" w:space="0" w:color="auto"/>
                <w:bottom w:val="none" w:sz="0" w:space="0" w:color="auto"/>
                <w:right w:val="none" w:sz="0" w:space="0" w:color="auto"/>
              </w:divBdr>
            </w:div>
            <w:div w:id="1129126319">
              <w:marLeft w:val="0"/>
              <w:marRight w:val="0"/>
              <w:marTop w:val="0"/>
              <w:marBottom w:val="120"/>
              <w:divBdr>
                <w:top w:val="none" w:sz="0" w:space="0" w:color="auto"/>
                <w:left w:val="none" w:sz="0" w:space="0" w:color="auto"/>
                <w:bottom w:val="none" w:sz="0" w:space="0" w:color="auto"/>
                <w:right w:val="none" w:sz="0" w:space="0" w:color="auto"/>
              </w:divBdr>
            </w:div>
            <w:div w:id="1137798952">
              <w:marLeft w:val="0"/>
              <w:marRight w:val="0"/>
              <w:marTop w:val="0"/>
              <w:marBottom w:val="120"/>
              <w:divBdr>
                <w:top w:val="none" w:sz="0" w:space="0" w:color="auto"/>
                <w:left w:val="none" w:sz="0" w:space="0" w:color="auto"/>
                <w:bottom w:val="none" w:sz="0" w:space="0" w:color="auto"/>
                <w:right w:val="none" w:sz="0" w:space="0" w:color="auto"/>
              </w:divBdr>
            </w:div>
            <w:div w:id="1140725969">
              <w:marLeft w:val="0"/>
              <w:marRight w:val="0"/>
              <w:marTop w:val="0"/>
              <w:marBottom w:val="120"/>
              <w:divBdr>
                <w:top w:val="none" w:sz="0" w:space="0" w:color="auto"/>
                <w:left w:val="none" w:sz="0" w:space="0" w:color="auto"/>
                <w:bottom w:val="none" w:sz="0" w:space="0" w:color="auto"/>
                <w:right w:val="none" w:sz="0" w:space="0" w:color="auto"/>
              </w:divBdr>
            </w:div>
            <w:div w:id="1150365554">
              <w:marLeft w:val="0"/>
              <w:marRight w:val="0"/>
              <w:marTop w:val="0"/>
              <w:marBottom w:val="120"/>
              <w:divBdr>
                <w:top w:val="none" w:sz="0" w:space="0" w:color="auto"/>
                <w:left w:val="none" w:sz="0" w:space="0" w:color="auto"/>
                <w:bottom w:val="none" w:sz="0" w:space="0" w:color="auto"/>
                <w:right w:val="none" w:sz="0" w:space="0" w:color="auto"/>
              </w:divBdr>
            </w:div>
            <w:div w:id="1155757666">
              <w:marLeft w:val="0"/>
              <w:marRight w:val="0"/>
              <w:marTop w:val="0"/>
              <w:marBottom w:val="120"/>
              <w:divBdr>
                <w:top w:val="none" w:sz="0" w:space="0" w:color="auto"/>
                <w:left w:val="none" w:sz="0" w:space="0" w:color="auto"/>
                <w:bottom w:val="none" w:sz="0" w:space="0" w:color="auto"/>
                <w:right w:val="none" w:sz="0" w:space="0" w:color="auto"/>
              </w:divBdr>
              <w:divsChild>
                <w:div w:id="989138933">
                  <w:marLeft w:val="0"/>
                  <w:marRight w:val="0"/>
                  <w:marTop w:val="0"/>
                  <w:marBottom w:val="0"/>
                  <w:divBdr>
                    <w:top w:val="none" w:sz="0" w:space="0" w:color="auto"/>
                    <w:left w:val="none" w:sz="0" w:space="0" w:color="auto"/>
                    <w:bottom w:val="none" w:sz="0" w:space="0" w:color="auto"/>
                    <w:right w:val="none" w:sz="0" w:space="0" w:color="auto"/>
                  </w:divBdr>
                </w:div>
              </w:divsChild>
            </w:div>
            <w:div w:id="1160076240">
              <w:marLeft w:val="0"/>
              <w:marRight w:val="0"/>
              <w:marTop w:val="0"/>
              <w:marBottom w:val="120"/>
              <w:divBdr>
                <w:top w:val="none" w:sz="0" w:space="0" w:color="auto"/>
                <w:left w:val="none" w:sz="0" w:space="0" w:color="auto"/>
                <w:bottom w:val="none" w:sz="0" w:space="0" w:color="auto"/>
                <w:right w:val="none" w:sz="0" w:space="0" w:color="auto"/>
              </w:divBdr>
            </w:div>
            <w:div w:id="1167670470">
              <w:marLeft w:val="0"/>
              <w:marRight w:val="0"/>
              <w:marTop w:val="0"/>
              <w:marBottom w:val="120"/>
              <w:divBdr>
                <w:top w:val="none" w:sz="0" w:space="0" w:color="auto"/>
                <w:left w:val="none" w:sz="0" w:space="0" w:color="auto"/>
                <w:bottom w:val="none" w:sz="0" w:space="0" w:color="auto"/>
                <w:right w:val="none" w:sz="0" w:space="0" w:color="auto"/>
              </w:divBdr>
            </w:div>
            <w:div w:id="1170026127">
              <w:marLeft w:val="0"/>
              <w:marRight w:val="0"/>
              <w:marTop w:val="240"/>
              <w:marBottom w:val="120"/>
              <w:divBdr>
                <w:top w:val="none" w:sz="0" w:space="0" w:color="auto"/>
                <w:left w:val="none" w:sz="0" w:space="0" w:color="auto"/>
                <w:bottom w:val="none" w:sz="0" w:space="0" w:color="auto"/>
                <w:right w:val="none" w:sz="0" w:space="0" w:color="auto"/>
              </w:divBdr>
            </w:div>
            <w:div w:id="1192306875">
              <w:marLeft w:val="0"/>
              <w:marRight w:val="0"/>
              <w:marTop w:val="0"/>
              <w:marBottom w:val="120"/>
              <w:divBdr>
                <w:top w:val="none" w:sz="0" w:space="0" w:color="auto"/>
                <w:left w:val="none" w:sz="0" w:space="0" w:color="auto"/>
                <w:bottom w:val="none" w:sz="0" w:space="0" w:color="auto"/>
                <w:right w:val="none" w:sz="0" w:space="0" w:color="auto"/>
              </w:divBdr>
            </w:div>
            <w:div w:id="1192642970">
              <w:marLeft w:val="0"/>
              <w:marRight w:val="0"/>
              <w:marTop w:val="0"/>
              <w:marBottom w:val="120"/>
              <w:divBdr>
                <w:top w:val="none" w:sz="0" w:space="0" w:color="auto"/>
                <w:left w:val="none" w:sz="0" w:space="0" w:color="auto"/>
                <w:bottom w:val="none" w:sz="0" w:space="0" w:color="auto"/>
                <w:right w:val="none" w:sz="0" w:space="0" w:color="auto"/>
              </w:divBdr>
            </w:div>
            <w:div w:id="1200507596">
              <w:marLeft w:val="0"/>
              <w:marRight w:val="0"/>
              <w:marTop w:val="0"/>
              <w:marBottom w:val="120"/>
              <w:divBdr>
                <w:top w:val="none" w:sz="0" w:space="0" w:color="auto"/>
                <w:left w:val="none" w:sz="0" w:space="0" w:color="auto"/>
                <w:bottom w:val="none" w:sz="0" w:space="0" w:color="auto"/>
                <w:right w:val="none" w:sz="0" w:space="0" w:color="auto"/>
              </w:divBdr>
            </w:div>
            <w:div w:id="1209875643">
              <w:marLeft w:val="0"/>
              <w:marRight w:val="0"/>
              <w:marTop w:val="0"/>
              <w:marBottom w:val="120"/>
              <w:divBdr>
                <w:top w:val="none" w:sz="0" w:space="0" w:color="auto"/>
                <w:left w:val="none" w:sz="0" w:space="0" w:color="auto"/>
                <w:bottom w:val="none" w:sz="0" w:space="0" w:color="auto"/>
                <w:right w:val="none" w:sz="0" w:space="0" w:color="auto"/>
              </w:divBdr>
            </w:div>
            <w:div w:id="1210075380">
              <w:marLeft w:val="0"/>
              <w:marRight w:val="0"/>
              <w:marTop w:val="0"/>
              <w:marBottom w:val="120"/>
              <w:divBdr>
                <w:top w:val="none" w:sz="0" w:space="0" w:color="auto"/>
                <w:left w:val="none" w:sz="0" w:space="0" w:color="auto"/>
                <w:bottom w:val="none" w:sz="0" w:space="0" w:color="auto"/>
                <w:right w:val="none" w:sz="0" w:space="0" w:color="auto"/>
              </w:divBdr>
            </w:div>
            <w:div w:id="1215509590">
              <w:marLeft w:val="0"/>
              <w:marRight w:val="0"/>
              <w:marTop w:val="0"/>
              <w:marBottom w:val="120"/>
              <w:divBdr>
                <w:top w:val="none" w:sz="0" w:space="0" w:color="auto"/>
                <w:left w:val="none" w:sz="0" w:space="0" w:color="auto"/>
                <w:bottom w:val="none" w:sz="0" w:space="0" w:color="auto"/>
                <w:right w:val="none" w:sz="0" w:space="0" w:color="auto"/>
              </w:divBdr>
            </w:div>
            <w:div w:id="1223298193">
              <w:marLeft w:val="0"/>
              <w:marRight w:val="0"/>
              <w:marTop w:val="240"/>
              <w:marBottom w:val="120"/>
              <w:divBdr>
                <w:top w:val="none" w:sz="0" w:space="0" w:color="auto"/>
                <w:left w:val="none" w:sz="0" w:space="0" w:color="auto"/>
                <w:bottom w:val="none" w:sz="0" w:space="0" w:color="auto"/>
                <w:right w:val="none" w:sz="0" w:space="0" w:color="auto"/>
              </w:divBdr>
            </w:div>
            <w:div w:id="1227570156">
              <w:marLeft w:val="0"/>
              <w:marRight w:val="0"/>
              <w:marTop w:val="0"/>
              <w:marBottom w:val="120"/>
              <w:divBdr>
                <w:top w:val="none" w:sz="0" w:space="0" w:color="auto"/>
                <w:left w:val="none" w:sz="0" w:space="0" w:color="auto"/>
                <w:bottom w:val="none" w:sz="0" w:space="0" w:color="auto"/>
                <w:right w:val="none" w:sz="0" w:space="0" w:color="auto"/>
              </w:divBdr>
            </w:div>
            <w:div w:id="1228109667">
              <w:marLeft w:val="0"/>
              <w:marRight w:val="0"/>
              <w:marTop w:val="240"/>
              <w:marBottom w:val="120"/>
              <w:divBdr>
                <w:top w:val="none" w:sz="0" w:space="0" w:color="auto"/>
                <w:left w:val="none" w:sz="0" w:space="0" w:color="auto"/>
                <w:bottom w:val="none" w:sz="0" w:space="0" w:color="auto"/>
                <w:right w:val="none" w:sz="0" w:space="0" w:color="auto"/>
              </w:divBdr>
            </w:div>
            <w:div w:id="1234465477">
              <w:marLeft w:val="0"/>
              <w:marRight w:val="0"/>
              <w:marTop w:val="0"/>
              <w:marBottom w:val="120"/>
              <w:divBdr>
                <w:top w:val="none" w:sz="0" w:space="0" w:color="auto"/>
                <w:left w:val="none" w:sz="0" w:space="0" w:color="auto"/>
                <w:bottom w:val="none" w:sz="0" w:space="0" w:color="auto"/>
                <w:right w:val="none" w:sz="0" w:space="0" w:color="auto"/>
              </w:divBdr>
            </w:div>
            <w:div w:id="1238632205">
              <w:marLeft w:val="0"/>
              <w:marRight w:val="0"/>
              <w:marTop w:val="0"/>
              <w:marBottom w:val="120"/>
              <w:divBdr>
                <w:top w:val="none" w:sz="0" w:space="0" w:color="auto"/>
                <w:left w:val="none" w:sz="0" w:space="0" w:color="auto"/>
                <w:bottom w:val="none" w:sz="0" w:space="0" w:color="auto"/>
                <w:right w:val="none" w:sz="0" w:space="0" w:color="auto"/>
              </w:divBdr>
            </w:div>
            <w:div w:id="1250194376">
              <w:marLeft w:val="0"/>
              <w:marRight w:val="0"/>
              <w:marTop w:val="0"/>
              <w:marBottom w:val="120"/>
              <w:divBdr>
                <w:top w:val="none" w:sz="0" w:space="0" w:color="auto"/>
                <w:left w:val="none" w:sz="0" w:space="0" w:color="auto"/>
                <w:bottom w:val="none" w:sz="0" w:space="0" w:color="auto"/>
                <w:right w:val="none" w:sz="0" w:space="0" w:color="auto"/>
              </w:divBdr>
            </w:div>
            <w:div w:id="1254971444">
              <w:marLeft w:val="0"/>
              <w:marRight w:val="0"/>
              <w:marTop w:val="0"/>
              <w:marBottom w:val="120"/>
              <w:divBdr>
                <w:top w:val="none" w:sz="0" w:space="0" w:color="auto"/>
                <w:left w:val="none" w:sz="0" w:space="0" w:color="auto"/>
                <w:bottom w:val="none" w:sz="0" w:space="0" w:color="auto"/>
                <w:right w:val="none" w:sz="0" w:space="0" w:color="auto"/>
              </w:divBdr>
            </w:div>
            <w:div w:id="1260791385">
              <w:marLeft w:val="0"/>
              <w:marRight w:val="0"/>
              <w:marTop w:val="0"/>
              <w:marBottom w:val="120"/>
              <w:divBdr>
                <w:top w:val="none" w:sz="0" w:space="0" w:color="auto"/>
                <w:left w:val="none" w:sz="0" w:space="0" w:color="auto"/>
                <w:bottom w:val="none" w:sz="0" w:space="0" w:color="auto"/>
                <w:right w:val="none" w:sz="0" w:space="0" w:color="auto"/>
              </w:divBdr>
            </w:div>
            <w:div w:id="1271662415">
              <w:marLeft w:val="0"/>
              <w:marRight w:val="0"/>
              <w:marTop w:val="0"/>
              <w:marBottom w:val="120"/>
              <w:divBdr>
                <w:top w:val="none" w:sz="0" w:space="0" w:color="auto"/>
                <w:left w:val="none" w:sz="0" w:space="0" w:color="auto"/>
                <w:bottom w:val="none" w:sz="0" w:space="0" w:color="auto"/>
                <w:right w:val="none" w:sz="0" w:space="0" w:color="auto"/>
              </w:divBdr>
            </w:div>
            <w:div w:id="1272316581">
              <w:marLeft w:val="0"/>
              <w:marRight w:val="0"/>
              <w:marTop w:val="0"/>
              <w:marBottom w:val="120"/>
              <w:divBdr>
                <w:top w:val="none" w:sz="0" w:space="0" w:color="auto"/>
                <w:left w:val="none" w:sz="0" w:space="0" w:color="auto"/>
                <w:bottom w:val="none" w:sz="0" w:space="0" w:color="auto"/>
                <w:right w:val="none" w:sz="0" w:space="0" w:color="auto"/>
              </w:divBdr>
            </w:div>
            <w:div w:id="1278951195">
              <w:marLeft w:val="0"/>
              <w:marRight w:val="0"/>
              <w:marTop w:val="0"/>
              <w:marBottom w:val="120"/>
              <w:divBdr>
                <w:top w:val="none" w:sz="0" w:space="0" w:color="auto"/>
                <w:left w:val="none" w:sz="0" w:space="0" w:color="auto"/>
                <w:bottom w:val="none" w:sz="0" w:space="0" w:color="auto"/>
                <w:right w:val="none" w:sz="0" w:space="0" w:color="auto"/>
              </w:divBdr>
            </w:div>
            <w:div w:id="1279143152">
              <w:marLeft w:val="0"/>
              <w:marRight w:val="0"/>
              <w:marTop w:val="0"/>
              <w:marBottom w:val="120"/>
              <w:divBdr>
                <w:top w:val="none" w:sz="0" w:space="0" w:color="auto"/>
                <w:left w:val="none" w:sz="0" w:space="0" w:color="auto"/>
                <w:bottom w:val="none" w:sz="0" w:space="0" w:color="auto"/>
                <w:right w:val="none" w:sz="0" w:space="0" w:color="auto"/>
              </w:divBdr>
            </w:div>
            <w:div w:id="1282611441">
              <w:marLeft w:val="0"/>
              <w:marRight w:val="0"/>
              <w:marTop w:val="240"/>
              <w:marBottom w:val="120"/>
              <w:divBdr>
                <w:top w:val="none" w:sz="0" w:space="0" w:color="auto"/>
                <w:left w:val="none" w:sz="0" w:space="0" w:color="auto"/>
                <w:bottom w:val="none" w:sz="0" w:space="0" w:color="auto"/>
                <w:right w:val="none" w:sz="0" w:space="0" w:color="auto"/>
              </w:divBdr>
            </w:div>
            <w:div w:id="1288925858">
              <w:marLeft w:val="0"/>
              <w:marRight w:val="0"/>
              <w:marTop w:val="0"/>
              <w:marBottom w:val="120"/>
              <w:divBdr>
                <w:top w:val="none" w:sz="0" w:space="0" w:color="auto"/>
                <w:left w:val="none" w:sz="0" w:space="0" w:color="auto"/>
                <w:bottom w:val="none" w:sz="0" w:space="0" w:color="auto"/>
                <w:right w:val="none" w:sz="0" w:space="0" w:color="auto"/>
              </w:divBdr>
            </w:div>
            <w:div w:id="1292595654">
              <w:marLeft w:val="0"/>
              <w:marRight w:val="0"/>
              <w:marTop w:val="0"/>
              <w:marBottom w:val="120"/>
              <w:divBdr>
                <w:top w:val="none" w:sz="0" w:space="0" w:color="auto"/>
                <w:left w:val="none" w:sz="0" w:space="0" w:color="auto"/>
                <w:bottom w:val="none" w:sz="0" w:space="0" w:color="auto"/>
                <w:right w:val="none" w:sz="0" w:space="0" w:color="auto"/>
              </w:divBdr>
            </w:div>
            <w:div w:id="1300040111">
              <w:marLeft w:val="0"/>
              <w:marRight w:val="0"/>
              <w:marTop w:val="0"/>
              <w:marBottom w:val="120"/>
              <w:divBdr>
                <w:top w:val="none" w:sz="0" w:space="0" w:color="auto"/>
                <w:left w:val="none" w:sz="0" w:space="0" w:color="auto"/>
                <w:bottom w:val="none" w:sz="0" w:space="0" w:color="auto"/>
                <w:right w:val="none" w:sz="0" w:space="0" w:color="auto"/>
              </w:divBdr>
            </w:div>
            <w:div w:id="1305501955">
              <w:marLeft w:val="0"/>
              <w:marRight w:val="0"/>
              <w:marTop w:val="0"/>
              <w:marBottom w:val="120"/>
              <w:divBdr>
                <w:top w:val="none" w:sz="0" w:space="0" w:color="auto"/>
                <w:left w:val="none" w:sz="0" w:space="0" w:color="auto"/>
                <w:bottom w:val="none" w:sz="0" w:space="0" w:color="auto"/>
                <w:right w:val="none" w:sz="0" w:space="0" w:color="auto"/>
              </w:divBdr>
            </w:div>
            <w:div w:id="1310785633">
              <w:marLeft w:val="0"/>
              <w:marRight w:val="0"/>
              <w:marTop w:val="240"/>
              <w:marBottom w:val="120"/>
              <w:divBdr>
                <w:top w:val="none" w:sz="0" w:space="0" w:color="auto"/>
                <w:left w:val="none" w:sz="0" w:space="0" w:color="auto"/>
                <w:bottom w:val="none" w:sz="0" w:space="0" w:color="auto"/>
                <w:right w:val="none" w:sz="0" w:space="0" w:color="auto"/>
              </w:divBdr>
            </w:div>
            <w:div w:id="1320617169">
              <w:marLeft w:val="0"/>
              <w:marRight w:val="0"/>
              <w:marTop w:val="240"/>
              <w:marBottom w:val="120"/>
              <w:divBdr>
                <w:top w:val="none" w:sz="0" w:space="0" w:color="auto"/>
                <w:left w:val="none" w:sz="0" w:space="0" w:color="auto"/>
                <w:bottom w:val="none" w:sz="0" w:space="0" w:color="auto"/>
                <w:right w:val="none" w:sz="0" w:space="0" w:color="auto"/>
              </w:divBdr>
            </w:div>
            <w:div w:id="1326931380">
              <w:marLeft w:val="0"/>
              <w:marRight w:val="0"/>
              <w:marTop w:val="0"/>
              <w:marBottom w:val="120"/>
              <w:divBdr>
                <w:top w:val="none" w:sz="0" w:space="0" w:color="auto"/>
                <w:left w:val="none" w:sz="0" w:space="0" w:color="auto"/>
                <w:bottom w:val="none" w:sz="0" w:space="0" w:color="auto"/>
                <w:right w:val="none" w:sz="0" w:space="0" w:color="auto"/>
              </w:divBdr>
            </w:div>
            <w:div w:id="1346058536">
              <w:marLeft w:val="0"/>
              <w:marRight w:val="0"/>
              <w:marTop w:val="240"/>
              <w:marBottom w:val="120"/>
              <w:divBdr>
                <w:top w:val="none" w:sz="0" w:space="0" w:color="auto"/>
                <w:left w:val="none" w:sz="0" w:space="0" w:color="auto"/>
                <w:bottom w:val="none" w:sz="0" w:space="0" w:color="auto"/>
                <w:right w:val="none" w:sz="0" w:space="0" w:color="auto"/>
              </w:divBdr>
            </w:div>
            <w:div w:id="1361276744">
              <w:marLeft w:val="0"/>
              <w:marRight w:val="0"/>
              <w:marTop w:val="0"/>
              <w:marBottom w:val="120"/>
              <w:divBdr>
                <w:top w:val="none" w:sz="0" w:space="0" w:color="auto"/>
                <w:left w:val="none" w:sz="0" w:space="0" w:color="auto"/>
                <w:bottom w:val="none" w:sz="0" w:space="0" w:color="auto"/>
                <w:right w:val="none" w:sz="0" w:space="0" w:color="auto"/>
              </w:divBdr>
            </w:div>
            <w:div w:id="1364942983">
              <w:marLeft w:val="0"/>
              <w:marRight w:val="0"/>
              <w:marTop w:val="0"/>
              <w:marBottom w:val="120"/>
              <w:divBdr>
                <w:top w:val="none" w:sz="0" w:space="0" w:color="auto"/>
                <w:left w:val="none" w:sz="0" w:space="0" w:color="auto"/>
                <w:bottom w:val="none" w:sz="0" w:space="0" w:color="auto"/>
                <w:right w:val="none" w:sz="0" w:space="0" w:color="auto"/>
              </w:divBdr>
            </w:div>
            <w:div w:id="1372148497">
              <w:marLeft w:val="0"/>
              <w:marRight w:val="0"/>
              <w:marTop w:val="0"/>
              <w:marBottom w:val="120"/>
              <w:divBdr>
                <w:top w:val="none" w:sz="0" w:space="0" w:color="auto"/>
                <w:left w:val="none" w:sz="0" w:space="0" w:color="auto"/>
                <w:bottom w:val="none" w:sz="0" w:space="0" w:color="auto"/>
                <w:right w:val="none" w:sz="0" w:space="0" w:color="auto"/>
              </w:divBdr>
            </w:div>
            <w:div w:id="1374307141">
              <w:marLeft w:val="0"/>
              <w:marRight w:val="0"/>
              <w:marTop w:val="0"/>
              <w:marBottom w:val="120"/>
              <w:divBdr>
                <w:top w:val="none" w:sz="0" w:space="0" w:color="auto"/>
                <w:left w:val="none" w:sz="0" w:space="0" w:color="auto"/>
                <w:bottom w:val="none" w:sz="0" w:space="0" w:color="auto"/>
                <w:right w:val="none" w:sz="0" w:space="0" w:color="auto"/>
              </w:divBdr>
            </w:div>
            <w:div w:id="1375688516">
              <w:marLeft w:val="0"/>
              <w:marRight w:val="0"/>
              <w:marTop w:val="0"/>
              <w:marBottom w:val="120"/>
              <w:divBdr>
                <w:top w:val="none" w:sz="0" w:space="0" w:color="auto"/>
                <w:left w:val="none" w:sz="0" w:space="0" w:color="auto"/>
                <w:bottom w:val="none" w:sz="0" w:space="0" w:color="auto"/>
                <w:right w:val="none" w:sz="0" w:space="0" w:color="auto"/>
              </w:divBdr>
            </w:div>
            <w:div w:id="1376395913">
              <w:marLeft w:val="0"/>
              <w:marRight w:val="0"/>
              <w:marTop w:val="0"/>
              <w:marBottom w:val="120"/>
              <w:divBdr>
                <w:top w:val="none" w:sz="0" w:space="0" w:color="auto"/>
                <w:left w:val="none" w:sz="0" w:space="0" w:color="auto"/>
                <w:bottom w:val="none" w:sz="0" w:space="0" w:color="auto"/>
                <w:right w:val="none" w:sz="0" w:space="0" w:color="auto"/>
              </w:divBdr>
            </w:div>
            <w:div w:id="1378355519">
              <w:marLeft w:val="0"/>
              <w:marRight w:val="0"/>
              <w:marTop w:val="0"/>
              <w:marBottom w:val="120"/>
              <w:divBdr>
                <w:top w:val="none" w:sz="0" w:space="0" w:color="auto"/>
                <w:left w:val="none" w:sz="0" w:space="0" w:color="auto"/>
                <w:bottom w:val="none" w:sz="0" w:space="0" w:color="auto"/>
                <w:right w:val="none" w:sz="0" w:space="0" w:color="auto"/>
              </w:divBdr>
            </w:div>
            <w:div w:id="1378970508">
              <w:marLeft w:val="0"/>
              <w:marRight w:val="0"/>
              <w:marTop w:val="0"/>
              <w:marBottom w:val="120"/>
              <w:divBdr>
                <w:top w:val="none" w:sz="0" w:space="0" w:color="auto"/>
                <w:left w:val="none" w:sz="0" w:space="0" w:color="auto"/>
                <w:bottom w:val="none" w:sz="0" w:space="0" w:color="auto"/>
                <w:right w:val="none" w:sz="0" w:space="0" w:color="auto"/>
              </w:divBdr>
            </w:div>
            <w:div w:id="1381055667">
              <w:marLeft w:val="0"/>
              <w:marRight w:val="0"/>
              <w:marTop w:val="0"/>
              <w:marBottom w:val="120"/>
              <w:divBdr>
                <w:top w:val="none" w:sz="0" w:space="0" w:color="auto"/>
                <w:left w:val="none" w:sz="0" w:space="0" w:color="auto"/>
                <w:bottom w:val="none" w:sz="0" w:space="0" w:color="auto"/>
                <w:right w:val="none" w:sz="0" w:space="0" w:color="auto"/>
              </w:divBdr>
            </w:div>
            <w:div w:id="1385836390">
              <w:marLeft w:val="0"/>
              <w:marRight w:val="0"/>
              <w:marTop w:val="240"/>
              <w:marBottom w:val="120"/>
              <w:divBdr>
                <w:top w:val="none" w:sz="0" w:space="0" w:color="auto"/>
                <w:left w:val="none" w:sz="0" w:space="0" w:color="auto"/>
                <w:bottom w:val="none" w:sz="0" w:space="0" w:color="auto"/>
                <w:right w:val="none" w:sz="0" w:space="0" w:color="auto"/>
              </w:divBdr>
            </w:div>
            <w:div w:id="1389844154">
              <w:marLeft w:val="0"/>
              <w:marRight w:val="0"/>
              <w:marTop w:val="240"/>
              <w:marBottom w:val="120"/>
              <w:divBdr>
                <w:top w:val="none" w:sz="0" w:space="0" w:color="auto"/>
                <w:left w:val="none" w:sz="0" w:space="0" w:color="auto"/>
                <w:bottom w:val="none" w:sz="0" w:space="0" w:color="auto"/>
                <w:right w:val="none" w:sz="0" w:space="0" w:color="auto"/>
              </w:divBdr>
            </w:div>
            <w:div w:id="1400056058">
              <w:marLeft w:val="0"/>
              <w:marRight w:val="0"/>
              <w:marTop w:val="0"/>
              <w:marBottom w:val="120"/>
              <w:divBdr>
                <w:top w:val="none" w:sz="0" w:space="0" w:color="auto"/>
                <w:left w:val="none" w:sz="0" w:space="0" w:color="auto"/>
                <w:bottom w:val="none" w:sz="0" w:space="0" w:color="auto"/>
                <w:right w:val="none" w:sz="0" w:space="0" w:color="auto"/>
              </w:divBdr>
            </w:div>
            <w:div w:id="1444422775">
              <w:marLeft w:val="0"/>
              <w:marRight w:val="0"/>
              <w:marTop w:val="0"/>
              <w:marBottom w:val="120"/>
              <w:divBdr>
                <w:top w:val="none" w:sz="0" w:space="0" w:color="auto"/>
                <w:left w:val="none" w:sz="0" w:space="0" w:color="auto"/>
                <w:bottom w:val="none" w:sz="0" w:space="0" w:color="auto"/>
                <w:right w:val="none" w:sz="0" w:space="0" w:color="auto"/>
              </w:divBdr>
            </w:div>
            <w:div w:id="1448164318">
              <w:marLeft w:val="0"/>
              <w:marRight w:val="0"/>
              <w:marTop w:val="0"/>
              <w:marBottom w:val="120"/>
              <w:divBdr>
                <w:top w:val="none" w:sz="0" w:space="0" w:color="auto"/>
                <w:left w:val="none" w:sz="0" w:space="0" w:color="auto"/>
                <w:bottom w:val="none" w:sz="0" w:space="0" w:color="auto"/>
                <w:right w:val="none" w:sz="0" w:space="0" w:color="auto"/>
              </w:divBdr>
            </w:div>
            <w:div w:id="1448307864">
              <w:marLeft w:val="0"/>
              <w:marRight w:val="0"/>
              <w:marTop w:val="0"/>
              <w:marBottom w:val="120"/>
              <w:divBdr>
                <w:top w:val="none" w:sz="0" w:space="0" w:color="auto"/>
                <w:left w:val="none" w:sz="0" w:space="0" w:color="auto"/>
                <w:bottom w:val="none" w:sz="0" w:space="0" w:color="auto"/>
                <w:right w:val="none" w:sz="0" w:space="0" w:color="auto"/>
              </w:divBdr>
            </w:div>
            <w:div w:id="1462960499">
              <w:marLeft w:val="0"/>
              <w:marRight w:val="0"/>
              <w:marTop w:val="0"/>
              <w:marBottom w:val="120"/>
              <w:divBdr>
                <w:top w:val="none" w:sz="0" w:space="0" w:color="auto"/>
                <w:left w:val="none" w:sz="0" w:space="0" w:color="auto"/>
                <w:bottom w:val="none" w:sz="0" w:space="0" w:color="auto"/>
                <w:right w:val="none" w:sz="0" w:space="0" w:color="auto"/>
              </w:divBdr>
            </w:div>
            <w:div w:id="1469206954">
              <w:marLeft w:val="0"/>
              <w:marRight w:val="0"/>
              <w:marTop w:val="240"/>
              <w:marBottom w:val="120"/>
              <w:divBdr>
                <w:top w:val="none" w:sz="0" w:space="0" w:color="auto"/>
                <w:left w:val="none" w:sz="0" w:space="0" w:color="auto"/>
                <w:bottom w:val="none" w:sz="0" w:space="0" w:color="auto"/>
                <w:right w:val="none" w:sz="0" w:space="0" w:color="auto"/>
              </w:divBdr>
            </w:div>
            <w:div w:id="1475298584">
              <w:marLeft w:val="0"/>
              <w:marRight w:val="0"/>
              <w:marTop w:val="0"/>
              <w:marBottom w:val="120"/>
              <w:divBdr>
                <w:top w:val="none" w:sz="0" w:space="0" w:color="auto"/>
                <w:left w:val="none" w:sz="0" w:space="0" w:color="auto"/>
                <w:bottom w:val="none" w:sz="0" w:space="0" w:color="auto"/>
                <w:right w:val="none" w:sz="0" w:space="0" w:color="auto"/>
              </w:divBdr>
            </w:div>
            <w:div w:id="1480922957">
              <w:marLeft w:val="0"/>
              <w:marRight w:val="0"/>
              <w:marTop w:val="0"/>
              <w:marBottom w:val="120"/>
              <w:divBdr>
                <w:top w:val="none" w:sz="0" w:space="0" w:color="auto"/>
                <w:left w:val="none" w:sz="0" w:space="0" w:color="auto"/>
                <w:bottom w:val="none" w:sz="0" w:space="0" w:color="auto"/>
                <w:right w:val="none" w:sz="0" w:space="0" w:color="auto"/>
              </w:divBdr>
            </w:div>
            <w:div w:id="1485777514">
              <w:marLeft w:val="0"/>
              <w:marRight w:val="0"/>
              <w:marTop w:val="0"/>
              <w:marBottom w:val="120"/>
              <w:divBdr>
                <w:top w:val="none" w:sz="0" w:space="0" w:color="auto"/>
                <w:left w:val="none" w:sz="0" w:space="0" w:color="auto"/>
                <w:bottom w:val="none" w:sz="0" w:space="0" w:color="auto"/>
                <w:right w:val="none" w:sz="0" w:space="0" w:color="auto"/>
              </w:divBdr>
            </w:div>
            <w:div w:id="1510754839">
              <w:marLeft w:val="0"/>
              <w:marRight w:val="0"/>
              <w:marTop w:val="0"/>
              <w:marBottom w:val="120"/>
              <w:divBdr>
                <w:top w:val="none" w:sz="0" w:space="0" w:color="auto"/>
                <w:left w:val="none" w:sz="0" w:space="0" w:color="auto"/>
                <w:bottom w:val="none" w:sz="0" w:space="0" w:color="auto"/>
                <w:right w:val="none" w:sz="0" w:space="0" w:color="auto"/>
              </w:divBdr>
            </w:div>
            <w:div w:id="1515193245">
              <w:marLeft w:val="0"/>
              <w:marRight w:val="0"/>
              <w:marTop w:val="0"/>
              <w:marBottom w:val="120"/>
              <w:divBdr>
                <w:top w:val="none" w:sz="0" w:space="0" w:color="auto"/>
                <w:left w:val="none" w:sz="0" w:space="0" w:color="auto"/>
                <w:bottom w:val="none" w:sz="0" w:space="0" w:color="auto"/>
                <w:right w:val="none" w:sz="0" w:space="0" w:color="auto"/>
              </w:divBdr>
            </w:div>
            <w:div w:id="1525750706">
              <w:marLeft w:val="0"/>
              <w:marRight w:val="0"/>
              <w:marTop w:val="0"/>
              <w:marBottom w:val="120"/>
              <w:divBdr>
                <w:top w:val="none" w:sz="0" w:space="0" w:color="auto"/>
                <w:left w:val="none" w:sz="0" w:space="0" w:color="auto"/>
                <w:bottom w:val="none" w:sz="0" w:space="0" w:color="auto"/>
                <w:right w:val="none" w:sz="0" w:space="0" w:color="auto"/>
              </w:divBdr>
            </w:div>
            <w:div w:id="1530876717">
              <w:marLeft w:val="0"/>
              <w:marRight w:val="0"/>
              <w:marTop w:val="0"/>
              <w:marBottom w:val="120"/>
              <w:divBdr>
                <w:top w:val="none" w:sz="0" w:space="0" w:color="auto"/>
                <w:left w:val="none" w:sz="0" w:space="0" w:color="auto"/>
                <w:bottom w:val="none" w:sz="0" w:space="0" w:color="auto"/>
                <w:right w:val="none" w:sz="0" w:space="0" w:color="auto"/>
              </w:divBdr>
            </w:div>
            <w:div w:id="1532260642">
              <w:marLeft w:val="0"/>
              <w:marRight w:val="0"/>
              <w:marTop w:val="0"/>
              <w:marBottom w:val="120"/>
              <w:divBdr>
                <w:top w:val="none" w:sz="0" w:space="0" w:color="auto"/>
                <w:left w:val="none" w:sz="0" w:space="0" w:color="auto"/>
                <w:bottom w:val="none" w:sz="0" w:space="0" w:color="auto"/>
                <w:right w:val="none" w:sz="0" w:space="0" w:color="auto"/>
              </w:divBdr>
            </w:div>
            <w:div w:id="1533037191">
              <w:marLeft w:val="0"/>
              <w:marRight w:val="0"/>
              <w:marTop w:val="0"/>
              <w:marBottom w:val="120"/>
              <w:divBdr>
                <w:top w:val="none" w:sz="0" w:space="0" w:color="auto"/>
                <w:left w:val="none" w:sz="0" w:space="0" w:color="auto"/>
                <w:bottom w:val="none" w:sz="0" w:space="0" w:color="auto"/>
                <w:right w:val="none" w:sz="0" w:space="0" w:color="auto"/>
              </w:divBdr>
            </w:div>
            <w:div w:id="1535803054">
              <w:marLeft w:val="0"/>
              <w:marRight w:val="0"/>
              <w:marTop w:val="0"/>
              <w:marBottom w:val="120"/>
              <w:divBdr>
                <w:top w:val="none" w:sz="0" w:space="0" w:color="auto"/>
                <w:left w:val="none" w:sz="0" w:space="0" w:color="auto"/>
                <w:bottom w:val="none" w:sz="0" w:space="0" w:color="auto"/>
                <w:right w:val="none" w:sz="0" w:space="0" w:color="auto"/>
              </w:divBdr>
            </w:div>
            <w:div w:id="1535999752">
              <w:marLeft w:val="0"/>
              <w:marRight w:val="0"/>
              <w:marTop w:val="0"/>
              <w:marBottom w:val="72"/>
              <w:divBdr>
                <w:top w:val="none" w:sz="0" w:space="0" w:color="auto"/>
                <w:left w:val="none" w:sz="0" w:space="0" w:color="auto"/>
                <w:bottom w:val="none" w:sz="0" w:space="0" w:color="auto"/>
                <w:right w:val="none" w:sz="0" w:space="0" w:color="auto"/>
              </w:divBdr>
            </w:div>
            <w:div w:id="1536117064">
              <w:marLeft w:val="0"/>
              <w:marRight w:val="0"/>
              <w:marTop w:val="0"/>
              <w:marBottom w:val="120"/>
              <w:divBdr>
                <w:top w:val="none" w:sz="0" w:space="0" w:color="auto"/>
                <w:left w:val="none" w:sz="0" w:space="0" w:color="auto"/>
                <w:bottom w:val="none" w:sz="0" w:space="0" w:color="auto"/>
                <w:right w:val="none" w:sz="0" w:space="0" w:color="auto"/>
              </w:divBdr>
            </w:div>
            <w:div w:id="1536383700">
              <w:marLeft w:val="0"/>
              <w:marRight w:val="0"/>
              <w:marTop w:val="240"/>
              <w:marBottom w:val="120"/>
              <w:divBdr>
                <w:top w:val="none" w:sz="0" w:space="0" w:color="auto"/>
                <w:left w:val="none" w:sz="0" w:space="0" w:color="auto"/>
                <w:bottom w:val="none" w:sz="0" w:space="0" w:color="auto"/>
                <w:right w:val="none" w:sz="0" w:space="0" w:color="auto"/>
              </w:divBdr>
            </w:div>
            <w:div w:id="1540509996">
              <w:marLeft w:val="0"/>
              <w:marRight w:val="0"/>
              <w:marTop w:val="0"/>
              <w:marBottom w:val="120"/>
              <w:divBdr>
                <w:top w:val="none" w:sz="0" w:space="0" w:color="auto"/>
                <w:left w:val="none" w:sz="0" w:space="0" w:color="auto"/>
                <w:bottom w:val="none" w:sz="0" w:space="0" w:color="auto"/>
                <w:right w:val="none" w:sz="0" w:space="0" w:color="auto"/>
              </w:divBdr>
            </w:div>
            <w:div w:id="1546408852">
              <w:marLeft w:val="0"/>
              <w:marRight w:val="0"/>
              <w:marTop w:val="0"/>
              <w:marBottom w:val="120"/>
              <w:divBdr>
                <w:top w:val="none" w:sz="0" w:space="0" w:color="auto"/>
                <w:left w:val="none" w:sz="0" w:space="0" w:color="auto"/>
                <w:bottom w:val="none" w:sz="0" w:space="0" w:color="auto"/>
                <w:right w:val="none" w:sz="0" w:space="0" w:color="auto"/>
              </w:divBdr>
            </w:div>
            <w:div w:id="1550217653">
              <w:marLeft w:val="0"/>
              <w:marRight w:val="0"/>
              <w:marTop w:val="0"/>
              <w:marBottom w:val="120"/>
              <w:divBdr>
                <w:top w:val="none" w:sz="0" w:space="0" w:color="auto"/>
                <w:left w:val="none" w:sz="0" w:space="0" w:color="auto"/>
                <w:bottom w:val="none" w:sz="0" w:space="0" w:color="auto"/>
                <w:right w:val="none" w:sz="0" w:space="0" w:color="auto"/>
              </w:divBdr>
              <w:divsChild>
                <w:div w:id="32049176">
                  <w:marLeft w:val="0"/>
                  <w:marRight w:val="0"/>
                  <w:marTop w:val="0"/>
                  <w:marBottom w:val="0"/>
                  <w:divBdr>
                    <w:top w:val="none" w:sz="0" w:space="0" w:color="auto"/>
                    <w:left w:val="none" w:sz="0" w:space="0" w:color="auto"/>
                    <w:bottom w:val="none" w:sz="0" w:space="0" w:color="auto"/>
                    <w:right w:val="none" w:sz="0" w:space="0" w:color="auto"/>
                  </w:divBdr>
                </w:div>
                <w:div w:id="55932222">
                  <w:marLeft w:val="0"/>
                  <w:marRight w:val="0"/>
                  <w:marTop w:val="0"/>
                  <w:marBottom w:val="0"/>
                  <w:divBdr>
                    <w:top w:val="none" w:sz="0" w:space="0" w:color="auto"/>
                    <w:left w:val="none" w:sz="0" w:space="0" w:color="auto"/>
                    <w:bottom w:val="none" w:sz="0" w:space="0" w:color="auto"/>
                    <w:right w:val="none" w:sz="0" w:space="0" w:color="auto"/>
                  </w:divBdr>
                </w:div>
                <w:div w:id="92290573">
                  <w:marLeft w:val="0"/>
                  <w:marRight w:val="0"/>
                  <w:marTop w:val="0"/>
                  <w:marBottom w:val="0"/>
                  <w:divBdr>
                    <w:top w:val="none" w:sz="0" w:space="0" w:color="auto"/>
                    <w:left w:val="none" w:sz="0" w:space="0" w:color="auto"/>
                    <w:bottom w:val="none" w:sz="0" w:space="0" w:color="auto"/>
                    <w:right w:val="none" w:sz="0" w:space="0" w:color="auto"/>
                  </w:divBdr>
                </w:div>
                <w:div w:id="151259343">
                  <w:marLeft w:val="0"/>
                  <w:marRight w:val="0"/>
                  <w:marTop w:val="0"/>
                  <w:marBottom w:val="0"/>
                  <w:divBdr>
                    <w:top w:val="none" w:sz="0" w:space="0" w:color="auto"/>
                    <w:left w:val="none" w:sz="0" w:space="0" w:color="auto"/>
                    <w:bottom w:val="none" w:sz="0" w:space="0" w:color="auto"/>
                    <w:right w:val="none" w:sz="0" w:space="0" w:color="auto"/>
                  </w:divBdr>
                </w:div>
                <w:div w:id="151987831">
                  <w:marLeft w:val="0"/>
                  <w:marRight w:val="0"/>
                  <w:marTop w:val="0"/>
                  <w:marBottom w:val="0"/>
                  <w:divBdr>
                    <w:top w:val="none" w:sz="0" w:space="0" w:color="auto"/>
                    <w:left w:val="none" w:sz="0" w:space="0" w:color="auto"/>
                    <w:bottom w:val="none" w:sz="0" w:space="0" w:color="auto"/>
                    <w:right w:val="none" w:sz="0" w:space="0" w:color="auto"/>
                  </w:divBdr>
                </w:div>
                <w:div w:id="164715165">
                  <w:marLeft w:val="0"/>
                  <w:marRight w:val="0"/>
                  <w:marTop w:val="0"/>
                  <w:marBottom w:val="0"/>
                  <w:divBdr>
                    <w:top w:val="none" w:sz="0" w:space="0" w:color="auto"/>
                    <w:left w:val="none" w:sz="0" w:space="0" w:color="auto"/>
                    <w:bottom w:val="none" w:sz="0" w:space="0" w:color="auto"/>
                    <w:right w:val="none" w:sz="0" w:space="0" w:color="auto"/>
                  </w:divBdr>
                </w:div>
                <w:div w:id="182785646">
                  <w:marLeft w:val="0"/>
                  <w:marRight w:val="0"/>
                  <w:marTop w:val="0"/>
                  <w:marBottom w:val="0"/>
                  <w:divBdr>
                    <w:top w:val="none" w:sz="0" w:space="0" w:color="auto"/>
                    <w:left w:val="none" w:sz="0" w:space="0" w:color="auto"/>
                    <w:bottom w:val="none" w:sz="0" w:space="0" w:color="auto"/>
                    <w:right w:val="none" w:sz="0" w:space="0" w:color="auto"/>
                  </w:divBdr>
                </w:div>
                <w:div w:id="356734007">
                  <w:marLeft w:val="0"/>
                  <w:marRight w:val="0"/>
                  <w:marTop w:val="0"/>
                  <w:marBottom w:val="0"/>
                  <w:divBdr>
                    <w:top w:val="none" w:sz="0" w:space="0" w:color="auto"/>
                    <w:left w:val="none" w:sz="0" w:space="0" w:color="auto"/>
                    <w:bottom w:val="none" w:sz="0" w:space="0" w:color="auto"/>
                    <w:right w:val="none" w:sz="0" w:space="0" w:color="auto"/>
                  </w:divBdr>
                </w:div>
                <w:div w:id="426729640">
                  <w:marLeft w:val="0"/>
                  <w:marRight w:val="0"/>
                  <w:marTop w:val="0"/>
                  <w:marBottom w:val="0"/>
                  <w:divBdr>
                    <w:top w:val="none" w:sz="0" w:space="0" w:color="auto"/>
                    <w:left w:val="none" w:sz="0" w:space="0" w:color="auto"/>
                    <w:bottom w:val="none" w:sz="0" w:space="0" w:color="auto"/>
                    <w:right w:val="none" w:sz="0" w:space="0" w:color="auto"/>
                  </w:divBdr>
                </w:div>
                <w:div w:id="432897440">
                  <w:marLeft w:val="0"/>
                  <w:marRight w:val="0"/>
                  <w:marTop w:val="0"/>
                  <w:marBottom w:val="0"/>
                  <w:divBdr>
                    <w:top w:val="none" w:sz="0" w:space="0" w:color="auto"/>
                    <w:left w:val="none" w:sz="0" w:space="0" w:color="auto"/>
                    <w:bottom w:val="none" w:sz="0" w:space="0" w:color="auto"/>
                    <w:right w:val="none" w:sz="0" w:space="0" w:color="auto"/>
                  </w:divBdr>
                </w:div>
                <w:div w:id="467285057">
                  <w:marLeft w:val="0"/>
                  <w:marRight w:val="0"/>
                  <w:marTop w:val="0"/>
                  <w:marBottom w:val="0"/>
                  <w:divBdr>
                    <w:top w:val="none" w:sz="0" w:space="0" w:color="auto"/>
                    <w:left w:val="none" w:sz="0" w:space="0" w:color="auto"/>
                    <w:bottom w:val="none" w:sz="0" w:space="0" w:color="auto"/>
                    <w:right w:val="none" w:sz="0" w:space="0" w:color="auto"/>
                  </w:divBdr>
                </w:div>
                <w:div w:id="468982801">
                  <w:marLeft w:val="0"/>
                  <w:marRight w:val="0"/>
                  <w:marTop w:val="0"/>
                  <w:marBottom w:val="0"/>
                  <w:divBdr>
                    <w:top w:val="none" w:sz="0" w:space="0" w:color="auto"/>
                    <w:left w:val="none" w:sz="0" w:space="0" w:color="auto"/>
                    <w:bottom w:val="none" w:sz="0" w:space="0" w:color="auto"/>
                    <w:right w:val="none" w:sz="0" w:space="0" w:color="auto"/>
                  </w:divBdr>
                </w:div>
                <w:div w:id="508107150">
                  <w:marLeft w:val="0"/>
                  <w:marRight w:val="0"/>
                  <w:marTop w:val="0"/>
                  <w:marBottom w:val="0"/>
                  <w:divBdr>
                    <w:top w:val="none" w:sz="0" w:space="0" w:color="auto"/>
                    <w:left w:val="none" w:sz="0" w:space="0" w:color="auto"/>
                    <w:bottom w:val="none" w:sz="0" w:space="0" w:color="auto"/>
                    <w:right w:val="none" w:sz="0" w:space="0" w:color="auto"/>
                  </w:divBdr>
                </w:div>
                <w:div w:id="545335159">
                  <w:marLeft w:val="0"/>
                  <w:marRight w:val="0"/>
                  <w:marTop w:val="0"/>
                  <w:marBottom w:val="0"/>
                  <w:divBdr>
                    <w:top w:val="none" w:sz="0" w:space="0" w:color="auto"/>
                    <w:left w:val="none" w:sz="0" w:space="0" w:color="auto"/>
                    <w:bottom w:val="none" w:sz="0" w:space="0" w:color="auto"/>
                    <w:right w:val="none" w:sz="0" w:space="0" w:color="auto"/>
                  </w:divBdr>
                </w:div>
                <w:div w:id="572280649">
                  <w:marLeft w:val="0"/>
                  <w:marRight w:val="0"/>
                  <w:marTop w:val="0"/>
                  <w:marBottom w:val="0"/>
                  <w:divBdr>
                    <w:top w:val="none" w:sz="0" w:space="0" w:color="auto"/>
                    <w:left w:val="none" w:sz="0" w:space="0" w:color="auto"/>
                    <w:bottom w:val="none" w:sz="0" w:space="0" w:color="auto"/>
                    <w:right w:val="none" w:sz="0" w:space="0" w:color="auto"/>
                  </w:divBdr>
                </w:div>
                <w:div w:id="629484148">
                  <w:marLeft w:val="0"/>
                  <w:marRight w:val="0"/>
                  <w:marTop w:val="0"/>
                  <w:marBottom w:val="0"/>
                  <w:divBdr>
                    <w:top w:val="none" w:sz="0" w:space="0" w:color="auto"/>
                    <w:left w:val="none" w:sz="0" w:space="0" w:color="auto"/>
                    <w:bottom w:val="none" w:sz="0" w:space="0" w:color="auto"/>
                    <w:right w:val="none" w:sz="0" w:space="0" w:color="auto"/>
                  </w:divBdr>
                </w:div>
                <w:div w:id="635718918">
                  <w:marLeft w:val="0"/>
                  <w:marRight w:val="0"/>
                  <w:marTop w:val="0"/>
                  <w:marBottom w:val="0"/>
                  <w:divBdr>
                    <w:top w:val="none" w:sz="0" w:space="0" w:color="auto"/>
                    <w:left w:val="none" w:sz="0" w:space="0" w:color="auto"/>
                    <w:bottom w:val="none" w:sz="0" w:space="0" w:color="auto"/>
                    <w:right w:val="none" w:sz="0" w:space="0" w:color="auto"/>
                  </w:divBdr>
                </w:div>
                <w:div w:id="644165314">
                  <w:marLeft w:val="0"/>
                  <w:marRight w:val="0"/>
                  <w:marTop w:val="0"/>
                  <w:marBottom w:val="0"/>
                  <w:divBdr>
                    <w:top w:val="none" w:sz="0" w:space="0" w:color="auto"/>
                    <w:left w:val="none" w:sz="0" w:space="0" w:color="auto"/>
                    <w:bottom w:val="none" w:sz="0" w:space="0" w:color="auto"/>
                    <w:right w:val="none" w:sz="0" w:space="0" w:color="auto"/>
                  </w:divBdr>
                </w:div>
                <w:div w:id="696196174">
                  <w:marLeft w:val="0"/>
                  <w:marRight w:val="0"/>
                  <w:marTop w:val="0"/>
                  <w:marBottom w:val="0"/>
                  <w:divBdr>
                    <w:top w:val="none" w:sz="0" w:space="0" w:color="auto"/>
                    <w:left w:val="none" w:sz="0" w:space="0" w:color="auto"/>
                    <w:bottom w:val="none" w:sz="0" w:space="0" w:color="auto"/>
                    <w:right w:val="none" w:sz="0" w:space="0" w:color="auto"/>
                  </w:divBdr>
                </w:div>
                <w:div w:id="977031907">
                  <w:marLeft w:val="0"/>
                  <w:marRight w:val="0"/>
                  <w:marTop w:val="0"/>
                  <w:marBottom w:val="0"/>
                  <w:divBdr>
                    <w:top w:val="none" w:sz="0" w:space="0" w:color="auto"/>
                    <w:left w:val="none" w:sz="0" w:space="0" w:color="auto"/>
                    <w:bottom w:val="none" w:sz="0" w:space="0" w:color="auto"/>
                    <w:right w:val="none" w:sz="0" w:space="0" w:color="auto"/>
                  </w:divBdr>
                </w:div>
                <w:div w:id="989094168">
                  <w:marLeft w:val="0"/>
                  <w:marRight w:val="0"/>
                  <w:marTop w:val="0"/>
                  <w:marBottom w:val="0"/>
                  <w:divBdr>
                    <w:top w:val="none" w:sz="0" w:space="0" w:color="auto"/>
                    <w:left w:val="none" w:sz="0" w:space="0" w:color="auto"/>
                    <w:bottom w:val="none" w:sz="0" w:space="0" w:color="auto"/>
                    <w:right w:val="none" w:sz="0" w:space="0" w:color="auto"/>
                  </w:divBdr>
                </w:div>
                <w:div w:id="1052730880">
                  <w:marLeft w:val="0"/>
                  <w:marRight w:val="0"/>
                  <w:marTop w:val="0"/>
                  <w:marBottom w:val="0"/>
                  <w:divBdr>
                    <w:top w:val="none" w:sz="0" w:space="0" w:color="auto"/>
                    <w:left w:val="none" w:sz="0" w:space="0" w:color="auto"/>
                    <w:bottom w:val="none" w:sz="0" w:space="0" w:color="auto"/>
                    <w:right w:val="none" w:sz="0" w:space="0" w:color="auto"/>
                  </w:divBdr>
                </w:div>
                <w:div w:id="1084373918">
                  <w:marLeft w:val="0"/>
                  <w:marRight w:val="0"/>
                  <w:marTop w:val="0"/>
                  <w:marBottom w:val="0"/>
                  <w:divBdr>
                    <w:top w:val="none" w:sz="0" w:space="0" w:color="auto"/>
                    <w:left w:val="none" w:sz="0" w:space="0" w:color="auto"/>
                    <w:bottom w:val="none" w:sz="0" w:space="0" w:color="auto"/>
                    <w:right w:val="none" w:sz="0" w:space="0" w:color="auto"/>
                  </w:divBdr>
                </w:div>
                <w:div w:id="1091437084">
                  <w:marLeft w:val="0"/>
                  <w:marRight w:val="0"/>
                  <w:marTop w:val="0"/>
                  <w:marBottom w:val="0"/>
                  <w:divBdr>
                    <w:top w:val="none" w:sz="0" w:space="0" w:color="auto"/>
                    <w:left w:val="none" w:sz="0" w:space="0" w:color="auto"/>
                    <w:bottom w:val="none" w:sz="0" w:space="0" w:color="auto"/>
                    <w:right w:val="none" w:sz="0" w:space="0" w:color="auto"/>
                  </w:divBdr>
                </w:div>
                <w:div w:id="1138494510">
                  <w:marLeft w:val="0"/>
                  <w:marRight w:val="0"/>
                  <w:marTop w:val="0"/>
                  <w:marBottom w:val="0"/>
                  <w:divBdr>
                    <w:top w:val="none" w:sz="0" w:space="0" w:color="auto"/>
                    <w:left w:val="none" w:sz="0" w:space="0" w:color="auto"/>
                    <w:bottom w:val="none" w:sz="0" w:space="0" w:color="auto"/>
                    <w:right w:val="none" w:sz="0" w:space="0" w:color="auto"/>
                  </w:divBdr>
                </w:div>
                <w:div w:id="1169056744">
                  <w:marLeft w:val="0"/>
                  <w:marRight w:val="0"/>
                  <w:marTop w:val="0"/>
                  <w:marBottom w:val="0"/>
                  <w:divBdr>
                    <w:top w:val="none" w:sz="0" w:space="0" w:color="auto"/>
                    <w:left w:val="none" w:sz="0" w:space="0" w:color="auto"/>
                    <w:bottom w:val="none" w:sz="0" w:space="0" w:color="auto"/>
                    <w:right w:val="none" w:sz="0" w:space="0" w:color="auto"/>
                  </w:divBdr>
                </w:div>
                <w:div w:id="1188635634">
                  <w:marLeft w:val="0"/>
                  <w:marRight w:val="0"/>
                  <w:marTop w:val="0"/>
                  <w:marBottom w:val="0"/>
                  <w:divBdr>
                    <w:top w:val="none" w:sz="0" w:space="0" w:color="auto"/>
                    <w:left w:val="none" w:sz="0" w:space="0" w:color="auto"/>
                    <w:bottom w:val="none" w:sz="0" w:space="0" w:color="auto"/>
                    <w:right w:val="none" w:sz="0" w:space="0" w:color="auto"/>
                  </w:divBdr>
                </w:div>
                <w:div w:id="1194996983">
                  <w:marLeft w:val="0"/>
                  <w:marRight w:val="0"/>
                  <w:marTop w:val="0"/>
                  <w:marBottom w:val="0"/>
                  <w:divBdr>
                    <w:top w:val="none" w:sz="0" w:space="0" w:color="auto"/>
                    <w:left w:val="none" w:sz="0" w:space="0" w:color="auto"/>
                    <w:bottom w:val="none" w:sz="0" w:space="0" w:color="auto"/>
                    <w:right w:val="none" w:sz="0" w:space="0" w:color="auto"/>
                  </w:divBdr>
                </w:div>
                <w:div w:id="1215703878">
                  <w:marLeft w:val="0"/>
                  <w:marRight w:val="0"/>
                  <w:marTop w:val="0"/>
                  <w:marBottom w:val="0"/>
                  <w:divBdr>
                    <w:top w:val="none" w:sz="0" w:space="0" w:color="auto"/>
                    <w:left w:val="none" w:sz="0" w:space="0" w:color="auto"/>
                    <w:bottom w:val="none" w:sz="0" w:space="0" w:color="auto"/>
                    <w:right w:val="none" w:sz="0" w:space="0" w:color="auto"/>
                  </w:divBdr>
                </w:div>
                <w:div w:id="1294166958">
                  <w:marLeft w:val="0"/>
                  <w:marRight w:val="0"/>
                  <w:marTop w:val="0"/>
                  <w:marBottom w:val="0"/>
                  <w:divBdr>
                    <w:top w:val="none" w:sz="0" w:space="0" w:color="auto"/>
                    <w:left w:val="none" w:sz="0" w:space="0" w:color="auto"/>
                    <w:bottom w:val="none" w:sz="0" w:space="0" w:color="auto"/>
                    <w:right w:val="none" w:sz="0" w:space="0" w:color="auto"/>
                  </w:divBdr>
                </w:div>
                <w:div w:id="1388143590">
                  <w:marLeft w:val="0"/>
                  <w:marRight w:val="0"/>
                  <w:marTop w:val="0"/>
                  <w:marBottom w:val="0"/>
                  <w:divBdr>
                    <w:top w:val="none" w:sz="0" w:space="0" w:color="auto"/>
                    <w:left w:val="none" w:sz="0" w:space="0" w:color="auto"/>
                    <w:bottom w:val="none" w:sz="0" w:space="0" w:color="auto"/>
                    <w:right w:val="none" w:sz="0" w:space="0" w:color="auto"/>
                  </w:divBdr>
                </w:div>
                <w:div w:id="1441417134">
                  <w:marLeft w:val="0"/>
                  <w:marRight w:val="0"/>
                  <w:marTop w:val="0"/>
                  <w:marBottom w:val="0"/>
                  <w:divBdr>
                    <w:top w:val="none" w:sz="0" w:space="0" w:color="auto"/>
                    <w:left w:val="none" w:sz="0" w:space="0" w:color="auto"/>
                    <w:bottom w:val="none" w:sz="0" w:space="0" w:color="auto"/>
                    <w:right w:val="none" w:sz="0" w:space="0" w:color="auto"/>
                  </w:divBdr>
                </w:div>
                <w:div w:id="1498575840">
                  <w:marLeft w:val="0"/>
                  <w:marRight w:val="0"/>
                  <w:marTop w:val="0"/>
                  <w:marBottom w:val="0"/>
                  <w:divBdr>
                    <w:top w:val="none" w:sz="0" w:space="0" w:color="auto"/>
                    <w:left w:val="none" w:sz="0" w:space="0" w:color="auto"/>
                    <w:bottom w:val="none" w:sz="0" w:space="0" w:color="auto"/>
                    <w:right w:val="none" w:sz="0" w:space="0" w:color="auto"/>
                  </w:divBdr>
                </w:div>
                <w:div w:id="1563566141">
                  <w:marLeft w:val="0"/>
                  <w:marRight w:val="0"/>
                  <w:marTop w:val="0"/>
                  <w:marBottom w:val="0"/>
                  <w:divBdr>
                    <w:top w:val="none" w:sz="0" w:space="0" w:color="auto"/>
                    <w:left w:val="none" w:sz="0" w:space="0" w:color="auto"/>
                    <w:bottom w:val="none" w:sz="0" w:space="0" w:color="auto"/>
                    <w:right w:val="none" w:sz="0" w:space="0" w:color="auto"/>
                  </w:divBdr>
                </w:div>
                <w:div w:id="1646157106">
                  <w:marLeft w:val="0"/>
                  <w:marRight w:val="0"/>
                  <w:marTop w:val="0"/>
                  <w:marBottom w:val="0"/>
                  <w:divBdr>
                    <w:top w:val="none" w:sz="0" w:space="0" w:color="auto"/>
                    <w:left w:val="none" w:sz="0" w:space="0" w:color="auto"/>
                    <w:bottom w:val="none" w:sz="0" w:space="0" w:color="auto"/>
                    <w:right w:val="none" w:sz="0" w:space="0" w:color="auto"/>
                  </w:divBdr>
                </w:div>
                <w:div w:id="1670674892">
                  <w:marLeft w:val="0"/>
                  <w:marRight w:val="0"/>
                  <w:marTop w:val="0"/>
                  <w:marBottom w:val="0"/>
                  <w:divBdr>
                    <w:top w:val="none" w:sz="0" w:space="0" w:color="auto"/>
                    <w:left w:val="none" w:sz="0" w:space="0" w:color="auto"/>
                    <w:bottom w:val="none" w:sz="0" w:space="0" w:color="auto"/>
                    <w:right w:val="none" w:sz="0" w:space="0" w:color="auto"/>
                  </w:divBdr>
                </w:div>
                <w:div w:id="1704987057">
                  <w:marLeft w:val="0"/>
                  <w:marRight w:val="0"/>
                  <w:marTop w:val="0"/>
                  <w:marBottom w:val="0"/>
                  <w:divBdr>
                    <w:top w:val="none" w:sz="0" w:space="0" w:color="auto"/>
                    <w:left w:val="none" w:sz="0" w:space="0" w:color="auto"/>
                    <w:bottom w:val="none" w:sz="0" w:space="0" w:color="auto"/>
                    <w:right w:val="none" w:sz="0" w:space="0" w:color="auto"/>
                  </w:divBdr>
                </w:div>
                <w:div w:id="1750074342">
                  <w:marLeft w:val="0"/>
                  <w:marRight w:val="0"/>
                  <w:marTop w:val="0"/>
                  <w:marBottom w:val="0"/>
                  <w:divBdr>
                    <w:top w:val="none" w:sz="0" w:space="0" w:color="auto"/>
                    <w:left w:val="none" w:sz="0" w:space="0" w:color="auto"/>
                    <w:bottom w:val="none" w:sz="0" w:space="0" w:color="auto"/>
                    <w:right w:val="none" w:sz="0" w:space="0" w:color="auto"/>
                  </w:divBdr>
                </w:div>
                <w:div w:id="1757287399">
                  <w:marLeft w:val="0"/>
                  <w:marRight w:val="0"/>
                  <w:marTop w:val="0"/>
                  <w:marBottom w:val="0"/>
                  <w:divBdr>
                    <w:top w:val="none" w:sz="0" w:space="0" w:color="auto"/>
                    <w:left w:val="none" w:sz="0" w:space="0" w:color="auto"/>
                    <w:bottom w:val="none" w:sz="0" w:space="0" w:color="auto"/>
                    <w:right w:val="none" w:sz="0" w:space="0" w:color="auto"/>
                  </w:divBdr>
                </w:div>
                <w:div w:id="1794056297">
                  <w:marLeft w:val="0"/>
                  <w:marRight w:val="0"/>
                  <w:marTop w:val="0"/>
                  <w:marBottom w:val="0"/>
                  <w:divBdr>
                    <w:top w:val="none" w:sz="0" w:space="0" w:color="auto"/>
                    <w:left w:val="none" w:sz="0" w:space="0" w:color="auto"/>
                    <w:bottom w:val="none" w:sz="0" w:space="0" w:color="auto"/>
                    <w:right w:val="none" w:sz="0" w:space="0" w:color="auto"/>
                  </w:divBdr>
                </w:div>
                <w:div w:id="1799644687">
                  <w:marLeft w:val="0"/>
                  <w:marRight w:val="0"/>
                  <w:marTop w:val="0"/>
                  <w:marBottom w:val="0"/>
                  <w:divBdr>
                    <w:top w:val="none" w:sz="0" w:space="0" w:color="auto"/>
                    <w:left w:val="none" w:sz="0" w:space="0" w:color="auto"/>
                    <w:bottom w:val="none" w:sz="0" w:space="0" w:color="auto"/>
                    <w:right w:val="none" w:sz="0" w:space="0" w:color="auto"/>
                  </w:divBdr>
                </w:div>
                <w:div w:id="1813057976">
                  <w:marLeft w:val="0"/>
                  <w:marRight w:val="0"/>
                  <w:marTop w:val="0"/>
                  <w:marBottom w:val="0"/>
                  <w:divBdr>
                    <w:top w:val="none" w:sz="0" w:space="0" w:color="auto"/>
                    <w:left w:val="none" w:sz="0" w:space="0" w:color="auto"/>
                    <w:bottom w:val="none" w:sz="0" w:space="0" w:color="auto"/>
                    <w:right w:val="none" w:sz="0" w:space="0" w:color="auto"/>
                  </w:divBdr>
                </w:div>
                <w:div w:id="1840535230">
                  <w:marLeft w:val="0"/>
                  <w:marRight w:val="0"/>
                  <w:marTop w:val="0"/>
                  <w:marBottom w:val="0"/>
                  <w:divBdr>
                    <w:top w:val="none" w:sz="0" w:space="0" w:color="auto"/>
                    <w:left w:val="none" w:sz="0" w:space="0" w:color="auto"/>
                    <w:bottom w:val="none" w:sz="0" w:space="0" w:color="auto"/>
                    <w:right w:val="none" w:sz="0" w:space="0" w:color="auto"/>
                  </w:divBdr>
                </w:div>
                <w:div w:id="1866751619">
                  <w:marLeft w:val="0"/>
                  <w:marRight w:val="0"/>
                  <w:marTop w:val="0"/>
                  <w:marBottom w:val="0"/>
                  <w:divBdr>
                    <w:top w:val="none" w:sz="0" w:space="0" w:color="auto"/>
                    <w:left w:val="none" w:sz="0" w:space="0" w:color="auto"/>
                    <w:bottom w:val="none" w:sz="0" w:space="0" w:color="auto"/>
                    <w:right w:val="none" w:sz="0" w:space="0" w:color="auto"/>
                  </w:divBdr>
                </w:div>
                <w:div w:id="1868369821">
                  <w:marLeft w:val="0"/>
                  <w:marRight w:val="0"/>
                  <w:marTop w:val="0"/>
                  <w:marBottom w:val="0"/>
                  <w:divBdr>
                    <w:top w:val="none" w:sz="0" w:space="0" w:color="auto"/>
                    <w:left w:val="none" w:sz="0" w:space="0" w:color="auto"/>
                    <w:bottom w:val="none" w:sz="0" w:space="0" w:color="auto"/>
                    <w:right w:val="none" w:sz="0" w:space="0" w:color="auto"/>
                  </w:divBdr>
                </w:div>
                <w:div w:id="1868912530">
                  <w:marLeft w:val="0"/>
                  <w:marRight w:val="0"/>
                  <w:marTop w:val="0"/>
                  <w:marBottom w:val="0"/>
                  <w:divBdr>
                    <w:top w:val="none" w:sz="0" w:space="0" w:color="auto"/>
                    <w:left w:val="none" w:sz="0" w:space="0" w:color="auto"/>
                    <w:bottom w:val="none" w:sz="0" w:space="0" w:color="auto"/>
                    <w:right w:val="none" w:sz="0" w:space="0" w:color="auto"/>
                  </w:divBdr>
                </w:div>
                <w:div w:id="1937053835">
                  <w:marLeft w:val="0"/>
                  <w:marRight w:val="0"/>
                  <w:marTop w:val="0"/>
                  <w:marBottom w:val="0"/>
                  <w:divBdr>
                    <w:top w:val="none" w:sz="0" w:space="0" w:color="auto"/>
                    <w:left w:val="none" w:sz="0" w:space="0" w:color="auto"/>
                    <w:bottom w:val="none" w:sz="0" w:space="0" w:color="auto"/>
                    <w:right w:val="none" w:sz="0" w:space="0" w:color="auto"/>
                  </w:divBdr>
                </w:div>
                <w:div w:id="1950889188">
                  <w:marLeft w:val="0"/>
                  <w:marRight w:val="0"/>
                  <w:marTop w:val="0"/>
                  <w:marBottom w:val="0"/>
                  <w:divBdr>
                    <w:top w:val="none" w:sz="0" w:space="0" w:color="auto"/>
                    <w:left w:val="none" w:sz="0" w:space="0" w:color="auto"/>
                    <w:bottom w:val="none" w:sz="0" w:space="0" w:color="auto"/>
                    <w:right w:val="none" w:sz="0" w:space="0" w:color="auto"/>
                  </w:divBdr>
                </w:div>
                <w:div w:id="1986621028">
                  <w:marLeft w:val="0"/>
                  <w:marRight w:val="0"/>
                  <w:marTop w:val="0"/>
                  <w:marBottom w:val="0"/>
                  <w:divBdr>
                    <w:top w:val="none" w:sz="0" w:space="0" w:color="auto"/>
                    <w:left w:val="none" w:sz="0" w:space="0" w:color="auto"/>
                    <w:bottom w:val="none" w:sz="0" w:space="0" w:color="auto"/>
                    <w:right w:val="none" w:sz="0" w:space="0" w:color="auto"/>
                  </w:divBdr>
                </w:div>
                <w:div w:id="1991446575">
                  <w:marLeft w:val="0"/>
                  <w:marRight w:val="0"/>
                  <w:marTop w:val="0"/>
                  <w:marBottom w:val="0"/>
                  <w:divBdr>
                    <w:top w:val="none" w:sz="0" w:space="0" w:color="auto"/>
                    <w:left w:val="none" w:sz="0" w:space="0" w:color="auto"/>
                    <w:bottom w:val="none" w:sz="0" w:space="0" w:color="auto"/>
                    <w:right w:val="none" w:sz="0" w:space="0" w:color="auto"/>
                  </w:divBdr>
                </w:div>
                <w:div w:id="2028166240">
                  <w:marLeft w:val="0"/>
                  <w:marRight w:val="0"/>
                  <w:marTop w:val="0"/>
                  <w:marBottom w:val="0"/>
                  <w:divBdr>
                    <w:top w:val="none" w:sz="0" w:space="0" w:color="auto"/>
                    <w:left w:val="none" w:sz="0" w:space="0" w:color="auto"/>
                    <w:bottom w:val="none" w:sz="0" w:space="0" w:color="auto"/>
                    <w:right w:val="none" w:sz="0" w:space="0" w:color="auto"/>
                  </w:divBdr>
                </w:div>
                <w:div w:id="2049258694">
                  <w:marLeft w:val="0"/>
                  <w:marRight w:val="0"/>
                  <w:marTop w:val="0"/>
                  <w:marBottom w:val="0"/>
                  <w:divBdr>
                    <w:top w:val="none" w:sz="0" w:space="0" w:color="auto"/>
                    <w:left w:val="none" w:sz="0" w:space="0" w:color="auto"/>
                    <w:bottom w:val="none" w:sz="0" w:space="0" w:color="auto"/>
                    <w:right w:val="none" w:sz="0" w:space="0" w:color="auto"/>
                  </w:divBdr>
                </w:div>
                <w:div w:id="2062634309">
                  <w:marLeft w:val="0"/>
                  <w:marRight w:val="0"/>
                  <w:marTop w:val="0"/>
                  <w:marBottom w:val="0"/>
                  <w:divBdr>
                    <w:top w:val="none" w:sz="0" w:space="0" w:color="auto"/>
                    <w:left w:val="none" w:sz="0" w:space="0" w:color="auto"/>
                    <w:bottom w:val="none" w:sz="0" w:space="0" w:color="auto"/>
                    <w:right w:val="none" w:sz="0" w:space="0" w:color="auto"/>
                  </w:divBdr>
                </w:div>
                <w:div w:id="2092120370">
                  <w:marLeft w:val="0"/>
                  <w:marRight w:val="0"/>
                  <w:marTop w:val="0"/>
                  <w:marBottom w:val="0"/>
                  <w:divBdr>
                    <w:top w:val="none" w:sz="0" w:space="0" w:color="auto"/>
                    <w:left w:val="none" w:sz="0" w:space="0" w:color="auto"/>
                    <w:bottom w:val="none" w:sz="0" w:space="0" w:color="auto"/>
                    <w:right w:val="none" w:sz="0" w:space="0" w:color="auto"/>
                  </w:divBdr>
                </w:div>
                <w:div w:id="2103450558">
                  <w:marLeft w:val="0"/>
                  <w:marRight w:val="0"/>
                  <w:marTop w:val="0"/>
                  <w:marBottom w:val="0"/>
                  <w:divBdr>
                    <w:top w:val="none" w:sz="0" w:space="0" w:color="auto"/>
                    <w:left w:val="none" w:sz="0" w:space="0" w:color="auto"/>
                    <w:bottom w:val="none" w:sz="0" w:space="0" w:color="auto"/>
                    <w:right w:val="none" w:sz="0" w:space="0" w:color="auto"/>
                  </w:divBdr>
                </w:div>
                <w:div w:id="2111973340">
                  <w:marLeft w:val="0"/>
                  <w:marRight w:val="0"/>
                  <w:marTop w:val="0"/>
                  <w:marBottom w:val="0"/>
                  <w:divBdr>
                    <w:top w:val="none" w:sz="0" w:space="0" w:color="auto"/>
                    <w:left w:val="none" w:sz="0" w:space="0" w:color="auto"/>
                    <w:bottom w:val="none" w:sz="0" w:space="0" w:color="auto"/>
                    <w:right w:val="none" w:sz="0" w:space="0" w:color="auto"/>
                  </w:divBdr>
                </w:div>
              </w:divsChild>
            </w:div>
            <w:div w:id="1550921616">
              <w:marLeft w:val="0"/>
              <w:marRight w:val="0"/>
              <w:marTop w:val="0"/>
              <w:marBottom w:val="120"/>
              <w:divBdr>
                <w:top w:val="none" w:sz="0" w:space="0" w:color="auto"/>
                <w:left w:val="none" w:sz="0" w:space="0" w:color="auto"/>
                <w:bottom w:val="none" w:sz="0" w:space="0" w:color="auto"/>
                <w:right w:val="none" w:sz="0" w:space="0" w:color="auto"/>
              </w:divBdr>
            </w:div>
            <w:div w:id="1569270372">
              <w:marLeft w:val="0"/>
              <w:marRight w:val="0"/>
              <w:marTop w:val="0"/>
              <w:marBottom w:val="120"/>
              <w:divBdr>
                <w:top w:val="none" w:sz="0" w:space="0" w:color="auto"/>
                <w:left w:val="none" w:sz="0" w:space="0" w:color="auto"/>
                <w:bottom w:val="none" w:sz="0" w:space="0" w:color="auto"/>
                <w:right w:val="none" w:sz="0" w:space="0" w:color="auto"/>
              </w:divBdr>
            </w:div>
            <w:div w:id="1574581149">
              <w:marLeft w:val="0"/>
              <w:marRight w:val="0"/>
              <w:marTop w:val="0"/>
              <w:marBottom w:val="120"/>
              <w:divBdr>
                <w:top w:val="none" w:sz="0" w:space="0" w:color="auto"/>
                <w:left w:val="none" w:sz="0" w:space="0" w:color="auto"/>
                <w:bottom w:val="none" w:sz="0" w:space="0" w:color="auto"/>
                <w:right w:val="none" w:sz="0" w:space="0" w:color="auto"/>
              </w:divBdr>
            </w:div>
            <w:div w:id="1591429442">
              <w:marLeft w:val="0"/>
              <w:marRight w:val="0"/>
              <w:marTop w:val="0"/>
              <w:marBottom w:val="120"/>
              <w:divBdr>
                <w:top w:val="none" w:sz="0" w:space="0" w:color="auto"/>
                <w:left w:val="none" w:sz="0" w:space="0" w:color="auto"/>
                <w:bottom w:val="none" w:sz="0" w:space="0" w:color="auto"/>
                <w:right w:val="none" w:sz="0" w:space="0" w:color="auto"/>
              </w:divBdr>
              <w:divsChild>
                <w:div w:id="100030922">
                  <w:marLeft w:val="0"/>
                  <w:marRight w:val="0"/>
                  <w:marTop w:val="0"/>
                  <w:marBottom w:val="0"/>
                  <w:divBdr>
                    <w:top w:val="none" w:sz="0" w:space="0" w:color="auto"/>
                    <w:left w:val="none" w:sz="0" w:space="0" w:color="auto"/>
                    <w:bottom w:val="none" w:sz="0" w:space="0" w:color="auto"/>
                    <w:right w:val="none" w:sz="0" w:space="0" w:color="auto"/>
                  </w:divBdr>
                </w:div>
                <w:div w:id="153450646">
                  <w:marLeft w:val="0"/>
                  <w:marRight w:val="0"/>
                  <w:marTop w:val="0"/>
                  <w:marBottom w:val="0"/>
                  <w:divBdr>
                    <w:top w:val="none" w:sz="0" w:space="0" w:color="auto"/>
                    <w:left w:val="none" w:sz="0" w:space="0" w:color="auto"/>
                    <w:bottom w:val="none" w:sz="0" w:space="0" w:color="auto"/>
                    <w:right w:val="none" w:sz="0" w:space="0" w:color="auto"/>
                  </w:divBdr>
                </w:div>
                <w:div w:id="401146506">
                  <w:marLeft w:val="0"/>
                  <w:marRight w:val="0"/>
                  <w:marTop w:val="0"/>
                  <w:marBottom w:val="0"/>
                  <w:divBdr>
                    <w:top w:val="none" w:sz="0" w:space="0" w:color="auto"/>
                    <w:left w:val="none" w:sz="0" w:space="0" w:color="auto"/>
                    <w:bottom w:val="none" w:sz="0" w:space="0" w:color="auto"/>
                    <w:right w:val="none" w:sz="0" w:space="0" w:color="auto"/>
                  </w:divBdr>
                </w:div>
                <w:div w:id="459761052">
                  <w:marLeft w:val="0"/>
                  <w:marRight w:val="0"/>
                  <w:marTop w:val="0"/>
                  <w:marBottom w:val="0"/>
                  <w:divBdr>
                    <w:top w:val="none" w:sz="0" w:space="0" w:color="auto"/>
                    <w:left w:val="none" w:sz="0" w:space="0" w:color="auto"/>
                    <w:bottom w:val="none" w:sz="0" w:space="0" w:color="auto"/>
                    <w:right w:val="none" w:sz="0" w:space="0" w:color="auto"/>
                  </w:divBdr>
                </w:div>
                <w:div w:id="478616810">
                  <w:marLeft w:val="0"/>
                  <w:marRight w:val="0"/>
                  <w:marTop w:val="0"/>
                  <w:marBottom w:val="0"/>
                  <w:divBdr>
                    <w:top w:val="none" w:sz="0" w:space="0" w:color="auto"/>
                    <w:left w:val="none" w:sz="0" w:space="0" w:color="auto"/>
                    <w:bottom w:val="none" w:sz="0" w:space="0" w:color="auto"/>
                    <w:right w:val="none" w:sz="0" w:space="0" w:color="auto"/>
                  </w:divBdr>
                </w:div>
                <w:div w:id="478814131">
                  <w:marLeft w:val="0"/>
                  <w:marRight w:val="0"/>
                  <w:marTop w:val="0"/>
                  <w:marBottom w:val="0"/>
                  <w:divBdr>
                    <w:top w:val="none" w:sz="0" w:space="0" w:color="auto"/>
                    <w:left w:val="none" w:sz="0" w:space="0" w:color="auto"/>
                    <w:bottom w:val="none" w:sz="0" w:space="0" w:color="auto"/>
                    <w:right w:val="none" w:sz="0" w:space="0" w:color="auto"/>
                  </w:divBdr>
                </w:div>
                <w:div w:id="485586089">
                  <w:marLeft w:val="0"/>
                  <w:marRight w:val="0"/>
                  <w:marTop w:val="0"/>
                  <w:marBottom w:val="0"/>
                  <w:divBdr>
                    <w:top w:val="none" w:sz="0" w:space="0" w:color="auto"/>
                    <w:left w:val="none" w:sz="0" w:space="0" w:color="auto"/>
                    <w:bottom w:val="none" w:sz="0" w:space="0" w:color="auto"/>
                    <w:right w:val="none" w:sz="0" w:space="0" w:color="auto"/>
                  </w:divBdr>
                </w:div>
                <w:div w:id="567111983">
                  <w:marLeft w:val="0"/>
                  <w:marRight w:val="0"/>
                  <w:marTop w:val="0"/>
                  <w:marBottom w:val="0"/>
                  <w:divBdr>
                    <w:top w:val="none" w:sz="0" w:space="0" w:color="auto"/>
                    <w:left w:val="none" w:sz="0" w:space="0" w:color="auto"/>
                    <w:bottom w:val="none" w:sz="0" w:space="0" w:color="auto"/>
                    <w:right w:val="none" w:sz="0" w:space="0" w:color="auto"/>
                  </w:divBdr>
                </w:div>
                <w:div w:id="582951861">
                  <w:marLeft w:val="0"/>
                  <w:marRight w:val="0"/>
                  <w:marTop w:val="0"/>
                  <w:marBottom w:val="0"/>
                  <w:divBdr>
                    <w:top w:val="none" w:sz="0" w:space="0" w:color="auto"/>
                    <w:left w:val="none" w:sz="0" w:space="0" w:color="auto"/>
                    <w:bottom w:val="none" w:sz="0" w:space="0" w:color="auto"/>
                    <w:right w:val="none" w:sz="0" w:space="0" w:color="auto"/>
                  </w:divBdr>
                </w:div>
                <w:div w:id="600189773">
                  <w:marLeft w:val="0"/>
                  <w:marRight w:val="0"/>
                  <w:marTop w:val="0"/>
                  <w:marBottom w:val="0"/>
                  <w:divBdr>
                    <w:top w:val="none" w:sz="0" w:space="0" w:color="auto"/>
                    <w:left w:val="none" w:sz="0" w:space="0" w:color="auto"/>
                    <w:bottom w:val="none" w:sz="0" w:space="0" w:color="auto"/>
                    <w:right w:val="none" w:sz="0" w:space="0" w:color="auto"/>
                  </w:divBdr>
                </w:div>
                <w:div w:id="611211138">
                  <w:marLeft w:val="0"/>
                  <w:marRight w:val="0"/>
                  <w:marTop w:val="0"/>
                  <w:marBottom w:val="0"/>
                  <w:divBdr>
                    <w:top w:val="none" w:sz="0" w:space="0" w:color="auto"/>
                    <w:left w:val="none" w:sz="0" w:space="0" w:color="auto"/>
                    <w:bottom w:val="none" w:sz="0" w:space="0" w:color="auto"/>
                    <w:right w:val="none" w:sz="0" w:space="0" w:color="auto"/>
                  </w:divBdr>
                </w:div>
                <w:div w:id="646980854">
                  <w:marLeft w:val="0"/>
                  <w:marRight w:val="0"/>
                  <w:marTop w:val="0"/>
                  <w:marBottom w:val="0"/>
                  <w:divBdr>
                    <w:top w:val="none" w:sz="0" w:space="0" w:color="auto"/>
                    <w:left w:val="none" w:sz="0" w:space="0" w:color="auto"/>
                    <w:bottom w:val="none" w:sz="0" w:space="0" w:color="auto"/>
                    <w:right w:val="none" w:sz="0" w:space="0" w:color="auto"/>
                  </w:divBdr>
                </w:div>
                <w:div w:id="687221601">
                  <w:marLeft w:val="0"/>
                  <w:marRight w:val="0"/>
                  <w:marTop w:val="0"/>
                  <w:marBottom w:val="0"/>
                  <w:divBdr>
                    <w:top w:val="none" w:sz="0" w:space="0" w:color="auto"/>
                    <w:left w:val="none" w:sz="0" w:space="0" w:color="auto"/>
                    <w:bottom w:val="none" w:sz="0" w:space="0" w:color="auto"/>
                    <w:right w:val="none" w:sz="0" w:space="0" w:color="auto"/>
                  </w:divBdr>
                </w:div>
                <w:div w:id="695734072">
                  <w:marLeft w:val="0"/>
                  <w:marRight w:val="0"/>
                  <w:marTop w:val="0"/>
                  <w:marBottom w:val="0"/>
                  <w:divBdr>
                    <w:top w:val="none" w:sz="0" w:space="0" w:color="auto"/>
                    <w:left w:val="none" w:sz="0" w:space="0" w:color="auto"/>
                    <w:bottom w:val="none" w:sz="0" w:space="0" w:color="auto"/>
                    <w:right w:val="none" w:sz="0" w:space="0" w:color="auto"/>
                  </w:divBdr>
                </w:div>
                <w:div w:id="736049477">
                  <w:marLeft w:val="0"/>
                  <w:marRight w:val="0"/>
                  <w:marTop w:val="0"/>
                  <w:marBottom w:val="0"/>
                  <w:divBdr>
                    <w:top w:val="none" w:sz="0" w:space="0" w:color="auto"/>
                    <w:left w:val="none" w:sz="0" w:space="0" w:color="auto"/>
                    <w:bottom w:val="none" w:sz="0" w:space="0" w:color="auto"/>
                    <w:right w:val="none" w:sz="0" w:space="0" w:color="auto"/>
                  </w:divBdr>
                </w:div>
                <w:div w:id="737099209">
                  <w:marLeft w:val="0"/>
                  <w:marRight w:val="0"/>
                  <w:marTop w:val="0"/>
                  <w:marBottom w:val="0"/>
                  <w:divBdr>
                    <w:top w:val="none" w:sz="0" w:space="0" w:color="auto"/>
                    <w:left w:val="none" w:sz="0" w:space="0" w:color="auto"/>
                    <w:bottom w:val="none" w:sz="0" w:space="0" w:color="auto"/>
                    <w:right w:val="none" w:sz="0" w:space="0" w:color="auto"/>
                  </w:divBdr>
                </w:div>
                <w:div w:id="741105484">
                  <w:marLeft w:val="0"/>
                  <w:marRight w:val="0"/>
                  <w:marTop w:val="0"/>
                  <w:marBottom w:val="0"/>
                  <w:divBdr>
                    <w:top w:val="none" w:sz="0" w:space="0" w:color="auto"/>
                    <w:left w:val="none" w:sz="0" w:space="0" w:color="auto"/>
                    <w:bottom w:val="none" w:sz="0" w:space="0" w:color="auto"/>
                    <w:right w:val="none" w:sz="0" w:space="0" w:color="auto"/>
                  </w:divBdr>
                </w:div>
                <w:div w:id="759571421">
                  <w:marLeft w:val="0"/>
                  <w:marRight w:val="0"/>
                  <w:marTop w:val="0"/>
                  <w:marBottom w:val="0"/>
                  <w:divBdr>
                    <w:top w:val="none" w:sz="0" w:space="0" w:color="auto"/>
                    <w:left w:val="none" w:sz="0" w:space="0" w:color="auto"/>
                    <w:bottom w:val="none" w:sz="0" w:space="0" w:color="auto"/>
                    <w:right w:val="none" w:sz="0" w:space="0" w:color="auto"/>
                  </w:divBdr>
                </w:div>
                <w:div w:id="796531061">
                  <w:marLeft w:val="0"/>
                  <w:marRight w:val="0"/>
                  <w:marTop w:val="0"/>
                  <w:marBottom w:val="0"/>
                  <w:divBdr>
                    <w:top w:val="none" w:sz="0" w:space="0" w:color="auto"/>
                    <w:left w:val="none" w:sz="0" w:space="0" w:color="auto"/>
                    <w:bottom w:val="none" w:sz="0" w:space="0" w:color="auto"/>
                    <w:right w:val="none" w:sz="0" w:space="0" w:color="auto"/>
                  </w:divBdr>
                </w:div>
                <w:div w:id="799567994">
                  <w:marLeft w:val="0"/>
                  <w:marRight w:val="0"/>
                  <w:marTop w:val="0"/>
                  <w:marBottom w:val="0"/>
                  <w:divBdr>
                    <w:top w:val="none" w:sz="0" w:space="0" w:color="auto"/>
                    <w:left w:val="none" w:sz="0" w:space="0" w:color="auto"/>
                    <w:bottom w:val="none" w:sz="0" w:space="0" w:color="auto"/>
                    <w:right w:val="none" w:sz="0" w:space="0" w:color="auto"/>
                  </w:divBdr>
                </w:div>
                <w:div w:id="847527553">
                  <w:marLeft w:val="0"/>
                  <w:marRight w:val="0"/>
                  <w:marTop w:val="0"/>
                  <w:marBottom w:val="0"/>
                  <w:divBdr>
                    <w:top w:val="none" w:sz="0" w:space="0" w:color="auto"/>
                    <w:left w:val="none" w:sz="0" w:space="0" w:color="auto"/>
                    <w:bottom w:val="none" w:sz="0" w:space="0" w:color="auto"/>
                    <w:right w:val="none" w:sz="0" w:space="0" w:color="auto"/>
                  </w:divBdr>
                </w:div>
                <w:div w:id="1015887388">
                  <w:marLeft w:val="0"/>
                  <w:marRight w:val="0"/>
                  <w:marTop w:val="0"/>
                  <w:marBottom w:val="0"/>
                  <w:divBdr>
                    <w:top w:val="none" w:sz="0" w:space="0" w:color="auto"/>
                    <w:left w:val="none" w:sz="0" w:space="0" w:color="auto"/>
                    <w:bottom w:val="none" w:sz="0" w:space="0" w:color="auto"/>
                    <w:right w:val="none" w:sz="0" w:space="0" w:color="auto"/>
                  </w:divBdr>
                </w:div>
                <w:div w:id="1021510995">
                  <w:marLeft w:val="0"/>
                  <w:marRight w:val="0"/>
                  <w:marTop w:val="0"/>
                  <w:marBottom w:val="0"/>
                  <w:divBdr>
                    <w:top w:val="none" w:sz="0" w:space="0" w:color="auto"/>
                    <w:left w:val="none" w:sz="0" w:space="0" w:color="auto"/>
                    <w:bottom w:val="none" w:sz="0" w:space="0" w:color="auto"/>
                    <w:right w:val="none" w:sz="0" w:space="0" w:color="auto"/>
                  </w:divBdr>
                </w:div>
                <w:div w:id="1061751453">
                  <w:marLeft w:val="0"/>
                  <w:marRight w:val="0"/>
                  <w:marTop w:val="0"/>
                  <w:marBottom w:val="0"/>
                  <w:divBdr>
                    <w:top w:val="none" w:sz="0" w:space="0" w:color="auto"/>
                    <w:left w:val="none" w:sz="0" w:space="0" w:color="auto"/>
                    <w:bottom w:val="none" w:sz="0" w:space="0" w:color="auto"/>
                    <w:right w:val="none" w:sz="0" w:space="0" w:color="auto"/>
                  </w:divBdr>
                </w:div>
                <w:div w:id="1065491303">
                  <w:marLeft w:val="0"/>
                  <w:marRight w:val="0"/>
                  <w:marTop w:val="0"/>
                  <w:marBottom w:val="0"/>
                  <w:divBdr>
                    <w:top w:val="none" w:sz="0" w:space="0" w:color="auto"/>
                    <w:left w:val="none" w:sz="0" w:space="0" w:color="auto"/>
                    <w:bottom w:val="none" w:sz="0" w:space="0" w:color="auto"/>
                    <w:right w:val="none" w:sz="0" w:space="0" w:color="auto"/>
                  </w:divBdr>
                </w:div>
                <w:div w:id="1066297349">
                  <w:marLeft w:val="0"/>
                  <w:marRight w:val="0"/>
                  <w:marTop w:val="0"/>
                  <w:marBottom w:val="0"/>
                  <w:divBdr>
                    <w:top w:val="none" w:sz="0" w:space="0" w:color="auto"/>
                    <w:left w:val="none" w:sz="0" w:space="0" w:color="auto"/>
                    <w:bottom w:val="none" w:sz="0" w:space="0" w:color="auto"/>
                    <w:right w:val="none" w:sz="0" w:space="0" w:color="auto"/>
                  </w:divBdr>
                </w:div>
                <w:div w:id="1152870547">
                  <w:marLeft w:val="0"/>
                  <w:marRight w:val="0"/>
                  <w:marTop w:val="0"/>
                  <w:marBottom w:val="0"/>
                  <w:divBdr>
                    <w:top w:val="none" w:sz="0" w:space="0" w:color="auto"/>
                    <w:left w:val="none" w:sz="0" w:space="0" w:color="auto"/>
                    <w:bottom w:val="none" w:sz="0" w:space="0" w:color="auto"/>
                    <w:right w:val="none" w:sz="0" w:space="0" w:color="auto"/>
                  </w:divBdr>
                </w:div>
                <w:div w:id="1157380236">
                  <w:marLeft w:val="0"/>
                  <w:marRight w:val="0"/>
                  <w:marTop w:val="0"/>
                  <w:marBottom w:val="0"/>
                  <w:divBdr>
                    <w:top w:val="none" w:sz="0" w:space="0" w:color="auto"/>
                    <w:left w:val="none" w:sz="0" w:space="0" w:color="auto"/>
                    <w:bottom w:val="none" w:sz="0" w:space="0" w:color="auto"/>
                    <w:right w:val="none" w:sz="0" w:space="0" w:color="auto"/>
                  </w:divBdr>
                </w:div>
                <w:div w:id="1184632163">
                  <w:marLeft w:val="0"/>
                  <w:marRight w:val="0"/>
                  <w:marTop w:val="0"/>
                  <w:marBottom w:val="0"/>
                  <w:divBdr>
                    <w:top w:val="none" w:sz="0" w:space="0" w:color="auto"/>
                    <w:left w:val="none" w:sz="0" w:space="0" w:color="auto"/>
                    <w:bottom w:val="none" w:sz="0" w:space="0" w:color="auto"/>
                    <w:right w:val="none" w:sz="0" w:space="0" w:color="auto"/>
                  </w:divBdr>
                </w:div>
                <w:div w:id="1222788913">
                  <w:marLeft w:val="0"/>
                  <w:marRight w:val="0"/>
                  <w:marTop w:val="0"/>
                  <w:marBottom w:val="0"/>
                  <w:divBdr>
                    <w:top w:val="none" w:sz="0" w:space="0" w:color="auto"/>
                    <w:left w:val="none" w:sz="0" w:space="0" w:color="auto"/>
                    <w:bottom w:val="none" w:sz="0" w:space="0" w:color="auto"/>
                    <w:right w:val="none" w:sz="0" w:space="0" w:color="auto"/>
                  </w:divBdr>
                </w:div>
                <w:div w:id="1274171091">
                  <w:marLeft w:val="0"/>
                  <w:marRight w:val="0"/>
                  <w:marTop w:val="0"/>
                  <w:marBottom w:val="0"/>
                  <w:divBdr>
                    <w:top w:val="none" w:sz="0" w:space="0" w:color="auto"/>
                    <w:left w:val="none" w:sz="0" w:space="0" w:color="auto"/>
                    <w:bottom w:val="none" w:sz="0" w:space="0" w:color="auto"/>
                    <w:right w:val="none" w:sz="0" w:space="0" w:color="auto"/>
                  </w:divBdr>
                </w:div>
                <w:div w:id="1320845229">
                  <w:marLeft w:val="0"/>
                  <w:marRight w:val="0"/>
                  <w:marTop w:val="0"/>
                  <w:marBottom w:val="0"/>
                  <w:divBdr>
                    <w:top w:val="none" w:sz="0" w:space="0" w:color="auto"/>
                    <w:left w:val="none" w:sz="0" w:space="0" w:color="auto"/>
                    <w:bottom w:val="none" w:sz="0" w:space="0" w:color="auto"/>
                    <w:right w:val="none" w:sz="0" w:space="0" w:color="auto"/>
                  </w:divBdr>
                </w:div>
                <w:div w:id="1344476501">
                  <w:marLeft w:val="0"/>
                  <w:marRight w:val="0"/>
                  <w:marTop w:val="0"/>
                  <w:marBottom w:val="0"/>
                  <w:divBdr>
                    <w:top w:val="none" w:sz="0" w:space="0" w:color="auto"/>
                    <w:left w:val="none" w:sz="0" w:space="0" w:color="auto"/>
                    <w:bottom w:val="none" w:sz="0" w:space="0" w:color="auto"/>
                    <w:right w:val="none" w:sz="0" w:space="0" w:color="auto"/>
                  </w:divBdr>
                </w:div>
                <w:div w:id="1351057210">
                  <w:marLeft w:val="0"/>
                  <w:marRight w:val="0"/>
                  <w:marTop w:val="0"/>
                  <w:marBottom w:val="0"/>
                  <w:divBdr>
                    <w:top w:val="none" w:sz="0" w:space="0" w:color="auto"/>
                    <w:left w:val="none" w:sz="0" w:space="0" w:color="auto"/>
                    <w:bottom w:val="none" w:sz="0" w:space="0" w:color="auto"/>
                    <w:right w:val="none" w:sz="0" w:space="0" w:color="auto"/>
                  </w:divBdr>
                </w:div>
                <w:div w:id="1382562128">
                  <w:marLeft w:val="0"/>
                  <w:marRight w:val="0"/>
                  <w:marTop w:val="0"/>
                  <w:marBottom w:val="0"/>
                  <w:divBdr>
                    <w:top w:val="none" w:sz="0" w:space="0" w:color="auto"/>
                    <w:left w:val="none" w:sz="0" w:space="0" w:color="auto"/>
                    <w:bottom w:val="none" w:sz="0" w:space="0" w:color="auto"/>
                    <w:right w:val="none" w:sz="0" w:space="0" w:color="auto"/>
                  </w:divBdr>
                </w:div>
                <w:div w:id="1482430456">
                  <w:marLeft w:val="0"/>
                  <w:marRight w:val="0"/>
                  <w:marTop w:val="0"/>
                  <w:marBottom w:val="0"/>
                  <w:divBdr>
                    <w:top w:val="none" w:sz="0" w:space="0" w:color="auto"/>
                    <w:left w:val="none" w:sz="0" w:space="0" w:color="auto"/>
                    <w:bottom w:val="none" w:sz="0" w:space="0" w:color="auto"/>
                    <w:right w:val="none" w:sz="0" w:space="0" w:color="auto"/>
                  </w:divBdr>
                </w:div>
                <w:div w:id="1501043832">
                  <w:marLeft w:val="0"/>
                  <w:marRight w:val="0"/>
                  <w:marTop w:val="0"/>
                  <w:marBottom w:val="0"/>
                  <w:divBdr>
                    <w:top w:val="none" w:sz="0" w:space="0" w:color="auto"/>
                    <w:left w:val="none" w:sz="0" w:space="0" w:color="auto"/>
                    <w:bottom w:val="none" w:sz="0" w:space="0" w:color="auto"/>
                    <w:right w:val="none" w:sz="0" w:space="0" w:color="auto"/>
                  </w:divBdr>
                </w:div>
                <w:div w:id="1538008251">
                  <w:marLeft w:val="0"/>
                  <w:marRight w:val="0"/>
                  <w:marTop w:val="0"/>
                  <w:marBottom w:val="0"/>
                  <w:divBdr>
                    <w:top w:val="none" w:sz="0" w:space="0" w:color="auto"/>
                    <w:left w:val="none" w:sz="0" w:space="0" w:color="auto"/>
                    <w:bottom w:val="none" w:sz="0" w:space="0" w:color="auto"/>
                    <w:right w:val="none" w:sz="0" w:space="0" w:color="auto"/>
                  </w:divBdr>
                </w:div>
                <w:div w:id="1674529715">
                  <w:marLeft w:val="0"/>
                  <w:marRight w:val="0"/>
                  <w:marTop w:val="0"/>
                  <w:marBottom w:val="0"/>
                  <w:divBdr>
                    <w:top w:val="none" w:sz="0" w:space="0" w:color="auto"/>
                    <w:left w:val="none" w:sz="0" w:space="0" w:color="auto"/>
                    <w:bottom w:val="none" w:sz="0" w:space="0" w:color="auto"/>
                    <w:right w:val="none" w:sz="0" w:space="0" w:color="auto"/>
                  </w:divBdr>
                </w:div>
                <w:div w:id="1674530956">
                  <w:marLeft w:val="0"/>
                  <w:marRight w:val="0"/>
                  <w:marTop w:val="0"/>
                  <w:marBottom w:val="0"/>
                  <w:divBdr>
                    <w:top w:val="none" w:sz="0" w:space="0" w:color="auto"/>
                    <w:left w:val="none" w:sz="0" w:space="0" w:color="auto"/>
                    <w:bottom w:val="none" w:sz="0" w:space="0" w:color="auto"/>
                    <w:right w:val="none" w:sz="0" w:space="0" w:color="auto"/>
                  </w:divBdr>
                </w:div>
                <w:div w:id="1733969716">
                  <w:marLeft w:val="0"/>
                  <w:marRight w:val="0"/>
                  <w:marTop w:val="0"/>
                  <w:marBottom w:val="0"/>
                  <w:divBdr>
                    <w:top w:val="none" w:sz="0" w:space="0" w:color="auto"/>
                    <w:left w:val="none" w:sz="0" w:space="0" w:color="auto"/>
                    <w:bottom w:val="none" w:sz="0" w:space="0" w:color="auto"/>
                    <w:right w:val="none" w:sz="0" w:space="0" w:color="auto"/>
                  </w:divBdr>
                </w:div>
                <w:div w:id="1753965980">
                  <w:marLeft w:val="0"/>
                  <w:marRight w:val="0"/>
                  <w:marTop w:val="0"/>
                  <w:marBottom w:val="0"/>
                  <w:divBdr>
                    <w:top w:val="none" w:sz="0" w:space="0" w:color="auto"/>
                    <w:left w:val="none" w:sz="0" w:space="0" w:color="auto"/>
                    <w:bottom w:val="none" w:sz="0" w:space="0" w:color="auto"/>
                    <w:right w:val="none" w:sz="0" w:space="0" w:color="auto"/>
                  </w:divBdr>
                </w:div>
                <w:div w:id="1807576725">
                  <w:marLeft w:val="0"/>
                  <w:marRight w:val="0"/>
                  <w:marTop w:val="0"/>
                  <w:marBottom w:val="0"/>
                  <w:divBdr>
                    <w:top w:val="none" w:sz="0" w:space="0" w:color="auto"/>
                    <w:left w:val="none" w:sz="0" w:space="0" w:color="auto"/>
                    <w:bottom w:val="none" w:sz="0" w:space="0" w:color="auto"/>
                    <w:right w:val="none" w:sz="0" w:space="0" w:color="auto"/>
                  </w:divBdr>
                </w:div>
                <w:div w:id="1817137459">
                  <w:marLeft w:val="0"/>
                  <w:marRight w:val="0"/>
                  <w:marTop w:val="0"/>
                  <w:marBottom w:val="0"/>
                  <w:divBdr>
                    <w:top w:val="none" w:sz="0" w:space="0" w:color="auto"/>
                    <w:left w:val="none" w:sz="0" w:space="0" w:color="auto"/>
                    <w:bottom w:val="none" w:sz="0" w:space="0" w:color="auto"/>
                    <w:right w:val="none" w:sz="0" w:space="0" w:color="auto"/>
                  </w:divBdr>
                </w:div>
                <w:div w:id="1826629358">
                  <w:marLeft w:val="0"/>
                  <w:marRight w:val="0"/>
                  <w:marTop w:val="0"/>
                  <w:marBottom w:val="0"/>
                  <w:divBdr>
                    <w:top w:val="none" w:sz="0" w:space="0" w:color="auto"/>
                    <w:left w:val="none" w:sz="0" w:space="0" w:color="auto"/>
                    <w:bottom w:val="none" w:sz="0" w:space="0" w:color="auto"/>
                    <w:right w:val="none" w:sz="0" w:space="0" w:color="auto"/>
                  </w:divBdr>
                </w:div>
                <w:div w:id="1924407687">
                  <w:marLeft w:val="0"/>
                  <w:marRight w:val="0"/>
                  <w:marTop w:val="0"/>
                  <w:marBottom w:val="0"/>
                  <w:divBdr>
                    <w:top w:val="none" w:sz="0" w:space="0" w:color="auto"/>
                    <w:left w:val="none" w:sz="0" w:space="0" w:color="auto"/>
                    <w:bottom w:val="none" w:sz="0" w:space="0" w:color="auto"/>
                    <w:right w:val="none" w:sz="0" w:space="0" w:color="auto"/>
                  </w:divBdr>
                </w:div>
                <w:div w:id="2024164633">
                  <w:marLeft w:val="0"/>
                  <w:marRight w:val="0"/>
                  <w:marTop w:val="0"/>
                  <w:marBottom w:val="0"/>
                  <w:divBdr>
                    <w:top w:val="none" w:sz="0" w:space="0" w:color="auto"/>
                    <w:left w:val="none" w:sz="0" w:space="0" w:color="auto"/>
                    <w:bottom w:val="none" w:sz="0" w:space="0" w:color="auto"/>
                    <w:right w:val="none" w:sz="0" w:space="0" w:color="auto"/>
                  </w:divBdr>
                </w:div>
                <w:div w:id="2031442479">
                  <w:marLeft w:val="0"/>
                  <w:marRight w:val="0"/>
                  <w:marTop w:val="0"/>
                  <w:marBottom w:val="0"/>
                  <w:divBdr>
                    <w:top w:val="none" w:sz="0" w:space="0" w:color="auto"/>
                    <w:left w:val="none" w:sz="0" w:space="0" w:color="auto"/>
                    <w:bottom w:val="none" w:sz="0" w:space="0" w:color="auto"/>
                    <w:right w:val="none" w:sz="0" w:space="0" w:color="auto"/>
                  </w:divBdr>
                </w:div>
                <w:div w:id="2054767195">
                  <w:marLeft w:val="0"/>
                  <w:marRight w:val="0"/>
                  <w:marTop w:val="0"/>
                  <w:marBottom w:val="0"/>
                  <w:divBdr>
                    <w:top w:val="none" w:sz="0" w:space="0" w:color="auto"/>
                    <w:left w:val="none" w:sz="0" w:space="0" w:color="auto"/>
                    <w:bottom w:val="none" w:sz="0" w:space="0" w:color="auto"/>
                    <w:right w:val="none" w:sz="0" w:space="0" w:color="auto"/>
                  </w:divBdr>
                </w:div>
                <w:div w:id="2101291471">
                  <w:marLeft w:val="0"/>
                  <w:marRight w:val="0"/>
                  <w:marTop w:val="0"/>
                  <w:marBottom w:val="0"/>
                  <w:divBdr>
                    <w:top w:val="none" w:sz="0" w:space="0" w:color="auto"/>
                    <w:left w:val="none" w:sz="0" w:space="0" w:color="auto"/>
                    <w:bottom w:val="none" w:sz="0" w:space="0" w:color="auto"/>
                    <w:right w:val="none" w:sz="0" w:space="0" w:color="auto"/>
                  </w:divBdr>
                </w:div>
                <w:div w:id="2105760295">
                  <w:marLeft w:val="0"/>
                  <w:marRight w:val="0"/>
                  <w:marTop w:val="0"/>
                  <w:marBottom w:val="0"/>
                  <w:divBdr>
                    <w:top w:val="none" w:sz="0" w:space="0" w:color="auto"/>
                    <w:left w:val="none" w:sz="0" w:space="0" w:color="auto"/>
                    <w:bottom w:val="none" w:sz="0" w:space="0" w:color="auto"/>
                    <w:right w:val="none" w:sz="0" w:space="0" w:color="auto"/>
                  </w:divBdr>
                </w:div>
                <w:div w:id="2109884846">
                  <w:marLeft w:val="0"/>
                  <w:marRight w:val="0"/>
                  <w:marTop w:val="0"/>
                  <w:marBottom w:val="0"/>
                  <w:divBdr>
                    <w:top w:val="none" w:sz="0" w:space="0" w:color="auto"/>
                    <w:left w:val="none" w:sz="0" w:space="0" w:color="auto"/>
                    <w:bottom w:val="none" w:sz="0" w:space="0" w:color="auto"/>
                    <w:right w:val="none" w:sz="0" w:space="0" w:color="auto"/>
                  </w:divBdr>
                </w:div>
              </w:divsChild>
            </w:div>
            <w:div w:id="1594776669">
              <w:marLeft w:val="0"/>
              <w:marRight w:val="0"/>
              <w:marTop w:val="0"/>
              <w:marBottom w:val="120"/>
              <w:divBdr>
                <w:top w:val="none" w:sz="0" w:space="0" w:color="auto"/>
                <w:left w:val="none" w:sz="0" w:space="0" w:color="auto"/>
                <w:bottom w:val="none" w:sz="0" w:space="0" w:color="auto"/>
                <w:right w:val="none" w:sz="0" w:space="0" w:color="auto"/>
              </w:divBdr>
            </w:div>
            <w:div w:id="1605335852">
              <w:marLeft w:val="0"/>
              <w:marRight w:val="0"/>
              <w:marTop w:val="0"/>
              <w:marBottom w:val="120"/>
              <w:divBdr>
                <w:top w:val="none" w:sz="0" w:space="0" w:color="auto"/>
                <w:left w:val="none" w:sz="0" w:space="0" w:color="auto"/>
                <w:bottom w:val="none" w:sz="0" w:space="0" w:color="auto"/>
                <w:right w:val="none" w:sz="0" w:space="0" w:color="auto"/>
              </w:divBdr>
            </w:div>
            <w:div w:id="1607809705">
              <w:marLeft w:val="0"/>
              <w:marRight w:val="0"/>
              <w:marTop w:val="0"/>
              <w:marBottom w:val="120"/>
              <w:divBdr>
                <w:top w:val="none" w:sz="0" w:space="0" w:color="auto"/>
                <w:left w:val="none" w:sz="0" w:space="0" w:color="auto"/>
                <w:bottom w:val="none" w:sz="0" w:space="0" w:color="auto"/>
                <w:right w:val="none" w:sz="0" w:space="0" w:color="auto"/>
              </w:divBdr>
            </w:div>
            <w:div w:id="1611863030">
              <w:marLeft w:val="0"/>
              <w:marRight w:val="0"/>
              <w:marTop w:val="0"/>
              <w:marBottom w:val="120"/>
              <w:divBdr>
                <w:top w:val="none" w:sz="0" w:space="0" w:color="auto"/>
                <w:left w:val="none" w:sz="0" w:space="0" w:color="auto"/>
                <w:bottom w:val="none" w:sz="0" w:space="0" w:color="auto"/>
                <w:right w:val="none" w:sz="0" w:space="0" w:color="auto"/>
              </w:divBdr>
            </w:div>
            <w:div w:id="1618028742">
              <w:marLeft w:val="0"/>
              <w:marRight w:val="0"/>
              <w:marTop w:val="0"/>
              <w:marBottom w:val="120"/>
              <w:divBdr>
                <w:top w:val="none" w:sz="0" w:space="0" w:color="auto"/>
                <w:left w:val="none" w:sz="0" w:space="0" w:color="auto"/>
                <w:bottom w:val="none" w:sz="0" w:space="0" w:color="auto"/>
                <w:right w:val="none" w:sz="0" w:space="0" w:color="auto"/>
              </w:divBdr>
            </w:div>
            <w:div w:id="1618878321">
              <w:marLeft w:val="0"/>
              <w:marRight w:val="0"/>
              <w:marTop w:val="240"/>
              <w:marBottom w:val="120"/>
              <w:divBdr>
                <w:top w:val="none" w:sz="0" w:space="0" w:color="auto"/>
                <w:left w:val="none" w:sz="0" w:space="0" w:color="auto"/>
                <w:bottom w:val="none" w:sz="0" w:space="0" w:color="auto"/>
                <w:right w:val="none" w:sz="0" w:space="0" w:color="auto"/>
              </w:divBdr>
            </w:div>
            <w:div w:id="1620257910">
              <w:marLeft w:val="0"/>
              <w:marRight w:val="0"/>
              <w:marTop w:val="0"/>
              <w:marBottom w:val="120"/>
              <w:divBdr>
                <w:top w:val="none" w:sz="0" w:space="0" w:color="auto"/>
                <w:left w:val="none" w:sz="0" w:space="0" w:color="auto"/>
                <w:bottom w:val="none" w:sz="0" w:space="0" w:color="auto"/>
                <w:right w:val="none" w:sz="0" w:space="0" w:color="auto"/>
              </w:divBdr>
            </w:div>
            <w:div w:id="1659453279">
              <w:marLeft w:val="0"/>
              <w:marRight w:val="0"/>
              <w:marTop w:val="0"/>
              <w:marBottom w:val="120"/>
              <w:divBdr>
                <w:top w:val="none" w:sz="0" w:space="0" w:color="auto"/>
                <w:left w:val="none" w:sz="0" w:space="0" w:color="auto"/>
                <w:bottom w:val="none" w:sz="0" w:space="0" w:color="auto"/>
                <w:right w:val="none" w:sz="0" w:space="0" w:color="auto"/>
              </w:divBdr>
            </w:div>
            <w:div w:id="1670987545">
              <w:marLeft w:val="0"/>
              <w:marRight w:val="0"/>
              <w:marTop w:val="0"/>
              <w:marBottom w:val="120"/>
              <w:divBdr>
                <w:top w:val="none" w:sz="0" w:space="0" w:color="auto"/>
                <w:left w:val="none" w:sz="0" w:space="0" w:color="auto"/>
                <w:bottom w:val="none" w:sz="0" w:space="0" w:color="auto"/>
                <w:right w:val="none" w:sz="0" w:space="0" w:color="auto"/>
              </w:divBdr>
            </w:div>
            <w:div w:id="1675762290">
              <w:marLeft w:val="0"/>
              <w:marRight w:val="0"/>
              <w:marTop w:val="0"/>
              <w:marBottom w:val="120"/>
              <w:divBdr>
                <w:top w:val="none" w:sz="0" w:space="0" w:color="auto"/>
                <w:left w:val="none" w:sz="0" w:space="0" w:color="auto"/>
                <w:bottom w:val="none" w:sz="0" w:space="0" w:color="auto"/>
                <w:right w:val="none" w:sz="0" w:space="0" w:color="auto"/>
              </w:divBdr>
            </w:div>
            <w:div w:id="1680616204">
              <w:marLeft w:val="0"/>
              <w:marRight w:val="0"/>
              <w:marTop w:val="0"/>
              <w:marBottom w:val="120"/>
              <w:divBdr>
                <w:top w:val="none" w:sz="0" w:space="0" w:color="auto"/>
                <w:left w:val="none" w:sz="0" w:space="0" w:color="auto"/>
                <w:bottom w:val="none" w:sz="0" w:space="0" w:color="auto"/>
                <w:right w:val="none" w:sz="0" w:space="0" w:color="auto"/>
              </w:divBdr>
            </w:div>
            <w:div w:id="1686245011">
              <w:marLeft w:val="0"/>
              <w:marRight w:val="0"/>
              <w:marTop w:val="0"/>
              <w:marBottom w:val="120"/>
              <w:divBdr>
                <w:top w:val="none" w:sz="0" w:space="0" w:color="auto"/>
                <w:left w:val="none" w:sz="0" w:space="0" w:color="auto"/>
                <w:bottom w:val="none" w:sz="0" w:space="0" w:color="auto"/>
                <w:right w:val="none" w:sz="0" w:space="0" w:color="auto"/>
              </w:divBdr>
            </w:div>
            <w:div w:id="1688101036">
              <w:marLeft w:val="0"/>
              <w:marRight w:val="0"/>
              <w:marTop w:val="0"/>
              <w:marBottom w:val="120"/>
              <w:divBdr>
                <w:top w:val="none" w:sz="0" w:space="0" w:color="auto"/>
                <w:left w:val="none" w:sz="0" w:space="0" w:color="auto"/>
                <w:bottom w:val="none" w:sz="0" w:space="0" w:color="auto"/>
                <w:right w:val="none" w:sz="0" w:space="0" w:color="auto"/>
              </w:divBdr>
            </w:div>
            <w:div w:id="1688366191">
              <w:marLeft w:val="0"/>
              <w:marRight w:val="0"/>
              <w:marTop w:val="0"/>
              <w:marBottom w:val="120"/>
              <w:divBdr>
                <w:top w:val="none" w:sz="0" w:space="0" w:color="auto"/>
                <w:left w:val="none" w:sz="0" w:space="0" w:color="auto"/>
                <w:bottom w:val="none" w:sz="0" w:space="0" w:color="auto"/>
                <w:right w:val="none" w:sz="0" w:space="0" w:color="auto"/>
              </w:divBdr>
            </w:div>
            <w:div w:id="1689942001">
              <w:marLeft w:val="0"/>
              <w:marRight w:val="0"/>
              <w:marTop w:val="240"/>
              <w:marBottom w:val="120"/>
              <w:divBdr>
                <w:top w:val="none" w:sz="0" w:space="0" w:color="auto"/>
                <w:left w:val="none" w:sz="0" w:space="0" w:color="auto"/>
                <w:bottom w:val="none" w:sz="0" w:space="0" w:color="auto"/>
                <w:right w:val="none" w:sz="0" w:space="0" w:color="auto"/>
              </w:divBdr>
            </w:div>
            <w:div w:id="1702974346">
              <w:marLeft w:val="0"/>
              <w:marRight w:val="0"/>
              <w:marTop w:val="240"/>
              <w:marBottom w:val="120"/>
              <w:divBdr>
                <w:top w:val="none" w:sz="0" w:space="0" w:color="auto"/>
                <w:left w:val="none" w:sz="0" w:space="0" w:color="auto"/>
                <w:bottom w:val="none" w:sz="0" w:space="0" w:color="auto"/>
                <w:right w:val="none" w:sz="0" w:space="0" w:color="auto"/>
              </w:divBdr>
            </w:div>
            <w:div w:id="1706638389">
              <w:marLeft w:val="0"/>
              <w:marRight w:val="0"/>
              <w:marTop w:val="0"/>
              <w:marBottom w:val="120"/>
              <w:divBdr>
                <w:top w:val="none" w:sz="0" w:space="0" w:color="auto"/>
                <w:left w:val="none" w:sz="0" w:space="0" w:color="auto"/>
                <w:bottom w:val="none" w:sz="0" w:space="0" w:color="auto"/>
                <w:right w:val="none" w:sz="0" w:space="0" w:color="auto"/>
              </w:divBdr>
            </w:div>
            <w:div w:id="1715612693">
              <w:marLeft w:val="0"/>
              <w:marRight w:val="0"/>
              <w:marTop w:val="0"/>
              <w:marBottom w:val="120"/>
              <w:divBdr>
                <w:top w:val="none" w:sz="0" w:space="0" w:color="auto"/>
                <w:left w:val="none" w:sz="0" w:space="0" w:color="auto"/>
                <w:bottom w:val="none" w:sz="0" w:space="0" w:color="auto"/>
                <w:right w:val="none" w:sz="0" w:space="0" w:color="auto"/>
              </w:divBdr>
            </w:div>
            <w:div w:id="1717385095">
              <w:marLeft w:val="0"/>
              <w:marRight w:val="0"/>
              <w:marTop w:val="0"/>
              <w:marBottom w:val="120"/>
              <w:divBdr>
                <w:top w:val="none" w:sz="0" w:space="0" w:color="auto"/>
                <w:left w:val="none" w:sz="0" w:space="0" w:color="auto"/>
                <w:bottom w:val="none" w:sz="0" w:space="0" w:color="auto"/>
                <w:right w:val="none" w:sz="0" w:space="0" w:color="auto"/>
              </w:divBdr>
            </w:div>
            <w:div w:id="1718240374">
              <w:marLeft w:val="0"/>
              <w:marRight w:val="0"/>
              <w:marTop w:val="0"/>
              <w:marBottom w:val="120"/>
              <w:divBdr>
                <w:top w:val="none" w:sz="0" w:space="0" w:color="auto"/>
                <w:left w:val="none" w:sz="0" w:space="0" w:color="auto"/>
                <w:bottom w:val="none" w:sz="0" w:space="0" w:color="auto"/>
                <w:right w:val="none" w:sz="0" w:space="0" w:color="auto"/>
              </w:divBdr>
            </w:div>
            <w:div w:id="1728413375">
              <w:marLeft w:val="0"/>
              <w:marRight w:val="0"/>
              <w:marTop w:val="0"/>
              <w:marBottom w:val="120"/>
              <w:divBdr>
                <w:top w:val="none" w:sz="0" w:space="0" w:color="auto"/>
                <w:left w:val="none" w:sz="0" w:space="0" w:color="auto"/>
                <w:bottom w:val="none" w:sz="0" w:space="0" w:color="auto"/>
                <w:right w:val="none" w:sz="0" w:space="0" w:color="auto"/>
              </w:divBdr>
            </w:div>
            <w:div w:id="1740640157">
              <w:marLeft w:val="0"/>
              <w:marRight w:val="0"/>
              <w:marTop w:val="0"/>
              <w:marBottom w:val="120"/>
              <w:divBdr>
                <w:top w:val="none" w:sz="0" w:space="0" w:color="auto"/>
                <w:left w:val="none" w:sz="0" w:space="0" w:color="auto"/>
                <w:bottom w:val="none" w:sz="0" w:space="0" w:color="auto"/>
                <w:right w:val="none" w:sz="0" w:space="0" w:color="auto"/>
              </w:divBdr>
            </w:div>
            <w:div w:id="1746800311">
              <w:marLeft w:val="0"/>
              <w:marRight w:val="0"/>
              <w:marTop w:val="0"/>
              <w:marBottom w:val="120"/>
              <w:divBdr>
                <w:top w:val="none" w:sz="0" w:space="0" w:color="auto"/>
                <w:left w:val="none" w:sz="0" w:space="0" w:color="auto"/>
                <w:bottom w:val="none" w:sz="0" w:space="0" w:color="auto"/>
                <w:right w:val="none" w:sz="0" w:space="0" w:color="auto"/>
              </w:divBdr>
            </w:div>
            <w:div w:id="1758600488">
              <w:marLeft w:val="0"/>
              <w:marRight w:val="0"/>
              <w:marTop w:val="0"/>
              <w:marBottom w:val="120"/>
              <w:divBdr>
                <w:top w:val="none" w:sz="0" w:space="0" w:color="auto"/>
                <w:left w:val="none" w:sz="0" w:space="0" w:color="auto"/>
                <w:bottom w:val="none" w:sz="0" w:space="0" w:color="auto"/>
                <w:right w:val="none" w:sz="0" w:space="0" w:color="auto"/>
              </w:divBdr>
            </w:div>
            <w:div w:id="1765612586">
              <w:marLeft w:val="0"/>
              <w:marRight w:val="0"/>
              <w:marTop w:val="0"/>
              <w:marBottom w:val="120"/>
              <w:divBdr>
                <w:top w:val="none" w:sz="0" w:space="0" w:color="auto"/>
                <w:left w:val="none" w:sz="0" w:space="0" w:color="auto"/>
                <w:bottom w:val="none" w:sz="0" w:space="0" w:color="auto"/>
                <w:right w:val="none" w:sz="0" w:space="0" w:color="auto"/>
              </w:divBdr>
            </w:div>
            <w:div w:id="1765959849">
              <w:marLeft w:val="0"/>
              <w:marRight w:val="0"/>
              <w:marTop w:val="0"/>
              <w:marBottom w:val="120"/>
              <w:divBdr>
                <w:top w:val="none" w:sz="0" w:space="0" w:color="auto"/>
                <w:left w:val="none" w:sz="0" w:space="0" w:color="auto"/>
                <w:bottom w:val="none" w:sz="0" w:space="0" w:color="auto"/>
                <w:right w:val="none" w:sz="0" w:space="0" w:color="auto"/>
              </w:divBdr>
            </w:div>
            <w:div w:id="1771732211">
              <w:marLeft w:val="0"/>
              <w:marRight w:val="0"/>
              <w:marTop w:val="0"/>
              <w:marBottom w:val="120"/>
              <w:divBdr>
                <w:top w:val="none" w:sz="0" w:space="0" w:color="auto"/>
                <w:left w:val="none" w:sz="0" w:space="0" w:color="auto"/>
                <w:bottom w:val="none" w:sz="0" w:space="0" w:color="auto"/>
                <w:right w:val="none" w:sz="0" w:space="0" w:color="auto"/>
              </w:divBdr>
            </w:div>
            <w:div w:id="1776557575">
              <w:marLeft w:val="0"/>
              <w:marRight w:val="0"/>
              <w:marTop w:val="0"/>
              <w:marBottom w:val="120"/>
              <w:divBdr>
                <w:top w:val="none" w:sz="0" w:space="0" w:color="auto"/>
                <w:left w:val="none" w:sz="0" w:space="0" w:color="auto"/>
                <w:bottom w:val="none" w:sz="0" w:space="0" w:color="auto"/>
                <w:right w:val="none" w:sz="0" w:space="0" w:color="auto"/>
              </w:divBdr>
            </w:div>
            <w:div w:id="1783843898">
              <w:marLeft w:val="0"/>
              <w:marRight w:val="0"/>
              <w:marTop w:val="240"/>
              <w:marBottom w:val="120"/>
              <w:divBdr>
                <w:top w:val="none" w:sz="0" w:space="0" w:color="auto"/>
                <w:left w:val="none" w:sz="0" w:space="0" w:color="auto"/>
                <w:bottom w:val="none" w:sz="0" w:space="0" w:color="auto"/>
                <w:right w:val="none" w:sz="0" w:space="0" w:color="auto"/>
              </w:divBdr>
            </w:div>
            <w:div w:id="1795950679">
              <w:marLeft w:val="0"/>
              <w:marRight w:val="0"/>
              <w:marTop w:val="0"/>
              <w:marBottom w:val="120"/>
              <w:divBdr>
                <w:top w:val="none" w:sz="0" w:space="0" w:color="auto"/>
                <w:left w:val="none" w:sz="0" w:space="0" w:color="auto"/>
                <w:bottom w:val="none" w:sz="0" w:space="0" w:color="auto"/>
                <w:right w:val="none" w:sz="0" w:space="0" w:color="auto"/>
              </w:divBdr>
            </w:div>
            <w:div w:id="1807041940">
              <w:marLeft w:val="0"/>
              <w:marRight w:val="0"/>
              <w:marTop w:val="0"/>
              <w:marBottom w:val="120"/>
              <w:divBdr>
                <w:top w:val="none" w:sz="0" w:space="0" w:color="auto"/>
                <w:left w:val="none" w:sz="0" w:space="0" w:color="auto"/>
                <w:bottom w:val="none" w:sz="0" w:space="0" w:color="auto"/>
                <w:right w:val="none" w:sz="0" w:space="0" w:color="auto"/>
              </w:divBdr>
            </w:div>
            <w:div w:id="1813713902">
              <w:marLeft w:val="0"/>
              <w:marRight w:val="0"/>
              <w:marTop w:val="0"/>
              <w:marBottom w:val="120"/>
              <w:divBdr>
                <w:top w:val="none" w:sz="0" w:space="0" w:color="auto"/>
                <w:left w:val="none" w:sz="0" w:space="0" w:color="auto"/>
                <w:bottom w:val="none" w:sz="0" w:space="0" w:color="auto"/>
                <w:right w:val="none" w:sz="0" w:space="0" w:color="auto"/>
              </w:divBdr>
            </w:div>
            <w:div w:id="1816415602">
              <w:marLeft w:val="0"/>
              <w:marRight w:val="0"/>
              <w:marTop w:val="0"/>
              <w:marBottom w:val="120"/>
              <w:divBdr>
                <w:top w:val="none" w:sz="0" w:space="0" w:color="auto"/>
                <w:left w:val="none" w:sz="0" w:space="0" w:color="auto"/>
                <w:bottom w:val="none" w:sz="0" w:space="0" w:color="auto"/>
                <w:right w:val="none" w:sz="0" w:space="0" w:color="auto"/>
              </w:divBdr>
            </w:div>
            <w:div w:id="1821842552">
              <w:marLeft w:val="0"/>
              <w:marRight w:val="0"/>
              <w:marTop w:val="0"/>
              <w:marBottom w:val="120"/>
              <w:divBdr>
                <w:top w:val="none" w:sz="0" w:space="0" w:color="auto"/>
                <w:left w:val="none" w:sz="0" w:space="0" w:color="auto"/>
                <w:bottom w:val="none" w:sz="0" w:space="0" w:color="auto"/>
                <w:right w:val="none" w:sz="0" w:space="0" w:color="auto"/>
              </w:divBdr>
            </w:div>
            <w:div w:id="1826240408">
              <w:marLeft w:val="0"/>
              <w:marRight w:val="0"/>
              <w:marTop w:val="0"/>
              <w:marBottom w:val="120"/>
              <w:divBdr>
                <w:top w:val="none" w:sz="0" w:space="0" w:color="auto"/>
                <w:left w:val="none" w:sz="0" w:space="0" w:color="auto"/>
                <w:bottom w:val="none" w:sz="0" w:space="0" w:color="auto"/>
                <w:right w:val="none" w:sz="0" w:space="0" w:color="auto"/>
              </w:divBdr>
            </w:div>
            <w:div w:id="1828472207">
              <w:marLeft w:val="0"/>
              <w:marRight w:val="0"/>
              <w:marTop w:val="0"/>
              <w:marBottom w:val="120"/>
              <w:divBdr>
                <w:top w:val="none" w:sz="0" w:space="0" w:color="auto"/>
                <w:left w:val="none" w:sz="0" w:space="0" w:color="auto"/>
                <w:bottom w:val="none" w:sz="0" w:space="0" w:color="auto"/>
                <w:right w:val="none" w:sz="0" w:space="0" w:color="auto"/>
              </w:divBdr>
            </w:div>
            <w:div w:id="1830515488">
              <w:marLeft w:val="0"/>
              <w:marRight w:val="0"/>
              <w:marTop w:val="240"/>
              <w:marBottom w:val="120"/>
              <w:divBdr>
                <w:top w:val="none" w:sz="0" w:space="0" w:color="auto"/>
                <w:left w:val="none" w:sz="0" w:space="0" w:color="auto"/>
                <w:bottom w:val="none" w:sz="0" w:space="0" w:color="auto"/>
                <w:right w:val="none" w:sz="0" w:space="0" w:color="auto"/>
              </w:divBdr>
            </w:div>
            <w:div w:id="1831866722">
              <w:marLeft w:val="0"/>
              <w:marRight w:val="0"/>
              <w:marTop w:val="0"/>
              <w:marBottom w:val="120"/>
              <w:divBdr>
                <w:top w:val="none" w:sz="0" w:space="0" w:color="auto"/>
                <w:left w:val="none" w:sz="0" w:space="0" w:color="auto"/>
                <w:bottom w:val="none" w:sz="0" w:space="0" w:color="auto"/>
                <w:right w:val="none" w:sz="0" w:space="0" w:color="auto"/>
              </w:divBdr>
            </w:div>
            <w:div w:id="1844079937">
              <w:marLeft w:val="0"/>
              <w:marRight w:val="0"/>
              <w:marTop w:val="0"/>
              <w:marBottom w:val="120"/>
              <w:divBdr>
                <w:top w:val="none" w:sz="0" w:space="0" w:color="auto"/>
                <w:left w:val="none" w:sz="0" w:space="0" w:color="auto"/>
                <w:bottom w:val="none" w:sz="0" w:space="0" w:color="auto"/>
                <w:right w:val="none" w:sz="0" w:space="0" w:color="auto"/>
              </w:divBdr>
            </w:div>
            <w:div w:id="1861897671">
              <w:marLeft w:val="0"/>
              <w:marRight w:val="0"/>
              <w:marTop w:val="0"/>
              <w:marBottom w:val="120"/>
              <w:divBdr>
                <w:top w:val="none" w:sz="0" w:space="0" w:color="auto"/>
                <w:left w:val="none" w:sz="0" w:space="0" w:color="auto"/>
                <w:bottom w:val="none" w:sz="0" w:space="0" w:color="auto"/>
                <w:right w:val="none" w:sz="0" w:space="0" w:color="auto"/>
              </w:divBdr>
            </w:div>
            <w:div w:id="1863739213">
              <w:marLeft w:val="0"/>
              <w:marRight w:val="0"/>
              <w:marTop w:val="0"/>
              <w:marBottom w:val="120"/>
              <w:divBdr>
                <w:top w:val="none" w:sz="0" w:space="0" w:color="auto"/>
                <w:left w:val="none" w:sz="0" w:space="0" w:color="auto"/>
                <w:bottom w:val="none" w:sz="0" w:space="0" w:color="auto"/>
                <w:right w:val="none" w:sz="0" w:space="0" w:color="auto"/>
              </w:divBdr>
            </w:div>
            <w:div w:id="1879079034">
              <w:marLeft w:val="0"/>
              <w:marRight w:val="0"/>
              <w:marTop w:val="0"/>
              <w:marBottom w:val="120"/>
              <w:divBdr>
                <w:top w:val="none" w:sz="0" w:space="0" w:color="auto"/>
                <w:left w:val="none" w:sz="0" w:space="0" w:color="auto"/>
                <w:bottom w:val="none" w:sz="0" w:space="0" w:color="auto"/>
                <w:right w:val="none" w:sz="0" w:space="0" w:color="auto"/>
              </w:divBdr>
            </w:div>
            <w:div w:id="1888562324">
              <w:marLeft w:val="0"/>
              <w:marRight w:val="0"/>
              <w:marTop w:val="240"/>
              <w:marBottom w:val="120"/>
              <w:divBdr>
                <w:top w:val="none" w:sz="0" w:space="0" w:color="auto"/>
                <w:left w:val="none" w:sz="0" w:space="0" w:color="auto"/>
                <w:bottom w:val="none" w:sz="0" w:space="0" w:color="auto"/>
                <w:right w:val="none" w:sz="0" w:space="0" w:color="auto"/>
              </w:divBdr>
            </w:div>
            <w:div w:id="1917324212">
              <w:marLeft w:val="0"/>
              <w:marRight w:val="0"/>
              <w:marTop w:val="0"/>
              <w:marBottom w:val="120"/>
              <w:divBdr>
                <w:top w:val="none" w:sz="0" w:space="0" w:color="auto"/>
                <w:left w:val="none" w:sz="0" w:space="0" w:color="auto"/>
                <w:bottom w:val="none" w:sz="0" w:space="0" w:color="auto"/>
                <w:right w:val="none" w:sz="0" w:space="0" w:color="auto"/>
              </w:divBdr>
            </w:div>
            <w:div w:id="1917351997">
              <w:marLeft w:val="0"/>
              <w:marRight w:val="0"/>
              <w:marTop w:val="0"/>
              <w:marBottom w:val="120"/>
              <w:divBdr>
                <w:top w:val="none" w:sz="0" w:space="0" w:color="auto"/>
                <w:left w:val="none" w:sz="0" w:space="0" w:color="auto"/>
                <w:bottom w:val="none" w:sz="0" w:space="0" w:color="auto"/>
                <w:right w:val="none" w:sz="0" w:space="0" w:color="auto"/>
              </w:divBdr>
            </w:div>
            <w:div w:id="1919122849">
              <w:marLeft w:val="0"/>
              <w:marRight w:val="0"/>
              <w:marTop w:val="0"/>
              <w:marBottom w:val="120"/>
              <w:divBdr>
                <w:top w:val="none" w:sz="0" w:space="0" w:color="auto"/>
                <w:left w:val="none" w:sz="0" w:space="0" w:color="auto"/>
                <w:bottom w:val="none" w:sz="0" w:space="0" w:color="auto"/>
                <w:right w:val="none" w:sz="0" w:space="0" w:color="auto"/>
              </w:divBdr>
            </w:div>
            <w:div w:id="1924294384">
              <w:marLeft w:val="0"/>
              <w:marRight w:val="0"/>
              <w:marTop w:val="0"/>
              <w:marBottom w:val="120"/>
              <w:divBdr>
                <w:top w:val="none" w:sz="0" w:space="0" w:color="auto"/>
                <w:left w:val="none" w:sz="0" w:space="0" w:color="auto"/>
                <w:bottom w:val="none" w:sz="0" w:space="0" w:color="auto"/>
                <w:right w:val="none" w:sz="0" w:space="0" w:color="auto"/>
              </w:divBdr>
            </w:div>
            <w:div w:id="1932396208">
              <w:marLeft w:val="0"/>
              <w:marRight w:val="0"/>
              <w:marTop w:val="0"/>
              <w:marBottom w:val="120"/>
              <w:divBdr>
                <w:top w:val="none" w:sz="0" w:space="0" w:color="auto"/>
                <w:left w:val="none" w:sz="0" w:space="0" w:color="auto"/>
                <w:bottom w:val="none" w:sz="0" w:space="0" w:color="auto"/>
                <w:right w:val="none" w:sz="0" w:space="0" w:color="auto"/>
              </w:divBdr>
            </w:div>
            <w:div w:id="1937664016">
              <w:marLeft w:val="0"/>
              <w:marRight w:val="0"/>
              <w:marTop w:val="0"/>
              <w:marBottom w:val="120"/>
              <w:divBdr>
                <w:top w:val="none" w:sz="0" w:space="0" w:color="auto"/>
                <w:left w:val="none" w:sz="0" w:space="0" w:color="auto"/>
                <w:bottom w:val="none" w:sz="0" w:space="0" w:color="auto"/>
                <w:right w:val="none" w:sz="0" w:space="0" w:color="auto"/>
              </w:divBdr>
            </w:div>
            <w:div w:id="1938247512">
              <w:marLeft w:val="0"/>
              <w:marRight w:val="0"/>
              <w:marTop w:val="0"/>
              <w:marBottom w:val="120"/>
              <w:divBdr>
                <w:top w:val="none" w:sz="0" w:space="0" w:color="auto"/>
                <w:left w:val="none" w:sz="0" w:space="0" w:color="auto"/>
                <w:bottom w:val="none" w:sz="0" w:space="0" w:color="auto"/>
                <w:right w:val="none" w:sz="0" w:space="0" w:color="auto"/>
              </w:divBdr>
            </w:div>
            <w:div w:id="1953169548">
              <w:marLeft w:val="0"/>
              <w:marRight w:val="0"/>
              <w:marTop w:val="0"/>
              <w:marBottom w:val="120"/>
              <w:divBdr>
                <w:top w:val="none" w:sz="0" w:space="0" w:color="auto"/>
                <w:left w:val="none" w:sz="0" w:space="0" w:color="auto"/>
                <w:bottom w:val="none" w:sz="0" w:space="0" w:color="auto"/>
                <w:right w:val="none" w:sz="0" w:space="0" w:color="auto"/>
              </w:divBdr>
            </w:div>
            <w:div w:id="1961258255">
              <w:marLeft w:val="0"/>
              <w:marRight w:val="0"/>
              <w:marTop w:val="240"/>
              <w:marBottom w:val="120"/>
              <w:divBdr>
                <w:top w:val="none" w:sz="0" w:space="0" w:color="auto"/>
                <w:left w:val="none" w:sz="0" w:space="0" w:color="auto"/>
                <w:bottom w:val="none" w:sz="0" w:space="0" w:color="auto"/>
                <w:right w:val="none" w:sz="0" w:space="0" w:color="auto"/>
              </w:divBdr>
            </w:div>
            <w:div w:id="1961300028">
              <w:marLeft w:val="0"/>
              <w:marRight w:val="0"/>
              <w:marTop w:val="0"/>
              <w:marBottom w:val="120"/>
              <w:divBdr>
                <w:top w:val="none" w:sz="0" w:space="0" w:color="auto"/>
                <w:left w:val="none" w:sz="0" w:space="0" w:color="auto"/>
                <w:bottom w:val="none" w:sz="0" w:space="0" w:color="auto"/>
                <w:right w:val="none" w:sz="0" w:space="0" w:color="auto"/>
              </w:divBdr>
            </w:div>
            <w:div w:id="1972510920">
              <w:marLeft w:val="0"/>
              <w:marRight w:val="0"/>
              <w:marTop w:val="0"/>
              <w:marBottom w:val="120"/>
              <w:divBdr>
                <w:top w:val="none" w:sz="0" w:space="0" w:color="auto"/>
                <w:left w:val="none" w:sz="0" w:space="0" w:color="auto"/>
                <w:bottom w:val="none" w:sz="0" w:space="0" w:color="auto"/>
                <w:right w:val="none" w:sz="0" w:space="0" w:color="auto"/>
              </w:divBdr>
            </w:div>
            <w:div w:id="1977253748">
              <w:marLeft w:val="0"/>
              <w:marRight w:val="0"/>
              <w:marTop w:val="0"/>
              <w:marBottom w:val="120"/>
              <w:divBdr>
                <w:top w:val="none" w:sz="0" w:space="0" w:color="auto"/>
                <w:left w:val="none" w:sz="0" w:space="0" w:color="auto"/>
                <w:bottom w:val="none" w:sz="0" w:space="0" w:color="auto"/>
                <w:right w:val="none" w:sz="0" w:space="0" w:color="auto"/>
              </w:divBdr>
            </w:div>
            <w:div w:id="1979414219">
              <w:marLeft w:val="0"/>
              <w:marRight w:val="0"/>
              <w:marTop w:val="0"/>
              <w:marBottom w:val="120"/>
              <w:divBdr>
                <w:top w:val="none" w:sz="0" w:space="0" w:color="auto"/>
                <w:left w:val="none" w:sz="0" w:space="0" w:color="auto"/>
                <w:bottom w:val="none" w:sz="0" w:space="0" w:color="auto"/>
                <w:right w:val="none" w:sz="0" w:space="0" w:color="auto"/>
              </w:divBdr>
            </w:div>
            <w:div w:id="1980070734">
              <w:marLeft w:val="0"/>
              <w:marRight w:val="0"/>
              <w:marTop w:val="0"/>
              <w:marBottom w:val="120"/>
              <w:divBdr>
                <w:top w:val="none" w:sz="0" w:space="0" w:color="auto"/>
                <w:left w:val="none" w:sz="0" w:space="0" w:color="auto"/>
                <w:bottom w:val="none" w:sz="0" w:space="0" w:color="auto"/>
                <w:right w:val="none" w:sz="0" w:space="0" w:color="auto"/>
              </w:divBdr>
            </w:div>
            <w:div w:id="1984768052">
              <w:marLeft w:val="0"/>
              <w:marRight w:val="0"/>
              <w:marTop w:val="0"/>
              <w:marBottom w:val="120"/>
              <w:divBdr>
                <w:top w:val="none" w:sz="0" w:space="0" w:color="auto"/>
                <w:left w:val="none" w:sz="0" w:space="0" w:color="auto"/>
                <w:bottom w:val="none" w:sz="0" w:space="0" w:color="auto"/>
                <w:right w:val="none" w:sz="0" w:space="0" w:color="auto"/>
              </w:divBdr>
            </w:div>
            <w:div w:id="1985163910">
              <w:marLeft w:val="0"/>
              <w:marRight w:val="0"/>
              <w:marTop w:val="0"/>
              <w:marBottom w:val="120"/>
              <w:divBdr>
                <w:top w:val="none" w:sz="0" w:space="0" w:color="auto"/>
                <w:left w:val="none" w:sz="0" w:space="0" w:color="auto"/>
                <w:bottom w:val="none" w:sz="0" w:space="0" w:color="auto"/>
                <w:right w:val="none" w:sz="0" w:space="0" w:color="auto"/>
              </w:divBdr>
            </w:div>
            <w:div w:id="1985968549">
              <w:marLeft w:val="0"/>
              <w:marRight w:val="0"/>
              <w:marTop w:val="0"/>
              <w:marBottom w:val="120"/>
              <w:divBdr>
                <w:top w:val="none" w:sz="0" w:space="0" w:color="auto"/>
                <w:left w:val="none" w:sz="0" w:space="0" w:color="auto"/>
                <w:bottom w:val="none" w:sz="0" w:space="0" w:color="auto"/>
                <w:right w:val="none" w:sz="0" w:space="0" w:color="auto"/>
              </w:divBdr>
            </w:div>
            <w:div w:id="1991712289">
              <w:marLeft w:val="0"/>
              <w:marRight w:val="0"/>
              <w:marTop w:val="240"/>
              <w:marBottom w:val="120"/>
              <w:divBdr>
                <w:top w:val="none" w:sz="0" w:space="0" w:color="auto"/>
                <w:left w:val="none" w:sz="0" w:space="0" w:color="auto"/>
                <w:bottom w:val="none" w:sz="0" w:space="0" w:color="auto"/>
                <w:right w:val="none" w:sz="0" w:space="0" w:color="auto"/>
              </w:divBdr>
            </w:div>
            <w:div w:id="1994481503">
              <w:marLeft w:val="0"/>
              <w:marRight w:val="0"/>
              <w:marTop w:val="0"/>
              <w:marBottom w:val="120"/>
              <w:divBdr>
                <w:top w:val="none" w:sz="0" w:space="0" w:color="auto"/>
                <w:left w:val="none" w:sz="0" w:space="0" w:color="auto"/>
                <w:bottom w:val="none" w:sz="0" w:space="0" w:color="auto"/>
                <w:right w:val="none" w:sz="0" w:space="0" w:color="auto"/>
              </w:divBdr>
            </w:div>
            <w:div w:id="1995183345">
              <w:marLeft w:val="0"/>
              <w:marRight w:val="0"/>
              <w:marTop w:val="0"/>
              <w:marBottom w:val="120"/>
              <w:divBdr>
                <w:top w:val="none" w:sz="0" w:space="0" w:color="auto"/>
                <w:left w:val="none" w:sz="0" w:space="0" w:color="auto"/>
                <w:bottom w:val="none" w:sz="0" w:space="0" w:color="auto"/>
                <w:right w:val="none" w:sz="0" w:space="0" w:color="auto"/>
              </w:divBdr>
            </w:div>
            <w:div w:id="1995989475">
              <w:marLeft w:val="0"/>
              <w:marRight w:val="0"/>
              <w:marTop w:val="240"/>
              <w:marBottom w:val="120"/>
              <w:divBdr>
                <w:top w:val="none" w:sz="0" w:space="0" w:color="auto"/>
                <w:left w:val="none" w:sz="0" w:space="0" w:color="auto"/>
                <w:bottom w:val="none" w:sz="0" w:space="0" w:color="auto"/>
                <w:right w:val="none" w:sz="0" w:space="0" w:color="auto"/>
              </w:divBdr>
            </w:div>
            <w:div w:id="1998487061">
              <w:marLeft w:val="0"/>
              <w:marRight w:val="0"/>
              <w:marTop w:val="0"/>
              <w:marBottom w:val="120"/>
              <w:divBdr>
                <w:top w:val="none" w:sz="0" w:space="0" w:color="auto"/>
                <w:left w:val="none" w:sz="0" w:space="0" w:color="auto"/>
                <w:bottom w:val="none" w:sz="0" w:space="0" w:color="auto"/>
                <w:right w:val="none" w:sz="0" w:space="0" w:color="auto"/>
              </w:divBdr>
            </w:div>
            <w:div w:id="2000883359">
              <w:marLeft w:val="0"/>
              <w:marRight w:val="0"/>
              <w:marTop w:val="0"/>
              <w:marBottom w:val="120"/>
              <w:divBdr>
                <w:top w:val="none" w:sz="0" w:space="0" w:color="auto"/>
                <w:left w:val="none" w:sz="0" w:space="0" w:color="auto"/>
                <w:bottom w:val="none" w:sz="0" w:space="0" w:color="auto"/>
                <w:right w:val="none" w:sz="0" w:space="0" w:color="auto"/>
              </w:divBdr>
            </w:div>
            <w:div w:id="2013098638">
              <w:marLeft w:val="0"/>
              <w:marRight w:val="0"/>
              <w:marTop w:val="240"/>
              <w:marBottom w:val="120"/>
              <w:divBdr>
                <w:top w:val="none" w:sz="0" w:space="0" w:color="auto"/>
                <w:left w:val="none" w:sz="0" w:space="0" w:color="auto"/>
                <w:bottom w:val="none" w:sz="0" w:space="0" w:color="auto"/>
                <w:right w:val="none" w:sz="0" w:space="0" w:color="auto"/>
              </w:divBdr>
            </w:div>
            <w:div w:id="2016105805">
              <w:marLeft w:val="0"/>
              <w:marRight w:val="0"/>
              <w:marTop w:val="240"/>
              <w:marBottom w:val="120"/>
              <w:divBdr>
                <w:top w:val="none" w:sz="0" w:space="0" w:color="auto"/>
                <w:left w:val="none" w:sz="0" w:space="0" w:color="auto"/>
                <w:bottom w:val="none" w:sz="0" w:space="0" w:color="auto"/>
                <w:right w:val="none" w:sz="0" w:space="0" w:color="auto"/>
              </w:divBdr>
            </w:div>
            <w:div w:id="2024504469">
              <w:marLeft w:val="0"/>
              <w:marRight w:val="0"/>
              <w:marTop w:val="0"/>
              <w:marBottom w:val="120"/>
              <w:divBdr>
                <w:top w:val="none" w:sz="0" w:space="0" w:color="auto"/>
                <w:left w:val="none" w:sz="0" w:space="0" w:color="auto"/>
                <w:bottom w:val="none" w:sz="0" w:space="0" w:color="auto"/>
                <w:right w:val="none" w:sz="0" w:space="0" w:color="auto"/>
              </w:divBdr>
            </w:div>
            <w:div w:id="2025471828">
              <w:marLeft w:val="0"/>
              <w:marRight w:val="0"/>
              <w:marTop w:val="0"/>
              <w:marBottom w:val="120"/>
              <w:divBdr>
                <w:top w:val="none" w:sz="0" w:space="0" w:color="auto"/>
                <w:left w:val="none" w:sz="0" w:space="0" w:color="auto"/>
                <w:bottom w:val="none" w:sz="0" w:space="0" w:color="auto"/>
                <w:right w:val="none" w:sz="0" w:space="0" w:color="auto"/>
              </w:divBdr>
            </w:div>
            <w:div w:id="2028175164">
              <w:marLeft w:val="0"/>
              <w:marRight w:val="0"/>
              <w:marTop w:val="0"/>
              <w:marBottom w:val="120"/>
              <w:divBdr>
                <w:top w:val="none" w:sz="0" w:space="0" w:color="auto"/>
                <w:left w:val="none" w:sz="0" w:space="0" w:color="auto"/>
                <w:bottom w:val="none" w:sz="0" w:space="0" w:color="auto"/>
                <w:right w:val="none" w:sz="0" w:space="0" w:color="auto"/>
              </w:divBdr>
            </w:div>
            <w:div w:id="2035689740">
              <w:marLeft w:val="0"/>
              <w:marRight w:val="0"/>
              <w:marTop w:val="240"/>
              <w:marBottom w:val="120"/>
              <w:divBdr>
                <w:top w:val="none" w:sz="0" w:space="0" w:color="auto"/>
                <w:left w:val="none" w:sz="0" w:space="0" w:color="auto"/>
                <w:bottom w:val="none" w:sz="0" w:space="0" w:color="auto"/>
                <w:right w:val="none" w:sz="0" w:space="0" w:color="auto"/>
              </w:divBdr>
            </w:div>
            <w:div w:id="2045784743">
              <w:marLeft w:val="0"/>
              <w:marRight w:val="0"/>
              <w:marTop w:val="0"/>
              <w:marBottom w:val="120"/>
              <w:divBdr>
                <w:top w:val="none" w:sz="0" w:space="0" w:color="auto"/>
                <w:left w:val="none" w:sz="0" w:space="0" w:color="auto"/>
                <w:bottom w:val="none" w:sz="0" w:space="0" w:color="auto"/>
                <w:right w:val="none" w:sz="0" w:space="0" w:color="auto"/>
              </w:divBdr>
            </w:div>
            <w:div w:id="2048405582">
              <w:marLeft w:val="0"/>
              <w:marRight w:val="0"/>
              <w:marTop w:val="240"/>
              <w:marBottom w:val="120"/>
              <w:divBdr>
                <w:top w:val="none" w:sz="0" w:space="0" w:color="auto"/>
                <w:left w:val="none" w:sz="0" w:space="0" w:color="auto"/>
                <w:bottom w:val="none" w:sz="0" w:space="0" w:color="auto"/>
                <w:right w:val="none" w:sz="0" w:space="0" w:color="auto"/>
              </w:divBdr>
            </w:div>
            <w:div w:id="2053848197">
              <w:marLeft w:val="0"/>
              <w:marRight w:val="0"/>
              <w:marTop w:val="0"/>
              <w:marBottom w:val="120"/>
              <w:divBdr>
                <w:top w:val="none" w:sz="0" w:space="0" w:color="auto"/>
                <w:left w:val="none" w:sz="0" w:space="0" w:color="auto"/>
                <w:bottom w:val="none" w:sz="0" w:space="0" w:color="auto"/>
                <w:right w:val="none" w:sz="0" w:space="0" w:color="auto"/>
              </w:divBdr>
            </w:div>
            <w:div w:id="2060476462">
              <w:marLeft w:val="0"/>
              <w:marRight w:val="0"/>
              <w:marTop w:val="0"/>
              <w:marBottom w:val="120"/>
              <w:divBdr>
                <w:top w:val="none" w:sz="0" w:space="0" w:color="auto"/>
                <w:left w:val="none" w:sz="0" w:space="0" w:color="auto"/>
                <w:bottom w:val="none" w:sz="0" w:space="0" w:color="auto"/>
                <w:right w:val="none" w:sz="0" w:space="0" w:color="auto"/>
              </w:divBdr>
            </w:div>
            <w:div w:id="2066832809">
              <w:marLeft w:val="0"/>
              <w:marRight w:val="0"/>
              <w:marTop w:val="0"/>
              <w:marBottom w:val="120"/>
              <w:divBdr>
                <w:top w:val="none" w:sz="0" w:space="0" w:color="auto"/>
                <w:left w:val="none" w:sz="0" w:space="0" w:color="auto"/>
                <w:bottom w:val="none" w:sz="0" w:space="0" w:color="auto"/>
                <w:right w:val="none" w:sz="0" w:space="0" w:color="auto"/>
              </w:divBdr>
            </w:div>
            <w:div w:id="2088261271">
              <w:marLeft w:val="0"/>
              <w:marRight w:val="0"/>
              <w:marTop w:val="0"/>
              <w:marBottom w:val="120"/>
              <w:divBdr>
                <w:top w:val="none" w:sz="0" w:space="0" w:color="auto"/>
                <w:left w:val="none" w:sz="0" w:space="0" w:color="auto"/>
                <w:bottom w:val="none" w:sz="0" w:space="0" w:color="auto"/>
                <w:right w:val="none" w:sz="0" w:space="0" w:color="auto"/>
              </w:divBdr>
            </w:div>
            <w:div w:id="2088770698">
              <w:marLeft w:val="0"/>
              <w:marRight w:val="0"/>
              <w:marTop w:val="0"/>
              <w:marBottom w:val="120"/>
              <w:divBdr>
                <w:top w:val="none" w:sz="0" w:space="0" w:color="auto"/>
                <w:left w:val="none" w:sz="0" w:space="0" w:color="auto"/>
                <w:bottom w:val="none" w:sz="0" w:space="0" w:color="auto"/>
                <w:right w:val="none" w:sz="0" w:space="0" w:color="auto"/>
              </w:divBdr>
            </w:div>
            <w:div w:id="2094008882">
              <w:marLeft w:val="0"/>
              <w:marRight w:val="0"/>
              <w:marTop w:val="0"/>
              <w:marBottom w:val="120"/>
              <w:divBdr>
                <w:top w:val="none" w:sz="0" w:space="0" w:color="auto"/>
                <w:left w:val="none" w:sz="0" w:space="0" w:color="auto"/>
                <w:bottom w:val="none" w:sz="0" w:space="0" w:color="auto"/>
                <w:right w:val="none" w:sz="0" w:space="0" w:color="auto"/>
              </w:divBdr>
            </w:div>
            <w:div w:id="2097707042">
              <w:marLeft w:val="0"/>
              <w:marRight w:val="0"/>
              <w:marTop w:val="0"/>
              <w:marBottom w:val="120"/>
              <w:divBdr>
                <w:top w:val="none" w:sz="0" w:space="0" w:color="auto"/>
                <w:left w:val="none" w:sz="0" w:space="0" w:color="auto"/>
                <w:bottom w:val="none" w:sz="0" w:space="0" w:color="auto"/>
                <w:right w:val="none" w:sz="0" w:space="0" w:color="auto"/>
              </w:divBdr>
            </w:div>
            <w:div w:id="2112968783">
              <w:marLeft w:val="0"/>
              <w:marRight w:val="0"/>
              <w:marTop w:val="0"/>
              <w:marBottom w:val="120"/>
              <w:divBdr>
                <w:top w:val="none" w:sz="0" w:space="0" w:color="auto"/>
                <w:left w:val="none" w:sz="0" w:space="0" w:color="auto"/>
                <w:bottom w:val="none" w:sz="0" w:space="0" w:color="auto"/>
                <w:right w:val="none" w:sz="0" w:space="0" w:color="auto"/>
              </w:divBdr>
            </w:div>
            <w:div w:id="2116241216">
              <w:marLeft w:val="0"/>
              <w:marRight w:val="0"/>
              <w:marTop w:val="0"/>
              <w:marBottom w:val="120"/>
              <w:divBdr>
                <w:top w:val="none" w:sz="0" w:space="0" w:color="auto"/>
                <w:left w:val="none" w:sz="0" w:space="0" w:color="auto"/>
                <w:bottom w:val="none" w:sz="0" w:space="0" w:color="auto"/>
                <w:right w:val="none" w:sz="0" w:space="0" w:color="auto"/>
              </w:divBdr>
            </w:div>
            <w:div w:id="2117358415">
              <w:marLeft w:val="0"/>
              <w:marRight w:val="0"/>
              <w:marTop w:val="0"/>
              <w:marBottom w:val="120"/>
              <w:divBdr>
                <w:top w:val="none" w:sz="0" w:space="0" w:color="auto"/>
                <w:left w:val="none" w:sz="0" w:space="0" w:color="auto"/>
                <w:bottom w:val="none" w:sz="0" w:space="0" w:color="auto"/>
                <w:right w:val="none" w:sz="0" w:space="0" w:color="auto"/>
              </w:divBdr>
            </w:div>
            <w:div w:id="2117365588">
              <w:marLeft w:val="0"/>
              <w:marRight w:val="0"/>
              <w:marTop w:val="240"/>
              <w:marBottom w:val="120"/>
              <w:divBdr>
                <w:top w:val="none" w:sz="0" w:space="0" w:color="auto"/>
                <w:left w:val="none" w:sz="0" w:space="0" w:color="auto"/>
                <w:bottom w:val="none" w:sz="0" w:space="0" w:color="auto"/>
                <w:right w:val="none" w:sz="0" w:space="0" w:color="auto"/>
              </w:divBdr>
            </w:div>
            <w:div w:id="2118090733">
              <w:marLeft w:val="0"/>
              <w:marRight w:val="0"/>
              <w:marTop w:val="0"/>
              <w:marBottom w:val="120"/>
              <w:divBdr>
                <w:top w:val="none" w:sz="0" w:space="0" w:color="auto"/>
                <w:left w:val="none" w:sz="0" w:space="0" w:color="auto"/>
                <w:bottom w:val="none" w:sz="0" w:space="0" w:color="auto"/>
                <w:right w:val="none" w:sz="0" w:space="0" w:color="auto"/>
              </w:divBdr>
            </w:div>
            <w:div w:id="2119793431">
              <w:marLeft w:val="0"/>
              <w:marRight w:val="0"/>
              <w:marTop w:val="0"/>
              <w:marBottom w:val="120"/>
              <w:divBdr>
                <w:top w:val="none" w:sz="0" w:space="0" w:color="auto"/>
                <w:left w:val="none" w:sz="0" w:space="0" w:color="auto"/>
                <w:bottom w:val="none" w:sz="0" w:space="0" w:color="auto"/>
                <w:right w:val="none" w:sz="0" w:space="0" w:color="auto"/>
              </w:divBdr>
            </w:div>
            <w:div w:id="2133162807">
              <w:marLeft w:val="0"/>
              <w:marRight w:val="0"/>
              <w:marTop w:val="0"/>
              <w:marBottom w:val="120"/>
              <w:divBdr>
                <w:top w:val="none" w:sz="0" w:space="0" w:color="auto"/>
                <w:left w:val="none" w:sz="0" w:space="0" w:color="auto"/>
                <w:bottom w:val="none" w:sz="0" w:space="0" w:color="auto"/>
                <w:right w:val="none" w:sz="0" w:space="0" w:color="auto"/>
              </w:divBdr>
              <w:divsChild>
                <w:div w:id="572008210">
                  <w:marLeft w:val="0"/>
                  <w:marRight w:val="0"/>
                  <w:marTop w:val="0"/>
                  <w:marBottom w:val="0"/>
                  <w:divBdr>
                    <w:top w:val="none" w:sz="0" w:space="0" w:color="auto"/>
                    <w:left w:val="none" w:sz="0" w:space="0" w:color="auto"/>
                    <w:bottom w:val="none" w:sz="0" w:space="0" w:color="auto"/>
                    <w:right w:val="none" w:sz="0" w:space="0" w:color="auto"/>
                  </w:divBdr>
                </w:div>
              </w:divsChild>
            </w:div>
            <w:div w:id="2134009516">
              <w:marLeft w:val="0"/>
              <w:marRight w:val="0"/>
              <w:marTop w:val="0"/>
              <w:marBottom w:val="120"/>
              <w:divBdr>
                <w:top w:val="none" w:sz="0" w:space="0" w:color="auto"/>
                <w:left w:val="none" w:sz="0" w:space="0" w:color="auto"/>
                <w:bottom w:val="none" w:sz="0" w:space="0" w:color="auto"/>
                <w:right w:val="none" w:sz="0" w:space="0" w:color="auto"/>
              </w:divBdr>
              <w:divsChild>
                <w:div w:id="1535576134">
                  <w:marLeft w:val="0"/>
                  <w:marRight w:val="0"/>
                  <w:marTop w:val="0"/>
                  <w:marBottom w:val="0"/>
                  <w:divBdr>
                    <w:top w:val="none" w:sz="0" w:space="0" w:color="auto"/>
                    <w:left w:val="none" w:sz="0" w:space="0" w:color="auto"/>
                    <w:bottom w:val="none" w:sz="0" w:space="0" w:color="auto"/>
                    <w:right w:val="none" w:sz="0" w:space="0" w:color="auto"/>
                  </w:divBdr>
                </w:div>
              </w:divsChild>
            </w:div>
            <w:div w:id="21355611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2362111">
      <w:bodyDiv w:val="1"/>
      <w:marLeft w:val="0"/>
      <w:marRight w:val="0"/>
      <w:marTop w:val="0"/>
      <w:marBottom w:val="0"/>
      <w:divBdr>
        <w:top w:val="none" w:sz="0" w:space="0" w:color="auto"/>
        <w:left w:val="none" w:sz="0" w:space="0" w:color="auto"/>
        <w:bottom w:val="none" w:sz="0" w:space="0" w:color="auto"/>
        <w:right w:val="none" w:sz="0" w:space="0" w:color="auto"/>
      </w:divBdr>
      <w:divsChild>
        <w:div w:id="1849446877">
          <w:marLeft w:val="547"/>
          <w:marRight w:val="0"/>
          <w:marTop w:val="154"/>
          <w:marBottom w:val="0"/>
          <w:divBdr>
            <w:top w:val="none" w:sz="0" w:space="0" w:color="auto"/>
            <w:left w:val="none" w:sz="0" w:space="0" w:color="auto"/>
            <w:bottom w:val="none" w:sz="0" w:space="0" w:color="auto"/>
            <w:right w:val="none" w:sz="0" w:space="0" w:color="auto"/>
          </w:divBdr>
        </w:div>
      </w:divsChild>
    </w:div>
    <w:div w:id="445396417">
      <w:bodyDiv w:val="1"/>
      <w:marLeft w:val="0"/>
      <w:marRight w:val="0"/>
      <w:marTop w:val="0"/>
      <w:marBottom w:val="0"/>
      <w:divBdr>
        <w:top w:val="none" w:sz="0" w:space="0" w:color="auto"/>
        <w:left w:val="none" w:sz="0" w:space="0" w:color="auto"/>
        <w:bottom w:val="none" w:sz="0" w:space="0" w:color="auto"/>
        <w:right w:val="none" w:sz="0" w:space="0" w:color="auto"/>
      </w:divBdr>
      <w:divsChild>
        <w:div w:id="279143148">
          <w:marLeft w:val="0"/>
          <w:marRight w:val="0"/>
          <w:marTop w:val="0"/>
          <w:marBottom w:val="0"/>
          <w:divBdr>
            <w:top w:val="none" w:sz="0" w:space="0" w:color="auto"/>
            <w:left w:val="none" w:sz="0" w:space="0" w:color="auto"/>
            <w:bottom w:val="none" w:sz="0" w:space="0" w:color="auto"/>
            <w:right w:val="none" w:sz="0" w:space="0" w:color="auto"/>
          </w:divBdr>
        </w:div>
        <w:div w:id="410279030">
          <w:marLeft w:val="0"/>
          <w:marRight w:val="0"/>
          <w:marTop w:val="0"/>
          <w:marBottom w:val="0"/>
          <w:divBdr>
            <w:top w:val="none" w:sz="0" w:space="0" w:color="auto"/>
            <w:left w:val="none" w:sz="0" w:space="0" w:color="auto"/>
            <w:bottom w:val="none" w:sz="0" w:space="0" w:color="auto"/>
            <w:right w:val="none" w:sz="0" w:space="0" w:color="auto"/>
          </w:divBdr>
        </w:div>
        <w:div w:id="510680433">
          <w:marLeft w:val="0"/>
          <w:marRight w:val="0"/>
          <w:marTop w:val="0"/>
          <w:marBottom w:val="0"/>
          <w:divBdr>
            <w:top w:val="none" w:sz="0" w:space="0" w:color="auto"/>
            <w:left w:val="none" w:sz="0" w:space="0" w:color="auto"/>
            <w:bottom w:val="none" w:sz="0" w:space="0" w:color="auto"/>
            <w:right w:val="none" w:sz="0" w:space="0" w:color="auto"/>
          </w:divBdr>
        </w:div>
        <w:div w:id="554388160">
          <w:marLeft w:val="0"/>
          <w:marRight w:val="0"/>
          <w:marTop w:val="0"/>
          <w:marBottom w:val="0"/>
          <w:divBdr>
            <w:top w:val="none" w:sz="0" w:space="0" w:color="auto"/>
            <w:left w:val="none" w:sz="0" w:space="0" w:color="auto"/>
            <w:bottom w:val="none" w:sz="0" w:space="0" w:color="auto"/>
            <w:right w:val="none" w:sz="0" w:space="0" w:color="auto"/>
          </w:divBdr>
        </w:div>
        <w:div w:id="866868565">
          <w:marLeft w:val="0"/>
          <w:marRight w:val="0"/>
          <w:marTop w:val="0"/>
          <w:marBottom w:val="0"/>
          <w:divBdr>
            <w:top w:val="none" w:sz="0" w:space="0" w:color="auto"/>
            <w:left w:val="none" w:sz="0" w:space="0" w:color="auto"/>
            <w:bottom w:val="none" w:sz="0" w:space="0" w:color="auto"/>
            <w:right w:val="none" w:sz="0" w:space="0" w:color="auto"/>
          </w:divBdr>
        </w:div>
        <w:div w:id="1069234268">
          <w:marLeft w:val="0"/>
          <w:marRight w:val="0"/>
          <w:marTop w:val="0"/>
          <w:marBottom w:val="0"/>
          <w:divBdr>
            <w:top w:val="none" w:sz="0" w:space="0" w:color="auto"/>
            <w:left w:val="none" w:sz="0" w:space="0" w:color="auto"/>
            <w:bottom w:val="none" w:sz="0" w:space="0" w:color="auto"/>
            <w:right w:val="none" w:sz="0" w:space="0" w:color="auto"/>
          </w:divBdr>
        </w:div>
        <w:div w:id="1187282512">
          <w:marLeft w:val="0"/>
          <w:marRight w:val="0"/>
          <w:marTop w:val="0"/>
          <w:marBottom w:val="0"/>
          <w:divBdr>
            <w:top w:val="none" w:sz="0" w:space="0" w:color="auto"/>
            <w:left w:val="none" w:sz="0" w:space="0" w:color="auto"/>
            <w:bottom w:val="none" w:sz="0" w:space="0" w:color="auto"/>
            <w:right w:val="none" w:sz="0" w:space="0" w:color="auto"/>
          </w:divBdr>
        </w:div>
        <w:div w:id="1211577203">
          <w:marLeft w:val="0"/>
          <w:marRight w:val="0"/>
          <w:marTop w:val="0"/>
          <w:marBottom w:val="0"/>
          <w:divBdr>
            <w:top w:val="none" w:sz="0" w:space="0" w:color="auto"/>
            <w:left w:val="none" w:sz="0" w:space="0" w:color="auto"/>
            <w:bottom w:val="none" w:sz="0" w:space="0" w:color="auto"/>
            <w:right w:val="none" w:sz="0" w:space="0" w:color="auto"/>
          </w:divBdr>
        </w:div>
        <w:div w:id="1222671321">
          <w:marLeft w:val="0"/>
          <w:marRight w:val="0"/>
          <w:marTop w:val="0"/>
          <w:marBottom w:val="0"/>
          <w:divBdr>
            <w:top w:val="none" w:sz="0" w:space="0" w:color="auto"/>
            <w:left w:val="none" w:sz="0" w:space="0" w:color="auto"/>
            <w:bottom w:val="none" w:sz="0" w:space="0" w:color="auto"/>
            <w:right w:val="none" w:sz="0" w:space="0" w:color="auto"/>
          </w:divBdr>
        </w:div>
        <w:div w:id="1254050176">
          <w:marLeft w:val="0"/>
          <w:marRight w:val="0"/>
          <w:marTop w:val="0"/>
          <w:marBottom w:val="0"/>
          <w:divBdr>
            <w:top w:val="none" w:sz="0" w:space="0" w:color="auto"/>
            <w:left w:val="none" w:sz="0" w:space="0" w:color="auto"/>
            <w:bottom w:val="none" w:sz="0" w:space="0" w:color="auto"/>
            <w:right w:val="none" w:sz="0" w:space="0" w:color="auto"/>
          </w:divBdr>
        </w:div>
        <w:div w:id="1280990075">
          <w:marLeft w:val="0"/>
          <w:marRight w:val="0"/>
          <w:marTop w:val="0"/>
          <w:marBottom w:val="0"/>
          <w:divBdr>
            <w:top w:val="none" w:sz="0" w:space="0" w:color="auto"/>
            <w:left w:val="none" w:sz="0" w:space="0" w:color="auto"/>
            <w:bottom w:val="none" w:sz="0" w:space="0" w:color="auto"/>
            <w:right w:val="none" w:sz="0" w:space="0" w:color="auto"/>
          </w:divBdr>
        </w:div>
        <w:div w:id="1390878561">
          <w:marLeft w:val="0"/>
          <w:marRight w:val="0"/>
          <w:marTop w:val="0"/>
          <w:marBottom w:val="0"/>
          <w:divBdr>
            <w:top w:val="none" w:sz="0" w:space="0" w:color="auto"/>
            <w:left w:val="none" w:sz="0" w:space="0" w:color="auto"/>
            <w:bottom w:val="none" w:sz="0" w:space="0" w:color="auto"/>
            <w:right w:val="none" w:sz="0" w:space="0" w:color="auto"/>
          </w:divBdr>
        </w:div>
        <w:div w:id="1525435229">
          <w:marLeft w:val="0"/>
          <w:marRight w:val="0"/>
          <w:marTop w:val="0"/>
          <w:marBottom w:val="0"/>
          <w:divBdr>
            <w:top w:val="none" w:sz="0" w:space="0" w:color="auto"/>
            <w:left w:val="none" w:sz="0" w:space="0" w:color="auto"/>
            <w:bottom w:val="none" w:sz="0" w:space="0" w:color="auto"/>
            <w:right w:val="none" w:sz="0" w:space="0" w:color="auto"/>
          </w:divBdr>
        </w:div>
        <w:div w:id="1580675181">
          <w:marLeft w:val="0"/>
          <w:marRight w:val="0"/>
          <w:marTop w:val="0"/>
          <w:marBottom w:val="0"/>
          <w:divBdr>
            <w:top w:val="none" w:sz="0" w:space="0" w:color="auto"/>
            <w:left w:val="none" w:sz="0" w:space="0" w:color="auto"/>
            <w:bottom w:val="none" w:sz="0" w:space="0" w:color="auto"/>
            <w:right w:val="none" w:sz="0" w:space="0" w:color="auto"/>
          </w:divBdr>
        </w:div>
        <w:div w:id="1624270767">
          <w:marLeft w:val="0"/>
          <w:marRight w:val="0"/>
          <w:marTop w:val="0"/>
          <w:marBottom w:val="0"/>
          <w:divBdr>
            <w:top w:val="none" w:sz="0" w:space="0" w:color="auto"/>
            <w:left w:val="none" w:sz="0" w:space="0" w:color="auto"/>
            <w:bottom w:val="none" w:sz="0" w:space="0" w:color="auto"/>
            <w:right w:val="none" w:sz="0" w:space="0" w:color="auto"/>
          </w:divBdr>
        </w:div>
        <w:div w:id="1631088944">
          <w:marLeft w:val="0"/>
          <w:marRight w:val="0"/>
          <w:marTop w:val="0"/>
          <w:marBottom w:val="0"/>
          <w:divBdr>
            <w:top w:val="none" w:sz="0" w:space="0" w:color="auto"/>
            <w:left w:val="none" w:sz="0" w:space="0" w:color="auto"/>
            <w:bottom w:val="none" w:sz="0" w:space="0" w:color="auto"/>
            <w:right w:val="none" w:sz="0" w:space="0" w:color="auto"/>
          </w:divBdr>
        </w:div>
        <w:div w:id="1722241969">
          <w:marLeft w:val="0"/>
          <w:marRight w:val="0"/>
          <w:marTop w:val="0"/>
          <w:marBottom w:val="0"/>
          <w:divBdr>
            <w:top w:val="none" w:sz="0" w:space="0" w:color="auto"/>
            <w:left w:val="none" w:sz="0" w:space="0" w:color="auto"/>
            <w:bottom w:val="none" w:sz="0" w:space="0" w:color="auto"/>
            <w:right w:val="none" w:sz="0" w:space="0" w:color="auto"/>
          </w:divBdr>
        </w:div>
        <w:div w:id="1752310373">
          <w:marLeft w:val="0"/>
          <w:marRight w:val="0"/>
          <w:marTop w:val="0"/>
          <w:marBottom w:val="0"/>
          <w:divBdr>
            <w:top w:val="none" w:sz="0" w:space="0" w:color="auto"/>
            <w:left w:val="none" w:sz="0" w:space="0" w:color="auto"/>
            <w:bottom w:val="none" w:sz="0" w:space="0" w:color="auto"/>
            <w:right w:val="none" w:sz="0" w:space="0" w:color="auto"/>
          </w:divBdr>
        </w:div>
        <w:div w:id="1761877771">
          <w:marLeft w:val="0"/>
          <w:marRight w:val="0"/>
          <w:marTop w:val="0"/>
          <w:marBottom w:val="0"/>
          <w:divBdr>
            <w:top w:val="none" w:sz="0" w:space="0" w:color="auto"/>
            <w:left w:val="none" w:sz="0" w:space="0" w:color="auto"/>
            <w:bottom w:val="none" w:sz="0" w:space="0" w:color="auto"/>
            <w:right w:val="none" w:sz="0" w:space="0" w:color="auto"/>
          </w:divBdr>
        </w:div>
        <w:div w:id="1955751303">
          <w:marLeft w:val="0"/>
          <w:marRight w:val="0"/>
          <w:marTop w:val="0"/>
          <w:marBottom w:val="0"/>
          <w:divBdr>
            <w:top w:val="none" w:sz="0" w:space="0" w:color="auto"/>
            <w:left w:val="none" w:sz="0" w:space="0" w:color="auto"/>
            <w:bottom w:val="none" w:sz="0" w:space="0" w:color="auto"/>
            <w:right w:val="none" w:sz="0" w:space="0" w:color="auto"/>
          </w:divBdr>
        </w:div>
        <w:div w:id="2025277225">
          <w:marLeft w:val="0"/>
          <w:marRight w:val="0"/>
          <w:marTop w:val="0"/>
          <w:marBottom w:val="0"/>
          <w:divBdr>
            <w:top w:val="none" w:sz="0" w:space="0" w:color="auto"/>
            <w:left w:val="none" w:sz="0" w:space="0" w:color="auto"/>
            <w:bottom w:val="none" w:sz="0" w:space="0" w:color="auto"/>
            <w:right w:val="none" w:sz="0" w:space="0" w:color="auto"/>
          </w:divBdr>
        </w:div>
        <w:div w:id="2059469066">
          <w:marLeft w:val="0"/>
          <w:marRight w:val="0"/>
          <w:marTop w:val="0"/>
          <w:marBottom w:val="0"/>
          <w:divBdr>
            <w:top w:val="none" w:sz="0" w:space="0" w:color="auto"/>
            <w:left w:val="none" w:sz="0" w:space="0" w:color="auto"/>
            <w:bottom w:val="none" w:sz="0" w:space="0" w:color="auto"/>
            <w:right w:val="none" w:sz="0" w:space="0" w:color="auto"/>
          </w:divBdr>
        </w:div>
        <w:div w:id="2103842932">
          <w:marLeft w:val="0"/>
          <w:marRight w:val="0"/>
          <w:marTop w:val="0"/>
          <w:marBottom w:val="0"/>
          <w:divBdr>
            <w:top w:val="none" w:sz="0" w:space="0" w:color="auto"/>
            <w:left w:val="none" w:sz="0" w:space="0" w:color="auto"/>
            <w:bottom w:val="none" w:sz="0" w:space="0" w:color="auto"/>
            <w:right w:val="none" w:sz="0" w:space="0" w:color="auto"/>
          </w:divBdr>
        </w:div>
      </w:divsChild>
    </w:div>
    <w:div w:id="446780128">
      <w:bodyDiv w:val="1"/>
      <w:marLeft w:val="0"/>
      <w:marRight w:val="0"/>
      <w:marTop w:val="0"/>
      <w:marBottom w:val="0"/>
      <w:divBdr>
        <w:top w:val="none" w:sz="0" w:space="0" w:color="auto"/>
        <w:left w:val="none" w:sz="0" w:space="0" w:color="auto"/>
        <w:bottom w:val="none" w:sz="0" w:space="0" w:color="auto"/>
        <w:right w:val="none" w:sz="0" w:space="0" w:color="auto"/>
      </w:divBdr>
      <w:divsChild>
        <w:div w:id="784349758">
          <w:marLeft w:val="0"/>
          <w:marRight w:val="0"/>
          <w:marTop w:val="0"/>
          <w:marBottom w:val="120"/>
          <w:divBdr>
            <w:top w:val="none" w:sz="0" w:space="0" w:color="auto"/>
            <w:left w:val="none" w:sz="0" w:space="0" w:color="auto"/>
            <w:bottom w:val="none" w:sz="0" w:space="0" w:color="auto"/>
            <w:right w:val="none" w:sz="0" w:space="0" w:color="auto"/>
          </w:divBdr>
          <w:divsChild>
            <w:div w:id="6562671">
              <w:marLeft w:val="0"/>
              <w:marRight w:val="0"/>
              <w:marTop w:val="0"/>
              <w:marBottom w:val="0"/>
              <w:divBdr>
                <w:top w:val="none" w:sz="0" w:space="0" w:color="auto"/>
                <w:left w:val="none" w:sz="0" w:space="0" w:color="auto"/>
                <w:bottom w:val="none" w:sz="0" w:space="0" w:color="auto"/>
                <w:right w:val="none" w:sz="0" w:space="0" w:color="auto"/>
              </w:divBdr>
            </w:div>
            <w:div w:id="159082741">
              <w:marLeft w:val="0"/>
              <w:marRight w:val="0"/>
              <w:marTop w:val="0"/>
              <w:marBottom w:val="0"/>
              <w:divBdr>
                <w:top w:val="none" w:sz="0" w:space="0" w:color="auto"/>
                <w:left w:val="none" w:sz="0" w:space="0" w:color="auto"/>
                <w:bottom w:val="none" w:sz="0" w:space="0" w:color="auto"/>
                <w:right w:val="none" w:sz="0" w:space="0" w:color="auto"/>
              </w:divBdr>
            </w:div>
            <w:div w:id="164976137">
              <w:marLeft w:val="0"/>
              <w:marRight w:val="0"/>
              <w:marTop w:val="0"/>
              <w:marBottom w:val="0"/>
              <w:divBdr>
                <w:top w:val="none" w:sz="0" w:space="0" w:color="auto"/>
                <w:left w:val="none" w:sz="0" w:space="0" w:color="auto"/>
                <w:bottom w:val="none" w:sz="0" w:space="0" w:color="auto"/>
                <w:right w:val="none" w:sz="0" w:space="0" w:color="auto"/>
              </w:divBdr>
            </w:div>
            <w:div w:id="295263034">
              <w:marLeft w:val="0"/>
              <w:marRight w:val="0"/>
              <w:marTop w:val="0"/>
              <w:marBottom w:val="0"/>
              <w:divBdr>
                <w:top w:val="none" w:sz="0" w:space="0" w:color="auto"/>
                <w:left w:val="none" w:sz="0" w:space="0" w:color="auto"/>
                <w:bottom w:val="none" w:sz="0" w:space="0" w:color="auto"/>
                <w:right w:val="none" w:sz="0" w:space="0" w:color="auto"/>
              </w:divBdr>
            </w:div>
            <w:div w:id="317657662">
              <w:marLeft w:val="0"/>
              <w:marRight w:val="0"/>
              <w:marTop w:val="0"/>
              <w:marBottom w:val="0"/>
              <w:divBdr>
                <w:top w:val="none" w:sz="0" w:space="0" w:color="auto"/>
                <w:left w:val="none" w:sz="0" w:space="0" w:color="auto"/>
                <w:bottom w:val="none" w:sz="0" w:space="0" w:color="auto"/>
                <w:right w:val="none" w:sz="0" w:space="0" w:color="auto"/>
              </w:divBdr>
            </w:div>
            <w:div w:id="342436921">
              <w:marLeft w:val="0"/>
              <w:marRight w:val="0"/>
              <w:marTop w:val="0"/>
              <w:marBottom w:val="0"/>
              <w:divBdr>
                <w:top w:val="none" w:sz="0" w:space="0" w:color="auto"/>
                <w:left w:val="none" w:sz="0" w:space="0" w:color="auto"/>
                <w:bottom w:val="none" w:sz="0" w:space="0" w:color="auto"/>
                <w:right w:val="none" w:sz="0" w:space="0" w:color="auto"/>
              </w:divBdr>
            </w:div>
            <w:div w:id="394276563">
              <w:marLeft w:val="0"/>
              <w:marRight w:val="0"/>
              <w:marTop w:val="0"/>
              <w:marBottom w:val="0"/>
              <w:divBdr>
                <w:top w:val="none" w:sz="0" w:space="0" w:color="auto"/>
                <w:left w:val="none" w:sz="0" w:space="0" w:color="auto"/>
                <w:bottom w:val="none" w:sz="0" w:space="0" w:color="auto"/>
                <w:right w:val="none" w:sz="0" w:space="0" w:color="auto"/>
              </w:divBdr>
            </w:div>
            <w:div w:id="471486436">
              <w:marLeft w:val="0"/>
              <w:marRight w:val="0"/>
              <w:marTop w:val="0"/>
              <w:marBottom w:val="0"/>
              <w:divBdr>
                <w:top w:val="none" w:sz="0" w:space="0" w:color="auto"/>
                <w:left w:val="none" w:sz="0" w:space="0" w:color="auto"/>
                <w:bottom w:val="none" w:sz="0" w:space="0" w:color="auto"/>
                <w:right w:val="none" w:sz="0" w:space="0" w:color="auto"/>
              </w:divBdr>
            </w:div>
            <w:div w:id="488522917">
              <w:marLeft w:val="0"/>
              <w:marRight w:val="0"/>
              <w:marTop w:val="0"/>
              <w:marBottom w:val="0"/>
              <w:divBdr>
                <w:top w:val="none" w:sz="0" w:space="0" w:color="auto"/>
                <w:left w:val="none" w:sz="0" w:space="0" w:color="auto"/>
                <w:bottom w:val="none" w:sz="0" w:space="0" w:color="auto"/>
                <w:right w:val="none" w:sz="0" w:space="0" w:color="auto"/>
              </w:divBdr>
            </w:div>
            <w:div w:id="489250620">
              <w:marLeft w:val="0"/>
              <w:marRight w:val="0"/>
              <w:marTop w:val="0"/>
              <w:marBottom w:val="0"/>
              <w:divBdr>
                <w:top w:val="none" w:sz="0" w:space="0" w:color="auto"/>
                <w:left w:val="none" w:sz="0" w:space="0" w:color="auto"/>
                <w:bottom w:val="none" w:sz="0" w:space="0" w:color="auto"/>
                <w:right w:val="none" w:sz="0" w:space="0" w:color="auto"/>
              </w:divBdr>
            </w:div>
            <w:div w:id="659424668">
              <w:marLeft w:val="0"/>
              <w:marRight w:val="0"/>
              <w:marTop w:val="0"/>
              <w:marBottom w:val="0"/>
              <w:divBdr>
                <w:top w:val="none" w:sz="0" w:space="0" w:color="auto"/>
                <w:left w:val="none" w:sz="0" w:space="0" w:color="auto"/>
                <w:bottom w:val="none" w:sz="0" w:space="0" w:color="auto"/>
                <w:right w:val="none" w:sz="0" w:space="0" w:color="auto"/>
              </w:divBdr>
            </w:div>
            <w:div w:id="726301883">
              <w:marLeft w:val="0"/>
              <w:marRight w:val="0"/>
              <w:marTop w:val="0"/>
              <w:marBottom w:val="0"/>
              <w:divBdr>
                <w:top w:val="none" w:sz="0" w:space="0" w:color="auto"/>
                <w:left w:val="none" w:sz="0" w:space="0" w:color="auto"/>
                <w:bottom w:val="none" w:sz="0" w:space="0" w:color="auto"/>
                <w:right w:val="none" w:sz="0" w:space="0" w:color="auto"/>
              </w:divBdr>
            </w:div>
            <w:div w:id="739979733">
              <w:marLeft w:val="0"/>
              <w:marRight w:val="0"/>
              <w:marTop w:val="0"/>
              <w:marBottom w:val="0"/>
              <w:divBdr>
                <w:top w:val="none" w:sz="0" w:space="0" w:color="auto"/>
                <w:left w:val="none" w:sz="0" w:space="0" w:color="auto"/>
                <w:bottom w:val="none" w:sz="0" w:space="0" w:color="auto"/>
                <w:right w:val="none" w:sz="0" w:space="0" w:color="auto"/>
              </w:divBdr>
            </w:div>
            <w:div w:id="810367231">
              <w:marLeft w:val="0"/>
              <w:marRight w:val="0"/>
              <w:marTop w:val="0"/>
              <w:marBottom w:val="0"/>
              <w:divBdr>
                <w:top w:val="none" w:sz="0" w:space="0" w:color="auto"/>
                <w:left w:val="none" w:sz="0" w:space="0" w:color="auto"/>
                <w:bottom w:val="none" w:sz="0" w:space="0" w:color="auto"/>
                <w:right w:val="none" w:sz="0" w:space="0" w:color="auto"/>
              </w:divBdr>
            </w:div>
            <w:div w:id="830365683">
              <w:marLeft w:val="0"/>
              <w:marRight w:val="0"/>
              <w:marTop w:val="0"/>
              <w:marBottom w:val="0"/>
              <w:divBdr>
                <w:top w:val="none" w:sz="0" w:space="0" w:color="auto"/>
                <w:left w:val="none" w:sz="0" w:space="0" w:color="auto"/>
                <w:bottom w:val="none" w:sz="0" w:space="0" w:color="auto"/>
                <w:right w:val="none" w:sz="0" w:space="0" w:color="auto"/>
              </w:divBdr>
            </w:div>
            <w:div w:id="835414317">
              <w:marLeft w:val="0"/>
              <w:marRight w:val="0"/>
              <w:marTop w:val="0"/>
              <w:marBottom w:val="0"/>
              <w:divBdr>
                <w:top w:val="none" w:sz="0" w:space="0" w:color="auto"/>
                <w:left w:val="none" w:sz="0" w:space="0" w:color="auto"/>
                <w:bottom w:val="none" w:sz="0" w:space="0" w:color="auto"/>
                <w:right w:val="none" w:sz="0" w:space="0" w:color="auto"/>
              </w:divBdr>
            </w:div>
            <w:div w:id="857473228">
              <w:marLeft w:val="0"/>
              <w:marRight w:val="0"/>
              <w:marTop w:val="0"/>
              <w:marBottom w:val="0"/>
              <w:divBdr>
                <w:top w:val="none" w:sz="0" w:space="0" w:color="auto"/>
                <w:left w:val="none" w:sz="0" w:space="0" w:color="auto"/>
                <w:bottom w:val="none" w:sz="0" w:space="0" w:color="auto"/>
                <w:right w:val="none" w:sz="0" w:space="0" w:color="auto"/>
              </w:divBdr>
            </w:div>
            <w:div w:id="937638548">
              <w:marLeft w:val="0"/>
              <w:marRight w:val="0"/>
              <w:marTop w:val="0"/>
              <w:marBottom w:val="0"/>
              <w:divBdr>
                <w:top w:val="none" w:sz="0" w:space="0" w:color="auto"/>
                <w:left w:val="none" w:sz="0" w:space="0" w:color="auto"/>
                <w:bottom w:val="none" w:sz="0" w:space="0" w:color="auto"/>
                <w:right w:val="none" w:sz="0" w:space="0" w:color="auto"/>
              </w:divBdr>
            </w:div>
            <w:div w:id="941448320">
              <w:marLeft w:val="0"/>
              <w:marRight w:val="0"/>
              <w:marTop w:val="0"/>
              <w:marBottom w:val="0"/>
              <w:divBdr>
                <w:top w:val="none" w:sz="0" w:space="0" w:color="auto"/>
                <w:left w:val="none" w:sz="0" w:space="0" w:color="auto"/>
                <w:bottom w:val="none" w:sz="0" w:space="0" w:color="auto"/>
                <w:right w:val="none" w:sz="0" w:space="0" w:color="auto"/>
              </w:divBdr>
            </w:div>
            <w:div w:id="1024021094">
              <w:marLeft w:val="0"/>
              <w:marRight w:val="0"/>
              <w:marTop w:val="0"/>
              <w:marBottom w:val="0"/>
              <w:divBdr>
                <w:top w:val="none" w:sz="0" w:space="0" w:color="auto"/>
                <w:left w:val="none" w:sz="0" w:space="0" w:color="auto"/>
                <w:bottom w:val="none" w:sz="0" w:space="0" w:color="auto"/>
                <w:right w:val="none" w:sz="0" w:space="0" w:color="auto"/>
              </w:divBdr>
            </w:div>
            <w:div w:id="1087919760">
              <w:marLeft w:val="0"/>
              <w:marRight w:val="0"/>
              <w:marTop w:val="0"/>
              <w:marBottom w:val="0"/>
              <w:divBdr>
                <w:top w:val="none" w:sz="0" w:space="0" w:color="auto"/>
                <w:left w:val="none" w:sz="0" w:space="0" w:color="auto"/>
                <w:bottom w:val="none" w:sz="0" w:space="0" w:color="auto"/>
                <w:right w:val="none" w:sz="0" w:space="0" w:color="auto"/>
              </w:divBdr>
            </w:div>
            <w:div w:id="1097482031">
              <w:marLeft w:val="0"/>
              <w:marRight w:val="0"/>
              <w:marTop w:val="0"/>
              <w:marBottom w:val="0"/>
              <w:divBdr>
                <w:top w:val="none" w:sz="0" w:space="0" w:color="auto"/>
                <w:left w:val="none" w:sz="0" w:space="0" w:color="auto"/>
                <w:bottom w:val="none" w:sz="0" w:space="0" w:color="auto"/>
                <w:right w:val="none" w:sz="0" w:space="0" w:color="auto"/>
              </w:divBdr>
            </w:div>
            <w:div w:id="1178889930">
              <w:marLeft w:val="0"/>
              <w:marRight w:val="0"/>
              <w:marTop w:val="0"/>
              <w:marBottom w:val="0"/>
              <w:divBdr>
                <w:top w:val="none" w:sz="0" w:space="0" w:color="auto"/>
                <w:left w:val="none" w:sz="0" w:space="0" w:color="auto"/>
                <w:bottom w:val="none" w:sz="0" w:space="0" w:color="auto"/>
                <w:right w:val="none" w:sz="0" w:space="0" w:color="auto"/>
              </w:divBdr>
            </w:div>
            <w:div w:id="1196500797">
              <w:marLeft w:val="0"/>
              <w:marRight w:val="0"/>
              <w:marTop w:val="0"/>
              <w:marBottom w:val="0"/>
              <w:divBdr>
                <w:top w:val="none" w:sz="0" w:space="0" w:color="auto"/>
                <w:left w:val="none" w:sz="0" w:space="0" w:color="auto"/>
                <w:bottom w:val="none" w:sz="0" w:space="0" w:color="auto"/>
                <w:right w:val="none" w:sz="0" w:space="0" w:color="auto"/>
              </w:divBdr>
            </w:div>
            <w:div w:id="1205023889">
              <w:marLeft w:val="0"/>
              <w:marRight w:val="0"/>
              <w:marTop w:val="0"/>
              <w:marBottom w:val="0"/>
              <w:divBdr>
                <w:top w:val="none" w:sz="0" w:space="0" w:color="auto"/>
                <w:left w:val="none" w:sz="0" w:space="0" w:color="auto"/>
                <w:bottom w:val="none" w:sz="0" w:space="0" w:color="auto"/>
                <w:right w:val="none" w:sz="0" w:space="0" w:color="auto"/>
              </w:divBdr>
            </w:div>
            <w:div w:id="1289122856">
              <w:marLeft w:val="0"/>
              <w:marRight w:val="0"/>
              <w:marTop w:val="0"/>
              <w:marBottom w:val="0"/>
              <w:divBdr>
                <w:top w:val="none" w:sz="0" w:space="0" w:color="auto"/>
                <w:left w:val="none" w:sz="0" w:space="0" w:color="auto"/>
                <w:bottom w:val="none" w:sz="0" w:space="0" w:color="auto"/>
                <w:right w:val="none" w:sz="0" w:space="0" w:color="auto"/>
              </w:divBdr>
            </w:div>
            <w:div w:id="1334648578">
              <w:marLeft w:val="0"/>
              <w:marRight w:val="0"/>
              <w:marTop w:val="0"/>
              <w:marBottom w:val="0"/>
              <w:divBdr>
                <w:top w:val="none" w:sz="0" w:space="0" w:color="auto"/>
                <w:left w:val="none" w:sz="0" w:space="0" w:color="auto"/>
                <w:bottom w:val="none" w:sz="0" w:space="0" w:color="auto"/>
                <w:right w:val="none" w:sz="0" w:space="0" w:color="auto"/>
              </w:divBdr>
            </w:div>
            <w:div w:id="1335646863">
              <w:marLeft w:val="0"/>
              <w:marRight w:val="0"/>
              <w:marTop w:val="0"/>
              <w:marBottom w:val="0"/>
              <w:divBdr>
                <w:top w:val="none" w:sz="0" w:space="0" w:color="auto"/>
                <w:left w:val="none" w:sz="0" w:space="0" w:color="auto"/>
                <w:bottom w:val="none" w:sz="0" w:space="0" w:color="auto"/>
                <w:right w:val="none" w:sz="0" w:space="0" w:color="auto"/>
              </w:divBdr>
            </w:div>
            <w:div w:id="1502772021">
              <w:marLeft w:val="0"/>
              <w:marRight w:val="0"/>
              <w:marTop w:val="0"/>
              <w:marBottom w:val="0"/>
              <w:divBdr>
                <w:top w:val="none" w:sz="0" w:space="0" w:color="auto"/>
                <w:left w:val="none" w:sz="0" w:space="0" w:color="auto"/>
                <w:bottom w:val="none" w:sz="0" w:space="0" w:color="auto"/>
                <w:right w:val="none" w:sz="0" w:space="0" w:color="auto"/>
              </w:divBdr>
            </w:div>
            <w:div w:id="1541941899">
              <w:marLeft w:val="0"/>
              <w:marRight w:val="0"/>
              <w:marTop w:val="0"/>
              <w:marBottom w:val="0"/>
              <w:divBdr>
                <w:top w:val="none" w:sz="0" w:space="0" w:color="auto"/>
                <w:left w:val="none" w:sz="0" w:space="0" w:color="auto"/>
                <w:bottom w:val="none" w:sz="0" w:space="0" w:color="auto"/>
                <w:right w:val="none" w:sz="0" w:space="0" w:color="auto"/>
              </w:divBdr>
            </w:div>
            <w:div w:id="1545016712">
              <w:marLeft w:val="0"/>
              <w:marRight w:val="0"/>
              <w:marTop w:val="0"/>
              <w:marBottom w:val="0"/>
              <w:divBdr>
                <w:top w:val="none" w:sz="0" w:space="0" w:color="auto"/>
                <w:left w:val="none" w:sz="0" w:space="0" w:color="auto"/>
                <w:bottom w:val="none" w:sz="0" w:space="0" w:color="auto"/>
                <w:right w:val="none" w:sz="0" w:space="0" w:color="auto"/>
              </w:divBdr>
            </w:div>
            <w:div w:id="1799880805">
              <w:marLeft w:val="0"/>
              <w:marRight w:val="0"/>
              <w:marTop w:val="0"/>
              <w:marBottom w:val="0"/>
              <w:divBdr>
                <w:top w:val="none" w:sz="0" w:space="0" w:color="auto"/>
                <w:left w:val="none" w:sz="0" w:space="0" w:color="auto"/>
                <w:bottom w:val="none" w:sz="0" w:space="0" w:color="auto"/>
                <w:right w:val="none" w:sz="0" w:space="0" w:color="auto"/>
              </w:divBdr>
            </w:div>
            <w:div w:id="1842237436">
              <w:marLeft w:val="0"/>
              <w:marRight w:val="0"/>
              <w:marTop w:val="0"/>
              <w:marBottom w:val="0"/>
              <w:divBdr>
                <w:top w:val="none" w:sz="0" w:space="0" w:color="auto"/>
                <w:left w:val="none" w:sz="0" w:space="0" w:color="auto"/>
                <w:bottom w:val="none" w:sz="0" w:space="0" w:color="auto"/>
                <w:right w:val="none" w:sz="0" w:space="0" w:color="auto"/>
              </w:divBdr>
            </w:div>
            <w:div w:id="1870529602">
              <w:marLeft w:val="0"/>
              <w:marRight w:val="0"/>
              <w:marTop w:val="0"/>
              <w:marBottom w:val="0"/>
              <w:divBdr>
                <w:top w:val="none" w:sz="0" w:space="0" w:color="auto"/>
                <w:left w:val="none" w:sz="0" w:space="0" w:color="auto"/>
                <w:bottom w:val="none" w:sz="0" w:space="0" w:color="auto"/>
                <w:right w:val="none" w:sz="0" w:space="0" w:color="auto"/>
              </w:divBdr>
            </w:div>
            <w:div w:id="1897810777">
              <w:marLeft w:val="0"/>
              <w:marRight w:val="0"/>
              <w:marTop w:val="0"/>
              <w:marBottom w:val="0"/>
              <w:divBdr>
                <w:top w:val="none" w:sz="0" w:space="0" w:color="auto"/>
                <w:left w:val="none" w:sz="0" w:space="0" w:color="auto"/>
                <w:bottom w:val="none" w:sz="0" w:space="0" w:color="auto"/>
                <w:right w:val="none" w:sz="0" w:space="0" w:color="auto"/>
              </w:divBdr>
            </w:div>
            <w:div w:id="1958753284">
              <w:marLeft w:val="0"/>
              <w:marRight w:val="0"/>
              <w:marTop w:val="0"/>
              <w:marBottom w:val="0"/>
              <w:divBdr>
                <w:top w:val="none" w:sz="0" w:space="0" w:color="auto"/>
                <w:left w:val="none" w:sz="0" w:space="0" w:color="auto"/>
                <w:bottom w:val="none" w:sz="0" w:space="0" w:color="auto"/>
                <w:right w:val="none" w:sz="0" w:space="0" w:color="auto"/>
              </w:divBdr>
            </w:div>
            <w:div w:id="2008513956">
              <w:marLeft w:val="0"/>
              <w:marRight w:val="0"/>
              <w:marTop w:val="0"/>
              <w:marBottom w:val="0"/>
              <w:divBdr>
                <w:top w:val="none" w:sz="0" w:space="0" w:color="auto"/>
                <w:left w:val="none" w:sz="0" w:space="0" w:color="auto"/>
                <w:bottom w:val="none" w:sz="0" w:space="0" w:color="auto"/>
                <w:right w:val="none" w:sz="0" w:space="0" w:color="auto"/>
              </w:divBdr>
            </w:div>
            <w:div w:id="2014870692">
              <w:marLeft w:val="0"/>
              <w:marRight w:val="0"/>
              <w:marTop w:val="0"/>
              <w:marBottom w:val="0"/>
              <w:divBdr>
                <w:top w:val="none" w:sz="0" w:space="0" w:color="auto"/>
                <w:left w:val="none" w:sz="0" w:space="0" w:color="auto"/>
                <w:bottom w:val="none" w:sz="0" w:space="0" w:color="auto"/>
                <w:right w:val="none" w:sz="0" w:space="0" w:color="auto"/>
              </w:divBdr>
            </w:div>
          </w:divsChild>
        </w:div>
        <w:div w:id="1840997424">
          <w:marLeft w:val="0"/>
          <w:marRight w:val="0"/>
          <w:marTop w:val="0"/>
          <w:marBottom w:val="120"/>
          <w:divBdr>
            <w:top w:val="none" w:sz="0" w:space="0" w:color="auto"/>
            <w:left w:val="none" w:sz="0" w:space="0" w:color="auto"/>
            <w:bottom w:val="none" w:sz="0" w:space="0" w:color="auto"/>
            <w:right w:val="none" w:sz="0" w:space="0" w:color="auto"/>
          </w:divBdr>
        </w:div>
      </w:divsChild>
    </w:div>
    <w:div w:id="570191718">
      <w:bodyDiv w:val="1"/>
      <w:marLeft w:val="0"/>
      <w:marRight w:val="0"/>
      <w:marTop w:val="0"/>
      <w:marBottom w:val="0"/>
      <w:divBdr>
        <w:top w:val="none" w:sz="0" w:space="0" w:color="auto"/>
        <w:left w:val="none" w:sz="0" w:space="0" w:color="auto"/>
        <w:bottom w:val="none" w:sz="0" w:space="0" w:color="auto"/>
        <w:right w:val="none" w:sz="0" w:space="0" w:color="auto"/>
      </w:divBdr>
      <w:divsChild>
        <w:div w:id="324672808">
          <w:marLeft w:val="547"/>
          <w:marRight w:val="0"/>
          <w:marTop w:val="154"/>
          <w:marBottom w:val="0"/>
          <w:divBdr>
            <w:top w:val="none" w:sz="0" w:space="0" w:color="auto"/>
            <w:left w:val="none" w:sz="0" w:space="0" w:color="auto"/>
            <w:bottom w:val="none" w:sz="0" w:space="0" w:color="auto"/>
            <w:right w:val="none" w:sz="0" w:space="0" w:color="auto"/>
          </w:divBdr>
        </w:div>
        <w:div w:id="330110510">
          <w:marLeft w:val="547"/>
          <w:marRight w:val="0"/>
          <w:marTop w:val="154"/>
          <w:marBottom w:val="0"/>
          <w:divBdr>
            <w:top w:val="none" w:sz="0" w:space="0" w:color="auto"/>
            <w:left w:val="none" w:sz="0" w:space="0" w:color="auto"/>
            <w:bottom w:val="none" w:sz="0" w:space="0" w:color="auto"/>
            <w:right w:val="none" w:sz="0" w:space="0" w:color="auto"/>
          </w:divBdr>
        </w:div>
        <w:div w:id="1780487246">
          <w:marLeft w:val="547"/>
          <w:marRight w:val="0"/>
          <w:marTop w:val="154"/>
          <w:marBottom w:val="0"/>
          <w:divBdr>
            <w:top w:val="none" w:sz="0" w:space="0" w:color="auto"/>
            <w:left w:val="none" w:sz="0" w:space="0" w:color="auto"/>
            <w:bottom w:val="none" w:sz="0" w:space="0" w:color="auto"/>
            <w:right w:val="none" w:sz="0" w:space="0" w:color="auto"/>
          </w:divBdr>
        </w:div>
      </w:divsChild>
    </w:div>
    <w:div w:id="709692782">
      <w:bodyDiv w:val="1"/>
      <w:marLeft w:val="0"/>
      <w:marRight w:val="0"/>
      <w:marTop w:val="0"/>
      <w:marBottom w:val="0"/>
      <w:divBdr>
        <w:top w:val="none" w:sz="0" w:space="0" w:color="auto"/>
        <w:left w:val="none" w:sz="0" w:space="0" w:color="auto"/>
        <w:bottom w:val="none" w:sz="0" w:space="0" w:color="auto"/>
        <w:right w:val="none" w:sz="0" w:space="0" w:color="auto"/>
      </w:divBdr>
      <w:divsChild>
        <w:div w:id="64764880">
          <w:marLeft w:val="0"/>
          <w:marRight w:val="0"/>
          <w:marTop w:val="0"/>
          <w:marBottom w:val="0"/>
          <w:divBdr>
            <w:top w:val="none" w:sz="0" w:space="0" w:color="auto"/>
            <w:left w:val="none" w:sz="0" w:space="0" w:color="auto"/>
            <w:bottom w:val="none" w:sz="0" w:space="0" w:color="auto"/>
            <w:right w:val="none" w:sz="0" w:space="0" w:color="auto"/>
          </w:divBdr>
          <w:divsChild>
            <w:div w:id="34359181">
              <w:marLeft w:val="0"/>
              <w:marRight w:val="0"/>
              <w:marTop w:val="0"/>
              <w:marBottom w:val="120"/>
              <w:divBdr>
                <w:top w:val="none" w:sz="0" w:space="0" w:color="auto"/>
                <w:left w:val="none" w:sz="0" w:space="0" w:color="auto"/>
                <w:bottom w:val="none" w:sz="0" w:space="0" w:color="auto"/>
                <w:right w:val="none" w:sz="0" w:space="0" w:color="auto"/>
              </w:divBdr>
            </w:div>
            <w:div w:id="38478296">
              <w:marLeft w:val="0"/>
              <w:marRight w:val="0"/>
              <w:marTop w:val="0"/>
              <w:marBottom w:val="120"/>
              <w:divBdr>
                <w:top w:val="none" w:sz="0" w:space="0" w:color="auto"/>
                <w:left w:val="none" w:sz="0" w:space="0" w:color="auto"/>
                <w:bottom w:val="none" w:sz="0" w:space="0" w:color="auto"/>
                <w:right w:val="none" w:sz="0" w:space="0" w:color="auto"/>
              </w:divBdr>
            </w:div>
            <w:div w:id="54279426">
              <w:marLeft w:val="0"/>
              <w:marRight w:val="0"/>
              <w:marTop w:val="240"/>
              <w:marBottom w:val="120"/>
              <w:divBdr>
                <w:top w:val="none" w:sz="0" w:space="0" w:color="auto"/>
                <w:left w:val="none" w:sz="0" w:space="0" w:color="auto"/>
                <w:bottom w:val="none" w:sz="0" w:space="0" w:color="auto"/>
                <w:right w:val="none" w:sz="0" w:space="0" w:color="auto"/>
              </w:divBdr>
            </w:div>
            <w:div w:id="102498375">
              <w:marLeft w:val="0"/>
              <w:marRight w:val="0"/>
              <w:marTop w:val="240"/>
              <w:marBottom w:val="120"/>
              <w:divBdr>
                <w:top w:val="none" w:sz="0" w:space="0" w:color="auto"/>
                <w:left w:val="none" w:sz="0" w:space="0" w:color="auto"/>
                <w:bottom w:val="none" w:sz="0" w:space="0" w:color="auto"/>
                <w:right w:val="none" w:sz="0" w:space="0" w:color="auto"/>
              </w:divBdr>
            </w:div>
            <w:div w:id="110591795">
              <w:marLeft w:val="0"/>
              <w:marRight w:val="0"/>
              <w:marTop w:val="0"/>
              <w:marBottom w:val="72"/>
              <w:divBdr>
                <w:top w:val="none" w:sz="0" w:space="0" w:color="auto"/>
                <w:left w:val="none" w:sz="0" w:space="0" w:color="auto"/>
                <w:bottom w:val="none" w:sz="0" w:space="0" w:color="auto"/>
                <w:right w:val="none" w:sz="0" w:space="0" w:color="auto"/>
              </w:divBdr>
            </w:div>
            <w:div w:id="140197607">
              <w:marLeft w:val="0"/>
              <w:marRight w:val="0"/>
              <w:marTop w:val="0"/>
              <w:marBottom w:val="120"/>
              <w:divBdr>
                <w:top w:val="none" w:sz="0" w:space="0" w:color="auto"/>
                <w:left w:val="none" w:sz="0" w:space="0" w:color="auto"/>
                <w:bottom w:val="none" w:sz="0" w:space="0" w:color="auto"/>
                <w:right w:val="none" w:sz="0" w:space="0" w:color="auto"/>
              </w:divBdr>
            </w:div>
            <w:div w:id="140732987">
              <w:marLeft w:val="0"/>
              <w:marRight w:val="0"/>
              <w:marTop w:val="0"/>
              <w:marBottom w:val="120"/>
              <w:divBdr>
                <w:top w:val="none" w:sz="0" w:space="0" w:color="auto"/>
                <w:left w:val="none" w:sz="0" w:space="0" w:color="auto"/>
                <w:bottom w:val="none" w:sz="0" w:space="0" w:color="auto"/>
                <w:right w:val="none" w:sz="0" w:space="0" w:color="auto"/>
              </w:divBdr>
            </w:div>
            <w:div w:id="144787415">
              <w:marLeft w:val="0"/>
              <w:marRight w:val="0"/>
              <w:marTop w:val="0"/>
              <w:marBottom w:val="120"/>
              <w:divBdr>
                <w:top w:val="none" w:sz="0" w:space="0" w:color="auto"/>
                <w:left w:val="none" w:sz="0" w:space="0" w:color="auto"/>
                <w:bottom w:val="none" w:sz="0" w:space="0" w:color="auto"/>
                <w:right w:val="none" w:sz="0" w:space="0" w:color="auto"/>
              </w:divBdr>
            </w:div>
            <w:div w:id="189271445">
              <w:marLeft w:val="0"/>
              <w:marRight w:val="0"/>
              <w:marTop w:val="0"/>
              <w:marBottom w:val="120"/>
              <w:divBdr>
                <w:top w:val="none" w:sz="0" w:space="0" w:color="auto"/>
                <w:left w:val="none" w:sz="0" w:space="0" w:color="auto"/>
                <w:bottom w:val="none" w:sz="0" w:space="0" w:color="auto"/>
                <w:right w:val="none" w:sz="0" w:space="0" w:color="auto"/>
              </w:divBdr>
            </w:div>
            <w:div w:id="197940135">
              <w:marLeft w:val="0"/>
              <w:marRight w:val="0"/>
              <w:marTop w:val="0"/>
              <w:marBottom w:val="120"/>
              <w:divBdr>
                <w:top w:val="none" w:sz="0" w:space="0" w:color="auto"/>
                <w:left w:val="none" w:sz="0" w:space="0" w:color="auto"/>
                <w:bottom w:val="none" w:sz="0" w:space="0" w:color="auto"/>
                <w:right w:val="none" w:sz="0" w:space="0" w:color="auto"/>
              </w:divBdr>
            </w:div>
            <w:div w:id="240067398">
              <w:marLeft w:val="0"/>
              <w:marRight w:val="0"/>
              <w:marTop w:val="0"/>
              <w:marBottom w:val="120"/>
              <w:divBdr>
                <w:top w:val="none" w:sz="0" w:space="0" w:color="auto"/>
                <w:left w:val="none" w:sz="0" w:space="0" w:color="auto"/>
                <w:bottom w:val="none" w:sz="0" w:space="0" w:color="auto"/>
                <w:right w:val="none" w:sz="0" w:space="0" w:color="auto"/>
              </w:divBdr>
            </w:div>
            <w:div w:id="241256721">
              <w:marLeft w:val="0"/>
              <w:marRight w:val="0"/>
              <w:marTop w:val="240"/>
              <w:marBottom w:val="120"/>
              <w:divBdr>
                <w:top w:val="none" w:sz="0" w:space="0" w:color="auto"/>
                <w:left w:val="none" w:sz="0" w:space="0" w:color="auto"/>
                <w:bottom w:val="none" w:sz="0" w:space="0" w:color="auto"/>
                <w:right w:val="none" w:sz="0" w:space="0" w:color="auto"/>
              </w:divBdr>
            </w:div>
            <w:div w:id="257445099">
              <w:marLeft w:val="0"/>
              <w:marRight w:val="0"/>
              <w:marTop w:val="240"/>
              <w:marBottom w:val="120"/>
              <w:divBdr>
                <w:top w:val="none" w:sz="0" w:space="0" w:color="auto"/>
                <w:left w:val="none" w:sz="0" w:space="0" w:color="auto"/>
                <w:bottom w:val="none" w:sz="0" w:space="0" w:color="auto"/>
                <w:right w:val="none" w:sz="0" w:space="0" w:color="auto"/>
              </w:divBdr>
            </w:div>
            <w:div w:id="293877043">
              <w:marLeft w:val="0"/>
              <w:marRight w:val="0"/>
              <w:marTop w:val="0"/>
              <w:marBottom w:val="120"/>
              <w:divBdr>
                <w:top w:val="none" w:sz="0" w:space="0" w:color="auto"/>
                <w:left w:val="none" w:sz="0" w:space="0" w:color="auto"/>
                <w:bottom w:val="none" w:sz="0" w:space="0" w:color="auto"/>
                <w:right w:val="none" w:sz="0" w:space="0" w:color="auto"/>
              </w:divBdr>
            </w:div>
            <w:div w:id="306711998">
              <w:marLeft w:val="0"/>
              <w:marRight w:val="0"/>
              <w:marTop w:val="0"/>
              <w:marBottom w:val="120"/>
              <w:divBdr>
                <w:top w:val="none" w:sz="0" w:space="0" w:color="auto"/>
                <w:left w:val="none" w:sz="0" w:space="0" w:color="auto"/>
                <w:bottom w:val="none" w:sz="0" w:space="0" w:color="auto"/>
                <w:right w:val="none" w:sz="0" w:space="0" w:color="auto"/>
              </w:divBdr>
            </w:div>
            <w:div w:id="318264785">
              <w:marLeft w:val="0"/>
              <w:marRight w:val="0"/>
              <w:marTop w:val="0"/>
              <w:marBottom w:val="120"/>
              <w:divBdr>
                <w:top w:val="none" w:sz="0" w:space="0" w:color="auto"/>
                <w:left w:val="none" w:sz="0" w:space="0" w:color="auto"/>
                <w:bottom w:val="none" w:sz="0" w:space="0" w:color="auto"/>
                <w:right w:val="none" w:sz="0" w:space="0" w:color="auto"/>
              </w:divBdr>
            </w:div>
            <w:div w:id="365720702">
              <w:marLeft w:val="0"/>
              <w:marRight w:val="0"/>
              <w:marTop w:val="0"/>
              <w:marBottom w:val="120"/>
              <w:divBdr>
                <w:top w:val="none" w:sz="0" w:space="0" w:color="auto"/>
                <w:left w:val="none" w:sz="0" w:space="0" w:color="auto"/>
                <w:bottom w:val="none" w:sz="0" w:space="0" w:color="auto"/>
                <w:right w:val="none" w:sz="0" w:space="0" w:color="auto"/>
              </w:divBdr>
            </w:div>
            <w:div w:id="394009106">
              <w:marLeft w:val="0"/>
              <w:marRight w:val="0"/>
              <w:marTop w:val="240"/>
              <w:marBottom w:val="120"/>
              <w:divBdr>
                <w:top w:val="none" w:sz="0" w:space="0" w:color="auto"/>
                <w:left w:val="none" w:sz="0" w:space="0" w:color="auto"/>
                <w:bottom w:val="none" w:sz="0" w:space="0" w:color="auto"/>
                <w:right w:val="none" w:sz="0" w:space="0" w:color="auto"/>
              </w:divBdr>
            </w:div>
            <w:div w:id="452211301">
              <w:marLeft w:val="0"/>
              <w:marRight w:val="0"/>
              <w:marTop w:val="240"/>
              <w:marBottom w:val="120"/>
              <w:divBdr>
                <w:top w:val="none" w:sz="0" w:space="0" w:color="auto"/>
                <w:left w:val="none" w:sz="0" w:space="0" w:color="auto"/>
                <w:bottom w:val="none" w:sz="0" w:space="0" w:color="auto"/>
                <w:right w:val="none" w:sz="0" w:space="0" w:color="auto"/>
              </w:divBdr>
            </w:div>
            <w:div w:id="484005895">
              <w:marLeft w:val="0"/>
              <w:marRight w:val="0"/>
              <w:marTop w:val="240"/>
              <w:marBottom w:val="120"/>
              <w:divBdr>
                <w:top w:val="none" w:sz="0" w:space="0" w:color="auto"/>
                <w:left w:val="none" w:sz="0" w:space="0" w:color="auto"/>
                <w:bottom w:val="none" w:sz="0" w:space="0" w:color="auto"/>
                <w:right w:val="none" w:sz="0" w:space="0" w:color="auto"/>
              </w:divBdr>
            </w:div>
            <w:div w:id="543517441">
              <w:marLeft w:val="0"/>
              <w:marRight w:val="0"/>
              <w:marTop w:val="0"/>
              <w:marBottom w:val="120"/>
              <w:divBdr>
                <w:top w:val="none" w:sz="0" w:space="0" w:color="auto"/>
                <w:left w:val="none" w:sz="0" w:space="0" w:color="auto"/>
                <w:bottom w:val="none" w:sz="0" w:space="0" w:color="auto"/>
                <w:right w:val="none" w:sz="0" w:space="0" w:color="auto"/>
              </w:divBdr>
            </w:div>
            <w:div w:id="581531272">
              <w:marLeft w:val="0"/>
              <w:marRight w:val="0"/>
              <w:marTop w:val="0"/>
              <w:marBottom w:val="120"/>
              <w:divBdr>
                <w:top w:val="none" w:sz="0" w:space="0" w:color="auto"/>
                <w:left w:val="none" w:sz="0" w:space="0" w:color="auto"/>
                <w:bottom w:val="none" w:sz="0" w:space="0" w:color="auto"/>
                <w:right w:val="none" w:sz="0" w:space="0" w:color="auto"/>
              </w:divBdr>
            </w:div>
            <w:div w:id="582032413">
              <w:marLeft w:val="0"/>
              <w:marRight w:val="0"/>
              <w:marTop w:val="0"/>
              <w:marBottom w:val="120"/>
              <w:divBdr>
                <w:top w:val="none" w:sz="0" w:space="0" w:color="auto"/>
                <w:left w:val="none" w:sz="0" w:space="0" w:color="auto"/>
                <w:bottom w:val="none" w:sz="0" w:space="0" w:color="auto"/>
                <w:right w:val="none" w:sz="0" w:space="0" w:color="auto"/>
              </w:divBdr>
            </w:div>
            <w:div w:id="645935781">
              <w:marLeft w:val="0"/>
              <w:marRight w:val="0"/>
              <w:marTop w:val="0"/>
              <w:marBottom w:val="120"/>
              <w:divBdr>
                <w:top w:val="none" w:sz="0" w:space="0" w:color="auto"/>
                <w:left w:val="none" w:sz="0" w:space="0" w:color="auto"/>
                <w:bottom w:val="none" w:sz="0" w:space="0" w:color="auto"/>
                <w:right w:val="none" w:sz="0" w:space="0" w:color="auto"/>
              </w:divBdr>
            </w:div>
            <w:div w:id="656374754">
              <w:marLeft w:val="0"/>
              <w:marRight w:val="0"/>
              <w:marTop w:val="0"/>
              <w:marBottom w:val="120"/>
              <w:divBdr>
                <w:top w:val="none" w:sz="0" w:space="0" w:color="auto"/>
                <w:left w:val="none" w:sz="0" w:space="0" w:color="auto"/>
                <w:bottom w:val="none" w:sz="0" w:space="0" w:color="auto"/>
                <w:right w:val="none" w:sz="0" w:space="0" w:color="auto"/>
              </w:divBdr>
            </w:div>
            <w:div w:id="665327055">
              <w:marLeft w:val="0"/>
              <w:marRight w:val="0"/>
              <w:marTop w:val="240"/>
              <w:marBottom w:val="120"/>
              <w:divBdr>
                <w:top w:val="none" w:sz="0" w:space="0" w:color="auto"/>
                <w:left w:val="none" w:sz="0" w:space="0" w:color="auto"/>
                <w:bottom w:val="none" w:sz="0" w:space="0" w:color="auto"/>
                <w:right w:val="none" w:sz="0" w:space="0" w:color="auto"/>
              </w:divBdr>
            </w:div>
            <w:div w:id="666520613">
              <w:marLeft w:val="0"/>
              <w:marRight w:val="0"/>
              <w:marTop w:val="0"/>
              <w:marBottom w:val="120"/>
              <w:divBdr>
                <w:top w:val="none" w:sz="0" w:space="0" w:color="auto"/>
                <w:left w:val="none" w:sz="0" w:space="0" w:color="auto"/>
                <w:bottom w:val="none" w:sz="0" w:space="0" w:color="auto"/>
                <w:right w:val="none" w:sz="0" w:space="0" w:color="auto"/>
              </w:divBdr>
            </w:div>
            <w:div w:id="679813408">
              <w:marLeft w:val="0"/>
              <w:marRight w:val="0"/>
              <w:marTop w:val="240"/>
              <w:marBottom w:val="120"/>
              <w:divBdr>
                <w:top w:val="none" w:sz="0" w:space="0" w:color="auto"/>
                <w:left w:val="none" w:sz="0" w:space="0" w:color="auto"/>
                <w:bottom w:val="none" w:sz="0" w:space="0" w:color="auto"/>
                <w:right w:val="none" w:sz="0" w:space="0" w:color="auto"/>
              </w:divBdr>
            </w:div>
            <w:div w:id="685441664">
              <w:marLeft w:val="0"/>
              <w:marRight w:val="0"/>
              <w:marTop w:val="0"/>
              <w:marBottom w:val="120"/>
              <w:divBdr>
                <w:top w:val="none" w:sz="0" w:space="0" w:color="auto"/>
                <w:left w:val="none" w:sz="0" w:space="0" w:color="auto"/>
                <w:bottom w:val="none" w:sz="0" w:space="0" w:color="auto"/>
                <w:right w:val="none" w:sz="0" w:space="0" w:color="auto"/>
              </w:divBdr>
            </w:div>
            <w:div w:id="703333432">
              <w:marLeft w:val="0"/>
              <w:marRight w:val="0"/>
              <w:marTop w:val="0"/>
              <w:marBottom w:val="120"/>
              <w:divBdr>
                <w:top w:val="none" w:sz="0" w:space="0" w:color="auto"/>
                <w:left w:val="none" w:sz="0" w:space="0" w:color="auto"/>
                <w:bottom w:val="none" w:sz="0" w:space="0" w:color="auto"/>
                <w:right w:val="none" w:sz="0" w:space="0" w:color="auto"/>
              </w:divBdr>
            </w:div>
            <w:div w:id="761030967">
              <w:marLeft w:val="0"/>
              <w:marRight w:val="0"/>
              <w:marTop w:val="0"/>
              <w:marBottom w:val="120"/>
              <w:divBdr>
                <w:top w:val="none" w:sz="0" w:space="0" w:color="auto"/>
                <w:left w:val="none" w:sz="0" w:space="0" w:color="auto"/>
                <w:bottom w:val="none" w:sz="0" w:space="0" w:color="auto"/>
                <w:right w:val="none" w:sz="0" w:space="0" w:color="auto"/>
              </w:divBdr>
            </w:div>
            <w:div w:id="780413753">
              <w:marLeft w:val="0"/>
              <w:marRight w:val="0"/>
              <w:marTop w:val="0"/>
              <w:marBottom w:val="120"/>
              <w:divBdr>
                <w:top w:val="none" w:sz="0" w:space="0" w:color="auto"/>
                <w:left w:val="none" w:sz="0" w:space="0" w:color="auto"/>
                <w:bottom w:val="none" w:sz="0" w:space="0" w:color="auto"/>
                <w:right w:val="none" w:sz="0" w:space="0" w:color="auto"/>
              </w:divBdr>
            </w:div>
            <w:div w:id="852455670">
              <w:marLeft w:val="0"/>
              <w:marRight w:val="0"/>
              <w:marTop w:val="240"/>
              <w:marBottom w:val="120"/>
              <w:divBdr>
                <w:top w:val="none" w:sz="0" w:space="0" w:color="auto"/>
                <w:left w:val="none" w:sz="0" w:space="0" w:color="auto"/>
                <w:bottom w:val="none" w:sz="0" w:space="0" w:color="auto"/>
                <w:right w:val="none" w:sz="0" w:space="0" w:color="auto"/>
              </w:divBdr>
            </w:div>
            <w:div w:id="870149796">
              <w:marLeft w:val="0"/>
              <w:marRight w:val="0"/>
              <w:marTop w:val="0"/>
              <w:marBottom w:val="120"/>
              <w:divBdr>
                <w:top w:val="none" w:sz="0" w:space="0" w:color="auto"/>
                <w:left w:val="none" w:sz="0" w:space="0" w:color="auto"/>
                <w:bottom w:val="none" w:sz="0" w:space="0" w:color="auto"/>
                <w:right w:val="none" w:sz="0" w:space="0" w:color="auto"/>
              </w:divBdr>
            </w:div>
            <w:div w:id="880357727">
              <w:marLeft w:val="0"/>
              <w:marRight w:val="0"/>
              <w:marTop w:val="0"/>
              <w:marBottom w:val="120"/>
              <w:divBdr>
                <w:top w:val="none" w:sz="0" w:space="0" w:color="auto"/>
                <w:left w:val="none" w:sz="0" w:space="0" w:color="auto"/>
                <w:bottom w:val="none" w:sz="0" w:space="0" w:color="auto"/>
                <w:right w:val="none" w:sz="0" w:space="0" w:color="auto"/>
              </w:divBdr>
            </w:div>
            <w:div w:id="888343170">
              <w:marLeft w:val="0"/>
              <w:marRight w:val="0"/>
              <w:marTop w:val="0"/>
              <w:marBottom w:val="120"/>
              <w:divBdr>
                <w:top w:val="none" w:sz="0" w:space="0" w:color="auto"/>
                <w:left w:val="none" w:sz="0" w:space="0" w:color="auto"/>
                <w:bottom w:val="none" w:sz="0" w:space="0" w:color="auto"/>
                <w:right w:val="none" w:sz="0" w:space="0" w:color="auto"/>
              </w:divBdr>
            </w:div>
            <w:div w:id="900218683">
              <w:marLeft w:val="0"/>
              <w:marRight w:val="0"/>
              <w:marTop w:val="240"/>
              <w:marBottom w:val="120"/>
              <w:divBdr>
                <w:top w:val="none" w:sz="0" w:space="0" w:color="auto"/>
                <w:left w:val="none" w:sz="0" w:space="0" w:color="auto"/>
                <w:bottom w:val="none" w:sz="0" w:space="0" w:color="auto"/>
                <w:right w:val="none" w:sz="0" w:space="0" w:color="auto"/>
              </w:divBdr>
            </w:div>
            <w:div w:id="928463076">
              <w:marLeft w:val="0"/>
              <w:marRight w:val="0"/>
              <w:marTop w:val="0"/>
              <w:marBottom w:val="120"/>
              <w:divBdr>
                <w:top w:val="none" w:sz="0" w:space="0" w:color="auto"/>
                <w:left w:val="none" w:sz="0" w:space="0" w:color="auto"/>
                <w:bottom w:val="none" w:sz="0" w:space="0" w:color="auto"/>
                <w:right w:val="none" w:sz="0" w:space="0" w:color="auto"/>
              </w:divBdr>
            </w:div>
            <w:div w:id="955134139">
              <w:marLeft w:val="0"/>
              <w:marRight w:val="0"/>
              <w:marTop w:val="240"/>
              <w:marBottom w:val="120"/>
              <w:divBdr>
                <w:top w:val="none" w:sz="0" w:space="0" w:color="auto"/>
                <w:left w:val="none" w:sz="0" w:space="0" w:color="auto"/>
                <w:bottom w:val="none" w:sz="0" w:space="0" w:color="auto"/>
                <w:right w:val="none" w:sz="0" w:space="0" w:color="auto"/>
              </w:divBdr>
            </w:div>
            <w:div w:id="980353344">
              <w:marLeft w:val="0"/>
              <w:marRight w:val="0"/>
              <w:marTop w:val="240"/>
              <w:marBottom w:val="120"/>
              <w:divBdr>
                <w:top w:val="none" w:sz="0" w:space="0" w:color="auto"/>
                <w:left w:val="none" w:sz="0" w:space="0" w:color="auto"/>
                <w:bottom w:val="none" w:sz="0" w:space="0" w:color="auto"/>
                <w:right w:val="none" w:sz="0" w:space="0" w:color="auto"/>
              </w:divBdr>
            </w:div>
            <w:div w:id="981420628">
              <w:marLeft w:val="0"/>
              <w:marRight w:val="0"/>
              <w:marTop w:val="240"/>
              <w:marBottom w:val="120"/>
              <w:divBdr>
                <w:top w:val="none" w:sz="0" w:space="0" w:color="auto"/>
                <w:left w:val="none" w:sz="0" w:space="0" w:color="auto"/>
                <w:bottom w:val="none" w:sz="0" w:space="0" w:color="auto"/>
                <w:right w:val="none" w:sz="0" w:space="0" w:color="auto"/>
              </w:divBdr>
            </w:div>
            <w:div w:id="982927292">
              <w:marLeft w:val="0"/>
              <w:marRight w:val="0"/>
              <w:marTop w:val="0"/>
              <w:marBottom w:val="120"/>
              <w:divBdr>
                <w:top w:val="none" w:sz="0" w:space="0" w:color="auto"/>
                <w:left w:val="none" w:sz="0" w:space="0" w:color="auto"/>
                <w:bottom w:val="none" w:sz="0" w:space="0" w:color="auto"/>
                <w:right w:val="none" w:sz="0" w:space="0" w:color="auto"/>
              </w:divBdr>
            </w:div>
            <w:div w:id="1006177480">
              <w:marLeft w:val="0"/>
              <w:marRight w:val="0"/>
              <w:marTop w:val="0"/>
              <w:marBottom w:val="120"/>
              <w:divBdr>
                <w:top w:val="none" w:sz="0" w:space="0" w:color="auto"/>
                <w:left w:val="none" w:sz="0" w:space="0" w:color="auto"/>
                <w:bottom w:val="none" w:sz="0" w:space="0" w:color="auto"/>
                <w:right w:val="none" w:sz="0" w:space="0" w:color="auto"/>
              </w:divBdr>
            </w:div>
            <w:div w:id="1049958927">
              <w:marLeft w:val="0"/>
              <w:marRight w:val="0"/>
              <w:marTop w:val="0"/>
              <w:marBottom w:val="120"/>
              <w:divBdr>
                <w:top w:val="none" w:sz="0" w:space="0" w:color="auto"/>
                <w:left w:val="none" w:sz="0" w:space="0" w:color="auto"/>
                <w:bottom w:val="none" w:sz="0" w:space="0" w:color="auto"/>
                <w:right w:val="none" w:sz="0" w:space="0" w:color="auto"/>
              </w:divBdr>
            </w:div>
            <w:div w:id="1082413925">
              <w:marLeft w:val="0"/>
              <w:marRight w:val="0"/>
              <w:marTop w:val="0"/>
              <w:marBottom w:val="120"/>
              <w:divBdr>
                <w:top w:val="none" w:sz="0" w:space="0" w:color="auto"/>
                <w:left w:val="none" w:sz="0" w:space="0" w:color="auto"/>
                <w:bottom w:val="none" w:sz="0" w:space="0" w:color="auto"/>
                <w:right w:val="none" w:sz="0" w:space="0" w:color="auto"/>
              </w:divBdr>
            </w:div>
            <w:div w:id="1099832132">
              <w:marLeft w:val="0"/>
              <w:marRight w:val="0"/>
              <w:marTop w:val="0"/>
              <w:marBottom w:val="72"/>
              <w:divBdr>
                <w:top w:val="none" w:sz="0" w:space="0" w:color="auto"/>
                <w:left w:val="none" w:sz="0" w:space="0" w:color="auto"/>
                <w:bottom w:val="none" w:sz="0" w:space="0" w:color="auto"/>
                <w:right w:val="none" w:sz="0" w:space="0" w:color="auto"/>
              </w:divBdr>
            </w:div>
            <w:div w:id="1136341102">
              <w:marLeft w:val="0"/>
              <w:marRight w:val="0"/>
              <w:marTop w:val="240"/>
              <w:marBottom w:val="120"/>
              <w:divBdr>
                <w:top w:val="none" w:sz="0" w:space="0" w:color="auto"/>
                <w:left w:val="none" w:sz="0" w:space="0" w:color="auto"/>
                <w:bottom w:val="none" w:sz="0" w:space="0" w:color="auto"/>
                <w:right w:val="none" w:sz="0" w:space="0" w:color="auto"/>
              </w:divBdr>
            </w:div>
            <w:div w:id="1252618043">
              <w:marLeft w:val="0"/>
              <w:marRight w:val="0"/>
              <w:marTop w:val="0"/>
              <w:marBottom w:val="120"/>
              <w:divBdr>
                <w:top w:val="none" w:sz="0" w:space="0" w:color="auto"/>
                <w:left w:val="none" w:sz="0" w:space="0" w:color="auto"/>
                <w:bottom w:val="none" w:sz="0" w:space="0" w:color="auto"/>
                <w:right w:val="none" w:sz="0" w:space="0" w:color="auto"/>
              </w:divBdr>
            </w:div>
            <w:div w:id="1271083032">
              <w:marLeft w:val="0"/>
              <w:marRight w:val="0"/>
              <w:marTop w:val="240"/>
              <w:marBottom w:val="120"/>
              <w:divBdr>
                <w:top w:val="none" w:sz="0" w:space="0" w:color="auto"/>
                <w:left w:val="none" w:sz="0" w:space="0" w:color="auto"/>
                <w:bottom w:val="none" w:sz="0" w:space="0" w:color="auto"/>
                <w:right w:val="none" w:sz="0" w:space="0" w:color="auto"/>
              </w:divBdr>
            </w:div>
            <w:div w:id="1316060623">
              <w:marLeft w:val="0"/>
              <w:marRight w:val="0"/>
              <w:marTop w:val="240"/>
              <w:marBottom w:val="120"/>
              <w:divBdr>
                <w:top w:val="none" w:sz="0" w:space="0" w:color="auto"/>
                <w:left w:val="none" w:sz="0" w:space="0" w:color="auto"/>
                <w:bottom w:val="none" w:sz="0" w:space="0" w:color="auto"/>
                <w:right w:val="none" w:sz="0" w:space="0" w:color="auto"/>
              </w:divBdr>
            </w:div>
            <w:div w:id="1414886811">
              <w:marLeft w:val="0"/>
              <w:marRight w:val="0"/>
              <w:marTop w:val="0"/>
              <w:marBottom w:val="120"/>
              <w:divBdr>
                <w:top w:val="none" w:sz="0" w:space="0" w:color="auto"/>
                <w:left w:val="none" w:sz="0" w:space="0" w:color="auto"/>
                <w:bottom w:val="none" w:sz="0" w:space="0" w:color="auto"/>
                <w:right w:val="none" w:sz="0" w:space="0" w:color="auto"/>
              </w:divBdr>
            </w:div>
            <w:div w:id="1419597365">
              <w:marLeft w:val="0"/>
              <w:marRight w:val="0"/>
              <w:marTop w:val="480"/>
              <w:marBottom w:val="72"/>
              <w:divBdr>
                <w:top w:val="none" w:sz="0" w:space="0" w:color="auto"/>
                <w:left w:val="none" w:sz="0" w:space="0" w:color="auto"/>
                <w:bottom w:val="none" w:sz="0" w:space="0" w:color="auto"/>
                <w:right w:val="none" w:sz="0" w:space="0" w:color="auto"/>
              </w:divBdr>
            </w:div>
            <w:div w:id="1446390994">
              <w:marLeft w:val="0"/>
              <w:marRight w:val="0"/>
              <w:marTop w:val="0"/>
              <w:marBottom w:val="120"/>
              <w:divBdr>
                <w:top w:val="none" w:sz="0" w:space="0" w:color="auto"/>
                <w:left w:val="none" w:sz="0" w:space="0" w:color="auto"/>
                <w:bottom w:val="none" w:sz="0" w:space="0" w:color="auto"/>
                <w:right w:val="none" w:sz="0" w:space="0" w:color="auto"/>
              </w:divBdr>
            </w:div>
            <w:div w:id="1457024526">
              <w:marLeft w:val="0"/>
              <w:marRight w:val="0"/>
              <w:marTop w:val="0"/>
              <w:marBottom w:val="120"/>
              <w:divBdr>
                <w:top w:val="none" w:sz="0" w:space="0" w:color="auto"/>
                <w:left w:val="none" w:sz="0" w:space="0" w:color="auto"/>
                <w:bottom w:val="none" w:sz="0" w:space="0" w:color="auto"/>
                <w:right w:val="none" w:sz="0" w:space="0" w:color="auto"/>
              </w:divBdr>
            </w:div>
            <w:div w:id="1474984106">
              <w:marLeft w:val="0"/>
              <w:marRight w:val="0"/>
              <w:marTop w:val="0"/>
              <w:marBottom w:val="120"/>
              <w:divBdr>
                <w:top w:val="none" w:sz="0" w:space="0" w:color="auto"/>
                <w:left w:val="none" w:sz="0" w:space="0" w:color="auto"/>
                <w:bottom w:val="none" w:sz="0" w:space="0" w:color="auto"/>
                <w:right w:val="none" w:sz="0" w:space="0" w:color="auto"/>
              </w:divBdr>
            </w:div>
            <w:div w:id="1481194073">
              <w:marLeft w:val="0"/>
              <w:marRight w:val="0"/>
              <w:marTop w:val="240"/>
              <w:marBottom w:val="120"/>
              <w:divBdr>
                <w:top w:val="none" w:sz="0" w:space="0" w:color="auto"/>
                <w:left w:val="none" w:sz="0" w:space="0" w:color="auto"/>
                <w:bottom w:val="none" w:sz="0" w:space="0" w:color="auto"/>
                <w:right w:val="none" w:sz="0" w:space="0" w:color="auto"/>
              </w:divBdr>
            </w:div>
            <w:div w:id="1516000382">
              <w:marLeft w:val="0"/>
              <w:marRight w:val="0"/>
              <w:marTop w:val="240"/>
              <w:marBottom w:val="120"/>
              <w:divBdr>
                <w:top w:val="none" w:sz="0" w:space="0" w:color="auto"/>
                <w:left w:val="none" w:sz="0" w:space="0" w:color="auto"/>
                <w:bottom w:val="none" w:sz="0" w:space="0" w:color="auto"/>
                <w:right w:val="none" w:sz="0" w:space="0" w:color="auto"/>
              </w:divBdr>
            </w:div>
            <w:div w:id="1545360904">
              <w:marLeft w:val="0"/>
              <w:marRight w:val="0"/>
              <w:marTop w:val="0"/>
              <w:marBottom w:val="120"/>
              <w:divBdr>
                <w:top w:val="none" w:sz="0" w:space="0" w:color="auto"/>
                <w:left w:val="none" w:sz="0" w:space="0" w:color="auto"/>
                <w:bottom w:val="none" w:sz="0" w:space="0" w:color="auto"/>
                <w:right w:val="none" w:sz="0" w:space="0" w:color="auto"/>
              </w:divBdr>
            </w:div>
            <w:div w:id="1574968394">
              <w:marLeft w:val="0"/>
              <w:marRight w:val="0"/>
              <w:marTop w:val="0"/>
              <w:marBottom w:val="120"/>
              <w:divBdr>
                <w:top w:val="none" w:sz="0" w:space="0" w:color="auto"/>
                <w:left w:val="none" w:sz="0" w:space="0" w:color="auto"/>
                <w:bottom w:val="none" w:sz="0" w:space="0" w:color="auto"/>
                <w:right w:val="none" w:sz="0" w:space="0" w:color="auto"/>
              </w:divBdr>
            </w:div>
            <w:div w:id="1612282648">
              <w:marLeft w:val="0"/>
              <w:marRight w:val="0"/>
              <w:marTop w:val="0"/>
              <w:marBottom w:val="120"/>
              <w:divBdr>
                <w:top w:val="none" w:sz="0" w:space="0" w:color="auto"/>
                <w:left w:val="none" w:sz="0" w:space="0" w:color="auto"/>
                <w:bottom w:val="none" w:sz="0" w:space="0" w:color="auto"/>
                <w:right w:val="none" w:sz="0" w:space="0" w:color="auto"/>
              </w:divBdr>
            </w:div>
            <w:div w:id="1650086719">
              <w:marLeft w:val="0"/>
              <w:marRight w:val="0"/>
              <w:marTop w:val="0"/>
              <w:marBottom w:val="120"/>
              <w:divBdr>
                <w:top w:val="none" w:sz="0" w:space="0" w:color="auto"/>
                <w:left w:val="none" w:sz="0" w:space="0" w:color="auto"/>
                <w:bottom w:val="none" w:sz="0" w:space="0" w:color="auto"/>
                <w:right w:val="none" w:sz="0" w:space="0" w:color="auto"/>
              </w:divBdr>
            </w:div>
            <w:div w:id="1663697838">
              <w:marLeft w:val="0"/>
              <w:marRight w:val="0"/>
              <w:marTop w:val="240"/>
              <w:marBottom w:val="120"/>
              <w:divBdr>
                <w:top w:val="none" w:sz="0" w:space="0" w:color="auto"/>
                <w:left w:val="none" w:sz="0" w:space="0" w:color="auto"/>
                <w:bottom w:val="none" w:sz="0" w:space="0" w:color="auto"/>
                <w:right w:val="none" w:sz="0" w:space="0" w:color="auto"/>
              </w:divBdr>
            </w:div>
            <w:div w:id="1679430161">
              <w:marLeft w:val="0"/>
              <w:marRight w:val="0"/>
              <w:marTop w:val="240"/>
              <w:marBottom w:val="120"/>
              <w:divBdr>
                <w:top w:val="none" w:sz="0" w:space="0" w:color="auto"/>
                <w:left w:val="none" w:sz="0" w:space="0" w:color="auto"/>
                <w:bottom w:val="none" w:sz="0" w:space="0" w:color="auto"/>
                <w:right w:val="none" w:sz="0" w:space="0" w:color="auto"/>
              </w:divBdr>
            </w:div>
            <w:div w:id="1684744134">
              <w:marLeft w:val="0"/>
              <w:marRight w:val="0"/>
              <w:marTop w:val="0"/>
              <w:marBottom w:val="120"/>
              <w:divBdr>
                <w:top w:val="none" w:sz="0" w:space="0" w:color="auto"/>
                <w:left w:val="none" w:sz="0" w:space="0" w:color="auto"/>
                <w:bottom w:val="none" w:sz="0" w:space="0" w:color="auto"/>
                <w:right w:val="none" w:sz="0" w:space="0" w:color="auto"/>
              </w:divBdr>
            </w:div>
            <w:div w:id="1694569200">
              <w:marLeft w:val="0"/>
              <w:marRight w:val="0"/>
              <w:marTop w:val="240"/>
              <w:marBottom w:val="120"/>
              <w:divBdr>
                <w:top w:val="none" w:sz="0" w:space="0" w:color="auto"/>
                <w:left w:val="none" w:sz="0" w:space="0" w:color="auto"/>
                <w:bottom w:val="none" w:sz="0" w:space="0" w:color="auto"/>
                <w:right w:val="none" w:sz="0" w:space="0" w:color="auto"/>
              </w:divBdr>
            </w:div>
            <w:div w:id="1721707755">
              <w:marLeft w:val="0"/>
              <w:marRight w:val="0"/>
              <w:marTop w:val="0"/>
              <w:marBottom w:val="120"/>
              <w:divBdr>
                <w:top w:val="none" w:sz="0" w:space="0" w:color="auto"/>
                <w:left w:val="none" w:sz="0" w:space="0" w:color="auto"/>
                <w:bottom w:val="none" w:sz="0" w:space="0" w:color="auto"/>
                <w:right w:val="none" w:sz="0" w:space="0" w:color="auto"/>
              </w:divBdr>
            </w:div>
            <w:div w:id="1733894058">
              <w:marLeft w:val="0"/>
              <w:marRight w:val="0"/>
              <w:marTop w:val="0"/>
              <w:marBottom w:val="120"/>
              <w:divBdr>
                <w:top w:val="none" w:sz="0" w:space="0" w:color="auto"/>
                <w:left w:val="none" w:sz="0" w:space="0" w:color="auto"/>
                <w:bottom w:val="none" w:sz="0" w:space="0" w:color="auto"/>
                <w:right w:val="none" w:sz="0" w:space="0" w:color="auto"/>
              </w:divBdr>
            </w:div>
            <w:div w:id="1734499711">
              <w:marLeft w:val="0"/>
              <w:marRight w:val="0"/>
              <w:marTop w:val="0"/>
              <w:marBottom w:val="120"/>
              <w:divBdr>
                <w:top w:val="none" w:sz="0" w:space="0" w:color="auto"/>
                <w:left w:val="none" w:sz="0" w:space="0" w:color="auto"/>
                <w:bottom w:val="none" w:sz="0" w:space="0" w:color="auto"/>
                <w:right w:val="none" w:sz="0" w:space="0" w:color="auto"/>
              </w:divBdr>
            </w:div>
            <w:div w:id="1744375345">
              <w:marLeft w:val="0"/>
              <w:marRight w:val="0"/>
              <w:marTop w:val="0"/>
              <w:marBottom w:val="120"/>
              <w:divBdr>
                <w:top w:val="none" w:sz="0" w:space="0" w:color="auto"/>
                <w:left w:val="none" w:sz="0" w:space="0" w:color="auto"/>
                <w:bottom w:val="none" w:sz="0" w:space="0" w:color="auto"/>
                <w:right w:val="none" w:sz="0" w:space="0" w:color="auto"/>
              </w:divBdr>
            </w:div>
            <w:div w:id="1769620755">
              <w:marLeft w:val="0"/>
              <w:marRight w:val="0"/>
              <w:marTop w:val="240"/>
              <w:marBottom w:val="120"/>
              <w:divBdr>
                <w:top w:val="none" w:sz="0" w:space="0" w:color="auto"/>
                <w:left w:val="none" w:sz="0" w:space="0" w:color="auto"/>
                <w:bottom w:val="none" w:sz="0" w:space="0" w:color="auto"/>
                <w:right w:val="none" w:sz="0" w:space="0" w:color="auto"/>
              </w:divBdr>
            </w:div>
            <w:div w:id="1826623252">
              <w:marLeft w:val="0"/>
              <w:marRight w:val="0"/>
              <w:marTop w:val="0"/>
              <w:marBottom w:val="120"/>
              <w:divBdr>
                <w:top w:val="none" w:sz="0" w:space="0" w:color="auto"/>
                <w:left w:val="none" w:sz="0" w:space="0" w:color="auto"/>
                <w:bottom w:val="none" w:sz="0" w:space="0" w:color="auto"/>
                <w:right w:val="none" w:sz="0" w:space="0" w:color="auto"/>
              </w:divBdr>
            </w:div>
            <w:div w:id="1875386683">
              <w:marLeft w:val="0"/>
              <w:marRight w:val="0"/>
              <w:marTop w:val="0"/>
              <w:marBottom w:val="120"/>
              <w:divBdr>
                <w:top w:val="none" w:sz="0" w:space="0" w:color="auto"/>
                <w:left w:val="none" w:sz="0" w:space="0" w:color="auto"/>
                <w:bottom w:val="none" w:sz="0" w:space="0" w:color="auto"/>
                <w:right w:val="none" w:sz="0" w:space="0" w:color="auto"/>
              </w:divBdr>
            </w:div>
            <w:div w:id="1940985293">
              <w:marLeft w:val="0"/>
              <w:marRight w:val="0"/>
              <w:marTop w:val="0"/>
              <w:marBottom w:val="120"/>
              <w:divBdr>
                <w:top w:val="none" w:sz="0" w:space="0" w:color="auto"/>
                <w:left w:val="none" w:sz="0" w:space="0" w:color="auto"/>
                <w:bottom w:val="none" w:sz="0" w:space="0" w:color="auto"/>
                <w:right w:val="none" w:sz="0" w:space="0" w:color="auto"/>
              </w:divBdr>
            </w:div>
            <w:div w:id="1951860587">
              <w:marLeft w:val="0"/>
              <w:marRight w:val="0"/>
              <w:marTop w:val="0"/>
              <w:marBottom w:val="120"/>
              <w:divBdr>
                <w:top w:val="none" w:sz="0" w:space="0" w:color="auto"/>
                <w:left w:val="none" w:sz="0" w:space="0" w:color="auto"/>
                <w:bottom w:val="none" w:sz="0" w:space="0" w:color="auto"/>
                <w:right w:val="none" w:sz="0" w:space="0" w:color="auto"/>
              </w:divBdr>
            </w:div>
            <w:div w:id="1985308726">
              <w:marLeft w:val="0"/>
              <w:marRight w:val="0"/>
              <w:marTop w:val="0"/>
              <w:marBottom w:val="120"/>
              <w:divBdr>
                <w:top w:val="none" w:sz="0" w:space="0" w:color="auto"/>
                <w:left w:val="none" w:sz="0" w:space="0" w:color="auto"/>
                <w:bottom w:val="none" w:sz="0" w:space="0" w:color="auto"/>
                <w:right w:val="none" w:sz="0" w:space="0" w:color="auto"/>
              </w:divBdr>
            </w:div>
            <w:div w:id="2001928905">
              <w:marLeft w:val="0"/>
              <w:marRight w:val="0"/>
              <w:marTop w:val="0"/>
              <w:marBottom w:val="120"/>
              <w:divBdr>
                <w:top w:val="none" w:sz="0" w:space="0" w:color="auto"/>
                <w:left w:val="none" w:sz="0" w:space="0" w:color="auto"/>
                <w:bottom w:val="none" w:sz="0" w:space="0" w:color="auto"/>
                <w:right w:val="none" w:sz="0" w:space="0" w:color="auto"/>
              </w:divBdr>
            </w:div>
            <w:div w:id="2027052054">
              <w:marLeft w:val="0"/>
              <w:marRight w:val="0"/>
              <w:marTop w:val="240"/>
              <w:marBottom w:val="120"/>
              <w:divBdr>
                <w:top w:val="none" w:sz="0" w:space="0" w:color="auto"/>
                <w:left w:val="none" w:sz="0" w:space="0" w:color="auto"/>
                <w:bottom w:val="none" w:sz="0" w:space="0" w:color="auto"/>
                <w:right w:val="none" w:sz="0" w:space="0" w:color="auto"/>
              </w:divBdr>
            </w:div>
            <w:div w:id="2037272079">
              <w:marLeft w:val="0"/>
              <w:marRight w:val="0"/>
              <w:marTop w:val="240"/>
              <w:marBottom w:val="120"/>
              <w:divBdr>
                <w:top w:val="none" w:sz="0" w:space="0" w:color="auto"/>
                <w:left w:val="none" w:sz="0" w:space="0" w:color="auto"/>
                <w:bottom w:val="none" w:sz="0" w:space="0" w:color="auto"/>
                <w:right w:val="none" w:sz="0" w:space="0" w:color="auto"/>
              </w:divBdr>
            </w:div>
            <w:div w:id="2064522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56169839">
      <w:bodyDiv w:val="1"/>
      <w:marLeft w:val="0"/>
      <w:marRight w:val="0"/>
      <w:marTop w:val="0"/>
      <w:marBottom w:val="0"/>
      <w:divBdr>
        <w:top w:val="none" w:sz="0" w:space="0" w:color="auto"/>
        <w:left w:val="none" w:sz="0" w:space="0" w:color="auto"/>
        <w:bottom w:val="none" w:sz="0" w:space="0" w:color="auto"/>
        <w:right w:val="none" w:sz="0" w:space="0" w:color="auto"/>
      </w:divBdr>
      <w:divsChild>
        <w:div w:id="158664132">
          <w:marLeft w:val="0"/>
          <w:marRight w:val="0"/>
          <w:marTop w:val="0"/>
          <w:marBottom w:val="120"/>
          <w:divBdr>
            <w:top w:val="none" w:sz="0" w:space="0" w:color="auto"/>
            <w:left w:val="none" w:sz="0" w:space="0" w:color="auto"/>
            <w:bottom w:val="none" w:sz="0" w:space="0" w:color="auto"/>
            <w:right w:val="none" w:sz="0" w:space="0" w:color="auto"/>
          </w:divBdr>
        </w:div>
        <w:div w:id="305015896">
          <w:marLeft w:val="0"/>
          <w:marRight w:val="0"/>
          <w:marTop w:val="240"/>
          <w:marBottom w:val="120"/>
          <w:divBdr>
            <w:top w:val="none" w:sz="0" w:space="0" w:color="auto"/>
            <w:left w:val="none" w:sz="0" w:space="0" w:color="auto"/>
            <w:bottom w:val="none" w:sz="0" w:space="0" w:color="auto"/>
            <w:right w:val="none" w:sz="0" w:space="0" w:color="auto"/>
          </w:divBdr>
        </w:div>
        <w:div w:id="421683868">
          <w:marLeft w:val="0"/>
          <w:marRight w:val="0"/>
          <w:marTop w:val="0"/>
          <w:marBottom w:val="120"/>
          <w:divBdr>
            <w:top w:val="none" w:sz="0" w:space="0" w:color="auto"/>
            <w:left w:val="none" w:sz="0" w:space="0" w:color="auto"/>
            <w:bottom w:val="none" w:sz="0" w:space="0" w:color="auto"/>
            <w:right w:val="none" w:sz="0" w:space="0" w:color="auto"/>
          </w:divBdr>
        </w:div>
        <w:div w:id="709889066">
          <w:marLeft w:val="0"/>
          <w:marRight w:val="0"/>
          <w:marTop w:val="0"/>
          <w:marBottom w:val="120"/>
          <w:divBdr>
            <w:top w:val="none" w:sz="0" w:space="0" w:color="auto"/>
            <w:left w:val="none" w:sz="0" w:space="0" w:color="auto"/>
            <w:bottom w:val="none" w:sz="0" w:space="0" w:color="auto"/>
            <w:right w:val="none" w:sz="0" w:space="0" w:color="auto"/>
          </w:divBdr>
        </w:div>
        <w:div w:id="714426386">
          <w:marLeft w:val="0"/>
          <w:marRight w:val="0"/>
          <w:marTop w:val="0"/>
          <w:marBottom w:val="120"/>
          <w:divBdr>
            <w:top w:val="none" w:sz="0" w:space="0" w:color="auto"/>
            <w:left w:val="none" w:sz="0" w:space="0" w:color="auto"/>
            <w:bottom w:val="none" w:sz="0" w:space="0" w:color="auto"/>
            <w:right w:val="none" w:sz="0" w:space="0" w:color="auto"/>
          </w:divBdr>
        </w:div>
        <w:div w:id="800028386">
          <w:marLeft w:val="0"/>
          <w:marRight w:val="0"/>
          <w:marTop w:val="240"/>
          <w:marBottom w:val="120"/>
          <w:divBdr>
            <w:top w:val="none" w:sz="0" w:space="0" w:color="auto"/>
            <w:left w:val="none" w:sz="0" w:space="0" w:color="auto"/>
            <w:bottom w:val="none" w:sz="0" w:space="0" w:color="auto"/>
            <w:right w:val="none" w:sz="0" w:space="0" w:color="auto"/>
          </w:divBdr>
        </w:div>
        <w:div w:id="867718073">
          <w:marLeft w:val="0"/>
          <w:marRight w:val="0"/>
          <w:marTop w:val="0"/>
          <w:marBottom w:val="120"/>
          <w:divBdr>
            <w:top w:val="none" w:sz="0" w:space="0" w:color="auto"/>
            <w:left w:val="none" w:sz="0" w:space="0" w:color="auto"/>
            <w:bottom w:val="none" w:sz="0" w:space="0" w:color="auto"/>
            <w:right w:val="none" w:sz="0" w:space="0" w:color="auto"/>
          </w:divBdr>
        </w:div>
        <w:div w:id="1137723790">
          <w:marLeft w:val="0"/>
          <w:marRight w:val="0"/>
          <w:marTop w:val="0"/>
          <w:marBottom w:val="120"/>
          <w:divBdr>
            <w:top w:val="none" w:sz="0" w:space="0" w:color="auto"/>
            <w:left w:val="none" w:sz="0" w:space="0" w:color="auto"/>
            <w:bottom w:val="none" w:sz="0" w:space="0" w:color="auto"/>
            <w:right w:val="none" w:sz="0" w:space="0" w:color="auto"/>
          </w:divBdr>
        </w:div>
        <w:div w:id="1185244338">
          <w:marLeft w:val="0"/>
          <w:marRight w:val="0"/>
          <w:marTop w:val="0"/>
          <w:marBottom w:val="72"/>
          <w:divBdr>
            <w:top w:val="none" w:sz="0" w:space="0" w:color="auto"/>
            <w:left w:val="none" w:sz="0" w:space="0" w:color="auto"/>
            <w:bottom w:val="none" w:sz="0" w:space="0" w:color="auto"/>
            <w:right w:val="none" w:sz="0" w:space="0" w:color="auto"/>
          </w:divBdr>
        </w:div>
        <w:div w:id="1258446427">
          <w:marLeft w:val="0"/>
          <w:marRight w:val="0"/>
          <w:marTop w:val="0"/>
          <w:marBottom w:val="120"/>
          <w:divBdr>
            <w:top w:val="none" w:sz="0" w:space="0" w:color="auto"/>
            <w:left w:val="none" w:sz="0" w:space="0" w:color="auto"/>
            <w:bottom w:val="none" w:sz="0" w:space="0" w:color="auto"/>
            <w:right w:val="none" w:sz="0" w:space="0" w:color="auto"/>
          </w:divBdr>
        </w:div>
        <w:div w:id="1375156014">
          <w:marLeft w:val="0"/>
          <w:marRight w:val="0"/>
          <w:marTop w:val="480"/>
          <w:marBottom w:val="72"/>
          <w:divBdr>
            <w:top w:val="none" w:sz="0" w:space="0" w:color="auto"/>
            <w:left w:val="none" w:sz="0" w:space="0" w:color="auto"/>
            <w:bottom w:val="none" w:sz="0" w:space="0" w:color="auto"/>
            <w:right w:val="none" w:sz="0" w:space="0" w:color="auto"/>
          </w:divBdr>
        </w:div>
        <w:div w:id="1926765881">
          <w:marLeft w:val="0"/>
          <w:marRight w:val="0"/>
          <w:marTop w:val="0"/>
          <w:marBottom w:val="120"/>
          <w:divBdr>
            <w:top w:val="none" w:sz="0" w:space="0" w:color="auto"/>
            <w:left w:val="none" w:sz="0" w:space="0" w:color="auto"/>
            <w:bottom w:val="none" w:sz="0" w:space="0" w:color="auto"/>
            <w:right w:val="none" w:sz="0" w:space="0" w:color="auto"/>
          </w:divBdr>
        </w:div>
        <w:div w:id="2014142563">
          <w:marLeft w:val="0"/>
          <w:marRight w:val="0"/>
          <w:marTop w:val="240"/>
          <w:marBottom w:val="120"/>
          <w:divBdr>
            <w:top w:val="none" w:sz="0" w:space="0" w:color="auto"/>
            <w:left w:val="none" w:sz="0" w:space="0" w:color="auto"/>
            <w:bottom w:val="none" w:sz="0" w:space="0" w:color="auto"/>
            <w:right w:val="none" w:sz="0" w:space="0" w:color="auto"/>
          </w:divBdr>
        </w:div>
        <w:div w:id="2087342267">
          <w:marLeft w:val="0"/>
          <w:marRight w:val="0"/>
          <w:marTop w:val="0"/>
          <w:marBottom w:val="72"/>
          <w:divBdr>
            <w:top w:val="none" w:sz="0" w:space="0" w:color="auto"/>
            <w:left w:val="none" w:sz="0" w:space="0" w:color="auto"/>
            <w:bottom w:val="none" w:sz="0" w:space="0" w:color="auto"/>
            <w:right w:val="none" w:sz="0" w:space="0" w:color="auto"/>
          </w:divBdr>
        </w:div>
        <w:div w:id="2125538298">
          <w:marLeft w:val="0"/>
          <w:marRight w:val="0"/>
          <w:marTop w:val="240"/>
          <w:marBottom w:val="120"/>
          <w:divBdr>
            <w:top w:val="none" w:sz="0" w:space="0" w:color="auto"/>
            <w:left w:val="none" w:sz="0" w:space="0" w:color="auto"/>
            <w:bottom w:val="none" w:sz="0" w:space="0" w:color="auto"/>
            <w:right w:val="none" w:sz="0" w:space="0" w:color="auto"/>
          </w:divBdr>
        </w:div>
      </w:divsChild>
    </w:div>
    <w:div w:id="804355165">
      <w:bodyDiv w:val="1"/>
      <w:marLeft w:val="0"/>
      <w:marRight w:val="0"/>
      <w:marTop w:val="0"/>
      <w:marBottom w:val="0"/>
      <w:divBdr>
        <w:top w:val="none" w:sz="0" w:space="0" w:color="auto"/>
        <w:left w:val="none" w:sz="0" w:space="0" w:color="auto"/>
        <w:bottom w:val="none" w:sz="0" w:space="0" w:color="auto"/>
        <w:right w:val="none" w:sz="0" w:space="0" w:color="auto"/>
      </w:divBdr>
      <w:divsChild>
        <w:div w:id="145585869">
          <w:marLeft w:val="0"/>
          <w:marRight w:val="0"/>
          <w:marTop w:val="0"/>
          <w:marBottom w:val="120"/>
          <w:divBdr>
            <w:top w:val="none" w:sz="0" w:space="0" w:color="auto"/>
            <w:left w:val="none" w:sz="0" w:space="0" w:color="auto"/>
            <w:bottom w:val="none" w:sz="0" w:space="0" w:color="auto"/>
            <w:right w:val="none" w:sz="0" w:space="0" w:color="auto"/>
          </w:divBdr>
        </w:div>
        <w:div w:id="166024224">
          <w:marLeft w:val="0"/>
          <w:marRight w:val="0"/>
          <w:marTop w:val="0"/>
          <w:marBottom w:val="120"/>
          <w:divBdr>
            <w:top w:val="none" w:sz="0" w:space="0" w:color="auto"/>
            <w:left w:val="none" w:sz="0" w:space="0" w:color="auto"/>
            <w:bottom w:val="none" w:sz="0" w:space="0" w:color="auto"/>
            <w:right w:val="none" w:sz="0" w:space="0" w:color="auto"/>
          </w:divBdr>
        </w:div>
        <w:div w:id="212431020">
          <w:marLeft w:val="0"/>
          <w:marRight w:val="0"/>
          <w:marTop w:val="240"/>
          <w:marBottom w:val="120"/>
          <w:divBdr>
            <w:top w:val="none" w:sz="0" w:space="0" w:color="auto"/>
            <w:left w:val="none" w:sz="0" w:space="0" w:color="auto"/>
            <w:bottom w:val="none" w:sz="0" w:space="0" w:color="auto"/>
            <w:right w:val="none" w:sz="0" w:space="0" w:color="auto"/>
          </w:divBdr>
        </w:div>
        <w:div w:id="401760783">
          <w:marLeft w:val="0"/>
          <w:marRight w:val="0"/>
          <w:marTop w:val="240"/>
          <w:marBottom w:val="120"/>
          <w:divBdr>
            <w:top w:val="none" w:sz="0" w:space="0" w:color="auto"/>
            <w:left w:val="none" w:sz="0" w:space="0" w:color="auto"/>
            <w:bottom w:val="none" w:sz="0" w:space="0" w:color="auto"/>
            <w:right w:val="none" w:sz="0" w:space="0" w:color="auto"/>
          </w:divBdr>
        </w:div>
        <w:div w:id="551617622">
          <w:marLeft w:val="0"/>
          <w:marRight w:val="0"/>
          <w:marTop w:val="0"/>
          <w:marBottom w:val="120"/>
          <w:divBdr>
            <w:top w:val="none" w:sz="0" w:space="0" w:color="auto"/>
            <w:left w:val="none" w:sz="0" w:space="0" w:color="auto"/>
            <w:bottom w:val="none" w:sz="0" w:space="0" w:color="auto"/>
            <w:right w:val="none" w:sz="0" w:space="0" w:color="auto"/>
          </w:divBdr>
        </w:div>
        <w:div w:id="755134599">
          <w:marLeft w:val="0"/>
          <w:marRight w:val="0"/>
          <w:marTop w:val="0"/>
          <w:marBottom w:val="120"/>
          <w:divBdr>
            <w:top w:val="none" w:sz="0" w:space="0" w:color="auto"/>
            <w:left w:val="none" w:sz="0" w:space="0" w:color="auto"/>
            <w:bottom w:val="none" w:sz="0" w:space="0" w:color="auto"/>
            <w:right w:val="none" w:sz="0" w:space="0" w:color="auto"/>
          </w:divBdr>
        </w:div>
        <w:div w:id="819150393">
          <w:marLeft w:val="0"/>
          <w:marRight w:val="0"/>
          <w:marTop w:val="0"/>
          <w:marBottom w:val="72"/>
          <w:divBdr>
            <w:top w:val="none" w:sz="0" w:space="0" w:color="auto"/>
            <w:left w:val="none" w:sz="0" w:space="0" w:color="auto"/>
            <w:bottom w:val="none" w:sz="0" w:space="0" w:color="auto"/>
            <w:right w:val="none" w:sz="0" w:space="0" w:color="auto"/>
          </w:divBdr>
        </w:div>
        <w:div w:id="1020281696">
          <w:marLeft w:val="0"/>
          <w:marRight w:val="0"/>
          <w:marTop w:val="240"/>
          <w:marBottom w:val="120"/>
          <w:divBdr>
            <w:top w:val="none" w:sz="0" w:space="0" w:color="auto"/>
            <w:left w:val="none" w:sz="0" w:space="0" w:color="auto"/>
            <w:bottom w:val="none" w:sz="0" w:space="0" w:color="auto"/>
            <w:right w:val="none" w:sz="0" w:space="0" w:color="auto"/>
          </w:divBdr>
        </w:div>
        <w:div w:id="1268192046">
          <w:marLeft w:val="0"/>
          <w:marRight w:val="0"/>
          <w:marTop w:val="480"/>
          <w:marBottom w:val="72"/>
          <w:divBdr>
            <w:top w:val="none" w:sz="0" w:space="0" w:color="auto"/>
            <w:left w:val="none" w:sz="0" w:space="0" w:color="auto"/>
            <w:bottom w:val="none" w:sz="0" w:space="0" w:color="auto"/>
            <w:right w:val="none" w:sz="0" w:space="0" w:color="auto"/>
          </w:divBdr>
        </w:div>
        <w:div w:id="1372143662">
          <w:marLeft w:val="0"/>
          <w:marRight w:val="0"/>
          <w:marTop w:val="240"/>
          <w:marBottom w:val="120"/>
          <w:divBdr>
            <w:top w:val="none" w:sz="0" w:space="0" w:color="auto"/>
            <w:left w:val="none" w:sz="0" w:space="0" w:color="auto"/>
            <w:bottom w:val="none" w:sz="0" w:space="0" w:color="auto"/>
            <w:right w:val="none" w:sz="0" w:space="0" w:color="auto"/>
          </w:divBdr>
        </w:div>
        <w:div w:id="1508251921">
          <w:marLeft w:val="0"/>
          <w:marRight w:val="0"/>
          <w:marTop w:val="240"/>
          <w:marBottom w:val="120"/>
          <w:divBdr>
            <w:top w:val="none" w:sz="0" w:space="0" w:color="auto"/>
            <w:left w:val="none" w:sz="0" w:space="0" w:color="auto"/>
            <w:bottom w:val="none" w:sz="0" w:space="0" w:color="auto"/>
            <w:right w:val="none" w:sz="0" w:space="0" w:color="auto"/>
          </w:divBdr>
        </w:div>
        <w:div w:id="1639801937">
          <w:marLeft w:val="0"/>
          <w:marRight w:val="0"/>
          <w:marTop w:val="0"/>
          <w:marBottom w:val="120"/>
          <w:divBdr>
            <w:top w:val="none" w:sz="0" w:space="0" w:color="auto"/>
            <w:left w:val="none" w:sz="0" w:space="0" w:color="auto"/>
            <w:bottom w:val="none" w:sz="0" w:space="0" w:color="auto"/>
            <w:right w:val="none" w:sz="0" w:space="0" w:color="auto"/>
          </w:divBdr>
        </w:div>
        <w:div w:id="1776748946">
          <w:marLeft w:val="0"/>
          <w:marRight w:val="0"/>
          <w:marTop w:val="0"/>
          <w:marBottom w:val="72"/>
          <w:divBdr>
            <w:top w:val="none" w:sz="0" w:space="0" w:color="auto"/>
            <w:left w:val="none" w:sz="0" w:space="0" w:color="auto"/>
            <w:bottom w:val="none" w:sz="0" w:space="0" w:color="auto"/>
            <w:right w:val="none" w:sz="0" w:space="0" w:color="auto"/>
          </w:divBdr>
        </w:div>
        <w:div w:id="1925911871">
          <w:marLeft w:val="0"/>
          <w:marRight w:val="0"/>
          <w:marTop w:val="0"/>
          <w:marBottom w:val="120"/>
          <w:divBdr>
            <w:top w:val="none" w:sz="0" w:space="0" w:color="auto"/>
            <w:left w:val="none" w:sz="0" w:space="0" w:color="auto"/>
            <w:bottom w:val="none" w:sz="0" w:space="0" w:color="auto"/>
            <w:right w:val="none" w:sz="0" w:space="0" w:color="auto"/>
          </w:divBdr>
        </w:div>
      </w:divsChild>
    </w:div>
    <w:div w:id="825629889">
      <w:bodyDiv w:val="1"/>
      <w:marLeft w:val="0"/>
      <w:marRight w:val="0"/>
      <w:marTop w:val="0"/>
      <w:marBottom w:val="0"/>
      <w:divBdr>
        <w:top w:val="none" w:sz="0" w:space="0" w:color="auto"/>
        <w:left w:val="none" w:sz="0" w:space="0" w:color="auto"/>
        <w:bottom w:val="none" w:sz="0" w:space="0" w:color="auto"/>
        <w:right w:val="none" w:sz="0" w:space="0" w:color="auto"/>
      </w:divBdr>
      <w:divsChild>
        <w:div w:id="1670597622">
          <w:marLeft w:val="0"/>
          <w:marRight w:val="0"/>
          <w:marTop w:val="0"/>
          <w:marBottom w:val="0"/>
          <w:divBdr>
            <w:top w:val="none" w:sz="0" w:space="0" w:color="auto"/>
            <w:left w:val="none" w:sz="0" w:space="0" w:color="auto"/>
            <w:bottom w:val="none" w:sz="0" w:space="0" w:color="auto"/>
            <w:right w:val="none" w:sz="0" w:space="0" w:color="auto"/>
          </w:divBdr>
          <w:divsChild>
            <w:div w:id="16932066">
              <w:marLeft w:val="0"/>
              <w:marRight w:val="0"/>
              <w:marTop w:val="0"/>
              <w:marBottom w:val="0"/>
              <w:divBdr>
                <w:top w:val="none" w:sz="0" w:space="0" w:color="auto"/>
                <w:left w:val="none" w:sz="0" w:space="0" w:color="auto"/>
                <w:bottom w:val="none" w:sz="0" w:space="0" w:color="auto"/>
                <w:right w:val="none" w:sz="0" w:space="0" w:color="auto"/>
              </w:divBdr>
              <w:divsChild>
                <w:div w:id="1451434617">
                  <w:marLeft w:val="-204"/>
                  <w:marRight w:val="-204"/>
                  <w:marTop w:val="0"/>
                  <w:marBottom w:val="0"/>
                  <w:divBdr>
                    <w:top w:val="none" w:sz="0" w:space="0" w:color="auto"/>
                    <w:left w:val="none" w:sz="0" w:space="0" w:color="auto"/>
                    <w:bottom w:val="none" w:sz="0" w:space="0" w:color="auto"/>
                    <w:right w:val="none" w:sz="0" w:space="0" w:color="auto"/>
                  </w:divBdr>
                  <w:divsChild>
                    <w:div w:id="1657614221">
                      <w:marLeft w:val="0"/>
                      <w:marRight w:val="0"/>
                      <w:marTop w:val="0"/>
                      <w:marBottom w:val="0"/>
                      <w:divBdr>
                        <w:top w:val="none" w:sz="0" w:space="0" w:color="auto"/>
                        <w:left w:val="none" w:sz="0" w:space="0" w:color="auto"/>
                        <w:bottom w:val="none" w:sz="0" w:space="0" w:color="auto"/>
                        <w:right w:val="none" w:sz="0" w:space="0" w:color="auto"/>
                      </w:divBdr>
                      <w:divsChild>
                        <w:div w:id="112482319">
                          <w:marLeft w:val="0"/>
                          <w:marRight w:val="0"/>
                          <w:marTop w:val="0"/>
                          <w:marBottom w:val="0"/>
                          <w:divBdr>
                            <w:top w:val="none" w:sz="0" w:space="0" w:color="auto"/>
                            <w:left w:val="none" w:sz="0" w:space="0" w:color="auto"/>
                            <w:bottom w:val="none" w:sz="0" w:space="0" w:color="auto"/>
                            <w:right w:val="none" w:sz="0" w:space="0" w:color="auto"/>
                          </w:divBdr>
                          <w:divsChild>
                            <w:div w:id="115681417">
                              <w:marLeft w:val="-204"/>
                              <w:marRight w:val="-204"/>
                              <w:marTop w:val="0"/>
                              <w:marBottom w:val="0"/>
                              <w:divBdr>
                                <w:top w:val="none" w:sz="0" w:space="0" w:color="auto"/>
                                <w:left w:val="none" w:sz="0" w:space="0" w:color="auto"/>
                                <w:bottom w:val="none" w:sz="0" w:space="0" w:color="auto"/>
                                <w:right w:val="none" w:sz="0" w:space="0" w:color="auto"/>
                              </w:divBdr>
                              <w:divsChild>
                                <w:div w:id="1543590087">
                                  <w:marLeft w:val="0"/>
                                  <w:marRight w:val="0"/>
                                  <w:marTop w:val="0"/>
                                  <w:marBottom w:val="0"/>
                                  <w:divBdr>
                                    <w:top w:val="none" w:sz="0" w:space="0" w:color="auto"/>
                                    <w:left w:val="none" w:sz="0" w:space="0" w:color="auto"/>
                                    <w:bottom w:val="none" w:sz="0" w:space="0" w:color="auto"/>
                                    <w:right w:val="none" w:sz="0" w:space="0" w:color="auto"/>
                                  </w:divBdr>
                                  <w:divsChild>
                                    <w:div w:id="1923949022">
                                      <w:marLeft w:val="0"/>
                                      <w:marRight w:val="0"/>
                                      <w:marTop w:val="0"/>
                                      <w:marBottom w:val="0"/>
                                      <w:divBdr>
                                        <w:top w:val="none" w:sz="0" w:space="0" w:color="auto"/>
                                        <w:left w:val="none" w:sz="0" w:space="0" w:color="auto"/>
                                        <w:bottom w:val="none" w:sz="0" w:space="0" w:color="auto"/>
                                        <w:right w:val="none" w:sz="0" w:space="0" w:color="auto"/>
                                      </w:divBdr>
                                      <w:divsChild>
                                        <w:div w:id="480394127">
                                          <w:marLeft w:val="0"/>
                                          <w:marRight w:val="0"/>
                                          <w:marTop w:val="0"/>
                                          <w:marBottom w:val="120"/>
                                          <w:divBdr>
                                            <w:top w:val="none" w:sz="0" w:space="0" w:color="auto"/>
                                            <w:left w:val="none" w:sz="0" w:space="0" w:color="auto"/>
                                            <w:bottom w:val="none" w:sz="0" w:space="0" w:color="auto"/>
                                            <w:right w:val="none" w:sz="0" w:space="0" w:color="auto"/>
                                          </w:divBdr>
                                        </w:div>
                                        <w:div w:id="900751115">
                                          <w:marLeft w:val="0"/>
                                          <w:marRight w:val="0"/>
                                          <w:marTop w:val="0"/>
                                          <w:marBottom w:val="120"/>
                                          <w:divBdr>
                                            <w:top w:val="none" w:sz="0" w:space="0" w:color="auto"/>
                                            <w:left w:val="none" w:sz="0" w:space="0" w:color="auto"/>
                                            <w:bottom w:val="none" w:sz="0" w:space="0" w:color="auto"/>
                                            <w:right w:val="none" w:sz="0" w:space="0" w:color="auto"/>
                                          </w:divBdr>
                                        </w:div>
                                        <w:div w:id="1004405329">
                                          <w:marLeft w:val="0"/>
                                          <w:marRight w:val="0"/>
                                          <w:marTop w:val="0"/>
                                          <w:marBottom w:val="120"/>
                                          <w:divBdr>
                                            <w:top w:val="none" w:sz="0" w:space="0" w:color="auto"/>
                                            <w:left w:val="none" w:sz="0" w:space="0" w:color="auto"/>
                                            <w:bottom w:val="none" w:sz="0" w:space="0" w:color="auto"/>
                                            <w:right w:val="none" w:sz="0" w:space="0" w:color="auto"/>
                                          </w:divBdr>
                                        </w:div>
                                        <w:div w:id="1437367758">
                                          <w:marLeft w:val="0"/>
                                          <w:marRight w:val="0"/>
                                          <w:marTop w:val="0"/>
                                          <w:marBottom w:val="72"/>
                                          <w:divBdr>
                                            <w:top w:val="none" w:sz="0" w:space="0" w:color="auto"/>
                                            <w:left w:val="none" w:sz="0" w:space="0" w:color="auto"/>
                                            <w:bottom w:val="none" w:sz="0" w:space="0" w:color="auto"/>
                                            <w:right w:val="none" w:sz="0" w:space="0" w:color="auto"/>
                                          </w:divBdr>
                                        </w:div>
                                        <w:div w:id="1443384030">
                                          <w:marLeft w:val="0"/>
                                          <w:marRight w:val="0"/>
                                          <w:marTop w:val="0"/>
                                          <w:marBottom w:val="120"/>
                                          <w:divBdr>
                                            <w:top w:val="none" w:sz="0" w:space="0" w:color="auto"/>
                                            <w:left w:val="none" w:sz="0" w:space="0" w:color="auto"/>
                                            <w:bottom w:val="none" w:sz="0" w:space="0" w:color="auto"/>
                                            <w:right w:val="none" w:sz="0" w:space="0" w:color="auto"/>
                                          </w:divBdr>
                                        </w:div>
                                        <w:div w:id="1499728860">
                                          <w:marLeft w:val="0"/>
                                          <w:marRight w:val="0"/>
                                          <w:marTop w:val="0"/>
                                          <w:marBottom w:val="120"/>
                                          <w:divBdr>
                                            <w:top w:val="none" w:sz="0" w:space="0" w:color="auto"/>
                                            <w:left w:val="none" w:sz="0" w:space="0" w:color="auto"/>
                                            <w:bottom w:val="none" w:sz="0" w:space="0" w:color="auto"/>
                                            <w:right w:val="none" w:sz="0" w:space="0" w:color="auto"/>
                                          </w:divBdr>
                                        </w:div>
                                        <w:div w:id="1563327276">
                                          <w:marLeft w:val="0"/>
                                          <w:marRight w:val="0"/>
                                          <w:marTop w:val="0"/>
                                          <w:marBottom w:val="120"/>
                                          <w:divBdr>
                                            <w:top w:val="none" w:sz="0" w:space="0" w:color="auto"/>
                                            <w:left w:val="none" w:sz="0" w:space="0" w:color="auto"/>
                                            <w:bottom w:val="none" w:sz="0" w:space="0" w:color="auto"/>
                                            <w:right w:val="none" w:sz="0" w:space="0" w:color="auto"/>
                                          </w:divBdr>
                                        </w:div>
                                        <w:div w:id="1712269270">
                                          <w:marLeft w:val="0"/>
                                          <w:marRight w:val="0"/>
                                          <w:marTop w:val="0"/>
                                          <w:marBottom w:val="72"/>
                                          <w:divBdr>
                                            <w:top w:val="none" w:sz="0" w:space="0" w:color="auto"/>
                                            <w:left w:val="none" w:sz="0" w:space="0" w:color="auto"/>
                                            <w:bottom w:val="none" w:sz="0" w:space="0" w:color="auto"/>
                                            <w:right w:val="none" w:sz="0" w:space="0" w:color="auto"/>
                                          </w:divBdr>
                                        </w:div>
                                        <w:div w:id="1880194812">
                                          <w:marLeft w:val="0"/>
                                          <w:marRight w:val="0"/>
                                          <w:marTop w:val="240"/>
                                          <w:marBottom w:val="120"/>
                                          <w:divBdr>
                                            <w:top w:val="none" w:sz="0" w:space="0" w:color="auto"/>
                                            <w:left w:val="none" w:sz="0" w:space="0" w:color="auto"/>
                                            <w:bottom w:val="none" w:sz="0" w:space="0" w:color="auto"/>
                                            <w:right w:val="none" w:sz="0" w:space="0" w:color="auto"/>
                                          </w:divBdr>
                                        </w:div>
                                        <w:div w:id="1910726292">
                                          <w:marLeft w:val="0"/>
                                          <w:marRight w:val="0"/>
                                          <w:marTop w:val="480"/>
                                          <w:marBottom w:val="72"/>
                                          <w:divBdr>
                                            <w:top w:val="none" w:sz="0" w:space="0" w:color="auto"/>
                                            <w:left w:val="none" w:sz="0" w:space="0" w:color="auto"/>
                                            <w:bottom w:val="none" w:sz="0" w:space="0" w:color="auto"/>
                                            <w:right w:val="none" w:sz="0" w:space="0" w:color="auto"/>
                                          </w:divBdr>
                                        </w:div>
                                        <w:div w:id="1955476063">
                                          <w:marLeft w:val="0"/>
                                          <w:marRight w:val="0"/>
                                          <w:marTop w:val="0"/>
                                          <w:marBottom w:val="120"/>
                                          <w:divBdr>
                                            <w:top w:val="none" w:sz="0" w:space="0" w:color="auto"/>
                                            <w:left w:val="none" w:sz="0" w:space="0" w:color="auto"/>
                                            <w:bottom w:val="none" w:sz="0" w:space="0" w:color="auto"/>
                                            <w:right w:val="none" w:sz="0" w:space="0" w:color="auto"/>
                                          </w:divBdr>
                                        </w:div>
                                        <w:div w:id="1990018038">
                                          <w:marLeft w:val="0"/>
                                          <w:marRight w:val="0"/>
                                          <w:marTop w:val="0"/>
                                          <w:marBottom w:val="120"/>
                                          <w:divBdr>
                                            <w:top w:val="none" w:sz="0" w:space="0" w:color="auto"/>
                                            <w:left w:val="none" w:sz="0" w:space="0" w:color="auto"/>
                                            <w:bottom w:val="none" w:sz="0" w:space="0" w:color="auto"/>
                                            <w:right w:val="none" w:sz="0" w:space="0" w:color="auto"/>
                                          </w:divBdr>
                                        </w:div>
                                        <w:div w:id="20069350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7820319">
                              <w:marLeft w:val="-204"/>
                              <w:marRight w:val="-204"/>
                              <w:marTop w:val="0"/>
                              <w:marBottom w:val="0"/>
                              <w:divBdr>
                                <w:top w:val="none" w:sz="0" w:space="0" w:color="auto"/>
                                <w:left w:val="none" w:sz="0" w:space="0" w:color="auto"/>
                                <w:bottom w:val="none" w:sz="0" w:space="0" w:color="auto"/>
                                <w:right w:val="none" w:sz="0" w:space="0" w:color="auto"/>
                              </w:divBdr>
                              <w:divsChild>
                                <w:div w:id="5003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712972">
      <w:bodyDiv w:val="1"/>
      <w:marLeft w:val="0"/>
      <w:marRight w:val="0"/>
      <w:marTop w:val="0"/>
      <w:marBottom w:val="0"/>
      <w:divBdr>
        <w:top w:val="none" w:sz="0" w:space="0" w:color="auto"/>
        <w:left w:val="none" w:sz="0" w:space="0" w:color="auto"/>
        <w:bottom w:val="none" w:sz="0" w:space="0" w:color="auto"/>
        <w:right w:val="none" w:sz="0" w:space="0" w:color="auto"/>
      </w:divBdr>
      <w:divsChild>
        <w:div w:id="19403906">
          <w:marLeft w:val="0"/>
          <w:marRight w:val="0"/>
          <w:marTop w:val="0"/>
          <w:marBottom w:val="0"/>
          <w:divBdr>
            <w:top w:val="none" w:sz="0" w:space="0" w:color="auto"/>
            <w:left w:val="none" w:sz="0" w:space="0" w:color="auto"/>
            <w:bottom w:val="none" w:sz="0" w:space="0" w:color="auto"/>
            <w:right w:val="none" w:sz="0" w:space="0" w:color="auto"/>
          </w:divBdr>
        </w:div>
        <w:div w:id="22365132">
          <w:marLeft w:val="0"/>
          <w:marRight w:val="0"/>
          <w:marTop w:val="0"/>
          <w:marBottom w:val="0"/>
          <w:divBdr>
            <w:top w:val="none" w:sz="0" w:space="0" w:color="auto"/>
            <w:left w:val="none" w:sz="0" w:space="0" w:color="auto"/>
            <w:bottom w:val="none" w:sz="0" w:space="0" w:color="auto"/>
            <w:right w:val="none" w:sz="0" w:space="0" w:color="auto"/>
          </w:divBdr>
        </w:div>
        <w:div w:id="35200219">
          <w:marLeft w:val="0"/>
          <w:marRight w:val="0"/>
          <w:marTop w:val="0"/>
          <w:marBottom w:val="0"/>
          <w:divBdr>
            <w:top w:val="none" w:sz="0" w:space="0" w:color="auto"/>
            <w:left w:val="none" w:sz="0" w:space="0" w:color="auto"/>
            <w:bottom w:val="none" w:sz="0" w:space="0" w:color="auto"/>
            <w:right w:val="none" w:sz="0" w:space="0" w:color="auto"/>
          </w:divBdr>
        </w:div>
        <w:div w:id="197859336">
          <w:marLeft w:val="0"/>
          <w:marRight w:val="0"/>
          <w:marTop w:val="0"/>
          <w:marBottom w:val="0"/>
          <w:divBdr>
            <w:top w:val="none" w:sz="0" w:space="0" w:color="auto"/>
            <w:left w:val="none" w:sz="0" w:space="0" w:color="auto"/>
            <w:bottom w:val="none" w:sz="0" w:space="0" w:color="auto"/>
            <w:right w:val="none" w:sz="0" w:space="0" w:color="auto"/>
          </w:divBdr>
        </w:div>
        <w:div w:id="210001359">
          <w:marLeft w:val="0"/>
          <w:marRight w:val="0"/>
          <w:marTop w:val="0"/>
          <w:marBottom w:val="0"/>
          <w:divBdr>
            <w:top w:val="none" w:sz="0" w:space="0" w:color="auto"/>
            <w:left w:val="none" w:sz="0" w:space="0" w:color="auto"/>
            <w:bottom w:val="none" w:sz="0" w:space="0" w:color="auto"/>
            <w:right w:val="none" w:sz="0" w:space="0" w:color="auto"/>
          </w:divBdr>
        </w:div>
        <w:div w:id="213856814">
          <w:marLeft w:val="0"/>
          <w:marRight w:val="0"/>
          <w:marTop w:val="0"/>
          <w:marBottom w:val="0"/>
          <w:divBdr>
            <w:top w:val="none" w:sz="0" w:space="0" w:color="auto"/>
            <w:left w:val="none" w:sz="0" w:space="0" w:color="auto"/>
            <w:bottom w:val="none" w:sz="0" w:space="0" w:color="auto"/>
            <w:right w:val="none" w:sz="0" w:space="0" w:color="auto"/>
          </w:divBdr>
        </w:div>
        <w:div w:id="224219072">
          <w:marLeft w:val="0"/>
          <w:marRight w:val="0"/>
          <w:marTop w:val="0"/>
          <w:marBottom w:val="0"/>
          <w:divBdr>
            <w:top w:val="none" w:sz="0" w:space="0" w:color="auto"/>
            <w:left w:val="none" w:sz="0" w:space="0" w:color="auto"/>
            <w:bottom w:val="none" w:sz="0" w:space="0" w:color="auto"/>
            <w:right w:val="none" w:sz="0" w:space="0" w:color="auto"/>
          </w:divBdr>
        </w:div>
        <w:div w:id="300118075">
          <w:marLeft w:val="0"/>
          <w:marRight w:val="0"/>
          <w:marTop w:val="0"/>
          <w:marBottom w:val="0"/>
          <w:divBdr>
            <w:top w:val="none" w:sz="0" w:space="0" w:color="auto"/>
            <w:left w:val="none" w:sz="0" w:space="0" w:color="auto"/>
            <w:bottom w:val="none" w:sz="0" w:space="0" w:color="auto"/>
            <w:right w:val="none" w:sz="0" w:space="0" w:color="auto"/>
          </w:divBdr>
        </w:div>
        <w:div w:id="309597185">
          <w:marLeft w:val="0"/>
          <w:marRight w:val="0"/>
          <w:marTop w:val="0"/>
          <w:marBottom w:val="0"/>
          <w:divBdr>
            <w:top w:val="none" w:sz="0" w:space="0" w:color="auto"/>
            <w:left w:val="none" w:sz="0" w:space="0" w:color="auto"/>
            <w:bottom w:val="none" w:sz="0" w:space="0" w:color="auto"/>
            <w:right w:val="none" w:sz="0" w:space="0" w:color="auto"/>
          </w:divBdr>
        </w:div>
        <w:div w:id="367415144">
          <w:marLeft w:val="0"/>
          <w:marRight w:val="0"/>
          <w:marTop w:val="0"/>
          <w:marBottom w:val="0"/>
          <w:divBdr>
            <w:top w:val="none" w:sz="0" w:space="0" w:color="auto"/>
            <w:left w:val="none" w:sz="0" w:space="0" w:color="auto"/>
            <w:bottom w:val="none" w:sz="0" w:space="0" w:color="auto"/>
            <w:right w:val="none" w:sz="0" w:space="0" w:color="auto"/>
          </w:divBdr>
        </w:div>
        <w:div w:id="371538434">
          <w:marLeft w:val="0"/>
          <w:marRight w:val="0"/>
          <w:marTop w:val="0"/>
          <w:marBottom w:val="0"/>
          <w:divBdr>
            <w:top w:val="none" w:sz="0" w:space="0" w:color="auto"/>
            <w:left w:val="none" w:sz="0" w:space="0" w:color="auto"/>
            <w:bottom w:val="none" w:sz="0" w:space="0" w:color="auto"/>
            <w:right w:val="none" w:sz="0" w:space="0" w:color="auto"/>
          </w:divBdr>
        </w:div>
        <w:div w:id="397165990">
          <w:marLeft w:val="0"/>
          <w:marRight w:val="0"/>
          <w:marTop w:val="0"/>
          <w:marBottom w:val="0"/>
          <w:divBdr>
            <w:top w:val="none" w:sz="0" w:space="0" w:color="auto"/>
            <w:left w:val="none" w:sz="0" w:space="0" w:color="auto"/>
            <w:bottom w:val="none" w:sz="0" w:space="0" w:color="auto"/>
            <w:right w:val="none" w:sz="0" w:space="0" w:color="auto"/>
          </w:divBdr>
        </w:div>
        <w:div w:id="525020002">
          <w:marLeft w:val="0"/>
          <w:marRight w:val="0"/>
          <w:marTop w:val="0"/>
          <w:marBottom w:val="0"/>
          <w:divBdr>
            <w:top w:val="none" w:sz="0" w:space="0" w:color="auto"/>
            <w:left w:val="none" w:sz="0" w:space="0" w:color="auto"/>
            <w:bottom w:val="none" w:sz="0" w:space="0" w:color="auto"/>
            <w:right w:val="none" w:sz="0" w:space="0" w:color="auto"/>
          </w:divBdr>
        </w:div>
        <w:div w:id="549535517">
          <w:marLeft w:val="0"/>
          <w:marRight w:val="0"/>
          <w:marTop w:val="0"/>
          <w:marBottom w:val="0"/>
          <w:divBdr>
            <w:top w:val="none" w:sz="0" w:space="0" w:color="auto"/>
            <w:left w:val="none" w:sz="0" w:space="0" w:color="auto"/>
            <w:bottom w:val="none" w:sz="0" w:space="0" w:color="auto"/>
            <w:right w:val="none" w:sz="0" w:space="0" w:color="auto"/>
          </w:divBdr>
        </w:div>
        <w:div w:id="657609377">
          <w:marLeft w:val="0"/>
          <w:marRight w:val="0"/>
          <w:marTop w:val="0"/>
          <w:marBottom w:val="0"/>
          <w:divBdr>
            <w:top w:val="none" w:sz="0" w:space="0" w:color="auto"/>
            <w:left w:val="none" w:sz="0" w:space="0" w:color="auto"/>
            <w:bottom w:val="none" w:sz="0" w:space="0" w:color="auto"/>
            <w:right w:val="none" w:sz="0" w:space="0" w:color="auto"/>
          </w:divBdr>
        </w:div>
        <w:div w:id="687147524">
          <w:marLeft w:val="0"/>
          <w:marRight w:val="0"/>
          <w:marTop w:val="0"/>
          <w:marBottom w:val="0"/>
          <w:divBdr>
            <w:top w:val="none" w:sz="0" w:space="0" w:color="auto"/>
            <w:left w:val="none" w:sz="0" w:space="0" w:color="auto"/>
            <w:bottom w:val="none" w:sz="0" w:space="0" w:color="auto"/>
            <w:right w:val="none" w:sz="0" w:space="0" w:color="auto"/>
          </w:divBdr>
        </w:div>
        <w:div w:id="759446825">
          <w:marLeft w:val="0"/>
          <w:marRight w:val="0"/>
          <w:marTop w:val="0"/>
          <w:marBottom w:val="0"/>
          <w:divBdr>
            <w:top w:val="none" w:sz="0" w:space="0" w:color="auto"/>
            <w:left w:val="none" w:sz="0" w:space="0" w:color="auto"/>
            <w:bottom w:val="none" w:sz="0" w:space="0" w:color="auto"/>
            <w:right w:val="none" w:sz="0" w:space="0" w:color="auto"/>
          </w:divBdr>
        </w:div>
        <w:div w:id="770662728">
          <w:marLeft w:val="0"/>
          <w:marRight w:val="0"/>
          <w:marTop w:val="0"/>
          <w:marBottom w:val="0"/>
          <w:divBdr>
            <w:top w:val="none" w:sz="0" w:space="0" w:color="auto"/>
            <w:left w:val="none" w:sz="0" w:space="0" w:color="auto"/>
            <w:bottom w:val="none" w:sz="0" w:space="0" w:color="auto"/>
            <w:right w:val="none" w:sz="0" w:space="0" w:color="auto"/>
          </w:divBdr>
        </w:div>
        <w:div w:id="920798929">
          <w:marLeft w:val="0"/>
          <w:marRight w:val="0"/>
          <w:marTop w:val="0"/>
          <w:marBottom w:val="0"/>
          <w:divBdr>
            <w:top w:val="none" w:sz="0" w:space="0" w:color="auto"/>
            <w:left w:val="none" w:sz="0" w:space="0" w:color="auto"/>
            <w:bottom w:val="none" w:sz="0" w:space="0" w:color="auto"/>
            <w:right w:val="none" w:sz="0" w:space="0" w:color="auto"/>
          </w:divBdr>
        </w:div>
        <w:div w:id="987588243">
          <w:marLeft w:val="0"/>
          <w:marRight w:val="0"/>
          <w:marTop w:val="0"/>
          <w:marBottom w:val="0"/>
          <w:divBdr>
            <w:top w:val="none" w:sz="0" w:space="0" w:color="auto"/>
            <w:left w:val="none" w:sz="0" w:space="0" w:color="auto"/>
            <w:bottom w:val="none" w:sz="0" w:space="0" w:color="auto"/>
            <w:right w:val="none" w:sz="0" w:space="0" w:color="auto"/>
          </w:divBdr>
        </w:div>
        <w:div w:id="1020666639">
          <w:marLeft w:val="0"/>
          <w:marRight w:val="0"/>
          <w:marTop w:val="0"/>
          <w:marBottom w:val="0"/>
          <w:divBdr>
            <w:top w:val="none" w:sz="0" w:space="0" w:color="auto"/>
            <w:left w:val="none" w:sz="0" w:space="0" w:color="auto"/>
            <w:bottom w:val="none" w:sz="0" w:space="0" w:color="auto"/>
            <w:right w:val="none" w:sz="0" w:space="0" w:color="auto"/>
          </w:divBdr>
        </w:div>
        <w:div w:id="1028457329">
          <w:marLeft w:val="0"/>
          <w:marRight w:val="0"/>
          <w:marTop w:val="0"/>
          <w:marBottom w:val="0"/>
          <w:divBdr>
            <w:top w:val="none" w:sz="0" w:space="0" w:color="auto"/>
            <w:left w:val="none" w:sz="0" w:space="0" w:color="auto"/>
            <w:bottom w:val="none" w:sz="0" w:space="0" w:color="auto"/>
            <w:right w:val="none" w:sz="0" w:space="0" w:color="auto"/>
          </w:divBdr>
        </w:div>
        <w:div w:id="1061637202">
          <w:marLeft w:val="0"/>
          <w:marRight w:val="0"/>
          <w:marTop w:val="0"/>
          <w:marBottom w:val="0"/>
          <w:divBdr>
            <w:top w:val="none" w:sz="0" w:space="0" w:color="auto"/>
            <w:left w:val="none" w:sz="0" w:space="0" w:color="auto"/>
            <w:bottom w:val="none" w:sz="0" w:space="0" w:color="auto"/>
            <w:right w:val="none" w:sz="0" w:space="0" w:color="auto"/>
          </w:divBdr>
        </w:div>
        <w:div w:id="1106584689">
          <w:marLeft w:val="0"/>
          <w:marRight w:val="0"/>
          <w:marTop w:val="0"/>
          <w:marBottom w:val="0"/>
          <w:divBdr>
            <w:top w:val="none" w:sz="0" w:space="0" w:color="auto"/>
            <w:left w:val="none" w:sz="0" w:space="0" w:color="auto"/>
            <w:bottom w:val="none" w:sz="0" w:space="0" w:color="auto"/>
            <w:right w:val="none" w:sz="0" w:space="0" w:color="auto"/>
          </w:divBdr>
        </w:div>
        <w:div w:id="1176726059">
          <w:marLeft w:val="0"/>
          <w:marRight w:val="0"/>
          <w:marTop w:val="0"/>
          <w:marBottom w:val="0"/>
          <w:divBdr>
            <w:top w:val="none" w:sz="0" w:space="0" w:color="auto"/>
            <w:left w:val="none" w:sz="0" w:space="0" w:color="auto"/>
            <w:bottom w:val="none" w:sz="0" w:space="0" w:color="auto"/>
            <w:right w:val="none" w:sz="0" w:space="0" w:color="auto"/>
          </w:divBdr>
        </w:div>
        <w:div w:id="1238436378">
          <w:marLeft w:val="0"/>
          <w:marRight w:val="0"/>
          <w:marTop w:val="0"/>
          <w:marBottom w:val="0"/>
          <w:divBdr>
            <w:top w:val="none" w:sz="0" w:space="0" w:color="auto"/>
            <w:left w:val="none" w:sz="0" w:space="0" w:color="auto"/>
            <w:bottom w:val="none" w:sz="0" w:space="0" w:color="auto"/>
            <w:right w:val="none" w:sz="0" w:space="0" w:color="auto"/>
          </w:divBdr>
        </w:div>
        <w:div w:id="1250504412">
          <w:marLeft w:val="0"/>
          <w:marRight w:val="0"/>
          <w:marTop w:val="0"/>
          <w:marBottom w:val="0"/>
          <w:divBdr>
            <w:top w:val="none" w:sz="0" w:space="0" w:color="auto"/>
            <w:left w:val="none" w:sz="0" w:space="0" w:color="auto"/>
            <w:bottom w:val="none" w:sz="0" w:space="0" w:color="auto"/>
            <w:right w:val="none" w:sz="0" w:space="0" w:color="auto"/>
          </w:divBdr>
        </w:div>
        <w:div w:id="1402865858">
          <w:marLeft w:val="0"/>
          <w:marRight w:val="0"/>
          <w:marTop w:val="0"/>
          <w:marBottom w:val="0"/>
          <w:divBdr>
            <w:top w:val="none" w:sz="0" w:space="0" w:color="auto"/>
            <w:left w:val="none" w:sz="0" w:space="0" w:color="auto"/>
            <w:bottom w:val="none" w:sz="0" w:space="0" w:color="auto"/>
            <w:right w:val="none" w:sz="0" w:space="0" w:color="auto"/>
          </w:divBdr>
        </w:div>
        <w:div w:id="1453982066">
          <w:marLeft w:val="0"/>
          <w:marRight w:val="0"/>
          <w:marTop w:val="0"/>
          <w:marBottom w:val="0"/>
          <w:divBdr>
            <w:top w:val="none" w:sz="0" w:space="0" w:color="auto"/>
            <w:left w:val="none" w:sz="0" w:space="0" w:color="auto"/>
            <w:bottom w:val="none" w:sz="0" w:space="0" w:color="auto"/>
            <w:right w:val="none" w:sz="0" w:space="0" w:color="auto"/>
          </w:divBdr>
        </w:div>
        <w:div w:id="1479179697">
          <w:marLeft w:val="0"/>
          <w:marRight w:val="0"/>
          <w:marTop w:val="0"/>
          <w:marBottom w:val="0"/>
          <w:divBdr>
            <w:top w:val="none" w:sz="0" w:space="0" w:color="auto"/>
            <w:left w:val="none" w:sz="0" w:space="0" w:color="auto"/>
            <w:bottom w:val="none" w:sz="0" w:space="0" w:color="auto"/>
            <w:right w:val="none" w:sz="0" w:space="0" w:color="auto"/>
          </w:divBdr>
        </w:div>
        <w:div w:id="1655720831">
          <w:marLeft w:val="0"/>
          <w:marRight w:val="0"/>
          <w:marTop w:val="0"/>
          <w:marBottom w:val="0"/>
          <w:divBdr>
            <w:top w:val="none" w:sz="0" w:space="0" w:color="auto"/>
            <w:left w:val="none" w:sz="0" w:space="0" w:color="auto"/>
            <w:bottom w:val="none" w:sz="0" w:space="0" w:color="auto"/>
            <w:right w:val="none" w:sz="0" w:space="0" w:color="auto"/>
          </w:divBdr>
        </w:div>
        <w:div w:id="1686125835">
          <w:marLeft w:val="0"/>
          <w:marRight w:val="0"/>
          <w:marTop w:val="0"/>
          <w:marBottom w:val="0"/>
          <w:divBdr>
            <w:top w:val="none" w:sz="0" w:space="0" w:color="auto"/>
            <w:left w:val="none" w:sz="0" w:space="0" w:color="auto"/>
            <w:bottom w:val="none" w:sz="0" w:space="0" w:color="auto"/>
            <w:right w:val="none" w:sz="0" w:space="0" w:color="auto"/>
          </w:divBdr>
        </w:div>
        <w:div w:id="1729720812">
          <w:marLeft w:val="0"/>
          <w:marRight w:val="0"/>
          <w:marTop w:val="0"/>
          <w:marBottom w:val="0"/>
          <w:divBdr>
            <w:top w:val="none" w:sz="0" w:space="0" w:color="auto"/>
            <w:left w:val="none" w:sz="0" w:space="0" w:color="auto"/>
            <w:bottom w:val="none" w:sz="0" w:space="0" w:color="auto"/>
            <w:right w:val="none" w:sz="0" w:space="0" w:color="auto"/>
          </w:divBdr>
        </w:div>
        <w:div w:id="1741563239">
          <w:marLeft w:val="0"/>
          <w:marRight w:val="0"/>
          <w:marTop w:val="0"/>
          <w:marBottom w:val="0"/>
          <w:divBdr>
            <w:top w:val="none" w:sz="0" w:space="0" w:color="auto"/>
            <w:left w:val="none" w:sz="0" w:space="0" w:color="auto"/>
            <w:bottom w:val="none" w:sz="0" w:space="0" w:color="auto"/>
            <w:right w:val="none" w:sz="0" w:space="0" w:color="auto"/>
          </w:divBdr>
        </w:div>
        <w:div w:id="1760175781">
          <w:marLeft w:val="0"/>
          <w:marRight w:val="0"/>
          <w:marTop w:val="0"/>
          <w:marBottom w:val="0"/>
          <w:divBdr>
            <w:top w:val="none" w:sz="0" w:space="0" w:color="auto"/>
            <w:left w:val="none" w:sz="0" w:space="0" w:color="auto"/>
            <w:bottom w:val="none" w:sz="0" w:space="0" w:color="auto"/>
            <w:right w:val="none" w:sz="0" w:space="0" w:color="auto"/>
          </w:divBdr>
        </w:div>
        <w:div w:id="1828355499">
          <w:marLeft w:val="0"/>
          <w:marRight w:val="0"/>
          <w:marTop w:val="0"/>
          <w:marBottom w:val="0"/>
          <w:divBdr>
            <w:top w:val="none" w:sz="0" w:space="0" w:color="auto"/>
            <w:left w:val="none" w:sz="0" w:space="0" w:color="auto"/>
            <w:bottom w:val="none" w:sz="0" w:space="0" w:color="auto"/>
            <w:right w:val="none" w:sz="0" w:space="0" w:color="auto"/>
          </w:divBdr>
        </w:div>
        <w:div w:id="1845507900">
          <w:marLeft w:val="0"/>
          <w:marRight w:val="0"/>
          <w:marTop w:val="0"/>
          <w:marBottom w:val="0"/>
          <w:divBdr>
            <w:top w:val="none" w:sz="0" w:space="0" w:color="auto"/>
            <w:left w:val="none" w:sz="0" w:space="0" w:color="auto"/>
            <w:bottom w:val="none" w:sz="0" w:space="0" w:color="auto"/>
            <w:right w:val="none" w:sz="0" w:space="0" w:color="auto"/>
          </w:divBdr>
        </w:div>
        <w:div w:id="1855460724">
          <w:marLeft w:val="0"/>
          <w:marRight w:val="0"/>
          <w:marTop w:val="0"/>
          <w:marBottom w:val="0"/>
          <w:divBdr>
            <w:top w:val="none" w:sz="0" w:space="0" w:color="auto"/>
            <w:left w:val="none" w:sz="0" w:space="0" w:color="auto"/>
            <w:bottom w:val="none" w:sz="0" w:space="0" w:color="auto"/>
            <w:right w:val="none" w:sz="0" w:space="0" w:color="auto"/>
          </w:divBdr>
        </w:div>
        <w:div w:id="1881936218">
          <w:marLeft w:val="0"/>
          <w:marRight w:val="0"/>
          <w:marTop w:val="0"/>
          <w:marBottom w:val="0"/>
          <w:divBdr>
            <w:top w:val="none" w:sz="0" w:space="0" w:color="auto"/>
            <w:left w:val="none" w:sz="0" w:space="0" w:color="auto"/>
            <w:bottom w:val="none" w:sz="0" w:space="0" w:color="auto"/>
            <w:right w:val="none" w:sz="0" w:space="0" w:color="auto"/>
          </w:divBdr>
        </w:div>
        <w:div w:id="1887180383">
          <w:marLeft w:val="0"/>
          <w:marRight w:val="0"/>
          <w:marTop w:val="0"/>
          <w:marBottom w:val="0"/>
          <w:divBdr>
            <w:top w:val="none" w:sz="0" w:space="0" w:color="auto"/>
            <w:left w:val="none" w:sz="0" w:space="0" w:color="auto"/>
            <w:bottom w:val="none" w:sz="0" w:space="0" w:color="auto"/>
            <w:right w:val="none" w:sz="0" w:space="0" w:color="auto"/>
          </w:divBdr>
        </w:div>
        <w:div w:id="1907373609">
          <w:marLeft w:val="0"/>
          <w:marRight w:val="0"/>
          <w:marTop w:val="0"/>
          <w:marBottom w:val="0"/>
          <w:divBdr>
            <w:top w:val="none" w:sz="0" w:space="0" w:color="auto"/>
            <w:left w:val="none" w:sz="0" w:space="0" w:color="auto"/>
            <w:bottom w:val="none" w:sz="0" w:space="0" w:color="auto"/>
            <w:right w:val="none" w:sz="0" w:space="0" w:color="auto"/>
          </w:divBdr>
        </w:div>
        <w:div w:id="1917982142">
          <w:marLeft w:val="0"/>
          <w:marRight w:val="0"/>
          <w:marTop w:val="0"/>
          <w:marBottom w:val="0"/>
          <w:divBdr>
            <w:top w:val="none" w:sz="0" w:space="0" w:color="auto"/>
            <w:left w:val="none" w:sz="0" w:space="0" w:color="auto"/>
            <w:bottom w:val="none" w:sz="0" w:space="0" w:color="auto"/>
            <w:right w:val="none" w:sz="0" w:space="0" w:color="auto"/>
          </w:divBdr>
        </w:div>
        <w:div w:id="2016153464">
          <w:marLeft w:val="0"/>
          <w:marRight w:val="0"/>
          <w:marTop w:val="0"/>
          <w:marBottom w:val="0"/>
          <w:divBdr>
            <w:top w:val="none" w:sz="0" w:space="0" w:color="auto"/>
            <w:left w:val="none" w:sz="0" w:space="0" w:color="auto"/>
            <w:bottom w:val="none" w:sz="0" w:space="0" w:color="auto"/>
            <w:right w:val="none" w:sz="0" w:space="0" w:color="auto"/>
          </w:divBdr>
        </w:div>
        <w:div w:id="2033648700">
          <w:marLeft w:val="0"/>
          <w:marRight w:val="0"/>
          <w:marTop w:val="0"/>
          <w:marBottom w:val="0"/>
          <w:divBdr>
            <w:top w:val="none" w:sz="0" w:space="0" w:color="auto"/>
            <w:left w:val="none" w:sz="0" w:space="0" w:color="auto"/>
            <w:bottom w:val="none" w:sz="0" w:space="0" w:color="auto"/>
            <w:right w:val="none" w:sz="0" w:space="0" w:color="auto"/>
          </w:divBdr>
        </w:div>
        <w:div w:id="2054572625">
          <w:marLeft w:val="0"/>
          <w:marRight w:val="0"/>
          <w:marTop w:val="0"/>
          <w:marBottom w:val="0"/>
          <w:divBdr>
            <w:top w:val="none" w:sz="0" w:space="0" w:color="auto"/>
            <w:left w:val="none" w:sz="0" w:space="0" w:color="auto"/>
            <w:bottom w:val="none" w:sz="0" w:space="0" w:color="auto"/>
            <w:right w:val="none" w:sz="0" w:space="0" w:color="auto"/>
          </w:divBdr>
        </w:div>
        <w:div w:id="2104569530">
          <w:marLeft w:val="0"/>
          <w:marRight w:val="0"/>
          <w:marTop w:val="0"/>
          <w:marBottom w:val="0"/>
          <w:divBdr>
            <w:top w:val="none" w:sz="0" w:space="0" w:color="auto"/>
            <w:left w:val="none" w:sz="0" w:space="0" w:color="auto"/>
            <w:bottom w:val="none" w:sz="0" w:space="0" w:color="auto"/>
            <w:right w:val="none" w:sz="0" w:space="0" w:color="auto"/>
          </w:divBdr>
        </w:div>
        <w:div w:id="2117211193">
          <w:marLeft w:val="0"/>
          <w:marRight w:val="0"/>
          <w:marTop w:val="0"/>
          <w:marBottom w:val="0"/>
          <w:divBdr>
            <w:top w:val="none" w:sz="0" w:space="0" w:color="auto"/>
            <w:left w:val="none" w:sz="0" w:space="0" w:color="auto"/>
            <w:bottom w:val="none" w:sz="0" w:space="0" w:color="auto"/>
            <w:right w:val="none" w:sz="0" w:space="0" w:color="auto"/>
          </w:divBdr>
        </w:div>
        <w:div w:id="2134980641">
          <w:marLeft w:val="0"/>
          <w:marRight w:val="0"/>
          <w:marTop w:val="0"/>
          <w:marBottom w:val="0"/>
          <w:divBdr>
            <w:top w:val="none" w:sz="0" w:space="0" w:color="auto"/>
            <w:left w:val="none" w:sz="0" w:space="0" w:color="auto"/>
            <w:bottom w:val="none" w:sz="0" w:space="0" w:color="auto"/>
            <w:right w:val="none" w:sz="0" w:space="0" w:color="auto"/>
          </w:divBdr>
        </w:div>
      </w:divsChild>
    </w:div>
    <w:div w:id="869142693">
      <w:bodyDiv w:val="1"/>
      <w:marLeft w:val="0"/>
      <w:marRight w:val="0"/>
      <w:marTop w:val="0"/>
      <w:marBottom w:val="0"/>
      <w:divBdr>
        <w:top w:val="none" w:sz="0" w:space="0" w:color="auto"/>
        <w:left w:val="none" w:sz="0" w:space="0" w:color="auto"/>
        <w:bottom w:val="none" w:sz="0" w:space="0" w:color="auto"/>
        <w:right w:val="none" w:sz="0" w:space="0" w:color="auto"/>
      </w:divBdr>
      <w:divsChild>
        <w:div w:id="14577349">
          <w:marLeft w:val="0"/>
          <w:marRight w:val="0"/>
          <w:marTop w:val="0"/>
          <w:marBottom w:val="0"/>
          <w:divBdr>
            <w:top w:val="none" w:sz="0" w:space="0" w:color="auto"/>
            <w:left w:val="none" w:sz="0" w:space="0" w:color="auto"/>
            <w:bottom w:val="none" w:sz="0" w:space="0" w:color="auto"/>
            <w:right w:val="none" w:sz="0" w:space="0" w:color="auto"/>
          </w:divBdr>
        </w:div>
        <w:div w:id="32073612">
          <w:marLeft w:val="0"/>
          <w:marRight w:val="0"/>
          <w:marTop w:val="0"/>
          <w:marBottom w:val="0"/>
          <w:divBdr>
            <w:top w:val="none" w:sz="0" w:space="0" w:color="auto"/>
            <w:left w:val="none" w:sz="0" w:space="0" w:color="auto"/>
            <w:bottom w:val="none" w:sz="0" w:space="0" w:color="auto"/>
            <w:right w:val="none" w:sz="0" w:space="0" w:color="auto"/>
          </w:divBdr>
        </w:div>
        <w:div w:id="81075852">
          <w:marLeft w:val="0"/>
          <w:marRight w:val="0"/>
          <w:marTop w:val="0"/>
          <w:marBottom w:val="0"/>
          <w:divBdr>
            <w:top w:val="none" w:sz="0" w:space="0" w:color="auto"/>
            <w:left w:val="none" w:sz="0" w:space="0" w:color="auto"/>
            <w:bottom w:val="none" w:sz="0" w:space="0" w:color="auto"/>
            <w:right w:val="none" w:sz="0" w:space="0" w:color="auto"/>
          </w:divBdr>
        </w:div>
        <w:div w:id="90979205">
          <w:marLeft w:val="0"/>
          <w:marRight w:val="0"/>
          <w:marTop w:val="0"/>
          <w:marBottom w:val="0"/>
          <w:divBdr>
            <w:top w:val="none" w:sz="0" w:space="0" w:color="auto"/>
            <w:left w:val="none" w:sz="0" w:space="0" w:color="auto"/>
            <w:bottom w:val="none" w:sz="0" w:space="0" w:color="auto"/>
            <w:right w:val="none" w:sz="0" w:space="0" w:color="auto"/>
          </w:divBdr>
        </w:div>
        <w:div w:id="135075297">
          <w:marLeft w:val="0"/>
          <w:marRight w:val="0"/>
          <w:marTop w:val="0"/>
          <w:marBottom w:val="0"/>
          <w:divBdr>
            <w:top w:val="none" w:sz="0" w:space="0" w:color="auto"/>
            <w:left w:val="none" w:sz="0" w:space="0" w:color="auto"/>
            <w:bottom w:val="none" w:sz="0" w:space="0" w:color="auto"/>
            <w:right w:val="none" w:sz="0" w:space="0" w:color="auto"/>
          </w:divBdr>
        </w:div>
        <w:div w:id="160005428">
          <w:marLeft w:val="0"/>
          <w:marRight w:val="0"/>
          <w:marTop w:val="0"/>
          <w:marBottom w:val="0"/>
          <w:divBdr>
            <w:top w:val="none" w:sz="0" w:space="0" w:color="auto"/>
            <w:left w:val="none" w:sz="0" w:space="0" w:color="auto"/>
            <w:bottom w:val="none" w:sz="0" w:space="0" w:color="auto"/>
            <w:right w:val="none" w:sz="0" w:space="0" w:color="auto"/>
          </w:divBdr>
        </w:div>
        <w:div w:id="170336971">
          <w:marLeft w:val="0"/>
          <w:marRight w:val="0"/>
          <w:marTop w:val="0"/>
          <w:marBottom w:val="0"/>
          <w:divBdr>
            <w:top w:val="none" w:sz="0" w:space="0" w:color="auto"/>
            <w:left w:val="none" w:sz="0" w:space="0" w:color="auto"/>
            <w:bottom w:val="none" w:sz="0" w:space="0" w:color="auto"/>
            <w:right w:val="none" w:sz="0" w:space="0" w:color="auto"/>
          </w:divBdr>
        </w:div>
        <w:div w:id="175929646">
          <w:marLeft w:val="0"/>
          <w:marRight w:val="0"/>
          <w:marTop w:val="0"/>
          <w:marBottom w:val="0"/>
          <w:divBdr>
            <w:top w:val="none" w:sz="0" w:space="0" w:color="auto"/>
            <w:left w:val="none" w:sz="0" w:space="0" w:color="auto"/>
            <w:bottom w:val="none" w:sz="0" w:space="0" w:color="auto"/>
            <w:right w:val="none" w:sz="0" w:space="0" w:color="auto"/>
          </w:divBdr>
        </w:div>
        <w:div w:id="200675438">
          <w:marLeft w:val="0"/>
          <w:marRight w:val="0"/>
          <w:marTop w:val="0"/>
          <w:marBottom w:val="0"/>
          <w:divBdr>
            <w:top w:val="none" w:sz="0" w:space="0" w:color="auto"/>
            <w:left w:val="none" w:sz="0" w:space="0" w:color="auto"/>
            <w:bottom w:val="none" w:sz="0" w:space="0" w:color="auto"/>
            <w:right w:val="none" w:sz="0" w:space="0" w:color="auto"/>
          </w:divBdr>
        </w:div>
        <w:div w:id="204752430">
          <w:marLeft w:val="0"/>
          <w:marRight w:val="0"/>
          <w:marTop w:val="0"/>
          <w:marBottom w:val="0"/>
          <w:divBdr>
            <w:top w:val="none" w:sz="0" w:space="0" w:color="auto"/>
            <w:left w:val="none" w:sz="0" w:space="0" w:color="auto"/>
            <w:bottom w:val="none" w:sz="0" w:space="0" w:color="auto"/>
            <w:right w:val="none" w:sz="0" w:space="0" w:color="auto"/>
          </w:divBdr>
        </w:div>
        <w:div w:id="212887093">
          <w:marLeft w:val="0"/>
          <w:marRight w:val="0"/>
          <w:marTop w:val="0"/>
          <w:marBottom w:val="0"/>
          <w:divBdr>
            <w:top w:val="none" w:sz="0" w:space="0" w:color="auto"/>
            <w:left w:val="none" w:sz="0" w:space="0" w:color="auto"/>
            <w:bottom w:val="none" w:sz="0" w:space="0" w:color="auto"/>
            <w:right w:val="none" w:sz="0" w:space="0" w:color="auto"/>
          </w:divBdr>
        </w:div>
        <w:div w:id="233441625">
          <w:marLeft w:val="0"/>
          <w:marRight w:val="0"/>
          <w:marTop w:val="0"/>
          <w:marBottom w:val="0"/>
          <w:divBdr>
            <w:top w:val="none" w:sz="0" w:space="0" w:color="auto"/>
            <w:left w:val="none" w:sz="0" w:space="0" w:color="auto"/>
            <w:bottom w:val="none" w:sz="0" w:space="0" w:color="auto"/>
            <w:right w:val="none" w:sz="0" w:space="0" w:color="auto"/>
          </w:divBdr>
        </w:div>
        <w:div w:id="238445881">
          <w:marLeft w:val="0"/>
          <w:marRight w:val="0"/>
          <w:marTop w:val="0"/>
          <w:marBottom w:val="0"/>
          <w:divBdr>
            <w:top w:val="none" w:sz="0" w:space="0" w:color="auto"/>
            <w:left w:val="none" w:sz="0" w:space="0" w:color="auto"/>
            <w:bottom w:val="none" w:sz="0" w:space="0" w:color="auto"/>
            <w:right w:val="none" w:sz="0" w:space="0" w:color="auto"/>
          </w:divBdr>
        </w:div>
        <w:div w:id="274363567">
          <w:marLeft w:val="0"/>
          <w:marRight w:val="0"/>
          <w:marTop w:val="0"/>
          <w:marBottom w:val="0"/>
          <w:divBdr>
            <w:top w:val="none" w:sz="0" w:space="0" w:color="auto"/>
            <w:left w:val="none" w:sz="0" w:space="0" w:color="auto"/>
            <w:bottom w:val="none" w:sz="0" w:space="0" w:color="auto"/>
            <w:right w:val="none" w:sz="0" w:space="0" w:color="auto"/>
          </w:divBdr>
        </w:div>
        <w:div w:id="279646540">
          <w:marLeft w:val="0"/>
          <w:marRight w:val="0"/>
          <w:marTop w:val="0"/>
          <w:marBottom w:val="0"/>
          <w:divBdr>
            <w:top w:val="none" w:sz="0" w:space="0" w:color="auto"/>
            <w:left w:val="none" w:sz="0" w:space="0" w:color="auto"/>
            <w:bottom w:val="none" w:sz="0" w:space="0" w:color="auto"/>
            <w:right w:val="none" w:sz="0" w:space="0" w:color="auto"/>
          </w:divBdr>
        </w:div>
        <w:div w:id="295256065">
          <w:marLeft w:val="0"/>
          <w:marRight w:val="0"/>
          <w:marTop w:val="0"/>
          <w:marBottom w:val="0"/>
          <w:divBdr>
            <w:top w:val="none" w:sz="0" w:space="0" w:color="auto"/>
            <w:left w:val="none" w:sz="0" w:space="0" w:color="auto"/>
            <w:bottom w:val="none" w:sz="0" w:space="0" w:color="auto"/>
            <w:right w:val="none" w:sz="0" w:space="0" w:color="auto"/>
          </w:divBdr>
        </w:div>
        <w:div w:id="320277086">
          <w:marLeft w:val="0"/>
          <w:marRight w:val="0"/>
          <w:marTop w:val="0"/>
          <w:marBottom w:val="0"/>
          <w:divBdr>
            <w:top w:val="none" w:sz="0" w:space="0" w:color="auto"/>
            <w:left w:val="none" w:sz="0" w:space="0" w:color="auto"/>
            <w:bottom w:val="none" w:sz="0" w:space="0" w:color="auto"/>
            <w:right w:val="none" w:sz="0" w:space="0" w:color="auto"/>
          </w:divBdr>
        </w:div>
        <w:div w:id="328948862">
          <w:marLeft w:val="0"/>
          <w:marRight w:val="0"/>
          <w:marTop w:val="0"/>
          <w:marBottom w:val="0"/>
          <w:divBdr>
            <w:top w:val="none" w:sz="0" w:space="0" w:color="auto"/>
            <w:left w:val="none" w:sz="0" w:space="0" w:color="auto"/>
            <w:bottom w:val="none" w:sz="0" w:space="0" w:color="auto"/>
            <w:right w:val="none" w:sz="0" w:space="0" w:color="auto"/>
          </w:divBdr>
        </w:div>
        <w:div w:id="367801293">
          <w:marLeft w:val="0"/>
          <w:marRight w:val="0"/>
          <w:marTop w:val="0"/>
          <w:marBottom w:val="0"/>
          <w:divBdr>
            <w:top w:val="none" w:sz="0" w:space="0" w:color="auto"/>
            <w:left w:val="none" w:sz="0" w:space="0" w:color="auto"/>
            <w:bottom w:val="none" w:sz="0" w:space="0" w:color="auto"/>
            <w:right w:val="none" w:sz="0" w:space="0" w:color="auto"/>
          </w:divBdr>
        </w:div>
        <w:div w:id="398866999">
          <w:marLeft w:val="0"/>
          <w:marRight w:val="0"/>
          <w:marTop w:val="0"/>
          <w:marBottom w:val="0"/>
          <w:divBdr>
            <w:top w:val="none" w:sz="0" w:space="0" w:color="auto"/>
            <w:left w:val="none" w:sz="0" w:space="0" w:color="auto"/>
            <w:bottom w:val="none" w:sz="0" w:space="0" w:color="auto"/>
            <w:right w:val="none" w:sz="0" w:space="0" w:color="auto"/>
          </w:divBdr>
        </w:div>
        <w:div w:id="403383271">
          <w:marLeft w:val="0"/>
          <w:marRight w:val="0"/>
          <w:marTop w:val="0"/>
          <w:marBottom w:val="0"/>
          <w:divBdr>
            <w:top w:val="none" w:sz="0" w:space="0" w:color="auto"/>
            <w:left w:val="none" w:sz="0" w:space="0" w:color="auto"/>
            <w:bottom w:val="none" w:sz="0" w:space="0" w:color="auto"/>
            <w:right w:val="none" w:sz="0" w:space="0" w:color="auto"/>
          </w:divBdr>
        </w:div>
        <w:div w:id="404886879">
          <w:marLeft w:val="0"/>
          <w:marRight w:val="0"/>
          <w:marTop w:val="0"/>
          <w:marBottom w:val="0"/>
          <w:divBdr>
            <w:top w:val="none" w:sz="0" w:space="0" w:color="auto"/>
            <w:left w:val="none" w:sz="0" w:space="0" w:color="auto"/>
            <w:bottom w:val="none" w:sz="0" w:space="0" w:color="auto"/>
            <w:right w:val="none" w:sz="0" w:space="0" w:color="auto"/>
          </w:divBdr>
        </w:div>
        <w:div w:id="413867984">
          <w:marLeft w:val="0"/>
          <w:marRight w:val="0"/>
          <w:marTop w:val="0"/>
          <w:marBottom w:val="0"/>
          <w:divBdr>
            <w:top w:val="none" w:sz="0" w:space="0" w:color="auto"/>
            <w:left w:val="none" w:sz="0" w:space="0" w:color="auto"/>
            <w:bottom w:val="none" w:sz="0" w:space="0" w:color="auto"/>
            <w:right w:val="none" w:sz="0" w:space="0" w:color="auto"/>
          </w:divBdr>
        </w:div>
        <w:div w:id="426771024">
          <w:marLeft w:val="0"/>
          <w:marRight w:val="0"/>
          <w:marTop w:val="0"/>
          <w:marBottom w:val="0"/>
          <w:divBdr>
            <w:top w:val="none" w:sz="0" w:space="0" w:color="auto"/>
            <w:left w:val="none" w:sz="0" w:space="0" w:color="auto"/>
            <w:bottom w:val="none" w:sz="0" w:space="0" w:color="auto"/>
            <w:right w:val="none" w:sz="0" w:space="0" w:color="auto"/>
          </w:divBdr>
        </w:div>
        <w:div w:id="441655752">
          <w:marLeft w:val="0"/>
          <w:marRight w:val="0"/>
          <w:marTop w:val="0"/>
          <w:marBottom w:val="0"/>
          <w:divBdr>
            <w:top w:val="none" w:sz="0" w:space="0" w:color="auto"/>
            <w:left w:val="none" w:sz="0" w:space="0" w:color="auto"/>
            <w:bottom w:val="none" w:sz="0" w:space="0" w:color="auto"/>
            <w:right w:val="none" w:sz="0" w:space="0" w:color="auto"/>
          </w:divBdr>
        </w:div>
        <w:div w:id="457265355">
          <w:marLeft w:val="0"/>
          <w:marRight w:val="0"/>
          <w:marTop w:val="0"/>
          <w:marBottom w:val="0"/>
          <w:divBdr>
            <w:top w:val="none" w:sz="0" w:space="0" w:color="auto"/>
            <w:left w:val="none" w:sz="0" w:space="0" w:color="auto"/>
            <w:bottom w:val="none" w:sz="0" w:space="0" w:color="auto"/>
            <w:right w:val="none" w:sz="0" w:space="0" w:color="auto"/>
          </w:divBdr>
        </w:div>
        <w:div w:id="470246225">
          <w:marLeft w:val="0"/>
          <w:marRight w:val="0"/>
          <w:marTop w:val="0"/>
          <w:marBottom w:val="0"/>
          <w:divBdr>
            <w:top w:val="none" w:sz="0" w:space="0" w:color="auto"/>
            <w:left w:val="none" w:sz="0" w:space="0" w:color="auto"/>
            <w:bottom w:val="none" w:sz="0" w:space="0" w:color="auto"/>
            <w:right w:val="none" w:sz="0" w:space="0" w:color="auto"/>
          </w:divBdr>
        </w:div>
        <w:div w:id="487523875">
          <w:marLeft w:val="0"/>
          <w:marRight w:val="0"/>
          <w:marTop w:val="0"/>
          <w:marBottom w:val="0"/>
          <w:divBdr>
            <w:top w:val="none" w:sz="0" w:space="0" w:color="auto"/>
            <w:left w:val="none" w:sz="0" w:space="0" w:color="auto"/>
            <w:bottom w:val="none" w:sz="0" w:space="0" w:color="auto"/>
            <w:right w:val="none" w:sz="0" w:space="0" w:color="auto"/>
          </w:divBdr>
        </w:div>
        <w:div w:id="488253003">
          <w:marLeft w:val="0"/>
          <w:marRight w:val="0"/>
          <w:marTop w:val="0"/>
          <w:marBottom w:val="0"/>
          <w:divBdr>
            <w:top w:val="none" w:sz="0" w:space="0" w:color="auto"/>
            <w:left w:val="none" w:sz="0" w:space="0" w:color="auto"/>
            <w:bottom w:val="none" w:sz="0" w:space="0" w:color="auto"/>
            <w:right w:val="none" w:sz="0" w:space="0" w:color="auto"/>
          </w:divBdr>
        </w:div>
        <w:div w:id="503908136">
          <w:marLeft w:val="0"/>
          <w:marRight w:val="0"/>
          <w:marTop w:val="0"/>
          <w:marBottom w:val="0"/>
          <w:divBdr>
            <w:top w:val="none" w:sz="0" w:space="0" w:color="auto"/>
            <w:left w:val="none" w:sz="0" w:space="0" w:color="auto"/>
            <w:bottom w:val="none" w:sz="0" w:space="0" w:color="auto"/>
            <w:right w:val="none" w:sz="0" w:space="0" w:color="auto"/>
          </w:divBdr>
        </w:div>
        <w:div w:id="525757785">
          <w:marLeft w:val="0"/>
          <w:marRight w:val="0"/>
          <w:marTop w:val="0"/>
          <w:marBottom w:val="0"/>
          <w:divBdr>
            <w:top w:val="none" w:sz="0" w:space="0" w:color="auto"/>
            <w:left w:val="none" w:sz="0" w:space="0" w:color="auto"/>
            <w:bottom w:val="none" w:sz="0" w:space="0" w:color="auto"/>
            <w:right w:val="none" w:sz="0" w:space="0" w:color="auto"/>
          </w:divBdr>
        </w:div>
        <w:div w:id="549536110">
          <w:marLeft w:val="0"/>
          <w:marRight w:val="0"/>
          <w:marTop w:val="0"/>
          <w:marBottom w:val="0"/>
          <w:divBdr>
            <w:top w:val="none" w:sz="0" w:space="0" w:color="auto"/>
            <w:left w:val="none" w:sz="0" w:space="0" w:color="auto"/>
            <w:bottom w:val="none" w:sz="0" w:space="0" w:color="auto"/>
            <w:right w:val="none" w:sz="0" w:space="0" w:color="auto"/>
          </w:divBdr>
        </w:div>
        <w:div w:id="560025961">
          <w:marLeft w:val="0"/>
          <w:marRight w:val="0"/>
          <w:marTop w:val="0"/>
          <w:marBottom w:val="0"/>
          <w:divBdr>
            <w:top w:val="none" w:sz="0" w:space="0" w:color="auto"/>
            <w:left w:val="none" w:sz="0" w:space="0" w:color="auto"/>
            <w:bottom w:val="none" w:sz="0" w:space="0" w:color="auto"/>
            <w:right w:val="none" w:sz="0" w:space="0" w:color="auto"/>
          </w:divBdr>
        </w:div>
        <w:div w:id="569274657">
          <w:marLeft w:val="0"/>
          <w:marRight w:val="0"/>
          <w:marTop w:val="0"/>
          <w:marBottom w:val="0"/>
          <w:divBdr>
            <w:top w:val="none" w:sz="0" w:space="0" w:color="auto"/>
            <w:left w:val="none" w:sz="0" w:space="0" w:color="auto"/>
            <w:bottom w:val="none" w:sz="0" w:space="0" w:color="auto"/>
            <w:right w:val="none" w:sz="0" w:space="0" w:color="auto"/>
          </w:divBdr>
        </w:div>
        <w:div w:id="571353128">
          <w:marLeft w:val="0"/>
          <w:marRight w:val="0"/>
          <w:marTop w:val="0"/>
          <w:marBottom w:val="0"/>
          <w:divBdr>
            <w:top w:val="none" w:sz="0" w:space="0" w:color="auto"/>
            <w:left w:val="none" w:sz="0" w:space="0" w:color="auto"/>
            <w:bottom w:val="none" w:sz="0" w:space="0" w:color="auto"/>
            <w:right w:val="none" w:sz="0" w:space="0" w:color="auto"/>
          </w:divBdr>
        </w:div>
        <w:div w:id="582223733">
          <w:marLeft w:val="0"/>
          <w:marRight w:val="0"/>
          <w:marTop w:val="0"/>
          <w:marBottom w:val="0"/>
          <w:divBdr>
            <w:top w:val="none" w:sz="0" w:space="0" w:color="auto"/>
            <w:left w:val="none" w:sz="0" w:space="0" w:color="auto"/>
            <w:bottom w:val="none" w:sz="0" w:space="0" w:color="auto"/>
            <w:right w:val="none" w:sz="0" w:space="0" w:color="auto"/>
          </w:divBdr>
        </w:div>
        <w:div w:id="626811674">
          <w:marLeft w:val="0"/>
          <w:marRight w:val="0"/>
          <w:marTop w:val="0"/>
          <w:marBottom w:val="0"/>
          <w:divBdr>
            <w:top w:val="none" w:sz="0" w:space="0" w:color="auto"/>
            <w:left w:val="none" w:sz="0" w:space="0" w:color="auto"/>
            <w:bottom w:val="none" w:sz="0" w:space="0" w:color="auto"/>
            <w:right w:val="none" w:sz="0" w:space="0" w:color="auto"/>
          </w:divBdr>
        </w:div>
        <w:div w:id="658926863">
          <w:marLeft w:val="0"/>
          <w:marRight w:val="0"/>
          <w:marTop w:val="0"/>
          <w:marBottom w:val="0"/>
          <w:divBdr>
            <w:top w:val="none" w:sz="0" w:space="0" w:color="auto"/>
            <w:left w:val="none" w:sz="0" w:space="0" w:color="auto"/>
            <w:bottom w:val="none" w:sz="0" w:space="0" w:color="auto"/>
            <w:right w:val="none" w:sz="0" w:space="0" w:color="auto"/>
          </w:divBdr>
        </w:div>
        <w:div w:id="659310350">
          <w:marLeft w:val="0"/>
          <w:marRight w:val="0"/>
          <w:marTop w:val="0"/>
          <w:marBottom w:val="0"/>
          <w:divBdr>
            <w:top w:val="none" w:sz="0" w:space="0" w:color="auto"/>
            <w:left w:val="none" w:sz="0" w:space="0" w:color="auto"/>
            <w:bottom w:val="none" w:sz="0" w:space="0" w:color="auto"/>
            <w:right w:val="none" w:sz="0" w:space="0" w:color="auto"/>
          </w:divBdr>
        </w:div>
        <w:div w:id="692389569">
          <w:marLeft w:val="0"/>
          <w:marRight w:val="0"/>
          <w:marTop w:val="0"/>
          <w:marBottom w:val="0"/>
          <w:divBdr>
            <w:top w:val="none" w:sz="0" w:space="0" w:color="auto"/>
            <w:left w:val="none" w:sz="0" w:space="0" w:color="auto"/>
            <w:bottom w:val="none" w:sz="0" w:space="0" w:color="auto"/>
            <w:right w:val="none" w:sz="0" w:space="0" w:color="auto"/>
          </w:divBdr>
        </w:div>
        <w:div w:id="715474270">
          <w:marLeft w:val="0"/>
          <w:marRight w:val="0"/>
          <w:marTop w:val="0"/>
          <w:marBottom w:val="0"/>
          <w:divBdr>
            <w:top w:val="none" w:sz="0" w:space="0" w:color="auto"/>
            <w:left w:val="none" w:sz="0" w:space="0" w:color="auto"/>
            <w:bottom w:val="none" w:sz="0" w:space="0" w:color="auto"/>
            <w:right w:val="none" w:sz="0" w:space="0" w:color="auto"/>
          </w:divBdr>
        </w:div>
        <w:div w:id="726302379">
          <w:marLeft w:val="0"/>
          <w:marRight w:val="0"/>
          <w:marTop w:val="0"/>
          <w:marBottom w:val="0"/>
          <w:divBdr>
            <w:top w:val="none" w:sz="0" w:space="0" w:color="auto"/>
            <w:left w:val="none" w:sz="0" w:space="0" w:color="auto"/>
            <w:bottom w:val="none" w:sz="0" w:space="0" w:color="auto"/>
            <w:right w:val="none" w:sz="0" w:space="0" w:color="auto"/>
          </w:divBdr>
        </w:div>
        <w:div w:id="733623633">
          <w:marLeft w:val="0"/>
          <w:marRight w:val="0"/>
          <w:marTop w:val="0"/>
          <w:marBottom w:val="0"/>
          <w:divBdr>
            <w:top w:val="none" w:sz="0" w:space="0" w:color="auto"/>
            <w:left w:val="none" w:sz="0" w:space="0" w:color="auto"/>
            <w:bottom w:val="none" w:sz="0" w:space="0" w:color="auto"/>
            <w:right w:val="none" w:sz="0" w:space="0" w:color="auto"/>
          </w:divBdr>
        </w:div>
        <w:div w:id="751239554">
          <w:marLeft w:val="0"/>
          <w:marRight w:val="0"/>
          <w:marTop w:val="0"/>
          <w:marBottom w:val="0"/>
          <w:divBdr>
            <w:top w:val="none" w:sz="0" w:space="0" w:color="auto"/>
            <w:left w:val="none" w:sz="0" w:space="0" w:color="auto"/>
            <w:bottom w:val="none" w:sz="0" w:space="0" w:color="auto"/>
            <w:right w:val="none" w:sz="0" w:space="0" w:color="auto"/>
          </w:divBdr>
        </w:div>
        <w:div w:id="770973314">
          <w:marLeft w:val="0"/>
          <w:marRight w:val="0"/>
          <w:marTop w:val="0"/>
          <w:marBottom w:val="0"/>
          <w:divBdr>
            <w:top w:val="none" w:sz="0" w:space="0" w:color="auto"/>
            <w:left w:val="none" w:sz="0" w:space="0" w:color="auto"/>
            <w:bottom w:val="none" w:sz="0" w:space="0" w:color="auto"/>
            <w:right w:val="none" w:sz="0" w:space="0" w:color="auto"/>
          </w:divBdr>
        </w:div>
        <w:div w:id="785269973">
          <w:marLeft w:val="0"/>
          <w:marRight w:val="0"/>
          <w:marTop w:val="0"/>
          <w:marBottom w:val="0"/>
          <w:divBdr>
            <w:top w:val="none" w:sz="0" w:space="0" w:color="auto"/>
            <w:left w:val="none" w:sz="0" w:space="0" w:color="auto"/>
            <w:bottom w:val="none" w:sz="0" w:space="0" w:color="auto"/>
            <w:right w:val="none" w:sz="0" w:space="0" w:color="auto"/>
          </w:divBdr>
        </w:div>
        <w:div w:id="788087356">
          <w:marLeft w:val="0"/>
          <w:marRight w:val="0"/>
          <w:marTop w:val="0"/>
          <w:marBottom w:val="0"/>
          <w:divBdr>
            <w:top w:val="none" w:sz="0" w:space="0" w:color="auto"/>
            <w:left w:val="none" w:sz="0" w:space="0" w:color="auto"/>
            <w:bottom w:val="none" w:sz="0" w:space="0" w:color="auto"/>
            <w:right w:val="none" w:sz="0" w:space="0" w:color="auto"/>
          </w:divBdr>
        </w:div>
        <w:div w:id="817451979">
          <w:marLeft w:val="0"/>
          <w:marRight w:val="0"/>
          <w:marTop w:val="0"/>
          <w:marBottom w:val="0"/>
          <w:divBdr>
            <w:top w:val="none" w:sz="0" w:space="0" w:color="auto"/>
            <w:left w:val="none" w:sz="0" w:space="0" w:color="auto"/>
            <w:bottom w:val="none" w:sz="0" w:space="0" w:color="auto"/>
            <w:right w:val="none" w:sz="0" w:space="0" w:color="auto"/>
          </w:divBdr>
        </w:div>
        <w:div w:id="819268691">
          <w:marLeft w:val="0"/>
          <w:marRight w:val="0"/>
          <w:marTop w:val="0"/>
          <w:marBottom w:val="0"/>
          <w:divBdr>
            <w:top w:val="none" w:sz="0" w:space="0" w:color="auto"/>
            <w:left w:val="none" w:sz="0" w:space="0" w:color="auto"/>
            <w:bottom w:val="none" w:sz="0" w:space="0" w:color="auto"/>
            <w:right w:val="none" w:sz="0" w:space="0" w:color="auto"/>
          </w:divBdr>
        </w:div>
        <w:div w:id="840007346">
          <w:marLeft w:val="0"/>
          <w:marRight w:val="0"/>
          <w:marTop w:val="0"/>
          <w:marBottom w:val="0"/>
          <w:divBdr>
            <w:top w:val="none" w:sz="0" w:space="0" w:color="auto"/>
            <w:left w:val="none" w:sz="0" w:space="0" w:color="auto"/>
            <w:bottom w:val="none" w:sz="0" w:space="0" w:color="auto"/>
            <w:right w:val="none" w:sz="0" w:space="0" w:color="auto"/>
          </w:divBdr>
        </w:div>
        <w:div w:id="905721608">
          <w:marLeft w:val="0"/>
          <w:marRight w:val="0"/>
          <w:marTop w:val="0"/>
          <w:marBottom w:val="0"/>
          <w:divBdr>
            <w:top w:val="none" w:sz="0" w:space="0" w:color="auto"/>
            <w:left w:val="none" w:sz="0" w:space="0" w:color="auto"/>
            <w:bottom w:val="none" w:sz="0" w:space="0" w:color="auto"/>
            <w:right w:val="none" w:sz="0" w:space="0" w:color="auto"/>
          </w:divBdr>
        </w:div>
        <w:div w:id="934945569">
          <w:marLeft w:val="0"/>
          <w:marRight w:val="0"/>
          <w:marTop w:val="0"/>
          <w:marBottom w:val="0"/>
          <w:divBdr>
            <w:top w:val="none" w:sz="0" w:space="0" w:color="auto"/>
            <w:left w:val="none" w:sz="0" w:space="0" w:color="auto"/>
            <w:bottom w:val="none" w:sz="0" w:space="0" w:color="auto"/>
            <w:right w:val="none" w:sz="0" w:space="0" w:color="auto"/>
          </w:divBdr>
        </w:div>
        <w:div w:id="936332595">
          <w:marLeft w:val="0"/>
          <w:marRight w:val="0"/>
          <w:marTop w:val="0"/>
          <w:marBottom w:val="0"/>
          <w:divBdr>
            <w:top w:val="none" w:sz="0" w:space="0" w:color="auto"/>
            <w:left w:val="none" w:sz="0" w:space="0" w:color="auto"/>
            <w:bottom w:val="none" w:sz="0" w:space="0" w:color="auto"/>
            <w:right w:val="none" w:sz="0" w:space="0" w:color="auto"/>
          </w:divBdr>
        </w:div>
        <w:div w:id="981082938">
          <w:marLeft w:val="0"/>
          <w:marRight w:val="0"/>
          <w:marTop w:val="0"/>
          <w:marBottom w:val="0"/>
          <w:divBdr>
            <w:top w:val="none" w:sz="0" w:space="0" w:color="auto"/>
            <w:left w:val="none" w:sz="0" w:space="0" w:color="auto"/>
            <w:bottom w:val="none" w:sz="0" w:space="0" w:color="auto"/>
            <w:right w:val="none" w:sz="0" w:space="0" w:color="auto"/>
          </w:divBdr>
        </w:div>
        <w:div w:id="985740727">
          <w:marLeft w:val="0"/>
          <w:marRight w:val="0"/>
          <w:marTop w:val="0"/>
          <w:marBottom w:val="0"/>
          <w:divBdr>
            <w:top w:val="none" w:sz="0" w:space="0" w:color="auto"/>
            <w:left w:val="none" w:sz="0" w:space="0" w:color="auto"/>
            <w:bottom w:val="none" w:sz="0" w:space="0" w:color="auto"/>
            <w:right w:val="none" w:sz="0" w:space="0" w:color="auto"/>
          </w:divBdr>
        </w:div>
        <w:div w:id="1052071675">
          <w:marLeft w:val="0"/>
          <w:marRight w:val="0"/>
          <w:marTop w:val="0"/>
          <w:marBottom w:val="0"/>
          <w:divBdr>
            <w:top w:val="none" w:sz="0" w:space="0" w:color="auto"/>
            <w:left w:val="none" w:sz="0" w:space="0" w:color="auto"/>
            <w:bottom w:val="none" w:sz="0" w:space="0" w:color="auto"/>
            <w:right w:val="none" w:sz="0" w:space="0" w:color="auto"/>
          </w:divBdr>
        </w:div>
        <w:div w:id="1056975099">
          <w:marLeft w:val="0"/>
          <w:marRight w:val="0"/>
          <w:marTop w:val="0"/>
          <w:marBottom w:val="0"/>
          <w:divBdr>
            <w:top w:val="none" w:sz="0" w:space="0" w:color="auto"/>
            <w:left w:val="none" w:sz="0" w:space="0" w:color="auto"/>
            <w:bottom w:val="none" w:sz="0" w:space="0" w:color="auto"/>
            <w:right w:val="none" w:sz="0" w:space="0" w:color="auto"/>
          </w:divBdr>
        </w:div>
        <w:div w:id="1072433577">
          <w:marLeft w:val="0"/>
          <w:marRight w:val="0"/>
          <w:marTop w:val="0"/>
          <w:marBottom w:val="0"/>
          <w:divBdr>
            <w:top w:val="none" w:sz="0" w:space="0" w:color="auto"/>
            <w:left w:val="none" w:sz="0" w:space="0" w:color="auto"/>
            <w:bottom w:val="none" w:sz="0" w:space="0" w:color="auto"/>
            <w:right w:val="none" w:sz="0" w:space="0" w:color="auto"/>
          </w:divBdr>
        </w:div>
        <w:div w:id="1074670319">
          <w:marLeft w:val="0"/>
          <w:marRight w:val="0"/>
          <w:marTop w:val="0"/>
          <w:marBottom w:val="0"/>
          <w:divBdr>
            <w:top w:val="none" w:sz="0" w:space="0" w:color="auto"/>
            <w:left w:val="none" w:sz="0" w:space="0" w:color="auto"/>
            <w:bottom w:val="none" w:sz="0" w:space="0" w:color="auto"/>
            <w:right w:val="none" w:sz="0" w:space="0" w:color="auto"/>
          </w:divBdr>
        </w:div>
        <w:div w:id="1078939004">
          <w:marLeft w:val="0"/>
          <w:marRight w:val="0"/>
          <w:marTop w:val="0"/>
          <w:marBottom w:val="0"/>
          <w:divBdr>
            <w:top w:val="none" w:sz="0" w:space="0" w:color="auto"/>
            <w:left w:val="none" w:sz="0" w:space="0" w:color="auto"/>
            <w:bottom w:val="none" w:sz="0" w:space="0" w:color="auto"/>
            <w:right w:val="none" w:sz="0" w:space="0" w:color="auto"/>
          </w:divBdr>
        </w:div>
        <w:div w:id="1097097522">
          <w:marLeft w:val="0"/>
          <w:marRight w:val="0"/>
          <w:marTop w:val="0"/>
          <w:marBottom w:val="0"/>
          <w:divBdr>
            <w:top w:val="none" w:sz="0" w:space="0" w:color="auto"/>
            <w:left w:val="none" w:sz="0" w:space="0" w:color="auto"/>
            <w:bottom w:val="none" w:sz="0" w:space="0" w:color="auto"/>
            <w:right w:val="none" w:sz="0" w:space="0" w:color="auto"/>
          </w:divBdr>
        </w:div>
        <w:div w:id="1097941496">
          <w:marLeft w:val="0"/>
          <w:marRight w:val="0"/>
          <w:marTop w:val="0"/>
          <w:marBottom w:val="0"/>
          <w:divBdr>
            <w:top w:val="none" w:sz="0" w:space="0" w:color="auto"/>
            <w:left w:val="none" w:sz="0" w:space="0" w:color="auto"/>
            <w:bottom w:val="none" w:sz="0" w:space="0" w:color="auto"/>
            <w:right w:val="none" w:sz="0" w:space="0" w:color="auto"/>
          </w:divBdr>
        </w:div>
        <w:div w:id="1111585854">
          <w:marLeft w:val="0"/>
          <w:marRight w:val="0"/>
          <w:marTop w:val="0"/>
          <w:marBottom w:val="0"/>
          <w:divBdr>
            <w:top w:val="none" w:sz="0" w:space="0" w:color="auto"/>
            <w:left w:val="none" w:sz="0" w:space="0" w:color="auto"/>
            <w:bottom w:val="none" w:sz="0" w:space="0" w:color="auto"/>
            <w:right w:val="none" w:sz="0" w:space="0" w:color="auto"/>
          </w:divBdr>
        </w:div>
        <w:div w:id="1119760265">
          <w:marLeft w:val="0"/>
          <w:marRight w:val="0"/>
          <w:marTop w:val="0"/>
          <w:marBottom w:val="0"/>
          <w:divBdr>
            <w:top w:val="none" w:sz="0" w:space="0" w:color="auto"/>
            <w:left w:val="none" w:sz="0" w:space="0" w:color="auto"/>
            <w:bottom w:val="none" w:sz="0" w:space="0" w:color="auto"/>
            <w:right w:val="none" w:sz="0" w:space="0" w:color="auto"/>
          </w:divBdr>
        </w:div>
        <w:div w:id="1125393010">
          <w:marLeft w:val="0"/>
          <w:marRight w:val="0"/>
          <w:marTop w:val="0"/>
          <w:marBottom w:val="0"/>
          <w:divBdr>
            <w:top w:val="none" w:sz="0" w:space="0" w:color="auto"/>
            <w:left w:val="none" w:sz="0" w:space="0" w:color="auto"/>
            <w:bottom w:val="none" w:sz="0" w:space="0" w:color="auto"/>
            <w:right w:val="none" w:sz="0" w:space="0" w:color="auto"/>
          </w:divBdr>
        </w:div>
        <w:div w:id="1140073673">
          <w:marLeft w:val="0"/>
          <w:marRight w:val="0"/>
          <w:marTop w:val="0"/>
          <w:marBottom w:val="0"/>
          <w:divBdr>
            <w:top w:val="none" w:sz="0" w:space="0" w:color="auto"/>
            <w:left w:val="none" w:sz="0" w:space="0" w:color="auto"/>
            <w:bottom w:val="none" w:sz="0" w:space="0" w:color="auto"/>
            <w:right w:val="none" w:sz="0" w:space="0" w:color="auto"/>
          </w:divBdr>
        </w:div>
        <w:div w:id="1140921761">
          <w:marLeft w:val="0"/>
          <w:marRight w:val="0"/>
          <w:marTop w:val="0"/>
          <w:marBottom w:val="0"/>
          <w:divBdr>
            <w:top w:val="none" w:sz="0" w:space="0" w:color="auto"/>
            <w:left w:val="none" w:sz="0" w:space="0" w:color="auto"/>
            <w:bottom w:val="none" w:sz="0" w:space="0" w:color="auto"/>
            <w:right w:val="none" w:sz="0" w:space="0" w:color="auto"/>
          </w:divBdr>
        </w:div>
        <w:div w:id="1157377037">
          <w:marLeft w:val="0"/>
          <w:marRight w:val="0"/>
          <w:marTop w:val="0"/>
          <w:marBottom w:val="0"/>
          <w:divBdr>
            <w:top w:val="none" w:sz="0" w:space="0" w:color="auto"/>
            <w:left w:val="none" w:sz="0" w:space="0" w:color="auto"/>
            <w:bottom w:val="none" w:sz="0" w:space="0" w:color="auto"/>
            <w:right w:val="none" w:sz="0" w:space="0" w:color="auto"/>
          </w:divBdr>
        </w:div>
        <w:div w:id="1188758015">
          <w:marLeft w:val="0"/>
          <w:marRight w:val="0"/>
          <w:marTop w:val="0"/>
          <w:marBottom w:val="0"/>
          <w:divBdr>
            <w:top w:val="none" w:sz="0" w:space="0" w:color="auto"/>
            <w:left w:val="none" w:sz="0" w:space="0" w:color="auto"/>
            <w:bottom w:val="none" w:sz="0" w:space="0" w:color="auto"/>
            <w:right w:val="none" w:sz="0" w:space="0" w:color="auto"/>
          </w:divBdr>
        </w:div>
        <w:div w:id="1213153583">
          <w:marLeft w:val="0"/>
          <w:marRight w:val="0"/>
          <w:marTop w:val="0"/>
          <w:marBottom w:val="0"/>
          <w:divBdr>
            <w:top w:val="none" w:sz="0" w:space="0" w:color="auto"/>
            <w:left w:val="none" w:sz="0" w:space="0" w:color="auto"/>
            <w:bottom w:val="none" w:sz="0" w:space="0" w:color="auto"/>
            <w:right w:val="none" w:sz="0" w:space="0" w:color="auto"/>
          </w:divBdr>
        </w:div>
        <w:div w:id="1229684107">
          <w:marLeft w:val="0"/>
          <w:marRight w:val="0"/>
          <w:marTop w:val="0"/>
          <w:marBottom w:val="0"/>
          <w:divBdr>
            <w:top w:val="none" w:sz="0" w:space="0" w:color="auto"/>
            <w:left w:val="none" w:sz="0" w:space="0" w:color="auto"/>
            <w:bottom w:val="none" w:sz="0" w:space="0" w:color="auto"/>
            <w:right w:val="none" w:sz="0" w:space="0" w:color="auto"/>
          </w:divBdr>
        </w:div>
        <w:div w:id="1234661780">
          <w:marLeft w:val="0"/>
          <w:marRight w:val="0"/>
          <w:marTop w:val="0"/>
          <w:marBottom w:val="0"/>
          <w:divBdr>
            <w:top w:val="none" w:sz="0" w:space="0" w:color="auto"/>
            <w:left w:val="none" w:sz="0" w:space="0" w:color="auto"/>
            <w:bottom w:val="none" w:sz="0" w:space="0" w:color="auto"/>
            <w:right w:val="none" w:sz="0" w:space="0" w:color="auto"/>
          </w:divBdr>
        </w:div>
        <w:div w:id="1272593538">
          <w:marLeft w:val="0"/>
          <w:marRight w:val="0"/>
          <w:marTop w:val="0"/>
          <w:marBottom w:val="0"/>
          <w:divBdr>
            <w:top w:val="none" w:sz="0" w:space="0" w:color="auto"/>
            <w:left w:val="none" w:sz="0" w:space="0" w:color="auto"/>
            <w:bottom w:val="none" w:sz="0" w:space="0" w:color="auto"/>
            <w:right w:val="none" w:sz="0" w:space="0" w:color="auto"/>
          </w:divBdr>
        </w:div>
        <w:div w:id="1295481117">
          <w:marLeft w:val="0"/>
          <w:marRight w:val="0"/>
          <w:marTop w:val="0"/>
          <w:marBottom w:val="0"/>
          <w:divBdr>
            <w:top w:val="none" w:sz="0" w:space="0" w:color="auto"/>
            <w:left w:val="none" w:sz="0" w:space="0" w:color="auto"/>
            <w:bottom w:val="none" w:sz="0" w:space="0" w:color="auto"/>
            <w:right w:val="none" w:sz="0" w:space="0" w:color="auto"/>
          </w:divBdr>
        </w:div>
        <w:div w:id="1314019410">
          <w:marLeft w:val="0"/>
          <w:marRight w:val="0"/>
          <w:marTop w:val="0"/>
          <w:marBottom w:val="0"/>
          <w:divBdr>
            <w:top w:val="none" w:sz="0" w:space="0" w:color="auto"/>
            <w:left w:val="none" w:sz="0" w:space="0" w:color="auto"/>
            <w:bottom w:val="none" w:sz="0" w:space="0" w:color="auto"/>
            <w:right w:val="none" w:sz="0" w:space="0" w:color="auto"/>
          </w:divBdr>
        </w:div>
        <w:div w:id="1314797827">
          <w:marLeft w:val="0"/>
          <w:marRight w:val="0"/>
          <w:marTop w:val="0"/>
          <w:marBottom w:val="0"/>
          <w:divBdr>
            <w:top w:val="none" w:sz="0" w:space="0" w:color="auto"/>
            <w:left w:val="none" w:sz="0" w:space="0" w:color="auto"/>
            <w:bottom w:val="none" w:sz="0" w:space="0" w:color="auto"/>
            <w:right w:val="none" w:sz="0" w:space="0" w:color="auto"/>
          </w:divBdr>
        </w:div>
        <w:div w:id="1327175364">
          <w:marLeft w:val="0"/>
          <w:marRight w:val="0"/>
          <w:marTop w:val="0"/>
          <w:marBottom w:val="0"/>
          <w:divBdr>
            <w:top w:val="none" w:sz="0" w:space="0" w:color="auto"/>
            <w:left w:val="none" w:sz="0" w:space="0" w:color="auto"/>
            <w:bottom w:val="none" w:sz="0" w:space="0" w:color="auto"/>
            <w:right w:val="none" w:sz="0" w:space="0" w:color="auto"/>
          </w:divBdr>
        </w:div>
        <w:div w:id="1341740342">
          <w:marLeft w:val="0"/>
          <w:marRight w:val="0"/>
          <w:marTop w:val="0"/>
          <w:marBottom w:val="0"/>
          <w:divBdr>
            <w:top w:val="none" w:sz="0" w:space="0" w:color="auto"/>
            <w:left w:val="none" w:sz="0" w:space="0" w:color="auto"/>
            <w:bottom w:val="none" w:sz="0" w:space="0" w:color="auto"/>
            <w:right w:val="none" w:sz="0" w:space="0" w:color="auto"/>
          </w:divBdr>
        </w:div>
        <w:div w:id="1384791605">
          <w:marLeft w:val="0"/>
          <w:marRight w:val="0"/>
          <w:marTop w:val="0"/>
          <w:marBottom w:val="0"/>
          <w:divBdr>
            <w:top w:val="none" w:sz="0" w:space="0" w:color="auto"/>
            <w:left w:val="none" w:sz="0" w:space="0" w:color="auto"/>
            <w:bottom w:val="none" w:sz="0" w:space="0" w:color="auto"/>
            <w:right w:val="none" w:sz="0" w:space="0" w:color="auto"/>
          </w:divBdr>
        </w:div>
        <w:div w:id="1480616595">
          <w:marLeft w:val="0"/>
          <w:marRight w:val="0"/>
          <w:marTop w:val="0"/>
          <w:marBottom w:val="0"/>
          <w:divBdr>
            <w:top w:val="none" w:sz="0" w:space="0" w:color="auto"/>
            <w:left w:val="none" w:sz="0" w:space="0" w:color="auto"/>
            <w:bottom w:val="none" w:sz="0" w:space="0" w:color="auto"/>
            <w:right w:val="none" w:sz="0" w:space="0" w:color="auto"/>
          </w:divBdr>
        </w:div>
        <w:div w:id="1494568163">
          <w:marLeft w:val="0"/>
          <w:marRight w:val="0"/>
          <w:marTop w:val="0"/>
          <w:marBottom w:val="0"/>
          <w:divBdr>
            <w:top w:val="none" w:sz="0" w:space="0" w:color="auto"/>
            <w:left w:val="none" w:sz="0" w:space="0" w:color="auto"/>
            <w:bottom w:val="none" w:sz="0" w:space="0" w:color="auto"/>
            <w:right w:val="none" w:sz="0" w:space="0" w:color="auto"/>
          </w:divBdr>
        </w:div>
        <w:div w:id="1521626622">
          <w:marLeft w:val="0"/>
          <w:marRight w:val="0"/>
          <w:marTop w:val="0"/>
          <w:marBottom w:val="0"/>
          <w:divBdr>
            <w:top w:val="none" w:sz="0" w:space="0" w:color="auto"/>
            <w:left w:val="none" w:sz="0" w:space="0" w:color="auto"/>
            <w:bottom w:val="none" w:sz="0" w:space="0" w:color="auto"/>
            <w:right w:val="none" w:sz="0" w:space="0" w:color="auto"/>
          </w:divBdr>
        </w:div>
        <w:div w:id="1525704659">
          <w:marLeft w:val="0"/>
          <w:marRight w:val="0"/>
          <w:marTop w:val="0"/>
          <w:marBottom w:val="0"/>
          <w:divBdr>
            <w:top w:val="none" w:sz="0" w:space="0" w:color="auto"/>
            <w:left w:val="none" w:sz="0" w:space="0" w:color="auto"/>
            <w:bottom w:val="none" w:sz="0" w:space="0" w:color="auto"/>
            <w:right w:val="none" w:sz="0" w:space="0" w:color="auto"/>
          </w:divBdr>
        </w:div>
        <w:div w:id="1534994589">
          <w:marLeft w:val="0"/>
          <w:marRight w:val="0"/>
          <w:marTop w:val="0"/>
          <w:marBottom w:val="0"/>
          <w:divBdr>
            <w:top w:val="none" w:sz="0" w:space="0" w:color="auto"/>
            <w:left w:val="none" w:sz="0" w:space="0" w:color="auto"/>
            <w:bottom w:val="none" w:sz="0" w:space="0" w:color="auto"/>
            <w:right w:val="none" w:sz="0" w:space="0" w:color="auto"/>
          </w:divBdr>
        </w:div>
        <w:div w:id="1546940044">
          <w:marLeft w:val="0"/>
          <w:marRight w:val="0"/>
          <w:marTop w:val="0"/>
          <w:marBottom w:val="0"/>
          <w:divBdr>
            <w:top w:val="none" w:sz="0" w:space="0" w:color="auto"/>
            <w:left w:val="none" w:sz="0" w:space="0" w:color="auto"/>
            <w:bottom w:val="none" w:sz="0" w:space="0" w:color="auto"/>
            <w:right w:val="none" w:sz="0" w:space="0" w:color="auto"/>
          </w:divBdr>
        </w:div>
        <w:div w:id="1591743683">
          <w:marLeft w:val="0"/>
          <w:marRight w:val="0"/>
          <w:marTop w:val="0"/>
          <w:marBottom w:val="0"/>
          <w:divBdr>
            <w:top w:val="none" w:sz="0" w:space="0" w:color="auto"/>
            <w:left w:val="none" w:sz="0" w:space="0" w:color="auto"/>
            <w:bottom w:val="none" w:sz="0" w:space="0" w:color="auto"/>
            <w:right w:val="none" w:sz="0" w:space="0" w:color="auto"/>
          </w:divBdr>
        </w:div>
        <w:div w:id="1596326093">
          <w:marLeft w:val="0"/>
          <w:marRight w:val="0"/>
          <w:marTop w:val="0"/>
          <w:marBottom w:val="0"/>
          <w:divBdr>
            <w:top w:val="none" w:sz="0" w:space="0" w:color="auto"/>
            <w:left w:val="none" w:sz="0" w:space="0" w:color="auto"/>
            <w:bottom w:val="none" w:sz="0" w:space="0" w:color="auto"/>
            <w:right w:val="none" w:sz="0" w:space="0" w:color="auto"/>
          </w:divBdr>
        </w:div>
        <w:div w:id="1600914784">
          <w:marLeft w:val="0"/>
          <w:marRight w:val="0"/>
          <w:marTop w:val="0"/>
          <w:marBottom w:val="0"/>
          <w:divBdr>
            <w:top w:val="none" w:sz="0" w:space="0" w:color="auto"/>
            <w:left w:val="none" w:sz="0" w:space="0" w:color="auto"/>
            <w:bottom w:val="none" w:sz="0" w:space="0" w:color="auto"/>
            <w:right w:val="none" w:sz="0" w:space="0" w:color="auto"/>
          </w:divBdr>
        </w:div>
        <w:div w:id="1604991597">
          <w:marLeft w:val="0"/>
          <w:marRight w:val="0"/>
          <w:marTop w:val="0"/>
          <w:marBottom w:val="0"/>
          <w:divBdr>
            <w:top w:val="none" w:sz="0" w:space="0" w:color="auto"/>
            <w:left w:val="none" w:sz="0" w:space="0" w:color="auto"/>
            <w:bottom w:val="none" w:sz="0" w:space="0" w:color="auto"/>
            <w:right w:val="none" w:sz="0" w:space="0" w:color="auto"/>
          </w:divBdr>
        </w:div>
        <w:div w:id="1628317325">
          <w:marLeft w:val="0"/>
          <w:marRight w:val="0"/>
          <w:marTop w:val="0"/>
          <w:marBottom w:val="0"/>
          <w:divBdr>
            <w:top w:val="none" w:sz="0" w:space="0" w:color="auto"/>
            <w:left w:val="none" w:sz="0" w:space="0" w:color="auto"/>
            <w:bottom w:val="none" w:sz="0" w:space="0" w:color="auto"/>
            <w:right w:val="none" w:sz="0" w:space="0" w:color="auto"/>
          </w:divBdr>
        </w:div>
        <w:div w:id="1671517481">
          <w:marLeft w:val="0"/>
          <w:marRight w:val="0"/>
          <w:marTop w:val="0"/>
          <w:marBottom w:val="0"/>
          <w:divBdr>
            <w:top w:val="none" w:sz="0" w:space="0" w:color="auto"/>
            <w:left w:val="none" w:sz="0" w:space="0" w:color="auto"/>
            <w:bottom w:val="none" w:sz="0" w:space="0" w:color="auto"/>
            <w:right w:val="none" w:sz="0" w:space="0" w:color="auto"/>
          </w:divBdr>
        </w:div>
        <w:div w:id="1674601022">
          <w:marLeft w:val="0"/>
          <w:marRight w:val="0"/>
          <w:marTop w:val="0"/>
          <w:marBottom w:val="0"/>
          <w:divBdr>
            <w:top w:val="none" w:sz="0" w:space="0" w:color="auto"/>
            <w:left w:val="none" w:sz="0" w:space="0" w:color="auto"/>
            <w:bottom w:val="none" w:sz="0" w:space="0" w:color="auto"/>
            <w:right w:val="none" w:sz="0" w:space="0" w:color="auto"/>
          </w:divBdr>
        </w:div>
        <w:div w:id="1679306617">
          <w:marLeft w:val="0"/>
          <w:marRight w:val="0"/>
          <w:marTop w:val="0"/>
          <w:marBottom w:val="0"/>
          <w:divBdr>
            <w:top w:val="none" w:sz="0" w:space="0" w:color="auto"/>
            <w:left w:val="none" w:sz="0" w:space="0" w:color="auto"/>
            <w:bottom w:val="none" w:sz="0" w:space="0" w:color="auto"/>
            <w:right w:val="none" w:sz="0" w:space="0" w:color="auto"/>
          </w:divBdr>
        </w:div>
        <w:div w:id="1727989394">
          <w:marLeft w:val="0"/>
          <w:marRight w:val="0"/>
          <w:marTop w:val="0"/>
          <w:marBottom w:val="0"/>
          <w:divBdr>
            <w:top w:val="none" w:sz="0" w:space="0" w:color="auto"/>
            <w:left w:val="none" w:sz="0" w:space="0" w:color="auto"/>
            <w:bottom w:val="none" w:sz="0" w:space="0" w:color="auto"/>
            <w:right w:val="none" w:sz="0" w:space="0" w:color="auto"/>
          </w:divBdr>
        </w:div>
        <w:div w:id="1739207344">
          <w:marLeft w:val="0"/>
          <w:marRight w:val="0"/>
          <w:marTop w:val="0"/>
          <w:marBottom w:val="0"/>
          <w:divBdr>
            <w:top w:val="none" w:sz="0" w:space="0" w:color="auto"/>
            <w:left w:val="none" w:sz="0" w:space="0" w:color="auto"/>
            <w:bottom w:val="none" w:sz="0" w:space="0" w:color="auto"/>
            <w:right w:val="none" w:sz="0" w:space="0" w:color="auto"/>
          </w:divBdr>
        </w:div>
        <w:div w:id="1750690393">
          <w:marLeft w:val="0"/>
          <w:marRight w:val="0"/>
          <w:marTop w:val="0"/>
          <w:marBottom w:val="0"/>
          <w:divBdr>
            <w:top w:val="none" w:sz="0" w:space="0" w:color="auto"/>
            <w:left w:val="none" w:sz="0" w:space="0" w:color="auto"/>
            <w:bottom w:val="none" w:sz="0" w:space="0" w:color="auto"/>
            <w:right w:val="none" w:sz="0" w:space="0" w:color="auto"/>
          </w:divBdr>
        </w:div>
        <w:div w:id="1766195929">
          <w:marLeft w:val="0"/>
          <w:marRight w:val="0"/>
          <w:marTop w:val="0"/>
          <w:marBottom w:val="0"/>
          <w:divBdr>
            <w:top w:val="none" w:sz="0" w:space="0" w:color="auto"/>
            <w:left w:val="none" w:sz="0" w:space="0" w:color="auto"/>
            <w:bottom w:val="none" w:sz="0" w:space="0" w:color="auto"/>
            <w:right w:val="none" w:sz="0" w:space="0" w:color="auto"/>
          </w:divBdr>
        </w:div>
        <w:div w:id="1771974464">
          <w:marLeft w:val="0"/>
          <w:marRight w:val="0"/>
          <w:marTop w:val="0"/>
          <w:marBottom w:val="0"/>
          <w:divBdr>
            <w:top w:val="none" w:sz="0" w:space="0" w:color="auto"/>
            <w:left w:val="none" w:sz="0" w:space="0" w:color="auto"/>
            <w:bottom w:val="none" w:sz="0" w:space="0" w:color="auto"/>
            <w:right w:val="none" w:sz="0" w:space="0" w:color="auto"/>
          </w:divBdr>
        </w:div>
        <w:div w:id="1772117919">
          <w:marLeft w:val="0"/>
          <w:marRight w:val="0"/>
          <w:marTop w:val="0"/>
          <w:marBottom w:val="0"/>
          <w:divBdr>
            <w:top w:val="none" w:sz="0" w:space="0" w:color="auto"/>
            <w:left w:val="none" w:sz="0" w:space="0" w:color="auto"/>
            <w:bottom w:val="none" w:sz="0" w:space="0" w:color="auto"/>
            <w:right w:val="none" w:sz="0" w:space="0" w:color="auto"/>
          </w:divBdr>
        </w:div>
        <w:div w:id="1777405831">
          <w:marLeft w:val="0"/>
          <w:marRight w:val="0"/>
          <w:marTop w:val="0"/>
          <w:marBottom w:val="0"/>
          <w:divBdr>
            <w:top w:val="none" w:sz="0" w:space="0" w:color="auto"/>
            <w:left w:val="none" w:sz="0" w:space="0" w:color="auto"/>
            <w:bottom w:val="none" w:sz="0" w:space="0" w:color="auto"/>
            <w:right w:val="none" w:sz="0" w:space="0" w:color="auto"/>
          </w:divBdr>
        </w:div>
        <w:div w:id="1864589232">
          <w:marLeft w:val="0"/>
          <w:marRight w:val="0"/>
          <w:marTop w:val="0"/>
          <w:marBottom w:val="0"/>
          <w:divBdr>
            <w:top w:val="none" w:sz="0" w:space="0" w:color="auto"/>
            <w:left w:val="none" w:sz="0" w:space="0" w:color="auto"/>
            <w:bottom w:val="none" w:sz="0" w:space="0" w:color="auto"/>
            <w:right w:val="none" w:sz="0" w:space="0" w:color="auto"/>
          </w:divBdr>
        </w:div>
        <w:div w:id="1865167051">
          <w:marLeft w:val="0"/>
          <w:marRight w:val="0"/>
          <w:marTop w:val="0"/>
          <w:marBottom w:val="0"/>
          <w:divBdr>
            <w:top w:val="none" w:sz="0" w:space="0" w:color="auto"/>
            <w:left w:val="none" w:sz="0" w:space="0" w:color="auto"/>
            <w:bottom w:val="none" w:sz="0" w:space="0" w:color="auto"/>
            <w:right w:val="none" w:sz="0" w:space="0" w:color="auto"/>
          </w:divBdr>
        </w:div>
        <w:div w:id="1867282381">
          <w:marLeft w:val="0"/>
          <w:marRight w:val="0"/>
          <w:marTop w:val="0"/>
          <w:marBottom w:val="0"/>
          <w:divBdr>
            <w:top w:val="none" w:sz="0" w:space="0" w:color="auto"/>
            <w:left w:val="none" w:sz="0" w:space="0" w:color="auto"/>
            <w:bottom w:val="none" w:sz="0" w:space="0" w:color="auto"/>
            <w:right w:val="none" w:sz="0" w:space="0" w:color="auto"/>
          </w:divBdr>
        </w:div>
        <w:div w:id="1875465257">
          <w:marLeft w:val="0"/>
          <w:marRight w:val="0"/>
          <w:marTop w:val="0"/>
          <w:marBottom w:val="0"/>
          <w:divBdr>
            <w:top w:val="none" w:sz="0" w:space="0" w:color="auto"/>
            <w:left w:val="none" w:sz="0" w:space="0" w:color="auto"/>
            <w:bottom w:val="none" w:sz="0" w:space="0" w:color="auto"/>
            <w:right w:val="none" w:sz="0" w:space="0" w:color="auto"/>
          </w:divBdr>
        </w:div>
        <w:div w:id="1880702911">
          <w:marLeft w:val="0"/>
          <w:marRight w:val="0"/>
          <w:marTop w:val="0"/>
          <w:marBottom w:val="0"/>
          <w:divBdr>
            <w:top w:val="none" w:sz="0" w:space="0" w:color="auto"/>
            <w:left w:val="none" w:sz="0" w:space="0" w:color="auto"/>
            <w:bottom w:val="none" w:sz="0" w:space="0" w:color="auto"/>
            <w:right w:val="none" w:sz="0" w:space="0" w:color="auto"/>
          </w:divBdr>
        </w:div>
        <w:div w:id="1881285874">
          <w:marLeft w:val="0"/>
          <w:marRight w:val="0"/>
          <w:marTop w:val="0"/>
          <w:marBottom w:val="0"/>
          <w:divBdr>
            <w:top w:val="none" w:sz="0" w:space="0" w:color="auto"/>
            <w:left w:val="none" w:sz="0" w:space="0" w:color="auto"/>
            <w:bottom w:val="none" w:sz="0" w:space="0" w:color="auto"/>
            <w:right w:val="none" w:sz="0" w:space="0" w:color="auto"/>
          </w:divBdr>
        </w:div>
        <w:div w:id="1881745235">
          <w:marLeft w:val="0"/>
          <w:marRight w:val="0"/>
          <w:marTop w:val="0"/>
          <w:marBottom w:val="0"/>
          <w:divBdr>
            <w:top w:val="none" w:sz="0" w:space="0" w:color="auto"/>
            <w:left w:val="none" w:sz="0" w:space="0" w:color="auto"/>
            <w:bottom w:val="none" w:sz="0" w:space="0" w:color="auto"/>
            <w:right w:val="none" w:sz="0" w:space="0" w:color="auto"/>
          </w:divBdr>
        </w:div>
        <w:div w:id="1914074199">
          <w:marLeft w:val="0"/>
          <w:marRight w:val="0"/>
          <w:marTop w:val="0"/>
          <w:marBottom w:val="0"/>
          <w:divBdr>
            <w:top w:val="none" w:sz="0" w:space="0" w:color="auto"/>
            <w:left w:val="none" w:sz="0" w:space="0" w:color="auto"/>
            <w:bottom w:val="none" w:sz="0" w:space="0" w:color="auto"/>
            <w:right w:val="none" w:sz="0" w:space="0" w:color="auto"/>
          </w:divBdr>
        </w:div>
        <w:div w:id="1918905304">
          <w:marLeft w:val="0"/>
          <w:marRight w:val="0"/>
          <w:marTop w:val="0"/>
          <w:marBottom w:val="0"/>
          <w:divBdr>
            <w:top w:val="none" w:sz="0" w:space="0" w:color="auto"/>
            <w:left w:val="none" w:sz="0" w:space="0" w:color="auto"/>
            <w:bottom w:val="none" w:sz="0" w:space="0" w:color="auto"/>
            <w:right w:val="none" w:sz="0" w:space="0" w:color="auto"/>
          </w:divBdr>
        </w:div>
        <w:div w:id="1960718241">
          <w:marLeft w:val="0"/>
          <w:marRight w:val="0"/>
          <w:marTop w:val="0"/>
          <w:marBottom w:val="0"/>
          <w:divBdr>
            <w:top w:val="none" w:sz="0" w:space="0" w:color="auto"/>
            <w:left w:val="none" w:sz="0" w:space="0" w:color="auto"/>
            <w:bottom w:val="none" w:sz="0" w:space="0" w:color="auto"/>
            <w:right w:val="none" w:sz="0" w:space="0" w:color="auto"/>
          </w:divBdr>
        </w:div>
        <w:div w:id="1966497853">
          <w:marLeft w:val="0"/>
          <w:marRight w:val="0"/>
          <w:marTop w:val="0"/>
          <w:marBottom w:val="0"/>
          <w:divBdr>
            <w:top w:val="none" w:sz="0" w:space="0" w:color="auto"/>
            <w:left w:val="none" w:sz="0" w:space="0" w:color="auto"/>
            <w:bottom w:val="none" w:sz="0" w:space="0" w:color="auto"/>
            <w:right w:val="none" w:sz="0" w:space="0" w:color="auto"/>
          </w:divBdr>
        </w:div>
        <w:div w:id="1979146404">
          <w:marLeft w:val="0"/>
          <w:marRight w:val="0"/>
          <w:marTop w:val="0"/>
          <w:marBottom w:val="0"/>
          <w:divBdr>
            <w:top w:val="none" w:sz="0" w:space="0" w:color="auto"/>
            <w:left w:val="none" w:sz="0" w:space="0" w:color="auto"/>
            <w:bottom w:val="none" w:sz="0" w:space="0" w:color="auto"/>
            <w:right w:val="none" w:sz="0" w:space="0" w:color="auto"/>
          </w:divBdr>
        </w:div>
        <w:div w:id="2005694299">
          <w:marLeft w:val="0"/>
          <w:marRight w:val="0"/>
          <w:marTop w:val="0"/>
          <w:marBottom w:val="0"/>
          <w:divBdr>
            <w:top w:val="none" w:sz="0" w:space="0" w:color="auto"/>
            <w:left w:val="none" w:sz="0" w:space="0" w:color="auto"/>
            <w:bottom w:val="none" w:sz="0" w:space="0" w:color="auto"/>
            <w:right w:val="none" w:sz="0" w:space="0" w:color="auto"/>
          </w:divBdr>
        </w:div>
        <w:div w:id="2014451752">
          <w:marLeft w:val="0"/>
          <w:marRight w:val="0"/>
          <w:marTop w:val="0"/>
          <w:marBottom w:val="0"/>
          <w:divBdr>
            <w:top w:val="none" w:sz="0" w:space="0" w:color="auto"/>
            <w:left w:val="none" w:sz="0" w:space="0" w:color="auto"/>
            <w:bottom w:val="none" w:sz="0" w:space="0" w:color="auto"/>
            <w:right w:val="none" w:sz="0" w:space="0" w:color="auto"/>
          </w:divBdr>
        </w:div>
        <w:div w:id="2015647916">
          <w:marLeft w:val="0"/>
          <w:marRight w:val="0"/>
          <w:marTop w:val="0"/>
          <w:marBottom w:val="0"/>
          <w:divBdr>
            <w:top w:val="none" w:sz="0" w:space="0" w:color="auto"/>
            <w:left w:val="none" w:sz="0" w:space="0" w:color="auto"/>
            <w:bottom w:val="none" w:sz="0" w:space="0" w:color="auto"/>
            <w:right w:val="none" w:sz="0" w:space="0" w:color="auto"/>
          </w:divBdr>
        </w:div>
        <w:div w:id="2022900155">
          <w:marLeft w:val="0"/>
          <w:marRight w:val="0"/>
          <w:marTop w:val="0"/>
          <w:marBottom w:val="0"/>
          <w:divBdr>
            <w:top w:val="none" w:sz="0" w:space="0" w:color="auto"/>
            <w:left w:val="none" w:sz="0" w:space="0" w:color="auto"/>
            <w:bottom w:val="none" w:sz="0" w:space="0" w:color="auto"/>
            <w:right w:val="none" w:sz="0" w:space="0" w:color="auto"/>
          </w:divBdr>
        </w:div>
        <w:div w:id="2029329230">
          <w:marLeft w:val="0"/>
          <w:marRight w:val="0"/>
          <w:marTop w:val="0"/>
          <w:marBottom w:val="0"/>
          <w:divBdr>
            <w:top w:val="none" w:sz="0" w:space="0" w:color="auto"/>
            <w:left w:val="none" w:sz="0" w:space="0" w:color="auto"/>
            <w:bottom w:val="none" w:sz="0" w:space="0" w:color="auto"/>
            <w:right w:val="none" w:sz="0" w:space="0" w:color="auto"/>
          </w:divBdr>
        </w:div>
        <w:div w:id="2037149042">
          <w:marLeft w:val="0"/>
          <w:marRight w:val="0"/>
          <w:marTop w:val="0"/>
          <w:marBottom w:val="0"/>
          <w:divBdr>
            <w:top w:val="none" w:sz="0" w:space="0" w:color="auto"/>
            <w:left w:val="none" w:sz="0" w:space="0" w:color="auto"/>
            <w:bottom w:val="none" w:sz="0" w:space="0" w:color="auto"/>
            <w:right w:val="none" w:sz="0" w:space="0" w:color="auto"/>
          </w:divBdr>
        </w:div>
        <w:div w:id="2101297243">
          <w:marLeft w:val="0"/>
          <w:marRight w:val="0"/>
          <w:marTop w:val="0"/>
          <w:marBottom w:val="0"/>
          <w:divBdr>
            <w:top w:val="none" w:sz="0" w:space="0" w:color="auto"/>
            <w:left w:val="none" w:sz="0" w:space="0" w:color="auto"/>
            <w:bottom w:val="none" w:sz="0" w:space="0" w:color="auto"/>
            <w:right w:val="none" w:sz="0" w:space="0" w:color="auto"/>
          </w:divBdr>
        </w:div>
        <w:div w:id="2112356488">
          <w:marLeft w:val="0"/>
          <w:marRight w:val="0"/>
          <w:marTop w:val="0"/>
          <w:marBottom w:val="0"/>
          <w:divBdr>
            <w:top w:val="none" w:sz="0" w:space="0" w:color="auto"/>
            <w:left w:val="none" w:sz="0" w:space="0" w:color="auto"/>
            <w:bottom w:val="none" w:sz="0" w:space="0" w:color="auto"/>
            <w:right w:val="none" w:sz="0" w:space="0" w:color="auto"/>
          </w:divBdr>
        </w:div>
        <w:div w:id="2114401079">
          <w:marLeft w:val="0"/>
          <w:marRight w:val="0"/>
          <w:marTop w:val="0"/>
          <w:marBottom w:val="0"/>
          <w:divBdr>
            <w:top w:val="none" w:sz="0" w:space="0" w:color="auto"/>
            <w:left w:val="none" w:sz="0" w:space="0" w:color="auto"/>
            <w:bottom w:val="none" w:sz="0" w:space="0" w:color="auto"/>
            <w:right w:val="none" w:sz="0" w:space="0" w:color="auto"/>
          </w:divBdr>
        </w:div>
      </w:divsChild>
    </w:div>
    <w:div w:id="887301337">
      <w:bodyDiv w:val="1"/>
      <w:marLeft w:val="0"/>
      <w:marRight w:val="0"/>
      <w:marTop w:val="0"/>
      <w:marBottom w:val="0"/>
      <w:divBdr>
        <w:top w:val="none" w:sz="0" w:space="0" w:color="auto"/>
        <w:left w:val="none" w:sz="0" w:space="0" w:color="auto"/>
        <w:bottom w:val="none" w:sz="0" w:space="0" w:color="auto"/>
        <w:right w:val="none" w:sz="0" w:space="0" w:color="auto"/>
      </w:divBdr>
      <w:divsChild>
        <w:div w:id="33579263">
          <w:marLeft w:val="0"/>
          <w:marRight w:val="0"/>
          <w:marTop w:val="0"/>
          <w:marBottom w:val="120"/>
          <w:divBdr>
            <w:top w:val="none" w:sz="0" w:space="0" w:color="auto"/>
            <w:left w:val="none" w:sz="0" w:space="0" w:color="auto"/>
            <w:bottom w:val="none" w:sz="0" w:space="0" w:color="auto"/>
            <w:right w:val="none" w:sz="0" w:space="0" w:color="auto"/>
          </w:divBdr>
        </w:div>
        <w:div w:id="225071797">
          <w:marLeft w:val="0"/>
          <w:marRight w:val="0"/>
          <w:marTop w:val="0"/>
          <w:marBottom w:val="120"/>
          <w:divBdr>
            <w:top w:val="none" w:sz="0" w:space="0" w:color="auto"/>
            <w:left w:val="none" w:sz="0" w:space="0" w:color="auto"/>
            <w:bottom w:val="none" w:sz="0" w:space="0" w:color="auto"/>
            <w:right w:val="none" w:sz="0" w:space="0" w:color="auto"/>
          </w:divBdr>
        </w:div>
        <w:div w:id="255948339">
          <w:marLeft w:val="0"/>
          <w:marRight w:val="0"/>
          <w:marTop w:val="0"/>
          <w:marBottom w:val="120"/>
          <w:divBdr>
            <w:top w:val="none" w:sz="0" w:space="0" w:color="auto"/>
            <w:left w:val="none" w:sz="0" w:space="0" w:color="auto"/>
            <w:bottom w:val="none" w:sz="0" w:space="0" w:color="auto"/>
            <w:right w:val="none" w:sz="0" w:space="0" w:color="auto"/>
          </w:divBdr>
        </w:div>
        <w:div w:id="279797638">
          <w:marLeft w:val="0"/>
          <w:marRight w:val="0"/>
          <w:marTop w:val="0"/>
          <w:marBottom w:val="120"/>
          <w:divBdr>
            <w:top w:val="none" w:sz="0" w:space="0" w:color="auto"/>
            <w:left w:val="none" w:sz="0" w:space="0" w:color="auto"/>
            <w:bottom w:val="none" w:sz="0" w:space="0" w:color="auto"/>
            <w:right w:val="none" w:sz="0" w:space="0" w:color="auto"/>
          </w:divBdr>
        </w:div>
        <w:div w:id="293681773">
          <w:marLeft w:val="0"/>
          <w:marRight w:val="0"/>
          <w:marTop w:val="0"/>
          <w:marBottom w:val="120"/>
          <w:divBdr>
            <w:top w:val="none" w:sz="0" w:space="0" w:color="auto"/>
            <w:left w:val="none" w:sz="0" w:space="0" w:color="auto"/>
            <w:bottom w:val="none" w:sz="0" w:space="0" w:color="auto"/>
            <w:right w:val="none" w:sz="0" w:space="0" w:color="auto"/>
          </w:divBdr>
        </w:div>
        <w:div w:id="393965694">
          <w:marLeft w:val="0"/>
          <w:marRight w:val="0"/>
          <w:marTop w:val="0"/>
          <w:marBottom w:val="120"/>
          <w:divBdr>
            <w:top w:val="none" w:sz="0" w:space="0" w:color="auto"/>
            <w:left w:val="none" w:sz="0" w:space="0" w:color="auto"/>
            <w:bottom w:val="none" w:sz="0" w:space="0" w:color="auto"/>
            <w:right w:val="none" w:sz="0" w:space="0" w:color="auto"/>
          </w:divBdr>
        </w:div>
        <w:div w:id="414669971">
          <w:marLeft w:val="0"/>
          <w:marRight w:val="0"/>
          <w:marTop w:val="0"/>
          <w:marBottom w:val="120"/>
          <w:divBdr>
            <w:top w:val="none" w:sz="0" w:space="0" w:color="auto"/>
            <w:left w:val="none" w:sz="0" w:space="0" w:color="auto"/>
            <w:bottom w:val="none" w:sz="0" w:space="0" w:color="auto"/>
            <w:right w:val="none" w:sz="0" w:space="0" w:color="auto"/>
          </w:divBdr>
        </w:div>
        <w:div w:id="445513928">
          <w:marLeft w:val="0"/>
          <w:marRight w:val="0"/>
          <w:marTop w:val="0"/>
          <w:marBottom w:val="120"/>
          <w:divBdr>
            <w:top w:val="none" w:sz="0" w:space="0" w:color="auto"/>
            <w:left w:val="none" w:sz="0" w:space="0" w:color="auto"/>
            <w:bottom w:val="none" w:sz="0" w:space="0" w:color="auto"/>
            <w:right w:val="none" w:sz="0" w:space="0" w:color="auto"/>
          </w:divBdr>
        </w:div>
        <w:div w:id="463431793">
          <w:marLeft w:val="0"/>
          <w:marRight w:val="0"/>
          <w:marTop w:val="0"/>
          <w:marBottom w:val="120"/>
          <w:divBdr>
            <w:top w:val="none" w:sz="0" w:space="0" w:color="auto"/>
            <w:left w:val="none" w:sz="0" w:space="0" w:color="auto"/>
            <w:bottom w:val="none" w:sz="0" w:space="0" w:color="auto"/>
            <w:right w:val="none" w:sz="0" w:space="0" w:color="auto"/>
          </w:divBdr>
        </w:div>
        <w:div w:id="484971818">
          <w:marLeft w:val="0"/>
          <w:marRight w:val="0"/>
          <w:marTop w:val="0"/>
          <w:marBottom w:val="120"/>
          <w:divBdr>
            <w:top w:val="none" w:sz="0" w:space="0" w:color="auto"/>
            <w:left w:val="none" w:sz="0" w:space="0" w:color="auto"/>
            <w:bottom w:val="none" w:sz="0" w:space="0" w:color="auto"/>
            <w:right w:val="none" w:sz="0" w:space="0" w:color="auto"/>
          </w:divBdr>
        </w:div>
        <w:div w:id="493961577">
          <w:marLeft w:val="0"/>
          <w:marRight w:val="0"/>
          <w:marTop w:val="0"/>
          <w:marBottom w:val="120"/>
          <w:divBdr>
            <w:top w:val="none" w:sz="0" w:space="0" w:color="auto"/>
            <w:left w:val="none" w:sz="0" w:space="0" w:color="auto"/>
            <w:bottom w:val="none" w:sz="0" w:space="0" w:color="auto"/>
            <w:right w:val="none" w:sz="0" w:space="0" w:color="auto"/>
          </w:divBdr>
        </w:div>
        <w:div w:id="614365015">
          <w:marLeft w:val="0"/>
          <w:marRight w:val="0"/>
          <w:marTop w:val="0"/>
          <w:marBottom w:val="120"/>
          <w:divBdr>
            <w:top w:val="none" w:sz="0" w:space="0" w:color="auto"/>
            <w:left w:val="none" w:sz="0" w:space="0" w:color="auto"/>
            <w:bottom w:val="none" w:sz="0" w:space="0" w:color="auto"/>
            <w:right w:val="none" w:sz="0" w:space="0" w:color="auto"/>
          </w:divBdr>
        </w:div>
        <w:div w:id="620840972">
          <w:marLeft w:val="0"/>
          <w:marRight w:val="0"/>
          <w:marTop w:val="0"/>
          <w:marBottom w:val="120"/>
          <w:divBdr>
            <w:top w:val="none" w:sz="0" w:space="0" w:color="auto"/>
            <w:left w:val="none" w:sz="0" w:space="0" w:color="auto"/>
            <w:bottom w:val="none" w:sz="0" w:space="0" w:color="auto"/>
            <w:right w:val="none" w:sz="0" w:space="0" w:color="auto"/>
          </w:divBdr>
        </w:div>
        <w:div w:id="747963911">
          <w:marLeft w:val="0"/>
          <w:marRight w:val="0"/>
          <w:marTop w:val="0"/>
          <w:marBottom w:val="120"/>
          <w:divBdr>
            <w:top w:val="none" w:sz="0" w:space="0" w:color="auto"/>
            <w:left w:val="none" w:sz="0" w:space="0" w:color="auto"/>
            <w:bottom w:val="none" w:sz="0" w:space="0" w:color="auto"/>
            <w:right w:val="none" w:sz="0" w:space="0" w:color="auto"/>
          </w:divBdr>
        </w:div>
        <w:div w:id="861479943">
          <w:marLeft w:val="0"/>
          <w:marRight w:val="0"/>
          <w:marTop w:val="0"/>
          <w:marBottom w:val="120"/>
          <w:divBdr>
            <w:top w:val="none" w:sz="0" w:space="0" w:color="auto"/>
            <w:left w:val="none" w:sz="0" w:space="0" w:color="auto"/>
            <w:bottom w:val="none" w:sz="0" w:space="0" w:color="auto"/>
            <w:right w:val="none" w:sz="0" w:space="0" w:color="auto"/>
          </w:divBdr>
        </w:div>
        <w:div w:id="931862076">
          <w:marLeft w:val="0"/>
          <w:marRight w:val="0"/>
          <w:marTop w:val="0"/>
          <w:marBottom w:val="120"/>
          <w:divBdr>
            <w:top w:val="none" w:sz="0" w:space="0" w:color="auto"/>
            <w:left w:val="none" w:sz="0" w:space="0" w:color="auto"/>
            <w:bottom w:val="none" w:sz="0" w:space="0" w:color="auto"/>
            <w:right w:val="none" w:sz="0" w:space="0" w:color="auto"/>
          </w:divBdr>
        </w:div>
        <w:div w:id="950697581">
          <w:marLeft w:val="0"/>
          <w:marRight w:val="0"/>
          <w:marTop w:val="0"/>
          <w:marBottom w:val="120"/>
          <w:divBdr>
            <w:top w:val="none" w:sz="0" w:space="0" w:color="auto"/>
            <w:left w:val="none" w:sz="0" w:space="0" w:color="auto"/>
            <w:bottom w:val="none" w:sz="0" w:space="0" w:color="auto"/>
            <w:right w:val="none" w:sz="0" w:space="0" w:color="auto"/>
          </w:divBdr>
        </w:div>
        <w:div w:id="967508710">
          <w:marLeft w:val="0"/>
          <w:marRight w:val="0"/>
          <w:marTop w:val="0"/>
          <w:marBottom w:val="120"/>
          <w:divBdr>
            <w:top w:val="none" w:sz="0" w:space="0" w:color="auto"/>
            <w:left w:val="none" w:sz="0" w:space="0" w:color="auto"/>
            <w:bottom w:val="none" w:sz="0" w:space="0" w:color="auto"/>
            <w:right w:val="none" w:sz="0" w:space="0" w:color="auto"/>
          </w:divBdr>
        </w:div>
        <w:div w:id="1013729985">
          <w:marLeft w:val="0"/>
          <w:marRight w:val="0"/>
          <w:marTop w:val="0"/>
          <w:marBottom w:val="120"/>
          <w:divBdr>
            <w:top w:val="none" w:sz="0" w:space="0" w:color="auto"/>
            <w:left w:val="none" w:sz="0" w:space="0" w:color="auto"/>
            <w:bottom w:val="none" w:sz="0" w:space="0" w:color="auto"/>
            <w:right w:val="none" w:sz="0" w:space="0" w:color="auto"/>
          </w:divBdr>
        </w:div>
        <w:div w:id="1035548001">
          <w:marLeft w:val="0"/>
          <w:marRight w:val="0"/>
          <w:marTop w:val="0"/>
          <w:marBottom w:val="120"/>
          <w:divBdr>
            <w:top w:val="none" w:sz="0" w:space="0" w:color="auto"/>
            <w:left w:val="none" w:sz="0" w:space="0" w:color="auto"/>
            <w:bottom w:val="none" w:sz="0" w:space="0" w:color="auto"/>
            <w:right w:val="none" w:sz="0" w:space="0" w:color="auto"/>
          </w:divBdr>
        </w:div>
        <w:div w:id="1036731575">
          <w:marLeft w:val="0"/>
          <w:marRight w:val="0"/>
          <w:marTop w:val="0"/>
          <w:marBottom w:val="120"/>
          <w:divBdr>
            <w:top w:val="none" w:sz="0" w:space="0" w:color="auto"/>
            <w:left w:val="none" w:sz="0" w:space="0" w:color="auto"/>
            <w:bottom w:val="none" w:sz="0" w:space="0" w:color="auto"/>
            <w:right w:val="none" w:sz="0" w:space="0" w:color="auto"/>
          </w:divBdr>
        </w:div>
        <w:div w:id="1071460269">
          <w:marLeft w:val="0"/>
          <w:marRight w:val="0"/>
          <w:marTop w:val="0"/>
          <w:marBottom w:val="120"/>
          <w:divBdr>
            <w:top w:val="none" w:sz="0" w:space="0" w:color="auto"/>
            <w:left w:val="none" w:sz="0" w:space="0" w:color="auto"/>
            <w:bottom w:val="none" w:sz="0" w:space="0" w:color="auto"/>
            <w:right w:val="none" w:sz="0" w:space="0" w:color="auto"/>
          </w:divBdr>
        </w:div>
        <w:div w:id="1163200466">
          <w:marLeft w:val="0"/>
          <w:marRight w:val="0"/>
          <w:marTop w:val="0"/>
          <w:marBottom w:val="120"/>
          <w:divBdr>
            <w:top w:val="none" w:sz="0" w:space="0" w:color="auto"/>
            <w:left w:val="none" w:sz="0" w:space="0" w:color="auto"/>
            <w:bottom w:val="none" w:sz="0" w:space="0" w:color="auto"/>
            <w:right w:val="none" w:sz="0" w:space="0" w:color="auto"/>
          </w:divBdr>
        </w:div>
        <w:div w:id="1217164953">
          <w:marLeft w:val="0"/>
          <w:marRight w:val="0"/>
          <w:marTop w:val="0"/>
          <w:marBottom w:val="120"/>
          <w:divBdr>
            <w:top w:val="none" w:sz="0" w:space="0" w:color="auto"/>
            <w:left w:val="none" w:sz="0" w:space="0" w:color="auto"/>
            <w:bottom w:val="none" w:sz="0" w:space="0" w:color="auto"/>
            <w:right w:val="none" w:sz="0" w:space="0" w:color="auto"/>
          </w:divBdr>
        </w:div>
        <w:div w:id="1233662841">
          <w:marLeft w:val="0"/>
          <w:marRight w:val="0"/>
          <w:marTop w:val="0"/>
          <w:marBottom w:val="120"/>
          <w:divBdr>
            <w:top w:val="none" w:sz="0" w:space="0" w:color="auto"/>
            <w:left w:val="none" w:sz="0" w:space="0" w:color="auto"/>
            <w:bottom w:val="none" w:sz="0" w:space="0" w:color="auto"/>
            <w:right w:val="none" w:sz="0" w:space="0" w:color="auto"/>
          </w:divBdr>
        </w:div>
        <w:div w:id="1267691140">
          <w:marLeft w:val="0"/>
          <w:marRight w:val="0"/>
          <w:marTop w:val="0"/>
          <w:marBottom w:val="120"/>
          <w:divBdr>
            <w:top w:val="none" w:sz="0" w:space="0" w:color="auto"/>
            <w:left w:val="none" w:sz="0" w:space="0" w:color="auto"/>
            <w:bottom w:val="none" w:sz="0" w:space="0" w:color="auto"/>
            <w:right w:val="none" w:sz="0" w:space="0" w:color="auto"/>
          </w:divBdr>
        </w:div>
        <w:div w:id="1316180688">
          <w:marLeft w:val="0"/>
          <w:marRight w:val="0"/>
          <w:marTop w:val="0"/>
          <w:marBottom w:val="120"/>
          <w:divBdr>
            <w:top w:val="none" w:sz="0" w:space="0" w:color="auto"/>
            <w:left w:val="none" w:sz="0" w:space="0" w:color="auto"/>
            <w:bottom w:val="none" w:sz="0" w:space="0" w:color="auto"/>
            <w:right w:val="none" w:sz="0" w:space="0" w:color="auto"/>
          </w:divBdr>
        </w:div>
        <w:div w:id="1414861475">
          <w:marLeft w:val="0"/>
          <w:marRight w:val="0"/>
          <w:marTop w:val="0"/>
          <w:marBottom w:val="120"/>
          <w:divBdr>
            <w:top w:val="none" w:sz="0" w:space="0" w:color="auto"/>
            <w:left w:val="none" w:sz="0" w:space="0" w:color="auto"/>
            <w:bottom w:val="none" w:sz="0" w:space="0" w:color="auto"/>
            <w:right w:val="none" w:sz="0" w:space="0" w:color="auto"/>
          </w:divBdr>
        </w:div>
        <w:div w:id="1513183597">
          <w:marLeft w:val="0"/>
          <w:marRight w:val="0"/>
          <w:marTop w:val="0"/>
          <w:marBottom w:val="120"/>
          <w:divBdr>
            <w:top w:val="none" w:sz="0" w:space="0" w:color="auto"/>
            <w:left w:val="none" w:sz="0" w:space="0" w:color="auto"/>
            <w:bottom w:val="none" w:sz="0" w:space="0" w:color="auto"/>
            <w:right w:val="none" w:sz="0" w:space="0" w:color="auto"/>
          </w:divBdr>
        </w:div>
        <w:div w:id="1543858233">
          <w:marLeft w:val="0"/>
          <w:marRight w:val="0"/>
          <w:marTop w:val="0"/>
          <w:marBottom w:val="120"/>
          <w:divBdr>
            <w:top w:val="none" w:sz="0" w:space="0" w:color="auto"/>
            <w:left w:val="none" w:sz="0" w:space="0" w:color="auto"/>
            <w:bottom w:val="none" w:sz="0" w:space="0" w:color="auto"/>
            <w:right w:val="none" w:sz="0" w:space="0" w:color="auto"/>
          </w:divBdr>
        </w:div>
        <w:div w:id="1612395626">
          <w:marLeft w:val="0"/>
          <w:marRight w:val="0"/>
          <w:marTop w:val="0"/>
          <w:marBottom w:val="120"/>
          <w:divBdr>
            <w:top w:val="none" w:sz="0" w:space="0" w:color="auto"/>
            <w:left w:val="none" w:sz="0" w:space="0" w:color="auto"/>
            <w:bottom w:val="none" w:sz="0" w:space="0" w:color="auto"/>
            <w:right w:val="none" w:sz="0" w:space="0" w:color="auto"/>
          </w:divBdr>
        </w:div>
        <w:div w:id="1636182133">
          <w:marLeft w:val="0"/>
          <w:marRight w:val="0"/>
          <w:marTop w:val="0"/>
          <w:marBottom w:val="120"/>
          <w:divBdr>
            <w:top w:val="none" w:sz="0" w:space="0" w:color="auto"/>
            <w:left w:val="none" w:sz="0" w:space="0" w:color="auto"/>
            <w:bottom w:val="none" w:sz="0" w:space="0" w:color="auto"/>
            <w:right w:val="none" w:sz="0" w:space="0" w:color="auto"/>
          </w:divBdr>
        </w:div>
        <w:div w:id="1663662571">
          <w:marLeft w:val="0"/>
          <w:marRight w:val="0"/>
          <w:marTop w:val="0"/>
          <w:marBottom w:val="120"/>
          <w:divBdr>
            <w:top w:val="none" w:sz="0" w:space="0" w:color="auto"/>
            <w:left w:val="none" w:sz="0" w:space="0" w:color="auto"/>
            <w:bottom w:val="none" w:sz="0" w:space="0" w:color="auto"/>
            <w:right w:val="none" w:sz="0" w:space="0" w:color="auto"/>
          </w:divBdr>
        </w:div>
        <w:div w:id="1667978871">
          <w:marLeft w:val="0"/>
          <w:marRight w:val="0"/>
          <w:marTop w:val="0"/>
          <w:marBottom w:val="120"/>
          <w:divBdr>
            <w:top w:val="none" w:sz="0" w:space="0" w:color="auto"/>
            <w:left w:val="none" w:sz="0" w:space="0" w:color="auto"/>
            <w:bottom w:val="none" w:sz="0" w:space="0" w:color="auto"/>
            <w:right w:val="none" w:sz="0" w:space="0" w:color="auto"/>
          </w:divBdr>
        </w:div>
        <w:div w:id="1671450665">
          <w:marLeft w:val="0"/>
          <w:marRight w:val="0"/>
          <w:marTop w:val="0"/>
          <w:marBottom w:val="120"/>
          <w:divBdr>
            <w:top w:val="none" w:sz="0" w:space="0" w:color="auto"/>
            <w:left w:val="none" w:sz="0" w:space="0" w:color="auto"/>
            <w:bottom w:val="none" w:sz="0" w:space="0" w:color="auto"/>
            <w:right w:val="none" w:sz="0" w:space="0" w:color="auto"/>
          </w:divBdr>
        </w:div>
        <w:div w:id="1695154226">
          <w:marLeft w:val="0"/>
          <w:marRight w:val="0"/>
          <w:marTop w:val="0"/>
          <w:marBottom w:val="120"/>
          <w:divBdr>
            <w:top w:val="none" w:sz="0" w:space="0" w:color="auto"/>
            <w:left w:val="none" w:sz="0" w:space="0" w:color="auto"/>
            <w:bottom w:val="none" w:sz="0" w:space="0" w:color="auto"/>
            <w:right w:val="none" w:sz="0" w:space="0" w:color="auto"/>
          </w:divBdr>
        </w:div>
        <w:div w:id="1779400399">
          <w:marLeft w:val="0"/>
          <w:marRight w:val="0"/>
          <w:marTop w:val="0"/>
          <w:marBottom w:val="120"/>
          <w:divBdr>
            <w:top w:val="none" w:sz="0" w:space="0" w:color="auto"/>
            <w:left w:val="none" w:sz="0" w:space="0" w:color="auto"/>
            <w:bottom w:val="none" w:sz="0" w:space="0" w:color="auto"/>
            <w:right w:val="none" w:sz="0" w:space="0" w:color="auto"/>
          </w:divBdr>
        </w:div>
        <w:div w:id="1813326357">
          <w:marLeft w:val="0"/>
          <w:marRight w:val="0"/>
          <w:marTop w:val="0"/>
          <w:marBottom w:val="120"/>
          <w:divBdr>
            <w:top w:val="none" w:sz="0" w:space="0" w:color="auto"/>
            <w:left w:val="none" w:sz="0" w:space="0" w:color="auto"/>
            <w:bottom w:val="none" w:sz="0" w:space="0" w:color="auto"/>
            <w:right w:val="none" w:sz="0" w:space="0" w:color="auto"/>
          </w:divBdr>
        </w:div>
        <w:div w:id="1822192270">
          <w:marLeft w:val="0"/>
          <w:marRight w:val="0"/>
          <w:marTop w:val="0"/>
          <w:marBottom w:val="120"/>
          <w:divBdr>
            <w:top w:val="none" w:sz="0" w:space="0" w:color="auto"/>
            <w:left w:val="none" w:sz="0" w:space="0" w:color="auto"/>
            <w:bottom w:val="none" w:sz="0" w:space="0" w:color="auto"/>
            <w:right w:val="none" w:sz="0" w:space="0" w:color="auto"/>
          </w:divBdr>
        </w:div>
        <w:div w:id="1892646212">
          <w:marLeft w:val="0"/>
          <w:marRight w:val="0"/>
          <w:marTop w:val="0"/>
          <w:marBottom w:val="120"/>
          <w:divBdr>
            <w:top w:val="none" w:sz="0" w:space="0" w:color="auto"/>
            <w:left w:val="none" w:sz="0" w:space="0" w:color="auto"/>
            <w:bottom w:val="none" w:sz="0" w:space="0" w:color="auto"/>
            <w:right w:val="none" w:sz="0" w:space="0" w:color="auto"/>
          </w:divBdr>
        </w:div>
        <w:div w:id="1915433165">
          <w:marLeft w:val="0"/>
          <w:marRight w:val="0"/>
          <w:marTop w:val="0"/>
          <w:marBottom w:val="120"/>
          <w:divBdr>
            <w:top w:val="none" w:sz="0" w:space="0" w:color="auto"/>
            <w:left w:val="none" w:sz="0" w:space="0" w:color="auto"/>
            <w:bottom w:val="none" w:sz="0" w:space="0" w:color="auto"/>
            <w:right w:val="none" w:sz="0" w:space="0" w:color="auto"/>
          </w:divBdr>
        </w:div>
        <w:div w:id="1988895996">
          <w:marLeft w:val="0"/>
          <w:marRight w:val="0"/>
          <w:marTop w:val="0"/>
          <w:marBottom w:val="120"/>
          <w:divBdr>
            <w:top w:val="none" w:sz="0" w:space="0" w:color="auto"/>
            <w:left w:val="none" w:sz="0" w:space="0" w:color="auto"/>
            <w:bottom w:val="none" w:sz="0" w:space="0" w:color="auto"/>
            <w:right w:val="none" w:sz="0" w:space="0" w:color="auto"/>
          </w:divBdr>
        </w:div>
        <w:div w:id="1997997012">
          <w:marLeft w:val="0"/>
          <w:marRight w:val="0"/>
          <w:marTop w:val="240"/>
          <w:marBottom w:val="120"/>
          <w:divBdr>
            <w:top w:val="none" w:sz="0" w:space="0" w:color="auto"/>
            <w:left w:val="none" w:sz="0" w:space="0" w:color="auto"/>
            <w:bottom w:val="none" w:sz="0" w:space="0" w:color="auto"/>
            <w:right w:val="none" w:sz="0" w:space="0" w:color="auto"/>
          </w:divBdr>
        </w:div>
        <w:div w:id="2007827504">
          <w:marLeft w:val="0"/>
          <w:marRight w:val="0"/>
          <w:marTop w:val="0"/>
          <w:marBottom w:val="120"/>
          <w:divBdr>
            <w:top w:val="none" w:sz="0" w:space="0" w:color="auto"/>
            <w:left w:val="none" w:sz="0" w:space="0" w:color="auto"/>
            <w:bottom w:val="none" w:sz="0" w:space="0" w:color="auto"/>
            <w:right w:val="none" w:sz="0" w:space="0" w:color="auto"/>
          </w:divBdr>
        </w:div>
        <w:div w:id="2047607167">
          <w:marLeft w:val="0"/>
          <w:marRight w:val="0"/>
          <w:marTop w:val="0"/>
          <w:marBottom w:val="120"/>
          <w:divBdr>
            <w:top w:val="none" w:sz="0" w:space="0" w:color="auto"/>
            <w:left w:val="none" w:sz="0" w:space="0" w:color="auto"/>
            <w:bottom w:val="none" w:sz="0" w:space="0" w:color="auto"/>
            <w:right w:val="none" w:sz="0" w:space="0" w:color="auto"/>
          </w:divBdr>
        </w:div>
        <w:div w:id="2058049353">
          <w:marLeft w:val="0"/>
          <w:marRight w:val="0"/>
          <w:marTop w:val="0"/>
          <w:marBottom w:val="120"/>
          <w:divBdr>
            <w:top w:val="none" w:sz="0" w:space="0" w:color="auto"/>
            <w:left w:val="none" w:sz="0" w:space="0" w:color="auto"/>
            <w:bottom w:val="none" w:sz="0" w:space="0" w:color="auto"/>
            <w:right w:val="none" w:sz="0" w:space="0" w:color="auto"/>
          </w:divBdr>
        </w:div>
        <w:div w:id="2094230672">
          <w:marLeft w:val="0"/>
          <w:marRight w:val="0"/>
          <w:marTop w:val="0"/>
          <w:marBottom w:val="120"/>
          <w:divBdr>
            <w:top w:val="none" w:sz="0" w:space="0" w:color="auto"/>
            <w:left w:val="none" w:sz="0" w:space="0" w:color="auto"/>
            <w:bottom w:val="none" w:sz="0" w:space="0" w:color="auto"/>
            <w:right w:val="none" w:sz="0" w:space="0" w:color="auto"/>
          </w:divBdr>
        </w:div>
        <w:div w:id="2108692297">
          <w:marLeft w:val="0"/>
          <w:marRight w:val="0"/>
          <w:marTop w:val="0"/>
          <w:marBottom w:val="120"/>
          <w:divBdr>
            <w:top w:val="none" w:sz="0" w:space="0" w:color="auto"/>
            <w:left w:val="none" w:sz="0" w:space="0" w:color="auto"/>
            <w:bottom w:val="none" w:sz="0" w:space="0" w:color="auto"/>
            <w:right w:val="none" w:sz="0" w:space="0" w:color="auto"/>
          </w:divBdr>
        </w:div>
      </w:divsChild>
    </w:div>
    <w:div w:id="913778837">
      <w:bodyDiv w:val="1"/>
      <w:marLeft w:val="0"/>
      <w:marRight w:val="0"/>
      <w:marTop w:val="0"/>
      <w:marBottom w:val="0"/>
      <w:divBdr>
        <w:top w:val="none" w:sz="0" w:space="0" w:color="auto"/>
        <w:left w:val="none" w:sz="0" w:space="0" w:color="auto"/>
        <w:bottom w:val="none" w:sz="0" w:space="0" w:color="auto"/>
        <w:right w:val="none" w:sz="0" w:space="0" w:color="auto"/>
      </w:divBdr>
      <w:divsChild>
        <w:div w:id="54473699">
          <w:marLeft w:val="0"/>
          <w:marRight w:val="0"/>
          <w:marTop w:val="0"/>
          <w:marBottom w:val="0"/>
          <w:divBdr>
            <w:top w:val="none" w:sz="0" w:space="0" w:color="auto"/>
            <w:left w:val="none" w:sz="0" w:space="0" w:color="auto"/>
            <w:bottom w:val="none" w:sz="0" w:space="0" w:color="auto"/>
            <w:right w:val="none" w:sz="0" w:space="0" w:color="auto"/>
          </w:divBdr>
        </w:div>
        <w:div w:id="85151233">
          <w:marLeft w:val="0"/>
          <w:marRight w:val="0"/>
          <w:marTop w:val="0"/>
          <w:marBottom w:val="0"/>
          <w:divBdr>
            <w:top w:val="none" w:sz="0" w:space="0" w:color="auto"/>
            <w:left w:val="none" w:sz="0" w:space="0" w:color="auto"/>
            <w:bottom w:val="none" w:sz="0" w:space="0" w:color="auto"/>
            <w:right w:val="none" w:sz="0" w:space="0" w:color="auto"/>
          </w:divBdr>
        </w:div>
        <w:div w:id="105974219">
          <w:marLeft w:val="0"/>
          <w:marRight w:val="0"/>
          <w:marTop w:val="0"/>
          <w:marBottom w:val="0"/>
          <w:divBdr>
            <w:top w:val="none" w:sz="0" w:space="0" w:color="auto"/>
            <w:left w:val="none" w:sz="0" w:space="0" w:color="auto"/>
            <w:bottom w:val="none" w:sz="0" w:space="0" w:color="auto"/>
            <w:right w:val="none" w:sz="0" w:space="0" w:color="auto"/>
          </w:divBdr>
        </w:div>
        <w:div w:id="125246752">
          <w:marLeft w:val="0"/>
          <w:marRight w:val="0"/>
          <w:marTop w:val="0"/>
          <w:marBottom w:val="0"/>
          <w:divBdr>
            <w:top w:val="none" w:sz="0" w:space="0" w:color="auto"/>
            <w:left w:val="none" w:sz="0" w:space="0" w:color="auto"/>
            <w:bottom w:val="none" w:sz="0" w:space="0" w:color="auto"/>
            <w:right w:val="none" w:sz="0" w:space="0" w:color="auto"/>
          </w:divBdr>
        </w:div>
        <w:div w:id="152187380">
          <w:marLeft w:val="0"/>
          <w:marRight w:val="0"/>
          <w:marTop w:val="0"/>
          <w:marBottom w:val="0"/>
          <w:divBdr>
            <w:top w:val="none" w:sz="0" w:space="0" w:color="auto"/>
            <w:left w:val="none" w:sz="0" w:space="0" w:color="auto"/>
            <w:bottom w:val="none" w:sz="0" w:space="0" w:color="auto"/>
            <w:right w:val="none" w:sz="0" w:space="0" w:color="auto"/>
          </w:divBdr>
        </w:div>
        <w:div w:id="172842375">
          <w:marLeft w:val="0"/>
          <w:marRight w:val="0"/>
          <w:marTop w:val="0"/>
          <w:marBottom w:val="0"/>
          <w:divBdr>
            <w:top w:val="none" w:sz="0" w:space="0" w:color="auto"/>
            <w:left w:val="none" w:sz="0" w:space="0" w:color="auto"/>
            <w:bottom w:val="none" w:sz="0" w:space="0" w:color="auto"/>
            <w:right w:val="none" w:sz="0" w:space="0" w:color="auto"/>
          </w:divBdr>
        </w:div>
        <w:div w:id="220141763">
          <w:marLeft w:val="0"/>
          <w:marRight w:val="0"/>
          <w:marTop w:val="0"/>
          <w:marBottom w:val="0"/>
          <w:divBdr>
            <w:top w:val="none" w:sz="0" w:space="0" w:color="auto"/>
            <w:left w:val="none" w:sz="0" w:space="0" w:color="auto"/>
            <w:bottom w:val="none" w:sz="0" w:space="0" w:color="auto"/>
            <w:right w:val="none" w:sz="0" w:space="0" w:color="auto"/>
          </w:divBdr>
        </w:div>
        <w:div w:id="238250988">
          <w:marLeft w:val="0"/>
          <w:marRight w:val="0"/>
          <w:marTop w:val="0"/>
          <w:marBottom w:val="0"/>
          <w:divBdr>
            <w:top w:val="none" w:sz="0" w:space="0" w:color="auto"/>
            <w:left w:val="none" w:sz="0" w:space="0" w:color="auto"/>
            <w:bottom w:val="none" w:sz="0" w:space="0" w:color="auto"/>
            <w:right w:val="none" w:sz="0" w:space="0" w:color="auto"/>
          </w:divBdr>
        </w:div>
        <w:div w:id="239608242">
          <w:marLeft w:val="0"/>
          <w:marRight w:val="0"/>
          <w:marTop w:val="0"/>
          <w:marBottom w:val="0"/>
          <w:divBdr>
            <w:top w:val="none" w:sz="0" w:space="0" w:color="auto"/>
            <w:left w:val="none" w:sz="0" w:space="0" w:color="auto"/>
            <w:bottom w:val="none" w:sz="0" w:space="0" w:color="auto"/>
            <w:right w:val="none" w:sz="0" w:space="0" w:color="auto"/>
          </w:divBdr>
        </w:div>
        <w:div w:id="275992974">
          <w:marLeft w:val="0"/>
          <w:marRight w:val="0"/>
          <w:marTop w:val="0"/>
          <w:marBottom w:val="0"/>
          <w:divBdr>
            <w:top w:val="none" w:sz="0" w:space="0" w:color="auto"/>
            <w:left w:val="none" w:sz="0" w:space="0" w:color="auto"/>
            <w:bottom w:val="none" w:sz="0" w:space="0" w:color="auto"/>
            <w:right w:val="none" w:sz="0" w:space="0" w:color="auto"/>
          </w:divBdr>
        </w:div>
        <w:div w:id="389497158">
          <w:marLeft w:val="0"/>
          <w:marRight w:val="0"/>
          <w:marTop w:val="0"/>
          <w:marBottom w:val="0"/>
          <w:divBdr>
            <w:top w:val="none" w:sz="0" w:space="0" w:color="auto"/>
            <w:left w:val="none" w:sz="0" w:space="0" w:color="auto"/>
            <w:bottom w:val="none" w:sz="0" w:space="0" w:color="auto"/>
            <w:right w:val="none" w:sz="0" w:space="0" w:color="auto"/>
          </w:divBdr>
        </w:div>
        <w:div w:id="413016406">
          <w:marLeft w:val="0"/>
          <w:marRight w:val="0"/>
          <w:marTop w:val="0"/>
          <w:marBottom w:val="0"/>
          <w:divBdr>
            <w:top w:val="none" w:sz="0" w:space="0" w:color="auto"/>
            <w:left w:val="none" w:sz="0" w:space="0" w:color="auto"/>
            <w:bottom w:val="none" w:sz="0" w:space="0" w:color="auto"/>
            <w:right w:val="none" w:sz="0" w:space="0" w:color="auto"/>
          </w:divBdr>
        </w:div>
        <w:div w:id="416364513">
          <w:marLeft w:val="0"/>
          <w:marRight w:val="0"/>
          <w:marTop w:val="0"/>
          <w:marBottom w:val="0"/>
          <w:divBdr>
            <w:top w:val="none" w:sz="0" w:space="0" w:color="auto"/>
            <w:left w:val="none" w:sz="0" w:space="0" w:color="auto"/>
            <w:bottom w:val="none" w:sz="0" w:space="0" w:color="auto"/>
            <w:right w:val="none" w:sz="0" w:space="0" w:color="auto"/>
          </w:divBdr>
        </w:div>
        <w:div w:id="429471004">
          <w:marLeft w:val="0"/>
          <w:marRight w:val="0"/>
          <w:marTop w:val="0"/>
          <w:marBottom w:val="0"/>
          <w:divBdr>
            <w:top w:val="none" w:sz="0" w:space="0" w:color="auto"/>
            <w:left w:val="none" w:sz="0" w:space="0" w:color="auto"/>
            <w:bottom w:val="none" w:sz="0" w:space="0" w:color="auto"/>
            <w:right w:val="none" w:sz="0" w:space="0" w:color="auto"/>
          </w:divBdr>
        </w:div>
        <w:div w:id="507406803">
          <w:marLeft w:val="0"/>
          <w:marRight w:val="0"/>
          <w:marTop w:val="0"/>
          <w:marBottom w:val="0"/>
          <w:divBdr>
            <w:top w:val="none" w:sz="0" w:space="0" w:color="auto"/>
            <w:left w:val="none" w:sz="0" w:space="0" w:color="auto"/>
            <w:bottom w:val="none" w:sz="0" w:space="0" w:color="auto"/>
            <w:right w:val="none" w:sz="0" w:space="0" w:color="auto"/>
          </w:divBdr>
        </w:div>
        <w:div w:id="600064259">
          <w:marLeft w:val="0"/>
          <w:marRight w:val="0"/>
          <w:marTop w:val="0"/>
          <w:marBottom w:val="0"/>
          <w:divBdr>
            <w:top w:val="none" w:sz="0" w:space="0" w:color="auto"/>
            <w:left w:val="none" w:sz="0" w:space="0" w:color="auto"/>
            <w:bottom w:val="none" w:sz="0" w:space="0" w:color="auto"/>
            <w:right w:val="none" w:sz="0" w:space="0" w:color="auto"/>
          </w:divBdr>
        </w:div>
        <w:div w:id="608388397">
          <w:marLeft w:val="0"/>
          <w:marRight w:val="0"/>
          <w:marTop w:val="0"/>
          <w:marBottom w:val="0"/>
          <w:divBdr>
            <w:top w:val="none" w:sz="0" w:space="0" w:color="auto"/>
            <w:left w:val="none" w:sz="0" w:space="0" w:color="auto"/>
            <w:bottom w:val="none" w:sz="0" w:space="0" w:color="auto"/>
            <w:right w:val="none" w:sz="0" w:space="0" w:color="auto"/>
          </w:divBdr>
        </w:div>
        <w:div w:id="611863164">
          <w:marLeft w:val="0"/>
          <w:marRight w:val="0"/>
          <w:marTop w:val="0"/>
          <w:marBottom w:val="0"/>
          <w:divBdr>
            <w:top w:val="none" w:sz="0" w:space="0" w:color="auto"/>
            <w:left w:val="none" w:sz="0" w:space="0" w:color="auto"/>
            <w:bottom w:val="none" w:sz="0" w:space="0" w:color="auto"/>
            <w:right w:val="none" w:sz="0" w:space="0" w:color="auto"/>
          </w:divBdr>
        </w:div>
        <w:div w:id="635306598">
          <w:marLeft w:val="0"/>
          <w:marRight w:val="0"/>
          <w:marTop w:val="0"/>
          <w:marBottom w:val="0"/>
          <w:divBdr>
            <w:top w:val="none" w:sz="0" w:space="0" w:color="auto"/>
            <w:left w:val="none" w:sz="0" w:space="0" w:color="auto"/>
            <w:bottom w:val="none" w:sz="0" w:space="0" w:color="auto"/>
            <w:right w:val="none" w:sz="0" w:space="0" w:color="auto"/>
          </w:divBdr>
        </w:div>
        <w:div w:id="636178257">
          <w:marLeft w:val="0"/>
          <w:marRight w:val="0"/>
          <w:marTop w:val="0"/>
          <w:marBottom w:val="0"/>
          <w:divBdr>
            <w:top w:val="none" w:sz="0" w:space="0" w:color="auto"/>
            <w:left w:val="none" w:sz="0" w:space="0" w:color="auto"/>
            <w:bottom w:val="none" w:sz="0" w:space="0" w:color="auto"/>
            <w:right w:val="none" w:sz="0" w:space="0" w:color="auto"/>
          </w:divBdr>
        </w:div>
        <w:div w:id="654261839">
          <w:marLeft w:val="0"/>
          <w:marRight w:val="0"/>
          <w:marTop w:val="0"/>
          <w:marBottom w:val="0"/>
          <w:divBdr>
            <w:top w:val="none" w:sz="0" w:space="0" w:color="auto"/>
            <w:left w:val="none" w:sz="0" w:space="0" w:color="auto"/>
            <w:bottom w:val="none" w:sz="0" w:space="0" w:color="auto"/>
            <w:right w:val="none" w:sz="0" w:space="0" w:color="auto"/>
          </w:divBdr>
        </w:div>
        <w:div w:id="665673230">
          <w:marLeft w:val="0"/>
          <w:marRight w:val="0"/>
          <w:marTop w:val="0"/>
          <w:marBottom w:val="0"/>
          <w:divBdr>
            <w:top w:val="none" w:sz="0" w:space="0" w:color="auto"/>
            <w:left w:val="none" w:sz="0" w:space="0" w:color="auto"/>
            <w:bottom w:val="none" w:sz="0" w:space="0" w:color="auto"/>
            <w:right w:val="none" w:sz="0" w:space="0" w:color="auto"/>
          </w:divBdr>
        </w:div>
        <w:div w:id="686056780">
          <w:marLeft w:val="0"/>
          <w:marRight w:val="0"/>
          <w:marTop w:val="0"/>
          <w:marBottom w:val="0"/>
          <w:divBdr>
            <w:top w:val="none" w:sz="0" w:space="0" w:color="auto"/>
            <w:left w:val="none" w:sz="0" w:space="0" w:color="auto"/>
            <w:bottom w:val="none" w:sz="0" w:space="0" w:color="auto"/>
            <w:right w:val="none" w:sz="0" w:space="0" w:color="auto"/>
          </w:divBdr>
        </w:div>
        <w:div w:id="728501136">
          <w:marLeft w:val="0"/>
          <w:marRight w:val="0"/>
          <w:marTop w:val="0"/>
          <w:marBottom w:val="0"/>
          <w:divBdr>
            <w:top w:val="none" w:sz="0" w:space="0" w:color="auto"/>
            <w:left w:val="none" w:sz="0" w:space="0" w:color="auto"/>
            <w:bottom w:val="none" w:sz="0" w:space="0" w:color="auto"/>
            <w:right w:val="none" w:sz="0" w:space="0" w:color="auto"/>
          </w:divBdr>
        </w:div>
        <w:div w:id="745301286">
          <w:marLeft w:val="0"/>
          <w:marRight w:val="0"/>
          <w:marTop w:val="0"/>
          <w:marBottom w:val="0"/>
          <w:divBdr>
            <w:top w:val="none" w:sz="0" w:space="0" w:color="auto"/>
            <w:left w:val="none" w:sz="0" w:space="0" w:color="auto"/>
            <w:bottom w:val="none" w:sz="0" w:space="0" w:color="auto"/>
            <w:right w:val="none" w:sz="0" w:space="0" w:color="auto"/>
          </w:divBdr>
        </w:div>
        <w:div w:id="946815025">
          <w:marLeft w:val="0"/>
          <w:marRight w:val="0"/>
          <w:marTop w:val="0"/>
          <w:marBottom w:val="0"/>
          <w:divBdr>
            <w:top w:val="none" w:sz="0" w:space="0" w:color="auto"/>
            <w:left w:val="none" w:sz="0" w:space="0" w:color="auto"/>
            <w:bottom w:val="none" w:sz="0" w:space="0" w:color="auto"/>
            <w:right w:val="none" w:sz="0" w:space="0" w:color="auto"/>
          </w:divBdr>
        </w:div>
        <w:div w:id="986325136">
          <w:marLeft w:val="0"/>
          <w:marRight w:val="0"/>
          <w:marTop w:val="0"/>
          <w:marBottom w:val="0"/>
          <w:divBdr>
            <w:top w:val="none" w:sz="0" w:space="0" w:color="auto"/>
            <w:left w:val="none" w:sz="0" w:space="0" w:color="auto"/>
            <w:bottom w:val="none" w:sz="0" w:space="0" w:color="auto"/>
            <w:right w:val="none" w:sz="0" w:space="0" w:color="auto"/>
          </w:divBdr>
        </w:div>
        <w:div w:id="1176654081">
          <w:marLeft w:val="0"/>
          <w:marRight w:val="0"/>
          <w:marTop w:val="0"/>
          <w:marBottom w:val="0"/>
          <w:divBdr>
            <w:top w:val="none" w:sz="0" w:space="0" w:color="auto"/>
            <w:left w:val="none" w:sz="0" w:space="0" w:color="auto"/>
            <w:bottom w:val="none" w:sz="0" w:space="0" w:color="auto"/>
            <w:right w:val="none" w:sz="0" w:space="0" w:color="auto"/>
          </w:divBdr>
        </w:div>
        <w:div w:id="1197349789">
          <w:marLeft w:val="0"/>
          <w:marRight w:val="0"/>
          <w:marTop w:val="0"/>
          <w:marBottom w:val="0"/>
          <w:divBdr>
            <w:top w:val="none" w:sz="0" w:space="0" w:color="auto"/>
            <w:left w:val="none" w:sz="0" w:space="0" w:color="auto"/>
            <w:bottom w:val="none" w:sz="0" w:space="0" w:color="auto"/>
            <w:right w:val="none" w:sz="0" w:space="0" w:color="auto"/>
          </w:divBdr>
        </w:div>
        <w:div w:id="1220171485">
          <w:marLeft w:val="0"/>
          <w:marRight w:val="0"/>
          <w:marTop w:val="0"/>
          <w:marBottom w:val="0"/>
          <w:divBdr>
            <w:top w:val="none" w:sz="0" w:space="0" w:color="auto"/>
            <w:left w:val="none" w:sz="0" w:space="0" w:color="auto"/>
            <w:bottom w:val="none" w:sz="0" w:space="0" w:color="auto"/>
            <w:right w:val="none" w:sz="0" w:space="0" w:color="auto"/>
          </w:divBdr>
        </w:div>
        <w:div w:id="1223523045">
          <w:marLeft w:val="0"/>
          <w:marRight w:val="0"/>
          <w:marTop w:val="0"/>
          <w:marBottom w:val="0"/>
          <w:divBdr>
            <w:top w:val="none" w:sz="0" w:space="0" w:color="auto"/>
            <w:left w:val="none" w:sz="0" w:space="0" w:color="auto"/>
            <w:bottom w:val="none" w:sz="0" w:space="0" w:color="auto"/>
            <w:right w:val="none" w:sz="0" w:space="0" w:color="auto"/>
          </w:divBdr>
        </w:div>
        <w:div w:id="1290935830">
          <w:marLeft w:val="0"/>
          <w:marRight w:val="0"/>
          <w:marTop w:val="0"/>
          <w:marBottom w:val="0"/>
          <w:divBdr>
            <w:top w:val="none" w:sz="0" w:space="0" w:color="auto"/>
            <w:left w:val="none" w:sz="0" w:space="0" w:color="auto"/>
            <w:bottom w:val="none" w:sz="0" w:space="0" w:color="auto"/>
            <w:right w:val="none" w:sz="0" w:space="0" w:color="auto"/>
          </w:divBdr>
        </w:div>
        <w:div w:id="1312558497">
          <w:marLeft w:val="0"/>
          <w:marRight w:val="0"/>
          <w:marTop w:val="0"/>
          <w:marBottom w:val="0"/>
          <w:divBdr>
            <w:top w:val="none" w:sz="0" w:space="0" w:color="auto"/>
            <w:left w:val="none" w:sz="0" w:space="0" w:color="auto"/>
            <w:bottom w:val="none" w:sz="0" w:space="0" w:color="auto"/>
            <w:right w:val="none" w:sz="0" w:space="0" w:color="auto"/>
          </w:divBdr>
        </w:div>
        <w:div w:id="1315833081">
          <w:marLeft w:val="0"/>
          <w:marRight w:val="0"/>
          <w:marTop w:val="0"/>
          <w:marBottom w:val="0"/>
          <w:divBdr>
            <w:top w:val="none" w:sz="0" w:space="0" w:color="auto"/>
            <w:left w:val="none" w:sz="0" w:space="0" w:color="auto"/>
            <w:bottom w:val="none" w:sz="0" w:space="0" w:color="auto"/>
            <w:right w:val="none" w:sz="0" w:space="0" w:color="auto"/>
          </w:divBdr>
        </w:div>
        <w:div w:id="1319656238">
          <w:marLeft w:val="0"/>
          <w:marRight w:val="0"/>
          <w:marTop w:val="0"/>
          <w:marBottom w:val="0"/>
          <w:divBdr>
            <w:top w:val="none" w:sz="0" w:space="0" w:color="auto"/>
            <w:left w:val="none" w:sz="0" w:space="0" w:color="auto"/>
            <w:bottom w:val="none" w:sz="0" w:space="0" w:color="auto"/>
            <w:right w:val="none" w:sz="0" w:space="0" w:color="auto"/>
          </w:divBdr>
        </w:div>
        <w:div w:id="1324776866">
          <w:marLeft w:val="0"/>
          <w:marRight w:val="0"/>
          <w:marTop w:val="0"/>
          <w:marBottom w:val="0"/>
          <w:divBdr>
            <w:top w:val="none" w:sz="0" w:space="0" w:color="auto"/>
            <w:left w:val="none" w:sz="0" w:space="0" w:color="auto"/>
            <w:bottom w:val="none" w:sz="0" w:space="0" w:color="auto"/>
            <w:right w:val="none" w:sz="0" w:space="0" w:color="auto"/>
          </w:divBdr>
        </w:div>
        <w:div w:id="1330642961">
          <w:marLeft w:val="0"/>
          <w:marRight w:val="0"/>
          <w:marTop w:val="0"/>
          <w:marBottom w:val="0"/>
          <w:divBdr>
            <w:top w:val="none" w:sz="0" w:space="0" w:color="auto"/>
            <w:left w:val="none" w:sz="0" w:space="0" w:color="auto"/>
            <w:bottom w:val="none" w:sz="0" w:space="0" w:color="auto"/>
            <w:right w:val="none" w:sz="0" w:space="0" w:color="auto"/>
          </w:divBdr>
        </w:div>
        <w:div w:id="1357391001">
          <w:marLeft w:val="0"/>
          <w:marRight w:val="0"/>
          <w:marTop w:val="0"/>
          <w:marBottom w:val="0"/>
          <w:divBdr>
            <w:top w:val="none" w:sz="0" w:space="0" w:color="auto"/>
            <w:left w:val="none" w:sz="0" w:space="0" w:color="auto"/>
            <w:bottom w:val="none" w:sz="0" w:space="0" w:color="auto"/>
            <w:right w:val="none" w:sz="0" w:space="0" w:color="auto"/>
          </w:divBdr>
        </w:div>
        <w:div w:id="1367951572">
          <w:marLeft w:val="0"/>
          <w:marRight w:val="0"/>
          <w:marTop w:val="0"/>
          <w:marBottom w:val="0"/>
          <w:divBdr>
            <w:top w:val="none" w:sz="0" w:space="0" w:color="auto"/>
            <w:left w:val="none" w:sz="0" w:space="0" w:color="auto"/>
            <w:bottom w:val="none" w:sz="0" w:space="0" w:color="auto"/>
            <w:right w:val="none" w:sz="0" w:space="0" w:color="auto"/>
          </w:divBdr>
        </w:div>
        <w:div w:id="1417437688">
          <w:marLeft w:val="0"/>
          <w:marRight w:val="0"/>
          <w:marTop w:val="0"/>
          <w:marBottom w:val="0"/>
          <w:divBdr>
            <w:top w:val="none" w:sz="0" w:space="0" w:color="auto"/>
            <w:left w:val="none" w:sz="0" w:space="0" w:color="auto"/>
            <w:bottom w:val="none" w:sz="0" w:space="0" w:color="auto"/>
            <w:right w:val="none" w:sz="0" w:space="0" w:color="auto"/>
          </w:divBdr>
        </w:div>
        <w:div w:id="1469665675">
          <w:marLeft w:val="0"/>
          <w:marRight w:val="0"/>
          <w:marTop w:val="0"/>
          <w:marBottom w:val="0"/>
          <w:divBdr>
            <w:top w:val="none" w:sz="0" w:space="0" w:color="auto"/>
            <w:left w:val="none" w:sz="0" w:space="0" w:color="auto"/>
            <w:bottom w:val="none" w:sz="0" w:space="0" w:color="auto"/>
            <w:right w:val="none" w:sz="0" w:space="0" w:color="auto"/>
          </w:divBdr>
        </w:div>
        <w:div w:id="1592469341">
          <w:marLeft w:val="0"/>
          <w:marRight w:val="0"/>
          <w:marTop w:val="0"/>
          <w:marBottom w:val="0"/>
          <w:divBdr>
            <w:top w:val="none" w:sz="0" w:space="0" w:color="auto"/>
            <w:left w:val="none" w:sz="0" w:space="0" w:color="auto"/>
            <w:bottom w:val="none" w:sz="0" w:space="0" w:color="auto"/>
            <w:right w:val="none" w:sz="0" w:space="0" w:color="auto"/>
          </w:divBdr>
        </w:div>
        <w:div w:id="1615356798">
          <w:marLeft w:val="0"/>
          <w:marRight w:val="0"/>
          <w:marTop w:val="0"/>
          <w:marBottom w:val="0"/>
          <w:divBdr>
            <w:top w:val="none" w:sz="0" w:space="0" w:color="auto"/>
            <w:left w:val="none" w:sz="0" w:space="0" w:color="auto"/>
            <w:bottom w:val="none" w:sz="0" w:space="0" w:color="auto"/>
            <w:right w:val="none" w:sz="0" w:space="0" w:color="auto"/>
          </w:divBdr>
        </w:div>
        <w:div w:id="1659840245">
          <w:marLeft w:val="0"/>
          <w:marRight w:val="0"/>
          <w:marTop w:val="0"/>
          <w:marBottom w:val="0"/>
          <w:divBdr>
            <w:top w:val="none" w:sz="0" w:space="0" w:color="auto"/>
            <w:left w:val="none" w:sz="0" w:space="0" w:color="auto"/>
            <w:bottom w:val="none" w:sz="0" w:space="0" w:color="auto"/>
            <w:right w:val="none" w:sz="0" w:space="0" w:color="auto"/>
          </w:divBdr>
        </w:div>
        <w:div w:id="1711295478">
          <w:marLeft w:val="0"/>
          <w:marRight w:val="0"/>
          <w:marTop w:val="0"/>
          <w:marBottom w:val="0"/>
          <w:divBdr>
            <w:top w:val="none" w:sz="0" w:space="0" w:color="auto"/>
            <w:left w:val="none" w:sz="0" w:space="0" w:color="auto"/>
            <w:bottom w:val="none" w:sz="0" w:space="0" w:color="auto"/>
            <w:right w:val="none" w:sz="0" w:space="0" w:color="auto"/>
          </w:divBdr>
        </w:div>
        <w:div w:id="1746343658">
          <w:marLeft w:val="0"/>
          <w:marRight w:val="0"/>
          <w:marTop w:val="0"/>
          <w:marBottom w:val="0"/>
          <w:divBdr>
            <w:top w:val="none" w:sz="0" w:space="0" w:color="auto"/>
            <w:left w:val="none" w:sz="0" w:space="0" w:color="auto"/>
            <w:bottom w:val="none" w:sz="0" w:space="0" w:color="auto"/>
            <w:right w:val="none" w:sz="0" w:space="0" w:color="auto"/>
          </w:divBdr>
        </w:div>
        <w:div w:id="1759060133">
          <w:marLeft w:val="0"/>
          <w:marRight w:val="0"/>
          <w:marTop w:val="0"/>
          <w:marBottom w:val="0"/>
          <w:divBdr>
            <w:top w:val="none" w:sz="0" w:space="0" w:color="auto"/>
            <w:left w:val="none" w:sz="0" w:space="0" w:color="auto"/>
            <w:bottom w:val="none" w:sz="0" w:space="0" w:color="auto"/>
            <w:right w:val="none" w:sz="0" w:space="0" w:color="auto"/>
          </w:divBdr>
        </w:div>
        <w:div w:id="1837069509">
          <w:marLeft w:val="0"/>
          <w:marRight w:val="0"/>
          <w:marTop w:val="0"/>
          <w:marBottom w:val="0"/>
          <w:divBdr>
            <w:top w:val="none" w:sz="0" w:space="0" w:color="auto"/>
            <w:left w:val="none" w:sz="0" w:space="0" w:color="auto"/>
            <w:bottom w:val="none" w:sz="0" w:space="0" w:color="auto"/>
            <w:right w:val="none" w:sz="0" w:space="0" w:color="auto"/>
          </w:divBdr>
        </w:div>
        <w:div w:id="1907032662">
          <w:marLeft w:val="0"/>
          <w:marRight w:val="0"/>
          <w:marTop w:val="0"/>
          <w:marBottom w:val="0"/>
          <w:divBdr>
            <w:top w:val="none" w:sz="0" w:space="0" w:color="auto"/>
            <w:left w:val="none" w:sz="0" w:space="0" w:color="auto"/>
            <w:bottom w:val="none" w:sz="0" w:space="0" w:color="auto"/>
            <w:right w:val="none" w:sz="0" w:space="0" w:color="auto"/>
          </w:divBdr>
        </w:div>
        <w:div w:id="2019577208">
          <w:marLeft w:val="0"/>
          <w:marRight w:val="0"/>
          <w:marTop w:val="0"/>
          <w:marBottom w:val="0"/>
          <w:divBdr>
            <w:top w:val="none" w:sz="0" w:space="0" w:color="auto"/>
            <w:left w:val="none" w:sz="0" w:space="0" w:color="auto"/>
            <w:bottom w:val="none" w:sz="0" w:space="0" w:color="auto"/>
            <w:right w:val="none" w:sz="0" w:space="0" w:color="auto"/>
          </w:divBdr>
        </w:div>
        <w:div w:id="2033066635">
          <w:marLeft w:val="0"/>
          <w:marRight w:val="0"/>
          <w:marTop w:val="0"/>
          <w:marBottom w:val="0"/>
          <w:divBdr>
            <w:top w:val="none" w:sz="0" w:space="0" w:color="auto"/>
            <w:left w:val="none" w:sz="0" w:space="0" w:color="auto"/>
            <w:bottom w:val="none" w:sz="0" w:space="0" w:color="auto"/>
            <w:right w:val="none" w:sz="0" w:space="0" w:color="auto"/>
          </w:divBdr>
        </w:div>
        <w:div w:id="2047438705">
          <w:marLeft w:val="0"/>
          <w:marRight w:val="0"/>
          <w:marTop w:val="0"/>
          <w:marBottom w:val="0"/>
          <w:divBdr>
            <w:top w:val="none" w:sz="0" w:space="0" w:color="auto"/>
            <w:left w:val="none" w:sz="0" w:space="0" w:color="auto"/>
            <w:bottom w:val="none" w:sz="0" w:space="0" w:color="auto"/>
            <w:right w:val="none" w:sz="0" w:space="0" w:color="auto"/>
          </w:divBdr>
        </w:div>
        <w:div w:id="2059089824">
          <w:marLeft w:val="0"/>
          <w:marRight w:val="0"/>
          <w:marTop w:val="0"/>
          <w:marBottom w:val="0"/>
          <w:divBdr>
            <w:top w:val="none" w:sz="0" w:space="0" w:color="auto"/>
            <w:left w:val="none" w:sz="0" w:space="0" w:color="auto"/>
            <w:bottom w:val="none" w:sz="0" w:space="0" w:color="auto"/>
            <w:right w:val="none" w:sz="0" w:space="0" w:color="auto"/>
          </w:divBdr>
        </w:div>
        <w:div w:id="2086681468">
          <w:marLeft w:val="0"/>
          <w:marRight w:val="0"/>
          <w:marTop w:val="0"/>
          <w:marBottom w:val="0"/>
          <w:divBdr>
            <w:top w:val="none" w:sz="0" w:space="0" w:color="auto"/>
            <w:left w:val="none" w:sz="0" w:space="0" w:color="auto"/>
            <w:bottom w:val="none" w:sz="0" w:space="0" w:color="auto"/>
            <w:right w:val="none" w:sz="0" w:space="0" w:color="auto"/>
          </w:divBdr>
        </w:div>
        <w:div w:id="2119517154">
          <w:marLeft w:val="0"/>
          <w:marRight w:val="0"/>
          <w:marTop w:val="0"/>
          <w:marBottom w:val="0"/>
          <w:divBdr>
            <w:top w:val="none" w:sz="0" w:space="0" w:color="auto"/>
            <w:left w:val="none" w:sz="0" w:space="0" w:color="auto"/>
            <w:bottom w:val="none" w:sz="0" w:space="0" w:color="auto"/>
            <w:right w:val="none" w:sz="0" w:space="0" w:color="auto"/>
          </w:divBdr>
        </w:div>
        <w:div w:id="2142720608">
          <w:marLeft w:val="0"/>
          <w:marRight w:val="0"/>
          <w:marTop w:val="0"/>
          <w:marBottom w:val="0"/>
          <w:divBdr>
            <w:top w:val="none" w:sz="0" w:space="0" w:color="auto"/>
            <w:left w:val="none" w:sz="0" w:space="0" w:color="auto"/>
            <w:bottom w:val="none" w:sz="0" w:space="0" w:color="auto"/>
            <w:right w:val="none" w:sz="0" w:space="0" w:color="auto"/>
          </w:divBdr>
        </w:div>
      </w:divsChild>
    </w:div>
    <w:div w:id="940797474">
      <w:bodyDiv w:val="1"/>
      <w:marLeft w:val="0"/>
      <w:marRight w:val="0"/>
      <w:marTop w:val="0"/>
      <w:marBottom w:val="0"/>
      <w:divBdr>
        <w:top w:val="none" w:sz="0" w:space="0" w:color="auto"/>
        <w:left w:val="none" w:sz="0" w:space="0" w:color="auto"/>
        <w:bottom w:val="none" w:sz="0" w:space="0" w:color="auto"/>
        <w:right w:val="none" w:sz="0" w:space="0" w:color="auto"/>
      </w:divBdr>
      <w:divsChild>
        <w:div w:id="31805167">
          <w:marLeft w:val="0"/>
          <w:marRight w:val="0"/>
          <w:marTop w:val="0"/>
          <w:marBottom w:val="0"/>
          <w:divBdr>
            <w:top w:val="none" w:sz="0" w:space="0" w:color="auto"/>
            <w:left w:val="none" w:sz="0" w:space="0" w:color="auto"/>
            <w:bottom w:val="none" w:sz="0" w:space="0" w:color="auto"/>
            <w:right w:val="none" w:sz="0" w:space="0" w:color="auto"/>
          </w:divBdr>
        </w:div>
        <w:div w:id="40441575">
          <w:marLeft w:val="0"/>
          <w:marRight w:val="0"/>
          <w:marTop w:val="0"/>
          <w:marBottom w:val="0"/>
          <w:divBdr>
            <w:top w:val="none" w:sz="0" w:space="0" w:color="auto"/>
            <w:left w:val="none" w:sz="0" w:space="0" w:color="auto"/>
            <w:bottom w:val="none" w:sz="0" w:space="0" w:color="auto"/>
            <w:right w:val="none" w:sz="0" w:space="0" w:color="auto"/>
          </w:divBdr>
        </w:div>
        <w:div w:id="121927445">
          <w:marLeft w:val="0"/>
          <w:marRight w:val="0"/>
          <w:marTop w:val="0"/>
          <w:marBottom w:val="0"/>
          <w:divBdr>
            <w:top w:val="none" w:sz="0" w:space="0" w:color="auto"/>
            <w:left w:val="none" w:sz="0" w:space="0" w:color="auto"/>
            <w:bottom w:val="none" w:sz="0" w:space="0" w:color="auto"/>
            <w:right w:val="none" w:sz="0" w:space="0" w:color="auto"/>
          </w:divBdr>
        </w:div>
        <w:div w:id="136609436">
          <w:marLeft w:val="0"/>
          <w:marRight w:val="0"/>
          <w:marTop w:val="0"/>
          <w:marBottom w:val="0"/>
          <w:divBdr>
            <w:top w:val="none" w:sz="0" w:space="0" w:color="auto"/>
            <w:left w:val="none" w:sz="0" w:space="0" w:color="auto"/>
            <w:bottom w:val="none" w:sz="0" w:space="0" w:color="auto"/>
            <w:right w:val="none" w:sz="0" w:space="0" w:color="auto"/>
          </w:divBdr>
        </w:div>
        <w:div w:id="141234378">
          <w:marLeft w:val="0"/>
          <w:marRight w:val="0"/>
          <w:marTop w:val="0"/>
          <w:marBottom w:val="0"/>
          <w:divBdr>
            <w:top w:val="none" w:sz="0" w:space="0" w:color="auto"/>
            <w:left w:val="none" w:sz="0" w:space="0" w:color="auto"/>
            <w:bottom w:val="none" w:sz="0" w:space="0" w:color="auto"/>
            <w:right w:val="none" w:sz="0" w:space="0" w:color="auto"/>
          </w:divBdr>
        </w:div>
        <w:div w:id="259030764">
          <w:marLeft w:val="0"/>
          <w:marRight w:val="0"/>
          <w:marTop w:val="0"/>
          <w:marBottom w:val="0"/>
          <w:divBdr>
            <w:top w:val="none" w:sz="0" w:space="0" w:color="auto"/>
            <w:left w:val="none" w:sz="0" w:space="0" w:color="auto"/>
            <w:bottom w:val="none" w:sz="0" w:space="0" w:color="auto"/>
            <w:right w:val="none" w:sz="0" w:space="0" w:color="auto"/>
          </w:divBdr>
        </w:div>
        <w:div w:id="296036523">
          <w:marLeft w:val="0"/>
          <w:marRight w:val="0"/>
          <w:marTop w:val="0"/>
          <w:marBottom w:val="0"/>
          <w:divBdr>
            <w:top w:val="none" w:sz="0" w:space="0" w:color="auto"/>
            <w:left w:val="none" w:sz="0" w:space="0" w:color="auto"/>
            <w:bottom w:val="none" w:sz="0" w:space="0" w:color="auto"/>
            <w:right w:val="none" w:sz="0" w:space="0" w:color="auto"/>
          </w:divBdr>
        </w:div>
        <w:div w:id="329867639">
          <w:marLeft w:val="0"/>
          <w:marRight w:val="0"/>
          <w:marTop w:val="0"/>
          <w:marBottom w:val="0"/>
          <w:divBdr>
            <w:top w:val="none" w:sz="0" w:space="0" w:color="auto"/>
            <w:left w:val="none" w:sz="0" w:space="0" w:color="auto"/>
            <w:bottom w:val="none" w:sz="0" w:space="0" w:color="auto"/>
            <w:right w:val="none" w:sz="0" w:space="0" w:color="auto"/>
          </w:divBdr>
        </w:div>
        <w:div w:id="392196599">
          <w:marLeft w:val="0"/>
          <w:marRight w:val="0"/>
          <w:marTop w:val="0"/>
          <w:marBottom w:val="0"/>
          <w:divBdr>
            <w:top w:val="none" w:sz="0" w:space="0" w:color="auto"/>
            <w:left w:val="none" w:sz="0" w:space="0" w:color="auto"/>
            <w:bottom w:val="none" w:sz="0" w:space="0" w:color="auto"/>
            <w:right w:val="none" w:sz="0" w:space="0" w:color="auto"/>
          </w:divBdr>
        </w:div>
        <w:div w:id="403184351">
          <w:marLeft w:val="0"/>
          <w:marRight w:val="0"/>
          <w:marTop w:val="0"/>
          <w:marBottom w:val="0"/>
          <w:divBdr>
            <w:top w:val="none" w:sz="0" w:space="0" w:color="auto"/>
            <w:left w:val="none" w:sz="0" w:space="0" w:color="auto"/>
            <w:bottom w:val="none" w:sz="0" w:space="0" w:color="auto"/>
            <w:right w:val="none" w:sz="0" w:space="0" w:color="auto"/>
          </w:divBdr>
        </w:div>
        <w:div w:id="407919560">
          <w:marLeft w:val="0"/>
          <w:marRight w:val="0"/>
          <w:marTop w:val="0"/>
          <w:marBottom w:val="0"/>
          <w:divBdr>
            <w:top w:val="none" w:sz="0" w:space="0" w:color="auto"/>
            <w:left w:val="none" w:sz="0" w:space="0" w:color="auto"/>
            <w:bottom w:val="none" w:sz="0" w:space="0" w:color="auto"/>
            <w:right w:val="none" w:sz="0" w:space="0" w:color="auto"/>
          </w:divBdr>
        </w:div>
        <w:div w:id="420225882">
          <w:marLeft w:val="0"/>
          <w:marRight w:val="0"/>
          <w:marTop w:val="0"/>
          <w:marBottom w:val="0"/>
          <w:divBdr>
            <w:top w:val="none" w:sz="0" w:space="0" w:color="auto"/>
            <w:left w:val="none" w:sz="0" w:space="0" w:color="auto"/>
            <w:bottom w:val="none" w:sz="0" w:space="0" w:color="auto"/>
            <w:right w:val="none" w:sz="0" w:space="0" w:color="auto"/>
          </w:divBdr>
        </w:div>
        <w:div w:id="529148407">
          <w:marLeft w:val="0"/>
          <w:marRight w:val="0"/>
          <w:marTop w:val="0"/>
          <w:marBottom w:val="0"/>
          <w:divBdr>
            <w:top w:val="none" w:sz="0" w:space="0" w:color="auto"/>
            <w:left w:val="none" w:sz="0" w:space="0" w:color="auto"/>
            <w:bottom w:val="none" w:sz="0" w:space="0" w:color="auto"/>
            <w:right w:val="none" w:sz="0" w:space="0" w:color="auto"/>
          </w:divBdr>
        </w:div>
        <w:div w:id="542793622">
          <w:marLeft w:val="0"/>
          <w:marRight w:val="0"/>
          <w:marTop w:val="0"/>
          <w:marBottom w:val="0"/>
          <w:divBdr>
            <w:top w:val="none" w:sz="0" w:space="0" w:color="auto"/>
            <w:left w:val="none" w:sz="0" w:space="0" w:color="auto"/>
            <w:bottom w:val="none" w:sz="0" w:space="0" w:color="auto"/>
            <w:right w:val="none" w:sz="0" w:space="0" w:color="auto"/>
          </w:divBdr>
        </w:div>
        <w:div w:id="575895969">
          <w:marLeft w:val="0"/>
          <w:marRight w:val="0"/>
          <w:marTop w:val="0"/>
          <w:marBottom w:val="0"/>
          <w:divBdr>
            <w:top w:val="none" w:sz="0" w:space="0" w:color="auto"/>
            <w:left w:val="none" w:sz="0" w:space="0" w:color="auto"/>
            <w:bottom w:val="none" w:sz="0" w:space="0" w:color="auto"/>
            <w:right w:val="none" w:sz="0" w:space="0" w:color="auto"/>
          </w:divBdr>
        </w:div>
        <w:div w:id="592932083">
          <w:marLeft w:val="0"/>
          <w:marRight w:val="0"/>
          <w:marTop w:val="0"/>
          <w:marBottom w:val="0"/>
          <w:divBdr>
            <w:top w:val="none" w:sz="0" w:space="0" w:color="auto"/>
            <w:left w:val="none" w:sz="0" w:space="0" w:color="auto"/>
            <w:bottom w:val="none" w:sz="0" w:space="0" w:color="auto"/>
            <w:right w:val="none" w:sz="0" w:space="0" w:color="auto"/>
          </w:divBdr>
        </w:div>
        <w:div w:id="628124159">
          <w:marLeft w:val="0"/>
          <w:marRight w:val="0"/>
          <w:marTop w:val="0"/>
          <w:marBottom w:val="0"/>
          <w:divBdr>
            <w:top w:val="none" w:sz="0" w:space="0" w:color="auto"/>
            <w:left w:val="none" w:sz="0" w:space="0" w:color="auto"/>
            <w:bottom w:val="none" w:sz="0" w:space="0" w:color="auto"/>
            <w:right w:val="none" w:sz="0" w:space="0" w:color="auto"/>
          </w:divBdr>
        </w:div>
        <w:div w:id="644703019">
          <w:marLeft w:val="0"/>
          <w:marRight w:val="0"/>
          <w:marTop w:val="0"/>
          <w:marBottom w:val="0"/>
          <w:divBdr>
            <w:top w:val="none" w:sz="0" w:space="0" w:color="auto"/>
            <w:left w:val="none" w:sz="0" w:space="0" w:color="auto"/>
            <w:bottom w:val="none" w:sz="0" w:space="0" w:color="auto"/>
            <w:right w:val="none" w:sz="0" w:space="0" w:color="auto"/>
          </w:divBdr>
        </w:div>
        <w:div w:id="651983419">
          <w:marLeft w:val="0"/>
          <w:marRight w:val="0"/>
          <w:marTop w:val="0"/>
          <w:marBottom w:val="0"/>
          <w:divBdr>
            <w:top w:val="none" w:sz="0" w:space="0" w:color="auto"/>
            <w:left w:val="none" w:sz="0" w:space="0" w:color="auto"/>
            <w:bottom w:val="none" w:sz="0" w:space="0" w:color="auto"/>
            <w:right w:val="none" w:sz="0" w:space="0" w:color="auto"/>
          </w:divBdr>
        </w:div>
        <w:div w:id="697240430">
          <w:marLeft w:val="0"/>
          <w:marRight w:val="0"/>
          <w:marTop w:val="0"/>
          <w:marBottom w:val="0"/>
          <w:divBdr>
            <w:top w:val="none" w:sz="0" w:space="0" w:color="auto"/>
            <w:left w:val="none" w:sz="0" w:space="0" w:color="auto"/>
            <w:bottom w:val="none" w:sz="0" w:space="0" w:color="auto"/>
            <w:right w:val="none" w:sz="0" w:space="0" w:color="auto"/>
          </w:divBdr>
        </w:div>
        <w:div w:id="726346170">
          <w:marLeft w:val="0"/>
          <w:marRight w:val="0"/>
          <w:marTop w:val="0"/>
          <w:marBottom w:val="0"/>
          <w:divBdr>
            <w:top w:val="none" w:sz="0" w:space="0" w:color="auto"/>
            <w:left w:val="none" w:sz="0" w:space="0" w:color="auto"/>
            <w:bottom w:val="none" w:sz="0" w:space="0" w:color="auto"/>
            <w:right w:val="none" w:sz="0" w:space="0" w:color="auto"/>
          </w:divBdr>
        </w:div>
        <w:div w:id="729307900">
          <w:marLeft w:val="0"/>
          <w:marRight w:val="0"/>
          <w:marTop w:val="0"/>
          <w:marBottom w:val="0"/>
          <w:divBdr>
            <w:top w:val="none" w:sz="0" w:space="0" w:color="auto"/>
            <w:left w:val="none" w:sz="0" w:space="0" w:color="auto"/>
            <w:bottom w:val="none" w:sz="0" w:space="0" w:color="auto"/>
            <w:right w:val="none" w:sz="0" w:space="0" w:color="auto"/>
          </w:divBdr>
        </w:div>
        <w:div w:id="751514168">
          <w:marLeft w:val="0"/>
          <w:marRight w:val="0"/>
          <w:marTop w:val="0"/>
          <w:marBottom w:val="0"/>
          <w:divBdr>
            <w:top w:val="none" w:sz="0" w:space="0" w:color="auto"/>
            <w:left w:val="none" w:sz="0" w:space="0" w:color="auto"/>
            <w:bottom w:val="none" w:sz="0" w:space="0" w:color="auto"/>
            <w:right w:val="none" w:sz="0" w:space="0" w:color="auto"/>
          </w:divBdr>
        </w:div>
        <w:div w:id="781535741">
          <w:marLeft w:val="0"/>
          <w:marRight w:val="0"/>
          <w:marTop w:val="0"/>
          <w:marBottom w:val="0"/>
          <w:divBdr>
            <w:top w:val="none" w:sz="0" w:space="0" w:color="auto"/>
            <w:left w:val="none" w:sz="0" w:space="0" w:color="auto"/>
            <w:bottom w:val="none" w:sz="0" w:space="0" w:color="auto"/>
            <w:right w:val="none" w:sz="0" w:space="0" w:color="auto"/>
          </w:divBdr>
        </w:div>
        <w:div w:id="807209728">
          <w:marLeft w:val="0"/>
          <w:marRight w:val="0"/>
          <w:marTop w:val="0"/>
          <w:marBottom w:val="0"/>
          <w:divBdr>
            <w:top w:val="none" w:sz="0" w:space="0" w:color="auto"/>
            <w:left w:val="none" w:sz="0" w:space="0" w:color="auto"/>
            <w:bottom w:val="none" w:sz="0" w:space="0" w:color="auto"/>
            <w:right w:val="none" w:sz="0" w:space="0" w:color="auto"/>
          </w:divBdr>
        </w:div>
        <w:div w:id="819272344">
          <w:marLeft w:val="0"/>
          <w:marRight w:val="0"/>
          <w:marTop w:val="0"/>
          <w:marBottom w:val="0"/>
          <w:divBdr>
            <w:top w:val="none" w:sz="0" w:space="0" w:color="auto"/>
            <w:left w:val="none" w:sz="0" w:space="0" w:color="auto"/>
            <w:bottom w:val="none" w:sz="0" w:space="0" w:color="auto"/>
            <w:right w:val="none" w:sz="0" w:space="0" w:color="auto"/>
          </w:divBdr>
        </w:div>
        <w:div w:id="879512117">
          <w:marLeft w:val="0"/>
          <w:marRight w:val="0"/>
          <w:marTop w:val="0"/>
          <w:marBottom w:val="0"/>
          <w:divBdr>
            <w:top w:val="none" w:sz="0" w:space="0" w:color="auto"/>
            <w:left w:val="none" w:sz="0" w:space="0" w:color="auto"/>
            <w:bottom w:val="none" w:sz="0" w:space="0" w:color="auto"/>
            <w:right w:val="none" w:sz="0" w:space="0" w:color="auto"/>
          </w:divBdr>
        </w:div>
        <w:div w:id="908685137">
          <w:marLeft w:val="0"/>
          <w:marRight w:val="0"/>
          <w:marTop w:val="0"/>
          <w:marBottom w:val="0"/>
          <w:divBdr>
            <w:top w:val="none" w:sz="0" w:space="0" w:color="auto"/>
            <w:left w:val="none" w:sz="0" w:space="0" w:color="auto"/>
            <w:bottom w:val="none" w:sz="0" w:space="0" w:color="auto"/>
            <w:right w:val="none" w:sz="0" w:space="0" w:color="auto"/>
          </w:divBdr>
        </w:div>
        <w:div w:id="1049182550">
          <w:marLeft w:val="0"/>
          <w:marRight w:val="0"/>
          <w:marTop w:val="0"/>
          <w:marBottom w:val="0"/>
          <w:divBdr>
            <w:top w:val="none" w:sz="0" w:space="0" w:color="auto"/>
            <w:left w:val="none" w:sz="0" w:space="0" w:color="auto"/>
            <w:bottom w:val="none" w:sz="0" w:space="0" w:color="auto"/>
            <w:right w:val="none" w:sz="0" w:space="0" w:color="auto"/>
          </w:divBdr>
        </w:div>
        <w:div w:id="1104421767">
          <w:marLeft w:val="0"/>
          <w:marRight w:val="0"/>
          <w:marTop w:val="0"/>
          <w:marBottom w:val="0"/>
          <w:divBdr>
            <w:top w:val="none" w:sz="0" w:space="0" w:color="auto"/>
            <w:left w:val="none" w:sz="0" w:space="0" w:color="auto"/>
            <w:bottom w:val="none" w:sz="0" w:space="0" w:color="auto"/>
            <w:right w:val="none" w:sz="0" w:space="0" w:color="auto"/>
          </w:divBdr>
        </w:div>
        <w:div w:id="1142429858">
          <w:marLeft w:val="0"/>
          <w:marRight w:val="0"/>
          <w:marTop w:val="0"/>
          <w:marBottom w:val="0"/>
          <w:divBdr>
            <w:top w:val="none" w:sz="0" w:space="0" w:color="auto"/>
            <w:left w:val="none" w:sz="0" w:space="0" w:color="auto"/>
            <w:bottom w:val="none" w:sz="0" w:space="0" w:color="auto"/>
            <w:right w:val="none" w:sz="0" w:space="0" w:color="auto"/>
          </w:divBdr>
        </w:div>
        <w:div w:id="1183781061">
          <w:marLeft w:val="0"/>
          <w:marRight w:val="0"/>
          <w:marTop w:val="0"/>
          <w:marBottom w:val="0"/>
          <w:divBdr>
            <w:top w:val="none" w:sz="0" w:space="0" w:color="auto"/>
            <w:left w:val="none" w:sz="0" w:space="0" w:color="auto"/>
            <w:bottom w:val="none" w:sz="0" w:space="0" w:color="auto"/>
            <w:right w:val="none" w:sz="0" w:space="0" w:color="auto"/>
          </w:divBdr>
        </w:div>
        <w:div w:id="1186168185">
          <w:marLeft w:val="0"/>
          <w:marRight w:val="0"/>
          <w:marTop w:val="0"/>
          <w:marBottom w:val="0"/>
          <w:divBdr>
            <w:top w:val="none" w:sz="0" w:space="0" w:color="auto"/>
            <w:left w:val="none" w:sz="0" w:space="0" w:color="auto"/>
            <w:bottom w:val="none" w:sz="0" w:space="0" w:color="auto"/>
            <w:right w:val="none" w:sz="0" w:space="0" w:color="auto"/>
          </w:divBdr>
        </w:div>
        <w:div w:id="1187983932">
          <w:marLeft w:val="0"/>
          <w:marRight w:val="0"/>
          <w:marTop w:val="0"/>
          <w:marBottom w:val="0"/>
          <w:divBdr>
            <w:top w:val="none" w:sz="0" w:space="0" w:color="auto"/>
            <w:left w:val="none" w:sz="0" w:space="0" w:color="auto"/>
            <w:bottom w:val="none" w:sz="0" w:space="0" w:color="auto"/>
            <w:right w:val="none" w:sz="0" w:space="0" w:color="auto"/>
          </w:divBdr>
        </w:div>
        <w:div w:id="1275095903">
          <w:marLeft w:val="0"/>
          <w:marRight w:val="0"/>
          <w:marTop w:val="0"/>
          <w:marBottom w:val="0"/>
          <w:divBdr>
            <w:top w:val="none" w:sz="0" w:space="0" w:color="auto"/>
            <w:left w:val="none" w:sz="0" w:space="0" w:color="auto"/>
            <w:bottom w:val="none" w:sz="0" w:space="0" w:color="auto"/>
            <w:right w:val="none" w:sz="0" w:space="0" w:color="auto"/>
          </w:divBdr>
        </w:div>
        <w:div w:id="1292053372">
          <w:marLeft w:val="0"/>
          <w:marRight w:val="0"/>
          <w:marTop w:val="0"/>
          <w:marBottom w:val="0"/>
          <w:divBdr>
            <w:top w:val="none" w:sz="0" w:space="0" w:color="auto"/>
            <w:left w:val="none" w:sz="0" w:space="0" w:color="auto"/>
            <w:bottom w:val="none" w:sz="0" w:space="0" w:color="auto"/>
            <w:right w:val="none" w:sz="0" w:space="0" w:color="auto"/>
          </w:divBdr>
        </w:div>
        <w:div w:id="1337999047">
          <w:marLeft w:val="0"/>
          <w:marRight w:val="0"/>
          <w:marTop w:val="0"/>
          <w:marBottom w:val="0"/>
          <w:divBdr>
            <w:top w:val="none" w:sz="0" w:space="0" w:color="auto"/>
            <w:left w:val="none" w:sz="0" w:space="0" w:color="auto"/>
            <w:bottom w:val="none" w:sz="0" w:space="0" w:color="auto"/>
            <w:right w:val="none" w:sz="0" w:space="0" w:color="auto"/>
          </w:divBdr>
        </w:div>
        <w:div w:id="1353918832">
          <w:marLeft w:val="0"/>
          <w:marRight w:val="0"/>
          <w:marTop w:val="0"/>
          <w:marBottom w:val="0"/>
          <w:divBdr>
            <w:top w:val="none" w:sz="0" w:space="0" w:color="auto"/>
            <w:left w:val="none" w:sz="0" w:space="0" w:color="auto"/>
            <w:bottom w:val="none" w:sz="0" w:space="0" w:color="auto"/>
            <w:right w:val="none" w:sz="0" w:space="0" w:color="auto"/>
          </w:divBdr>
        </w:div>
        <w:div w:id="1402757653">
          <w:marLeft w:val="0"/>
          <w:marRight w:val="0"/>
          <w:marTop w:val="0"/>
          <w:marBottom w:val="0"/>
          <w:divBdr>
            <w:top w:val="none" w:sz="0" w:space="0" w:color="auto"/>
            <w:left w:val="none" w:sz="0" w:space="0" w:color="auto"/>
            <w:bottom w:val="none" w:sz="0" w:space="0" w:color="auto"/>
            <w:right w:val="none" w:sz="0" w:space="0" w:color="auto"/>
          </w:divBdr>
        </w:div>
        <w:div w:id="1455560783">
          <w:marLeft w:val="0"/>
          <w:marRight w:val="0"/>
          <w:marTop w:val="0"/>
          <w:marBottom w:val="0"/>
          <w:divBdr>
            <w:top w:val="none" w:sz="0" w:space="0" w:color="auto"/>
            <w:left w:val="none" w:sz="0" w:space="0" w:color="auto"/>
            <w:bottom w:val="none" w:sz="0" w:space="0" w:color="auto"/>
            <w:right w:val="none" w:sz="0" w:space="0" w:color="auto"/>
          </w:divBdr>
        </w:div>
        <w:div w:id="1491554627">
          <w:marLeft w:val="0"/>
          <w:marRight w:val="0"/>
          <w:marTop w:val="0"/>
          <w:marBottom w:val="0"/>
          <w:divBdr>
            <w:top w:val="none" w:sz="0" w:space="0" w:color="auto"/>
            <w:left w:val="none" w:sz="0" w:space="0" w:color="auto"/>
            <w:bottom w:val="none" w:sz="0" w:space="0" w:color="auto"/>
            <w:right w:val="none" w:sz="0" w:space="0" w:color="auto"/>
          </w:divBdr>
        </w:div>
        <w:div w:id="1532568563">
          <w:marLeft w:val="0"/>
          <w:marRight w:val="0"/>
          <w:marTop w:val="0"/>
          <w:marBottom w:val="0"/>
          <w:divBdr>
            <w:top w:val="none" w:sz="0" w:space="0" w:color="auto"/>
            <w:left w:val="none" w:sz="0" w:space="0" w:color="auto"/>
            <w:bottom w:val="none" w:sz="0" w:space="0" w:color="auto"/>
            <w:right w:val="none" w:sz="0" w:space="0" w:color="auto"/>
          </w:divBdr>
        </w:div>
        <w:div w:id="1604608525">
          <w:marLeft w:val="0"/>
          <w:marRight w:val="0"/>
          <w:marTop w:val="0"/>
          <w:marBottom w:val="0"/>
          <w:divBdr>
            <w:top w:val="none" w:sz="0" w:space="0" w:color="auto"/>
            <w:left w:val="none" w:sz="0" w:space="0" w:color="auto"/>
            <w:bottom w:val="none" w:sz="0" w:space="0" w:color="auto"/>
            <w:right w:val="none" w:sz="0" w:space="0" w:color="auto"/>
          </w:divBdr>
        </w:div>
        <w:div w:id="1655258139">
          <w:marLeft w:val="0"/>
          <w:marRight w:val="0"/>
          <w:marTop w:val="0"/>
          <w:marBottom w:val="0"/>
          <w:divBdr>
            <w:top w:val="none" w:sz="0" w:space="0" w:color="auto"/>
            <w:left w:val="none" w:sz="0" w:space="0" w:color="auto"/>
            <w:bottom w:val="none" w:sz="0" w:space="0" w:color="auto"/>
            <w:right w:val="none" w:sz="0" w:space="0" w:color="auto"/>
          </w:divBdr>
        </w:div>
        <w:div w:id="1679892464">
          <w:marLeft w:val="0"/>
          <w:marRight w:val="0"/>
          <w:marTop w:val="0"/>
          <w:marBottom w:val="0"/>
          <w:divBdr>
            <w:top w:val="none" w:sz="0" w:space="0" w:color="auto"/>
            <w:left w:val="none" w:sz="0" w:space="0" w:color="auto"/>
            <w:bottom w:val="none" w:sz="0" w:space="0" w:color="auto"/>
            <w:right w:val="none" w:sz="0" w:space="0" w:color="auto"/>
          </w:divBdr>
        </w:div>
        <w:div w:id="1684434447">
          <w:marLeft w:val="0"/>
          <w:marRight w:val="0"/>
          <w:marTop w:val="0"/>
          <w:marBottom w:val="0"/>
          <w:divBdr>
            <w:top w:val="none" w:sz="0" w:space="0" w:color="auto"/>
            <w:left w:val="none" w:sz="0" w:space="0" w:color="auto"/>
            <w:bottom w:val="none" w:sz="0" w:space="0" w:color="auto"/>
            <w:right w:val="none" w:sz="0" w:space="0" w:color="auto"/>
          </w:divBdr>
        </w:div>
        <w:div w:id="1739666061">
          <w:marLeft w:val="0"/>
          <w:marRight w:val="0"/>
          <w:marTop w:val="0"/>
          <w:marBottom w:val="0"/>
          <w:divBdr>
            <w:top w:val="none" w:sz="0" w:space="0" w:color="auto"/>
            <w:left w:val="none" w:sz="0" w:space="0" w:color="auto"/>
            <w:bottom w:val="none" w:sz="0" w:space="0" w:color="auto"/>
            <w:right w:val="none" w:sz="0" w:space="0" w:color="auto"/>
          </w:divBdr>
        </w:div>
        <w:div w:id="1757169298">
          <w:marLeft w:val="0"/>
          <w:marRight w:val="0"/>
          <w:marTop w:val="0"/>
          <w:marBottom w:val="0"/>
          <w:divBdr>
            <w:top w:val="none" w:sz="0" w:space="0" w:color="auto"/>
            <w:left w:val="none" w:sz="0" w:space="0" w:color="auto"/>
            <w:bottom w:val="none" w:sz="0" w:space="0" w:color="auto"/>
            <w:right w:val="none" w:sz="0" w:space="0" w:color="auto"/>
          </w:divBdr>
        </w:div>
        <w:div w:id="1799060708">
          <w:marLeft w:val="0"/>
          <w:marRight w:val="0"/>
          <w:marTop w:val="0"/>
          <w:marBottom w:val="0"/>
          <w:divBdr>
            <w:top w:val="none" w:sz="0" w:space="0" w:color="auto"/>
            <w:left w:val="none" w:sz="0" w:space="0" w:color="auto"/>
            <w:bottom w:val="none" w:sz="0" w:space="0" w:color="auto"/>
            <w:right w:val="none" w:sz="0" w:space="0" w:color="auto"/>
          </w:divBdr>
        </w:div>
        <w:div w:id="1977175668">
          <w:marLeft w:val="0"/>
          <w:marRight w:val="0"/>
          <w:marTop w:val="0"/>
          <w:marBottom w:val="0"/>
          <w:divBdr>
            <w:top w:val="none" w:sz="0" w:space="0" w:color="auto"/>
            <w:left w:val="none" w:sz="0" w:space="0" w:color="auto"/>
            <w:bottom w:val="none" w:sz="0" w:space="0" w:color="auto"/>
            <w:right w:val="none" w:sz="0" w:space="0" w:color="auto"/>
          </w:divBdr>
        </w:div>
        <w:div w:id="2098013247">
          <w:marLeft w:val="0"/>
          <w:marRight w:val="0"/>
          <w:marTop w:val="0"/>
          <w:marBottom w:val="0"/>
          <w:divBdr>
            <w:top w:val="none" w:sz="0" w:space="0" w:color="auto"/>
            <w:left w:val="none" w:sz="0" w:space="0" w:color="auto"/>
            <w:bottom w:val="none" w:sz="0" w:space="0" w:color="auto"/>
            <w:right w:val="none" w:sz="0" w:space="0" w:color="auto"/>
          </w:divBdr>
        </w:div>
        <w:div w:id="2120368566">
          <w:marLeft w:val="0"/>
          <w:marRight w:val="0"/>
          <w:marTop w:val="0"/>
          <w:marBottom w:val="0"/>
          <w:divBdr>
            <w:top w:val="none" w:sz="0" w:space="0" w:color="auto"/>
            <w:left w:val="none" w:sz="0" w:space="0" w:color="auto"/>
            <w:bottom w:val="none" w:sz="0" w:space="0" w:color="auto"/>
            <w:right w:val="none" w:sz="0" w:space="0" w:color="auto"/>
          </w:divBdr>
        </w:div>
      </w:divsChild>
    </w:div>
    <w:div w:id="947279530">
      <w:bodyDiv w:val="1"/>
      <w:marLeft w:val="0"/>
      <w:marRight w:val="0"/>
      <w:marTop w:val="0"/>
      <w:marBottom w:val="0"/>
      <w:divBdr>
        <w:top w:val="none" w:sz="0" w:space="0" w:color="auto"/>
        <w:left w:val="none" w:sz="0" w:space="0" w:color="auto"/>
        <w:bottom w:val="none" w:sz="0" w:space="0" w:color="auto"/>
        <w:right w:val="none" w:sz="0" w:space="0" w:color="auto"/>
      </w:divBdr>
      <w:divsChild>
        <w:div w:id="2120710918">
          <w:marLeft w:val="0"/>
          <w:marRight w:val="0"/>
          <w:marTop w:val="0"/>
          <w:marBottom w:val="0"/>
          <w:divBdr>
            <w:top w:val="none" w:sz="0" w:space="0" w:color="auto"/>
            <w:left w:val="none" w:sz="0" w:space="0" w:color="auto"/>
            <w:bottom w:val="none" w:sz="0" w:space="0" w:color="auto"/>
            <w:right w:val="none" w:sz="0" w:space="0" w:color="auto"/>
          </w:divBdr>
          <w:divsChild>
            <w:div w:id="72901150">
              <w:marLeft w:val="0"/>
              <w:marRight w:val="0"/>
              <w:marTop w:val="0"/>
              <w:marBottom w:val="120"/>
              <w:divBdr>
                <w:top w:val="none" w:sz="0" w:space="0" w:color="auto"/>
                <w:left w:val="none" w:sz="0" w:space="0" w:color="auto"/>
                <w:bottom w:val="none" w:sz="0" w:space="0" w:color="auto"/>
                <w:right w:val="none" w:sz="0" w:space="0" w:color="auto"/>
              </w:divBdr>
            </w:div>
            <w:div w:id="93943406">
              <w:marLeft w:val="0"/>
              <w:marRight w:val="0"/>
              <w:marTop w:val="0"/>
              <w:marBottom w:val="120"/>
              <w:divBdr>
                <w:top w:val="none" w:sz="0" w:space="0" w:color="auto"/>
                <w:left w:val="none" w:sz="0" w:space="0" w:color="auto"/>
                <w:bottom w:val="none" w:sz="0" w:space="0" w:color="auto"/>
                <w:right w:val="none" w:sz="0" w:space="0" w:color="auto"/>
              </w:divBdr>
            </w:div>
            <w:div w:id="104738565">
              <w:marLeft w:val="0"/>
              <w:marRight w:val="0"/>
              <w:marTop w:val="0"/>
              <w:marBottom w:val="120"/>
              <w:divBdr>
                <w:top w:val="none" w:sz="0" w:space="0" w:color="auto"/>
                <w:left w:val="none" w:sz="0" w:space="0" w:color="auto"/>
                <w:bottom w:val="none" w:sz="0" w:space="0" w:color="auto"/>
                <w:right w:val="none" w:sz="0" w:space="0" w:color="auto"/>
              </w:divBdr>
            </w:div>
            <w:div w:id="117142102">
              <w:marLeft w:val="0"/>
              <w:marRight w:val="0"/>
              <w:marTop w:val="0"/>
              <w:marBottom w:val="120"/>
              <w:divBdr>
                <w:top w:val="none" w:sz="0" w:space="0" w:color="auto"/>
                <w:left w:val="none" w:sz="0" w:space="0" w:color="auto"/>
                <w:bottom w:val="none" w:sz="0" w:space="0" w:color="auto"/>
                <w:right w:val="none" w:sz="0" w:space="0" w:color="auto"/>
              </w:divBdr>
            </w:div>
            <w:div w:id="127864317">
              <w:marLeft w:val="0"/>
              <w:marRight w:val="0"/>
              <w:marTop w:val="0"/>
              <w:marBottom w:val="120"/>
              <w:divBdr>
                <w:top w:val="none" w:sz="0" w:space="0" w:color="auto"/>
                <w:left w:val="none" w:sz="0" w:space="0" w:color="auto"/>
                <w:bottom w:val="none" w:sz="0" w:space="0" w:color="auto"/>
                <w:right w:val="none" w:sz="0" w:space="0" w:color="auto"/>
              </w:divBdr>
            </w:div>
            <w:div w:id="180554162">
              <w:marLeft w:val="0"/>
              <w:marRight w:val="0"/>
              <w:marTop w:val="0"/>
              <w:marBottom w:val="120"/>
              <w:divBdr>
                <w:top w:val="none" w:sz="0" w:space="0" w:color="auto"/>
                <w:left w:val="none" w:sz="0" w:space="0" w:color="auto"/>
                <w:bottom w:val="none" w:sz="0" w:space="0" w:color="auto"/>
                <w:right w:val="none" w:sz="0" w:space="0" w:color="auto"/>
              </w:divBdr>
            </w:div>
            <w:div w:id="182210052">
              <w:marLeft w:val="0"/>
              <w:marRight w:val="0"/>
              <w:marTop w:val="0"/>
              <w:marBottom w:val="120"/>
              <w:divBdr>
                <w:top w:val="none" w:sz="0" w:space="0" w:color="auto"/>
                <w:left w:val="none" w:sz="0" w:space="0" w:color="auto"/>
                <w:bottom w:val="none" w:sz="0" w:space="0" w:color="auto"/>
                <w:right w:val="none" w:sz="0" w:space="0" w:color="auto"/>
              </w:divBdr>
            </w:div>
            <w:div w:id="215623980">
              <w:marLeft w:val="0"/>
              <w:marRight w:val="0"/>
              <w:marTop w:val="0"/>
              <w:marBottom w:val="120"/>
              <w:divBdr>
                <w:top w:val="none" w:sz="0" w:space="0" w:color="auto"/>
                <w:left w:val="none" w:sz="0" w:space="0" w:color="auto"/>
                <w:bottom w:val="none" w:sz="0" w:space="0" w:color="auto"/>
                <w:right w:val="none" w:sz="0" w:space="0" w:color="auto"/>
              </w:divBdr>
            </w:div>
            <w:div w:id="216093008">
              <w:marLeft w:val="0"/>
              <w:marRight w:val="0"/>
              <w:marTop w:val="0"/>
              <w:marBottom w:val="120"/>
              <w:divBdr>
                <w:top w:val="none" w:sz="0" w:space="0" w:color="auto"/>
                <w:left w:val="none" w:sz="0" w:space="0" w:color="auto"/>
                <w:bottom w:val="none" w:sz="0" w:space="0" w:color="auto"/>
                <w:right w:val="none" w:sz="0" w:space="0" w:color="auto"/>
              </w:divBdr>
            </w:div>
            <w:div w:id="236475386">
              <w:marLeft w:val="0"/>
              <w:marRight w:val="0"/>
              <w:marTop w:val="0"/>
              <w:marBottom w:val="120"/>
              <w:divBdr>
                <w:top w:val="none" w:sz="0" w:space="0" w:color="auto"/>
                <w:left w:val="none" w:sz="0" w:space="0" w:color="auto"/>
                <w:bottom w:val="none" w:sz="0" w:space="0" w:color="auto"/>
                <w:right w:val="none" w:sz="0" w:space="0" w:color="auto"/>
              </w:divBdr>
            </w:div>
            <w:div w:id="238709644">
              <w:marLeft w:val="0"/>
              <w:marRight w:val="0"/>
              <w:marTop w:val="240"/>
              <w:marBottom w:val="120"/>
              <w:divBdr>
                <w:top w:val="none" w:sz="0" w:space="0" w:color="auto"/>
                <w:left w:val="none" w:sz="0" w:space="0" w:color="auto"/>
                <w:bottom w:val="none" w:sz="0" w:space="0" w:color="auto"/>
                <w:right w:val="none" w:sz="0" w:space="0" w:color="auto"/>
              </w:divBdr>
            </w:div>
            <w:div w:id="243492575">
              <w:marLeft w:val="0"/>
              <w:marRight w:val="0"/>
              <w:marTop w:val="0"/>
              <w:marBottom w:val="120"/>
              <w:divBdr>
                <w:top w:val="none" w:sz="0" w:space="0" w:color="auto"/>
                <w:left w:val="none" w:sz="0" w:space="0" w:color="auto"/>
                <w:bottom w:val="none" w:sz="0" w:space="0" w:color="auto"/>
                <w:right w:val="none" w:sz="0" w:space="0" w:color="auto"/>
              </w:divBdr>
            </w:div>
            <w:div w:id="313722483">
              <w:marLeft w:val="0"/>
              <w:marRight w:val="0"/>
              <w:marTop w:val="0"/>
              <w:marBottom w:val="120"/>
              <w:divBdr>
                <w:top w:val="none" w:sz="0" w:space="0" w:color="auto"/>
                <w:left w:val="none" w:sz="0" w:space="0" w:color="auto"/>
                <w:bottom w:val="none" w:sz="0" w:space="0" w:color="auto"/>
                <w:right w:val="none" w:sz="0" w:space="0" w:color="auto"/>
              </w:divBdr>
            </w:div>
            <w:div w:id="318004023">
              <w:marLeft w:val="0"/>
              <w:marRight w:val="0"/>
              <w:marTop w:val="0"/>
              <w:marBottom w:val="120"/>
              <w:divBdr>
                <w:top w:val="none" w:sz="0" w:space="0" w:color="auto"/>
                <w:left w:val="none" w:sz="0" w:space="0" w:color="auto"/>
                <w:bottom w:val="none" w:sz="0" w:space="0" w:color="auto"/>
                <w:right w:val="none" w:sz="0" w:space="0" w:color="auto"/>
              </w:divBdr>
            </w:div>
            <w:div w:id="412553187">
              <w:marLeft w:val="0"/>
              <w:marRight w:val="0"/>
              <w:marTop w:val="240"/>
              <w:marBottom w:val="120"/>
              <w:divBdr>
                <w:top w:val="none" w:sz="0" w:space="0" w:color="auto"/>
                <w:left w:val="none" w:sz="0" w:space="0" w:color="auto"/>
                <w:bottom w:val="none" w:sz="0" w:space="0" w:color="auto"/>
                <w:right w:val="none" w:sz="0" w:space="0" w:color="auto"/>
              </w:divBdr>
            </w:div>
            <w:div w:id="473959045">
              <w:marLeft w:val="0"/>
              <w:marRight w:val="0"/>
              <w:marTop w:val="240"/>
              <w:marBottom w:val="120"/>
              <w:divBdr>
                <w:top w:val="none" w:sz="0" w:space="0" w:color="auto"/>
                <w:left w:val="none" w:sz="0" w:space="0" w:color="auto"/>
                <w:bottom w:val="none" w:sz="0" w:space="0" w:color="auto"/>
                <w:right w:val="none" w:sz="0" w:space="0" w:color="auto"/>
              </w:divBdr>
            </w:div>
            <w:div w:id="474182080">
              <w:marLeft w:val="0"/>
              <w:marRight w:val="0"/>
              <w:marTop w:val="0"/>
              <w:marBottom w:val="120"/>
              <w:divBdr>
                <w:top w:val="none" w:sz="0" w:space="0" w:color="auto"/>
                <w:left w:val="none" w:sz="0" w:space="0" w:color="auto"/>
                <w:bottom w:val="none" w:sz="0" w:space="0" w:color="auto"/>
                <w:right w:val="none" w:sz="0" w:space="0" w:color="auto"/>
              </w:divBdr>
            </w:div>
            <w:div w:id="490683027">
              <w:marLeft w:val="0"/>
              <w:marRight w:val="0"/>
              <w:marTop w:val="0"/>
              <w:marBottom w:val="120"/>
              <w:divBdr>
                <w:top w:val="none" w:sz="0" w:space="0" w:color="auto"/>
                <w:left w:val="none" w:sz="0" w:space="0" w:color="auto"/>
                <w:bottom w:val="none" w:sz="0" w:space="0" w:color="auto"/>
                <w:right w:val="none" w:sz="0" w:space="0" w:color="auto"/>
              </w:divBdr>
            </w:div>
            <w:div w:id="514924660">
              <w:marLeft w:val="0"/>
              <w:marRight w:val="0"/>
              <w:marTop w:val="0"/>
              <w:marBottom w:val="120"/>
              <w:divBdr>
                <w:top w:val="none" w:sz="0" w:space="0" w:color="auto"/>
                <w:left w:val="none" w:sz="0" w:space="0" w:color="auto"/>
                <w:bottom w:val="none" w:sz="0" w:space="0" w:color="auto"/>
                <w:right w:val="none" w:sz="0" w:space="0" w:color="auto"/>
              </w:divBdr>
            </w:div>
            <w:div w:id="550927415">
              <w:marLeft w:val="0"/>
              <w:marRight w:val="0"/>
              <w:marTop w:val="0"/>
              <w:marBottom w:val="120"/>
              <w:divBdr>
                <w:top w:val="none" w:sz="0" w:space="0" w:color="auto"/>
                <w:left w:val="none" w:sz="0" w:space="0" w:color="auto"/>
                <w:bottom w:val="none" w:sz="0" w:space="0" w:color="auto"/>
                <w:right w:val="none" w:sz="0" w:space="0" w:color="auto"/>
              </w:divBdr>
            </w:div>
            <w:div w:id="589512266">
              <w:marLeft w:val="0"/>
              <w:marRight w:val="0"/>
              <w:marTop w:val="0"/>
              <w:marBottom w:val="120"/>
              <w:divBdr>
                <w:top w:val="none" w:sz="0" w:space="0" w:color="auto"/>
                <w:left w:val="none" w:sz="0" w:space="0" w:color="auto"/>
                <w:bottom w:val="none" w:sz="0" w:space="0" w:color="auto"/>
                <w:right w:val="none" w:sz="0" w:space="0" w:color="auto"/>
              </w:divBdr>
            </w:div>
            <w:div w:id="638656084">
              <w:marLeft w:val="0"/>
              <w:marRight w:val="0"/>
              <w:marTop w:val="0"/>
              <w:marBottom w:val="120"/>
              <w:divBdr>
                <w:top w:val="none" w:sz="0" w:space="0" w:color="auto"/>
                <w:left w:val="none" w:sz="0" w:space="0" w:color="auto"/>
                <w:bottom w:val="none" w:sz="0" w:space="0" w:color="auto"/>
                <w:right w:val="none" w:sz="0" w:space="0" w:color="auto"/>
              </w:divBdr>
            </w:div>
            <w:div w:id="695153235">
              <w:marLeft w:val="0"/>
              <w:marRight w:val="0"/>
              <w:marTop w:val="0"/>
              <w:marBottom w:val="120"/>
              <w:divBdr>
                <w:top w:val="none" w:sz="0" w:space="0" w:color="auto"/>
                <w:left w:val="none" w:sz="0" w:space="0" w:color="auto"/>
                <w:bottom w:val="none" w:sz="0" w:space="0" w:color="auto"/>
                <w:right w:val="none" w:sz="0" w:space="0" w:color="auto"/>
              </w:divBdr>
            </w:div>
            <w:div w:id="738288963">
              <w:marLeft w:val="0"/>
              <w:marRight w:val="0"/>
              <w:marTop w:val="240"/>
              <w:marBottom w:val="120"/>
              <w:divBdr>
                <w:top w:val="none" w:sz="0" w:space="0" w:color="auto"/>
                <w:left w:val="none" w:sz="0" w:space="0" w:color="auto"/>
                <w:bottom w:val="none" w:sz="0" w:space="0" w:color="auto"/>
                <w:right w:val="none" w:sz="0" w:space="0" w:color="auto"/>
              </w:divBdr>
            </w:div>
            <w:div w:id="764230265">
              <w:marLeft w:val="0"/>
              <w:marRight w:val="0"/>
              <w:marTop w:val="0"/>
              <w:marBottom w:val="72"/>
              <w:divBdr>
                <w:top w:val="none" w:sz="0" w:space="0" w:color="auto"/>
                <w:left w:val="none" w:sz="0" w:space="0" w:color="auto"/>
                <w:bottom w:val="none" w:sz="0" w:space="0" w:color="auto"/>
                <w:right w:val="none" w:sz="0" w:space="0" w:color="auto"/>
              </w:divBdr>
            </w:div>
            <w:div w:id="793013765">
              <w:marLeft w:val="0"/>
              <w:marRight w:val="0"/>
              <w:marTop w:val="240"/>
              <w:marBottom w:val="120"/>
              <w:divBdr>
                <w:top w:val="none" w:sz="0" w:space="0" w:color="auto"/>
                <w:left w:val="none" w:sz="0" w:space="0" w:color="auto"/>
                <w:bottom w:val="none" w:sz="0" w:space="0" w:color="auto"/>
                <w:right w:val="none" w:sz="0" w:space="0" w:color="auto"/>
              </w:divBdr>
            </w:div>
            <w:div w:id="799690215">
              <w:marLeft w:val="0"/>
              <w:marRight w:val="0"/>
              <w:marTop w:val="0"/>
              <w:marBottom w:val="120"/>
              <w:divBdr>
                <w:top w:val="none" w:sz="0" w:space="0" w:color="auto"/>
                <w:left w:val="none" w:sz="0" w:space="0" w:color="auto"/>
                <w:bottom w:val="none" w:sz="0" w:space="0" w:color="auto"/>
                <w:right w:val="none" w:sz="0" w:space="0" w:color="auto"/>
              </w:divBdr>
            </w:div>
            <w:div w:id="847332122">
              <w:marLeft w:val="0"/>
              <w:marRight w:val="0"/>
              <w:marTop w:val="0"/>
              <w:marBottom w:val="120"/>
              <w:divBdr>
                <w:top w:val="none" w:sz="0" w:space="0" w:color="auto"/>
                <w:left w:val="none" w:sz="0" w:space="0" w:color="auto"/>
                <w:bottom w:val="none" w:sz="0" w:space="0" w:color="auto"/>
                <w:right w:val="none" w:sz="0" w:space="0" w:color="auto"/>
              </w:divBdr>
            </w:div>
            <w:div w:id="852383624">
              <w:marLeft w:val="0"/>
              <w:marRight w:val="0"/>
              <w:marTop w:val="0"/>
              <w:marBottom w:val="120"/>
              <w:divBdr>
                <w:top w:val="none" w:sz="0" w:space="0" w:color="auto"/>
                <w:left w:val="none" w:sz="0" w:space="0" w:color="auto"/>
                <w:bottom w:val="none" w:sz="0" w:space="0" w:color="auto"/>
                <w:right w:val="none" w:sz="0" w:space="0" w:color="auto"/>
              </w:divBdr>
            </w:div>
            <w:div w:id="885678436">
              <w:marLeft w:val="0"/>
              <w:marRight w:val="0"/>
              <w:marTop w:val="0"/>
              <w:marBottom w:val="120"/>
              <w:divBdr>
                <w:top w:val="none" w:sz="0" w:space="0" w:color="auto"/>
                <w:left w:val="none" w:sz="0" w:space="0" w:color="auto"/>
                <w:bottom w:val="none" w:sz="0" w:space="0" w:color="auto"/>
                <w:right w:val="none" w:sz="0" w:space="0" w:color="auto"/>
              </w:divBdr>
            </w:div>
            <w:div w:id="891313188">
              <w:marLeft w:val="0"/>
              <w:marRight w:val="0"/>
              <w:marTop w:val="240"/>
              <w:marBottom w:val="120"/>
              <w:divBdr>
                <w:top w:val="none" w:sz="0" w:space="0" w:color="auto"/>
                <w:left w:val="none" w:sz="0" w:space="0" w:color="auto"/>
                <w:bottom w:val="none" w:sz="0" w:space="0" w:color="auto"/>
                <w:right w:val="none" w:sz="0" w:space="0" w:color="auto"/>
              </w:divBdr>
            </w:div>
            <w:div w:id="901139590">
              <w:marLeft w:val="0"/>
              <w:marRight w:val="0"/>
              <w:marTop w:val="0"/>
              <w:marBottom w:val="120"/>
              <w:divBdr>
                <w:top w:val="none" w:sz="0" w:space="0" w:color="auto"/>
                <w:left w:val="none" w:sz="0" w:space="0" w:color="auto"/>
                <w:bottom w:val="none" w:sz="0" w:space="0" w:color="auto"/>
                <w:right w:val="none" w:sz="0" w:space="0" w:color="auto"/>
              </w:divBdr>
            </w:div>
            <w:div w:id="906770358">
              <w:marLeft w:val="0"/>
              <w:marRight w:val="0"/>
              <w:marTop w:val="0"/>
              <w:marBottom w:val="120"/>
              <w:divBdr>
                <w:top w:val="none" w:sz="0" w:space="0" w:color="auto"/>
                <w:left w:val="none" w:sz="0" w:space="0" w:color="auto"/>
                <w:bottom w:val="none" w:sz="0" w:space="0" w:color="auto"/>
                <w:right w:val="none" w:sz="0" w:space="0" w:color="auto"/>
              </w:divBdr>
            </w:div>
            <w:div w:id="951866556">
              <w:marLeft w:val="0"/>
              <w:marRight w:val="0"/>
              <w:marTop w:val="0"/>
              <w:marBottom w:val="120"/>
              <w:divBdr>
                <w:top w:val="none" w:sz="0" w:space="0" w:color="auto"/>
                <w:left w:val="none" w:sz="0" w:space="0" w:color="auto"/>
                <w:bottom w:val="none" w:sz="0" w:space="0" w:color="auto"/>
                <w:right w:val="none" w:sz="0" w:space="0" w:color="auto"/>
              </w:divBdr>
            </w:div>
            <w:div w:id="960764123">
              <w:marLeft w:val="0"/>
              <w:marRight w:val="0"/>
              <w:marTop w:val="240"/>
              <w:marBottom w:val="120"/>
              <w:divBdr>
                <w:top w:val="none" w:sz="0" w:space="0" w:color="auto"/>
                <w:left w:val="none" w:sz="0" w:space="0" w:color="auto"/>
                <w:bottom w:val="none" w:sz="0" w:space="0" w:color="auto"/>
                <w:right w:val="none" w:sz="0" w:space="0" w:color="auto"/>
              </w:divBdr>
            </w:div>
            <w:div w:id="1001810676">
              <w:marLeft w:val="0"/>
              <w:marRight w:val="0"/>
              <w:marTop w:val="0"/>
              <w:marBottom w:val="120"/>
              <w:divBdr>
                <w:top w:val="none" w:sz="0" w:space="0" w:color="auto"/>
                <w:left w:val="none" w:sz="0" w:space="0" w:color="auto"/>
                <w:bottom w:val="none" w:sz="0" w:space="0" w:color="auto"/>
                <w:right w:val="none" w:sz="0" w:space="0" w:color="auto"/>
              </w:divBdr>
            </w:div>
            <w:div w:id="1101679844">
              <w:marLeft w:val="0"/>
              <w:marRight w:val="0"/>
              <w:marTop w:val="240"/>
              <w:marBottom w:val="120"/>
              <w:divBdr>
                <w:top w:val="none" w:sz="0" w:space="0" w:color="auto"/>
                <w:left w:val="none" w:sz="0" w:space="0" w:color="auto"/>
                <w:bottom w:val="none" w:sz="0" w:space="0" w:color="auto"/>
                <w:right w:val="none" w:sz="0" w:space="0" w:color="auto"/>
              </w:divBdr>
            </w:div>
            <w:div w:id="1121270081">
              <w:marLeft w:val="0"/>
              <w:marRight w:val="0"/>
              <w:marTop w:val="240"/>
              <w:marBottom w:val="120"/>
              <w:divBdr>
                <w:top w:val="none" w:sz="0" w:space="0" w:color="auto"/>
                <w:left w:val="none" w:sz="0" w:space="0" w:color="auto"/>
                <w:bottom w:val="none" w:sz="0" w:space="0" w:color="auto"/>
                <w:right w:val="none" w:sz="0" w:space="0" w:color="auto"/>
              </w:divBdr>
            </w:div>
            <w:div w:id="1163425109">
              <w:marLeft w:val="0"/>
              <w:marRight w:val="0"/>
              <w:marTop w:val="0"/>
              <w:marBottom w:val="120"/>
              <w:divBdr>
                <w:top w:val="none" w:sz="0" w:space="0" w:color="auto"/>
                <w:left w:val="none" w:sz="0" w:space="0" w:color="auto"/>
                <w:bottom w:val="none" w:sz="0" w:space="0" w:color="auto"/>
                <w:right w:val="none" w:sz="0" w:space="0" w:color="auto"/>
              </w:divBdr>
            </w:div>
            <w:div w:id="1232160250">
              <w:marLeft w:val="0"/>
              <w:marRight w:val="0"/>
              <w:marTop w:val="0"/>
              <w:marBottom w:val="120"/>
              <w:divBdr>
                <w:top w:val="none" w:sz="0" w:space="0" w:color="auto"/>
                <w:left w:val="none" w:sz="0" w:space="0" w:color="auto"/>
                <w:bottom w:val="none" w:sz="0" w:space="0" w:color="auto"/>
                <w:right w:val="none" w:sz="0" w:space="0" w:color="auto"/>
              </w:divBdr>
            </w:div>
            <w:div w:id="1282108294">
              <w:marLeft w:val="0"/>
              <w:marRight w:val="0"/>
              <w:marTop w:val="0"/>
              <w:marBottom w:val="120"/>
              <w:divBdr>
                <w:top w:val="none" w:sz="0" w:space="0" w:color="auto"/>
                <w:left w:val="none" w:sz="0" w:space="0" w:color="auto"/>
                <w:bottom w:val="none" w:sz="0" w:space="0" w:color="auto"/>
                <w:right w:val="none" w:sz="0" w:space="0" w:color="auto"/>
              </w:divBdr>
            </w:div>
            <w:div w:id="1313021465">
              <w:marLeft w:val="0"/>
              <w:marRight w:val="0"/>
              <w:marTop w:val="0"/>
              <w:marBottom w:val="120"/>
              <w:divBdr>
                <w:top w:val="none" w:sz="0" w:space="0" w:color="auto"/>
                <w:left w:val="none" w:sz="0" w:space="0" w:color="auto"/>
                <w:bottom w:val="none" w:sz="0" w:space="0" w:color="auto"/>
                <w:right w:val="none" w:sz="0" w:space="0" w:color="auto"/>
              </w:divBdr>
            </w:div>
            <w:div w:id="1451388474">
              <w:marLeft w:val="0"/>
              <w:marRight w:val="0"/>
              <w:marTop w:val="0"/>
              <w:marBottom w:val="120"/>
              <w:divBdr>
                <w:top w:val="none" w:sz="0" w:space="0" w:color="auto"/>
                <w:left w:val="none" w:sz="0" w:space="0" w:color="auto"/>
                <w:bottom w:val="none" w:sz="0" w:space="0" w:color="auto"/>
                <w:right w:val="none" w:sz="0" w:space="0" w:color="auto"/>
              </w:divBdr>
            </w:div>
            <w:div w:id="1487239133">
              <w:marLeft w:val="0"/>
              <w:marRight w:val="0"/>
              <w:marTop w:val="0"/>
              <w:marBottom w:val="120"/>
              <w:divBdr>
                <w:top w:val="none" w:sz="0" w:space="0" w:color="auto"/>
                <w:left w:val="none" w:sz="0" w:space="0" w:color="auto"/>
                <w:bottom w:val="none" w:sz="0" w:space="0" w:color="auto"/>
                <w:right w:val="none" w:sz="0" w:space="0" w:color="auto"/>
              </w:divBdr>
            </w:div>
            <w:div w:id="1501890817">
              <w:marLeft w:val="0"/>
              <w:marRight w:val="0"/>
              <w:marTop w:val="0"/>
              <w:marBottom w:val="72"/>
              <w:divBdr>
                <w:top w:val="none" w:sz="0" w:space="0" w:color="auto"/>
                <w:left w:val="none" w:sz="0" w:space="0" w:color="auto"/>
                <w:bottom w:val="none" w:sz="0" w:space="0" w:color="auto"/>
                <w:right w:val="none" w:sz="0" w:space="0" w:color="auto"/>
              </w:divBdr>
            </w:div>
            <w:div w:id="1582989005">
              <w:marLeft w:val="0"/>
              <w:marRight w:val="0"/>
              <w:marTop w:val="0"/>
              <w:marBottom w:val="120"/>
              <w:divBdr>
                <w:top w:val="none" w:sz="0" w:space="0" w:color="auto"/>
                <w:left w:val="none" w:sz="0" w:space="0" w:color="auto"/>
                <w:bottom w:val="none" w:sz="0" w:space="0" w:color="auto"/>
                <w:right w:val="none" w:sz="0" w:space="0" w:color="auto"/>
              </w:divBdr>
            </w:div>
            <w:div w:id="1616399197">
              <w:marLeft w:val="0"/>
              <w:marRight w:val="0"/>
              <w:marTop w:val="0"/>
              <w:marBottom w:val="120"/>
              <w:divBdr>
                <w:top w:val="none" w:sz="0" w:space="0" w:color="auto"/>
                <w:left w:val="none" w:sz="0" w:space="0" w:color="auto"/>
                <w:bottom w:val="none" w:sz="0" w:space="0" w:color="auto"/>
                <w:right w:val="none" w:sz="0" w:space="0" w:color="auto"/>
              </w:divBdr>
            </w:div>
            <w:div w:id="1620647479">
              <w:marLeft w:val="0"/>
              <w:marRight w:val="0"/>
              <w:marTop w:val="0"/>
              <w:marBottom w:val="120"/>
              <w:divBdr>
                <w:top w:val="none" w:sz="0" w:space="0" w:color="auto"/>
                <w:left w:val="none" w:sz="0" w:space="0" w:color="auto"/>
                <w:bottom w:val="none" w:sz="0" w:space="0" w:color="auto"/>
                <w:right w:val="none" w:sz="0" w:space="0" w:color="auto"/>
              </w:divBdr>
            </w:div>
            <w:div w:id="1644002707">
              <w:marLeft w:val="0"/>
              <w:marRight w:val="0"/>
              <w:marTop w:val="0"/>
              <w:marBottom w:val="120"/>
              <w:divBdr>
                <w:top w:val="none" w:sz="0" w:space="0" w:color="auto"/>
                <w:left w:val="none" w:sz="0" w:space="0" w:color="auto"/>
                <w:bottom w:val="none" w:sz="0" w:space="0" w:color="auto"/>
                <w:right w:val="none" w:sz="0" w:space="0" w:color="auto"/>
              </w:divBdr>
            </w:div>
            <w:div w:id="1657151957">
              <w:marLeft w:val="0"/>
              <w:marRight w:val="0"/>
              <w:marTop w:val="240"/>
              <w:marBottom w:val="120"/>
              <w:divBdr>
                <w:top w:val="none" w:sz="0" w:space="0" w:color="auto"/>
                <w:left w:val="none" w:sz="0" w:space="0" w:color="auto"/>
                <w:bottom w:val="none" w:sz="0" w:space="0" w:color="auto"/>
                <w:right w:val="none" w:sz="0" w:space="0" w:color="auto"/>
              </w:divBdr>
            </w:div>
            <w:div w:id="1699162649">
              <w:marLeft w:val="0"/>
              <w:marRight w:val="0"/>
              <w:marTop w:val="0"/>
              <w:marBottom w:val="120"/>
              <w:divBdr>
                <w:top w:val="none" w:sz="0" w:space="0" w:color="auto"/>
                <w:left w:val="none" w:sz="0" w:space="0" w:color="auto"/>
                <w:bottom w:val="none" w:sz="0" w:space="0" w:color="auto"/>
                <w:right w:val="none" w:sz="0" w:space="0" w:color="auto"/>
              </w:divBdr>
            </w:div>
            <w:div w:id="1738240325">
              <w:marLeft w:val="0"/>
              <w:marRight w:val="0"/>
              <w:marTop w:val="240"/>
              <w:marBottom w:val="120"/>
              <w:divBdr>
                <w:top w:val="none" w:sz="0" w:space="0" w:color="auto"/>
                <w:left w:val="none" w:sz="0" w:space="0" w:color="auto"/>
                <w:bottom w:val="none" w:sz="0" w:space="0" w:color="auto"/>
                <w:right w:val="none" w:sz="0" w:space="0" w:color="auto"/>
              </w:divBdr>
            </w:div>
            <w:div w:id="1758672061">
              <w:marLeft w:val="0"/>
              <w:marRight w:val="0"/>
              <w:marTop w:val="0"/>
              <w:marBottom w:val="120"/>
              <w:divBdr>
                <w:top w:val="none" w:sz="0" w:space="0" w:color="auto"/>
                <w:left w:val="none" w:sz="0" w:space="0" w:color="auto"/>
                <w:bottom w:val="none" w:sz="0" w:space="0" w:color="auto"/>
                <w:right w:val="none" w:sz="0" w:space="0" w:color="auto"/>
              </w:divBdr>
            </w:div>
            <w:div w:id="1764955823">
              <w:marLeft w:val="0"/>
              <w:marRight w:val="0"/>
              <w:marTop w:val="240"/>
              <w:marBottom w:val="120"/>
              <w:divBdr>
                <w:top w:val="none" w:sz="0" w:space="0" w:color="auto"/>
                <w:left w:val="none" w:sz="0" w:space="0" w:color="auto"/>
                <w:bottom w:val="none" w:sz="0" w:space="0" w:color="auto"/>
                <w:right w:val="none" w:sz="0" w:space="0" w:color="auto"/>
              </w:divBdr>
            </w:div>
            <w:div w:id="1819766548">
              <w:marLeft w:val="0"/>
              <w:marRight w:val="0"/>
              <w:marTop w:val="0"/>
              <w:marBottom w:val="120"/>
              <w:divBdr>
                <w:top w:val="none" w:sz="0" w:space="0" w:color="auto"/>
                <w:left w:val="none" w:sz="0" w:space="0" w:color="auto"/>
                <w:bottom w:val="none" w:sz="0" w:space="0" w:color="auto"/>
                <w:right w:val="none" w:sz="0" w:space="0" w:color="auto"/>
              </w:divBdr>
            </w:div>
            <w:div w:id="1894196554">
              <w:marLeft w:val="0"/>
              <w:marRight w:val="0"/>
              <w:marTop w:val="0"/>
              <w:marBottom w:val="120"/>
              <w:divBdr>
                <w:top w:val="none" w:sz="0" w:space="0" w:color="auto"/>
                <w:left w:val="none" w:sz="0" w:space="0" w:color="auto"/>
                <w:bottom w:val="none" w:sz="0" w:space="0" w:color="auto"/>
                <w:right w:val="none" w:sz="0" w:space="0" w:color="auto"/>
              </w:divBdr>
            </w:div>
            <w:div w:id="1933974899">
              <w:marLeft w:val="0"/>
              <w:marRight w:val="0"/>
              <w:marTop w:val="240"/>
              <w:marBottom w:val="120"/>
              <w:divBdr>
                <w:top w:val="none" w:sz="0" w:space="0" w:color="auto"/>
                <w:left w:val="none" w:sz="0" w:space="0" w:color="auto"/>
                <w:bottom w:val="none" w:sz="0" w:space="0" w:color="auto"/>
                <w:right w:val="none" w:sz="0" w:space="0" w:color="auto"/>
              </w:divBdr>
            </w:div>
            <w:div w:id="1966034556">
              <w:marLeft w:val="0"/>
              <w:marRight w:val="0"/>
              <w:marTop w:val="0"/>
              <w:marBottom w:val="120"/>
              <w:divBdr>
                <w:top w:val="none" w:sz="0" w:space="0" w:color="auto"/>
                <w:left w:val="none" w:sz="0" w:space="0" w:color="auto"/>
                <w:bottom w:val="none" w:sz="0" w:space="0" w:color="auto"/>
                <w:right w:val="none" w:sz="0" w:space="0" w:color="auto"/>
              </w:divBdr>
            </w:div>
            <w:div w:id="1980727019">
              <w:marLeft w:val="0"/>
              <w:marRight w:val="0"/>
              <w:marTop w:val="0"/>
              <w:marBottom w:val="120"/>
              <w:divBdr>
                <w:top w:val="none" w:sz="0" w:space="0" w:color="auto"/>
                <w:left w:val="none" w:sz="0" w:space="0" w:color="auto"/>
                <w:bottom w:val="none" w:sz="0" w:space="0" w:color="auto"/>
                <w:right w:val="none" w:sz="0" w:space="0" w:color="auto"/>
              </w:divBdr>
            </w:div>
            <w:div w:id="2067218858">
              <w:marLeft w:val="0"/>
              <w:marRight w:val="0"/>
              <w:marTop w:val="480"/>
              <w:marBottom w:val="72"/>
              <w:divBdr>
                <w:top w:val="none" w:sz="0" w:space="0" w:color="auto"/>
                <w:left w:val="none" w:sz="0" w:space="0" w:color="auto"/>
                <w:bottom w:val="none" w:sz="0" w:space="0" w:color="auto"/>
                <w:right w:val="none" w:sz="0" w:space="0" w:color="auto"/>
              </w:divBdr>
            </w:div>
            <w:div w:id="2096392203">
              <w:marLeft w:val="0"/>
              <w:marRight w:val="0"/>
              <w:marTop w:val="0"/>
              <w:marBottom w:val="120"/>
              <w:divBdr>
                <w:top w:val="none" w:sz="0" w:space="0" w:color="auto"/>
                <w:left w:val="none" w:sz="0" w:space="0" w:color="auto"/>
                <w:bottom w:val="none" w:sz="0" w:space="0" w:color="auto"/>
                <w:right w:val="none" w:sz="0" w:space="0" w:color="auto"/>
              </w:divBdr>
            </w:div>
            <w:div w:id="21039904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49513965">
      <w:bodyDiv w:val="1"/>
      <w:marLeft w:val="0"/>
      <w:marRight w:val="0"/>
      <w:marTop w:val="0"/>
      <w:marBottom w:val="0"/>
      <w:divBdr>
        <w:top w:val="none" w:sz="0" w:space="0" w:color="auto"/>
        <w:left w:val="none" w:sz="0" w:space="0" w:color="auto"/>
        <w:bottom w:val="none" w:sz="0" w:space="0" w:color="auto"/>
        <w:right w:val="none" w:sz="0" w:space="0" w:color="auto"/>
      </w:divBdr>
      <w:divsChild>
        <w:div w:id="120539691">
          <w:marLeft w:val="0"/>
          <w:marRight w:val="0"/>
          <w:marTop w:val="0"/>
          <w:marBottom w:val="120"/>
          <w:divBdr>
            <w:top w:val="none" w:sz="0" w:space="0" w:color="auto"/>
            <w:left w:val="none" w:sz="0" w:space="0" w:color="auto"/>
            <w:bottom w:val="none" w:sz="0" w:space="0" w:color="auto"/>
            <w:right w:val="none" w:sz="0" w:space="0" w:color="auto"/>
          </w:divBdr>
        </w:div>
        <w:div w:id="508444248">
          <w:marLeft w:val="0"/>
          <w:marRight w:val="0"/>
          <w:marTop w:val="0"/>
          <w:marBottom w:val="120"/>
          <w:divBdr>
            <w:top w:val="none" w:sz="0" w:space="0" w:color="auto"/>
            <w:left w:val="none" w:sz="0" w:space="0" w:color="auto"/>
            <w:bottom w:val="none" w:sz="0" w:space="0" w:color="auto"/>
            <w:right w:val="none" w:sz="0" w:space="0" w:color="auto"/>
          </w:divBdr>
        </w:div>
        <w:div w:id="825584568">
          <w:marLeft w:val="0"/>
          <w:marRight w:val="0"/>
          <w:marTop w:val="0"/>
          <w:marBottom w:val="120"/>
          <w:divBdr>
            <w:top w:val="none" w:sz="0" w:space="0" w:color="auto"/>
            <w:left w:val="none" w:sz="0" w:space="0" w:color="auto"/>
            <w:bottom w:val="none" w:sz="0" w:space="0" w:color="auto"/>
            <w:right w:val="none" w:sz="0" w:space="0" w:color="auto"/>
          </w:divBdr>
        </w:div>
        <w:div w:id="1159463195">
          <w:marLeft w:val="0"/>
          <w:marRight w:val="0"/>
          <w:marTop w:val="0"/>
          <w:marBottom w:val="120"/>
          <w:divBdr>
            <w:top w:val="none" w:sz="0" w:space="0" w:color="auto"/>
            <w:left w:val="none" w:sz="0" w:space="0" w:color="auto"/>
            <w:bottom w:val="none" w:sz="0" w:space="0" w:color="auto"/>
            <w:right w:val="none" w:sz="0" w:space="0" w:color="auto"/>
          </w:divBdr>
          <w:divsChild>
            <w:div w:id="152375186">
              <w:marLeft w:val="0"/>
              <w:marRight w:val="0"/>
              <w:marTop w:val="0"/>
              <w:marBottom w:val="0"/>
              <w:divBdr>
                <w:top w:val="none" w:sz="0" w:space="0" w:color="auto"/>
                <w:left w:val="none" w:sz="0" w:space="0" w:color="auto"/>
                <w:bottom w:val="none" w:sz="0" w:space="0" w:color="auto"/>
                <w:right w:val="none" w:sz="0" w:space="0" w:color="auto"/>
              </w:divBdr>
            </w:div>
            <w:div w:id="246841117">
              <w:marLeft w:val="0"/>
              <w:marRight w:val="0"/>
              <w:marTop w:val="0"/>
              <w:marBottom w:val="0"/>
              <w:divBdr>
                <w:top w:val="none" w:sz="0" w:space="0" w:color="auto"/>
                <w:left w:val="none" w:sz="0" w:space="0" w:color="auto"/>
                <w:bottom w:val="none" w:sz="0" w:space="0" w:color="auto"/>
                <w:right w:val="none" w:sz="0" w:space="0" w:color="auto"/>
              </w:divBdr>
            </w:div>
            <w:div w:id="441537236">
              <w:marLeft w:val="0"/>
              <w:marRight w:val="0"/>
              <w:marTop w:val="0"/>
              <w:marBottom w:val="0"/>
              <w:divBdr>
                <w:top w:val="none" w:sz="0" w:space="0" w:color="auto"/>
                <w:left w:val="none" w:sz="0" w:space="0" w:color="auto"/>
                <w:bottom w:val="none" w:sz="0" w:space="0" w:color="auto"/>
                <w:right w:val="none" w:sz="0" w:space="0" w:color="auto"/>
              </w:divBdr>
            </w:div>
            <w:div w:id="700669502">
              <w:marLeft w:val="0"/>
              <w:marRight w:val="0"/>
              <w:marTop w:val="0"/>
              <w:marBottom w:val="0"/>
              <w:divBdr>
                <w:top w:val="none" w:sz="0" w:space="0" w:color="auto"/>
                <w:left w:val="none" w:sz="0" w:space="0" w:color="auto"/>
                <w:bottom w:val="none" w:sz="0" w:space="0" w:color="auto"/>
                <w:right w:val="none" w:sz="0" w:space="0" w:color="auto"/>
              </w:divBdr>
            </w:div>
            <w:div w:id="802885690">
              <w:marLeft w:val="0"/>
              <w:marRight w:val="0"/>
              <w:marTop w:val="0"/>
              <w:marBottom w:val="0"/>
              <w:divBdr>
                <w:top w:val="none" w:sz="0" w:space="0" w:color="auto"/>
                <w:left w:val="none" w:sz="0" w:space="0" w:color="auto"/>
                <w:bottom w:val="none" w:sz="0" w:space="0" w:color="auto"/>
                <w:right w:val="none" w:sz="0" w:space="0" w:color="auto"/>
              </w:divBdr>
            </w:div>
            <w:div w:id="1033187246">
              <w:marLeft w:val="0"/>
              <w:marRight w:val="0"/>
              <w:marTop w:val="0"/>
              <w:marBottom w:val="0"/>
              <w:divBdr>
                <w:top w:val="none" w:sz="0" w:space="0" w:color="auto"/>
                <w:left w:val="none" w:sz="0" w:space="0" w:color="auto"/>
                <w:bottom w:val="none" w:sz="0" w:space="0" w:color="auto"/>
                <w:right w:val="none" w:sz="0" w:space="0" w:color="auto"/>
              </w:divBdr>
            </w:div>
            <w:div w:id="1527719097">
              <w:marLeft w:val="0"/>
              <w:marRight w:val="0"/>
              <w:marTop w:val="0"/>
              <w:marBottom w:val="0"/>
              <w:divBdr>
                <w:top w:val="none" w:sz="0" w:space="0" w:color="auto"/>
                <w:left w:val="none" w:sz="0" w:space="0" w:color="auto"/>
                <w:bottom w:val="none" w:sz="0" w:space="0" w:color="auto"/>
                <w:right w:val="none" w:sz="0" w:space="0" w:color="auto"/>
              </w:divBdr>
            </w:div>
            <w:div w:id="1573660369">
              <w:marLeft w:val="0"/>
              <w:marRight w:val="0"/>
              <w:marTop w:val="0"/>
              <w:marBottom w:val="0"/>
              <w:divBdr>
                <w:top w:val="none" w:sz="0" w:space="0" w:color="auto"/>
                <w:left w:val="none" w:sz="0" w:space="0" w:color="auto"/>
                <w:bottom w:val="none" w:sz="0" w:space="0" w:color="auto"/>
                <w:right w:val="none" w:sz="0" w:space="0" w:color="auto"/>
              </w:divBdr>
            </w:div>
          </w:divsChild>
        </w:div>
        <w:div w:id="1197085997">
          <w:marLeft w:val="0"/>
          <w:marRight w:val="0"/>
          <w:marTop w:val="240"/>
          <w:marBottom w:val="120"/>
          <w:divBdr>
            <w:top w:val="none" w:sz="0" w:space="0" w:color="auto"/>
            <w:left w:val="none" w:sz="0" w:space="0" w:color="auto"/>
            <w:bottom w:val="none" w:sz="0" w:space="0" w:color="auto"/>
            <w:right w:val="none" w:sz="0" w:space="0" w:color="auto"/>
          </w:divBdr>
        </w:div>
        <w:div w:id="1311523061">
          <w:marLeft w:val="0"/>
          <w:marRight w:val="0"/>
          <w:marTop w:val="0"/>
          <w:marBottom w:val="120"/>
          <w:divBdr>
            <w:top w:val="none" w:sz="0" w:space="0" w:color="auto"/>
            <w:left w:val="none" w:sz="0" w:space="0" w:color="auto"/>
            <w:bottom w:val="none" w:sz="0" w:space="0" w:color="auto"/>
            <w:right w:val="none" w:sz="0" w:space="0" w:color="auto"/>
          </w:divBdr>
        </w:div>
        <w:div w:id="1359353537">
          <w:marLeft w:val="0"/>
          <w:marRight w:val="0"/>
          <w:marTop w:val="0"/>
          <w:marBottom w:val="120"/>
          <w:divBdr>
            <w:top w:val="none" w:sz="0" w:space="0" w:color="auto"/>
            <w:left w:val="none" w:sz="0" w:space="0" w:color="auto"/>
            <w:bottom w:val="none" w:sz="0" w:space="0" w:color="auto"/>
            <w:right w:val="none" w:sz="0" w:space="0" w:color="auto"/>
          </w:divBdr>
        </w:div>
        <w:div w:id="1392147548">
          <w:marLeft w:val="0"/>
          <w:marRight w:val="0"/>
          <w:marTop w:val="0"/>
          <w:marBottom w:val="120"/>
          <w:divBdr>
            <w:top w:val="none" w:sz="0" w:space="0" w:color="auto"/>
            <w:left w:val="none" w:sz="0" w:space="0" w:color="auto"/>
            <w:bottom w:val="none" w:sz="0" w:space="0" w:color="auto"/>
            <w:right w:val="none" w:sz="0" w:space="0" w:color="auto"/>
          </w:divBdr>
        </w:div>
        <w:div w:id="1396969452">
          <w:marLeft w:val="0"/>
          <w:marRight w:val="0"/>
          <w:marTop w:val="0"/>
          <w:marBottom w:val="120"/>
          <w:divBdr>
            <w:top w:val="none" w:sz="0" w:space="0" w:color="auto"/>
            <w:left w:val="none" w:sz="0" w:space="0" w:color="auto"/>
            <w:bottom w:val="none" w:sz="0" w:space="0" w:color="auto"/>
            <w:right w:val="none" w:sz="0" w:space="0" w:color="auto"/>
          </w:divBdr>
        </w:div>
        <w:div w:id="1460565836">
          <w:marLeft w:val="0"/>
          <w:marRight w:val="0"/>
          <w:marTop w:val="0"/>
          <w:marBottom w:val="120"/>
          <w:divBdr>
            <w:top w:val="none" w:sz="0" w:space="0" w:color="auto"/>
            <w:left w:val="none" w:sz="0" w:space="0" w:color="auto"/>
            <w:bottom w:val="none" w:sz="0" w:space="0" w:color="auto"/>
            <w:right w:val="none" w:sz="0" w:space="0" w:color="auto"/>
          </w:divBdr>
        </w:div>
        <w:div w:id="1611736780">
          <w:marLeft w:val="0"/>
          <w:marRight w:val="0"/>
          <w:marTop w:val="0"/>
          <w:marBottom w:val="120"/>
          <w:divBdr>
            <w:top w:val="none" w:sz="0" w:space="0" w:color="auto"/>
            <w:left w:val="none" w:sz="0" w:space="0" w:color="auto"/>
            <w:bottom w:val="none" w:sz="0" w:space="0" w:color="auto"/>
            <w:right w:val="none" w:sz="0" w:space="0" w:color="auto"/>
          </w:divBdr>
        </w:div>
        <w:div w:id="1688752373">
          <w:marLeft w:val="0"/>
          <w:marRight w:val="0"/>
          <w:marTop w:val="0"/>
          <w:marBottom w:val="120"/>
          <w:divBdr>
            <w:top w:val="none" w:sz="0" w:space="0" w:color="auto"/>
            <w:left w:val="none" w:sz="0" w:space="0" w:color="auto"/>
            <w:bottom w:val="none" w:sz="0" w:space="0" w:color="auto"/>
            <w:right w:val="none" w:sz="0" w:space="0" w:color="auto"/>
          </w:divBdr>
        </w:div>
        <w:div w:id="1813399235">
          <w:marLeft w:val="0"/>
          <w:marRight w:val="0"/>
          <w:marTop w:val="0"/>
          <w:marBottom w:val="120"/>
          <w:divBdr>
            <w:top w:val="none" w:sz="0" w:space="0" w:color="auto"/>
            <w:left w:val="none" w:sz="0" w:space="0" w:color="auto"/>
            <w:bottom w:val="none" w:sz="0" w:space="0" w:color="auto"/>
            <w:right w:val="none" w:sz="0" w:space="0" w:color="auto"/>
          </w:divBdr>
        </w:div>
        <w:div w:id="1947812288">
          <w:marLeft w:val="0"/>
          <w:marRight w:val="0"/>
          <w:marTop w:val="0"/>
          <w:marBottom w:val="120"/>
          <w:divBdr>
            <w:top w:val="none" w:sz="0" w:space="0" w:color="auto"/>
            <w:left w:val="none" w:sz="0" w:space="0" w:color="auto"/>
            <w:bottom w:val="none" w:sz="0" w:space="0" w:color="auto"/>
            <w:right w:val="none" w:sz="0" w:space="0" w:color="auto"/>
          </w:divBdr>
        </w:div>
        <w:div w:id="1987009747">
          <w:marLeft w:val="0"/>
          <w:marRight w:val="0"/>
          <w:marTop w:val="0"/>
          <w:marBottom w:val="120"/>
          <w:divBdr>
            <w:top w:val="none" w:sz="0" w:space="0" w:color="auto"/>
            <w:left w:val="none" w:sz="0" w:space="0" w:color="auto"/>
            <w:bottom w:val="none" w:sz="0" w:space="0" w:color="auto"/>
            <w:right w:val="none" w:sz="0" w:space="0" w:color="auto"/>
          </w:divBdr>
        </w:div>
        <w:div w:id="2013987098">
          <w:marLeft w:val="0"/>
          <w:marRight w:val="0"/>
          <w:marTop w:val="0"/>
          <w:marBottom w:val="120"/>
          <w:divBdr>
            <w:top w:val="none" w:sz="0" w:space="0" w:color="auto"/>
            <w:left w:val="none" w:sz="0" w:space="0" w:color="auto"/>
            <w:bottom w:val="none" w:sz="0" w:space="0" w:color="auto"/>
            <w:right w:val="none" w:sz="0" w:space="0" w:color="auto"/>
          </w:divBdr>
        </w:div>
        <w:div w:id="2037272683">
          <w:marLeft w:val="0"/>
          <w:marRight w:val="0"/>
          <w:marTop w:val="0"/>
          <w:marBottom w:val="120"/>
          <w:divBdr>
            <w:top w:val="none" w:sz="0" w:space="0" w:color="auto"/>
            <w:left w:val="none" w:sz="0" w:space="0" w:color="auto"/>
            <w:bottom w:val="none" w:sz="0" w:space="0" w:color="auto"/>
            <w:right w:val="none" w:sz="0" w:space="0" w:color="auto"/>
          </w:divBdr>
        </w:div>
        <w:div w:id="2094934641">
          <w:marLeft w:val="0"/>
          <w:marRight w:val="0"/>
          <w:marTop w:val="0"/>
          <w:marBottom w:val="120"/>
          <w:divBdr>
            <w:top w:val="none" w:sz="0" w:space="0" w:color="auto"/>
            <w:left w:val="none" w:sz="0" w:space="0" w:color="auto"/>
            <w:bottom w:val="none" w:sz="0" w:space="0" w:color="auto"/>
            <w:right w:val="none" w:sz="0" w:space="0" w:color="auto"/>
          </w:divBdr>
        </w:div>
      </w:divsChild>
    </w:div>
    <w:div w:id="974725382">
      <w:bodyDiv w:val="1"/>
      <w:marLeft w:val="0"/>
      <w:marRight w:val="0"/>
      <w:marTop w:val="0"/>
      <w:marBottom w:val="0"/>
      <w:divBdr>
        <w:top w:val="none" w:sz="0" w:space="0" w:color="auto"/>
        <w:left w:val="none" w:sz="0" w:space="0" w:color="auto"/>
        <w:bottom w:val="none" w:sz="0" w:space="0" w:color="auto"/>
        <w:right w:val="none" w:sz="0" w:space="0" w:color="auto"/>
      </w:divBdr>
      <w:divsChild>
        <w:div w:id="1130973264">
          <w:marLeft w:val="0"/>
          <w:marRight w:val="0"/>
          <w:marTop w:val="0"/>
          <w:marBottom w:val="0"/>
          <w:divBdr>
            <w:top w:val="none" w:sz="0" w:space="0" w:color="auto"/>
            <w:left w:val="none" w:sz="0" w:space="0" w:color="auto"/>
            <w:bottom w:val="none" w:sz="0" w:space="0" w:color="auto"/>
            <w:right w:val="none" w:sz="0" w:space="0" w:color="auto"/>
          </w:divBdr>
          <w:divsChild>
            <w:div w:id="57023931">
              <w:marLeft w:val="0"/>
              <w:marRight w:val="0"/>
              <w:marTop w:val="0"/>
              <w:marBottom w:val="120"/>
              <w:divBdr>
                <w:top w:val="none" w:sz="0" w:space="0" w:color="auto"/>
                <w:left w:val="none" w:sz="0" w:space="0" w:color="auto"/>
                <w:bottom w:val="none" w:sz="0" w:space="0" w:color="auto"/>
                <w:right w:val="none" w:sz="0" w:space="0" w:color="auto"/>
              </w:divBdr>
            </w:div>
            <w:div w:id="473644755">
              <w:marLeft w:val="0"/>
              <w:marRight w:val="0"/>
              <w:marTop w:val="0"/>
              <w:marBottom w:val="72"/>
              <w:divBdr>
                <w:top w:val="none" w:sz="0" w:space="0" w:color="auto"/>
                <w:left w:val="none" w:sz="0" w:space="0" w:color="auto"/>
                <w:bottom w:val="none" w:sz="0" w:space="0" w:color="auto"/>
                <w:right w:val="none" w:sz="0" w:space="0" w:color="auto"/>
              </w:divBdr>
            </w:div>
            <w:div w:id="545290509">
              <w:marLeft w:val="0"/>
              <w:marRight w:val="0"/>
              <w:marTop w:val="0"/>
              <w:marBottom w:val="72"/>
              <w:divBdr>
                <w:top w:val="none" w:sz="0" w:space="0" w:color="auto"/>
                <w:left w:val="none" w:sz="0" w:space="0" w:color="auto"/>
                <w:bottom w:val="none" w:sz="0" w:space="0" w:color="auto"/>
                <w:right w:val="none" w:sz="0" w:space="0" w:color="auto"/>
              </w:divBdr>
            </w:div>
            <w:div w:id="734545177">
              <w:marLeft w:val="0"/>
              <w:marRight w:val="0"/>
              <w:marTop w:val="0"/>
              <w:marBottom w:val="120"/>
              <w:divBdr>
                <w:top w:val="none" w:sz="0" w:space="0" w:color="auto"/>
                <w:left w:val="none" w:sz="0" w:space="0" w:color="auto"/>
                <w:bottom w:val="none" w:sz="0" w:space="0" w:color="auto"/>
                <w:right w:val="none" w:sz="0" w:space="0" w:color="auto"/>
              </w:divBdr>
            </w:div>
            <w:div w:id="996802700">
              <w:marLeft w:val="0"/>
              <w:marRight w:val="0"/>
              <w:marTop w:val="240"/>
              <w:marBottom w:val="120"/>
              <w:divBdr>
                <w:top w:val="none" w:sz="0" w:space="0" w:color="auto"/>
                <w:left w:val="none" w:sz="0" w:space="0" w:color="auto"/>
                <w:bottom w:val="none" w:sz="0" w:space="0" w:color="auto"/>
                <w:right w:val="none" w:sz="0" w:space="0" w:color="auto"/>
              </w:divBdr>
            </w:div>
            <w:div w:id="1799297241">
              <w:marLeft w:val="0"/>
              <w:marRight w:val="0"/>
              <w:marTop w:val="0"/>
              <w:marBottom w:val="120"/>
              <w:divBdr>
                <w:top w:val="none" w:sz="0" w:space="0" w:color="auto"/>
                <w:left w:val="none" w:sz="0" w:space="0" w:color="auto"/>
                <w:bottom w:val="none" w:sz="0" w:space="0" w:color="auto"/>
                <w:right w:val="none" w:sz="0" w:space="0" w:color="auto"/>
              </w:divBdr>
            </w:div>
            <w:div w:id="193273320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666758">
      <w:bodyDiv w:val="1"/>
      <w:marLeft w:val="0"/>
      <w:marRight w:val="0"/>
      <w:marTop w:val="0"/>
      <w:marBottom w:val="0"/>
      <w:divBdr>
        <w:top w:val="none" w:sz="0" w:space="0" w:color="auto"/>
        <w:left w:val="none" w:sz="0" w:space="0" w:color="auto"/>
        <w:bottom w:val="none" w:sz="0" w:space="0" w:color="auto"/>
        <w:right w:val="none" w:sz="0" w:space="0" w:color="auto"/>
      </w:divBdr>
      <w:divsChild>
        <w:div w:id="3292040">
          <w:marLeft w:val="0"/>
          <w:marRight w:val="0"/>
          <w:marTop w:val="0"/>
          <w:marBottom w:val="0"/>
          <w:divBdr>
            <w:top w:val="none" w:sz="0" w:space="0" w:color="auto"/>
            <w:left w:val="none" w:sz="0" w:space="0" w:color="auto"/>
            <w:bottom w:val="none" w:sz="0" w:space="0" w:color="auto"/>
            <w:right w:val="none" w:sz="0" w:space="0" w:color="auto"/>
          </w:divBdr>
        </w:div>
        <w:div w:id="43336428">
          <w:marLeft w:val="0"/>
          <w:marRight w:val="0"/>
          <w:marTop w:val="0"/>
          <w:marBottom w:val="0"/>
          <w:divBdr>
            <w:top w:val="none" w:sz="0" w:space="0" w:color="auto"/>
            <w:left w:val="none" w:sz="0" w:space="0" w:color="auto"/>
            <w:bottom w:val="none" w:sz="0" w:space="0" w:color="auto"/>
            <w:right w:val="none" w:sz="0" w:space="0" w:color="auto"/>
          </w:divBdr>
        </w:div>
        <w:div w:id="44529443">
          <w:marLeft w:val="0"/>
          <w:marRight w:val="0"/>
          <w:marTop w:val="0"/>
          <w:marBottom w:val="0"/>
          <w:divBdr>
            <w:top w:val="none" w:sz="0" w:space="0" w:color="auto"/>
            <w:left w:val="none" w:sz="0" w:space="0" w:color="auto"/>
            <w:bottom w:val="none" w:sz="0" w:space="0" w:color="auto"/>
            <w:right w:val="none" w:sz="0" w:space="0" w:color="auto"/>
          </w:divBdr>
        </w:div>
        <w:div w:id="143200290">
          <w:marLeft w:val="0"/>
          <w:marRight w:val="0"/>
          <w:marTop w:val="0"/>
          <w:marBottom w:val="0"/>
          <w:divBdr>
            <w:top w:val="none" w:sz="0" w:space="0" w:color="auto"/>
            <w:left w:val="none" w:sz="0" w:space="0" w:color="auto"/>
            <w:bottom w:val="none" w:sz="0" w:space="0" w:color="auto"/>
            <w:right w:val="none" w:sz="0" w:space="0" w:color="auto"/>
          </w:divBdr>
        </w:div>
        <w:div w:id="750781924">
          <w:marLeft w:val="0"/>
          <w:marRight w:val="0"/>
          <w:marTop w:val="0"/>
          <w:marBottom w:val="0"/>
          <w:divBdr>
            <w:top w:val="none" w:sz="0" w:space="0" w:color="auto"/>
            <w:left w:val="none" w:sz="0" w:space="0" w:color="auto"/>
            <w:bottom w:val="none" w:sz="0" w:space="0" w:color="auto"/>
            <w:right w:val="none" w:sz="0" w:space="0" w:color="auto"/>
          </w:divBdr>
        </w:div>
        <w:div w:id="815686295">
          <w:marLeft w:val="0"/>
          <w:marRight w:val="0"/>
          <w:marTop w:val="0"/>
          <w:marBottom w:val="0"/>
          <w:divBdr>
            <w:top w:val="none" w:sz="0" w:space="0" w:color="auto"/>
            <w:left w:val="none" w:sz="0" w:space="0" w:color="auto"/>
            <w:bottom w:val="none" w:sz="0" w:space="0" w:color="auto"/>
            <w:right w:val="none" w:sz="0" w:space="0" w:color="auto"/>
          </w:divBdr>
        </w:div>
        <w:div w:id="925462758">
          <w:marLeft w:val="0"/>
          <w:marRight w:val="0"/>
          <w:marTop w:val="0"/>
          <w:marBottom w:val="0"/>
          <w:divBdr>
            <w:top w:val="none" w:sz="0" w:space="0" w:color="auto"/>
            <w:left w:val="none" w:sz="0" w:space="0" w:color="auto"/>
            <w:bottom w:val="none" w:sz="0" w:space="0" w:color="auto"/>
            <w:right w:val="none" w:sz="0" w:space="0" w:color="auto"/>
          </w:divBdr>
        </w:div>
        <w:div w:id="1017586529">
          <w:marLeft w:val="0"/>
          <w:marRight w:val="0"/>
          <w:marTop w:val="0"/>
          <w:marBottom w:val="0"/>
          <w:divBdr>
            <w:top w:val="none" w:sz="0" w:space="0" w:color="auto"/>
            <w:left w:val="none" w:sz="0" w:space="0" w:color="auto"/>
            <w:bottom w:val="none" w:sz="0" w:space="0" w:color="auto"/>
            <w:right w:val="none" w:sz="0" w:space="0" w:color="auto"/>
          </w:divBdr>
        </w:div>
        <w:div w:id="1501656165">
          <w:marLeft w:val="0"/>
          <w:marRight w:val="0"/>
          <w:marTop w:val="0"/>
          <w:marBottom w:val="0"/>
          <w:divBdr>
            <w:top w:val="none" w:sz="0" w:space="0" w:color="auto"/>
            <w:left w:val="none" w:sz="0" w:space="0" w:color="auto"/>
            <w:bottom w:val="none" w:sz="0" w:space="0" w:color="auto"/>
            <w:right w:val="none" w:sz="0" w:space="0" w:color="auto"/>
          </w:divBdr>
        </w:div>
        <w:div w:id="1598444812">
          <w:marLeft w:val="0"/>
          <w:marRight w:val="0"/>
          <w:marTop w:val="0"/>
          <w:marBottom w:val="0"/>
          <w:divBdr>
            <w:top w:val="none" w:sz="0" w:space="0" w:color="auto"/>
            <w:left w:val="none" w:sz="0" w:space="0" w:color="auto"/>
            <w:bottom w:val="none" w:sz="0" w:space="0" w:color="auto"/>
            <w:right w:val="none" w:sz="0" w:space="0" w:color="auto"/>
          </w:divBdr>
        </w:div>
        <w:div w:id="1817989868">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
        <w:div w:id="2083138436">
          <w:marLeft w:val="0"/>
          <w:marRight w:val="0"/>
          <w:marTop w:val="0"/>
          <w:marBottom w:val="0"/>
          <w:divBdr>
            <w:top w:val="none" w:sz="0" w:space="0" w:color="auto"/>
            <w:left w:val="none" w:sz="0" w:space="0" w:color="auto"/>
            <w:bottom w:val="none" w:sz="0" w:space="0" w:color="auto"/>
            <w:right w:val="none" w:sz="0" w:space="0" w:color="auto"/>
          </w:divBdr>
        </w:div>
        <w:div w:id="2098598217">
          <w:marLeft w:val="0"/>
          <w:marRight w:val="0"/>
          <w:marTop w:val="0"/>
          <w:marBottom w:val="0"/>
          <w:divBdr>
            <w:top w:val="none" w:sz="0" w:space="0" w:color="auto"/>
            <w:left w:val="none" w:sz="0" w:space="0" w:color="auto"/>
            <w:bottom w:val="none" w:sz="0" w:space="0" w:color="auto"/>
            <w:right w:val="none" w:sz="0" w:space="0" w:color="auto"/>
          </w:divBdr>
        </w:div>
      </w:divsChild>
    </w:div>
    <w:div w:id="1118525584">
      <w:bodyDiv w:val="1"/>
      <w:marLeft w:val="0"/>
      <w:marRight w:val="0"/>
      <w:marTop w:val="0"/>
      <w:marBottom w:val="0"/>
      <w:divBdr>
        <w:top w:val="none" w:sz="0" w:space="0" w:color="auto"/>
        <w:left w:val="none" w:sz="0" w:space="0" w:color="auto"/>
        <w:bottom w:val="none" w:sz="0" w:space="0" w:color="auto"/>
        <w:right w:val="none" w:sz="0" w:space="0" w:color="auto"/>
      </w:divBdr>
      <w:divsChild>
        <w:div w:id="58327088">
          <w:marLeft w:val="0"/>
          <w:marRight w:val="0"/>
          <w:marTop w:val="0"/>
          <w:marBottom w:val="0"/>
          <w:divBdr>
            <w:top w:val="none" w:sz="0" w:space="0" w:color="auto"/>
            <w:left w:val="none" w:sz="0" w:space="0" w:color="auto"/>
            <w:bottom w:val="none" w:sz="0" w:space="0" w:color="auto"/>
            <w:right w:val="none" w:sz="0" w:space="0" w:color="auto"/>
          </w:divBdr>
          <w:divsChild>
            <w:div w:id="459148654">
              <w:marLeft w:val="0"/>
              <w:marRight w:val="0"/>
              <w:marTop w:val="480"/>
              <w:marBottom w:val="72"/>
              <w:divBdr>
                <w:top w:val="none" w:sz="0" w:space="0" w:color="auto"/>
                <w:left w:val="none" w:sz="0" w:space="0" w:color="auto"/>
                <w:bottom w:val="none" w:sz="0" w:space="0" w:color="auto"/>
                <w:right w:val="none" w:sz="0" w:space="0" w:color="auto"/>
              </w:divBdr>
            </w:div>
            <w:div w:id="525751308">
              <w:marLeft w:val="0"/>
              <w:marRight w:val="0"/>
              <w:marTop w:val="0"/>
              <w:marBottom w:val="72"/>
              <w:divBdr>
                <w:top w:val="none" w:sz="0" w:space="0" w:color="auto"/>
                <w:left w:val="none" w:sz="0" w:space="0" w:color="auto"/>
                <w:bottom w:val="none" w:sz="0" w:space="0" w:color="auto"/>
                <w:right w:val="none" w:sz="0" w:space="0" w:color="auto"/>
              </w:divBdr>
            </w:div>
            <w:div w:id="899679048">
              <w:marLeft w:val="0"/>
              <w:marRight w:val="0"/>
              <w:marTop w:val="240"/>
              <w:marBottom w:val="120"/>
              <w:divBdr>
                <w:top w:val="none" w:sz="0" w:space="0" w:color="auto"/>
                <w:left w:val="none" w:sz="0" w:space="0" w:color="auto"/>
                <w:bottom w:val="none" w:sz="0" w:space="0" w:color="auto"/>
                <w:right w:val="none" w:sz="0" w:space="0" w:color="auto"/>
              </w:divBdr>
            </w:div>
            <w:div w:id="1103497150">
              <w:marLeft w:val="0"/>
              <w:marRight w:val="0"/>
              <w:marTop w:val="0"/>
              <w:marBottom w:val="72"/>
              <w:divBdr>
                <w:top w:val="none" w:sz="0" w:space="0" w:color="auto"/>
                <w:left w:val="none" w:sz="0" w:space="0" w:color="auto"/>
                <w:bottom w:val="none" w:sz="0" w:space="0" w:color="auto"/>
                <w:right w:val="none" w:sz="0" w:space="0" w:color="auto"/>
              </w:divBdr>
            </w:div>
            <w:div w:id="1631328589">
              <w:marLeft w:val="0"/>
              <w:marRight w:val="0"/>
              <w:marTop w:val="0"/>
              <w:marBottom w:val="120"/>
              <w:divBdr>
                <w:top w:val="none" w:sz="0" w:space="0" w:color="auto"/>
                <w:left w:val="none" w:sz="0" w:space="0" w:color="auto"/>
                <w:bottom w:val="none" w:sz="0" w:space="0" w:color="auto"/>
                <w:right w:val="none" w:sz="0" w:space="0" w:color="auto"/>
              </w:divBdr>
            </w:div>
            <w:div w:id="16964172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45509782">
      <w:bodyDiv w:val="1"/>
      <w:marLeft w:val="0"/>
      <w:marRight w:val="0"/>
      <w:marTop w:val="0"/>
      <w:marBottom w:val="0"/>
      <w:divBdr>
        <w:top w:val="none" w:sz="0" w:space="0" w:color="auto"/>
        <w:left w:val="none" w:sz="0" w:space="0" w:color="auto"/>
        <w:bottom w:val="none" w:sz="0" w:space="0" w:color="auto"/>
        <w:right w:val="none" w:sz="0" w:space="0" w:color="auto"/>
      </w:divBdr>
      <w:divsChild>
        <w:div w:id="1208826">
          <w:marLeft w:val="0"/>
          <w:marRight w:val="0"/>
          <w:marTop w:val="0"/>
          <w:marBottom w:val="120"/>
          <w:divBdr>
            <w:top w:val="none" w:sz="0" w:space="0" w:color="auto"/>
            <w:left w:val="none" w:sz="0" w:space="0" w:color="auto"/>
            <w:bottom w:val="none" w:sz="0" w:space="0" w:color="auto"/>
            <w:right w:val="none" w:sz="0" w:space="0" w:color="auto"/>
          </w:divBdr>
        </w:div>
        <w:div w:id="6372564">
          <w:marLeft w:val="0"/>
          <w:marRight w:val="0"/>
          <w:marTop w:val="0"/>
          <w:marBottom w:val="120"/>
          <w:divBdr>
            <w:top w:val="none" w:sz="0" w:space="0" w:color="auto"/>
            <w:left w:val="none" w:sz="0" w:space="0" w:color="auto"/>
            <w:bottom w:val="none" w:sz="0" w:space="0" w:color="auto"/>
            <w:right w:val="none" w:sz="0" w:space="0" w:color="auto"/>
          </w:divBdr>
        </w:div>
        <w:div w:id="10033391">
          <w:marLeft w:val="0"/>
          <w:marRight w:val="0"/>
          <w:marTop w:val="0"/>
          <w:marBottom w:val="120"/>
          <w:divBdr>
            <w:top w:val="none" w:sz="0" w:space="0" w:color="auto"/>
            <w:left w:val="none" w:sz="0" w:space="0" w:color="auto"/>
            <w:bottom w:val="none" w:sz="0" w:space="0" w:color="auto"/>
            <w:right w:val="none" w:sz="0" w:space="0" w:color="auto"/>
          </w:divBdr>
        </w:div>
        <w:div w:id="28453256">
          <w:marLeft w:val="0"/>
          <w:marRight w:val="0"/>
          <w:marTop w:val="0"/>
          <w:marBottom w:val="120"/>
          <w:divBdr>
            <w:top w:val="none" w:sz="0" w:space="0" w:color="auto"/>
            <w:left w:val="none" w:sz="0" w:space="0" w:color="auto"/>
            <w:bottom w:val="none" w:sz="0" w:space="0" w:color="auto"/>
            <w:right w:val="none" w:sz="0" w:space="0" w:color="auto"/>
          </w:divBdr>
        </w:div>
        <w:div w:id="33584193">
          <w:marLeft w:val="0"/>
          <w:marRight w:val="0"/>
          <w:marTop w:val="0"/>
          <w:marBottom w:val="120"/>
          <w:divBdr>
            <w:top w:val="none" w:sz="0" w:space="0" w:color="auto"/>
            <w:left w:val="none" w:sz="0" w:space="0" w:color="auto"/>
            <w:bottom w:val="none" w:sz="0" w:space="0" w:color="auto"/>
            <w:right w:val="none" w:sz="0" w:space="0" w:color="auto"/>
          </w:divBdr>
        </w:div>
        <w:div w:id="36442834">
          <w:marLeft w:val="0"/>
          <w:marRight w:val="0"/>
          <w:marTop w:val="0"/>
          <w:marBottom w:val="120"/>
          <w:divBdr>
            <w:top w:val="none" w:sz="0" w:space="0" w:color="auto"/>
            <w:left w:val="none" w:sz="0" w:space="0" w:color="auto"/>
            <w:bottom w:val="none" w:sz="0" w:space="0" w:color="auto"/>
            <w:right w:val="none" w:sz="0" w:space="0" w:color="auto"/>
          </w:divBdr>
        </w:div>
        <w:div w:id="45495179">
          <w:marLeft w:val="0"/>
          <w:marRight w:val="0"/>
          <w:marTop w:val="240"/>
          <w:marBottom w:val="120"/>
          <w:divBdr>
            <w:top w:val="none" w:sz="0" w:space="0" w:color="auto"/>
            <w:left w:val="none" w:sz="0" w:space="0" w:color="auto"/>
            <w:bottom w:val="none" w:sz="0" w:space="0" w:color="auto"/>
            <w:right w:val="none" w:sz="0" w:space="0" w:color="auto"/>
          </w:divBdr>
        </w:div>
        <w:div w:id="47539802">
          <w:marLeft w:val="0"/>
          <w:marRight w:val="0"/>
          <w:marTop w:val="0"/>
          <w:marBottom w:val="120"/>
          <w:divBdr>
            <w:top w:val="none" w:sz="0" w:space="0" w:color="auto"/>
            <w:left w:val="none" w:sz="0" w:space="0" w:color="auto"/>
            <w:bottom w:val="none" w:sz="0" w:space="0" w:color="auto"/>
            <w:right w:val="none" w:sz="0" w:space="0" w:color="auto"/>
          </w:divBdr>
        </w:div>
        <w:div w:id="47803479">
          <w:marLeft w:val="0"/>
          <w:marRight w:val="0"/>
          <w:marTop w:val="0"/>
          <w:marBottom w:val="120"/>
          <w:divBdr>
            <w:top w:val="none" w:sz="0" w:space="0" w:color="auto"/>
            <w:left w:val="none" w:sz="0" w:space="0" w:color="auto"/>
            <w:bottom w:val="none" w:sz="0" w:space="0" w:color="auto"/>
            <w:right w:val="none" w:sz="0" w:space="0" w:color="auto"/>
          </w:divBdr>
        </w:div>
        <w:div w:id="65345382">
          <w:marLeft w:val="0"/>
          <w:marRight w:val="0"/>
          <w:marTop w:val="0"/>
          <w:marBottom w:val="120"/>
          <w:divBdr>
            <w:top w:val="none" w:sz="0" w:space="0" w:color="auto"/>
            <w:left w:val="none" w:sz="0" w:space="0" w:color="auto"/>
            <w:bottom w:val="none" w:sz="0" w:space="0" w:color="auto"/>
            <w:right w:val="none" w:sz="0" w:space="0" w:color="auto"/>
          </w:divBdr>
        </w:div>
        <w:div w:id="71855446">
          <w:marLeft w:val="0"/>
          <w:marRight w:val="0"/>
          <w:marTop w:val="0"/>
          <w:marBottom w:val="120"/>
          <w:divBdr>
            <w:top w:val="none" w:sz="0" w:space="0" w:color="auto"/>
            <w:left w:val="none" w:sz="0" w:space="0" w:color="auto"/>
            <w:bottom w:val="none" w:sz="0" w:space="0" w:color="auto"/>
            <w:right w:val="none" w:sz="0" w:space="0" w:color="auto"/>
          </w:divBdr>
        </w:div>
        <w:div w:id="76639739">
          <w:marLeft w:val="0"/>
          <w:marRight w:val="0"/>
          <w:marTop w:val="0"/>
          <w:marBottom w:val="120"/>
          <w:divBdr>
            <w:top w:val="none" w:sz="0" w:space="0" w:color="auto"/>
            <w:left w:val="none" w:sz="0" w:space="0" w:color="auto"/>
            <w:bottom w:val="none" w:sz="0" w:space="0" w:color="auto"/>
            <w:right w:val="none" w:sz="0" w:space="0" w:color="auto"/>
          </w:divBdr>
        </w:div>
        <w:div w:id="77334271">
          <w:marLeft w:val="0"/>
          <w:marRight w:val="0"/>
          <w:marTop w:val="0"/>
          <w:marBottom w:val="120"/>
          <w:divBdr>
            <w:top w:val="none" w:sz="0" w:space="0" w:color="auto"/>
            <w:left w:val="none" w:sz="0" w:space="0" w:color="auto"/>
            <w:bottom w:val="none" w:sz="0" w:space="0" w:color="auto"/>
            <w:right w:val="none" w:sz="0" w:space="0" w:color="auto"/>
          </w:divBdr>
        </w:div>
        <w:div w:id="84570082">
          <w:marLeft w:val="0"/>
          <w:marRight w:val="0"/>
          <w:marTop w:val="0"/>
          <w:marBottom w:val="120"/>
          <w:divBdr>
            <w:top w:val="none" w:sz="0" w:space="0" w:color="auto"/>
            <w:left w:val="none" w:sz="0" w:space="0" w:color="auto"/>
            <w:bottom w:val="none" w:sz="0" w:space="0" w:color="auto"/>
            <w:right w:val="none" w:sz="0" w:space="0" w:color="auto"/>
          </w:divBdr>
        </w:div>
        <w:div w:id="99296872">
          <w:marLeft w:val="0"/>
          <w:marRight w:val="0"/>
          <w:marTop w:val="0"/>
          <w:marBottom w:val="120"/>
          <w:divBdr>
            <w:top w:val="none" w:sz="0" w:space="0" w:color="auto"/>
            <w:left w:val="none" w:sz="0" w:space="0" w:color="auto"/>
            <w:bottom w:val="none" w:sz="0" w:space="0" w:color="auto"/>
            <w:right w:val="none" w:sz="0" w:space="0" w:color="auto"/>
          </w:divBdr>
        </w:div>
        <w:div w:id="102770402">
          <w:marLeft w:val="0"/>
          <w:marRight w:val="0"/>
          <w:marTop w:val="0"/>
          <w:marBottom w:val="120"/>
          <w:divBdr>
            <w:top w:val="none" w:sz="0" w:space="0" w:color="auto"/>
            <w:left w:val="none" w:sz="0" w:space="0" w:color="auto"/>
            <w:bottom w:val="none" w:sz="0" w:space="0" w:color="auto"/>
            <w:right w:val="none" w:sz="0" w:space="0" w:color="auto"/>
          </w:divBdr>
        </w:div>
        <w:div w:id="111215931">
          <w:marLeft w:val="0"/>
          <w:marRight w:val="0"/>
          <w:marTop w:val="0"/>
          <w:marBottom w:val="120"/>
          <w:divBdr>
            <w:top w:val="none" w:sz="0" w:space="0" w:color="auto"/>
            <w:left w:val="none" w:sz="0" w:space="0" w:color="auto"/>
            <w:bottom w:val="none" w:sz="0" w:space="0" w:color="auto"/>
            <w:right w:val="none" w:sz="0" w:space="0" w:color="auto"/>
          </w:divBdr>
        </w:div>
        <w:div w:id="117990923">
          <w:marLeft w:val="0"/>
          <w:marRight w:val="0"/>
          <w:marTop w:val="0"/>
          <w:marBottom w:val="120"/>
          <w:divBdr>
            <w:top w:val="none" w:sz="0" w:space="0" w:color="auto"/>
            <w:left w:val="none" w:sz="0" w:space="0" w:color="auto"/>
            <w:bottom w:val="none" w:sz="0" w:space="0" w:color="auto"/>
            <w:right w:val="none" w:sz="0" w:space="0" w:color="auto"/>
          </w:divBdr>
        </w:div>
        <w:div w:id="127867344">
          <w:marLeft w:val="0"/>
          <w:marRight w:val="0"/>
          <w:marTop w:val="0"/>
          <w:marBottom w:val="120"/>
          <w:divBdr>
            <w:top w:val="none" w:sz="0" w:space="0" w:color="auto"/>
            <w:left w:val="none" w:sz="0" w:space="0" w:color="auto"/>
            <w:bottom w:val="none" w:sz="0" w:space="0" w:color="auto"/>
            <w:right w:val="none" w:sz="0" w:space="0" w:color="auto"/>
          </w:divBdr>
        </w:div>
        <w:div w:id="129716073">
          <w:marLeft w:val="0"/>
          <w:marRight w:val="0"/>
          <w:marTop w:val="0"/>
          <w:marBottom w:val="120"/>
          <w:divBdr>
            <w:top w:val="none" w:sz="0" w:space="0" w:color="auto"/>
            <w:left w:val="none" w:sz="0" w:space="0" w:color="auto"/>
            <w:bottom w:val="none" w:sz="0" w:space="0" w:color="auto"/>
            <w:right w:val="none" w:sz="0" w:space="0" w:color="auto"/>
          </w:divBdr>
        </w:div>
        <w:div w:id="132216582">
          <w:marLeft w:val="0"/>
          <w:marRight w:val="0"/>
          <w:marTop w:val="0"/>
          <w:marBottom w:val="120"/>
          <w:divBdr>
            <w:top w:val="none" w:sz="0" w:space="0" w:color="auto"/>
            <w:left w:val="none" w:sz="0" w:space="0" w:color="auto"/>
            <w:bottom w:val="none" w:sz="0" w:space="0" w:color="auto"/>
            <w:right w:val="none" w:sz="0" w:space="0" w:color="auto"/>
          </w:divBdr>
        </w:div>
        <w:div w:id="132258430">
          <w:marLeft w:val="0"/>
          <w:marRight w:val="0"/>
          <w:marTop w:val="0"/>
          <w:marBottom w:val="120"/>
          <w:divBdr>
            <w:top w:val="none" w:sz="0" w:space="0" w:color="auto"/>
            <w:left w:val="none" w:sz="0" w:space="0" w:color="auto"/>
            <w:bottom w:val="none" w:sz="0" w:space="0" w:color="auto"/>
            <w:right w:val="none" w:sz="0" w:space="0" w:color="auto"/>
          </w:divBdr>
        </w:div>
        <w:div w:id="140313123">
          <w:marLeft w:val="0"/>
          <w:marRight w:val="0"/>
          <w:marTop w:val="0"/>
          <w:marBottom w:val="120"/>
          <w:divBdr>
            <w:top w:val="none" w:sz="0" w:space="0" w:color="auto"/>
            <w:left w:val="none" w:sz="0" w:space="0" w:color="auto"/>
            <w:bottom w:val="none" w:sz="0" w:space="0" w:color="auto"/>
            <w:right w:val="none" w:sz="0" w:space="0" w:color="auto"/>
          </w:divBdr>
        </w:div>
        <w:div w:id="145367950">
          <w:marLeft w:val="0"/>
          <w:marRight w:val="0"/>
          <w:marTop w:val="0"/>
          <w:marBottom w:val="120"/>
          <w:divBdr>
            <w:top w:val="none" w:sz="0" w:space="0" w:color="auto"/>
            <w:left w:val="none" w:sz="0" w:space="0" w:color="auto"/>
            <w:bottom w:val="none" w:sz="0" w:space="0" w:color="auto"/>
            <w:right w:val="none" w:sz="0" w:space="0" w:color="auto"/>
          </w:divBdr>
        </w:div>
        <w:div w:id="146216219">
          <w:marLeft w:val="0"/>
          <w:marRight w:val="0"/>
          <w:marTop w:val="0"/>
          <w:marBottom w:val="120"/>
          <w:divBdr>
            <w:top w:val="none" w:sz="0" w:space="0" w:color="auto"/>
            <w:left w:val="none" w:sz="0" w:space="0" w:color="auto"/>
            <w:bottom w:val="none" w:sz="0" w:space="0" w:color="auto"/>
            <w:right w:val="none" w:sz="0" w:space="0" w:color="auto"/>
          </w:divBdr>
        </w:div>
        <w:div w:id="174030676">
          <w:marLeft w:val="0"/>
          <w:marRight w:val="0"/>
          <w:marTop w:val="240"/>
          <w:marBottom w:val="120"/>
          <w:divBdr>
            <w:top w:val="none" w:sz="0" w:space="0" w:color="auto"/>
            <w:left w:val="none" w:sz="0" w:space="0" w:color="auto"/>
            <w:bottom w:val="none" w:sz="0" w:space="0" w:color="auto"/>
            <w:right w:val="none" w:sz="0" w:space="0" w:color="auto"/>
          </w:divBdr>
        </w:div>
        <w:div w:id="182667705">
          <w:marLeft w:val="0"/>
          <w:marRight w:val="0"/>
          <w:marTop w:val="0"/>
          <w:marBottom w:val="120"/>
          <w:divBdr>
            <w:top w:val="none" w:sz="0" w:space="0" w:color="auto"/>
            <w:left w:val="none" w:sz="0" w:space="0" w:color="auto"/>
            <w:bottom w:val="none" w:sz="0" w:space="0" w:color="auto"/>
            <w:right w:val="none" w:sz="0" w:space="0" w:color="auto"/>
          </w:divBdr>
        </w:div>
        <w:div w:id="182787570">
          <w:marLeft w:val="0"/>
          <w:marRight w:val="0"/>
          <w:marTop w:val="0"/>
          <w:marBottom w:val="120"/>
          <w:divBdr>
            <w:top w:val="none" w:sz="0" w:space="0" w:color="auto"/>
            <w:left w:val="none" w:sz="0" w:space="0" w:color="auto"/>
            <w:bottom w:val="none" w:sz="0" w:space="0" w:color="auto"/>
            <w:right w:val="none" w:sz="0" w:space="0" w:color="auto"/>
          </w:divBdr>
        </w:div>
        <w:div w:id="184904371">
          <w:marLeft w:val="0"/>
          <w:marRight w:val="0"/>
          <w:marTop w:val="0"/>
          <w:marBottom w:val="120"/>
          <w:divBdr>
            <w:top w:val="none" w:sz="0" w:space="0" w:color="auto"/>
            <w:left w:val="none" w:sz="0" w:space="0" w:color="auto"/>
            <w:bottom w:val="none" w:sz="0" w:space="0" w:color="auto"/>
            <w:right w:val="none" w:sz="0" w:space="0" w:color="auto"/>
          </w:divBdr>
        </w:div>
        <w:div w:id="186217119">
          <w:marLeft w:val="0"/>
          <w:marRight w:val="0"/>
          <w:marTop w:val="0"/>
          <w:marBottom w:val="120"/>
          <w:divBdr>
            <w:top w:val="none" w:sz="0" w:space="0" w:color="auto"/>
            <w:left w:val="none" w:sz="0" w:space="0" w:color="auto"/>
            <w:bottom w:val="none" w:sz="0" w:space="0" w:color="auto"/>
            <w:right w:val="none" w:sz="0" w:space="0" w:color="auto"/>
          </w:divBdr>
        </w:div>
        <w:div w:id="195772786">
          <w:marLeft w:val="0"/>
          <w:marRight w:val="0"/>
          <w:marTop w:val="240"/>
          <w:marBottom w:val="120"/>
          <w:divBdr>
            <w:top w:val="none" w:sz="0" w:space="0" w:color="auto"/>
            <w:left w:val="none" w:sz="0" w:space="0" w:color="auto"/>
            <w:bottom w:val="none" w:sz="0" w:space="0" w:color="auto"/>
            <w:right w:val="none" w:sz="0" w:space="0" w:color="auto"/>
          </w:divBdr>
        </w:div>
        <w:div w:id="214196620">
          <w:marLeft w:val="0"/>
          <w:marRight w:val="0"/>
          <w:marTop w:val="0"/>
          <w:marBottom w:val="120"/>
          <w:divBdr>
            <w:top w:val="none" w:sz="0" w:space="0" w:color="auto"/>
            <w:left w:val="none" w:sz="0" w:space="0" w:color="auto"/>
            <w:bottom w:val="none" w:sz="0" w:space="0" w:color="auto"/>
            <w:right w:val="none" w:sz="0" w:space="0" w:color="auto"/>
          </w:divBdr>
        </w:div>
        <w:div w:id="217907280">
          <w:marLeft w:val="0"/>
          <w:marRight w:val="0"/>
          <w:marTop w:val="0"/>
          <w:marBottom w:val="120"/>
          <w:divBdr>
            <w:top w:val="none" w:sz="0" w:space="0" w:color="auto"/>
            <w:left w:val="none" w:sz="0" w:space="0" w:color="auto"/>
            <w:bottom w:val="none" w:sz="0" w:space="0" w:color="auto"/>
            <w:right w:val="none" w:sz="0" w:space="0" w:color="auto"/>
          </w:divBdr>
          <w:divsChild>
            <w:div w:id="31073474">
              <w:marLeft w:val="0"/>
              <w:marRight w:val="0"/>
              <w:marTop w:val="0"/>
              <w:marBottom w:val="0"/>
              <w:divBdr>
                <w:top w:val="none" w:sz="0" w:space="0" w:color="auto"/>
                <w:left w:val="none" w:sz="0" w:space="0" w:color="auto"/>
                <w:bottom w:val="none" w:sz="0" w:space="0" w:color="auto"/>
                <w:right w:val="none" w:sz="0" w:space="0" w:color="auto"/>
              </w:divBdr>
            </w:div>
            <w:div w:id="160126446">
              <w:marLeft w:val="0"/>
              <w:marRight w:val="0"/>
              <w:marTop w:val="0"/>
              <w:marBottom w:val="0"/>
              <w:divBdr>
                <w:top w:val="none" w:sz="0" w:space="0" w:color="auto"/>
                <w:left w:val="none" w:sz="0" w:space="0" w:color="auto"/>
                <w:bottom w:val="none" w:sz="0" w:space="0" w:color="auto"/>
                <w:right w:val="none" w:sz="0" w:space="0" w:color="auto"/>
              </w:divBdr>
            </w:div>
            <w:div w:id="492986080">
              <w:marLeft w:val="0"/>
              <w:marRight w:val="0"/>
              <w:marTop w:val="0"/>
              <w:marBottom w:val="0"/>
              <w:divBdr>
                <w:top w:val="none" w:sz="0" w:space="0" w:color="auto"/>
                <w:left w:val="none" w:sz="0" w:space="0" w:color="auto"/>
                <w:bottom w:val="none" w:sz="0" w:space="0" w:color="auto"/>
                <w:right w:val="none" w:sz="0" w:space="0" w:color="auto"/>
              </w:divBdr>
            </w:div>
            <w:div w:id="955256142">
              <w:marLeft w:val="0"/>
              <w:marRight w:val="0"/>
              <w:marTop w:val="0"/>
              <w:marBottom w:val="0"/>
              <w:divBdr>
                <w:top w:val="none" w:sz="0" w:space="0" w:color="auto"/>
                <w:left w:val="none" w:sz="0" w:space="0" w:color="auto"/>
                <w:bottom w:val="none" w:sz="0" w:space="0" w:color="auto"/>
                <w:right w:val="none" w:sz="0" w:space="0" w:color="auto"/>
              </w:divBdr>
            </w:div>
            <w:div w:id="964972253">
              <w:marLeft w:val="0"/>
              <w:marRight w:val="0"/>
              <w:marTop w:val="0"/>
              <w:marBottom w:val="0"/>
              <w:divBdr>
                <w:top w:val="none" w:sz="0" w:space="0" w:color="auto"/>
                <w:left w:val="none" w:sz="0" w:space="0" w:color="auto"/>
                <w:bottom w:val="none" w:sz="0" w:space="0" w:color="auto"/>
                <w:right w:val="none" w:sz="0" w:space="0" w:color="auto"/>
              </w:divBdr>
            </w:div>
            <w:div w:id="1372487539">
              <w:marLeft w:val="0"/>
              <w:marRight w:val="0"/>
              <w:marTop w:val="0"/>
              <w:marBottom w:val="0"/>
              <w:divBdr>
                <w:top w:val="none" w:sz="0" w:space="0" w:color="auto"/>
                <w:left w:val="none" w:sz="0" w:space="0" w:color="auto"/>
                <w:bottom w:val="none" w:sz="0" w:space="0" w:color="auto"/>
                <w:right w:val="none" w:sz="0" w:space="0" w:color="auto"/>
              </w:divBdr>
            </w:div>
            <w:div w:id="1710375627">
              <w:marLeft w:val="0"/>
              <w:marRight w:val="0"/>
              <w:marTop w:val="0"/>
              <w:marBottom w:val="0"/>
              <w:divBdr>
                <w:top w:val="none" w:sz="0" w:space="0" w:color="auto"/>
                <w:left w:val="none" w:sz="0" w:space="0" w:color="auto"/>
                <w:bottom w:val="none" w:sz="0" w:space="0" w:color="auto"/>
                <w:right w:val="none" w:sz="0" w:space="0" w:color="auto"/>
              </w:divBdr>
            </w:div>
            <w:div w:id="1956401683">
              <w:marLeft w:val="0"/>
              <w:marRight w:val="0"/>
              <w:marTop w:val="0"/>
              <w:marBottom w:val="0"/>
              <w:divBdr>
                <w:top w:val="none" w:sz="0" w:space="0" w:color="auto"/>
                <w:left w:val="none" w:sz="0" w:space="0" w:color="auto"/>
                <w:bottom w:val="none" w:sz="0" w:space="0" w:color="auto"/>
                <w:right w:val="none" w:sz="0" w:space="0" w:color="auto"/>
              </w:divBdr>
            </w:div>
          </w:divsChild>
        </w:div>
        <w:div w:id="241064578">
          <w:marLeft w:val="0"/>
          <w:marRight w:val="0"/>
          <w:marTop w:val="0"/>
          <w:marBottom w:val="120"/>
          <w:divBdr>
            <w:top w:val="none" w:sz="0" w:space="0" w:color="auto"/>
            <w:left w:val="none" w:sz="0" w:space="0" w:color="auto"/>
            <w:bottom w:val="none" w:sz="0" w:space="0" w:color="auto"/>
            <w:right w:val="none" w:sz="0" w:space="0" w:color="auto"/>
          </w:divBdr>
        </w:div>
        <w:div w:id="262567635">
          <w:marLeft w:val="0"/>
          <w:marRight w:val="0"/>
          <w:marTop w:val="0"/>
          <w:marBottom w:val="120"/>
          <w:divBdr>
            <w:top w:val="none" w:sz="0" w:space="0" w:color="auto"/>
            <w:left w:val="none" w:sz="0" w:space="0" w:color="auto"/>
            <w:bottom w:val="none" w:sz="0" w:space="0" w:color="auto"/>
            <w:right w:val="none" w:sz="0" w:space="0" w:color="auto"/>
          </w:divBdr>
        </w:div>
        <w:div w:id="268664289">
          <w:marLeft w:val="0"/>
          <w:marRight w:val="0"/>
          <w:marTop w:val="240"/>
          <w:marBottom w:val="120"/>
          <w:divBdr>
            <w:top w:val="none" w:sz="0" w:space="0" w:color="auto"/>
            <w:left w:val="none" w:sz="0" w:space="0" w:color="auto"/>
            <w:bottom w:val="none" w:sz="0" w:space="0" w:color="auto"/>
            <w:right w:val="none" w:sz="0" w:space="0" w:color="auto"/>
          </w:divBdr>
        </w:div>
        <w:div w:id="303632211">
          <w:marLeft w:val="0"/>
          <w:marRight w:val="0"/>
          <w:marTop w:val="240"/>
          <w:marBottom w:val="120"/>
          <w:divBdr>
            <w:top w:val="none" w:sz="0" w:space="0" w:color="auto"/>
            <w:left w:val="none" w:sz="0" w:space="0" w:color="auto"/>
            <w:bottom w:val="none" w:sz="0" w:space="0" w:color="auto"/>
            <w:right w:val="none" w:sz="0" w:space="0" w:color="auto"/>
          </w:divBdr>
        </w:div>
        <w:div w:id="309792683">
          <w:marLeft w:val="0"/>
          <w:marRight w:val="0"/>
          <w:marTop w:val="0"/>
          <w:marBottom w:val="120"/>
          <w:divBdr>
            <w:top w:val="none" w:sz="0" w:space="0" w:color="auto"/>
            <w:left w:val="none" w:sz="0" w:space="0" w:color="auto"/>
            <w:bottom w:val="none" w:sz="0" w:space="0" w:color="auto"/>
            <w:right w:val="none" w:sz="0" w:space="0" w:color="auto"/>
          </w:divBdr>
        </w:div>
        <w:div w:id="329647326">
          <w:marLeft w:val="0"/>
          <w:marRight w:val="0"/>
          <w:marTop w:val="0"/>
          <w:marBottom w:val="120"/>
          <w:divBdr>
            <w:top w:val="none" w:sz="0" w:space="0" w:color="auto"/>
            <w:left w:val="none" w:sz="0" w:space="0" w:color="auto"/>
            <w:bottom w:val="none" w:sz="0" w:space="0" w:color="auto"/>
            <w:right w:val="none" w:sz="0" w:space="0" w:color="auto"/>
          </w:divBdr>
        </w:div>
        <w:div w:id="339433733">
          <w:marLeft w:val="0"/>
          <w:marRight w:val="0"/>
          <w:marTop w:val="0"/>
          <w:marBottom w:val="120"/>
          <w:divBdr>
            <w:top w:val="none" w:sz="0" w:space="0" w:color="auto"/>
            <w:left w:val="none" w:sz="0" w:space="0" w:color="auto"/>
            <w:bottom w:val="none" w:sz="0" w:space="0" w:color="auto"/>
            <w:right w:val="none" w:sz="0" w:space="0" w:color="auto"/>
          </w:divBdr>
        </w:div>
        <w:div w:id="359287404">
          <w:marLeft w:val="0"/>
          <w:marRight w:val="0"/>
          <w:marTop w:val="0"/>
          <w:marBottom w:val="120"/>
          <w:divBdr>
            <w:top w:val="none" w:sz="0" w:space="0" w:color="auto"/>
            <w:left w:val="none" w:sz="0" w:space="0" w:color="auto"/>
            <w:bottom w:val="none" w:sz="0" w:space="0" w:color="auto"/>
            <w:right w:val="none" w:sz="0" w:space="0" w:color="auto"/>
          </w:divBdr>
        </w:div>
        <w:div w:id="393939247">
          <w:marLeft w:val="0"/>
          <w:marRight w:val="0"/>
          <w:marTop w:val="0"/>
          <w:marBottom w:val="120"/>
          <w:divBdr>
            <w:top w:val="none" w:sz="0" w:space="0" w:color="auto"/>
            <w:left w:val="none" w:sz="0" w:space="0" w:color="auto"/>
            <w:bottom w:val="none" w:sz="0" w:space="0" w:color="auto"/>
            <w:right w:val="none" w:sz="0" w:space="0" w:color="auto"/>
          </w:divBdr>
        </w:div>
        <w:div w:id="395326849">
          <w:marLeft w:val="0"/>
          <w:marRight w:val="0"/>
          <w:marTop w:val="240"/>
          <w:marBottom w:val="120"/>
          <w:divBdr>
            <w:top w:val="none" w:sz="0" w:space="0" w:color="auto"/>
            <w:left w:val="none" w:sz="0" w:space="0" w:color="auto"/>
            <w:bottom w:val="none" w:sz="0" w:space="0" w:color="auto"/>
            <w:right w:val="none" w:sz="0" w:space="0" w:color="auto"/>
          </w:divBdr>
        </w:div>
        <w:div w:id="405803691">
          <w:marLeft w:val="0"/>
          <w:marRight w:val="0"/>
          <w:marTop w:val="0"/>
          <w:marBottom w:val="120"/>
          <w:divBdr>
            <w:top w:val="none" w:sz="0" w:space="0" w:color="auto"/>
            <w:left w:val="none" w:sz="0" w:space="0" w:color="auto"/>
            <w:bottom w:val="none" w:sz="0" w:space="0" w:color="auto"/>
            <w:right w:val="none" w:sz="0" w:space="0" w:color="auto"/>
          </w:divBdr>
        </w:div>
        <w:div w:id="422342319">
          <w:marLeft w:val="0"/>
          <w:marRight w:val="0"/>
          <w:marTop w:val="240"/>
          <w:marBottom w:val="120"/>
          <w:divBdr>
            <w:top w:val="none" w:sz="0" w:space="0" w:color="auto"/>
            <w:left w:val="none" w:sz="0" w:space="0" w:color="auto"/>
            <w:bottom w:val="none" w:sz="0" w:space="0" w:color="auto"/>
            <w:right w:val="none" w:sz="0" w:space="0" w:color="auto"/>
          </w:divBdr>
        </w:div>
        <w:div w:id="424957966">
          <w:marLeft w:val="0"/>
          <w:marRight w:val="0"/>
          <w:marTop w:val="0"/>
          <w:marBottom w:val="120"/>
          <w:divBdr>
            <w:top w:val="none" w:sz="0" w:space="0" w:color="auto"/>
            <w:left w:val="none" w:sz="0" w:space="0" w:color="auto"/>
            <w:bottom w:val="none" w:sz="0" w:space="0" w:color="auto"/>
            <w:right w:val="none" w:sz="0" w:space="0" w:color="auto"/>
          </w:divBdr>
        </w:div>
        <w:div w:id="431435727">
          <w:marLeft w:val="0"/>
          <w:marRight w:val="0"/>
          <w:marTop w:val="0"/>
          <w:marBottom w:val="120"/>
          <w:divBdr>
            <w:top w:val="none" w:sz="0" w:space="0" w:color="auto"/>
            <w:left w:val="none" w:sz="0" w:space="0" w:color="auto"/>
            <w:bottom w:val="none" w:sz="0" w:space="0" w:color="auto"/>
            <w:right w:val="none" w:sz="0" w:space="0" w:color="auto"/>
          </w:divBdr>
        </w:div>
        <w:div w:id="433674552">
          <w:marLeft w:val="0"/>
          <w:marRight w:val="0"/>
          <w:marTop w:val="240"/>
          <w:marBottom w:val="120"/>
          <w:divBdr>
            <w:top w:val="none" w:sz="0" w:space="0" w:color="auto"/>
            <w:left w:val="none" w:sz="0" w:space="0" w:color="auto"/>
            <w:bottom w:val="none" w:sz="0" w:space="0" w:color="auto"/>
            <w:right w:val="none" w:sz="0" w:space="0" w:color="auto"/>
          </w:divBdr>
        </w:div>
        <w:div w:id="434524071">
          <w:marLeft w:val="0"/>
          <w:marRight w:val="0"/>
          <w:marTop w:val="480"/>
          <w:marBottom w:val="72"/>
          <w:divBdr>
            <w:top w:val="none" w:sz="0" w:space="0" w:color="auto"/>
            <w:left w:val="none" w:sz="0" w:space="0" w:color="auto"/>
            <w:bottom w:val="none" w:sz="0" w:space="0" w:color="auto"/>
            <w:right w:val="none" w:sz="0" w:space="0" w:color="auto"/>
          </w:divBdr>
        </w:div>
        <w:div w:id="440958478">
          <w:marLeft w:val="0"/>
          <w:marRight w:val="0"/>
          <w:marTop w:val="0"/>
          <w:marBottom w:val="120"/>
          <w:divBdr>
            <w:top w:val="none" w:sz="0" w:space="0" w:color="auto"/>
            <w:left w:val="none" w:sz="0" w:space="0" w:color="auto"/>
            <w:bottom w:val="none" w:sz="0" w:space="0" w:color="auto"/>
            <w:right w:val="none" w:sz="0" w:space="0" w:color="auto"/>
          </w:divBdr>
        </w:div>
        <w:div w:id="448209342">
          <w:marLeft w:val="0"/>
          <w:marRight w:val="0"/>
          <w:marTop w:val="0"/>
          <w:marBottom w:val="120"/>
          <w:divBdr>
            <w:top w:val="none" w:sz="0" w:space="0" w:color="auto"/>
            <w:left w:val="none" w:sz="0" w:space="0" w:color="auto"/>
            <w:bottom w:val="none" w:sz="0" w:space="0" w:color="auto"/>
            <w:right w:val="none" w:sz="0" w:space="0" w:color="auto"/>
          </w:divBdr>
          <w:divsChild>
            <w:div w:id="408775722">
              <w:marLeft w:val="0"/>
              <w:marRight w:val="0"/>
              <w:marTop w:val="0"/>
              <w:marBottom w:val="0"/>
              <w:divBdr>
                <w:top w:val="none" w:sz="0" w:space="0" w:color="auto"/>
                <w:left w:val="none" w:sz="0" w:space="0" w:color="auto"/>
                <w:bottom w:val="none" w:sz="0" w:space="0" w:color="auto"/>
                <w:right w:val="none" w:sz="0" w:space="0" w:color="auto"/>
              </w:divBdr>
            </w:div>
            <w:div w:id="614482448">
              <w:marLeft w:val="0"/>
              <w:marRight w:val="0"/>
              <w:marTop w:val="0"/>
              <w:marBottom w:val="0"/>
              <w:divBdr>
                <w:top w:val="none" w:sz="0" w:space="0" w:color="auto"/>
                <w:left w:val="none" w:sz="0" w:space="0" w:color="auto"/>
                <w:bottom w:val="none" w:sz="0" w:space="0" w:color="auto"/>
                <w:right w:val="none" w:sz="0" w:space="0" w:color="auto"/>
              </w:divBdr>
            </w:div>
            <w:div w:id="624891151">
              <w:marLeft w:val="0"/>
              <w:marRight w:val="0"/>
              <w:marTop w:val="0"/>
              <w:marBottom w:val="0"/>
              <w:divBdr>
                <w:top w:val="none" w:sz="0" w:space="0" w:color="auto"/>
                <w:left w:val="none" w:sz="0" w:space="0" w:color="auto"/>
                <w:bottom w:val="none" w:sz="0" w:space="0" w:color="auto"/>
                <w:right w:val="none" w:sz="0" w:space="0" w:color="auto"/>
              </w:divBdr>
            </w:div>
            <w:div w:id="638613419">
              <w:marLeft w:val="0"/>
              <w:marRight w:val="0"/>
              <w:marTop w:val="0"/>
              <w:marBottom w:val="0"/>
              <w:divBdr>
                <w:top w:val="none" w:sz="0" w:space="0" w:color="auto"/>
                <w:left w:val="none" w:sz="0" w:space="0" w:color="auto"/>
                <w:bottom w:val="none" w:sz="0" w:space="0" w:color="auto"/>
                <w:right w:val="none" w:sz="0" w:space="0" w:color="auto"/>
              </w:divBdr>
            </w:div>
            <w:div w:id="891816431">
              <w:marLeft w:val="0"/>
              <w:marRight w:val="0"/>
              <w:marTop w:val="0"/>
              <w:marBottom w:val="0"/>
              <w:divBdr>
                <w:top w:val="none" w:sz="0" w:space="0" w:color="auto"/>
                <w:left w:val="none" w:sz="0" w:space="0" w:color="auto"/>
                <w:bottom w:val="none" w:sz="0" w:space="0" w:color="auto"/>
                <w:right w:val="none" w:sz="0" w:space="0" w:color="auto"/>
              </w:divBdr>
            </w:div>
            <w:div w:id="893392993">
              <w:marLeft w:val="0"/>
              <w:marRight w:val="0"/>
              <w:marTop w:val="0"/>
              <w:marBottom w:val="0"/>
              <w:divBdr>
                <w:top w:val="none" w:sz="0" w:space="0" w:color="auto"/>
                <w:left w:val="none" w:sz="0" w:space="0" w:color="auto"/>
                <w:bottom w:val="none" w:sz="0" w:space="0" w:color="auto"/>
                <w:right w:val="none" w:sz="0" w:space="0" w:color="auto"/>
              </w:divBdr>
            </w:div>
            <w:div w:id="958561053">
              <w:marLeft w:val="0"/>
              <w:marRight w:val="0"/>
              <w:marTop w:val="0"/>
              <w:marBottom w:val="0"/>
              <w:divBdr>
                <w:top w:val="none" w:sz="0" w:space="0" w:color="auto"/>
                <w:left w:val="none" w:sz="0" w:space="0" w:color="auto"/>
                <w:bottom w:val="none" w:sz="0" w:space="0" w:color="auto"/>
                <w:right w:val="none" w:sz="0" w:space="0" w:color="auto"/>
              </w:divBdr>
            </w:div>
            <w:div w:id="1327392549">
              <w:marLeft w:val="0"/>
              <w:marRight w:val="0"/>
              <w:marTop w:val="0"/>
              <w:marBottom w:val="0"/>
              <w:divBdr>
                <w:top w:val="none" w:sz="0" w:space="0" w:color="auto"/>
                <w:left w:val="none" w:sz="0" w:space="0" w:color="auto"/>
                <w:bottom w:val="none" w:sz="0" w:space="0" w:color="auto"/>
                <w:right w:val="none" w:sz="0" w:space="0" w:color="auto"/>
              </w:divBdr>
            </w:div>
            <w:div w:id="1585608352">
              <w:marLeft w:val="0"/>
              <w:marRight w:val="0"/>
              <w:marTop w:val="0"/>
              <w:marBottom w:val="0"/>
              <w:divBdr>
                <w:top w:val="none" w:sz="0" w:space="0" w:color="auto"/>
                <w:left w:val="none" w:sz="0" w:space="0" w:color="auto"/>
                <w:bottom w:val="none" w:sz="0" w:space="0" w:color="auto"/>
                <w:right w:val="none" w:sz="0" w:space="0" w:color="auto"/>
              </w:divBdr>
            </w:div>
            <w:div w:id="1736009174">
              <w:marLeft w:val="0"/>
              <w:marRight w:val="0"/>
              <w:marTop w:val="0"/>
              <w:marBottom w:val="0"/>
              <w:divBdr>
                <w:top w:val="none" w:sz="0" w:space="0" w:color="auto"/>
                <w:left w:val="none" w:sz="0" w:space="0" w:color="auto"/>
                <w:bottom w:val="none" w:sz="0" w:space="0" w:color="auto"/>
                <w:right w:val="none" w:sz="0" w:space="0" w:color="auto"/>
              </w:divBdr>
            </w:div>
            <w:div w:id="1843928351">
              <w:marLeft w:val="0"/>
              <w:marRight w:val="0"/>
              <w:marTop w:val="0"/>
              <w:marBottom w:val="0"/>
              <w:divBdr>
                <w:top w:val="none" w:sz="0" w:space="0" w:color="auto"/>
                <w:left w:val="none" w:sz="0" w:space="0" w:color="auto"/>
                <w:bottom w:val="none" w:sz="0" w:space="0" w:color="auto"/>
                <w:right w:val="none" w:sz="0" w:space="0" w:color="auto"/>
              </w:divBdr>
            </w:div>
            <w:div w:id="1957980984">
              <w:marLeft w:val="0"/>
              <w:marRight w:val="0"/>
              <w:marTop w:val="0"/>
              <w:marBottom w:val="0"/>
              <w:divBdr>
                <w:top w:val="none" w:sz="0" w:space="0" w:color="auto"/>
                <w:left w:val="none" w:sz="0" w:space="0" w:color="auto"/>
                <w:bottom w:val="none" w:sz="0" w:space="0" w:color="auto"/>
                <w:right w:val="none" w:sz="0" w:space="0" w:color="auto"/>
              </w:divBdr>
            </w:div>
            <w:div w:id="1968395231">
              <w:marLeft w:val="0"/>
              <w:marRight w:val="0"/>
              <w:marTop w:val="0"/>
              <w:marBottom w:val="0"/>
              <w:divBdr>
                <w:top w:val="none" w:sz="0" w:space="0" w:color="auto"/>
                <w:left w:val="none" w:sz="0" w:space="0" w:color="auto"/>
                <w:bottom w:val="none" w:sz="0" w:space="0" w:color="auto"/>
                <w:right w:val="none" w:sz="0" w:space="0" w:color="auto"/>
              </w:divBdr>
            </w:div>
            <w:div w:id="1980499287">
              <w:marLeft w:val="0"/>
              <w:marRight w:val="0"/>
              <w:marTop w:val="0"/>
              <w:marBottom w:val="0"/>
              <w:divBdr>
                <w:top w:val="none" w:sz="0" w:space="0" w:color="auto"/>
                <w:left w:val="none" w:sz="0" w:space="0" w:color="auto"/>
                <w:bottom w:val="none" w:sz="0" w:space="0" w:color="auto"/>
                <w:right w:val="none" w:sz="0" w:space="0" w:color="auto"/>
              </w:divBdr>
            </w:div>
          </w:divsChild>
        </w:div>
        <w:div w:id="450393922">
          <w:marLeft w:val="0"/>
          <w:marRight w:val="0"/>
          <w:marTop w:val="0"/>
          <w:marBottom w:val="120"/>
          <w:divBdr>
            <w:top w:val="none" w:sz="0" w:space="0" w:color="auto"/>
            <w:left w:val="none" w:sz="0" w:space="0" w:color="auto"/>
            <w:bottom w:val="none" w:sz="0" w:space="0" w:color="auto"/>
            <w:right w:val="none" w:sz="0" w:space="0" w:color="auto"/>
          </w:divBdr>
          <w:divsChild>
            <w:div w:id="1579485912">
              <w:marLeft w:val="0"/>
              <w:marRight w:val="0"/>
              <w:marTop w:val="0"/>
              <w:marBottom w:val="0"/>
              <w:divBdr>
                <w:top w:val="none" w:sz="0" w:space="0" w:color="auto"/>
                <w:left w:val="none" w:sz="0" w:space="0" w:color="auto"/>
                <w:bottom w:val="none" w:sz="0" w:space="0" w:color="auto"/>
                <w:right w:val="none" w:sz="0" w:space="0" w:color="auto"/>
              </w:divBdr>
            </w:div>
          </w:divsChild>
        </w:div>
        <w:div w:id="450710895">
          <w:marLeft w:val="0"/>
          <w:marRight w:val="0"/>
          <w:marTop w:val="0"/>
          <w:marBottom w:val="120"/>
          <w:divBdr>
            <w:top w:val="none" w:sz="0" w:space="0" w:color="auto"/>
            <w:left w:val="none" w:sz="0" w:space="0" w:color="auto"/>
            <w:bottom w:val="none" w:sz="0" w:space="0" w:color="auto"/>
            <w:right w:val="none" w:sz="0" w:space="0" w:color="auto"/>
          </w:divBdr>
        </w:div>
        <w:div w:id="469589351">
          <w:marLeft w:val="0"/>
          <w:marRight w:val="0"/>
          <w:marTop w:val="0"/>
          <w:marBottom w:val="120"/>
          <w:divBdr>
            <w:top w:val="none" w:sz="0" w:space="0" w:color="auto"/>
            <w:left w:val="none" w:sz="0" w:space="0" w:color="auto"/>
            <w:bottom w:val="none" w:sz="0" w:space="0" w:color="auto"/>
            <w:right w:val="none" w:sz="0" w:space="0" w:color="auto"/>
          </w:divBdr>
        </w:div>
        <w:div w:id="469977518">
          <w:marLeft w:val="0"/>
          <w:marRight w:val="0"/>
          <w:marTop w:val="0"/>
          <w:marBottom w:val="120"/>
          <w:divBdr>
            <w:top w:val="none" w:sz="0" w:space="0" w:color="auto"/>
            <w:left w:val="none" w:sz="0" w:space="0" w:color="auto"/>
            <w:bottom w:val="none" w:sz="0" w:space="0" w:color="auto"/>
            <w:right w:val="none" w:sz="0" w:space="0" w:color="auto"/>
          </w:divBdr>
        </w:div>
        <w:div w:id="472335052">
          <w:marLeft w:val="0"/>
          <w:marRight w:val="0"/>
          <w:marTop w:val="0"/>
          <w:marBottom w:val="120"/>
          <w:divBdr>
            <w:top w:val="none" w:sz="0" w:space="0" w:color="auto"/>
            <w:left w:val="none" w:sz="0" w:space="0" w:color="auto"/>
            <w:bottom w:val="none" w:sz="0" w:space="0" w:color="auto"/>
            <w:right w:val="none" w:sz="0" w:space="0" w:color="auto"/>
          </w:divBdr>
        </w:div>
        <w:div w:id="477108625">
          <w:marLeft w:val="0"/>
          <w:marRight w:val="0"/>
          <w:marTop w:val="0"/>
          <w:marBottom w:val="120"/>
          <w:divBdr>
            <w:top w:val="none" w:sz="0" w:space="0" w:color="auto"/>
            <w:left w:val="none" w:sz="0" w:space="0" w:color="auto"/>
            <w:bottom w:val="none" w:sz="0" w:space="0" w:color="auto"/>
            <w:right w:val="none" w:sz="0" w:space="0" w:color="auto"/>
          </w:divBdr>
        </w:div>
        <w:div w:id="481386461">
          <w:marLeft w:val="0"/>
          <w:marRight w:val="0"/>
          <w:marTop w:val="0"/>
          <w:marBottom w:val="120"/>
          <w:divBdr>
            <w:top w:val="none" w:sz="0" w:space="0" w:color="auto"/>
            <w:left w:val="none" w:sz="0" w:space="0" w:color="auto"/>
            <w:bottom w:val="none" w:sz="0" w:space="0" w:color="auto"/>
            <w:right w:val="none" w:sz="0" w:space="0" w:color="auto"/>
          </w:divBdr>
        </w:div>
        <w:div w:id="493496123">
          <w:marLeft w:val="0"/>
          <w:marRight w:val="0"/>
          <w:marTop w:val="0"/>
          <w:marBottom w:val="120"/>
          <w:divBdr>
            <w:top w:val="none" w:sz="0" w:space="0" w:color="auto"/>
            <w:left w:val="none" w:sz="0" w:space="0" w:color="auto"/>
            <w:bottom w:val="none" w:sz="0" w:space="0" w:color="auto"/>
            <w:right w:val="none" w:sz="0" w:space="0" w:color="auto"/>
          </w:divBdr>
        </w:div>
        <w:div w:id="498467109">
          <w:marLeft w:val="0"/>
          <w:marRight w:val="0"/>
          <w:marTop w:val="0"/>
          <w:marBottom w:val="120"/>
          <w:divBdr>
            <w:top w:val="none" w:sz="0" w:space="0" w:color="auto"/>
            <w:left w:val="none" w:sz="0" w:space="0" w:color="auto"/>
            <w:bottom w:val="none" w:sz="0" w:space="0" w:color="auto"/>
            <w:right w:val="none" w:sz="0" w:space="0" w:color="auto"/>
          </w:divBdr>
        </w:div>
        <w:div w:id="500974058">
          <w:marLeft w:val="0"/>
          <w:marRight w:val="0"/>
          <w:marTop w:val="0"/>
          <w:marBottom w:val="120"/>
          <w:divBdr>
            <w:top w:val="none" w:sz="0" w:space="0" w:color="auto"/>
            <w:left w:val="none" w:sz="0" w:space="0" w:color="auto"/>
            <w:bottom w:val="none" w:sz="0" w:space="0" w:color="auto"/>
            <w:right w:val="none" w:sz="0" w:space="0" w:color="auto"/>
          </w:divBdr>
        </w:div>
        <w:div w:id="501312590">
          <w:marLeft w:val="0"/>
          <w:marRight w:val="0"/>
          <w:marTop w:val="0"/>
          <w:marBottom w:val="120"/>
          <w:divBdr>
            <w:top w:val="none" w:sz="0" w:space="0" w:color="auto"/>
            <w:left w:val="none" w:sz="0" w:space="0" w:color="auto"/>
            <w:bottom w:val="none" w:sz="0" w:space="0" w:color="auto"/>
            <w:right w:val="none" w:sz="0" w:space="0" w:color="auto"/>
          </w:divBdr>
        </w:div>
        <w:div w:id="503589796">
          <w:marLeft w:val="0"/>
          <w:marRight w:val="0"/>
          <w:marTop w:val="0"/>
          <w:marBottom w:val="120"/>
          <w:divBdr>
            <w:top w:val="none" w:sz="0" w:space="0" w:color="auto"/>
            <w:left w:val="none" w:sz="0" w:space="0" w:color="auto"/>
            <w:bottom w:val="none" w:sz="0" w:space="0" w:color="auto"/>
            <w:right w:val="none" w:sz="0" w:space="0" w:color="auto"/>
          </w:divBdr>
        </w:div>
        <w:div w:id="512572943">
          <w:marLeft w:val="0"/>
          <w:marRight w:val="0"/>
          <w:marTop w:val="0"/>
          <w:marBottom w:val="120"/>
          <w:divBdr>
            <w:top w:val="none" w:sz="0" w:space="0" w:color="auto"/>
            <w:left w:val="none" w:sz="0" w:space="0" w:color="auto"/>
            <w:bottom w:val="none" w:sz="0" w:space="0" w:color="auto"/>
            <w:right w:val="none" w:sz="0" w:space="0" w:color="auto"/>
          </w:divBdr>
        </w:div>
        <w:div w:id="516889182">
          <w:marLeft w:val="0"/>
          <w:marRight w:val="0"/>
          <w:marTop w:val="240"/>
          <w:marBottom w:val="120"/>
          <w:divBdr>
            <w:top w:val="none" w:sz="0" w:space="0" w:color="auto"/>
            <w:left w:val="none" w:sz="0" w:space="0" w:color="auto"/>
            <w:bottom w:val="none" w:sz="0" w:space="0" w:color="auto"/>
            <w:right w:val="none" w:sz="0" w:space="0" w:color="auto"/>
          </w:divBdr>
        </w:div>
        <w:div w:id="520437906">
          <w:marLeft w:val="0"/>
          <w:marRight w:val="0"/>
          <w:marTop w:val="0"/>
          <w:marBottom w:val="120"/>
          <w:divBdr>
            <w:top w:val="none" w:sz="0" w:space="0" w:color="auto"/>
            <w:left w:val="none" w:sz="0" w:space="0" w:color="auto"/>
            <w:bottom w:val="none" w:sz="0" w:space="0" w:color="auto"/>
            <w:right w:val="none" w:sz="0" w:space="0" w:color="auto"/>
          </w:divBdr>
        </w:div>
        <w:div w:id="522674518">
          <w:marLeft w:val="0"/>
          <w:marRight w:val="0"/>
          <w:marTop w:val="0"/>
          <w:marBottom w:val="120"/>
          <w:divBdr>
            <w:top w:val="none" w:sz="0" w:space="0" w:color="auto"/>
            <w:left w:val="none" w:sz="0" w:space="0" w:color="auto"/>
            <w:bottom w:val="none" w:sz="0" w:space="0" w:color="auto"/>
            <w:right w:val="none" w:sz="0" w:space="0" w:color="auto"/>
          </w:divBdr>
        </w:div>
        <w:div w:id="524100211">
          <w:marLeft w:val="0"/>
          <w:marRight w:val="0"/>
          <w:marTop w:val="240"/>
          <w:marBottom w:val="120"/>
          <w:divBdr>
            <w:top w:val="none" w:sz="0" w:space="0" w:color="auto"/>
            <w:left w:val="none" w:sz="0" w:space="0" w:color="auto"/>
            <w:bottom w:val="none" w:sz="0" w:space="0" w:color="auto"/>
            <w:right w:val="none" w:sz="0" w:space="0" w:color="auto"/>
          </w:divBdr>
        </w:div>
        <w:div w:id="528832764">
          <w:marLeft w:val="0"/>
          <w:marRight w:val="0"/>
          <w:marTop w:val="0"/>
          <w:marBottom w:val="120"/>
          <w:divBdr>
            <w:top w:val="none" w:sz="0" w:space="0" w:color="auto"/>
            <w:left w:val="none" w:sz="0" w:space="0" w:color="auto"/>
            <w:bottom w:val="none" w:sz="0" w:space="0" w:color="auto"/>
            <w:right w:val="none" w:sz="0" w:space="0" w:color="auto"/>
          </w:divBdr>
        </w:div>
        <w:div w:id="533233494">
          <w:marLeft w:val="0"/>
          <w:marRight w:val="0"/>
          <w:marTop w:val="0"/>
          <w:marBottom w:val="120"/>
          <w:divBdr>
            <w:top w:val="none" w:sz="0" w:space="0" w:color="auto"/>
            <w:left w:val="none" w:sz="0" w:space="0" w:color="auto"/>
            <w:bottom w:val="none" w:sz="0" w:space="0" w:color="auto"/>
            <w:right w:val="none" w:sz="0" w:space="0" w:color="auto"/>
          </w:divBdr>
        </w:div>
        <w:div w:id="539246451">
          <w:marLeft w:val="0"/>
          <w:marRight w:val="0"/>
          <w:marTop w:val="0"/>
          <w:marBottom w:val="120"/>
          <w:divBdr>
            <w:top w:val="none" w:sz="0" w:space="0" w:color="auto"/>
            <w:left w:val="none" w:sz="0" w:space="0" w:color="auto"/>
            <w:bottom w:val="none" w:sz="0" w:space="0" w:color="auto"/>
            <w:right w:val="none" w:sz="0" w:space="0" w:color="auto"/>
          </w:divBdr>
        </w:div>
        <w:div w:id="541283928">
          <w:marLeft w:val="0"/>
          <w:marRight w:val="0"/>
          <w:marTop w:val="240"/>
          <w:marBottom w:val="120"/>
          <w:divBdr>
            <w:top w:val="none" w:sz="0" w:space="0" w:color="auto"/>
            <w:left w:val="none" w:sz="0" w:space="0" w:color="auto"/>
            <w:bottom w:val="none" w:sz="0" w:space="0" w:color="auto"/>
            <w:right w:val="none" w:sz="0" w:space="0" w:color="auto"/>
          </w:divBdr>
        </w:div>
        <w:div w:id="542638624">
          <w:marLeft w:val="0"/>
          <w:marRight w:val="0"/>
          <w:marTop w:val="0"/>
          <w:marBottom w:val="120"/>
          <w:divBdr>
            <w:top w:val="none" w:sz="0" w:space="0" w:color="auto"/>
            <w:left w:val="none" w:sz="0" w:space="0" w:color="auto"/>
            <w:bottom w:val="none" w:sz="0" w:space="0" w:color="auto"/>
            <w:right w:val="none" w:sz="0" w:space="0" w:color="auto"/>
          </w:divBdr>
        </w:div>
        <w:div w:id="545678766">
          <w:marLeft w:val="0"/>
          <w:marRight w:val="0"/>
          <w:marTop w:val="0"/>
          <w:marBottom w:val="120"/>
          <w:divBdr>
            <w:top w:val="none" w:sz="0" w:space="0" w:color="auto"/>
            <w:left w:val="none" w:sz="0" w:space="0" w:color="auto"/>
            <w:bottom w:val="none" w:sz="0" w:space="0" w:color="auto"/>
            <w:right w:val="none" w:sz="0" w:space="0" w:color="auto"/>
          </w:divBdr>
        </w:div>
        <w:div w:id="556554948">
          <w:marLeft w:val="0"/>
          <w:marRight w:val="0"/>
          <w:marTop w:val="0"/>
          <w:marBottom w:val="120"/>
          <w:divBdr>
            <w:top w:val="none" w:sz="0" w:space="0" w:color="auto"/>
            <w:left w:val="none" w:sz="0" w:space="0" w:color="auto"/>
            <w:bottom w:val="none" w:sz="0" w:space="0" w:color="auto"/>
            <w:right w:val="none" w:sz="0" w:space="0" w:color="auto"/>
          </w:divBdr>
        </w:div>
        <w:div w:id="563642209">
          <w:marLeft w:val="0"/>
          <w:marRight w:val="0"/>
          <w:marTop w:val="0"/>
          <w:marBottom w:val="120"/>
          <w:divBdr>
            <w:top w:val="none" w:sz="0" w:space="0" w:color="auto"/>
            <w:left w:val="none" w:sz="0" w:space="0" w:color="auto"/>
            <w:bottom w:val="none" w:sz="0" w:space="0" w:color="auto"/>
            <w:right w:val="none" w:sz="0" w:space="0" w:color="auto"/>
          </w:divBdr>
        </w:div>
        <w:div w:id="581911895">
          <w:marLeft w:val="0"/>
          <w:marRight w:val="0"/>
          <w:marTop w:val="0"/>
          <w:marBottom w:val="120"/>
          <w:divBdr>
            <w:top w:val="none" w:sz="0" w:space="0" w:color="auto"/>
            <w:left w:val="none" w:sz="0" w:space="0" w:color="auto"/>
            <w:bottom w:val="none" w:sz="0" w:space="0" w:color="auto"/>
            <w:right w:val="none" w:sz="0" w:space="0" w:color="auto"/>
          </w:divBdr>
        </w:div>
        <w:div w:id="595527938">
          <w:marLeft w:val="0"/>
          <w:marRight w:val="0"/>
          <w:marTop w:val="0"/>
          <w:marBottom w:val="120"/>
          <w:divBdr>
            <w:top w:val="none" w:sz="0" w:space="0" w:color="auto"/>
            <w:left w:val="none" w:sz="0" w:space="0" w:color="auto"/>
            <w:bottom w:val="none" w:sz="0" w:space="0" w:color="auto"/>
            <w:right w:val="none" w:sz="0" w:space="0" w:color="auto"/>
          </w:divBdr>
        </w:div>
        <w:div w:id="597760147">
          <w:marLeft w:val="0"/>
          <w:marRight w:val="0"/>
          <w:marTop w:val="0"/>
          <w:marBottom w:val="72"/>
          <w:divBdr>
            <w:top w:val="none" w:sz="0" w:space="0" w:color="auto"/>
            <w:left w:val="none" w:sz="0" w:space="0" w:color="auto"/>
            <w:bottom w:val="none" w:sz="0" w:space="0" w:color="auto"/>
            <w:right w:val="none" w:sz="0" w:space="0" w:color="auto"/>
          </w:divBdr>
        </w:div>
        <w:div w:id="603853297">
          <w:marLeft w:val="0"/>
          <w:marRight w:val="0"/>
          <w:marTop w:val="0"/>
          <w:marBottom w:val="120"/>
          <w:divBdr>
            <w:top w:val="none" w:sz="0" w:space="0" w:color="auto"/>
            <w:left w:val="none" w:sz="0" w:space="0" w:color="auto"/>
            <w:bottom w:val="none" w:sz="0" w:space="0" w:color="auto"/>
            <w:right w:val="none" w:sz="0" w:space="0" w:color="auto"/>
          </w:divBdr>
        </w:div>
        <w:div w:id="605963408">
          <w:marLeft w:val="0"/>
          <w:marRight w:val="0"/>
          <w:marTop w:val="240"/>
          <w:marBottom w:val="120"/>
          <w:divBdr>
            <w:top w:val="none" w:sz="0" w:space="0" w:color="auto"/>
            <w:left w:val="none" w:sz="0" w:space="0" w:color="auto"/>
            <w:bottom w:val="none" w:sz="0" w:space="0" w:color="auto"/>
            <w:right w:val="none" w:sz="0" w:space="0" w:color="auto"/>
          </w:divBdr>
        </w:div>
        <w:div w:id="608243667">
          <w:marLeft w:val="0"/>
          <w:marRight w:val="0"/>
          <w:marTop w:val="0"/>
          <w:marBottom w:val="120"/>
          <w:divBdr>
            <w:top w:val="none" w:sz="0" w:space="0" w:color="auto"/>
            <w:left w:val="none" w:sz="0" w:space="0" w:color="auto"/>
            <w:bottom w:val="none" w:sz="0" w:space="0" w:color="auto"/>
            <w:right w:val="none" w:sz="0" w:space="0" w:color="auto"/>
          </w:divBdr>
        </w:div>
        <w:div w:id="611400051">
          <w:marLeft w:val="0"/>
          <w:marRight w:val="0"/>
          <w:marTop w:val="0"/>
          <w:marBottom w:val="120"/>
          <w:divBdr>
            <w:top w:val="none" w:sz="0" w:space="0" w:color="auto"/>
            <w:left w:val="none" w:sz="0" w:space="0" w:color="auto"/>
            <w:bottom w:val="none" w:sz="0" w:space="0" w:color="auto"/>
            <w:right w:val="none" w:sz="0" w:space="0" w:color="auto"/>
          </w:divBdr>
        </w:div>
        <w:div w:id="613515059">
          <w:marLeft w:val="0"/>
          <w:marRight w:val="0"/>
          <w:marTop w:val="0"/>
          <w:marBottom w:val="120"/>
          <w:divBdr>
            <w:top w:val="none" w:sz="0" w:space="0" w:color="auto"/>
            <w:left w:val="none" w:sz="0" w:space="0" w:color="auto"/>
            <w:bottom w:val="none" w:sz="0" w:space="0" w:color="auto"/>
            <w:right w:val="none" w:sz="0" w:space="0" w:color="auto"/>
          </w:divBdr>
        </w:div>
        <w:div w:id="624778806">
          <w:marLeft w:val="0"/>
          <w:marRight w:val="0"/>
          <w:marTop w:val="0"/>
          <w:marBottom w:val="120"/>
          <w:divBdr>
            <w:top w:val="none" w:sz="0" w:space="0" w:color="auto"/>
            <w:left w:val="none" w:sz="0" w:space="0" w:color="auto"/>
            <w:bottom w:val="none" w:sz="0" w:space="0" w:color="auto"/>
            <w:right w:val="none" w:sz="0" w:space="0" w:color="auto"/>
          </w:divBdr>
        </w:div>
        <w:div w:id="630599146">
          <w:marLeft w:val="0"/>
          <w:marRight w:val="0"/>
          <w:marTop w:val="0"/>
          <w:marBottom w:val="120"/>
          <w:divBdr>
            <w:top w:val="none" w:sz="0" w:space="0" w:color="auto"/>
            <w:left w:val="none" w:sz="0" w:space="0" w:color="auto"/>
            <w:bottom w:val="none" w:sz="0" w:space="0" w:color="auto"/>
            <w:right w:val="none" w:sz="0" w:space="0" w:color="auto"/>
          </w:divBdr>
        </w:div>
        <w:div w:id="633028797">
          <w:marLeft w:val="0"/>
          <w:marRight w:val="0"/>
          <w:marTop w:val="0"/>
          <w:marBottom w:val="120"/>
          <w:divBdr>
            <w:top w:val="none" w:sz="0" w:space="0" w:color="auto"/>
            <w:left w:val="none" w:sz="0" w:space="0" w:color="auto"/>
            <w:bottom w:val="none" w:sz="0" w:space="0" w:color="auto"/>
            <w:right w:val="none" w:sz="0" w:space="0" w:color="auto"/>
          </w:divBdr>
        </w:div>
        <w:div w:id="642390155">
          <w:marLeft w:val="0"/>
          <w:marRight w:val="0"/>
          <w:marTop w:val="0"/>
          <w:marBottom w:val="120"/>
          <w:divBdr>
            <w:top w:val="none" w:sz="0" w:space="0" w:color="auto"/>
            <w:left w:val="none" w:sz="0" w:space="0" w:color="auto"/>
            <w:bottom w:val="none" w:sz="0" w:space="0" w:color="auto"/>
            <w:right w:val="none" w:sz="0" w:space="0" w:color="auto"/>
          </w:divBdr>
        </w:div>
        <w:div w:id="644235782">
          <w:marLeft w:val="0"/>
          <w:marRight w:val="0"/>
          <w:marTop w:val="0"/>
          <w:marBottom w:val="120"/>
          <w:divBdr>
            <w:top w:val="none" w:sz="0" w:space="0" w:color="auto"/>
            <w:left w:val="none" w:sz="0" w:space="0" w:color="auto"/>
            <w:bottom w:val="none" w:sz="0" w:space="0" w:color="auto"/>
            <w:right w:val="none" w:sz="0" w:space="0" w:color="auto"/>
          </w:divBdr>
        </w:div>
        <w:div w:id="649527584">
          <w:marLeft w:val="0"/>
          <w:marRight w:val="0"/>
          <w:marTop w:val="0"/>
          <w:marBottom w:val="120"/>
          <w:divBdr>
            <w:top w:val="none" w:sz="0" w:space="0" w:color="auto"/>
            <w:left w:val="none" w:sz="0" w:space="0" w:color="auto"/>
            <w:bottom w:val="none" w:sz="0" w:space="0" w:color="auto"/>
            <w:right w:val="none" w:sz="0" w:space="0" w:color="auto"/>
          </w:divBdr>
        </w:div>
        <w:div w:id="665327611">
          <w:marLeft w:val="0"/>
          <w:marRight w:val="0"/>
          <w:marTop w:val="0"/>
          <w:marBottom w:val="120"/>
          <w:divBdr>
            <w:top w:val="none" w:sz="0" w:space="0" w:color="auto"/>
            <w:left w:val="none" w:sz="0" w:space="0" w:color="auto"/>
            <w:bottom w:val="none" w:sz="0" w:space="0" w:color="auto"/>
            <w:right w:val="none" w:sz="0" w:space="0" w:color="auto"/>
          </w:divBdr>
        </w:div>
        <w:div w:id="671375416">
          <w:marLeft w:val="0"/>
          <w:marRight w:val="0"/>
          <w:marTop w:val="0"/>
          <w:marBottom w:val="120"/>
          <w:divBdr>
            <w:top w:val="none" w:sz="0" w:space="0" w:color="auto"/>
            <w:left w:val="none" w:sz="0" w:space="0" w:color="auto"/>
            <w:bottom w:val="none" w:sz="0" w:space="0" w:color="auto"/>
            <w:right w:val="none" w:sz="0" w:space="0" w:color="auto"/>
          </w:divBdr>
        </w:div>
        <w:div w:id="685669355">
          <w:marLeft w:val="0"/>
          <w:marRight w:val="0"/>
          <w:marTop w:val="0"/>
          <w:marBottom w:val="120"/>
          <w:divBdr>
            <w:top w:val="none" w:sz="0" w:space="0" w:color="auto"/>
            <w:left w:val="none" w:sz="0" w:space="0" w:color="auto"/>
            <w:bottom w:val="none" w:sz="0" w:space="0" w:color="auto"/>
            <w:right w:val="none" w:sz="0" w:space="0" w:color="auto"/>
          </w:divBdr>
        </w:div>
        <w:div w:id="687291674">
          <w:marLeft w:val="0"/>
          <w:marRight w:val="0"/>
          <w:marTop w:val="0"/>
          <w:marBottom w:val="120"/>
          <w:divBdr>
            <w:top w:val="none" w:sz="0" w:space="0" w:color="auto"/>
            <w:left w:val="none" w:sz="0" w:space="0" w:color="auto"/>
            <w:bottom w:val="none" w:sz="0" w:space="0" w:color="auto"/>
            <w:right w:val="none" w:sz="0" w:space="0" w:color="auto"/>
          </w:divBdr>
        </w:div>
        <w:div w:id="689530305">
          <w:marLeft w:val="0"/>
          <w:marRight w:val="0"/>
          <w:marTop w:val="0"/>
          <w:marBottom w:val="120"/>
          <w:divBdr>
            <w:top w:val="none" w:sz="0" w:space="0" w:color="auto"/>
            <w:left w:val="none" w:sz="0" w:space="0" w:color="auto"/>
            <w:bottom w:val="none" w:sz="0" w:space="0" w:color="auto"/>
            <w:right w:val="none" w:sz="0" w:space="0" w:color="auto"/>
          </w:divBdr>
        </w:div>
        <w:div w:id="702439707">
          <w:marLeft w:val="0"/>
          <w:marRight w:val="0"/>
          <w:marTop w:val="0"/>
          <w:marBottom w:val="120"/>
          <w:divBdr>
            <w:top w:val="none" w:sz="0" w:space="0" w:color="auto"/>
            <w:left w:val="none" w:sz="0" w:space="0" w:color="auto"/>
            <w:bottom w:val="none" w:sz="0" w:space="0" w:color="auto"/>
            <w:right w:val="none" w:sz="0" w:space="0" w:color="auto"/>
          </w:divBdr>
        </w:div>
        <w:div w:id="703553958">
          <w:marLeft w:val="0"/>
          <w:marRight w:val="0"/>
          <w:marTop w:val="0"/>
          <w:marBottom w:val="120"/>
          <w:divBdr>
            <w:top w:val="none" w:sz="0" w:space="0" w:color="auto"/>
            <w:left w:val="none" w:sz="0" w:space="0" w:color="auto"/>
            <w:bottom w:val="none" w:sz="0" w:space="0" w:color="auto"/>
            <w:right w:val="none" w:sz="0" w:space="0" w:color="auto"/>
          </w:divBdr>
        </w:div>
        <w:div w:id="707025090">
          <w:marLeft w:val="0"/>
          <w:marRight w:val="0"/>
          <w:marTop w:val="0"/>
          <w:marBottom w:val="120"/>
          <w:divBdr>
            <w:top w:val="none" w:sz="0" w:space="0" w:color="auto"/>
            <w:left w:val="none" w:sz="0" w:space="0" w:color="auto"/>
            <w:bottom w:val="none" w:sz="0" w:space="0" w:color="auto"/>
            <w:right w:val="none" w:sz="0" w:space="0" w:color="auto"/>
          </w:divBdr>
        </w:div>
        <w:div w:id="707071116">
          <w:marLeft w:val="0"/>
          <w:marRight w:val="0"/>
          <w:marTop w:val="0"/>
          <w:marBottom w:val="120"/>
          <w:divBdr>
            <w:top w:val="none" w:sz="0" w:space="0" w:color="auto"/>
            <w:left w:val="none" w:sz="0" w:space="0" w:color="auto"/>
            <w:bottom w:val="none" w:sz="0" w:space="0" w:color="auto"/>
            <w:right w:val="none" w:sz="0" w:space="0" w:color="auto"/>
          </w:divBdr>
        </w:div>
        <w:div w:id="709380459">
          <w:marLeft w:val="0"/>
          <w:marRight w:val="0"/>
          <w:marTop w:val="0"/>
          <w:marBottom w:val="120"/>
          <w:divBdr>
            <w:top w:val="none" w:sz="0" w:space="0" w:color="auto"/>
            <w:left w:val="none" w:sz="0" w:space="0" w:color="auto"/>
            <w:bottom w:val="none" w:sz="0" w:space="0" w:color="auto"/>
            <w:right w:val="none" w:sz="0" w:space="0" w:color="auto"/>
          </w:divBdr>
        </w:div>
        <w:div w:id="716708829">
          <w:marLeft w:val="0"/>
          <w:marRight w:val="0"/>
          <w:marTop w:val="0"/>
          <w:marBottom w:val="120"/>
          <w:divBdr>
            <w:top w:val="none" w:sz="0" w:space="0" w:color="auto"/>
            <w:left w:val="none" w:sz="0" w:space="0" w:color="auto"/>
            <w:bottom w:val="none" w:sz="0" w:space="0" w:color="auto"/>
            <w:right w:val="none" w:sz="0" w:space="0" w:color="auto"/>
          </w:divBdr>
        </w:div>
        <w:div w:id="719089640">
          <w:marLeft w:val="0"/>
          <w:marRight w:val="0"/>
          <w:marTop w:val="0"/>
          <w:marBottom w:val="120"/>
          <w:divBdr>
            <w:top w:val="none" w:sz="0" w:space="0" w:color="auto"/>
            <w:left w:val="none" w:sz="0" w:space="0" w:color="auto"/>
            <w:bottom w:val="none" w:sz="0" w:space="0" w:color="auto"/>
            <w:right w:val="none" w:sz="0" w:space="0" w:color="auto"/>
          </w:divBdr>
        </w:div>
        <w:div w:id="719398863">
          <w:marLeft w:val="0"/>
          <w:marRight w:val="0"/>
          <w:marTop w:val="0"/>
          <w:marBottom w:val="120"/>
          <w:divBdr>
            <w:top w:val="none" w:sz="0" w:space="0" w:color="auto"/>
            <w:left w:val="none" w:sz="0" w:space="0" w:color="auto"/>
            <w:bottom w:val="none" w:sz="0" w:space="0" w:color="auto"/>
            <w:right w:val="none" w:sz="0" w:space="0" w:color="auto"/>
          </w:divBdr>
        </w:div>
        <w:div w:id="722868198">
          <w:marLeft w:val="0"/>
          <w:marRight w:val="0"/>
          <w:marTop w:val="0"/>
          <w:marBottom w:val="120"/>
          <w:divBdr>
            <w:top w:val="none" w:sz="0" w:space="0" w:color="auto"/>
            <w:left w:val="none" w:sz="0" w:space="0" w:color="auto"/>
            <w:bottom w:val="none" w:sz="0" w:space="0" w:color="auto"/>
            <w:right w:val="none" w:sz="0" w:space="0" w:color="auto"/>
          </w:divBdr>
        </w:div>
        <w:div w:id="727072777">
          <w:marLeft w:val="0"/>
          <w:marRight w:val="0"/>
          <w:marTop w:val="240"/>
          <w:marBottom w:val="120"/>
          <w:divBdr>
            <w:top w:val="none" w:sz="0" w:space="0" w:color="auto"/>
            <w:left w:val="none" w:sz="0" w:space="0" w:color="auto"/>
            <w:bottom w:val="none" w:sz="0" w:space="0" w:color="auto"/>
            <w:right w:val="none" w:sz="0" w:space="0" w:color="auto"/>
          </w:divBdr>
        </w:div>
        <w:div w:id="739864678">
          <w:marLeft w:val="0"/>
          <w:marRight w:val="0"/>
          <w:marTop w:val="0"/>
          <w:marBottom w:val="120"/>
          <w:divBdr>
            <w:top w:val="none" w:sz="0" w:space="0" w:color="auto"/>
            <w:left w:val="none" w:sz="0" w:space="0" w:color="auto"/>
            <w:bottom w:val="none" w:sz="0" w:space="0" w:color="auto"/>
            <w:right w:val="none" w:sz="0" w:space="0" w:color="auto"/>
          </w:divBdr>
        </w:div>
        <w:div w:id="762189171">
          <w:marLeft w:val="0"/>
          <w:marRight w:val="0"/>
          <w:marTop w:val="0"/>
          <w:marBottom w:val="120"/>
          <w:divBdr>
            <w:top w:val="none" w:sz="0" w:space="0" w:color="auto"/>
            <w:left w:val="none" w:sz="0" w:space="0" w:color="auto"/>
            <w:bottom w:val="none" w:sz="0" w:space="0" w:color="auto"/>
            <w:right w:val="none" w:sz="0" w:space="0" w:color="auto"/>
          </w:divBdr>
        </w:div>
        <w:div w:id="775490993">
          <w:marLeft w:val="0"/>
          <w:marRight w:val="0"/>
          <w:marTop w:val="0"/>
          <w:marBottom w:val="0"/>
          <w:divBdr>
            <w:top w:val="none" w:sz="0" w:space="0" w:color="auto"/>
            <w:left w:val="none" w:sz="0" w:space="0" w:color="auto"/>
            <w:bottom w:val="none" w:sz="0" w:space="0" w:color="auto"/>
            <w:right w:val="none" w:sz="0" w:space="0" w:color="auto"/>
          </w:divBdr>
        </w:div>
        <w:div w:id="775516567">
          <w:marLeft w:val="0"/>
          <w:marRight w:val="0"/>
          <w:marTop w:val="240"/>
          <w:marBottom w:val="120"/>
          <w:divBdr>
            <w:top w:val="none" w:sz="0" w:space="0" w:color="auto"/>
            <w:left w:val="none" w:sz="0" w:space="0" w:color="auto"/>
            <w:bottom w:val="none" w:sz="0" w:space="0" w:color="auto"/>
            <w:right w:val="none" w:sz="0" w:space="0" w:color="auto"/>
          </w:divBdr>
        </w:div>
        <w:div w:id="776407498">
          <w:marLeft w:val="0"/>
          <w:marRight w:val="0"/>
          <w:marTop w:val="0"/>
          <w:marBottom w:val="120"/>
          <w:divBdr>
            <w:top w:val="none" w:sz="0" w:space="0" w:color="auto"/>
            <w:left w:val="none" w:sz="0" w:space="0" w:color="auto"/>
            <w:bottom w:val="none" w:sz="0" w:space="0" w:color="auto"/>
            <w:right w:val="none" w:sz="0" w:space="0" w:color="auto"/>
          </w:divBdr>
        </w:div>
        <w:div w:id="779765183">
          <w:marLeft w:val="0"/>
          <w:marRight w:val="0"/>
          <w:marTop w:val="0"/>
          <w:marBottom w:val="120"/>
          <w:divBdr>
            <w:top w:val="none" w:sz="0" w:space="0" w:color="auto"/>
            <w:left w:val="none" w:sz="0" w:space="0" w:color="auto"/>
            <w:bottom w:val="none" w:sz="0" w:space="0" w:color="auto"/>
            <w:right w:val="none" w:sz="0" w:space="0" w:color="auto"/>
          </w:divBdr>
        </w:div>
        <w:div w:id="785197974">
          <w:marLeft w:val="0"/>
          <w:marRight w:val="0"/>
          <w:marTop w:val="240"/>
          <w:marBottom w:val="120"/>
          <w:divBdr>
            <w:top w:val="none" w:sz="0" w:space="0" w:color="auto"/>
            <w:left w:val="none" w:sz="0" w:space="0" w:color="auto"/>
            <w:bottom w:val="none" w:sz="0" w:space="0" w:color="auto"/>
            <w:right w:val="none" w:sz="0" w:space="0" w:color="auto"/>
          </w:divBdr>
        </w:div>
        <w:div w:id="788008321">
          <w:marLeft w:val="0"/>
          <w:marRight w:val="0"/>
          <w:marTop w:val="0"/>
          <w:marBottom w:val="120"/>
          <w:divBdr>
            <w:top w:val="none" w:sz="0" w:space="0" w:color="auto"/>
            <w:left w:val="none" w:sz="0" w:space="0" w:color="auto"/>
            <w:bottom w:val="none" w:sz="0" w:space="0" w:color="auto"/>
            <w:right w:val="none" w:sz="0" w:space="0" w:color="auto"/>
          </w:divBdr>
          <w:divsChild>
            <w:div w:id="1634748532">
              <w:marLeft w:val="0"/>
              <w:marRight w:val="0"/>
              <w:marTop w:val="0"/>
              <w:marBottom w:val="0"/>
              <w:divBdr>
                <w:top w:val="none" w:sz="0" w:space="0" w:color="auto"/>
                <w:left w:val="none" w:sz="0" w:space="0" w:color="auto"/>
                <w:bottom w:val="none" w:sz="0" w:space="0" w:color="auto"/>
                <w:right w:val="none" w:sz="0" w:space="0" w:color="auto"/>
              </w:divBdr>
            </w:div>
          </w:divsChild>
        </w:div>
        <w:div w:id="789669697">
          <w:marLeft w:val="0"/>
          <w:marRight w:val="0"/>
          <w:marTop w:val="0"/>
          <w:marBottom w:val="120"/>
          <w:divBdr>
            <w:top w:val="none" w:sz="0" w:space="0" w:color="auto"/>
            <w:left w:val="none" w:sz="0" w:space="0" w:color="auto"/>
            <w:bottom w:val="none" w:sz="0" w:space="0" w:color="auto"/>
            <w:right w:val="none" w:sz="0" w:space="0" w:color="auto"/>
          </w:divBdr>
        </w:div>
        <w:div w:id="792747201">
          <w:marLeft w:val="0"/>
          <w:marRight w:val="0"/>
          <w:marTop w:val="0"/>
          <w:marBottom w:val="120"/>
          <w:divBdr>
            <w:top w:val="none" w:sz="0" w:space="0" w:color="auto"/>
            <w:left w:val="none" w:sz="0" w:space="0" w:color="auto"/>
            <w:bottom w:val="none" w:sz="0" w:space="0" w:color="auto"/>
            <w:right w:val="none" w:sz="0" w:space="0" w:color="auto"/>
          </w:divBdr>
        </w:div>
        <w:div w:id="798497393">
          <w:marLeft w:val="0"/>
          <w:marRight w:val="0"/>
          <w:marTop w:val="0"/>
          <w:marBottom w:val="120"/>
          <w:divBdr>
            <w:top w:val="none" w:sz="0" w:space="0" w:color="auto"/>
            <w:left w:val="none" w:sz="0" w:space="0" w:color="auto"/>
            <w:bottom w:val="none" w:sz="0" w:space="0" w:color="auto"/>
            <w:right w:val="none" w:sz="0" w:space="0" w:color="auto"/>
          </w:divBdr>
        </w:div>
        <w:div w:id="804276808">
          <w:marLeft w:val="0"/>
          <w:marRight w:val="0"/>
          <w:marTop w:val="0"/>
          <w:marBottom w:val="120"/>
          <w:divBdr>
            <w:top w:val="none" w:sz="0" w:space="0" w:color="auto"/>
            <w:left w:val="none" w:sz="0" w:space="0" w:color="auto"/>
            <w:bottom w:val="none" w:sz="0" w:space="0" w:color="auto"/>
            <w:right w:val="none" w:sz="0" w:space="0" w:color="auto"/>
          </w:divBdr>
        </w:div>
        <w:div w:id="815805375">
          <w:marLeft w:val="0"/>
          <w:marRight w:val="0"/>
          <w:marTop w:val="0"/>
          <w:marBottom w:val="120"/>
          <w:divBdr>
            <w:top w:val="none" w:sz="0" w:space="0" w:color="auto"/>
            <w:left w:val="none" w:sz="0" w:space="0" w:color="auto"/>
            <w:bottom w:val="none" w:sz="0" w:space="0" w:color="auto"/>
            <w:right w:val="none" w:sz="0" w:space="0" w:color="auto"/>
          </w:divBdr>
        </w:div>
        <w:div w:id="819469780">
          <w:marLeft w:val="0"/>
          <w:marRight w:val="0"/>
          <w:marTop w:val="0"/>
          <w:marBottom w:val="120"/>
          <w:divBdr>
            <w:top w:val="none" w:sz="0" w:space="0" w:color="auto"/>
            <w:left w:val="none" w:sz="0" w:space="0" w:color="auto"/>
            <w:bottom w:val="none" w:sz="0" w:space="0" w:color="auto"/>
            <w:right w:val="none" w:sz="0" w:space="0" w:color="auto"/>
          </w:divBdr>
        </w:div>
        <w:div w:id="826746155">
          <w:marLeft w:val="0"/>
          <w:marRight w:val="0"/>
          <w:marTop w:val="0"/>
          <w:marBottom w:val="120"/>
          <w:divBdr>
            <w:top w:val="none" w:sz="0" w:space="0" w:color="auto"/>
            <w:left w:val="none" w:sz="0" w:space="0" w:color="auto"/>
            <w:bottom w:val="none" w:sz="0" w:space="0" w:color="auto"/>
            <w:right w:val="none" w:sz="0" w:space="0" w:color="auto"/>
          </w:divBdr>
        </w:div>
        <w:div w:id="827329502">
          <w:marLeft w:val="0"/>
          <w:marRight w:val="0"/>
          <w:marTop w:val="0"/>
          <w:marBottom w:val="120"/>
          <w:divBdr>
            <w:top w:val="none" w:sz="0" w:space="0" w:color="auto"/>
            <w:left w:val="none" w:sz="0" w:space="0" w:color="auto"/>
            <w:bottom w:val="none" w:sz="0" w:space="0" w:color="auto"/>
            <w:right w:val="none" w:sz="0" w:space="0" w:color="auto"/>
          </w:divBdr>
        </w:div>
        <w:div w:id="844398045">
          <w:marLeft w:val="0"/>
          <w:marRight w:val="0"/>
          <w:marTop w:val="0"/>
          <w:marBottom w:val="120"/>
          <w:divBdr>
            <w:top w:val="none" w:sz="0" w:space="0" w:color="auto"/>
            <w:left w:val="none" w:sz="0" w:space="0" w:color="auto"/>
            <w:bottom w:val="none" w:sz="0" w:space="0" w:color="auto"/>
            <w:right w:val="none" w:sz="0" w:space="0" w:color="auto"/>
          </w:divBdr>
        </w:div>
        <w:div w:id="846332573">
          <w:marLeft w:val="0"/>
          <w:marRight w:val="0"/>
          <w:marTop w:val="0"/>
          <w:marBottom w:val="120"/>
          <w:divBdr>
            <w:top w:val="none" w:sz="0" w:space="0" w:color="auto"/>
            <w:left w:val="none" w:sz="0" w:space="0" w:color="auto"/>
            <w:bottom w:val="none" w:sz="0" w:space="0" w:color="auto"/>
            <w:right w:val="none" w:sz="0" w:space="0" w:color="auto"/>
          </w:divBdr>
        </w:div>
        <w:div w:id="854807691">
          <w:marLeft w:val="0"/>
          <w:marRight w:val="0"/>
          <w:marTop w:val="0"/>
          <w:marBottom w:val="120"/>
          <w:divBdr>
            <w:top w:val="none" w:sz="0" w:space="0" w:color="auto"/>
            <w:left w:val="none" w:sz="0" w:space="0" w:color="auto"/>
            <w:bottom w:val="none" w:sz="0" w:space="0" w:color="auto"/>
            <w:right w:val="none" w:sz="0" w:space="0" w:color="auto"/>
          </w:divBdr>
        </w:div>
        <w:div w:id="860582418">
          <w:marLeft w:val="0"/>
          <w:marRight w:val="0"/>
          <w:marTop w:val="0"/>
          <w:marBottom w:val="120"/>
          <w:divBdr>
            <w:top w:val="none" w:sz="0" w:space="0" w:color="auto"/>
            <w:left w:val="none" w:sz="0" w:space="0" w:color="auto"/>
            <w:bottom w:val="none" w:sz="0" w:space="0" w:color="auto"/>
            <w:right w:val="none" w:sz="0" w:space="0" w:color="auto"/>
          </w:divBdr>
        </w:div>
        <w:div w:id="860818113">
          <w:marLeft w:val="0"/>
          <w:marRight w:val="0"/>
          <w:marTop w:val="0"/>
          <w:marBottom w:val="120"/>
          <w:divBdr>
            <w:top w:val="none" w:sz="0" w:space="0" w:color="auto"/>
            <w:left w:val="none" w:sz="0" w:space="0" w:color="auto"/>
            <w:bottom w:val="none" w:sz="0" w:space="0" w:color="auto"/>
            <w:right w:val="none" w:sz="0" w:space="0" w:color="auto"/>
          </w:divBdr>
        </w:div>
        <w:div w:id="863057613">
          <w:marLeft w:val="0"/>
          <w:marRight w:val="0"/>
          <w:marTop w:val="0"/>
          <w:marBottom w:val="120"/>
          <w:divBdr>
            <w:top w:val="none" w:sz="0" w:space="0" w:color="auto"/>
            <w:left w:val="none" w:sz="0" w:space="0" w:color="auto"/>
            <w:bottom w:val="none" w:sz="0" w:space="0" w:color="auto"/>
            <w:right w:val="none" w:sz="0" w:space="0" w:color="auto"/>
          </w:divBdr>
        </w:div>
        <w:div w:id="864293930">
          <w:marLeft w:val="0"/>
          <w:marRight w:val="0"/>
          <w:marTop w:val="0"/>
          <w:marBottom w:val="120"/>
          <w:divBdr>
            <w:top w:val="none" w:sz="0" w:space="0" w:color="auto"/>
            <w:left w:val="none" w:sz="0" w:space="0" w:color="auto"/>
            <w:bottom w:val="none" w:sz="0" w:space="0" w:color="auto"/>
            <w:right w:val="none" w:sz="0" w:space="0" w:color="auto"/>
          </w:divBdr>
        </w:div>
        <w:div w:id="867379760">
          <w:marLeft w:val="0"/>
          <w:marRight w:val="0"/>
          <w:marTop w:val="0"/>
          <w:marBottom w:val="120"/>
          <w:divBdr>
            <w:top w:val="none" w:sz="0" w:space="0" w:color="auto"/>
            <w:left w:val="none" w:sz="0" w:space="0" w:color="auto"/>
            <w:bottom w:val="none" w:sz="0" w:space="0" w:color="auto"/>
            <w:right w:val="none" w:sz="0" w:space="0" w:color="auto"/>
          </w:divBdr>
        </w:div>
        <w:div w:id="869954938">
          <w:marLeft w:val="0"/>
          <w:marRight w:val="0"/>
          <w:marTop w:val="0"/>
          <w:marBottom w:val="120"/>
          <w:divBdr>
            <w:top w:val="none" w:sz="0" w:space="0" w:color="auto"/>
            <w:left w:val="none" w:sz="0" w:space="0" w:color="auto"/>
            <w:bottom w:val="none" w:sz="0" w:space="0" w:color="auto"/>
            <w:right w:val="none" w:sz="0" w:space="0" w:color="auto"/>
          </w:divBdr>
        </w:div>
        <w:div w:id="872622080">
          <w:marLeft w:val="0"/>
          <w:marRight w:val="0"/>
          <w:marTop w:val="0"/>
          <w:marBottom w:val="120"/>
          <w:divBdr>
            <w:top w:val="none" w:sz="0" w:space="0" w:color="auto"/>
            <w:left w:val="none" w:sz="0" w:space="0" w:color="auto"/>
            <w:bottom w:val="none" w:sz="0" w:space="0" w:color="auto"/>
            <w:right w:val="none" w:sz="0" w:space="0" w:color="auto"/>
          </w:divBdr>
        </w:div>
        <w:div w:id="882593908">
          <w:marLeft w:val="0"/>
          <w:marRight w:val="0"/>
          <w:marTop w:val="0"/>
          <w:marBottom w:val="120"/>
          <w:divBdr>
            <w:top w:val="none" w:sz="0" w:space="0" w:color="auto"/>
            <w:left w:val="none" w:sz="0" w:space="0" w:color="auto"/>
            <w:bottom w:val="none" w:sz="0" w:space="0" w:color="auto"/>
            <w:right w:val="none" w:sz="0" w:space="0" w:color="auto"/>
          </w:divBdr>
        </w:div>
        <w:div w:id="895090975">
          <w:marLeft w:val="0"/>
          <w:marRight w:val="0"/>
          <w:marTop w:val="0"/>
          <w:marBottom w:val="120"/>
          <w:divBdr>
            <w:top w:val="none" w:sz="0" w:space="0" w:color="auto"/>
            <w:left w:val="none" w:sz="0" w:space="0" w:color="auto"/>
            <w:bottom w:val="none" w:sz="0" w:space="0" w:color="auto"/>
            <w:right w:val="none" w:sz="0" w:space="0" w:color="auto"/>
          </w:divBdr>
        </w:div>
        <w:div w:id="897515898">
          <w:marLeft w:val="0"/>
          <w:marRight w:val="0"/>
          <w:marTop w:val="240"/>
          <w:marBottom w:val="120"/>
          <w:divBdr>
            <w:top w:val="none" w:sz="0" w:space="0" w:color="auto"/>
            <w:left w:val="none" w:sz="0" w:space="0" w:color="auto"/>
            <w:bottom w:val="none" w:sz="0" w:space="0" w:color="auto"/>
            <w:right w:val="none" w:sz="0" w:space="0" w:color="auto"/>
          </w:divBdr>
        </w:div>
        <w:div w:id="903102891">
          <w:marLeft w:val="0"/>
          <w:marRight w:val="0"/>
          <w:marTop w:val="0"/>
          <w:marBottom w:val="120"/>
          <w:divBdr>
            <w:top w:val="none" w:sz="0" w:space="0" w:color="auto"/>
            <w:left w:val="none" w:sz="0" w:space="0" w:color="auto"/>
            <w:bottom w:val="none" w:sz="0" w:space="0" w:color="auto"/>
            <w:right w:val="none" w:sz="0" w:space="0" w:color="auto"/>
          </w:divBdr>
        </w:div>
        <w:div w:id="906960715">
          <w:marLeft w:val="0"/>
          <w:marRight w:val="0"/>
          <w:marTop w:val="0"/>
          <w:marBottom w:val="120"/>
          <w:divBdr>
            <w:top w:val="none" w:sz="0" w:space="0" w:color="auto"/>
            <w:left w:val="none" w:sz="0" w:space="0" w:color="auto"/>
            <w:bottom w:val="none" w:sz="0" w:space="0" w:color="auto"/>
            <w:right w:val="none" w:sz="0" w:space="0" w:color="auto"/>
          </w:divBdr>
        </w:div>
        <w:div w:id="915553013">
          <w:marLeft w:val="0"/>
          <w:marRight w:val="0"/>
          <w:marTop w:val="0"/>
          <w:marBottom w:val="120"/>
          <w:divBdr>
            <w:top w:val="none" w:sz="0" w:space="0" w:color="auto"/>
            <w:left w:val="none" w:sz="0" w:space="0" w:color="auto"/>
            <w:bottom w:val="none" w:sz="0" w:space="0" w:color="auto"/>
            <w:right w:val="none" w:sz="0" w:space="0" w:color="auto"/>
          </w:divBdr>
        </w:div>
        <w:div w:id="915744567">
          <w:marLeft w:val="0"/>
          <w:marRight w:val="0"/>
          <w:marTop w:val="0"/>
          <w:marBottom w:val="120"/>
          <w:divBdr>
            <w:top w:val="none" w:sz="0" w:space="0" w:color="auto"/>
            <w:left w:val="none" w:sz="0" w:space="0" w:color="auto"/>
            <w:bottom w:val="none" w:sz="0" w:space="0" w:color="auto"/>
            <w:right w:val="none" w:sz="0" w:space="0" w:color="auto"/>
          </w:divBdr>
        </w:div>
        <w:div w:id="921723115">
          <w:marLeft w:val="0"/>
          <w:marRight w:val="0"/>
          <w:marTop w:val="0"/>
          <w:marBottom w:val="120"/>
          <w:divBdr>
            <w:top w:val="none" w:sz="0" w:space="0" w:color="auto"/>
            <w:left w:val="none" w:sz="0" w:space="0" w:color="auto"/>
            <w:bottom w:val="none" w:sz="0" w:space="0" w:color="auto"/>
            <w:right w:val="none" w:sz="0" w:space="0" w:color="auto"/>
          </w:divBdr>
        </w:div>
        <w:div w:id="922371639">
          <w:marLeft w:val="0"/>
          <w:marRight w:val="0"/>
          <w:marTop w:val="0"/>
          <w:marBottom w:val="120"/>
          <w:divBdr>
            <w:top w:val="none" w:sz="0" w:space="0" w:color="auto"/>
            <w:left w:val="none" w:sz="0" w:space="0" w:color="auto"/>
            <w:bottom w:val="none" w:sz="0" w:space="0" w:color="auto"/>
            <w:right w:val="none" w:sz="0" w:space="0" w:color="auto"/>
          </w:divBdr>
        </w:div>
        <w:div w:id="934283480">
          <w:marLeft w:val="0"/>
          <w:marRight w:val="0"/>
          <w:marTop w:val="0"/>
          <w:marBottom w:val="120"/>
          <w:divBdr>
            <w:top w:val="none" w:sz="0" w:space="0" w:color="auto"/>
            <w:left w:val="none" w:sz="0" w:space="0" w:color="auto"/>
            <w:bottom w:val="none" w:sz="0" w:space="0" w:color="auto"/>
            <w:right w:val="none" w:sz="0" w:space="0" w:color="auto"/>
          </w:divBdr>
        </w:div>
        <w:div w:id="939482838">
          <w:marLeft w:val="0"/>
          <w:marRight w:val="0"/>
          <w:marTop w:val="0"/>
          <w:marBottom w:val="120"/>
          <w:divBdr>
            <w:top w:val="none" w:sz="0" w:space="0" w:color="auto"/>
            <w:left w:val="none" w:sz="0" w:space="0" w:color="auto"/>
            <w:bottom w:val="none" w:sz="0" w:space="0" w:color="auto"/>
            <w:right w:val="none" w:sz="0" w:space="0" w:color="auto"/>
          </w:divBdr>
        </w:div>
        <w:div w:id="956260302">
          <w:marLeft w:val="0"/>
          <w:marRight w:val="0"/>
          <w:marTop w:val="0"/>
          <w:marBottom w:val="120"/>
          <w:divBdr>
            <w:top w:val="none" w:sz="0" w:space="0" w:color="auto"/>
            <w:left w:val="none" w:sz="0" w:space="0" w:color="auto"/>
            <w:bottom w:val="none" w:sz="0" w:space="0" w:color="auto"/>
            <w:right w:val="none" w:sz="0" w:space="0" w:color="auto"/>
          </w:divBdr>
        </w:div>
        <w:div w:id="961306136">
          <w:marLeft w:val="0"/>
          <w:marRight w:val="0"/>
          <w:marTop w:val="0"/>
          <w:marBottom w:val="120"/>
          <w:divBdr>
            <w:top w:val="none" w:sz="0" w:space="0" w:color="auto"/>
            <w:left w:val="none" w:sz="0" w:space="0" w:color="auto"/>
            <w:bottom w:val="none" w:sz="0" w:space="0" w:color="auto"/>
            <w:right w:val="none" w:sz="0" w:space="0" w:color="auto"/>
          </w:divBdr>
        </w:div>
        <w:div w:id="967009823">
          <w:marLeft w:val="0"/>
          <w:marRight w:val="0"/>
          <w:marTop w:val="0"/>
          <w:marBottom w:val="120"/>
          <w:divBdr>
            <w:top w:val="none" w:sz="0" w:space="0" w:color="auto"/>
            <w:left w:val="none" w:sz="0" w:space="0" w:color="auto"/>
            <w:bottom w:val="none" w:sz="0" w:space="0" w:color="auto"/>
            <w:right w:val="none" w:sz="0" w:space="0" w:color="auto"/>
          </w:divBdr>
        </w:div>
        <w:div w:id="979306224">
          <w:marLeft w:val="0"/>
          <w:marRight w:val="0"/>
          <w:marTop w:val="0"/>
          <w:marBottom w:val="120"/>
          <w:divBdr>
            <w:top w:val="none" w:sz="0" w:space="0" w:color="auto"/>
            <w:left w:val="none" w:sz="0" w:space="0" w:color="auto"/>
            <w:bottom w:val="none" w:sz="0" w:space="0" w:color="auto"/>
            <w:right w:val="none" w:sz="0" w:space="0" w:color="auto"/>
          </w:divBdr>
          <w:divsChild>
            <w:div w:id="1171025115">
              <w:marLeft w:val="0"/>
              <w:marRight w:val="0"/>
              <w:marTop w:val="0"/>
              <w:marBottom w:val="0"/>
              <w:divBdr>
                <w:top w:val="none" w:sz="0" w:space="0" w:color="auto"/>
                <w:left w:val="none" w:sz="0" w:space="0" w:color="auto"/>
                <w:bottom w:val="none" w:sz="0" w:space="0" w:color="auto"/>
                <w:right w:val="none" w:sz="0" w:space="0" w:color="auto"/>
              </w:divBdr>
            </w:div>
          </w:divsChild>
        </w:div>
        <w:div w:id="982544368">
          <w:marLeft w:val="0"/>
          <w:marRight w:val="0"/>
          <w:marTop w:val="0"/>
          <w:marBottom w:val="120"/>
          <w:divBdr>
            <w:top w:val="none" w:sz="0" w:space="0" w:color="auto"/>
            <w:left w:val="none" w:sz="0" w:space="0" w:color="auto"/>
            <w:bottom w:val="none" w:sz="0" w:space="0" w:color="auto"/>
            <w:right w:val="none" w:sz="0" w:space="0" w:color="auto"/>
          </w:divBdr>
        </w:div>
        <w:div w:id="999388795">
          <w:marLeft w:val="0"/>
          <w:marRight w:val="0"/>
          <w:marTop w:val="0"/>
          <w:marBottom w:val="120"/>
          <w:divBdr>
            <w:top w:val="none" w:sz="0" w:space="0" w:color="auto"/>
            <w:left w:val="none" w:sz="0" w:space="0" w:color="auto"/>
            <w:bottom w:val="none" w:sz="0" w:space="0" w:color="auto"/>
            <w:right w:val="none" w:sz="0" w:space="0" w:color="auto"/>
          </w:divBdr>
        </w:div>
        <w:div w:id="1005135818">
          <w:marLeft w:val="0"/>
          <w:marRight w:val="0"/>
          <w:marTop w:val="0"/>
          <w:marBottom w:val="120"/>
          <w:divBdr>
            <w:top w:val="none" w:sz="0" w:space="0" w:color="auto"/>
            <w:left w:val="none" w:sz="0" w:space="0" w:color="auto"/>
            <w:bottom w:val="none" w:sz="0" w:space="0" w:color="auto"/>
            <w:right w:val="none" w:sz="0" w:space="0" w:color="auto"/>
          </w:divBdr>
        </w:div>
        <w:div w:id="1005597328">
          <w:marLeft w:val="0"/>
          <w:marRight w:val="0"/>
          <w:marTop w:val="0"/>
          <w:marBottom w:val="120"/>
          <w:divBdr>
            <w:top w:val="none" w:sz="0" w:space="0" w:color="auto"/>
            <w:left w:val="none" w:sz="0" w:space="0" w:color="auto"/>
            <w:bottom w:val="none" w:sz="0" w:space="0" w:color="auto"/>
            <w:right w:val="none" w:sz="0" w:space="0" w:color="auto"/>
          </w:divBdr>
        </w:div>
        <w:div w:id="1006441009">
          <w:marLeft w:val="0"/>
          <w:marRight w:val="0"/>
          <w:marTop w:val="0"/>
          <w:marBottom w:val="120"/>
          <w:divBdr>
            <w:top w:val="none" w:sz="0" w:space="0" w:color="auto"/>
            <w:left w:val="none" w:sz="0" w:space="0" w:color="auto"/>
            <w:bottom w:val="none" w:sz="0" w:space="0" w:color="auto"/>
            <w:right w:val="none" w:sz="0" w:space="0" w:color="auto"/>
          </w:divBdr>
        </w:div>
        <w:div w:id="1011493406">
          <w:marLeft w:val="0"/>
          <w:marRight w:val="0"/>
          <w:marTop w:val="0"/>
          <w:marBottom w:val="120"/>
          <w:divBdr>
            <w:top w:val="none" w:sz="0" w:space="0" w:color="auto"/>
            <w:left w:val="none" w:sz="0" w:space="0" w:color="auto"/>
            <w:bottom w:val="none" w:sz="0" w:space="0" w:color="auto"/>
            <w:right w:val="none" w:sz="0" w:space="0" w:color="auto"/>
          </w:divBdr>
        </w:div>
        <w:div w:id="1023554245">
          <w:marLeft w:val="0"/>
          <w:marRight w:val="0"/>
          <w:marTop w:val="0"/>
          <w:marBottom w:val="120"/>
          <w:divBdr>
            <w:top w:val="none" w:sz="0" w:space="0" w:color="auto"/>
            <w:left w:val="none" w:sz="0" w:space="0" w:color="auto"/>
            <w:bottom w:val="none" w:sz="0" w:space="0" w:color="auto"/>
            <w:right w:val="none" w:sz="0" w:space="0" w:color="auto"/>
          </w:divBdr>
        </w:div>
        <w:div w:id="1025251025">
          <w:marLeft w:val="0"/>
          <w:marRight w:val="0"/>
          <w:marTop w:val="0"/>
          <w:marBottom w:val="120"/>
          <w:divBdr>
            <w:top w:val="none" w:sz="0" w:space="0" w:color="auto"/>
            <w:left w:val="none" w:sz="0" w:space="0" w:color="auto"/>
            <w:bottom w:val="none" w:sz="0" w:space="0" w:color="auto"/>
            <w:right w:val="none" w:sz="0" w:space="0" w:color="auto"/>
          </w:divBdr>
        </w:div>
        <w:div w:id="1026248870">
          <w:marLeft w:val="0"/>
          <w:marRight w:val="0"/>
          <w:marTop w:val="0"/>
          <w:marBottom w:val="120"/>
          <w:divBdr>
            <w:top w:val="none" w:sz="0" w:space="0" w:color="auto"/>
            <w:left w:val="none" w:sz="0" w:space="0" w:color="auto"/>
            <w:bottom w:val="none" w:sz="0" w:space="0" w:color="auto"/>
            <w:right w:val="none" w:sz="0" w:space="0" w:color="auto"/>
          </w:divBdr>
        </w:div>
        <w:div w:id="1032269221">
          <w:marLeft w:val="0"/>
          <w:marRight w:val="0"/>
          <w:marTop w:val="240"/>
          <w:marBottom w:val="120"/>
          <w:divBdr>
            <w:top w:val="none" w:sz="0" w:space="0" w:color="auto"/>
            <w:left w:val="none" w:sz="0" w:space="0" w:color="auto"/>
            <w:bottom w:val="none" w:sz="0" w:space="0" w:color="auto"/>
            <w:right w:val="none" w:sz="0" w:space="0" w:color="auto"/>
          </w:divBdr>
        </w:div>
        <w:div w:id="1066336652">
          <w:marLeft w:val="0"/>
          <w:marRight w:val="0"/>
          <w:marTop w:val="0"/>
          <w:marBottom w:val="120"/>
          <w:divBdr>
            <w:top w:val="none" w:sz="0" w:space="0" w:color="auto"/>
            <w:left w:val="none" w:sz="0" w:space="0" w:color="auto"/>
            <w:bottom w:val="none" w:sz="0" w:space="0" w:color="auto"/>
            <w:right w:val="none" w:sz="0" w:space="0" w:color="auto"/>
          </w:divBdr>
        </w:div>
        <w:div w:id="1075082369">
          <w:marLeft w:val="0"/>
          <w:marRight w:val="0"/>
          <w:marTop w:val="0"/>
          <w:marBottom w:val="120"/>
          <w:divBdr>
            <w:top w:val="none" w:sz="0" w:space="0" w:color="auto"/>
            <w:left w:val="none" w:sz="0" w:space="0" w:color="auto"/>
            <w:bottom w:val="none" w:sz="0" w:space="0" w:color="auto"/>
            <w:right w:val="none" w:sz="0" w:space="0" w:color="auto"/>
          </w:divBdr>
        </w:div>
        <w:div w:id="1076249853">
          <w:marLeft w:val="0"/>
          <w:marRight w:val="0"/>
          <w:marTop w:val="0"/>
          <w:marBottom w:val="120"/>
          <w:divBdr>
            <w:top w:val="none" w:sz="0" w:space="0" w:color="auto"/>
            <w:left w:val="none" w:sz="0" w:space="0" w:color="auto"/>
            <w:bottom w:val="none" w:sz="0" w:space="0" w:color="auto"/>
            <w:right w:val="none" w:sz="0" w:space="0" w:color="auto"/>
          </w:divBdr>
        </w:div>
        <w:div w:id="1076979199">
          <w:marLeft w:val="0"/>
          <w:marRight w:val="0"/>
          <w:marTop w:val="240"/>
          <w:marBottom w:val="120"/>
          <w:divBdr>
            <w:top w:val="none" w:sz="0" w:space="0" w:color="auto"/>
            <w:left w:val="none" w:sz="0" w:space="0" w:color="auto"/>
            <w:bottom w:val="none" w:sz="0" w:space="0" w:color="auto"/>
            <w:right w:val="none" w:sz="0" w:space="0" w:color="auto"/>
          </w:divBdr>
        </w:div>
        <w:div w:id="1092093438">
          <w:marLeft w:val="0"/>
          <w:marRight w:val="0"/>
          <w:marTop w:val="0"/>
          <w:marBottom w:val="120"/>
          <w:divBdr>
            <w:top w:val="none" w:sz="0" w:space="0" w:color="auto"/>
            <w:left w:val="none" w:sz="0" w:space="0" w:color="auto"/>
            <w:bottom w:val="none" w:sz="0" w:space="0" w:color="auto"/>
            <w:right w:val="none" w:sz="0" w:space="0" w:color="auto"/>
          </w:divBdr>
        </w:div>
        <w:div w:id="1094672889">
          <w:marLeft w:val="0"/>
          <w:marRight w:val="0"/>
          <w:marTop w:val="240"/>
          <w:marBottom w:val="120"/>
          <w:divBdr>
            <w:top w:val="none" w:sz="0" w:space="0" w:color="auto"/>
            <w:left w:val="none" w:sz="0" w:space="0" w:color="auto"/>
            <w:bottom w:val="none" w:sz="0" w:space="0" w:color="auto"/>
            <w:right w:val="none" w:sz="0" w:space="0" w:color="auto"/>
          </w:divBdr>
        </w:div>
        <w:div w:id="1096244514">
          <w:marLeft w:val="0"/>
          <w:marRight w:val="0"/>
          <w:marTop w:val="0"/>
          <w:marBottom w:val="120"/>
          <w:divBdr>
            <w:top w:val="none" w:sz="0" w:space="0" w:color="auto"/>
            <w:left w:val="none" w:sz="0" w:space="0" w:color="auto"/>
            <w:bottom w:val="none" w:sz="0" w:space="0" w:color="auto"/>
            <w:right w:val="none" w:sz="0" w:space="0" w:color="auto"/>
          </w:divBdr>
        </w:div>
        <w:div w:id="1110734976">
          <w:marLeft w:val="0"/>
          <w:marRight w:val="0"/>
          <w:marTop w:val="0"/>
          <w:marBottom w:val="120"/>
          <w:divBdr>
            <w:top w:val="none" w:sz="0" w:space="0" w:color="auto"/>
            <w:left w:val="none" w:sz="0" w:space="0" w:color="auto"/>
            <w:bottom w:val="none" w:sz="0" w:space="0" w:color="auto"/>
            <w:right w:val="none" w:sz="0" w:space="0" w:color="auto"/>
          </w:divBdr>
          <w:divsChild>
            <w:div w:id="1004626365">
              <w:marLeft w:val="0"/>
              <w:marRight w:val="0"/>
              <w:marTop w:val="0"/>
              <w:marBottom w:val="0"/>
              <w:divBdr>
                <w:top w:val="none" w:sz="0" w:space="0" w:color="auto"/>
                <w:left w:val="none" w:sz="0" w:space="0" w:color="auto"/>
                <w:bottom w:val="none" w:sz="0" w:space="0" w:color="auto"/>
                <w:right w:val="none" w:sz="0" w:space="0" w:color="auto"/>
              </w:divBdr>
            </w:div>
          </w:divsChild>
        </w:div>
        <w:div w:id="1116294324">
          <w:marLeft w:val="0"/>
          <w:marRight w:val="0"/>
          <w:marTop w:val="0"/>
          <w:marBottom w:val="120"/>
          <w:divBdr>
            <w:top w:val="none" w:sz="0" w:space="0" w:color="auto"/>
            <w:left w:val="none" w:sz="0" w:space="0" w:color="auto"/>
            <w:bottom w:val="none" w:sz="0" w:space="0" w:color="auto"/>
            <w:right w:val="none" w:sz="0" w:space="0" w:color="auto"/>
          </w:divBdr>
        </w:div>
        <w:div w:id="1120536428">
          <w:marLeft w:val="0"/>
          <w:marRight w:val="0"/>
          <w:marTop w:val="0"/>
          <w:marBottom w:val="120"/>
          <w:divBdr>
            <w:top w:val="none" w:sz="0" w:space="0" w:color="auto"/>
            <w:left w:val="none" w:sz="0" w:space="0" w:color="auto"/>
            <w:bottom w:val="none" w:sz="0" w:space="0" w:color="auto"/>
            <w:right w:val="none" w:sz="0" w:space="0" w:color="auto"/>
          </w:divBdr>
        </w:div>
        <w:div w:id="1121342703">
          <w:marLeft w:val="0"/>
          <w:marRight w:val="0"/>
          <w:marTop w:val="0"/>
          <w:marBottom w:val="120"/>
          <w:divBdr>
            <w:top w:val="none" w:sz="0" w:space="0" w:color="auto"/>
            <w:left w:val="none" w:sz="0" w:space="0" w:color="auto"/>
            <w:bottom w:val="none" w:sz="0" w:space="0" w:color="auto"/>
            <w:right w:val="none" w:sz="0" w:space="0" w:color="auto"/>
          </w:divBdr>
        </w:div>
        <w:div w:id="1123383649">
          <w:marLeft w:val="0"/>
          <w:marRight w:val="0"/>
          <w:marTop w:val="0"/>
          <w:marBottom w:val="120"/>
          <w:divBdr>
            <w:top w:val="none" w:sz="0" w:space="0" w:color="auto"/>
            <w:left w:val="none" w:sz="0" w:space="0" w:color="auto"/>
            <w:bottom w:val="none" w:sz="0" w:space="0" w:color="auto"/>
            <w:right w:val="none" w:sz="0" w:space="0" w:color="auto"/>
          </w:divBdr>
          <w:divsChild>
            <w:div w:id="637682074">
              <w:marLeft w:val="0"/>
              <w:marRight w:val="0"/>
              <w:marTop w:val="0"/>
              <w:marBottom w:val="0"/>
              <w:divBdr>
                <w:top w:val="none" w:sz="0" w:space="0" w:color="auto"/>
                <w:left w:val="none" w:sz="0" w:space="0" w:color="auto"/>
                <w:bottom w:val="none" w:sz="0" w:space="0" w:color="auto"/>
                <w:right w:val="none" w:sz="0" w:space="0" w:color="auto"/>
              </w:divBdr>
            </w:div>
          </w:divsChild>
        </w:div>
        <w:div w:id="1128279952">
          <w:marLeft w:val="0"/>
          <w:marRight w:val="0"/>
          <w:marTop w:val="0"/>
          <w:marBottom w:val="120"/>
          <w:divBdr>
            <w:top w:val="none" w:sz="0" w:space="0" w:color="auto"/>
            <w:left w:val="none" w:sz="0" w:space="0" w:color="auto"/>
            <w:bottom w:val="none" w:sz="0" w:space="0" w:color="auto"/>
            <w:right w:val="none" w:sz="0" w:space="0" w:color="auto"/>
          </w:divBdr>
        </w:div>
        <w:div w:id="1147472546">
          <w:marLeft w:val="0"/>
          <w:marRight w:val="0"/>
          <w:marTop w:val="0"/>
          <w:marBottom w:val="120"/>
          <w:divBdr>
            <w:top w:val="none" w:sz="0" w:space="0" w:color="auto"/>
            <w:left w:val="none" w:sz="0" w:space="0" w:color="auto"/>
            <w:bottom w:val="none" w:sz="0" w:space="0" w:color="auto"/>
            <w:right w:val="none" w:sz="0" w:space="0" w:color="auto"/>
          </w:divBdr>
        </w:div>
        <w:div w:id="1149246174">
          <w:marLeft w:val="0"/>
          <w:marRight w:val="0"/>
          <w:marTop w:val="0"/>
          <w:marBottom w:val="120"/>
          <w:divBdr>
            <w:top w:val="none" w:sz="0" w:space="0" w:color="auto"/>
            <w:left w:val="none" w:sz="0" w:space="0" w:color="auto"/>
            <w:bottom w:val="none" w:sz="0" w:space="0" w:color="auto"/>
            <w:right w:val="none" w:sz="0" w:space="0" w:color="auto"/>
          </w:divBdr>
        </w:div>
        <w:div w:id="1164247155">
          <w:marLeft w:val="0"/>
          <w:marRight w:val="0"/>
          <w:marTop w:val="0"/>
          <w:marBottom w:val="120"/>
          <w:divBdr>
            <w:top w:val="none" w:sz="0" w:space="0" w:color="auto"/>
            <w:left w:val="none" w:sz="0" w:space="0" w:color="auto"/>
            <w:bottom w:val="none" w:sz="0" w:space="0" w:color="auto"/>
            <w:right w:val="none" w:sz="0" w:space="0" w:color="auto"/>
          </w:divBdr>
        </w:div>
        <w:div w:id="1167866167">
          <w:marLeft w:val="0"/>
          <w:marRight w:val="0"/>
          <w:marTop w:val="0"/>
          <w:marBottom w:val="120"/>
          <w:divBdr>
            <w:top w:val="none" w:sz="0" w:space="0" w:color="auto"/>
            <w:left w:val="none" w:sz="0" w:space="0" w:color="auto"/>
            <w:bottom w:val="none" w:sz="0" w:space="0" w:color="auto"/>
            <w:right w:val="none" w:sz="0" w:space="0" w:color="auto"/>
          </w:divBdr>
        </w:div>
        <w:div w:id="1169708701">
          <w:marLeft w:val="0"/>
          <w:marRight w:val="0"/>
          <w:marTop w:val="0"/>
          <w:marBottom w:val="120"/>
          <w:divBdr>
            <w:top w:val="none" w:sz="0" w:space="0" w:color="auto"/>
            <w:left w:val="none" w:sz="0" w:space="0" w:color="auto"/>
            <w:bottom w:val="none" w:sz="0" w:space="0" w:color="auto"/>
            <w:right w:val="none" w:sz="0" w:space="0" w:color="auto"/>
          </w:divBdr>
        </w:div>
        <w:div w:id="1182400963">
          <w:marLeft w:val="0"/>
          <w:marRight w:val="0"/>
          <w:marTop w:val="0"/>
          <w:marBottom w:val="120"/>
          <w:divBdr>
            <w:top w:val="none" w:sz="0" w:space="0" w:color="auto"/>
            <w:left w:val="none" w:sz="0" w:space="0" w:color="auto"/>
            <w:bottom w:val="none" w:sz="0" w:space="0" w:color="auto"/>
            <w:right w:val="none" w:sz="0" w:space="0" w:color="auto"/>
          </w:divBdr>
        </w:div>
        <w:div w:id="1190339415">
          <w:marLeft w:val="0"/>
          <w:marRight w:val="0"/>
          <w:marTop w:val="0"/>
          <w:marBottom w:val="120"/>
          <w:divBdr>
            <w:top w:val="none" w:sz="0" w:space="0" w:color="auto"/>
            <w:left w:val="none" w:sz="0" w:space="0" w:color="auto"/>
            <w:bottom w:val="none" w:sz="0" w:space="0" w:color="auto"/>
            <w:right w:val="none" w:sz="0" w:space="0" w:color="auto"/>
          </w:divBdr>
        </w:div>
        <w:div w:id="1204517835">
          <w:marLeft w:val="0"/>
          <w:marRight w:val="0"/>
          <w:marTop w:val="0"/>
          <w:marBottom w:val="120"/>
          <w:divBdr>
            <w:top w:val="none" w:sz="0" w:space="0" w:color="auto"/>
            <w:left w:val="none" w:sz="0" w:space="0" w:color="auto"/>
            <w:bottom w:val="none" w:sz="0" w:space="0" w:color="auto"/>
            <w:right w:val="none" w:sz="0" w:space="0" w:color="auto"/>
          </w:divBdr>
        </w:div>
        <w:div w:id="1209803042">
          <w:marLeft w:val="0"/>
          <w:marRight w:val="0"/>
          <w:marTop w:val="0"/>
          <w:marBottom w:val="120"/>
          <w:divBdr>
            <w:top w:val="none" w:sz="0" w:space="0" w:color="auto"/>
            <w:left w:val="none" w:sz="0" w:space="0" w:color="auto"/>
            <w:bottom w:val="none" w:sz="0" w:space="0" w:color="auto"/>
            <w:right w:val="none" w:sz="0" w:space="0" w:color="auto"/>
          </w:divBdr>
        </w:div>
        <w:div w:id="1216239748">
          <w:marLeft w:val="0"/>
          <w:marRight w:val="0"/>
          <w:marTop w:val="0"/>
          <w:marBottom w:val="120"/>
          <w:divBdr>
            <w:top w:val="none" w:sz="0" w:space="0" w:color="auto"/>
            <w:left w:val="none" w:sz="0" w:space="0" w:color="auto"/>
            <w:bottom w:val="none" w:sz="0" w:space="0" w:color="auto"/>
            <w:right w:val="none" w:sz="0" w:space="0" w:color="auto"/>
          </w:divBdr>
        </w:div>
        <w:div w:id="1219241054">
          <w:marLeft w:val="0"/>
          <w:marRight w:val="0"/>
          <w:marTop w:val="0"/>
          <w:marBottom w:val="120"/>
          <w:divBdr>
            <w:top w:val="none" w:sz="0" w:space="0" w:color="auto"/>
            <w:left w:val="none" w:sz="0" w:space="0" w:color="auto"/>
            <w:bottom w:val="none" w:sz="0" w:space="0" w:color="auto"/>
            <w:right w:val="none" w:sz="0" w:space="0" w:color="auto"/>
          </w:divBdr>
        </w:div>
        <w:div w:id="1219364035">
          <w:marLeft w:val="0"/>
          <w:marRight w:val="0"/>
          <w:marTop w:val="0"/>
          <w:marBottom w:val="120"/>
          <w:divBdr>
            <w:top w:val="none" w:sz="0" w:space="0" w:color="auto"/>
            <w:left w:val="none" w:sz="0" w:space="0" w:color="auto"/>
            <w:bottom w:val="none" w:sz="0" w:space="0" w:color="auto"/>
            <w:right w:val="none" w:sz="0" w:space="0" w:color="auto"/>
          </w:divBdr>
        </w:div>
        <w:div w:id="1225601284">
          <w:marLeft w:val="0"/>
          <w:marRight w:val="0"/>
          <w:marTop w:val="0"/>
          <w:marBottom w:val="120"/>
          <w:divBdr>
            <w:top w:val="none" w:sz="0" w:space="0" w:color="auto"/>
            <w:left w:val="none" w:sz="0" w:space="0" w:color="auto"/>
            <w:bottom w:val="none" w:sz="0" w:space="0" w:color="auto"/>
            <w:right w:val="none" w:sz="0" w:space="0" w:color="auto"/>
          </w:divBdr>
        </w:div>
        <w:div w:id="1234897352">
          <w:marLeft w:val="0"/>
          <w:marRight w:val="0"/>
          <w:marTop w:val="0"/>
          <w:marBottom w:val="120"/>
          <w:divBdr>
            <w:top w:val="none" w:sz="0" w:space="0" w:color="auto"/>
            <w:left w:val="none" w:sz="0" w:space="0" w:color="auto"/>
            <w:bottom w:val="none" w:sz="0" w:space="0" w:color="auto"/>
            <w:right w:val="none" w:sz="0" w:space="0" w:color="auto"/>
          </w:divBdr>
        </w:div>
        <w:div w:id="1248854448">
          <w:marLeft w:val="0"/>
          <w:marRight w:val="0"/>
          <w:marTop w:val="0"/>
          <w:marBottom w:val="120"/>
          <w:divBdr>
            <w:top w:val="none" w:sz="0" w:space="0" w:color="auto"/>
            <w:left w:val="none" w:sz="0" w:space="0" w:color="auto"/>
            <w:bottom w:val="none" w:sz="0" w:space="0" w:color="auto"/>
            <w:right w:val="none" w:sz="0" w:space="0" w:color="auto"/>
          </w:divBdr>
        </w:div>
        <w:div w:id="1265847915">
          <w:marLeft w:val="0"/>
          <w:marRight w:val="0"/>
          <w:marTop w:val="0"/>
          <w:marBottom w:val="120"/>
          <w:divBdr>
            <w:top w:val="none" w:sz="0" w:space="0" w:color="auto"/>
            <w:left w:val="none" w:sz="0" w:space="0" w:color="auto"/>
            <w:bottom w:val="none" w:sz="0" w:space="0" w:color="auto"/>
            <w:right w:val="none" w:sz="0" w:space="0" w:color="auto"/>
          </w:divBdr>
        </w:div>
        <w:div w:id="1268735924">
          <w:marLeft w:val="0"/>
          <w:marRight w:val="0"/>
          <w:marTop w:val="0"/>
          <w:marBottom w:val="120"/>
          <w:divBdr>
            <w:top w:val="none" w:sz="0" w:space="0" w:color="auto"/>
            <w:left w:val="none" w:sz="0" w:space="0" w:color="auto"/>
            <w:bottom w:val="none" w:sz="0" w:space="0" w:color="auto"/>
            <w:right w:val="none" w:sz="0" w:space="0" w:color="auto"/>
          </w:divBdr>
        </w:div>
        <w:div w:id="1289817647">
          <w:marLeft w:val="0"/>
          <w:marRight w:val="0"/>
          <w:marTop w:val="240"/>
          <w:marBottom w:val="120"/>
          <w:divBdr>
            <w:top w:val="none" w:sz="0" w:space="0" w:color="auto"/>
            <w:left w:val="none" w:sz="0" w:space="0" w:color="auto"/>
            <w:bottom w:val="none" w:sz="0" w:space="0" w:color="auto"/>
            <w:right w:val="none" w:sz="0" w:space="0" w:color="auto"/>
          </w:divBdr>
        </w:div>
        <w:div w:id="1296332094">
          <w:marLeft w:val="0"/>
          <w:marRight w:val="0"/>
          <w:marTop w:val="0"/>
          <w:marBottom w:val="120"/>
          <w:divBdr>
            <w:top w:val="none" w:sz="0" w:space="0" w:color="auto"/>
            <w:left w:val="none" w:sz="0" w:space="0" w:color="auto"/>
            <w:bottom w:val="none" w:sz="0" w:space="0" w:color="auto"/>
            <w:right w:val="none" w:sz="0" w:space="0" w:color="auto"/>
          </w:divBdr>
        </w:div>
        <w:div w:id="1298560894">
          <w:marLeft w:val="0"/>
          <w:marRight w:val="0"/>
          <w:marTop w:val="0"/>
          <w:marBottom w:val="120"/>
          <w:divBdr>
            <w:top w:val="none" w:sz="0" w:space="0" w:color="auto"/>
            <w:left w:val="none" w:sz="0" w:space="0" w:color="auto"/>
            <w:bottom w:val="none" w:sz="0" w:space="0" w:color="auto"/>
            <w:right w:val="none" w:sz="0" w:space="0" w:color="auto"/>
          </w:divBdr>
        </w:div>
        <w:div w:id="1305543767">
          <w:marLeft w:val="0"/>
          <w:marRight w:val="0"/>
          <w:marTop w:val="0"/>
          <w:marBottom w:val="120"/>
          <w:divBdr>
            <w:top w:val="none" w:sz="0" w:space="0" w:color="auto"/>
            <w:left w:val="none" w:sz="0" w:space="0" w:color="auto"/>
            <w:bottom w:val="none" w:sz="0" w:space="0" w:color="auto"/>
            <w:right w:val="none" w:sz="0" w:space="0" w:color="auto"/>
          </w:divBdr>
        </w:div>
        <w:div w:id="1307322282">
          <w:marLeft w:val="0"/>
          <w:marRight w:val="0"/>
          <w:marTop w:val="0"/>
          <w:marBottom w:val="120"/>
          <w:divBdr>
            <w:top w:val="none" w:sz="0" w:space="0" w:color="auto"/>
            <w:left w:val="none" w:sz="0" w:space="0" w:color="auto"/>
            <w:bottom w:val="none" w:sz="0" w:space="0" w:color="auto"/>
            <w:right w:val="none" w:sz="0" w:space="0" w:color="auto"/>
          </w:divBdr>
        </w:div>
        <w:div w:id="1308316529">
          <w:marLeft w:val="0"/>
          <w:marRight w:val="0"/>
          <w:marTop w:val="0"/>
          <w:marBottom w:val="120"/>
          <w:divBdr>
            <w:top w:val="none" w:sz="0" w:space="0" w:color="auto"/>
            <w:left w:val="none" w:sz="0" w:space="0" w:color="auto"/>
            <w:bottom w:val="none" w:sz="0" w:space="0" w:color="auto"/>
            <w:right w:val="none" w:sz="0" w:space="0" w:color="auto"/>
          </w:divBdr>
        </w:div>
        <w:div w:id="1320813465">
          <w:marLeft w:val="0"/>
          <w:marRight w:val="0"/>
          <w:marTop w:val="0"/>
          <w:marBottom w:val="120"/>
          <w:divBdr>
            <w:top w:val="none" w:sz="0" w:space="0" w:color="auto"/>
            <w:left w:val="none" w:sz="0" w:space="0" w:color="auto"/>
            <w:bottom w:val="none" w:sz="0" w:space="0" w:color="auto"/>
            <w:right w:val="none" w:sz="0" w:space="0" w:color="auto"/>
          </w:divBdr>
        </w:div>
        <w:div w:id="1320964598">
          <w:marLeft w:val="0"/>
          <w:marRight w:val="0"/>
          <w:marTop w:val="0"/>
          <w:marBottom w:val="120"/>
          <w:divBdr>
            <w:top w:val="none" w:sz="0" w:space="0" w:color="auto"/>
            <w:left w:val="none" w:sz="0" w:space="0" w:color="auto"/>
            <w:bottom w:val="none" w:sz="0" w:space="0" w:color="auto"/>
            <w:right w:val="none" w:sz="0" w:space="0" w:color="auto"/>
          </w:divBdr>
        </w:div>
        <w:div w:id="1332566143">
          <w:marLeft w:val="0"/>
          <w:marRight w:val="0"/>
          <w:marTop w:val="0"/>
          <w:marBottom w:val="120"/>
          <w:divBdr>
            <w:top w:val="none" w:sz="0" w:space="0" w:color="auto"/>
            <w:left w:val="none" w:sz="0" w:space="0" w:color="auto"/>
            <w:bottom w:val="none" w:sz="0" w:space="0" w:color="auto"/>
            <w:right w:val="none" w:sz="0" w:space="0" w:color="auto"/>
          </w:divBdr>
        </w:div>
        <w:div w:id="1336685116">
          <w:marLeft w:val="0"/>
          <w:marRight w:val="0"/>
          <w:marTop w:val="0"/>
          <w:marBottom w:val="120"/>
          <w:divBdr>
            <w:top w:val="none" w:sz="0" w:space="0" w:color="auto"/>
            <w:left w:val="none" w:sz="0" w:space="0" w:color="auto"/>
            <w:bottom w:val="none" w:sz="0" w:space="0" w:color="auto"/>
            <w:right w:val="none" w:sz="0" w:space="0" w:color="auto"/>
          </w:divBdr>
        </w:div>
        <w:div w:id="1338775330">
          <w:marLeft w:val="0"/>
          <w:marRight w:val="0"/>
          <w:marTop w:val="0"/>
          <w:marBottom w:val="120"/>
          <w:divBdr>
            <w:top w:val="none" w:sz="0" w:space="0" w:color="auto"/>
            <w:left w:val="none" w:sz="0" w:space="0" w:color="auto"/>
            <w:bottom w:val="none" w:sz="0" w:space="0" w:color="auto"/>
            <w:right w:val="none" w:sz="0" w:space="0" w:color="auto"/>
          </w:divBdr>
        </w:div>
        <w:div w:id="1356426828">
          <w:marLeft w:val="0"/>
          <w:marRight w:val="0"/>
          <w:marTop w:val="0"/>
          <w:marBottom w:val="120"/>
          <w:divBdr>
            <w:top w:val="none" w:sz="0" w:space="0" w:color="auto"/>
            <w:left w:val="none" w:sz="0" w:space="0" w:color="auto"/>
            <w:bottom w:val="none" w:sz="0" w:space="0" w:color="auto"/>
            <w:right w:val="none" w:sz="0" w:space="0" w:color="auto"/>
          </w:divBdr>
        </w:div>
        <w:div w:id="1358384057">
          <w:marLeft w:val="0"/>
          <w:marRight w:val="0"/>
          <w:marTop w:val="0"/>
          <w:marBottom w:val="120"/>
          <w:divBdr>
            <w:top w:val="none" w:sz="0" w:space="0" w:color="auto"/>
            <w:left w:val="none" w:sz="0" w:space="0" w:color="auto"/>
            <w:bottom w:val="none" w:sz="0" w:space="0" w:color="auto"/>
            <w:right w:val="none" w:sz="0" w:space="0" w:color="auto"/>
          </w:divBdr>
        </w:div>
        <w:div w:id="1368289329">
          <w:marLeft w:val="0"/>
          <w:marRight w:val="0"/>
          <w:marTop w:val="0"/>
          <w:marBottom w:val="120"/>
          <w:divBdr>
            <w:top w:val="none" w:sz="0" w:space="0" w:color="auto"/>
            <w:left w:val="none" w:sz="0" w:space="0" w:color="auto"/>
            <w:bottom w:val="none" w:sz="0" w:space="0" w:color="auto"/>
            <w:right w:val="none" w:sz="0" w:space="0" w:color="auto"/>
          </w:divBdr>
        </w:div>
        <w:div w:id="1369800061">
          <w:marLeft w:val="0"/>
          <w:marRight w:val="0"/>
          <w:marTop w:val="0"/>
          <w:marBottom w:val="120"/>
          <w:divBdr>
            <w:top w:val="none" w:sz="0" w:space="0" w:color="auto"/>
            <w:left w:val="none" w:sz="0" w:space="0" w:color="auto"/>
            <w:bottom w:val="none" w:sz="0" w:space="0" w:color="auto"/>
            <w:right w:val="none" w:sz="0" w:space="0" w:color="auto"/>
          </w:divBdr>
        </w:div>
        <w:div w:id="1376194949">
          <w:marLeft w:val="0"/>
          <w:marRight w:val="0"/>
          <w:marTop w:val="0"/>
          <w:marBottom w:val="120"/>
          <w:divBdr>
            <w:top w:val="none" w:sz="0" w:space="0" w:color="auto"/>
            <w:left w:val="none" w:sz="0" w:space="0" w:color="auto"/>
            <w:bottom w:val="none" w:sz="0" w:space="0" w:color="auto"/>
            <w:right w:val="none" w:sz="0" w:space="0" w:color="auto"/>
          </w:divBdr>
        </w:div>
        <w:div w:id="1387683148">
          <w:marLeft w:val="0"/>
          <w:marRight w:val="0"/>
          <w:marTop w:val="0"/>
          <w:marBottom w:val="120"/>
          <w:divBdr>
            <w:top w:val="none" w:sz="0" w:space="0" w:color="auto"/>
            <w:left w:val="none" w:sz="0" w:space="0" w:color="auto"/>
            <w:bottom w:val="none" w:sz="0" w:space="0" w:color="auto"/>
            <w:right w:val="none" w:sz="0" w:space="0" w:color="auto"/>
          </w:divBdr>
        </w:div>
        <w:div w:id="1396321168">
          <w:marLeft w:val="0"/>
          <w:marRight w:val="0"/>
          <w:marTop w:val="0"/>
          <w:marBottom w:val="120"/>
          <w:divBdr>
            <w:top w:val="none" w:sz="0" w:space="0" w:color="auto"/>
            <w:left w:val="none" w:sz="0" w:space="0" w:color="auto"/>
            <w:bottom w:val="none" w:sz="0" w:space="0" w:color="auto"/>
            <w:right w:val="none" w:sz="0" w:space="0" w:color="auto"/>
          </w:divBdr>
        </w:div>
        <w:div w:id="1398089233">
          <w:marLeft w:val="0"/>
          <w:marRight w:val="0"/>
          <w:marTop w:val="0"/>
          <w:marBottom w:val="120"/>
          <w:divBdr>
            <w:top w:val="none" w:sz="0" w:space="0" w:color="auto"/>
            <w:left w:val="none" w:sz="0" w:space="0" w:color="auto"/>
            <w:bottom w:val="none" w:sz="0" w:space="0" w:color="auto"/>
            <w:right w:val="none" w:sz="0" w:space="0" w:color="auto"/>
          </w:divBdr>
        </w:div>
        <w:div w:id="1400209375">
          <w:marLeft w:val="0"/>
          <w:marRight w:val="0"/>
          <w:marTop w:val="0"/>
          <w:marBottom w:val="120"/>
          <w:divBdr>
            <w:top w:val="none" w:sz="0" w:space="0" w:color="auto"/>
            <w:left w:val="none" w:sz="0" w:space="0" w:color="auto"/>
            <w:bottom w:val="none" w:sz="0" w:space="0" w:color="auto"/>
            <w:right w:val="none" w:sz="0" w:space="0" w:color="auto"/>
          </w:divBdr>
        </w:div>
        <w:div w:id="1401900024">
          <w:marLeft w:val="0"/>
          <w:marRight w:val="0"/>
          <w:marTop w:val="0"/>
          <w:marBottom w:val="120"/>
          <w:divBdr>
            <w:top w:val="none" w:sz="0" w:space="0" w:color="auto"/>
            <w:left w:val="none" w:sz="0" w:space="0" w:color="auto"/>
            <w:bottom w:val="none" w:sz="0" w:space="0" w:color="auto"/>
            <w:right w:val="none" w:sz="0" w:space="0" w:color="auto"/>
          </w:divBdr>
        </w:div>
        <w:div w:id="1403287339">
          <w:marLeft w:val="0"/>
          <w:marRight w:val="0"/>
          <w:marTop w:val="0"/>
          <w:marBottom w:val="120"/>
          <w:divBdr>
            <w:top w:val="none" w:sz="0" w:space="0" w:color="auto"/>
            <w:left w:val="none" w:sz="0" w:space="0" w:color="auto"/>
            <w:bottom w:val="none" w:sz="0" w:space="0" w:color="auto"/>
            <w:right w:val="none" w:sz="0" w:space="0" w:color="auto"/>
          </w:divBdr>
        </w:div>
        <w:div w:id="1411543768">
          <w:marLeft w:val="0"/>
          <w:marRight w:val="0"/>
          <w:marTop w:val="0"/>
          <w:marBottom w:val="120"/>
          <w:divBdr>
            <w:top w:val="none" w:sz="0" w:space="0" w:color="auto"/>
            <w:left w:val="none" w:sz="0" w:space="0" w:color="auto"/>
            <w:bottom w:val="none" w:sz="0" w:space="0" w:color="auto"/>
            <w:right w:val="none" w:sz="0" w:space="0" w:color="auto"/>
          </w:divBdr>
        </w:div>
        <w:div w:id="1412389466">
          <w:marLeft w:val="0"/>
          <w:marRight w:val="0"/>
          <w:marTop w:val="0"/>
          <w:marBottom w:val="120"/>
          <w:divBdr>
            <w:top w:val="none" w:sz="0" w:space="0" w:color="auto"/>
            <w:left w:val="none" w:sz="0" w:space="0" w:color="auto"/>
            <w:bottom w:val="none" w:sz="0" w:space="0" w:color="auto"/>
            <w:right w:val="none" w:sz="0" w:space="0" w:color="auto"/>
          </w:divBdr>
        </w:div>
        <w:div w:id="1420757091">
          <w:marLeft w:val="0"/>
          <w:marRight w:val="0"/>
          <w:marTop w:val="0"/>
          <w:marBottom w:val="120"/>
          <w:divBdr>
            <w:top w:val="none" w:sz="0" w:space="0" w:color="auto"/>
            <w:left w:val="none" w:sz="0" w:space="0" w:color="auto"/>
            <w:bottom w:val="none" w:sz="0" w:space="0" w:color="auto"/>
            <w:right w:val="none" w:sz="0" w:space="0" w:color="auto"/>
          </w:divBdr>
        </w:div>
        <w:div w:id="1445615526">
          <w:marLeft w:val="0"/>
          <w:marRight w:val="0"/>
          <w:marTop w:val="240"/>
          <w:marBottom w:val="120"/>
          <w:divBdr>
            <w:top w:val="none" w:sz="0" w:space="0" w:color="auto"/>
            <w:left w:val="none" w:sz="0" w:space="0" w:color="auto"/>
            <w:bottom w:val="none" w:sz="0" w:space="0" w:color="auto"/>
            <w:right w:val="none" w:sz="0" w:space="0" w:color="auto"/>
          </w:divBdr>
        </w:div>
        <w:div w:id="1448162535">
          <w:marLeft w:val="0"/>
          <w:marRight w:val="0"/>
          <w:marTop w:val="0"/>
          <w:marBottom w:val="120"/>
          <w:divBdr>
            <w:top w:val="none" w:sz="0" w:space="0" w:color="auto"/>
            <w:left w:val="none" w:sz="0" w:space="0" w:color="auto"/>
            <w:bottom w:val="none" w:sz="0" w:space="0" w:color="auto"/>
            <w:right w:val="none" w:sz="0" w:space="0" w:color="auto"/>
          </w:divBdr>
        </w:div>
        <w:div w:id="1466269109">
          <w:marLeft w:val="0"/>
          <w:marRight w:val="0"/>
          <w:marTop w:val="0"/>
          <w:marBottom w:val="120"/>
          <w:divBdr>
            <w:top w:val="none" w:sz="0" w:space="0" w:color="auto"/>
            <w:left w:val="none" w:sz="0" w:space="0" w:color="auto"/>
            <w:bottom w:val="none" w:sz="0" w:space="0" w:color="auto"/>
            <w:right w:val="none" w:sz="0" w:space="0" w:color="auto"/>
          </w:divBdr>
        </w:div>
        <w:div w:id="1469667983">
          <w:marLeft w:val="0"/>
          <w:marRight w:val="0"/>
          <w:marTop w:val="0"/>
          <w:marBottom w:val="120"/>
          <w:divBdr>
            <w:top w:val="none" w:sz="0" w:space="0" w:color="auto"/>
            <w:left w:val="none" w:sz="0" w:space="0" w:color="auto"/>
            <w:bottom w:val="none" w:sz="0" w:space="0" w:color="auto"/>
            <w:right w:val="none" w:sz="0" w:space="0" w:color="auto"/>
          </w:divBdr>
        </w:div>
        <w:div w:id="1477381412">
          <w:marLeft w:val="0"/>
          <w:marRight w:val="0"/>
          <w:marTop w:val="0"/>
          <w:marBottom w:val="120"/>
          <w:divBdr>
            <w:top w:val="none" w:sz="0" w:space="0" w:color="auto"/>
            <w:left w:val="none" w:sz="0" w:space="0" w:color="auto"/>
            <w:bottom w:val="none" w:sz="0" w:space="0" w:color="auto"/>
            <w:right w:val="none" w:sz="0" w:space="0" w:color="auto"/>
          </w:divBdr>
        </w:div>
        <w:div w:id="1484857608">
          <w:marLeft w:val="0"/>
          <w:marRight w:val="0"/>
          <w:marTop w:val="0"/>
          <w:marBottom w:val="120"/>
          <w:divBdr>
            <w:top w:val="none" w:sz="0" w:space="0" w:color="auto"/>
            <w:left w:val="none" w:sz="0" w:space="0" w:color="auto"/>
            <w:bottom w:val="none" w:sz="0" w:space="0" w:color="auto"/>
            <w:right w:val="none" w:sz="0" w:space="0" w:color="auto"/>
          </w:divBdr>
        </w:div>
        <w:div w:id="1499685621">
          <w:marLeft w:val="0"/>
          <w:marRight w:val="0"/>
          <w:marTop w:val="0"/>
          <w:marBottom w:val="120"/>
          <w:divBdr>
            <w:top w:val="none" w:sz="0" w:space="0" w:color="auto"/>
            <w:left w:val="none" w:sz="0" w:space="0" w:color="auto"/>
            <w:bottom w:val="none" w:sz="0" w:space="0" w:color="auto"/>
            <w:right w:val="none" w:sz="0" w:space="0" w:color="auto"/>
          </w:divBdr>
        </w:div>
        <w:div w:id="1521895486">
          <w:marLeft w:val="0"/>
          <w:marRight w:val="0"/>
          <w:marTop w:val="0"/>
          <w:marBottom w:val="120"/>
          <w:divBdr>
            <w:top w:val="none" w:sz="0" w:space="0" w:color="auto"/>
            <w:left w:val="none" w:sz="0" w:space="0" w:color="auto"/>
            <w:bottom w:val="none" w:sz="0" w:space="0" w:color="auto"/>
            <w:right w:val="none" w:sz="0" w:space="0" w:color="auto"/>
          </w:divBdr>
        </w:div>
        <w:div w:id="1525442457">
          <w:marLeft w:val="0"/>
          <w:marRight w:val="0"/>
          <w:marTop w:val="0"/>
          <w:marBottom w:val="120"/>
          <w:divBdr>
            <w:top w:val="none" w:sz="0" w:space="0" w:color="auto"/>
            <w:left w:val="none" w:sz="0" w:space="0" w:color="auto"/>
            <w:bottom w:val="none" w:sz="0" w:space="0" w:color="auto"/>
            <w:right w:val="none" w:sz="0" w:space="0" w:color="auto"/>
          </w:divBdr>
        </w:div>
        <w:div w:id="1527213595">
          <w:marLeft w:val="0"/>
          <w:marRight w:val="0"/>
          <w:marTop w:val="0"/>
          <w:marBottom w:val="120"/>
          <w:divBdr>
            <w:top w:val="none" w:sz="0" w:space="0" w:color="auto"/>
            <w:left w:val="none" w:sz="0" w:space="0" w:color="auto"/>
            <w:bottom w:val="none" w:sz="0" w:space="0" w:color="auto"/>
            <w:right w:val="none" w:sz="0" w:space="0" w:color="auto"/>
          </w:divBdr>
        </w:div>
        <w:div w:id="1558053749">
          <w:marLeft w:val="0"/>
          <w:marRight w:val="0"/>
          <w:marTop w:val="0"/>
          <w:marBottom w:val="120"/>
          <w:divBdr>
            <w:top w:val="none" w:sz="0" w:space="0" w:color="auto"/>
            <w:left w:val="none" w:sz="0" w:space="0" w:color="auto"/>
            <w:bottom w:val="none" w:sz="0" w:space="0" w:color="auto"/>
            <w:right w:val="none" w:sz="0" w:space="0" w:color="auto"/>
          </w:divBdr>
        </w:div>
        <w:div w:id="1558736238">
          <w:marLeft w:val="0"/>
          <w:marRight w:val="0"/>
          <w:marTop w:val="0"/>
          <w:marBottom w:val="120"/>
          <w:divBdr>
            <w:top w:val="none" w:sz="0" w:space="0" w:color="auto"/>
            <w:left w:val="none" w:sz="0" w:space="0" w:color="auto"/>
            <w:bottom w:val="none" w:sz="0" w:space="0" w:color="auto"/>
            <w:right w:val="none" w:sz="0" w:space="0" w:color="auto"/>
          </w:divBdr>
        </w:div>
        <w:div w:id="1578395679">
          <w:marLeft w:val="0"/>
          <w:marRight w:val="0"/>
          <w:marTop w:val="0"/>
          <w:marBottom w:val="72"/>
          <w:divBdr>
            <w:top w:val="none" w:sz="0" w:space="0" w:color="auto"/>
            <w:left w:val="none" w:sz="0" w:space="0" w:color="auto"/>
            <w:bottom w:val="none" w:sz="0" w:space="0" w:color="auto"/>
            <w:right w:val="none" w:sz="0" w:space="0" w:color="auto"/>
          </w:divBdr>
        </w:div>
        <w:div w:id="1580821929">
          <w:marLeft w:val="0"/>
          <w:marRight w:val="0"/>
          <w:marTop w:val="0"/>
          <w:marBottom w:val="120"/>
          <w:divBdr>
            <w:top w:val="none" w:sz="0" w:space="0" w:color="auto"/>
            <w:left w:val="none" w:sz="0" w:space="0" w:color="auto"/>
            <w:bottom w:val="none" w:sz="0" w:space="0" w:color="auto"/>
            <w:right w:val="none" w:sz="0" w:space="0" w:color="auto"/>
          </w:divBdr>
        </w:div>
        <w:div w:id="1587151439">
          <w:marLeft w:val="0"/>
          <w:marRight w:val="0"/>
          <w:marTop w:val="0"/>
          <w:marBottom w:val="120"/>
          <w:divBdr>
            <w:top w:val="none" w:sz="0" w:space="0" w:color="auto"/>
            <w:left w:val="none" w:sz="0" w:space="0" w:color="auto"/>
            <w:bottom w:val="none" w:sz="0" w:space="0" w:color="auto"/>
            <w:right w:val="none" w:sz="0" w:space="0" w:color="auto"/>
          </w:divBdr>
        </w:div>
        <w:div w:id="1592469533">
          <w:marLeft w:val="0"/>
          <w:marRight w:val="0"/>
          <w:marTop w:val="240"/>
          <w:marBottom w:val="120"/>
          <w:divBdr>
            <w:top w:val="none" w:sz="0" w:space="0" w:color="auto"/>
            <w:left w:val="none" w:sz="0" w:space="0" w:color="auto"/>
            <w:bottom w:val="none" w:sz="0" w:space="0" w:color="auto"/>
            <w:right w:val="none" w:sz="0" w:space="0" w:color="auto"/>
          </w:divBdr>
        </w:div>
        <w:div w:id="1602060244">
          <w:marLeft w:val="0"/>
          <w:marRight w:val="0"/>
          <w:marTop w:val="0"/>
          <w:marBottom w:val="120"/>
          <w:divBdr>
            <w:top w:val="none" w:sz="0" w:space="0" w:color="auto"/>
            <w:left w:val="none" w:sz="0" w:space="0" w:color="auto"/>
            <w:bottom w:val="none" w:sz="0" w:space="0" w:color="auto"/>
            <w:right w:val="none" w:sz="0" w:space="0" w:color="auto"/>
          </w:divBdr>
        </w:div>
        <w:div w:id="1605069148">
          <w:marLeft w:val="0"/>
          <w:marRight w:val="0"/>
          <w:marTop w:val="0"/>
          <w:marBottom w:val="120"/>
          <w:divBdr>
            <w:top w:val="none" w:sz="0" w:space="0" w:color="auto"/>
            <w:left w:val="none" w:sz="0" w:space="0" w:color="auto"/>
            <w:bottom w:val="none" w:sz="0" w:space="0" w:color="auto"/>
            <w:right w:val="none" w:sz="0" w:space="0" w:color="auto"/>
          </w:divBdr>
        </w:div>
        <w:div w:id="1608468106">
          <w:marLeft w:val="0"/>
          <w:marRight w:val="0"/>
          <w:marTop w:val="0"/>
          <w:marBottom w:val="0"/>
          <w:divBdr>
            <w:top w:val="none" w:sz="0" w:space="0" w:color="auto"/>
            <w:left w:val="none" w:sz="0" w:space="0" w:color="auto"/>
            <w:bottom w:val="none" w:sz="0" w:space="0" w:color="auto"/>
            <w:right w:val="none" w:sz="0" w:space="0" w:color="auto"/>
          </w:divBdr>
        </w:div>
        <w:div w:id="1626540237">
          <w:marLeft w:val="0"/>
          <w:marRight w:val="0"/>
          <w:marTop w:val="0"/>
          <w:marBottom w:val="120"/>
          <w:divBdr>
            <w:top w:val="none" w:sz="0" w:space="0" w:color="auto"/>
            <w:left w:val="none" w:sz="0" w:space="0" w:color="auto"/>
            <w:bottom w:val="none" w:sz="0" w:space="0" w:color="auto"/>
            <w:right w:val="none" w:sz="0" w:space="0" w:color="auto"/>
          </w:divBdr>
        </w:div>
        <w:div w:id="1636982206">
          <w:marLeft w:val="0"/>
          <w:marRight w:val="0"/>
          <w:marTop w:val="0"/>
          <w:marBottom w:val="120"/>
          <w:divBdr>
            <w:top w:val="none" w:sz="0" w:space="0" w:color="auto"/>
            <w:left w:val="none" w:sz="0" w:space="0" w:color="auto"/>
            <w:bottom w:val="none" w:sz="0" w:space="0" w:color="auto"/>
            <w:right w:val="none" w:sz="0" w:space="0" w:color="auto"/>
          </w:divBdr>
        </w:div>
        <w:div w:id="1641301544">
          <w:marLeft w:val="0"/>
          <w:marRight w:val="0"/>
          <w:marTop w:val="240"/>
          <w:marBottom w:val="120"/>
          <w:divBdr>
            <w:top w:val="none" w:sz="0" w:space="0" w:color="auto"/>
            <w:left w:val="none" w:sz="0" w:space="0" w:color="auto"/>
            <w:bottom w:val="none" w:sz="0" w:space="0" w:color="auto"/>
            <w:right w:val="none" w:sz="0" w:space="0" w:color="auto"/>
          </w:divBdr>
        </w:div>
        <w:div w:id="1641807936">
          <w:marLeft w:val="0"/>
          <w:marRight w:val="0"/>
          <w:marTop w:val="0"/>
          <w:marBottom w:val="120"/>
          <w:divBdr>
            <w:top w:val="none" w:sz="0" w:space="0" w:color="auto"/>
            <w:left w:val="none" w:sz="0" w:space="0" w:color="auto"/>
            <w:bottom w:val="none" w:sz="0" w:space="0" w:color="auto"/>
            <w:right w:val="none" w:sz="0" w:space="0" w:color="auto"/>
          </w:divBdr>
        </w:div>
        <w:div w:id="1642425293">
          <w:marLeft w:val="0"/>
          <w:marRight w:val="0"/>
          <w:marTop w:val="0"/>
          <w:marBottom w:val="120"/>
          <w:divBdr>
            <w:top w:val="none" w:sz="0" w:space="0" w:color="auto"/>
            <w:left w:val="none" w:sz="0" w:space="0" w:color="auto"/>
            <w:bottom w:val="none" w:sz="0" w:space="0" w:color="auto"/>
            <w:right w:val="none" w:sz="0" w:space="0" w:color="auto"/>
          </w:divBdr>
        </w:div>
        <w:div w:id="1655600592">
          <w:marLeft w:val="0"/>
          <w:marRight w:val="0"/>
          <w:marTop w:val="0"/>
          <w:marBottom w:val="120"/>
          <w:divBdr>
            <w:top w:val="none" w:sz="0" w:space="0" w:color="auto"/>
            <w:left w:val="none" w:sz="0" w:space="0" w:color="auto"/>
            <w:bottom w:val="none" w:sz="0" w:space="0" w:color="auto"/>
            <w:right w:val="none" w:sz="0" w:space="0" w:color="auto"/>
          </w:divBdr>
        </w:div>
        <w:div w:id="1659453816">
          <w:marLeft w:val="0"/>
          <w:marRight w:val="0"/>
          <w:marTop w:val="0"/>
          <w:marBottom w:val="120"/>
          <w:divBdr>
            <w:top w:val="none" w:sz="0" w:space="0" w:color="auto"/>
            <w:left w:val="none" w:sz="0" w:space="0" w:color="auto"/>
            <w:bottom w:val="none" w:sz="0" w:space="0" w:color="auto"/>
            <w:right w:val="none" w:sz="0" w:space="0" w:color="auto"/>
          </w:divBdr>
        </w:div>
        <w:div w:id="1664430682">
          <w:marLeft w:val="0"/>
          <w:marRight w:val="0"/>
          <w:marTop w:val="0"/>
          <w:marBottom w:val="120"/>
          <w:divBdr>
            <w:top w:val="none" w:sz="0" w:space="0" w:color="auto"/>
            <w:left w:val="none" w:sz="0" w:space="0" w:color="auto"/>
            <w:bottom w:val="none" w:sz="0" w:space="0" w:color="auto"/>
            <w:right w:val="none" w:sz="0" w:space="0" w:color="auto"/>
          </w:divBdr>
        </w:div>
        <w:div w:id="1669137902">
          <w:marLeft w:val="0"/>
          <w:marRight w:val="0"/>
          <w:marTop w:val="0"/>
          <w:marBottom w:val="120"/>
          <w:divBdr>
            <w:top w:val="none" w:sz="0" w:space="0" w:color="auto"/>
            <w:left w:val="none" w:sz="0" w:space="0" w:color="auto"/>
            <w:bottom w:val="none" w:sz="0" w:space="0" w:color="auto"/>
            <w:right w:val="none" w:sz="0" w:space="0" w:color="auto"/>
          </w:divBdr>
        </w:div>
        <w:div w:id="1672561716">
          <w:marLeft w:val="0"/>
          <w:marRight w:val="0"/>
          <w:marTop w:val="0"/>
          <w:marBottom w:val="120"/>
          <w:divBdr>
            <w:top w:val="none" w:sz="0" w:space="0" w:color="auto"/>
            <w:left w:val="none" w:sz="0" w:space="0" w:color="auto"/>
            <w:bottom w:val="none" w:sz="0" w:space="0" w:color="auto"/>
            <w:right w:val="none" w:sz="0" w:space="0" w:color="auto"/>
          </w:divBdr>
        </w:div>
        <w:div w:id="1683823910">
          <w:marLeft w:val="0"/>
          <w:marRight w:val="0"/>
          <w:marTop w:val="0"/>
          <w:marBottom w:val="120"/>
          <w:divBdr>
            <w:top w:val="none" w:sz="0" w:space="0" w:color="auto"/>
            <w:left w:val="none" w:sz="0" w:space="0" w:color="auto"/>
            <w:bottom w:val="none" w:sz="0" w:space="0" w:color="auto"/>
            <w:right w:val="none" w:sz="0" w:space="0" w:color="auto"/>
          </w:divBdr>
        </w:div>
        <w:div w:id="1687174953">
          <w:marLeft w:val="0"/>
          <w:marRight w:val="0"/>
          <w:marTop w:val="0"/>
          <w:marBottom w:val="120"/>
          <w:divBdr>
            <w:top w:val="none" w:sz="0" w:space="0" w:color="auto"/>
            <w:left w:val="none" w:sz="0" w:space="0" w:color="auto"/>
            <w:bottom w:val="none" w:sz="0" w:space="0" w:color="auto"/>
            <w:right w:val="none" w:sz="0" w:space="0" w:color="auto"/>
          </w:divBdr>
        </w:div>
        <w:div w:id="1689479296">
          <w:marLeft w:val="0"/>
          <w:marRight w:val="0"/>
          <w:marTop w:val="0"/>
          <w:marBottom w:val="120"/>
          <w:divBdr>
            <w:top w:val="none" w:sz="0" w:space="0" w:color="auto"/>
            <w:left w:val="none" w:sz="0" w:space="0" w:color="auto"/>
            <w:bottom w:val="none" w:sz="0" w:space="0" w:color="auto"/>
            <w:right w:val="none" w:sz="0" w:space="0" w:color="auto"/>
          </w:divBdr>
          <w:divsChild>
            <w:div w:id="1248945">
              <w:marLeft w:val="0"/>
              <w:marRight w:val="0"/>
              <w:marTop w:val="0"/>
              <w:marBottom w:val="0"/>
              <w:divBdr>
                <w:top w:val="none" w:sz="0" w:space="0" w:color="auto"/>
                <w:left w:val="none" w:sz="0" w:space="0" w:color="auto"/>
                <w:bottom w:val="none" w:sz="0" w:space="0" w:color="auto"/>
                <w:right w:val="none" w:sz="0" w:space="0" w:color="auto"/>
              </w:divBdr>
            </w:div>
            <w:div w:id="72556157">
              <w:marLeft w:val="0"/>
              <w:marRight w:val="0"/>
              <w:marTop w:val="0"/>
              <w:marBottom w:val="0"/>
              <w:divBdr>
                <w:top w:val="none" w:sz="0" w:space="0" w:color="auto"/>
                <w:left w:val="none" w:sz="0" w:space="0" w:color="auto"/>
                <w:bottom w:val="none" w:sz="0" w:space="0" w:color="auto"/>
                <w:right w:val="none" w:sz="0" w:space="0" w:color="auto"/>
              </w:divBdr>
            </w:div>
            <w:div w:id="200175173">
              <w:marLeft w:val="0"/>
              <w:marRight w:val="0"/>
              <w:marTop w:val="0"/>
              <w:marBottom w:val="0"/>
              <w:divBdr>
                <w:top w:val="none" w:sz="0" w:space="0" w:color="auto"/>
                <w:left w:val="none" w:sz="0" w:space="0" w:color="auto"/>
                <w:bottom w:val="none" w:sz="0" w:space="0" w:color="auto"/>
                <w:right w:val="none" w:sz="0" w:space="0" w:color="auto"/>
              </w:divBdr>
            </w:div>
            <w:div w:id="376054329">
              <w:marLeft w:val="0"/>
              <w:marRight w:val="0"/>
              <w:marTop w:val="0"/>
              <w:marBottom w:val="0"/>
              <w:divBdr>
                <w:top w:val="none" w:sz="0" w:space="0" w:color="auto"/>
                <w:left w:val="none" w:sz="0" w:space="0" w:color="auto"/>
                <w:bottom w:val="none" w:sz="0" w:space="0" w:color="auto"/>
                <w:right w:val="none" w:sz="0" w:space="0" w:color="auto"/>
              </w:divBdr>
            </w:div>
            <w:div w:id="432701238">
              <w:marLeft w:val="0"/>
              <w:marRight w:val="0"/>
              <w:marTop w:val="0"/>
              <w:marBottom w:val="0"/>
              <w:divBdr>
                <w:top w:val="none" w:sz="0" w:space="0" w:color="auto"/>
                <w:left w:val="none" w:sz="0" w:space="0" w:color="auto"/>
                <w:bottom w:val="none" w:sz="0" w:space="0" w:color="auto"/>
                <w:right w:val="none" w:sz="0" w:space="0" w:color="auto"/>
              </w:divBdr>
            </w:div>
            <w:div w:id="666637019">
              <w:marLeft w:val="0"/>
              <w:marRight w:val="0"/>
              <w:marTop w:val="0"/>
              <w:marBottom w:val="0"/>
              <w:divBdr>
                <w:top w:val="none" w:sz="0" w:space="0" w:color="auto"/>
                <w:left w:val="none" w:sz="0" w:space="0" w:color="auto"/>
                <w:bottom w:val="none" w:sz="0" w:space="0" w:color="auto"/>
                <w:right w:val="none" w:sz="0" w:space="0" w:color="auto"/>
              </w:divBdr>
            </w:div>
            <w:div w:id="928537831">
              <w:marLeft w:val="0"/>
              <w:marRight w:val="0"/>
              <w:marTop w:val="0"/>
              <w:marBottom w:val="0"/>
              <w:divBdr>
                <w:top w:val="none" w:sz="0" w:space="0" w:color="auto"/>
                <w:left w:val="none" w:sz="0" w:space="0" w:color="auto"/>
                <w:bottom w:val="none" w:sz="0" w:space="0" w:color="auto"/>
                <w:right w:val="none" w:sz="0" w:space="0" w:color="auto"/>
              </w:divBdr>
            </w:div>
            <w:div w:id="949820066">
              <w:marLeft w:val="0"/>
              <w:marRight w:val="0"/>
              <w:marTop w:val="0"/>
              <w:marBottom w:val="0"/>
              <w:divBdr>
                <w:top w:val="none" w:sz="0" w:space="0" w:color="auto"/>
                <w:left w:val="none" w:sz="0" w:space="0" w:color="auto"/>
                <w:bottom w:val="none" w:sz="0" w:space="0" w:color="auto"/>
                <w:right w:val="none" w:sz="0" w:space="0" w:color="auto"/>
              </w:divBdr>
            </w:div>
            <w:div w:id="1000622954">
              <w:marLeft w:val="0"/>
              <w:marRight w:val="0"/>
              <w:marTop w:val="0"/>
              <w:marBottom w:val="0"/>
              <w:divBdr>
                <w:top w:val="none" w:sz="0" w:space="0" w:color="auto"/>
                <w:left w:val="none" w:sz="0" w:space="0" w:color="auto"/>
                <w:bottom w:val="none" w:sz="0" w:space="0" w:color="auto"/>
                <w:right w:val="none" w:sz="0" w:space="0" w:color="auto"/>
              </w:divBdr>
            </w:div>
            <w:div w:id="1242327195">
              <w:marLeft w:val="0"/>
              <w:marRight w:val="0"/>
              <w:marTop w:val="0"/>
              <w:marBottom w:val="0"/>
              <w:divBdr>
                <w:top w:val="none" w:sz="0" w:space="0" w:color="auto"/>
                <w:left w:val="none" w:sz="0" w:space="0" w:color="auto"/>
                <w:bottom w:val="none" w:sz="0" w:space="0" w:color="auto"/>
                <w:right w:val="none" w:sz="0" w:space="0" w:color="auto"/>
              </w:divBdr>
            </w:div>
            <w:div w:id="1243175504">
              <w:marLeft w:val="0"/>
              <w:marRight w:val="0"/>
              <w:marTop w:val="0"/>
              <w:marBottom w:val="0"/>
              <w:divBdr>
                <w:top w:val="none" w:sz="0" w:space="0" w:color="auto"/>
                <w:left w:val="none" w:sz="0" w:space="0" w:color="auto"/>
                <w:bottom w:val="none" w:sz="0" w:space="0" w:color="auto"/>
                <w:right w:val="none" w:sz="0" w:space="0" w:color="auto"/>
              </w:divBdr>
            </w:div>
            <w:div w:id="1320958779">
              <w:marLeft w:val="0"/>
              <w:marRight w:val="0"/>
              <w:marTop w:val="0"/>
              <w:marBottom w:val="0"/>
              <w:divBdr>
                <w:top w:val="none" w:sz="0" w:space="0" w:color="auto"/>
                <w:left w:val="none" w:sz="0" w:space="0" w:color="auto"/>
                <w:bottom w:val="none" w:sz="0" w:space="0" w:color="auto"/>
                <w:right w:val="none" w:sz="0" w:space="0" w:color="auto"/>
              </w:divBdr>
            </w:div>
            <w:div w:id="1334798885">
              <w:marLeft w:val="0"/>
              <w:marRight w:val="0"/>
              <w:marTop w:val="0"/>
              <w:marBottom w:val="0"/>
              <w:divBdr>
                <w:top w:val="none" w:sz="0" w:space="0" w:color="auto"/>
                <w:left w:val="none" w:sz="0" w:space="0" w:color="auto"/>
                <w:bottom w:val="none" w:sz="0" w:space="0" w:color="auto"/>
                <w:right w:val="none" w:sz="0" w:space="0" w:color="auto"/>
              </w:divBdr>
            </w:div>
            <w:div w:id="1450278059">
              <w:marLeft w:val="0"/>
              <w:marRight w:val="0"/>
              <w:marTop w:val="0"/>
              <w:marBottom w:val="0"/>
              <w:divBdr>
                <w:top w:val="none" w:sz="0" w:space="0" w:color="auto"/>
                <w:left w:val="none" w:sz="0" w:space="0" w:color="auto"/>
                <w:bottom w:val="none" w:sz="0" w:space="0" w:color="auto"/>
                <w:right w:val="none" w:sz="0" w:space="0" w:color="auto"/>
              </w:divBdr>
            </w:div>
            <w:div w:id="1646272519">
              <w:marLeft w:val="0"/>
              <w:marRight w:val="0"/>
              <w:marTop w:val="0"/>
              <w:marBottom w:val="0"/>
              <w:divBdr>
                <w:top w:val="none" w:sz="0" w:space="0" w:color="auto"/>
                <w:left w:val="none" w:sz="0" w:space="0" w:color="auto"/>
                <w:bottom w:val="none" w:sz="0" w:space="0" w:color="auto"/>
                <w:right w:val="none" w:sz="0" w:space="0" w:color="auto"/>
              </w:divBdr>
            </w:div>
            <w:div w:id="1755740075">
              <w:marLeft w:val="0"/>
              <w:marRight w:val="0"/>
              <w:marTop w:val="0"/>
              <w:marBottom w:val="0"/>
              <w:divBdr>
                <w:top w:val="none" w:sz="0" w:space="0" w:color="auto"/>
                <w:left w:val="none" w:sz="0" w:space="0" w:color="auto"/>
                <w:bottom w:val="none" w:sz="0" w:space="0" w:color="auto"/>
                <w:right w:val="none" w:sz="0" w:space="0" w:color="auto"/>
              </w:divBdr>
            </w:div>
            <w:div w:id="1764568557">
              <w:marLeft w:val="0"/>
              <w:marRight w:val="0"/>
              <w:marTop w:val="0"/>
              <w:marBottom w:val="0"/>
              <w:divBdr>
                <w:top w:val="none" w:sz="0" w:space="0" w:color="auto"/>
                <w:left w:val="none" w:sz="0" w:space="0" w:color="auto"/>
                <w:bottom w:val="none" w:sz="0" w:space="0" w:color="auto"/>
                <w:right w:val="none" w:sz="0" w:space="0" w:color="auto"/>
              </w:divBdr>
            </w:div>
            <w:div w:id="1813404531">
              <w:marLeft w:val="0"/>
              <w:marRight w:val="0"/>
              <w:marTop w:val="0"/>
              <w:marBottom w:val="0"/>
              <w:divBdr>
                <w:top w:val="none" w:sz="0" w:space="0" w:color="auto"/>
                <w:left w:val="none" w:sz="0" w:space="0" w:color="auto"/>
                <w:bottom w:val="none" w:sz="0" w:space="0" w:color="auto"/>
                <w:right w:val="none" w:sz="0" w:space="0" w:color="auto"/>
              </w:divBdr>
            </w:div>
            <w:div w:id="2010324466">
              <w:marLeft w:val="0"/>
              <w:marRight w:val="0"/>
              <w:marTop w:val="0"/>
              <w:marBottom w:val="0"/>
              <w:divBdr>
                <w:top w:val="none" w:sz="0" w:space="0" w:color="auto"/>
                <w:left w:val="none" w:sz="0" w:space="0" w:color="auto"/>
                <w:bottom w:val="none" w:sz="0" w:space="0" w:color="auto"/>
                <w:right w:val="none" w:sz="0" w:space="0" w:color="auto"/>
              </w:divBdr>
            </w:div>
            <w:div w:id="2038191901">
              <w:marLeft w:val="0"/>
              <w:marRight w:val="0"/>
              <w:marTop w:val="0"/>
              <w:marBottom w:val="0"/>
              <w:divBdr>
                <w:top w:val="none" w:sz="0" w:space="0" w:color="auto"/>
                <w:left w:val="none" w:sz="0" w:space="0" w:color="auto"/>
                <w:bottom w:val="none" w:sz="0" w:space="0" w:color="auto"/>
                <w:right w:val="none" w:sz="0" w:space="0" w:color="auto"/>
              </w:divBdr>
            </w:div>
          </w:divsChild>
        </w:div>
        <w:div w:id="1690109210">
          <w:marLeft w:val="0"/>
          <w:marRight w:val="0"/>
          <w:marTop w:val="0"/>
          <w:marBottom w:val="120"/>
          <w:divBdr>
            <w:top w:val="none" w:sz="0" w:space="0" w:color="auto"/>
            <w:left w:val="none" w:sz="0" w:space="0" w:color="auto"/>
            <w:bottom w:val="none" w:sz="0" w:space="0" w:color="auto"/>
            <w:right w:val="none" w:sz="0" w:space="0" w:color="auto"/>
          </w:divBdr>
        </w:div>
        <w:div w:id="1700470117">
          <w:marLeft w:val="0"/>
          <w:marRight w:val="0"/>
          <w:marTop w:val="0"/>
          <w:marBottom w:val="120"/>
          <w:divBdr>
            <w:top w:val="none" w:sz="0" w:space="0" w:color="auto"/>
            <w:left w:val="none" w:sz="0" w:space="0" w:color="auto"/>
            <w:bottom w:val="none" w:sz="0" w:space="0" w:color="auto"/>
            <w:right w:val="none" w:sz="0" w:space="0" w:color="auto"/>
          </w:divBdr>
        </w:div>
        <w:div w:id="1701316008">
          <w:marLeft w:val="0"/>
          <w:marRight w:val="0"/>
          <w:marTop w:val="0"/>
          <w:marBottom w:val="120"/>
          <w:divBdr>
            <w:top w:val="none" w:sz="0" w:space="0" w:color="auto"/>
            <w:left w:val="none" w:sz="0" w:space="0" w:color="auto"/>
            <w:bottom w:val="none" w:sz="0" w:space="0" w:color="auto"/>
            <w:right w:val="none" w:sz="0" w:space="0" w:color="auto"/>
          </w:divBdr>
        </w:div>
        <w:div w:id="1707606671">
          <w:marLeft w:val="0"/>
          <w:marRight w:val="0"/>
          <w:marTop w:val="0"/>
          <w:marBottom w:val="120"/>
          <w:divBdr>
            <w:top w:val="none" w:sz="0" w:space="0" w:color="auto"/>
            <w:left w:val="none" w:sz="0" w:space="0" w:color="auto"/>
            <w:bottom w:val="none" w:sz="0" w:space="0" w:color="auto"/>
            <w:right w:val="none" w:sz="0" w:space="0" w:color="auto"/>
          </w:divBdr>
        </w:div>
        <w:div w:id="1726445677">
          <w:marLeft w:val="0"/>
          <w:marRight w:val="0"/>
          <w:marTop w:val="0"/>
          <w:marBottom w:val="120"/>
          <w:divBdr>
            <w:top w:val="none" w:sz="0" w:space="0" w:color="auto"/>
            <w:left w:val="none" w:sz="0" w:space="0" w:color="auto"/>
            <w:bottom w:val="none" w:sz="0" w:space="0" w:color="auto"/>
            <w:right w:val="none" w:sz="0" w:space="0" w:color="auto"/>
          </w:divBdr>
        </w:div>
        <w:div w:id="1743334591">
          <w:marLeft w:val="0"/>
          <w:marRight w:val="0"/>
          <w:marTop w:val="0"/>
          <w:marBottom w:val="120"/>
          <w:divBdr>
            <w:top w:val="none" w:sz="0" w:space="0" w:color="auto"/>
            <w:left w:val="none" w:sz="0" w:space="0" w:color="auto"/>
            <w:bottom w:val="none" w:sz="0" w:space="0" w:color="auto"/>
            <w:right w:val="none" w:sz="0" w:space="0" w:color="auto"/>
          </w:divBdr>
        </w:div>
        <w:div w:id="1743718258">
          <w:marLeft w:val="0"/>
          <w:marRight w:val="0"/>
          <w:marTop w:val="0"/>
          <w:marBottom w:val="120"/>
          <w:divBdr>
            <w:top w:val="none" w:sz="0" w:space="0" w:color="auto"/>
            <w:left w:val="none" w:sz="0" w:space="0" w:color="auto"/>
            <w:bottom w:val="none" w:sz="0" w:space="0" w:color="auto"/>
            <w:right w:val="none" w:sz="0" w:space="0" w:color="auto"/>
          </w:divBdr>
        </w:div>
        <w:div w:id="1758549837">
          <w:marLeft w:val="0"/>
          <w:marRight w:val="0"/>
          <w:marTop w:val="0"/>
          <w:marBottom w:val="120"/>
          <w:divBdr>
            <w:top w:val="none" w:sz="0" w:space="0" w:color="auto"/>
            <w:left w:val="none" w:sz="0" w:space="0" w:color="auto"/>
            <w:bottom w:val="none" w:sz="0" w:space="0" w:color="auto"/>
            <w:right w:val="none" w:sz="0" w:space="0" w:color="auto"/>
          </w:divBdr>
        </w:div>
        <w:div w:id="1764253507">
          <w:marLeft w:val="0"/>
          <w:marRight w:val="0"/>
          <w:marTop w:val="0"/>
          <w:marBottom w:val="120"/>
          <w:divBdr>
            <w:top w:val="none" w:sz="0" w:space="0" w:color="auto"/>
            <w:left w:val="none" w:sz="0" w:space="0" w:color="auto"/>
            <w:bottom w:val="none" w:sz="0" w:space="0" w:color="auto"/>
            <w:right w:val="none" w:sz="0" w:space="0" w:color="auto"/>
          </w:divBdr>
        </w:div>
        <w:div w:id="1770348874">
          <w:marLeft w:val="0"/>
          <w:marRight w:val="0"/>
          <w:marTop w:val="240"/>
          <w:marBottom w:val="120"/>
          <w:divBdr>
            <w:top w:val="none" w:sz="0" w:space="0" w:color="auto"/>
            <w:left w:val="none" w:sz="0" w:space="0" w:color="auto"/>
            <w:bottom w:val="none" w:sz="0" w:space="0" w:color="auto"/>
            <w:right w:val="none" w:sz="0" w:space="0" w:color="auto"/>
          </w:divBdr>
        </w:div>
        <w:div w:id="1770856499">
          <w:marLeft w:val="0"/>
          <w:marRight w:val="0"/>
          <w:marTop w:val="0"/>
          <w:marBottom w:val="120"/>
          <w:divBdr>
            <w:top w:val="none" w:sz="0" w:space="0" w:color="auto"/>
            <w:left w:val="none" w:sz="0" w:space="0" w:color="auto"/>
            <w:bottom w:val="none" w:sz="0" w:space="0" w:color="auto"/>
            <w:right w:val="none" w:sz="0" w:space="0" w:color="auto"/>
          </w:divBdr>
        </w:div>
        <w:div w:id="1777142098">
          <w:marLeft w:val="0"/>
          <w:marRight w:val="0"/>
          <w:marTop w:val="240"/>
          <w:marBottom w:val="120"/>
          <w:divBdr>
            <w:top w:val="none" w:sz="0" w:space="0" w:color="auto"/>
            <w:left w:val="none" w:sz="0" w:space="0" w:color="auto"/>
            <w:bottom w:val="none" w:sz="0" w:space="0" w:color="auto"/>
            <w:right w:val="none" w:sz="0" w:space="0" w:color="auto"/>
          </w:divBdr>
        </w:div>
        <w:div w:id="1785490729">
          <w:marLeft w:val="0"/>
          <w:marRight w:val="0"/>
          <w:marTop w:val="0"/>
          <w:marBottom w:val="120"/>
          <w:divBdr>
            <w:top w:val="none" w:sz="0" w:space="0" w:color="auto"/>
            <w:left w:val="none" w:sz="0" w:space="0" w:color="auto"/>
            <w:bottom w:val="none" w:sz="0" w:space="0" w:color="auto"/>
            <w:right w:val="none" w:sz="0" w:space="0" w:color="auto"/>
          </w:divBdr>
        </w:div>
        <w:div w:id="1795827789">
          <w:marLeft w:val="0"/>
          <w:marRight w:val="0"/>
          <w:marTop w:val="0"/>
          <w:marBottom w:val="120"/>
          <w:divBdr>
            <w:top w:val="none" w:sz="0" w:space="0" w:color="auto"/>
            <w:left w:val="none" w:sz="0" w:space="0" w:color="auto"/>
            <w:bottom w:val="none" w:sz="0" w:space="0" w:color="auto"/>
            <w:right w:val="none" w:sz="0" w:space="0" w:color="auto"/>
          </w:divBdr>
        </w:div>
        <w:div w:id="1796606010">
          <w:marLeft w:val="0"/>
          <w:marRight w:val="0"/>
          <w:marTop w:val="0"/>
          <w:marBottom w:val="120"/>
          <w:divBdr>
            <w:top w:val="none" w:sz="0" w:space="0" w:color="auto"/>
            <w:left w:val="none" w:sz="0" w:space="0" w:color="auto"/>
            <w:bottom w:val="none" w:sz="0" w:space="0" w:color="auto"/>
            <w:right w:val="none" w:sz="0" w:space="0" w:color="auto"/>
          </w:divBdr>
        </w:div>
        <w:div w:id="1797138482">
          <w:marLeft w:val="0"/>
          <w:marRight w:val="0"/>
          <w:marTop w:val="0"/>
          <w:marBottom w:val="120"/>
          <w:divBdr>
            <w:top w:val="none" w:sz="0" w:space="0" w:color="auto"/>
            <w:left w:val="none" w:sz="0" w:space="0" w:color="auto"/>
            <w:bottom w:val="none" w:sz="0" w:space="0" w:color="auto"/>
            <w:right w:val="none" w:sz="0" w:space="0" w:color="auto"/>
          </w:divBdr>
        </w:div>
        <w:div w:id="1803841486">
          <w:marLeft w:val="0"/>
          <w:marRight w:val="0"/>
          <w:marTop w:val="0"/>
          <w:marBottom w:val="120"/>
          <w:divBdr>
            <w:top w:val="none" w:sz="0" w:space="0" w:color="auto"/>
            <w:left w:val="none" w:sz="0" w:space="0" w:color="auto"/>
            <w:bottom w:val="none" w:sz="0" w:space="0" w:color="auto"/>
            <w:right w:val="none" w:sz="0" w:space="0" w:color="auto"/>
          </w:divBdr>
        </w:div>
        <w:div w:id="1807044471">
          <w:marLeft w:val="0"/>
          <w:marRight w:val="0"/>
          <w:marTop w:val="0"/>
          <w:marBottom w:val="120"/>
          <w:divBdr>
            <w:top w:val="none" w:sz="0" w:space="0" w:color="auto"/>
            <w:left w:val="none" w:sz="0" w:space="0" w:color="auto"/>
            <w:bottom w:val="none" w:sz="0" w:space="0" w:color="auto"/>
            <w:right w:val="none" w:sz="0" w:space="0" w:color="auto"/>
          </w:divBdr>
        </w:div>
        <w:div w:id="1829396630">
          <w:marLeft w:val="0"/>
          <w:marRight w:val="0"/>
          <w:marTop w:val="240"/>
          <w:marBottom w:val="120"/>
          <w:divBdr>
            <w:top w:val="none" w:sz="0" w:space="0" w:color="auto"/>
            <w:left w:val="none" w:sz="0" w:space="0" w:color="auto"/>
            <w:bottom w:val="none" w:sz="0" w:space="0" w:color="auto"/>
            <w:right w:val="none" w:sz="0" w:space="0" w:color="auto"/>
          </w:divBdr>
        </w:div>
        <w:div w:id="1843468487">
          <w:marLeft w:val="0"/>
          <w:marRight w:val="0"/>
          <w:marTop w:val="0"/>
          <w:marBottom w:val="120"/>
          <w:divBdr>
            <w:top w:val="none" w:sz="0" w:space="0" w:color="auto"/>
            <w:left w:val="none" w:sz="0" w:space="0" w:color="auto"/>
            <w:bottom w:val="none" w:sz="0" w:space="0" w:color="auto"/>
            <w:right w:val="none" w:sz="0" w:space="0" w:color="auto"/>
          </w:divBdr>
        </w:div>
        <w:div w:id="1844776363">
          <w:marLeft w:val="0"/>
          <w:marRight w:val="0"/>
          <w:marTop w:val="0"/>
          <w:marBottom w:val="120"/>
          <w:divBdr>
            <w:top w:val="none" w:sz="0" w:space="0" w:color="auto"/>
            <w:left w:val="none" w:sz="0" w:space="0" w:color="auto"/>
            <w:bottom w:val="none" w:sz="0" w:space="0" w:color="auto"/>
            <w:right w:val="none" w:sz="0" w:space="0" w:color="auto"/>
          </w:divBdr>
        </w:div>
        <w:div w:id="1868835319">
          <w:marLeft w:val="0"/>
          <w:marRight w:val="0"/>
          <w:marTop w:val="0"/>
          <w:marBottom w:val="120"/>
          <w:divBdr>
            <w:top w:val="none" w:sz="0" w:space="0" w:color="auto"/>
            <w:left w:val="none" w:sz="0" w:space="0" w:color="auto"/>
            <w:bottom w:val="none" w:sz="0" w:space="0" w:color="auto"/>
            <w:right w:val="none" w:sz="0" w:space="0" w:color="auto"/>
          </w:divBdr>
        </w:div>
        <w:div w:id="1869026116">
          <w:marLeft w:val="0"/>
          <w:marRight w:val="0"/>
          <w:marTop w:val="0"/>
          <w:marBottom w:val="120"/>
          <w:divBdr>
            <w:top w:val="none" w:sz="0" w:space="0" w:color="auto"/>
            <w:left w:val="none" w:sz="0" w:space="0" w:color="auto"/>
            <w:bottom w:val="none" w:sz="0" w:space="0" w:color="auto"/>
            <w:right w:val="none" w:sz="0" w:space="0" w:color="auto"/>
          </w:divBdr>
        </w:div>
        <w:div w:id="1869559376">
          <w:marLeft w:val="0"/>
          <w:marRight w:val="0"/>
          <w:marTop w:val="0"/>
          <w:marBottom w:val="120"/>
          <w:divBdr>
            <w:top w:val="none" w:sz="0" w:space="0" w:color="auto"/>
            <w:left w:val="none" w:sz="0" w:space="0" w:color="auto"/>
            <w:bottom w:val="none" w:sz="0" w:space="0" w:color="auto"/>
            <w:right w:val="none" w:sz="0" w:space="0" w:color="auto"/>
          </w:divBdr>
        </w:div>
        <w:div w:id="1891380895">
          <w:marLeft w:val="0"/>
          <w:marRight w:val="0"/>
          <w:marTop w:val="0"/>
          <w:marBottom w:val="120"/>
          <w:divBdr>
            <w:top w:val="none" w:sz="0" w:space="0" w:color="auto"/>
            <w:left w:val="none" w:sz="0" w:space="0" w:color="auto"/>
            <w:bottom w:val="none" w:sz="0" w:space="0" w:color="auto"/>
            <w:right w:val="none" w:sz="0" w:space="0" w:color="auto"/>
          </w:divBdr>
        </w:div>
        <w:div w:id="1927878353">
          <w:marLeft w:val="0"/>
          <w:marRight w:val="0"/>
          <w:marTop w:val="0"/>
          <w:marBottom w:val="120"/>
          <w:divBdr>
            <w:top w:val="none" w:sz="0" w:space="0" w:color="auto"/>
            <w:left w:val="none" w:sz="0" w:space="0" w:color="auto"/>
            <w:bottom w:val="none" w:sz="0" w:space="0" w:color="auto"/>
            <w:right w:val="none" w:sz="0" w:space="0" w:color="auto"/>
          </w:divBdr>
        </w:div>
        <w:div w:id="1930195570">
          <w:marLeft w:val="0"/>
          <w:marRight w:val="0"/>
          <w:marTop w:val="0"/>
          <w:marBottom w:val="120"/>
          <w:divBdr>
            <w:top w:val="none" w:sz="0" w:space="0" w:color="auto"/>
            <w:left w:val="none" w:sz="0" w:space="0" w:color="auto"/>
            <w:bottom w:val="none" w:sz="0" w:space="0" w:color="auto"/>
            <w:right w:val="none" w:sz="0" w:space="0" w:color="auto"/>
          </w:divBdr>
        </w:div>
        <w:div w:id="1935550523">
          <w:marLeft w:val="0"/>
          <w:marRight w:val="0"/>
          <w:marTop w:val="0"/>
          <w:marBottom w:val="120"/>
          <w:divBdr>
            <w:top w:val="none" w:sz="0" w:space="0" w:color="auto"/>
            <w:left w:val="none" w:sz="0" w:space="0" w:color="auto"/>
            <w:bottom w:val="none" w:sz="0" w:space="0" w:color="auto"/>
            <w:right w:val="none" w:sz="0" w:space="0" w:color="auto"/>
          </w:divBdr>
        </w:div>
        <w:div w:id="1946812907">
          <w:marLeft w:val="0"/>
          <w:marRight w:val="0"/>
          <w:marTop w:val="0"/>
          <w:marBottom w:val="120"/>
          <w:divBdr>
            <w:top w:val="none" w:sz="0" w:space="0" w:color="auto"/>
            <w:left w:val="none" w:sz="0" w:space="0" w:color="auto"/>
            <w:bottom w:val="none" w:sz="0" w:space="0" w:color="auto"/>
            <w:right w:val="none" w:sz="0" w:space="0" w:color="auto"/>
          </w:divBdr>
        </w:div>
        <w:div w:id="1963148374">
          <w:marLeft w:val="0"/>
          <w:marRight w:val="0"/>
          <w:marTop w:val="240"/>
          <w:marBottom w:val="120"/>
          <w:divBdr>
            <w:top w:val="none" w:sz="0" w:space="0" w:color="auto"/>
            <w:left w:val="none" w:sz="0" w:space="0" w:color="auto"/>
            <w:bottom w:val="none" w:sz="0" w:space="0" w:color="auto"/>
            <w:right w:val="none" w:sz="0" w:space="0" w:color="auto"/>
          </w:divBdr>
        </w:div>
        <w:div w:id="1982998893">
          <w:marLeft w:val="0"/>
          <w:marRight w:val="0"/>
          <w:marTop w:val="0"/>
          <w:marBottom w:val="120"/>
          <w:divBdr>
            <w:top w:val="none" w:sz="0" w:space="0" w:color="auto"/>
            <w:left w:val="none" w:sz="0" w:space="0" w:color="auto"/>
            <w:bottom w:val="none" w:sz="0" w:space="0" w:color="auto"/>
            <w:right w:val="none" w:sz="0" w:space="0" w:color="auto"/>
          </w:divBdr>
        </w:div>
        <w:div w:id="1985307297">
          <w:marLeft w:val="0"/>
          <w:marRight w:val="0"/>
          <w:marTop w:val="0"/>
          <w:marBottom w:val="120"/>
          <w:divBdr>
            <w:top w:val="none" w:sz="0" w:space="0" w:color="auto"/>
            <w:left w:val="none" w:sz="0" w:space="0" w:color="auto"/>
            <w:bottom w:val="none" w:sz="0" w:space="0" w:color="auto"/>
            <w:right w:val="none" w:sz="0" w:space="0" w:color="auto"/>
          </w:divBdr>
        </w:div>
        <w:div w:id="1990354662">
          <w:marLeft w:val="0"/>
          <w:marRight w:val="0"/>
          <w:marTop w:val="240"/>
          <w:marBottom w:val="120"/>
          <w:divBdr>
            <w:top w:val="none" w:sz="0" w:space="0" w:color="auto"/>
            <w:left w:val="none" w:sz="0" w:space="0" w:color="auto"/>
            <w:bottom w:val="none" w:sz="0" w:space="0" w:color="auto"/>
            <w:right w:val="none" w:sz="0" w:space="0" w:color="auto"/>
          </w:divBdr>
        </w:div>
        <w:div w:id="2007240670">
          <w:marLeft w:val="0"/>
          <w:marRight w:val="0"/>
          <w:marTop w:val="0"/>
          <w:marBottom w:val="120"/>
          <w:divBdr>
            <w:top w:val="none" w:sz="0" w:space="0" w:color="auto"/>
            <w:left w:val="none" w:sz="0" w:space="0" w:color="auto"/>
            <w:bottom w:val="none" w:sz="0" w:space="0" w:color="auto"/>
            <w:right w:val="none" w:sz="0" w:space="0" w:color="auto"/>
          </w:divBdr>
        </w:div>
        <w:div w:id="2024278325">
          <w:marLeft w:val="0"/>
          <w:marRight w:val="0"/>
          <w:marTop w:val="0"/>
          <w:marBottom w:val="120"/>
          <w:divBdr>
            <w:top w:val="none" w:sz="0" w:space="0" w:color="auto"/>
            <w:left w:val="none" w:sz="0" w:space="0" w:color="auto"/>
            <w:bottom w:val="none" w:sz="0" w:space="0" w:color="auto"/>
            <w:right w:val="none" w:sz="0" w:space="0" w:color="auto"/>
          </w:divBdr>
        </w:div>
        <w:div w:id="2031831868">
          <w:marLeft w:val="0"/>
          <w:marRight w:val="0"/>
          <w:marTop w:val="0"/>
          <w:marBottom w:val="120"/>
          <w:divBdr>
            <w:top w:val="none" w:sz="0" w:space="0" w:color="auto"/>
            <w:left w:val="none" w:sz="0" w:space="0" w:color="auto"/>
            <w:bottom w:val="none" w:sz="0" w:space="0" w:color="auto"/>
            <w:right w:val="none" w:sz="0" w:space="0" w:color="auto"/>
          </w:divBdr>
        </w:div>
        <w:div w:id="2034914184">
          <w:marLeft w:val="0"/>
          <w:marRight w:val="0"/>
          <w:marTop w:val="240"/>
          <w:marBottom w:val="120"/>
          <w:divBdr>
            <w:top w:val="none" w:sz="0" w:space="0" w:color="auto"/>
            <w:left w:val="none" w:sz="0" w:space="0" w:color="auto"/>
            <w:bottom w:val="none" w:sz="0" w:space="0" w:color="auto"/>
            <w:right w:val="none" w:sz="0" w:space="0" w:color="auto"/>
          </w:divBdr>
        </w:div>
        <w:div w:id="2037999126">
          <w:marLeft w:val="0"/>
          <w:marRight w:val="0"/>
          <w:marTop w:val="0"/>
          <w:marBottom w:val="120"/>
          <w:divBdr>
            <w:top w:val="none" w:sz="0" w:space="0" w:color="auto"/>
            <w:left w:val="none" w:sz="0" w:space="0" w:color="auto"/>
            <w:bottom w:val="none" w:sz="0" w:space="0" w:color="auto"/>
            <w:right w:val="none" w:sz="0" w:space="0" w:color="auto"/>
          </w:divBdr>
        </w:div>
        <w:div w:id="2046515489">
          <w:marLeft w:val="0"/>
          <w:marRight w:val="0"/>
          <w:marTop w:val="0"/>
          <w:marBottom w:val="120"/>
          <w:divBdr>
            <w:top w:val="none" w:sz="0" w:space="0" w:color="auto"/>
            <w:left w:val="none" w:sz="0" w:space="0" w:color="auto"/>
            <w:bottom w:val="none" w:sz="0" w:space="0" w:color="auto"/>
            <w:right w:val="none" w:sz="0" w:space="0" w:color="auto"/>
          </w:divBdr>
        </w:div>
        <w:div w:id="2054888369">
          <w:marLeft w:val="0"/>
          <w:marRight w:val="0"/>
          <w:marTop w:val="0"/>
          <w:marBottom w:val="120"/>
          <w:divBdr>
            <w:top w:val="none" w:sz="0" w:space="0" w:color="auto"/>
            <w:left w:val="none" w:sz="0" w:space="0" w:color="auto"/>
            <w:bottom w:val="none" w:sz="0" w:space="0" w:color="auto"/>
            <w:right w:val="none" w:sz="0" w:space="0" w:color="auto"/>
          </w:divBdr>
        </w:div>
        <w:div w:id="2059472770">
          <w:marLeft w:val="0"/>
          <w:marRight w:val="0"/>
          <w:marTop w:val="0"/>
          <w:marBottom w:val="120"/>
          <w:divBdr>
            <w:top w:val="none" w:sz="0" w:space="0" w:color="auto"/>
            <w:left w:val="none" w:sz="0" w:space="0" w:color="auto"/>
            <w:bottom w:val="none" w:sz="0" w:space="0" w:color="auto"/>
            <w:right w:val="none" w:sz="0" w:space="0" w:color="auto"/>
          </w:divBdr>
        </w:div>
        <w:div w:id="2059667814">
          <w:marLeft w:val="0"/>
          <w:marRight w:val="0"/>
          <w:marTop w:val="0"/>
          <w:marBottom w:val="120"/>
          <w:divBdr>
            <w:top w:val="none" w:sz="0" w:space="0" w:color="auto"/>
            <w:left w:val="none" w:sz="0" w:space="0" w:color="auto"/>
            <w:bottom w:val="none" w:sz="0" w:space="0" w:color="auto"/>
            <w:right w:val="none" w:sz="0" w:space="0" w:color="auto"/>
          </w:divBdr>
        </w:div>
        <w:div w:id="2075201715">
          <w:marLeft w:val="0"/>
          <w:marRight w:val="0"/>
          <w:marTop w:val="240"/>
          <w:marBottom w:val="120"/>
          <w:divBdr>
            <w:top w:val="none" w:sz="0" w:space="0" w:color="auto"/>
            <w:left w:val="none" w:sz="0" w:space="0" w:color="auto"/>
            <w:bottom w:val="none" w:sz="0" w:space="0" w:color="auto"/>
            <w:right w:val="none" w:sz="0" w:space="0" w:color="auto"/>
          </w:divBdr>
        </w:div>
        <w:div w:id="2088648356">
          <w:marLeft w:val="0"/>
          <w:marRight w:val="0"/>
          <w:marTop w:val="0"/>
          <w:marBottom w:val="120"/>
          <w:divBdr>
            <w:top w:val="none" w:sz="0" w:space="0" w:color="auto"/>
            <w:left w:val="none" w:sz="0" w:space="0" w:color="auto"/>
            <w:bottom w:val="none" w:sz="0" w:space="0" w:color="auto"/>
            <w:right w:val="none" w:sz="0" w:space="0" w:color="auto"/>
          </w:divBdr>
        </w:div>
        <w:div w:id="2099590763">
          <w:marLeft w:val="0"/>
          <w:marRight w:val="0"/>
          <w:marTop w:val="0"/>
          <w:marBottom w:val="120"/>
          <w:divBdr>
            <w:top w:val="none" w:sz="0" w:space="0" w:color="auto"/>
            <w:left w:val="none" w:sz="0" w:space="0" w:color="auto"/>
            <w:bottom w:val="none" w:sz="0" w:space="0" w:color="auto"/>
            <w:right w:val="none" w:sz="0" w:space="0" w:color="auto"/>
          </w:divBdr>
        </w:div>
        <w:div w:id="2108386314">
          <w:marLeft w:val="0"/>
          <w:marRight w:val="0"/>
          <w:marTop w:val="0"/>
          <w:marBottom w:val="120"/>
          <w:divBdr>
            <w:top w:val="none" w:sz="0" w:space="0" w:color="auto"/>
            <w:left w:val="none" w:sz="0" w:space="0" w:color="auto"/>
            <w:bottom w:val="none" w:sz="0" w:space="0" w:color="auto"/>
            <w:right w:val="none" w:sz="0" w:space="0" w:color="auto"/>
          </w:divBdr>
        </w:div>
        <w:div w:id="2120752636">
          <w:marLeft w:val="0"/>
          <w:marRight w:val="0"/>
          <w:marTop w:val="0"/>
          <w:marBottom w:val="120"/>
          <w:divBdr>
            <w:top w:val="none" w:sz="0" w:space="0" w:color="auto"/>
            <w:left w:val="none" w:sz="0" w:space="0" w:color="auto"/>
            <w:bottom w:val="none" w:sz="0" w:space="0" w:color="auto"/>
            <w:right w:val="none" w:sz="0" w:space="0" w:color="auto"/>
          </w:divBdr>
        </w:div>
        <w:div w:id="2136678608">
          <w:marLeft w:val="0"/>
          <w:marRight w:val="0"/>
          <w:marTop w:val="0"/>
          <w:marBottom w:val="120"/>
          <w:divBdr>
            <w:top w:val="none" w:sz="0" w:space="0" w:color="auto"/>
            <w:left w:val="none" w:sz="0" w:space="0" w:color="auto"/>
            <w:bottom w:val="none" w:sz="0" w:space="0" w:color="auto"/>
            <w:right w:val="none" w:sz="0" w:space="0" w:color="auto"/>
          </w:divBdr>
        </w:div>
        <w:div w:id="2141418507">
          <w:marLeft w:val="0"/>
          <w:marRight w:val="0"/>
          <w:marTop w:val="0"/>
          <w:marBottom w:val="120"/>
          <w:divBdr>
            <w:top w:val="none" w:sz="0" w:space="0" w:color="auto"/>
            <w:left w:val="none" w:sz="0" w:space="0" w:color="auto"/>
            <w:bottom w:val="none" w:sz="0" w:space="0" w:color="auto"/>
            <w:right w:val="none" w:sz="0" w:space="0" w:color="auto"/>
          </w:divBdr>
        </w:div>
        <w:div w:id="2142575831">
          <w:marLeft w:val="0"/>
          <w:marRight w:val="0"/>
          <w:marTop w:val="240"/>
          <w:marBottom w:val="120"/>
          <w:divBdr>
            <w:top w:val="none" w:sz="0" w:space="0" w:color="auto"/>
            <w:left w:val="none" w:sz="0" w:space="0" w:color="auto"/>
            <w:bottom w:val="none" w:sz="0" w:space="0" w:color="auto"/>
            <w:right w:val="none" w:sz="0" w:space="0" w:color="auto"/>
          </w:divBdr>
        </w:div>
      </w:divsChild>
    </w:div>
    <w:div w:id="1163353329">
      <w:bodyDiv w:val="1"/>
      <w:marLeft w:val="0"/>
      <w:marRight w:val="0"/>
      <w:marTop w:val="0"/>
      <w:marBottom w:val="0"/>
      <w:divBdr>
        <w:top w:val="none" w:sz="0" w:space="0" w:color="auto"/>
        <w:left w:val="none" w:sz="0" w:space="0" w:color="auto"/>
        <w:bottom w:val="none" w:sz="0" w:space="0" w:color="auto"/>
        <w:right w:val="none" w:sz="0" w:space="0" w:color="auto"/>
      </w:divBdr>
      <w:divsChild>
        <w:div w:id="106042578">
          <w:marLeft w:val="0"/>
          <w:marRight w:val="0"/>
          <w:marTop w:val="0"/>
          <w:marBottom w:val="120"/>
          <w:divBdr>
            <w:top w:val="none" w:sz="0" w:space="0" w:color="auto"/>
            <w:left w:val="none" w:sz="0" w:space="0" w:color="auto"/>
            <w:bottom w:val="none" w:sz="0" w:space="0" w:color="auto"/>
            <w:right w:val="none" w:sz="0" w:space="0" w:color="auto"/>
          </w:divBdr>
        </w:div>
        <w:div w:id="1499267175">
          <w:marLeft w:val="0"/>
          <w:marRight w:val="0"/>
          <w:marTop w:val="0"/>
          <w:marBottom w:val="120"/>
          <w:divBdr>
            <w:top w:val="none" w:sz="0" w:space="0" w:color="auto"/>
            <w:left w:val="none" w:sz="0" w:space="0" w:color="auto"/>
            <w:bottom w:val="none" w:sz="0" w:space="0" w:color="auto"/>
            <w:right w:val="none" w:sz="0" w:space="0" w:color="auto"/>
          </w:divBdr>
          <w:divsChild>
            <w:div w:id="209616262">
              <w:marLeft w:val="0"/>
              <w:marRight w:val="0"/>
              <w:marTop w:val="0"/>
              <w:marBottom w:val="0"/>
              <w:divBdr>
                <w:top w:val="none" w:sz="0" w:space="0" w:color="auto"/>
                <w:left w:val="none" w:sz="0" w:space="0" w:color="auto"/>
                <w:bottom w:val="none" w:sz="0" w:space="0" w:color="auto"/>
                <w:right w:val="none" w:sz="0" w:space="0" w:color="auto"/>
              </w:divBdr>
            </w:div>
            <w:div w:id="315964322">
              <w:marLeft w:val="0"/>
              <w:marRight w:val="0"/>
              <w:marTop w:val="0"/>
              <w:marBottom w:val="0"/>
              <w:divBdr>
                <w:top w:val="none" w:sz="0" w:space="0" w:color="auto"/>
                <w:left w:val="none" w:sz="0" w:space="0" w:color="auto"/>
                <w:bottom w:val="none" w:sz="0" w:space="0" w:color="auto"/>
                <w:right w:val="none" w:sz="0" w:space="0" w:color="auto"/>
              </w:divBdr>
            </w:div>
            <w:div w:id="321202357">
              <w:marLeft w:val="0"/>
              <w:marRight w:val="0"/>
              <w:marTop w:val="0"/>
              <w:marBottom w:val="0"/>
              <w:divBdr>
                <w:top w:val="none" w:sz="0" w:space="0" w:color="auto"/>
                <w:left w:val="none" w:sz="0" w:space="0" w:color="auto"/>
                <w:bottom w:val="none" w:sz="0" w:space="0" w:color="auto"/>
                <w:right w:val="none" w:sz="0" w:space="0" w:color="auto"/>
              </w:divBdr>
            </w:div>
            <w:div w:id="401103467">
              <w:marLeft w:val="0"/>
              <w:marRight w:val="0"/>
              <w:marTop w:val="0"/>
              <w:marBottom w:val="0"/>
              <w:divBdr>
                <w:top w:val="none" w:sz="0" w:space="0" w:color="auto"/>
                <w:left w:val="none" w:sz="0" w:space="0" w:color="auto"/>
                <w:bottom w:val="none" w:sz="0" w:space="0" w:color="auto"/>
                <w:right w:val="none" w:sz="0" w:space="0" w:color="auto"/>
              </w:divBdr>
            </w:div>
            <w:div w:id="404033484">
              <w:marLeft w:val="0"/>
              <w:marRight w:val="0"/>
              <w:marTop w:val="0"/>
              <w:marBottom w:val="0"/>
              <w:divBdr>
                <w:top w:val="none" w:sz="0" w:space="0" w:color="auto"/>
                <w:left w:val="none" w:sz="0" w:space="0" w:color="auto"/>
                <w:bottom w:val="none" w:sz="0" w:space="0" w:color="auto"/>
                <w:right w:val="none" w:sz="0" w:space="0" w:color="auto"/>
              </w:divBdr>
            </w:div>
            <w:div w:id="599918258">
              <w:marLeft w:val="0"/>
              <w:marRight w:val="0"/>
              <w:marTop w:val="0"/>
              <w:marBottom w:val="0"/>
              <w:divBdr>
                <w:top w:val="none" w:sz="0" w:space="0" w:color="auto"/>
                <w:left w:val="none" w:sz="0" w:space="0" w:color="auto"/>
                <w:bottom w:val="none" w:sz="0" w:space="0" w:color="auto"/>
                <w:right w:val="none" w:sz="0" w:space="0" w:color="auto"/>
              </w:divBdr>
            </w:div>
            <w:div w:id="606043668">
              <w:marLeft w:val="0"/>
              <w:marRight w:val="0"/>
              <w:marTop w:val="0"/>
              <w:marBottom w:val="0"/>
              <w:divBdr>
                <w:top w:val="none" w:sz="0" w:space="0" w:color="auto"/>
                <w:left w:val="none" w:sz="0" w:space="0" w:color="auto"/>
                <w:bottom w:val="none" w:sz="0" w:space="0" w:color="auto"/>
                <w:right w:val="none" w:sz="0" w:space="0" w:color="auto"/>
              </w:divBdr>
            </w:div>
            <w:div w:id="693457143">
              <w:marLeft w:val="0"/>
              <w:marRight w:val="0"/>
              <w:marTop w:val="0"/>
              <w:marBottom w:val="0"/>
              <w:divBdr>
                <w:top w:val="none" w:sz="0" w:space="0" w:color="auto"/>
                <w:left w:val="none" w:sz="0" w:space="0" w:color="auto"/>
                <w:bottom w:val="none" w:sz="0" w:space="0" w:color="auto"/>
                <w:right w:val="none" w:sz="0" w:space="0" w:color="auto"/>
              </w:divBdr>
            </w:div>
            <w:div w:id="706369767">
              <w:marLeft w:val="0"/>
              <w:marRight w:val="0"/>
              <w:marTop w:val="0"/>
              <w:marBottom w:val="0"/>
              <w:divBdr>
                <w:top w:val="none" w:sz="0" w:space="0" w:color="auto"/>
                <w:left w:val="none" w:sz="0" w:space="0" w:color="auto"/>
                <w:bottom w:val="none" w:sz="0" w:space="0" w:color="auto"/>
                <w:right w:val="none" w:sz="0" w:space="0" w:color="auto"/>
              </w:divBdr>
            </w:div>
            <w:div w:id="805658636">
              <w:marLeft w:val="0"/>
              <w:marRight w:val="0"/>
              <w:marTop w:val="0"/>
              <w:marBottom w:val="0"/>
              <w:divBdr>
                <w:top w:val="none" w:sz="0" w:space="0" w:color="auto"/>
                <w:left w:val="none" w:sz="0" w:space="0" w:color="auto"/>
                <w:bottom w:val="none" w:sz="0" w:space="0" w:color="auto"/>
                <w:right w:val="none" w:sz="0" w:space="0" w:color="auto"/>
              </w:divBdr>
            </w:div>
            <w:div w:id="955143190">
              <w:marLeft w:val="0"/>
              <w:marRight w:val="0"/>
              <w:marTop w:val="0"/>
              <w:marBottom w:val="0"/>
              <w:divBdr>
                <w:top w:val="none" w:sz="0" w:space="0" w:color="auto"/>
                <w:left w:val="none" w:sz="0" w:space="0" w:color="auto"/>
                <w:bottom w:val="none" w:sz="0" w:space="0" w:color="auto"/>
                <w:right w:val="none" w:sz="0" w:space="0" w:color="auto"/>
              </w:divBdr>
            </w:div>
            <w:div w:id="1238512419">
              <w:marLeft w:val="0"/>
              <w:marRight w:val="0"/>
              <w:marTop w:val="0"/>
              <w:marBottom w:val="0"/>
              <w:divBdr>
                <w:top w:val="none" w:sz="0" w:space="0" w:color="auto"/>
                <w:left w:val="none" w:sz="0" w:space="0" w:color="auto"/>
                <w:bottom w:val="none" w:sz="0" w:space="0" w:color="auto"/>
                <w:right w:val="none" w:sz="0" w:space="0" w:color="auto"/>
              </w:divBdr>
            </w:div>
            <w:div w:id="1276905169">
              <w:marLeft w:val="0"/>
              <w:marRight w:val="0"/>
              <w:marTop w:val="0"/>
              <w:marBottom w:val="0"/>
              <w:divBdr>
                <w:top w:val="none" w:sz="0" w:space="0" w:color="auto"/>
                <w:left w:val="none" w:sz="0" w:space="0" w:color="auto"/>
                <w:bottom w:val="none" w:sz="0" w:space="0" w:color="auto"/>
                <w:right w:val="none" w:sz="0" w:space="0" w:color="auto"/>
              </w:divBdr>
            </w:div>
            <w:div w:id="1371418163">
              <w:marLeft w:val="0"/>
              <w:marRight w:val="0"/>
              <w:marTop w:val="0"/>
              <w:marBottom w:val="0"/>
              <w:divBdr>
                <w:top w:val="none" w:sz="0" w:space="0" w:color="auto"/>
                <w:left w:val="none" w:sz="0" w:space="0" w:color="auto"/>
                <w:bottom w:val="none" w:sz="0" w:space="0" w:color="auto"/>
                <w:right w:val="none" w:sz="0" w:space="0" w:color="auto"/>
              </w:divBdr>
            </w:div>
            <w:div w:id="1372218966">
              <w:marLeft w:val="0"/>
              <w:marRight w:val="0"/>
              <w:marTop w:val="0"/>
              <w:marBottom w:val="0"/>
              <w:divBdr>
                <w:top w:val="none" w:sz="0" w:space="0" w:color="auto"/>
                <w:left w:val="none" w:sz="0" w:space="0" w:color="auto"/>
                <w:bottom w:val="none" w:sz="0" w:space="0" w:color="auto"/>
                <w:right w:val="none" w:sz="0" w:space="0" w:color="auto"/>
              </w:divBdr>
            </w:div>
            <w:div w:id="1523712520">
              <w:marLeft w:val="0"/>
              <w:marRight w:val="0"/>
              <w:marTop w:val="0"/>
              <w:marBottom w:val="0"/>
              <w:divBdr>
                <w:top w:val="none" w:sz="0" w:space="0" w:color="auto"/>
                <w:left w:val="none" w:sz="0" w:space="0" w:color="auto"/>
                <w:bottom w:val="none" w:sz="0" w:space="0" w:color="auto"/>
                <w:right w:val="none" w:sz="0" w:space="0" w:color="auto"/>
              </w:divBdr>
            </w:div>
            <w:div w:id="1625496730">
              <w:marLeft w:val="0"/>
              <w:marRight w:val="0"/>
              <w:marTop w:val="0"/>
              <w:marBottom w:val="0"/>
              <w:divBdr>
                <w:top w:val="none" w:sz="0" w:space="0" w:color="auto"/>
                <w:left w:val="none" w:sz="0" w:space="0" w:color="auto"/>
                <w:bottom w:val="none" w:sz="0" w:space="0" w:color="auto"/>
                <w:right w:val="none" w:sz="0" w:space="0" w:color="auto"/>
              </w:divBdr>
            </w:div>
            <w:div w:id="1631014914">
              <w:marLeft w:val="0"/>
              <w:marRight w:val="0"/>
              <w:marTop w:val="0"/>
              <w:marBottom w:val="0"/>
              <w:divBdr>
                <w:top w:val="none" w:sz="0" w:space="0" w:color="auto"/>
                <w:left w:val="none" w:sz="0" w:space="0" w:color="auto"/>
                <w:bottom w:val="none" w:sz="0" w:space="0" w:color="auto"/>
                <w:right w:val="none" w:sz="0" w:space="0" w:color="auto"/>
              </w:divBdr>
            </w:div>
            <w:div w:id="1663392525">
              <w:marLeft w:val="0"/>
              <w:marRight w:val="0"/>
              <w:marTop w:val="0"/>
              <w:marBottom w:val="0"/>
              <w:divBdr>
                <w:top w:val="none" w:sz="0" w:space="0" w:color="auto"/>
                <w:left w:val="none" w:sz="0" w:space="0" w:color="auto"/>
                <w:bottom w:val="none" w:sz="0" w:space="0" w:color="auto"/>
                <w:right w:val="none" w:sz="0" w:space="0" w:color="auto"/>
              </w:divBdr>
            </w:div>
            <w:div w:id="1688870276">
              <w:marLeft w:val="0"/>
              <w:marRight w:val="0"/>
              <w:marTop w:val="0"/>
              <w:marBottom w:val="0"/>
              <w:divBdr>
                <w:top w:val="none" w:sz="0" w:space="0" w:color="auto"/>
                <w:left w:val="none" w:sz="0" w:space="0" w:color="auto"/>
                <w:bottom w:val="none" w:sz="0" w:space="0" w:color="auto"/>
                <w:right w:val="none" w:sz="0" w:space="0" w:color="auto"/>
              </w:divBdr>
            </w:div>
            <w:div w:id="1778938518">
              <w:marLeft w:val="0"/>
              <w:marRight w:val="0"/>
              <w:marTop w:val="0"/>
              <w:marBottom w:val="0"/>
              <w:divBdr>
                <w:top w:val="none" w:sz="0" w:space="0" w:color="auto"/>
                <w:left w:val="none" w:sz="0" w:space="0" w:color="auto"/>
                <w:bottom w:val="none" w:sz="0" w:space="0" w:color="auto"/>
                <w:right w:val="none" w:sz="0" w:space="0" w:color="auto"/>
              </w:divBdr>
            </w:div>
            <w:div w:id="1782383982">
              <w:marLeft w:val="0"/>
              <w:marRight w:val="0"/>
              <w:marTop w:val="0"/>
              <w:marBottom w:val="0"/>
              <w:divBdr>
                <w:top w:val="none" w:sz="0" w:space="0" w:color="auto"/>
                <w:left w:val="none" w:sz="0" w:space="0" w:color="auto"/>
                <w:bottom w:val="none" w:sz="0" w:space="0" w:color="auto"/>
                <w:right w:val="none" w:sz="0" w:space="0" w:color="auto"/>
              </w:divBdr>
            </w:div>
            <w:div w:id="1792364108">
              <w:marLeft w:val="0"/>
              <w:marRight w:val="0"/>
              <w:marTop w:val="0"/>
              <w:marBottom w:val="0"/>
              <w:divBdr>
                <w:top w:val="none" w:sz="0" w:space="0" w:color="auto"/>
                <w:left w:val="none" w:sz="0" w:space="0" w:color="auto"/>
                <w:bottom w:val="none" w:sz="0" w:space="0" w:color="auto"/>
                <w:right w:val="none" w:sz="0" w:space="0" w:color="auto"/>
              </w:divBdr>
            </w:div>
            <w:div w:id="1812751051">
              <w:marLeft w:val="0"/>
              <w:marRight w:val="0"/>
              <w:marTop w:val="0"/>
              <w:marBottom w:val="0"/>
              <w:divBdr>
                <w:top w:val="none" w:sz="0" w:space="0" w:color="auto"/>
                <w:left w:val="none" w:sz="0" w:space="0" w:color="auto"/>
                <w:bottom w:val="none" w:sz="0" w:space="0" w:color="auto"/>
                <w:right w:val="none" w:sz="0" w:space="0" w:color="auto"/>
              </w:divBdr>
            </w:div>
            <w:div w:id="1839803565">
              <w:marLeft w:val="0"/>
              <w:marRight w:val="0"/>
              <w:marTop w:val="0"/>
              <w:marBottom w:val="0"/>
              <w:divBdr>
                <w:top w:val="none" w:sz="0" w:space="0" w:color="auto"/>
                <w:left w:val="none" w:sz="0" w:space="0" w:color="auto"/>
                <w:bottom w:val="none" w:sz="0" w:space="0" w:color="auto"/>
                <w:right w:val="none" w:sz="0" w:space="0" w:color="auto"/>
              </w:divBdr>
            </w:div>
            <w:div w:id="1860002512">
              <w:marLeft w:val="0"/>
              <w:marRight w:val="0"/>
              <w:marTop w:val="0"/>
              <w:marBottom w:val="0"/>
              <w:divBdr>
                <w:top w:val="none" w:sz="0" w:space="0" w:color="auto"/>
                <w:left w:val="none" w:sz="0" w:space="0" w:color="auto"/>
                <w:bottom w:val="none" w:sz="0" w:space="0" w:color="auto"/>
                <w:right w:val="none" w:sz="0" w:space="0" w:color="auto"/>
              </w:divBdr>
            </w:div>
            <w:div w:id="1880823684">
              <w:marLeft w:val="0"/>
              <w:marRight w:val="0"/>
              <w:marTop w:val="0"/>
              <w:marBottom w:val="0"/>
              <w:divBdr>
                <w:top w:val="none" w:sz="0" w:space="0" w:color="auto"/>
                <w:left w:val="none" w:sz="0" w:space="0" w:color="auto"/>
                <w:bottom w:val="none" w:sz="0" w:space="0" w:color="auto"/>
                <w:right w:val="none" w:sz="0" w:space="0" w:color="auto"/>
              </w:divBdr>
            </w:div>
            <w:div w:id="1901138667">
              <w:marLeft w:val="0"/>
              <w:marRight w:val="0"/>
              <w:marTop w:val="0"/>
              <w:marBottom w:val="0"/>
              <w:divBdr>
                <w:top w:val="none" w:sz="0" w:space="0" w:color="auto"/>
                <w:left w:val="none" w:sz="0" w:space="0" w:color="auto"/>
                <w:bottom w:val="none" w:sz="0" w:space="0" w:color="auto"/>
                <w:right w:val="none" w:sz="0" w:space="0" w:color="auto"/>
              </w:divBdr>
            </w:div>
            <w:div w:id="1963728435">
              <w:marLeft w:val="0"/>
              <w:marRight w:val="0"/>
              <w:marTop w:val="0"/>
              <w:marBottom w:val="0"/>
              <w:divBdr>
                <w:top w:val="none" w:sz="0" w:space="0" w:color="auto"/>
                <w:left w:val="none" w:sz="0" w:space="0" w:color="auto"/>
                <w:bottom w:val="none" w:sz="0" w:space="0" w:color="auto"/>
                <w:right w:val="none" w:sz="0" w:space="0" w:color="auto"/>
              </w:divBdr>
            </w:div>
            <w:div w:id="21466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9537">
      <w:bodyDiv w:val="1"/>
      <w:marLeft w:val="0"/>
      <w:marRight w:val="0"/>
      <w:marTop w:val="0"/>
      <w:marBottom w:val="0"/>
      <w:divBdr>
        <w:top w:val="none" w:sz="0" w:space="0" w:color="auto"/>
        <w:left w:val="none" w:sz="0" w:space="0" w:color="auto"/>
        <w:bottom w:val="none" w:sz="0" w:space="0" w:color="auto"/>
        <w:right w:val="none" w:sz="0" w:space="0" w:color="auto"/>
      </w:divBdr>
      <w:divsChild>
        <w:div w:id="1713581111">
          <w:marLeft w:val="0"/>
          <w:marRight w:val="0"/>
          <w:marTop w:val="0"/>
          <w:marBottom w:val="0"/>
          <w:divBdr>
            <w:top w:val="none" w:sz="0" w:space="0" w:color="auto"/>
            <w:left w:val="none" w:sz="0" w:space="0" w:color="auto"/>
            <w:bottom w:val="none" w:sz="0" w:space="0" w:color="auto"/>
            <w:right w:val="none" w:sz="0" w:space="0" w:color="auto"/>
          </w:divBdr>
          <w:divsChild>
            <w:div w:id="78645101">
              <w:marLeft w:val="0"/>
              <w:marRight w:val="0"/>
              <w:marTop w:val="0"/>
              <w:marBottom w:val="120"/>
              <w:divBdr>
                <w:top w:val="none" w:sz="0" w:space="0" w:color="auto"/>
                <w:left w:val="none" w:sz="0" w:space="0" w:color="auto"/>
                <w:bottom w:val="none" w:sz="0" w:space="0" w:color="auto"/>
                <w:right w:val="none" w:sz="0" w:space="0" w:color="auto"/>
              </w:divBdr>
            </w:div>
            <w:div w:id="110327910">
              <w:marLeft w:val="0"/>
              <w:marRight w:val="0"/>
              <w:marTop w:val="0"/>
              <w:marBottom w:val="120"/>
              <w:divBdr>
                <w:top w:val="none" w:sz="0" w:space="0" w:color="auto"/>
                <w:left w:val="none" w:sz="0" w:space="0" w:color="auto"/>
                <w:bottom w:val="none" w:sz="0" w:space="0" w:color="auto"/>
                <w:right w:val="none" w:sz="0" w:space="0" w:color="auto"/>
              </w:divBdr>
            </w:div>
            <w:div w:id="122843956">
              <w:marLeft w:val="0"/>
              <w:marRight w:val="0"/>
              <w:marTop w:val="240"/>
              <w:marBottom w:val="120"/>
              <w:divBdr>
                <w:top w:val="none" w:sz="0" w:space="0" w:color="auto"/>
                <w:left w:val="none" w:sz="0" w:space="0" w:color="auto"/>
                <w:bottom w:val="none" w:sz="0" w:space="0" w:color="auto"/>
                <w:right w:val="none" w:sz="0" w:space="0" w:color="auto"/>
              </w:divBdr>
            </w:div>
            <w:div w:id="151455639">
              <w:marLeft w:val="0"/>
              <w:marRight w:val="0"/>
              <w:marTop w:val="240"/>
              <w:marBottom w:val="120"/>
              <w:divBdr>
                <w:top w:val="none" w:sz="0" w:space="0" w:color="auto"/>
                <w:left w:val="none" w:sz="0" w:space="0" w:color="auto"/>
                <w:bottom w:val="none" w:sz="0" w:space="0" w:color="auto"/>
                <w:right w:val="none" w:sz="0" w:space="0" w:color="auto"/>
              </w:divBdr>
            </w:div>
            <w:div w:id="234121524">
              <w:marLeft w:val="0"/>
              <w:marRight w:val="0"/>
              <w:marTop w:val="0"/>
              <w:marBottom w:val="120"/>
              <w:divBdr>
                <w:top w:val="none" w:sz="0" w:space="0" w:color="auto"/>
                <w:left w:val="none" w:sz="0" w:space="0" w:color="auto"/>
                <w:bottom w:val="none" w:sz="0" w:space="0" w:color="auto"/>
                <w:right w:val="none" w:sz="0" w:space="0" w:color="auto"/>
              </w:divBdr>
            </w:div>
            <w:div w:id="234823427">
              <w:marLeft w:val="0"/>
              <w:marRight w:val="0"/>
              <w:marTop w:val="0"/>
              <w:marBottom w:val="120"/>
              <w:divBdr>
                <w:top w:val="none" w:sz="0" w:space="0" w:color="auto"/>
                <w:left w:val="none" w:sz="0" w:space="0" w:color="auto"/>
                <w:bottom w:val="none" w:sz="0" w:space="0" w:color="auto"/>
                <w:right w:val="none" w:sz="0" w:space="0" w:color="auto"/>
              </w:divBdr>
            </w:div>
            <w:div w:id="254366821">
              <w:marLeft w:val="0"/>
              <w:marRight w:val="0"/>
              <w:marTop w:val="0"/>
              <w:marBottom w:val="120"/>
              <w:divBdr>
                <w:top w:val="none" w:sz="0" w:space="0" w:color="auto"/>
                <w:left w:val="none" w:sz="0" w:space="0" w:color="auto"/>
                <w:bottom w:val="none" w:sz="0" w:space="0" w:color="auto"/>
                <w:right w:val="none" w:sz="0" w:space="0" w:color="auto"/>
              </w:divBdr>
            </w:div>
            <w:div w:id="285965719">
              <w:marLeft w:val="0"/>
              <w:marRight w:val="0"/>
              <w:marTop w:val="0"/>
              <w:marBottom w:val="120"/>
              <w:divBdr>
                <w:top w:val="none" w:sz="0" w:space="0" w:color="auto"/>
                <w:left w:val="none" w:sz="0" w:space="0" w:color="auto"/>
                <w:bottom w:val="none" w:sz="0" w:space="0" w:color="auto"/>
                <w:right w:val="none" w:sz="0" w:space="0" w:color="auto"/>
              </w:divBdr>
            </w:div>
            <w:div w:id="333343393">
              <w:marLeft w:val="0"/>
              <w:marRight w:val="0"/>
              <w:marTop w:val="0"/>
              <w:marBottom w:val="120"/>
              <w:divBdr>
                <w:top w:val="none" w:sz="0" w:space="0" w:color="auto"/>
                <w:left w:val="none" w:sz="0" w:space="0" w:color="auto"/>
                <w:bottom w:val="none" w:sz="0" w:space="0" w:color="auto"/>
                <w:right w:val="none" w:sz="0" w:space="0" w:color="auto"/>
              </w:divBdr>
            </w:div>
            <w:div w:id="345643618">
              <w:marLeft w:val="0"/>
              <w:marRight w:val="0"/>
              <w:marTop w:val="240"/>
              <w:marBottom w:val="120"/>
              <w:divBdr>
                <w:top w:val="none" w:sz="0" w:space="0" w:color="auto"/>
                <w:left w:val="none" w:sz="0" w:space="0" w:color="auto"/>
                <w:bottom w:val="none" w:sz="0" w:space="0" w:color="auto"/>
                <w:right w:val="none" w:sz="0" w:space="0" w:color="auto"/>
              </w:divBdr>
            </w:div>
            <w:div w:id="371998328">
              <w:marLeft w:val="0"/>
              <w:marRight w:val="0"/>
              <w:marTop w:val="240"/>
              <w:marBottom w:val="120"/>
              <w:divBdr>
                <w:top w:val="none" w:sz="0" w:space="0" w:color="auto"/>
                <w:left w:val="none" w:sz="0" w:space="0" w:color="auto"/>
                <w:bottom w:val="none" w:sz="0" w:space="0" w:color="auto"/>
                <w:right w:val="none" w:sz="0" w:space="0" w:color="auto"/>
              </w:divBdr>
            </w:div>
            <w:div w:id="377631138">
              <w:marLeft w:val="0"/>
              <w:marRight w:val="0"/>
              <w:marTop w:val="0"/>
              <w:marBottom w:val="72"/>
              <w:divBdr>
                <w:top w:val="none" w:sz="0" w:space="0" w:color="auto"/>
                <w:left w:val="none" w:sz="0" w:space="0" w:color="auto"/>
                <w:bottom w:val="none" w:sz="0" w:space="0" w:color="auto"/>
                <w:right w:val="none" w:sz="0" w:space="0" w:color="auto"/>
              </w:divBdr>
            </w:div>
            <w:div w:id="403987137">
              <w:marLeft w:val="0"/>
              <w:marRight w:val="0"/>
              <w:marTop w:val="0"/>
              <w:marBottom w:val="120"/>
              <w:divBdr>
                <w:top w:val="none" w:sz="0" w:space="0" w:color="auto"/>
                <w:left w:val="none" w:sz="0" w:space="0" w:color="auto"/>
                <w:bottom w:val="none" w:sz="0" w:space="0" w:color="auto"/>
                <w:right w:val="none" w:sz="0" w:space="0" w:color="auto"/>
              </w:divBdr>
            </w:div>
            <w:div w:id="448286197">
              <w:marLeft w:val="0"/>
              <w:marRight w:val="0"/>
              <w:marTop w:val="0"/>
              <w:marBottom w:val="120"/>
              <w:divBdr>
                <w:top w:val="none" w:sz="0" w:space="0" w:color="auto"/>
                <w:left w:val="none" w:sz="0" w:space="0" w:color="auto"/>
                <w:bottom w:val="none" w:sz="0" w:space="0" w:color="auto"/>
                <w:right w:val="none" w:sz="0" w:space="0" w:color="auto"/>
              </w:divBdr>
            </w:div>
            <w:div w:id="522938130">
              <w:marLeft w:val="0"/>
              <w:marRight w:val="0"/>
              <w:marTop w:val="0"/>
              <w:marBottom w:val="120"/>
              <w:divBdr>
                <w:top w:val="none" w:sz="0" w:space="0" w:color="auto"/>
                <w:left w:val="none" w:sz="0" w:space="0" w:color="auto"/>
                <w:bottom w:val="none" w:sz="0" w:space="0" w:color="auto"/>
                <w:right w:val="none" w:sz="0" w:space="0" w:color="auto"/>
              </w:divBdr>
            </w:div>
            <w:div w:id="601494892">
              <w:marLeft w:val="0"/>
              <w:marRight w:val="0"/>
              <w:marTop w:val="0"/>
              <w:marBottom w:val="72"/>
              <w:divBdr>
                <w:top w:val="none" w:sz="0" w:space="0" w:color="auto"/>
                <w:left w:val="none" w:sz="0" w:space="0" w:color="auto"/>
                <w:bottom w:val="none" w:sz="0" w:space="0" w:color="auto"/>
                <w:right w:val="none" w:sz="0" w:space="0" w:color="auto"/>
              </w:divBdr>
            </w:div>
            <w:div w:id="780613353">
              <w:marLeft w:val="0"/>
              <w:marRight w:val="0"/>
              <w:marTop w:val="0"/>
              <w:marBottom w:val="120"/>
              <w:divBdr>
                <w:top w:val="none" w:sz="0" w:space="0" w:color="auto"/>
                <w:left w:val="none" w:sz="0" w:space="0" w:color="auto"/>
                <w:bottom w:val="none" w:sz="0" w:space="0" w:color="auto"/>
                <w:right w:val="none" w:sz="0" w:space="0" w:color="auto"/>
              </w:divBdr>
            </w:div>
            <w:div w:id="828711479">
              <w:marLeft w:val="0"/>
              <w:marRight w:val="0"/>
              <w:marTop w:val="240"/>
              <w:marBottom w:val="120"/>
              <w:divBdr>
                <w:top w:val="none" w:sz="0" w:space="0" w:color="auto"/>
                <w:left w:val="none" w:sz="0" w:space="0" w:color="auto"/>
                <w:bottom w:val="none" w:sz="0" w:space="0" w:color="auto"/>
                <w:right w:val="none" w:sz="0" w:space="0" w:color="auto"/>
              </w:divBdr>
            </w:div>
            <w:div w:id="845556649">
              <w:marLeft w:val="0"/>
              <w:marRight w:val="0"/>
              <w:marTop w:val="240"/>
              <w:marBottom w:val="120"/>
              <w:divBdr>
                <w:top w:val="none" w:sz="0" w:space="0" w:color="auto"/>
                <w:left w:val="none" w:sz="0" w:space="0" w:color="auto"/>
                <w:bottom w:val="none" w:sz="0" w:space="0" w:color="auto"/>
                <w:right w:val="none" w:sz="0" w:space="0" w:color="auto"/>
              </w:divBdr>
            </w:div>
            <w:div w:id="877863606">
              <w:marLeft w:val="0"/>
              <w:marRight w:val="0"/>
              <w:marTop w:val="0"/>
              <w:marBottom w:val="120"/>
              <w:divBdr>
                <w:top w:val="none" w:sz="0" w:space="0" w:color="auto"/>
                <w:left w:val="none" w:sz="0" w:space="0" w:color="auto"/>
                <w:bottom w:val="none" w:sz="0" w:space="0" w:color="auto"/>
                <w:right w:val="none" w:sz="0" w:space="0" w:color="auto"/>
              </w:divBdr>
            </w:div>
            <w:div w:id="916093897">
              <w:marLeft w:val="0"/>
              <w:marRight w:val="0"/>
              <w:marTop w:val="240"/>
              <w:marBottom w:val="120"/>
              <w:divBdr>
                <w:top w:val="none" w:sz="0" w:space="0" w:color="auto"/>
                <w:left w:val="none" w:sz="0" w:space="0" w:color="auto"/>
                <w:bottom w:val="none" w:sz="0" w:space="0" w:color="auto"/>
                <w:right w:val="none" w:sz="0" w:space="0" w:color="auto"/>
              </w:divBdr>
            </w:div>
            <w:div w:id="951397290">
              <w:marLeft w:val="0"/>
              <w:marRight w:val="0"/>
              <w:marTop w:val="0"/>
              <w:marBottom w:val="120"/>
              <w:divBdr>
                <w:top w:val="none" w:sz="0" w:space="0" w:color="auto"/>
                <w:left w:val="none" w:sz="0" w:space="0" w:color="auto"/>
                <w:bottom w:val="none" w:sz="0" w:space="0" w:color="auto"/>
                <w:right w:val="none" w:sz="0" w:space="0" w:color="auto"/>
              </w:divBdr>
            </w:div>
            <w:div w:id="953486364">
              <w:marLeft w:val="0"/>
              <w:marRight w:val="0"/>
              <w:marTop w:val="0"/>
              <w:marBottom w:val="120"/>
              <w:divBdr>
                <w:top w:val="none" w:sz="0" w:space="0" w:color="auto"/>
                <w:left w:val="none" w:sz="0" w:space="0" w:color="auto"/>
                <w:bottom w:val="none" w:sz="0" w:space="0" w:color="auto"/>
                <w:right w:val="none" w:sz="0" w:space="0" w:color="auto"/>
              </w:divBdr>
            </w:div>
            <w:div w:id="965233863">
              <w:marLeft w:val="0"/>
              <w:marRight w:val="0"/>
              <w:marTop w:val="0"/>
              <w:marBottom w:val="120"/>
              <w:divBdr>
                <w:top w:val="none" w:sz="0" w:space="0" w:color="auto"/>
                <w:left w:val="none" w:sz="0" w:space="0" w:color="auto"/>
                <w:bottom w:val="none" w:sz="0" w:space="0" w:color="auto"/>
                <w:right w:val="none" w:sz="0" w:space="0" w:color="auto"/>
              </w:divBdr>
            </w:div>
            <w:div w:id="1014456566">
              <w:marLeft w:val="0"/>
              <w:marRight w:val="0"/>
              <w:marTop w:val="0"/>
              <w:marBottom w:val="120"/>
              <w:divBdr>
                <w:top w:val="none" w:sz="0" w:space="0" w:color="auto"/>
                <w:left w:val="none" w:sz="0" w:space="0" w:color="auto"/>
                <w:bottom w:val="none" w:sz="0" w:space="0" w:color="auto"/>
                <w:right w:val="none" w:sz="0" w:space="0" w:color="auto"/>
              </w:divBdr>
            </w:div>
            <w:div w:id="1043405005">
              <w:marLeft w:val="0"/>
              <w:marRight w:val="0"/>
              <w:marTop w:val="0"/>
              <w:marBottom w:val="120"/>
              <w:divBdr>
                <w:top w:val="none" w:sz="0" w:space="0" w:color="auto"/>
                <w:left w:val="none" w:sz="0" w:space="0" w:color="auto"/>
                <w:bottom w:val="none" w:sz="0" w:space="0" w:color="auto"/>
                <w:right w:val="none" w:sz="0" w:space="0" w:color="auto"/>
              </w:divBdr>
            </w:div>
            <w:div w:id="1104957487">
              <w:marLeft w:val="0"/>
              <w:marRight w:val="0"/>
              <w:marTop w:val="240"/>
              <w:marBottom w:val="120"/>
              <w:divBdr>
                <w:top w:val="none" w:sz="0" w:space="0" w:color="auto"/>
                <w:left w:val="none" w:sz="0" w:space="0" w:color="auto"/>
                <w:bottom w:val="none" w:sz="0" w:space="0" w:color="auto"/>
                <w:right w:val="none" w:sz="0" w:space="0" w:color="auto"/>
              </w:divBdr>
            </w:div>
            <w:div w:id="1128939175">
              <w:marLeft w:val="0"/>
              <w:marRight w:val="0"/>
              <w:marTop w:val="0"/>
              <w:marBottom w:val="120"/>
              <w:divBdr>
                <w:top w:val="none" w:sz="0" w:space="0" w:color="auto"/>
                <w:left w:val="none" w:sz="0" w:space="0" w:color="auto"/>
                <w:bottom w:val="none" w:sz="0" w:space="0" w:color="auto"/>
                <w:right w:val="none" w:sz="0" w:space="0" w:color="auto"/>
              </w:divBdr>
            </w:div>
            <w:div w:id="1201435723">
              <w:marLeft w:val="0"/>
              <w:marRight w:val="0"/>
              <w:marTop w:val="0"/>
              <w:marBottom w:val="120"/>
              <w:divBdr>
                <w:top w:val="none" w:sz="0" w:space="0" w:color="auto"/>
                <w:left w:val="none" w:sz="0" w:space="0" w:color="auto"/>
                <w:bottom w:val="none" w:sz="0" w:space="0" w:color="auto"/>
                <w:right w:val="none" w:sz="0" w:space="0" w:color="auto"/>
              </w:divBdr>
            </w:div>
            <w:div w:id="1250188667">
              <w:marLeft w:val="0"/>
              <w:marRight w:val="0"/>
              <w:marTop w:val="0"/>
              <w:marBottom w:val="120"/>
              <w:divBdr>
                <w:top w:val="none" w:sz="0" w:space="0" w:color="auto"/>
                <w:left w:val="none" w:sz="0" w:space="0" w:color="auto"/>
                <w:bottom w:val="none" w:sz="0" w:space="0" w:color="auto"/>
                <w:right w:val="none" w:sz="0" w:space="0" w:color="auto"/>
              </w:divBdr>
            </w:div>
            <w:div w:id="1350135471">
              <w:marLeft w:val="0"/>
              <w:marRight w:val="0"/>
              <w:marTop w:val="0"/>
              <w:marBottom w:val="120"/>
              <w:divBdr>
                <w:top w:val="none" w:sz="0" w:space="0" w:color="auto"/>
                <w:left w:val="none" w:sz="0" w:space="0" w:color="auto"/>
                <w:bottom w:val="none" w:sz="0" w:space="0" w:color="auto"/>
                <w:right w:val="none" w:sz="0" w:space="0" w:color="auto"/>
              </w:divBdr>
            </w:div>
            <w:div w:id="1370909262">
              <w:marLeft w:val="0"/>
              <w:marRight w:val="0"/>
              <w:marTop w:val="0"/>
              <w:marBottom w:val="120"/>
              <w:divBdr>
                <w:top w:val="none" w:sz="0" w:space="0" w:color="auto"/>
                <w:left w:val="none" w:sz="0" w:space="0" w:color="auto"/>
                <w:bottom w:val="none" w:sz="0" w:space="0" w:color="auto"/>
                <w:right w:val="none" w:sz="0" w:space="0" w:color="auto"/>
              </w:divBdr>
            </w:div>
            <w:div w:id="1389305687">
              <w:marLeft w:val="0"/>
              <w:marRight w:val="0"/>
              <w:marTop w:val="240"/>
              <w:marBottom w:val="120"/>
              <w:divBdr>
                <w:top w:val="none" w:sz="0" w:space="0" w:color="auto"/>
                <w:left w:val="none" w:sz="0" w:space="0" w:color="auto"/>
                <w:bottom w:val="none" w:sz="0" w:space="0" w:color="auto"/>
                <w:right w:val="none" w:sz="0" w:space="0" w:color="auto"/>
              </w:divBdr>
            </w:div>
            <w:div w:id="1460492455">
              <w:marLeft w:val="0"/>
              <w:marRight w:val="0"/>
              <w:marTop w:val="0"/>
              <w:marBottom w:val="120"/>
              <w:divBdr>
                <w:top w:val="none" w:sz="0" w:space="0" w:color="auto"/>
                <w:left w:val="none" w:sz="0" w:space="0" w:color="auto"/>
                <w:bottom w:val="none" w:sz="0" w:space="0" w:color="auto"/>
                <w:right w:val="none" w:sz="0" w:space="0" w:color="auto"/>
              </w:divBdr>
            </w:div>
            <w:div w:id="1505440722">
              <w:marLeft w:val="0"/>
              <w:marRight w:val="0"/>
              <w:marTop w:val="240"/>
              <w:marBottom w:val="120"/>
              <w:divBdr>
                <w:top w:val="none" w:sz="0" w:space="0" w:color="auto"/>
                <w:left w:val="none" w:sz="0" w:space="0" w:color="auto"/>
                <w:bottom w:val="none" w:sz="0" w:space="0" w:color="auto"/>
                <w:right w:val="none" w:sz="0" w:space="0" w:color="auto"/>
              </w:divBdr>
            </w:div>
            <w:div w:id="1539270163">
              <w:marLeft w:val="0"/>
              <w:marRight w:val="0"/>
              <w:marTop w:val="0"/>
              <w:marBottom w:val="120"/>
              <w:divBdr>
                <w:top w:val="none" w:sz="0" w:space="0" w:color="auto"/>
                <w:left w:val="none" w:sz="0" w:space="0" w:color="auto"/>
                <w:bottom w:val="none" w:sz="0" w:space="0" w:color="auto"/>
                <w:right w:val="none" w:sz="0" w:space="0" w:color="auto"/>
              </w:divBdr>
            </w:div>
            <w:div w:id="1604999391">
              <w:marLeft w:val="0"/>
              <w:marRight w:val="0"/>
              <w:marTop w:val="0"/>
              <w:marBottom w:val="120"/>
              <w:divBdr>
                <w:top w:val="none" w:sz="0" w:space="0" w:color="auto"/>
                <w:left w:val="none" w:sz="0" w:space="0" w:color="auto"/>
                <w:bottom w:val="none" w:sz="0" w:space="0" w:color="auto"/>
                <w:right w:val="none" w:sz="0" w:space="0" w:color="auto"/>
              </w:divBdr>
            </w:div>
            <w:div w:id="1635477424">
              <w:marLeft w:val="0"/>
              <w:marRight w:val="0"/>
              <w:marTop w:val="0"/>
              <w:marBottom w:val="120"/>
              <w:divBdr>
                <w:top w:val="none" w:sz="0" w:space="0" w:color="auto"/>
                <w:left w:val="none" w:sz="0" w:space="0" w:color="auto"/>
                <w:bottom w:val="none" w:sz="0" w:space="0" w:color="auto"/>
                <w:right w:val="none" w:sz="0" w:space="0" w:color="auto"/>
              </w:divBdr>
            </w:div>
            <w:div w:id="1837260877">
              <w:marLeft w:val="0"/>
              <w:marRight w:val="0"/>
              <w:marTop w:val="0"/>
              <w:marBottom w:val="120"/>
              <w:divBdr>
                <w:top w:val="none" w:sz="0" w:space="0" w:color="auto"/>
                <w:left w:val="none" w:sz="0" w:space="0" w:color="auto"/>
                <w:bottom w:val="none" w:sz="0" w:space="0" w:color="auto"/>
                <w:right w:val="none" w:sz="0" w:space="0" w:color="auto"/>
              </w:divBdr>
            </w:div>
            <w:div w:id="1863471018">
              <w:marLeft w:val="0"/>
              <w:marRight w:val="0"/>
              <w:marTop w:val="0"/>
              <w:marBottom w:val="120"/>
              <w:divBdr>
                <w:top w:val="none" w:sz="0" w:space="0" w:color="auto"/>
                <w:left w:val="none" w:sz="0" w:space="0" w:color="auto"/>
                <w:bottom w:val="none" w:sz="0" w:space="0" w:color="auto"/>
                <w:right w:val="none" w:sz="0" w:space="0" w:color="auto"/>
              </w:divBdr>
            </w:div>
            <w:div w:id="1880705691">
              <w:marLeft w:val="0"/>
              <w:marRight w:val="0"/>
              <w:marTop w:val="240"/>
              <w:marBottom w:val="120"/>
              <w:divBdr>
                <w:top w:val="none" w:sz="0" w:space="0" w:color="auto"/>
                <w:left w:val="none" w:sz="0" w:space="0" w:color="auto"/>
                <w:bottom w:val="none" w:sz="0" w:space="0" w:color="auto"/>
                <w:right w:val="none" w:sz="0" w:space="0" w:color="auto"/>
              </w:divBdr>
            </w:div>
            <w:div w:id="1973438067">
              <w:marLeft w:val="0"/>
              <w:marRight w:val="0"/>
              <w:marTop w:val="0"/>
              <w:marBottom w:val="120"/>
              <w:divBdr>
                <w:top w:val="none" w:sz="0" w:space="0" w:color="auto"/>
                <w:left w:val="none" w:sz="0" w:space="0" w:color="auto"/>
                <w:bottom w:val="none" w:sz="0" w:space="0" w:color="auto"/>
                <w:right w:val="none" w:sz="0" w:space="0" w:color="auto"/>
              </w:divBdr>
            </w:div>
            <w:div w:id="198851313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264610884">
      <w:bodyDiv w:val="1"/>
      <w:marLeft w:val="0"/>
      <w:marRight w:val="0"/>
      <w:marTop w:val="0"/>
      <w:marBottom w:val="0"/>
      <w:divBdr>
        <w:top w:val="none" w:sz="0" w:space="0" w:color="auto"/>
        <w:left w:val="none" w:sz="0" w:space="0" w:color="auto"/>
        <w:bottom w:val="none" w:sz="0" w:space="0" w:color="auto"/>
        <w:right w:val="none" w:sz="0" w:space="0" w:color="auto"/>
      </w:divBdr>
      <w:divsChild>
        <w:div w:id="15497853">
          <w:marLeft w:val="0"/>
          <w:marRight w:val="0"/>
          <w:marTop w:val="0"/>
          <w:marBottom w:val="0"/>
          <w:divBdr>
            <w:top w:val="none" w:sz="0" w:space="0" w:color="auto"/>
            <w:left w:val="none" w:sz="0" w:space="0" w:color="auto"/>
            <w:bottom w:val="none" w:sz="0" w:space="0" w:color="auto"/>
            <w:right w:val="none" w:sz="0" w:space="0" w:color="auto"/>
          </w:divBdr>
        </w:div>
        <w:div w:id="73404550">
          <w:marLeft w:val="0"/>
          <w:marRight w:val="0"/>
          <w:marTop w:val="0"/>
          <w:marBottom w:val="0"/>
          <w:divBdr>
            <w:top w:val="none" w:sz="0" w:space="0" w:color="auto"/>
            <w:left w:val="none" w:sz="0" w:space="0" w:color="auto"/>
            <w:bottom w:val="none" w:sz="0" w:space="0" w:color="auto"/>
            <w:right w:val="none" w:sz="0" w:space="0" w:color="auto"/>
          </w:divBdr>
        </w:div>
        <w:div w:id="77868857">
          <w:marLeft w:val="0"/>
          <w:marRight w:val="0"/>
          <w:marTop w:val="0"/>
          <w:marBottom w:val="0"/>
          <w:divBdr>
            <w:top w:val="none" w:sz="0" w:space="0" w:color="auto"/>
            <w:left w:val="none" w:sz="0" w:space="0" w:color="auto"/>
            <w:bottom w:val="none" w:sz="0" w:space="0" w:color="auto"/>
            <w:right w:val="none" w:sz="0" w:space="0" w:color="auto"/>
          </w:divBdr>
        </w:div>
        <w:div w:id="117532472">
          <w:marLeft w:val="0"/>
          <w:marRight w:val="0"/>
          <w:marTop w:val="0"/>
          <w:marBottom w:val="0"/>
          <w:divBdr>
            <w:top w:val="none" w:sz="0" w:space="0" w:color="auto"/>
            <w:left w:val="none" w:sz="0" w:space="0" w:color="auto"/>
            <w:bottom w:val="none" w:sz="0" w:space="0" w:color="auto"/>
            <w:right w:val="none" w:sz="0" w:space="0" w:color="auto"/>
          </w:divBdr>
        </w:div>
        <w:div w:id="128717481">
          <w:marLeft w:val="0"/>
          <w:marRight w:val="0"/>
          <w:marTop w:val="0"/>
          <w:marBottom w:val="0"/>
          <w:divBdr>
            <w:top w:val="none" w:sz="0" w:space="0" w:color="auto"/>
            <w:left w:val="none" w:sz="0" w:space="0" w:color="auto"/>
            <w:bottom w:val="none" w:sz="0" w:space="0" w:color="auto"/>
            <w:right w:val="none" w:sz="0" w:space="0" w:color="auto"/>
          </w:divBdr>
        </w:div>
        <w:div w:id="193159310">
          <w:marLeft w:val="0"/>
          <w:marRight w:val="0"/>
          <w:marTop w:val="0"/>
          <w:marBottom w:val="0"/>
          <w:divBdr>
            <w:top w:val="none" w:sz="0" w:space="0" w:color="auto"/>
            <w:left w:val="none" w:sz="0" w:space="0" w:color="auto"/>
            <w:bottom w:val="none" w:sz="0" w:space="0" w:color="auto"/>
            <w:right w:val="none" w:sz="0" w:space="0" w:color="auto"/>
          </w:divBdr>
        </w:div>
        <w:div w:id="193466846">
          <w:marLeft w:val="0"/>
          <w:marRight w:val="0"/>
          <w:marTop w:val="0"/>
          <w:marBottom w:val="0"/>
          <w:divBdr>
            <w:top w:val="none" w:sz="0" w:space="0" w:color="auto"/>
            <w:left w:val="none" w:sz="0" w:space="0" w:color="auto"/>
            <w:bottom w:val="none" w:sz="0" w:space="0" w:color="auto"/>
            <w:right w:val="none" w:sz="0" w:space="0" w:color="auto"/>
          </w:divBdr>
        </w:div>
        <w:div w:id="215509749">
          <w:marLeft w:val="0"/>
          <w:marRight w:val="0"/>
          <w:marTop w:val="0"/>
          <w:marBottom w:val="0"/>
          <w:divBdr>
            <w:top w:val="none" w:sz="0" w:space="0" w:color="auto"/>
            <w:left w:val="none" w:sz="0" w:space="0" w:color="auto"/>
            <w:bottom w:val="none" w:sz="0" w:space="0" w:color="auto"/>
            <w:right w:val="none" w:sz="0" w:space="0" w:color="auto"/>
          </w:divBdr>
        </w:div>
        <w:div w:id="310864194">
          <w:marLeft w:val="0"/>
          <w:marRight w:val="0"/>
          <w:marTop w:val="0"/>
          <w:marBottom w:val="0"/>
          <w:divBdr>
            <w:top w:val="none" w:sz="0" w:space="0" w:color="auto"/>
            <w:left w:val="none" w:sz="0" w:space="0" w:color="auto"/>
            <w:bottom w:val="none" w:sz="0" w:space="0" w:color="auto"/>
            <w:right w:val="none" w:sz="0" w:space="0" w:color="auto"/>
          </w:divBdr>
        </w:div>
        <w:div w:id="434056737">
          <w:marLeft w:val="0"/>
          <w:marRight w:val="0"/>
          <w:marTop w:val="0"/>
          <w:marBottom w:val="0"/>
          <w:divBdr>
            <w:top w:val="none" w:sz="0" w:space="0" w:color="auto"/>
            <w:left w:val="none" w:sz="0" w:space="0" w:color="auto"/>
            <w:bottom w:val="none" w:sz="0" w:space="0" w:color="auto"/>
            <w:right w:val="none" w:sz="0" w:space="0" w:color="auto"/>
          </w:divBdr>
        </w:div>
        <w:div w:id="516501253">
          <w:marLeft w:val="0"/>
          <w:marRight w:val="0"/>
          <w:marTop w:val="0"/>
          <w:marBottom w:val="0"/>
          <w:divBdr>
            <w:top w:val="none" w:sz="0" w:space="0" w:color="auto"/>
            <w:left w:val="none" w:sz="0" w:space="0" w:color="auto"/>
            <w:bottom w:val="none" w:sz="0" w:space="0" w:color="auto"/>
            <w:right w:val="none" w:sz="0" w:space="0" w:color="auto"/>
          </w:divBdr>
        </w:div>
        <w:div w:id="541211754">
          <w:marLeft w:val="0"/>
          <w:marRight w:val="0"/>
          <w:marTop w:val="0"/>
          <w:marBottom w:val="0"/>
          <w:divBdr>
            <w:top w:val="none" w:sz="0" w:space="0" w:color="auto"/>
            <w:left w:val="none" w:sz="0" w:space="0" w:color="auto"/>
            <w:bottom w:val="none" w:sz="0" w:space="0" w:color="auto"/>
            <w:right w:val="none" w:sz="0" w:space="0" w:color="auto"/>
          </w:divBdr>
        </w:div>
        <w:div w:id="579873121">
          <w:marLeft w:val="0"/>
          <w:marRight w:val="0"/>
          <w:marTop w:val="0"/>
          <w:marBottom w:val="0"/>
          <w:divBdr>
            <w:top w:val="none" w:sz="0" w:space="0" w:color="auto"/>
            <w:left w:val="none" w:sz="0" w:space="0" w:color="auto"/>
            <w:bottom w:val="none" w:sz="0" w:space="0" w:color="auto"/>
            <w:right w:val="none" w:sz="0" w:space="0" w:color="auto"/>
          </w:divBdr>
        </w:div>
        <w:div w:id="612371118">
          <w:marLeft w:val="0"/>
          <w:marRight w:val="0"/>
          <w:marTop w:val="0"/>
          <w:marBottom w:val="0"/>
          <w:divBdr>
            <w:top w:val="none" w:sz="0" w:space="0" w:color="auto"/>
            <w:left w:val="none" w:sz="0" w:space="0" w:color="auto"/>
            <w:bottom w:val="none" w:sz="0" w:space="0" w:color="auto"/>
            <w:right w:val="none" w:sz="0" w:space="0" w:color="auto"/>
          </w:divBdr>
        </w:div>
        <w:div w:id="658387337">
          <w:marLeft w:val="0"/>
          <w:marRight w:val="0"/>
          <w:marTop w:val="0"/>
          <w:marBottom w:val="0"/>
          <w:divBdr>
            <w:top w:val="none" w:sz="0" w:space="0" w:color="auto"/>
            <w:left w:val="none" w:sz="0" w:space="0" w:color="auto"/>
            <w:bottom w:val="none" w:sz="0" w:space="0" w:color="auto"/>
            <w:right w:val="none" w:sz="0" w:space="0" w:color="auto"/>
          </w:divBdr>
        </w:div>
        <w:div w:id="744689852">
          <w:marLeft w:val="0"/>
          <w:marRight w:val="0"/>
          <w:marTop w:val="0"/>
          <w:marBottom w:val="0"/>
          <w:divBdr>
            <w:top w:val="none" w:sz="0" w:space="0" w:color="auto"/>
            <w:left w:val="none" w:sz="0" w:space="0" w:color="auto"/>
            <w:bottom w:val="none" w:sz="0" w:space="0" w:color="auto"/>
            <w:right w:val="none" w:sz="0" w:space="0" w:color="auto"/>
          </w:divBdr>
        </w:div>
        <w:div w:id="845704770">
          <w:marLeft w:val="0"/>
          <w:marRight w:val="0"/>
          <w:marTop w:val="0"/>
          <w:marBottom w:val="0"/>
          <w:divBdr>
            <w:top w:val="none" w:sz="0" w:space="0" w:color="auto"/>
            <w:left w:val="none" w:sz="0" w:space="0" w:color="auto"/>
            <w:bottom w:val="none" w:sz="0" w:space="0" w:color="auto"/>
            <w:right w:val="none" w:sz="0" w:space="0" w:color="auto"/>
          </w:divBdr>
        </w:div>
        <w:div w:id="880288556">
          <w:marLeft w:val="0"/>
          <w:marRight w:val="0"/>
          <w:marTop w:val="0"/>
          <w:marBottom w:val="0"/>
          <w:divBdr>
            <w:top w:val="none" w:sz="0" w:space="0" w:color="auto"/>
            <w:left w:val="none" w:sz="0" w:space="0" w:color="auto"/>
            <w:bottom w:val="none" w:sz="0" w:space="0" w:color="auto"/>
            <w:right w:val="none" w:sz="0" w:space="0" w:color="auto"/>
          </w:divBdr>
        </w:div>
        <w:div w:id="885683775">
          <w:marLeft w:val="0"/>
          <w:marRight w:val="0"/>
          <w:marTop w:val="0"/>
          <w:marBottom w:val="0"/>
          <w:divBdr>
            <w:top w:val="none" w:sz="0" w:space="0" w:color="auto"/>
            <w:left w:val="none" w:sz="0" w:space="0" w:color="auto"/>
            <w:bottom w:val="none" w:sz="0" w:space="0" w:color="auto"/>
            <w:right w:val="none" w:sz="0" w:space="0" w:color="auto"/>
          </w:divBdr>
        </w:div>
        <w:div w:id="1025208786">
          <w:marLeft w:val="0"/>
          <w:marRight w:val="0"/>
          <w:marTop w:val="0"/>
          <w:marBottom w:val="0"/>
          <w:divBdr>
            <w:top w:val="none" w:sz="0" w:space="0" w:color="auto"/>
            <w:left w:val="none" w:sz="0" w:space="0" w:color="auto"/>
            <w:bottom w:val="none" w:sz="0" w:space="0" w:color="auto"/>
            <w:right w:val="none" w:sz="0" w:space="0" w:color="auto"/>
          </w:divBdr>
        </w:div>
        <w:div w:id="1071779301">
          <w:marLeft w:val="0"/>
          <w:marRight w:val="0"/>
          <w:marTop w:val="0"/>
          <w:marBottom w:val="0"/>
          <w:divBdr>
            <w:top w:val="none" w:sz="0" w:space="0" w:color="auto"/>
            <w:left w:val="none" w:sz="0" w:space="0" w:color="auto"/>
            <w:bottom w:val="none" w:sz="0" w:space="0" w:color="auto"/>
            <w:right w:val="none" w:sz="0" w:space="0" w:color="auto"/>
          </w:divBdr>
        </w:div>
        <w:div w:id="1071854241">
          <w:marLeft w:val="0"/>
          <w:marRight w:val="0"/>
          <w:marTop w:val="0"/>
          <w:marBottom w:val="0"/>
          <w:divBdr>
            <w:top w:val="none" w:sz="0" w:space="0" w:color="auto"/>
            <w:left w:val="none" w:sz="0" w:space="0" w:color="auto"/>
            <w:bottom w:val="none" w:sz="0" w:space="0" w:color="auto"/>
            <w:right w:val="none" w:sz="0" w:space="0" w:color="auto"/>
          </w:divBdr>
        </w:div>
        <w:div w:id="1169632634">
          <w:marLeft w:val="0"/>
          <w:marRight w:val="0"/>
          <w:marTop w:val="0"/>
          <w:marBottom w:val="0"/>
          <w:divBdr>
            <w:top w:val="none" w:sz="0" w:space="0" w:color="auto"/>
            <w:left w:val="none" w:sz="0" w:space="0" w:color="auto"/>
            <w:bottom w:val="none" w:sz="0" w:space="0" w:color="auto"/>
            <w:right w:val="none" w:sz="0" w:space="0" w:color="auto"/>
          </w:divBdr>
        </w:div>
        <w:div w:id="1207332671">
          <w:marLeft w:val="0"/>
          <w:marRight w:val="0"/>
          <w:marTop w:val="0"/>
          <w:marBottom w:val="0"/>
          <w:divBdr>
            <w:top w:val="none" w:sz="0" w:space="0" w:color="auto"/>
            <w:left w:val="none" w:sz="0" w:space="0" w:color="auto"/>
            <w:bottom w:val="none" w:sz="0" w:space="0" w:color="auto"/>
            <w:right w:val="none" w:sz="0" w:space="0" w:color="auto"/>
          </w:divBdr>
        </w:div>
        <w:div w:id="1208957600">
          <w:marLeft w:val="0"/>
          <w:marRight w:val="0"/>
          <w:marTop w:val="0"/>
          <w:marBottom w:val="0"/>
          <w:divBdr>
            <w:top w:val="none" w:sz="0" w:space="0" w:color="auto"/>
            <w:left w:val="none" w:sz="0" w:space="0" w:color="auto"/>
            <w:bottom w:val="none" w:sz="0" w:space="0" w:color="auto"/>
            <w:right w:val="none" w:sz="0" w:space="0" w:color="auto"/>
          </w:divBdr>
        </w:div>
        <w:div w:id="1241719741">
          <w:marLeft w:val="0"/>
          <w:marRight w:val="0"/>
          <w:marTop w:val="0"/>
          <w:marBottom w:val="0"/>
          <w:divBdr>
            <w:top w:val="none" w:sz="0" w:space="0" w:color="auto"/>
            <w:left w:val="none" w:sz="0" w:space="0" w:color="auto"/>
            <w:bottom w:val="none" w:sz="0" w:space="0" w:color="auto"/>
            <w:right w:val="none" w:sz="0" w:space="0" w:color="auto"/>
          </w:divBdr>
        </w:div>
        <w:div w:id="1290477526">
          <w:marLeft w:val="0"/>
          <w:marRight w:val="0"/>
          <w:marTop w:val="0"/>
          <w:marBottom w:val="0"/>
          <w:divBdr>
            <w:top w:val="none" w:sz="0" w:space="0" w:color="auto"/>
            <w:left w:val="none" w:sz="0" w:space="0" w:color="auto"/>
            <w:bottom w:val="none" w:sz="0" w:space="0" w:color="auto"/>
            <w:right w:val="none" w:sz="0" w:space="0" w:color="auto"/>
          </w:divBdr>
        </w:div>
        <w:div w:id="1345131908">
          <w:marLeft w:val="0"/>
          <w:marRight w:val="0"/>
          <w:marTop w:val="0"/>
          <w:marBottom w:val="0"/>
          <w:divBdr>
            <w:top w:val="none" w:sz="0" w:space="0" w:color="auto"/>
            <w:left w:val="none" w:sz="0" w:space="0" w:color="auto"/>
            <w:bottom w:val="none" w:sz="0" w:space="0" w:color="auto"/>
            <w:right w:val="none" w:sz="0" w:space="0" w:color="auto"/>
          </w:divBdr>
        </w:div>
        <w:div w:id="1402291366">
          <w:marLeft w:val="0"/>
          <w:marRight w:val="0"/>
          <w:marTop w:val="0"/>
          <w:marBottom w:val="0"/>
          <w:divBdr>
            <w:top w:val="none" w:sz="0" w:space="0" w:color="auto"/>
            <w:left w:val="none" w:sz="0" w:space="0" w:color="auto"/>
            <w:bottom w:val="none" w:sz="0" w:space="0" w:color="auto"/>
            <w:right w:val="none" w:sz="0" w:space="0" w:color="auto"/>
          </w:divBdr>
        </w:div>
        <w:div w:id="1443065880">
          <w:marLeft w:val="0"/>
          <w:marRight w:val="0"/>
          <w:marTop w:val="0"/>
          <w:marBottom w:val="0"/>
          <w:divBdr>
            <w:top w:val="none" w:sz="0" w:space="0" w:color="auto"/>
            <w:left w:val="none" w:sz="0" w:space="0" w:color="auto"/>
            <w:bottom w:val="none" w:sz="0" w:space="0" w:color="auto"/>
            <w:right w:val="none" w:sz="0" w:space="0" w:color="auto"/>
          </w:divBdr>
        </w:div>
        <w:div w:id="1523516802">
          <w:marLeft w:val="0"/>
          <w:marRight w:val="0"/>
          <w:marTop w:val="0"/>
          <w:marBottom w:val="0"/>
          <w:divBdr>
            <w:top w:val="none" w:sz="0" w:space="0" w:color="auto"/>
            <w:left w:val="none" w:sz="0" w:space="0" w:color="auto"/>
            <w:bottom w:val="none" w:sz="0" w:space="0" w:color="auto"/>
            <w:right w:val="none" w:sz="0" w:space="0" w:color="auto"/>
          </w:divBdr>
        </w:div>
        <w:div w:id="1528063340">
          <w:marLeft w:val="0"/>
          <w:marRight w:val="0"/>
          <w:marTop w:val="0"/>
          <w:marBottom w:val="0"/>
          <w:divBdr>
            <w:top w:val="none" w:sz="0" w:space="0" w:color="auto"/>
            <w:left w:val="none" w:sz="0" w:space="0" w:color="auto"/>
            <w:bottom w:val="none" w:sz="0" w:space="0" w:color="auto"/>
            <w:right w:val="none" w:sz="0" w:space="0" w:color="auto"/>
          </w:divBdr>
        </w:div>
        <w:div w:id="1598948058">
          <w:marLeft w:val="0"/>
          <w:marRight w:val="0"/>
          <w:marTop w:val="0"/>
          <w:marBottom w:val="0"/>
          <w:divBdr>
            <w:top w:val="none" w:sz="0" w:space="0" w:color="auto"/>
            <w:left w:val="none" w:sz="0" w:space="0" w:color="auto"/>
            <w:bottom w:val="none" w:sz="0" w:space="0" w:color="auto"/>
            <w:right w:val="none" w:sz="0" w:space="0" w:color="auto"/>
          </w:divBdr>
        </w:div>
        <w:div w:id="1705447495">
          <w:marLeft w:val="0"/>
          <w:marRight w:val="0"/>
          <w:marTop w:val="0"/>
          <w:marBottom w:val="0"/>
          <w:divBdr>
            <w:top w:val="none" w:sz="0" w:space="0" w:color="auto"/>
            <w:left w:val="none" w:sz="0" w:space="0" w:color="auto"/>
            <w:bottom w:val="none" w:sz="0" w:space="0" w:color="auto"/>
            <w:right w:val="none" w:sz="0" w:space="0" w:color="auto"/>
          </w:divBdr>
        </w:div>
        <w:div w:id="1751270936">
          <w:marLeft w:val="0"/>
          <w:marRight w:val="0"/>
          <w:marTop w:val="0"/>
          <w:marBottom w:val="0"/>
          <w:divBdr>
            <w:top w:val="none" w:sz="0" w:space="0" w:color="auto"/>
            <w:left w:val="none" w:sz="0" w:space="0" w:color="auto"/>
            <w:bottom w:val="none" w:sz="0" w:space="0" w:color="auto"/>
            <w:right w:val="none" w:sz="0" w:space="0" w:color="auto"/>
          </w:divBdr>
        </w:div>
        <w:div w:id="1758750991">
          <w:marLeft w:val="0"/>
          <w:marRight w:val="0"/>
          <w:marTop w:val="0"/>
          <w:marBottom w:val="0"/>
          <w:divBdr>
            <w:top w:val="none" w:sz="0" w:space="0" w:color="auto"/>
            <w:left w:val="none" w:sz="0" w:space="0" w:color="auto"/>
            <w:bottom w:val="none" w:sz="0" w:space="0" w:color="auto"/>
            <w:right w:val="none" w:sz="0" w:space="0" w:color="auto"/>
          </w:divBdr>
        </w:div>
        <w:div w:id="1800762314">
          <w:marLeft w:val="0"/>
          <w:marRight w:val="0"/>
          <w:marTop w:val="0"/>
          <w:marBottom w:val="0"/>
          <w:divBdr>
            <w:top w:val="none" w:sz="0" w:space="0" w:color="auto"/>
            <w:left w:val="none" w:sz="0" w:space="0" w:color="auto"/>
            <w:bottom w:val="none" w:sz="0" w:space="0" w:color="auto"/>
            <w:right w:val="none" w:sz="0" w:space="0" w:color="auto"/>
          </w:divBdr>
        </w:div>
        <w:div w:id="1816139630">
          <w:marLeft w:val="0"/>
          <w:marRight w:val="0"/>
          <w:marTop w:val="0"/>
          <w:marBottom w:val="0"/>
          <w:divBdr>
            <w:top w:val="none" w:sz="0" w:space="0" w:color="auto"/>
            <w:left w:val="none" w:sz="0" w:space="0" w:color="auto"/>
            <w:bottom w:val="none" w:sz="0" w:space="0" w:color="auto"/>
            <w:right w:val="none" w:sz="0" w:space="0" w:color="auto"/>
          </w:divBdr>
        </w:div>
        <w:div w:id="1873031662">
          <w:marLeft w:val="0"/>
          <w:marRight w:val="0"/>
          <w:marTop w:val="0"/>
          <w:marBottom w:val="0"/>
          <w:divBdr>
            <w:top w:val="none" w:sz="0" w:space="0" w:color="auto"/>
            <w:left w:val="none" w:sz="0" w:space="0" w:color="auto"/>
            <w:bottom w:val="none" w:sz="0" w:space="0" w:color="auto"/>
            <w:right w:val="none" w:sz="0" w:space="0" w:color="auto"/>
          </w:divBdr>
        </w:div>
        <w:div w:id="1895506066">
          <w:marLeft w:val="0"/>
          <w:marRight w:val="0"/>
          <w:marTop w:val="0"/>
          <w:marBottom w:val="0"/>
          <w:divBdr>
            <w:top w:val="none" w:sz="0" w:space="0" w:color="auto"/>
            <w:left w:val="none" w:sz="0" w:space="0" w:color="auto"/>
            <w:bottom w:val="none" w:sz="0" w:space="0" w:color="auto"/>
            <w:right w:val="none" w:sz="0" w:space="0" w:color="auto"/>
          </w:divBdr>
        </w:div>
        <w:div w:id="1906642280">
          <w:marLeft w:val="0"/>
          <w:marRight w:val="0"/>
          <w:marTop w:val="0"/>
          <w:marBottom w:val="0"/>
          <w:divBdr>
            <w:top w:val="none" w:sz="0" w:space="0" w:color="auto"/>
            <w:left w:val="none" w:sz="0" w:space="0" w:color="auto"/>
            <w:bottom w:val="none" w:sz="0" w:space="0" w:color="auto"/>
            <w:right w:val="none" w:sz="0" w:space="0" w:color="auto"/>
          </w:divBdr>
        </w:div>
        <w:div w:id="1934166591">
          <w:marLeft w:val="0"/>
          <w:marRight w:val="0"/>
          <w:marTop w:val="0"/>
          <w:marBottom w:val="0"/>
          <w:divBdr>
            <w:top w:val="none" w:sz="0" w:space="0" w:color="auto"/>
            <w:left w:val="none" w:sz="0" w:space="0" w:color="auto"/>
            <w:bottom w:val="none" w:sz="0" w:space="0" w:color="auto"/>
            <w:right w:val="none" w:sz="0" w:space="0" w:color="auto"/>
          </w:divBdr>
        </w:div>
        <w:div w:id="1957642261">
          <w:marLeft w:val="0"/>
          <w:marRight w:val="0"/>
          <w:marTop w:val="0"/>
          <w:marBottom w:val="0"/>
          <w:divBdr>
            <w:top w:val="none" w:sz="0" w:space="0" w:color="auto"/>
            <w:left w:val="none" w:sz="0" w:space="0" w:color="auto"/>
            <w:bottom w:val="none" w:sz="0" w:space="0" w:color="auto"/>
            <w:right w:val="none" w:sz="0" w:space="0" w:color="auto"/>
          </w:divBdr>
        </w:div>
        <w:div w:id="2042433993">
          <w:marLeft w:val="0"/>
          <w:marRight w:val="0"/>
          <w:marTop w:val="0"/>
          <w:marBottom w:val="0"/>
          <w:divBdr>
            <w:top w:val="none" w:sz="0" w:space="0" w:color="auto"/>
            <w:left w:val="none" w:sz="0" w:space="0" w:color="auto"/>
            <w:bottom w:val="none" w:sz="0" w:space="0" w:color="auto"/>
            <w:right w:val="none" w:sz="0" w:space="0" w:color="auto"/>
          </w:divBdr>
        </w:div>
        <w:div w:id="2043625231">
          <w:marLeft w:val="0"/>
          <w:marRight w:val="0"/>
          <w:marTop w:val="0"/>
          <w:marBottom w:val="0"/>
          <w:divBdr>
            <w:top w:val="none" w:sz="0" w:space="0" w:color="auto"/>
            <w:left w:val="none" w:sz="0" w:space="0" w:color="auto"/>
            <w:bottom w:val="none" w:sz="0" w:space="0" w:color="auto"/>
            <w:right w:val="none" w:sz="0" w:space="0" w:color="auto"/>
          </w:divBdr>
        </w:div>
        <w:div w:id="2067797395">
          <w:marLeft w:val="0"/>
          <w:marRight w:val="0"/>
          <w:marTop w:val="0"/>
          <w:marBottom w:val="0"/>
          <w:divBdr>
            <w:top w:val="none" w:sz="0" w:space="0" w:color="auto"/>
            <w:left w:val="none" w:sz="0" w:space="0" w:color="auto"/>
            <w:bottom w:val="none" w:sz="0" w:space="0" w:color="auto"/>
            <w:right w:val="none" w:sz="0" w:space="0" w:color="auto"/>
          </w:divBdr>
        </w:div>
        <w:div w:id="2070958903">
          <w:marLeft w:val="0"/>
          <w:marRight w:val="0"/>
          <w:marTop w:val="0"/>
          <w:marBottom w:val="0"/>
          <w:divBdr>
            <w:top w:val="none" w:sz="0" w:space="0" w:color="auto"/>
            <w:left w:val="none" w:sz="0" w:space="0" w:color="auto"/>
            <w:bottom w:val="none" w:sz="0" w:space="0" w:color="auto"/>
            <w:right w:val="none" w:sz="0" w:space="0" w:color="auto"/>
          </w:divBdr>
        </w:div>
        <w:div w:id="2093548427">
          <w:marLeft w:val="0"/>
          <w:marRight w:val="0"/>
          <w:marTop w:val="0"/>
          <w:marBottom w:val="0"/>
          <w:divBdr>
            <w:top w:val="none" w:sz="0" w:space="0" w:color="auto"/>
            <w:left w:val="none" w:sz="0" w:space="0" w:color="auto"/>
            <w:bottom w:val="none" w:sz="0" w:space="0" w:color="auto"/>
            <w:right w:val="none" w:sz="0" w:space="0" w:color="auto"/>
          </w:divBdr>
        </w:div>
      </w:divsChild>
    </w:div>
    <w:div w:id="1277983706">
      <w:bodyDiv w:val="1"/>
      <w:marLeft w:val="0"/>
      <w:marRight w:val="0"/>
      <w:marTop w:val="0"/>
      <w:marBottom w:val="0"/>
      <w:divBdr>
        <w:top w:val="none" w:sz="0" w:space="0" w:color="auto"/>
        <w:left w:val="none" w:sz="0" w:space="0" w:color="auto"/>
        <w:bottom w:val="none" w:sz="0" w:space="0" w:color="auto"/>
        <w:right w:val="none" w:sz="0" w:space="0" w:color="auto"/>
      </w:divBdr>
      <w:divsChild>
        <w:div w:id="1947149627">
          <w:marLeft w:val="0"/>
          <w:marRight w:val="0"/>
          <w:marTop w:val="0"/>
          <w:marBottom w:val="0"/>
          <w:divBdr>
            <w:top w:val="none" w:sz="0" w:space="0" w:color="auto"/>
            <w:left w:val="none" w:sz="0" w:space="0" w:color="auto"/>
            <w:bottom w:val="none" w:sz="0" w:space="0" w:color="auto"/>
            <w:right w:val="none" w:sz="0" w:space="0" w:color="auto"/>
          </w:divBdr>
          <w:divsChild>
            <w:div w:id="253830469">
              <w:marLeft w:val="0"/>
              <w:marRight w:val="0"/>
              <w:marTop w:val="0"/>
              <w:marBottom w:val="120"/>
              <w:divBdr>
                <w:top w:val="none" w:sz="0" w:space="0" w:color="auto"/>
                <w:left w:val="none" w:sz="0" w:space="0" w:color="auto"/>
                <w:bottom w:val="none" w:sz="0" w:space="0" w:color="auto"/>
                <w:right w:val="none" w:sz="0" w:space="0" w:color="auto"/>
              </w:divBdr>
            </w:div>
            <w:div w:id="420876965">
              <w:marLeft w:val="0"/>
              <w:marRight w:val="0"/>
              <w:marTop w:val="480"/>
              <w:marBottom w:val="72"/>
              <w:divBdr>
                <w:top w:val="none" w:sz="0" w:space="0" w:color="auto"/>
                <w:left w:val="none" w:sz="0" w:space="0" w:color="auto"/>
                <w:bottom w:val="none" w:sz="0" w:space="0" w:color="auto"/>
                <w:right w:val="none" w:sz="0" w:space="0" w:color="auto"/>
              </w:divBdr>
            </w:div>
            <w:div w:id="795879089">
              <w:marLeft w:val="0"/>
              <w:marRight w:val="0"/>
              <w:marTop w:val="240"/>
              <w:marBottom w:val="120"/>
              <w:divBdr>
                <w:top w:val="none" w:sz="0" w:space="0" w:color="auto"/>
                <w:left w:val="none" w:sz="0" w:space="0" w:color="auto"/>
                <w:bottom w:val="none" w:sz="0" w:space="0" w:color="auto"/>
                <w:right w:val="none" w:sz="0" w:space="0" w:color="auto"/>
              </w:divBdr>
            </w:div>
            <w:div w:id="813135979">
              <w:marLeft w:val="0"/>
              <w:marRight w:val="0"/>
              <w:marTop w:val="0"/>
              <w:marBottom w:val="120"/>
              <w:divBdr>
                <w:top w:val="none" w:sz="0" w:space="0" w:color="auto"/>
                <w:left w:val="none" w:sz="0" w:space="0" w:color="auto"/>
                <w:bottom w:val="none" w:sz="0" w:space="0" w:color="auto"/>
                <w:right w:val="none" w:sz="0" w:space="0" w:color="auto"/>
              </w:divBdr>
            </w:div>
            <w:div w:id="921721752">
              <w:marLeft w:val="0"/>
              <w:marRight w:val="0"/>
              <w:marTop w:val="240"/>
              <w:marBottom w:val="120"/>
              <w:divBdr>
                <w:top w:val="none" w:sz="0" w:space="0" w:color="auto"/>
                <w:left w:val="none" w:sz="0" w:space="0" w:color="auto"/>
                <w:bottom w:val="none" w:sz="0" w:space="0" w:color="auto"/>
                <w:right w:val="none" w:sz="0" w:space="0" w:color="auto"/>
              </w:divBdr>
            </w:div>
            <w:div w:id="965508619">
              <w:marLeft w:val="0"/>
              <w:marRight w:val="0"/>
              <w:marTop w:val="240"/>
              <w:marBottom w:val="120"/>
              <w:divBdr>
                <w:top w:val="none" w:sz="0" w:space="0" w:color="auto"/>
                <w:left w:val="none" w:sz="0" w:space="0" w:color="auto"/>
                <w:bottom w:val="none" w:sz="0" w:space="0" w:color="auto"/>
                <w:right w:val="none" w:sz="0" w:space="0" w:color="auto"/>
              </w:divBdr>
            </w:div>
            <w:div w:id="1044132837">
              <w:marLeft w:val="0"/>
              <w:marRight w:val="0"/>
              <w:marTop w:val="0"/>
              <w:marBottom w:val="120"/>
              <w:divBdr>
                <w:top w:val="none" w:sz="0" w:space="0" w:color="auto"/>
                <w:left w:val="none" w:sz="0" w:space="0" w:color="auto"/>
                <w:bottom w:val="none" w:sz="0" w:space="0" w:color="auto"/>
                <w:right w:val="none" w:sz="0" w:space="0" w:color="auto"/>
              </w:divBdr>
            </w:div>
            <w:div w:id="1169060623">
              <w:marLeft w:val="0"/>
              <w:marRight w:val="0"/>
              <w:marTop w:val="0"/>
              <w:marBottom w:val="120"/>
              <w:divBdr>
                <w:top w:val="none" w:sz="0" w:space="0" w:color="auto"/>
                <w:left w:val="none" w:sz="0" w:space="0" w:color="auto"/>
                <w:bottom w:val="none" w:sz="0" w:space="0" w:color="auto"/>
                <w:right w:val="none" w:sz="0" w:space="0" w:color="auto"/>
              </w:divBdr>
            </w:div>
            <w:div w:id="1327636961">
              <w:marLeft w:val="0"/>
              <w:marRight w:val="0"/>
              <w:marTop w:val="0"/>
              <w:marBottom w:val="120"/>
              <w:divBdr>
                <w:top w:val="none" w:sz="0" w:space="0" w:color="auto"/>
                <w:left w:val="none" w:sz="0" w:space="0" w:color="auto"/>
                <w:bottom w:val="none" w:sz="0" w:space="0" w:color="auto"/>
                <w:right w:val="none" w:sz="0" w:space="0" w:color="auto"/>
              </w:divBdr>
            </w:div>
            <w:div w:id="1444569791">
              <w:marLeft w:val="0"/>
              <w:marRight w:val="0"/>
              <w:marTop w:val="240"/>
              <w:marBottom w:val="120"/>
              <w:divBdr>
                <w:top w:val="none" w:sz="0" w:space="0" w:color="auto"/>
                <w:left w:val="none" w:sz="0" w:space="0" w:color="auto"/>
                <w:bottom w:val="none" w:sz="0" w:space="0" w:color="auto"/>
                <w:right w:val="none" w:sz="0" w:space="0" w:color="auto"/>
              </w:divBdr>
            </w:div>
            <w:div w:id="1486437316">
              <w:marLeft w:val="0"/>
              <w:marRight w:val="0"/>
              <w:marTop w:val="0"/>
              <w:marBottom w:val="72"/>
              <w:divBdr>
                <w:top w:val="none" w:sz="0" w:space="0" w:color="auto"/>
                <w:left w:val="none" w:sz="0" w:space="0" w:color="auto"/>
                <w:bottom w:val="none" w:sz="0" w:space="0" w:color="auto"/>
                <w:right w:val="none" w:sz="0" w:space="0" w:color="auto"/>
              </w:divBdr>
            </w:div>
            <w:div w:id="1502044560">
              <w:marLeft w:val="0"/>
              <w:marRight w:val="0"/>
              <w:marTop w:val="0"/>
              <w:marBottom w:val="120"/>
              <w:divBdr>
                <w:top w:val="none" w:sz="0" w:space="0" w:color="auto"/>
                <w:left w:val="none" w:sz="0" w:space="0" w:color="auto"/>
                <w:bottom w:val="none" w:sz="0" w:space="0" w:color="auto"/>
                <w:right w:val="none" w:sz="0" w:space="0" w:color="auto"/>
              </w:divBdr>
            </w:div>
            <w:div w:id="1610578554">
              <w:marLeft w:val="0"/>
              <w:marRight w:val="0"/>
              <w:marTop w:val="0"/>
              <w:marBottom w:val="120"/>
              <w:divBdr>
                <w:top w:val="none" w:sz="0" w:space="0" w:color="auto"/>
                <w:left w:val="none" w:sz="0" w:space="0" w:color="auto"/>
                <w:bottom w:val="none" w:sz="0" w:space="0" w:color="auto"/>
                <w:right w:val="none" w:sz="0" w:space="0" w:color="auto"/>
              </w:divBdr>
            </w:div>
            <w:div w:id="1613127442">
              <w:marLeft w:val="0"/>
              <w:marRight w:val="0"/>
              <w:marTop w:val="0"/>
              <w:marBottom w:val="120"/>
              <w:divBdr>
                <w:top w:val="none" w:sz="0" w:space="0" w:color="auto"/>
                <w:left w:val="none" w:sz="0" w:space="0" w:color="auto"/>
                <w:bottom w:val="none" w:sz="0" w:space="0" w:color="auto"/>
                <w:right w:val="none" w:sz="0" w:space="0" w:color="auto"/>
              </w:divBdr>
            </w:div>
            <w:div w:id="1723869785">
              <w:marLeft w:val="0"/>
              <w:marRight w:val="0"/>
              <w:marTop w:val="240"/>
              <w:marBottom w:val="120"/>
              <w:divBdr>
                <w:top w:val="none" w:sz="0" w:space="0" w:color="auto"/>
                <w:left w:val="none" w:sz="0" w:space="0" w:color="auto"/>
                <w:bottom w:val="none" w:sz="0" w:space="0" w:color="auto"/>
                <w:right w:val="none" w:sz="0" w:space="0" w:color="auto"/>
              </w:divBdr>
            </w:div>
            <w:div w:id="1902248491">
              <w:marLeft w:val="0"/>
              <w:marRight w:val="0"/>
              <w:marTop w:val="0"/>
              <w:marBottom w:val="120"/>
              <w:divBdr>
                <w:top w:val="none" w:sz="0" w:space="0" w:color="auto"/>
                <w:left w:val="none" w:sz="0" w:space="0" w:color="auto"/>
                <w:bottom w:val="none" w:sz="0" w:space="0" w:color="auto"/>
                <w:right w:val="none" w:sz="0" w:space="0" w:color="auto"/>
              </w:divBdr>
            </w:div>
            <w:div w:id="1938977414">
              <w:marLeft w:val="0"/>
              <w:marRight w:val="0"/>
              <w:marTop w:val="0"/>
              <w:marBottom w:val="120"/>
              <w:divBdr>
                <w:top w:val="none" w:sz="0" w:space="0" w:color="auto"/>
                <w:left w:val="none" w:sz="0" w:space="0" w:color="auto"/>
                <w:bottom w:val="none" w:sz="0" w:space="0" w:color="auto"/>
                <w:right w:val="none" w:sz="0" w:space="0" w:color="auto"/>
              </w:divBdr>
            </w:div>
            <w:div w:id="21458094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11716962">
      <w:bodyDiv w:val="1"/>
      <w:marLeft w:val="0"/>
      <w:marRight w:val="0"/>
      <w:marTop w:val="0"/>
      <w:marBottom w:val="0"/>
      <w:divBdr>
        <w:top w:val="none" w:sz="0" w:space="0" w:color="auto"/>
        <w:left w:val="none" w:sz="0" w:space="0" w:color="auto"/>
        <w:bottom w:val="none" w:sz="0" w:space="0" w:color="auto"/>
        <w:right w:val="none" w:sz="0" w:space="0" w:color="auto"/>
      </w:divBdr>
      <w:divsChild>
        <w:div w:id="1358963126">
          <w:marLeft w:val="547"/>
          <w:marRight w:val="0"/>
          <w:marTop w:val="154"/>
          <w:marBottom w:val="0"/>
          <w:divBdr>
            <w:top w:val="none" w:sz="0" w:space="0" w:color="auto"/>
            <w:left w:val="none" w:sz="0" w:space="0" w:color="auto"/>
            <w:bottom w:val="none" w:sz="0" w:space="0" w:color="auto"/>
            <w:right w:val="none" w:sz="0" w:space="0" w:color="auto"/>
          </w:divBdr>
        </w:div>
      </w:divsChild>
    </w:div>
    <w:div w:id="1314872955">
      <w:bodyDiv w:val="1"/>
      <w:marLeft w:val="0"/>
      <w:marRight w:val="0"/>
      <w:marTop w:val="0"/>
      <w:marBottom w:val="0"/>
      <w:divBdr>
        <w:top w:val="none" w:sz="0" w:space="0" w:color="auto"/>
        <w:left w:val="none" w:sz="0" w:space="0" w:color="auto"/>
        <w:bottom w:val="none" w:sz="0" w:space="0" w:color="auto"/>
        <w:right w:val="none" w:sz="0" w:space="0" w:color="auto"/>
      </w:divBdr>
      <w:divsChild>
        <w:div w:id="27142025">
          <w:marLeft w:val="0"/>
          <w:marRight w:val="0"/>
          <w:marTop w:val="0"/>
          <w:marBottom w:val="120"/>
          <w:divBdr>
            <w:top w:val="none" w:sz="0" w:space="0" w:color="auto"/>
            <w:left w:val="none" w:sz="0" w:space="0" w:color="auto"/>
            <w:bottom w:val="none" w:sz="0" w:space="0" w:color="auto"/>
            <w:right w:val="none" w:sz="0" w:space="0" w:color="auto"/>
          </w:divBdr>
        </w:div>
        <w:div w:id="292946482">
          <w:marLeft w:val="0"/>
          <w:marRight w:val="0"/>
          <w:marTop w:val="240"/>
          <w:marBottom w:val="120"/>
          <w:divBdr>
            <w:top w:val="none" w:sz="0" w:space="0" w:color="auto"/>
            <w:left w:val="none" w:sz="0" w:space="0" w:color="auto"/>
            <w:bottom w:val="none" w:sz="0" w:space="0" w:color="auto"/>
            <w:right w:val="none" w:sz="0" w:space="0" w:color="auto"/>
          </w:divBdr>
        </w:div>
        <w:div w:id="362636571">
          <w:marLeft w:val="0"/>
          <w:marRight w:val="0"/>
          <w:marTop w:val="0"/>
          <w:marBottom w:val="120"/>
          <w:divBdr>
            <w:top w:val="none" w:sz="0" w:space="0" w:color="auto"/>
            <w:left w:val="none" w:sz="0" w:space="0" w:color="auto"/>
            <w:bottom w:val="none" w:sz="0" w:space="0" w:color="auto"/>
            <w:right w:val="none" w:sz="0" w:space="0" w:color="auto"/>
          </w:divBdr>
        </w:div>
        <w:div w:id="438257540">
          <w:marLeft w:val="0"/>
          <w:marRight w:val="0"/>
          <w:marTop w:val="0"/>
          <w:marBottom w:val="120"/>
          <w:divBdr>
            <w:top w:val="none" w:sz="0" w:space="0" w:color="auto"/>
            <w:left w:val="none" w:sz="0" w:space="0" w:color="auto"/>
            <w:bottom w:val="none" w:sz="0" w:space="0" w:color="auto"/>
            <w:right w:val="none" w:sz="0" w:space="0" w:color="auto"/>
          </w:divBdr>
        </w:div>
        <w:div w:id="449083243">
          <w:marLeft w:val="0"/>
          <w:marRight w:val="0"/>
          <w:marTop w:val="240"/>
          <w:marBottom w:val="120"/>
          <w:divBdr>
            <w:top w:val="none" w:sz="0" w:space="0" w:color="auto"/>
            <w:left w:val="none" w:sz="0" w:space="0" w:color="auto"/>
            <w:bottom w:val="none" w:sz="0" w:space="0" w:color="auto"/>
            <w:right w:val="none" w:sz="0" w:space="0" w:color="auto"/>
          </w:divBdr>
        </w:div>
        <w:div w:id="462238147">
          <w:marLeft w:val="0"/>
          <w:marRight w:val="0"/>
          <w:marTop w:val="0"/>
          <w:marBottom w:val="120"/>
          <w:divBdr>
            <w:top w:val="none" w:sz="0" w:space="0" w:color="auto"/>
            <w:left w:val="none" w:sz="0" w:space="0" w:color="auto"/>
            <w:bottom w:val="none" w:sz="0" w:space="0" w:color="auto"/>
            <w:right w:val="none" w:sz="0" w:space="0" w:color="auto"/>
          </w:divBdr>
        </w:div>
        <w:div w:id="468594812">
          <w:marLeft w:val="0"/>
          <w:marRight w:val="0"/>
          <w:marTop w:val="240"/>
          <w:marBottom w:val="120"/>
          <w:divBdr>
            <w:top w:val="none" w:sz="0" w:space="0" w:color="auto"/>
            <w:left w:val="none" w:sz="0" w:space="0" w:color="auto"/>
            <w:bottom w:val="none" w:sz="0" w:space="0" w:color="auto"/>
            <w:right w:val="none" w:sz="0" w:space="0" w:color="auto"/>
          </w:divBdr>
        </w:div>
        <w:div w:id="497229497">
          <w:marLeft w:val="0"/>
          <w:marRight w:val="0"/>
          <w:marTop w:val="480"/>
          <w:marBottom w:val="72"/>
          <w:divBdr>
            <w:top w:val="none" w:sz="0" w:space="0" w:color="auto"/>
            <w:left w:val="none" w:sz="0" w:space="0" w:color="auto"/>
            <w:bottom w:val="none" w:sz="0" w:space="0" w:color="auto"/>
            <w:right w:val="none" w:sz="0" w:space="0" w:color="auto"/>
          </w:divBdr>
        </w:div>
        <w:div w:id="504443821">
          <w:marLeft w:val="0"/>
          <w:marRight w:val="0"/>
          <w:marTop w:val="0"/>
          <w:marBottom w:val="120"/>
          <w:divBdr>
            <w:top w:val="none" w:sz="0" w:space="0" w:color="auto"/>
            <w:left w:val="none" w:sz="0" w:space="0" w:color="auto"/>
            <w:bottom w:val="none" w:sz="0" w:space="0" w:color="auto"/>
            <w:right w:val="none" w:sz="0" w:space="0" w:color="auto"/>
          </w:divBdr>
        </w:div>
        <w:div w:id="653799817">
          <w:marLeft w:val="0"/>
          <w:marRight w:val="0"/>
          <w:marTop w:val="240"/>
          <w:marBottom w:val="120"/>
          <w:divBdr>
            <w:top w:val="none" w:sz="0" w:space="0" w:color="auto"/>
            <w:left w:val="none" w:sz="0" w:space="0" w:color="auto"/>
            <w:bottom w:val="none" w:sz="0" w:space="0" w:color="auto"/>
            <w:right w:val="none" w:sz="0" w:space="0" w:color="auto"/>
          </w:divBdr>
        </w:div>
        <w:div w:id="712774643">
          <w:marLeft w:val="0"/>
          <w:marRight w:val="0"/>
          <w:marTop w:val="240"/>
          <w:marBottom w:val="120"/>
          <w:divBdr>
            <w:top w:val="none" w:sz="0" w:space="0" w:color="auto"/>
            <w:left w:val="none" w:sz="0" w:space="0" w:color="auto"/>
            <w:bottom w:val="none" w:sz="0" w:space="0" w:color="auto"/>
            <w:right w:val="none" w:sz="0" w:space="0" w:color="auto"/>
          </w:divBdr>
        </w:div>
        <w:div w:id="721438831">
          <w:marLeft w:val="0"/>
          <w:marRight w:val="0"/>
          <w:marTop w:val="0"/>
          <w:marBottom w:val="120"/>
          <w:divBdr>
            <w:top w:val="none" w:sz="0" w:space="0" w:color="auto"/>
            <w:left w:val="none" w:sz="0" w:space="0" w:color="auto"/>
            <w:bottom w:val="none" w:sz="0" w:space="0" w:color="auto"/>
            <w:right w:val="none" w:sz="0" w:space="0" w:color="auto"/>
          </w:divBdr>
        </w:div>
        <w:div w:id="767892685">
          <w:marLeft w:val="0"/>
          <w:marRight w:val="0"/>
          <w:marTop w:val="0"/>
          <w:marBottom w:val="120"/>
          <w:divBdr>
            <w:top w:val="none" w:sz="0" w:space="0" w:color="auto"/>
            <w:left w:val="none" w:sz="0" w:space="0" w:color="auto"/>
            <w:bottom w:val="none" w:sz="0" w:space="0" w:color="auto"/>
            <w:right w:val="none" w:sz="0" w:space="0" w:color="auto"/>
          </w:divBdr>
        </w:div>
        <w:div w:id="776019526">
          <w:marLeft w:val="0"/>
          <w:marRight w:val="0"/>
          <w:marTop w:val="0"/>
          <w:marBottom w:val="120"/>
          <w:divBdr>
            <w:top w:val="none" w:sz="0" w:space="0" w:color="auto"/>
            <w:left w:val="none" w:sz="0" w:space="0" w:color="auto"/>
            <w:bottom w:val="none" w:sz="0" w:space="0" w:color="auto"/>
            <w:right w:val="none" w:sz="0" w:space="0" w:color="auto"/>
          </w:divBdr>
        </w:div>
        <w:div w:id="797993075">
          <w:marLeft w:val="0"/>
          <w:marRight w:val="0"/>
          <w:marTop w:val="0"/>
          <w:marBottom w:val="120"/>
          <w:divBdr>
            <w:top w:val="none" w:sz="0" w:space="0" w:color="auto"/>
            <w:left w:val="none" w:sz="0" w:space="0" w:color="auto"/>
            <w:bottom w:val="none" w:sz="0" w:space="0" w:color="auto"/>
            <w:right w:val="none" w:sz="0" w:space="0" w:color="auto"/>
          </w:divBdr>
        </w:div>
        <w:div w:id="801574995">
          <w:marLeft w:val="0"/>
          <w:marRight w:val="0"/>
          <w:marTop w:val="0"/>
          <w:marBottom w:val="120"/>
          <w:divBdr>
            <w:top w:val="none" w:sz="0" w:space="0" w:color="auto"/>
            <w:left w:val="none" w:sz="0" w:space="0" w:color="auto"/>
            <w:bottom w:val="none" w:sz="0" w:space="0" w:color="auto"/>
            <w:right w:val="none" w:sz="0" w:space="0" w:color="auto"/>
          </w:divBdr>
        </w:div>
        <w:div w:id="825631121">
          <w:marLeft w:val="0"/>
          <w:marRight w:val="0"/>
          <w:marTop w:val="0"/>
          <w:marBottom w:val="120"/>
          <w:divBdr>
            <w:top w:val="none" w:sz="0" w:space="0" w:color="auto"/>
            <w:left w:val="none" w:sz="0" w:space="0" w:color="auto"/>
            <w:bottom w:val="none" w:sz="0" w:space="0" w:color="auto"/>
            <w:right w:val="none" w:sz="0" w:space="0" w:color="auto"/>
          </w:divBdr>
        </w:div>
        <w:div w:id="880943956">
          <w:marLeft w:val="0"/>
          <w:marRight w:val="0"/>
          <w:marTop w:val="0"/>
          <w:marBottom w:val="120"/>
          <w:divBdr>
            <w:top w:val="none" w:sz="0" w:space="0" w:color="auto"/>
            <w:left w:val="none" w:sz="0" w:space="0" w:color="auto"/>
            <w:bottom w:val="none" w:sz="0" w:space="0" w:color="auto"/>
            <w:right w:val="none" w:sz="0" w:space="0" w:color="auto"/>
          </w:divBdr>
        </w:div>
        <w:div w:id="983390935">
          <w:marLeft w:val="0"/>
          <w:marRight w:val="0"/>
          <w:marTop w:val="240"/>
          <w:marBottom w:val="120"/>
          <w:divBdr>
            <w:top w:val="none" w:sz="0" w:space="0" w:color="auto"/>
            <w:left w:val="none" w:sz="0" w:space="0" w:color="auto"/>
            <w:bottom w:val="none" w:sz="0" w:space="0" w:color="auto"/>
            <w:right w:val="none" w:sz="0" w:space="0" w:color="auto"/>
          </w:divBdr>
        </w:div>
        <w:div w:id="1016350459">
          <w:marLeft w:val="0"/>
          <w:marRight w:val="0"/>
          <w:marTop w:val="0"/>
          <w:marBottom w:val="120"/>
          <w:divBdr>
            <w:top w:val="none" w:sz="0" w:space="0" w:color="auto"/>
            <w:left w:val="none" w:sz="0" w:space="0" w:color="auto"/>
            <w:bottom w:val="none" w:sz="0" w:space="0" w:color="auto"/>
            <w:right w:val="none" w:sz="0" w:space="0" w:color="auto"/>
          </w:divBdr>
        </w:div>
        <w:div w:id="1061254050">
          <w:marLeft w:val="0"/>
          <w:marRight w:val="0"/>
          <w:marTop w:val="0"/>
          <w:marBottom w:val="72"/>
          <w:divBdr>
            <w:top w:val="none" w:sz="0" w:space="0" w:color="auto"/>
            <w:left w:val="none" w:sz="0" w:space="0" w:color="auto"/>
            <w:bottom w:val="none" w:sz="0" w:space="0" w:color="auto"/>
            <w:right w:val="none" w:sz="0" w:space="0" w:color="auto"/>
          </w:divBdr>
        </w:div>
        <w:div w:id="1151943243">
          <w:marLeft w:val="0"/>
          <w:marRight w:val="0"/>
          <w:marTop w:val="0"/>
          <w:marBottom w:val="120"/>
          <w:divBdr>
            <w:top w:val="none" w:sz="0" w:space="0" w:color="auto"/>
            <w:left w:val="none" w:sz="0" w:space="0" w:color="auto"/>
            <w:bottom w:val="none" w:sz="0" w:space="0" w:color="auto"/>
            <w:right w:val="none" w:sz="0" w:space="0" w:color="auto"/>
          </w:divBdr>
        </w:div>
        <w:div w:id="1198931270">
          <w:marLeft w:val="0"/>
          <w:marRight w:val="0"/>
          <w:marTop w:val="0"/>
          <w:marBottom w:val="72"/>
          <w:divBdr>
            <w:top w:val="none" w:sz="0" w:space="0" w:color="auto"/>
            <w:left w:val="none" w:sz="0" w:space="0" w:color="auto"/>
            <w:bottom w:val="none" w:sz="0" w:space="0" w:color="auto"/>
            <w:right w:val="none" w:sz="0" w:space="0" w:color="auto"/>
          </w:divBdr>
        </w:div>
        <w:div w:id="1203857491">
          <w:marLeft w:val="0"/>
          <w:marRight w:val="0"/>
          <w:marTop w:val="0"/>
          <w:marBottom w:val="120"/>
          <w:divBdr>
            <w:top w:val="none" w:sz="0" w:space="0" w:color="auto"/>
            <w:left w:val="none" w:sz="0" w:space="0" w:color="auto"/>
            <w:bottom w:val="none" w:sz="0" w:space="0" w:color="auto"/>
            <w:right w:val="none" w:sz="0" w:space="0" w:color="auto"/>
          </w:divBdr>
        </w:div>
        <w:div w:id="1235238687">
          <w:marLeft w:val="0"/>
          <w:marRight w:val="0"/>
          <w:marTop w:val="0"/>
          <w:marBottom w:val="120"/>
          <w:divBdr>
            <w:top w:val="none" w:sz="0" w:space="0" w:color="auto"/>
            <w:left w:val="none" w:sz="0" w:space="0" w:color="auto"/>
            <w:bottom w:val="none" w:sz="0" w:space="0" w:color="auto"/>
            <w:right w:val="none" w:sz="0" w:space="0" w:color="auto"/>
          </w:divBdr>
        </w:div>
        <w:div w:id="1303732700">
          <w:marLeft w:val="0"/>
          <w:marRight w:val="0"/>
          <w:marTop w:val="0"/>
          <w:marBottom w:val="120"/>
          <w:divBdr>
            <w:top w:val="none" w:sz="0" w:space="0" w:color="auto"/>
            <w:left w:val="none" w:sz="0" w:space="0" w:color="auto"/>
            <w:bottom w:val="none" w:sz="0" w:space="0" w:color="auto"/>
            <w:right w:val="none" w:sz="0" w:space="0" w:color="auto"/>
          </w:divBdr>
        </w:div>
        <w:div w:id="1375038890">
          <w:marLeft w:val="0"/>
          <w:marRight w:val="0"/>
          <w:marTop w:val="0"/>
          <w:marBottom w:val="120"/>
          <w:divBdr>
            <w:top w:val="none" w:sz="0" w:space="0" w:color="auto"/>
            <w:left w:val="none" w:sz="0" w:space="0" w:color="auto"/>
            <w:bottom w:val="none" w:sz="0" w:space="0" w:color="auto"/>
            <w:right w:val="none" w:sz="0" w:space="0" w:color="auto"/>
          </w:divBdr>
        </w:div>
        <w:div w:id="1419594283">
          <w:marLeft w:val="0"/>
          <w:marRight w:val="0"/>
          <w:marTop w:val="0"/>
          <w:marBottom w:val="120"/>
          <w:divBdr>
            <w:top w:val="none" w:sz="0" w:space="0" w:color="auto"/>
            <w:left w:val="none" w:sz="0" w:space="0" w:color="auto"/>
            <w:bottom w:val="none" w:sz="0" w:space="0" w:color="auto"/>
            <w:right w:val="none" w:sz="0" w:space="0" w:color="auto"/>
          </w:divBdr>
        </w:div>
        <w:div w:id="1508132172">
          <w:marLeft w:val="0"/>
          <w:marRight w:val="0"/>
          <w:marTop w:val="240"/>
          <w:marBottom w:val="120"/>
          <w:divBdr>
            <w:top w:val="none" w:sz="0" w:space="0" w:color="auto"/>
            <w:left w:val="none" w:sz="0" w:space="0" w:color="auto"/>
            <w:bottom w:val="none" w:sz="0" w:space="0" w:color="auto"/>
            <w:right w:val="none" w:sz="0" w:space="0" w:color="auto"/>
          </w:divBdr>
        </w:div>
        <w:div w:id="1535146850">
          <w:marLeft w:val="0"/>
          <w:marRight w:val="0"/>
          <w:marTop w:val="0"/>
          <w:marBottom w:val="120"/>
          <w:divBdr>
            <w:top w:val="none" w:sz="0" w:space="0" w:color="auto"/>
            <w:left w:val="none" w:sz="0" w:space="0" w:color="auto"/>
            <w:bottom w:val="none" w:sz="0" w:space="0" w:color="auto"/>
            <w:right w:val="none" w:sz="0" w:space="0" w:color="auto"/>
          </w:divBdr>
        </w:div>
        <w:div w:id="1552306506">
          <w:marLeft w:val="0"/>
          <w:marRight w:val="0"/>
          <w:marTop w:val="0"/>
          <w:marBottom w:val="120"/>
          <w:divBdr>
            <w:top w:val="none" w:sz="0" w:space="0" w:color="auto"/>
            <w:left w:val="none" w:sz="0" w:space="0" w:color="auto"/>
            <w:bottom w:val="none" w:sz="0" w:space="0" w:color="auto"/>
            <w:right w:val="none" w:sz="0" w:space="0" w:color="auto"/>
          </w:divBdr>
        </w:div>
        <w:div w:id="1570848012">
          <w:marLeft w:val="0"/>
          <w:marRight w:val="0"/>
          <w:marTop w:val="0"/>
          <w:marBottom w:val="120"/>
          <w:divBdr>
            <w:top w:val="none" w:sz="0" w:space="0" w:color="auto"/>
            <w:left w:val="none" w:sz="0" w:space="0" w:color="auto"/>
            <w:bottom w:val="none" w:sz="0" w:space="0" w:color="auto"/>
            <w:right w:val="none" w:sz="0" w:space="0" w:color="auto"/>
          </w:divBdr>
        </w:div>
        <w:div w:id="1588884484">
          <w:marLeft w:val="0"/>
          <w:marRight w:val="0"/>
          <w:marTop w:val="0"/>
          <w:marBottom w:val="120"/>
          <w:divBdr>
            <w:top w:val="none" w:sz="0" w:space="0" w:color="auto"/>
            <w:left w:val="none" w:sz="0" w:space="0" w:color="auto"/>
            <w:bottom w:val="none" w:sz="0" w:space="0" w:color="auto"/>
            <w:right w:val="none" w:sz="0" w:space="0" w:color="auto"/>
          </w:divBdr>
        </w:div>
        <w:div w:id="1680620617">
          <w:marLeft w:val="0"/>
          <w:marRight w:val="0"/>
          <w:marTop w:val="0"/>
          <w:marBottom w:val="120"/>
          <w:divBdr>
            <w:top w:val="none" w:sz="0" w:space="0" w:color="auto"/>
            <w:left w:val="none" w:sz="0" w:space="0" w:color="auto"/>
            <w:bottom w:val="none" w:sz="0" w:space="0" w:color="auto"/>
            <w:right w:val="none" w:sz="0" w:space="0" w:color="auto"/>
          </w:divBdr>
        </w:div>
        <w:div w:id="1697265724">
          <w:marLeft w:val="0"/>
          <w:marRight w:val="0"/>
          <w:marTop w:val="0"/>
          <w:marBottom w:val="120"/>
          <w:divBdr>
            <w:top w:val="none" w:sz="0" w:space="0" w:color="auto"/>
            <w:left w:val="none" w:sz="0" w:space="0" w:color="auto"/>
            <w:bottom w:val="none" w:sz="0" w:space="0" w:color="auto"/>
            <w:right w:val="none" w:sz="0" w:space="0" w:color="auto"/>
          </w:divBdr>
        </w:div>
        <w:div w:id="1714188346">
          <w:marLeft w:val="0"/>
          <w:marRight w:val="0"/>
          <w:marTop w:val="0"/>
          <w:marBottom w:val="120"/>
          <w:divBdr>
            <w:top w:val="none" w:sz="0" w:space="0" w:color="auto"/>
            <w:left w:val="none" w:sz="0" w:space="0" w:color="auto"/>
            <w:bottom w:val="none" w:sz="0" w:space="0" w:color="auto"/>
            <w:right w:val="none" w:sz="0" w:space="0" w:color="auto"/>
          </w:divBdr>
        </w:div>
        <w:div w:id="1726103418">
          <w:marLeft w:val="0"/>
          <w:marRight w:val="0"/>
          <w:marTop w:val="240"/>
          <w:marBottom w:val="120"/>
          <w:divBdr>
            <w:top w:val="none" w:sz="0" w:space="0" w:color="auto"/>
            <w:left w:val="none" w:sz="0" w:space="0" w:color="auto"/>
            <w:bottom w:val="none" w:sz="0" w:space="0" w:color="auto"/>
            <w:right w:val="none" w:sz="0" w:space="0" w:color="auto"/>
          </w:divBdr>
        </w:div>
        <w:div w:id="1728334174">
          <w:marLeft w:val="0"/>
          <w:marRight w:val="0"/>
          <w:marTop w:val="0"/>
          <w:marBottom w:val="120"/>
          <w:divBdr>
            <w:top w:val="none" w:sz="0" w:space="0" w:color="auto"/>
            <w:left w:val="none" w:sz="0" w:space="0" w:color="auto"/>
            <w:bottom w:val="none" w:sz="0" w:space="0" w:color="auto"/>
            <w:right w:val="none" w:sz="0" w:space="0" w:color="auto"/>
          </w:divBdr>
        </w:div>
        <w:div w:id="1735616522">
          <w:marLeft w:val="0"/>
          <w:marRight w:val="0"/>
          <w:marTop w:val="0"/>
          <w:marBottom w:val="120"/>
          <w:divBdr>
            <w:top w:val="none" w:sz="0" w:space="0" w:color="auto"/>
            <w:left w:val="none" w:sz="0" w:space="0" w:color="auto"/>
            <w:bottom w:val="none" w:sz="0" w:space="0" w:color="auto"/>
            <w:right w:val="none" w:sz="0" w:space="0" w:color="auto"/>
          </w:divBdr>
        </w:div>
        <w:div w:id="1744713089">
          <w:marLeft w:val="0"/>
          <w:marRight w:val="0"/>
          <w:marTop w:val="0"/>
          <w:marBottom w:val="120"/>
          <w:divBdr>
            <w:top w:val="none" w:sz="0" w:space="0" w:color="auto"/>
            <w:left w:val="none" w:sz="0" w:space="0" w:color="auto"/>
            <w:bottom w:val="none" w:sz="0" w:space="0" w:color="auto"/>
            <w:right w:val="none" w:sz="0" w:space="0" w:color="auto"/>
          </w:divBdr>
        </w:div>
        <w:div w:id="1809277941">
          <w:marLeft w:val="0"/>
          <w:marRight w:val="0"/>
          <w:marTop w:val="0"/>
          <w:marBottom w:val="120"/>
          <w:divBdr>
            <w:top w:val="none" w:sz="0" w:space="0" w:color="auto"/>
            <w:left w:val="none" w:sz="0" w:space="0" w:color="auto"/>
            <w:bottom w:val="none" w:sz="0" w:space="0" w:color="auto"/>
            <w:right w:val="none" w:sz="0" w:space="0" w:color="auto"/>
          </w:divBdr>
        </w:div>
        <w:div w:id="1867675207">
          <w:marLeft w:val="0"/>
          <w:marRight w:val="0"/>
          <w:marTop w:val="0"/>
          <w:marBottom w:val="120"/>
          <w:divBdr>
            <w:top w:val="none" w:sz="0" w:space="0" w:color="auto"/>
            <w:left w:val="none" w:sz="0" w:space="0" w:color="auto"/>
            <w:bottom w:val="none" w:sz="0" w:space="0" w:color="auto"/>
            <w:right w:val="none" w:sz="0" w:space="0" w:color="auto"/>
          </w:divBdr>
        </w:div>
        <w:div w:id="1947077770">
          <w:marLeft w:val="0"/>
          <w:marRight w:val="0"/>
          <w:marTop w:val="240"/>
          <w:marBottom w:val="120"/>
          <w:divBdr>
            <w:top w:val="none" w:sz="0" w:space="0" w:color="auto"/>
            <w:left w:val="none" w:sz="0" w:space="0" w:color="auto"/>
            <w:bottom w:val="none" w:sz="0" w:space="0" w:color="auto"/>
            <w:right w:val="none" w:sz="0" w:space="0" w:color="auto"/>
          </w:divBdr>
        </w:div>
        <w:div w:id="1975674189">
          <w:marLeft w:val="0"/>
          <w:marRight w:val="0"/>
          <w:marTop w:val="0"/>
          <w:marBottom w:val="120"/>
          <w:divBdr>
            <w:top w:val="none" w:sz="0" w:space="0" w:color="auto"/>
            <w:left w:val="none" w:sz="0" w:space="0" w:color="auto"/>
            <w:bottom w:val="none" w:sz="0" w:space="0" w:color="auto"/>
            <w:right w:val="none" w:sz="0" w:space="0" w:color="auto"/>
          </w:divBdr>
        </w:div>
        <w:div w:id="2005863958">
          <w:marLeft w:val="0"/>
          <w:marRight w:val="0"/>
          <w:marTop w:val="0"/>
          <w:marBottom w:val="120"/>
          <w:divBdr>
            <w:top w:val="none" w:sz="0" w:space="0" w:color="auto"/>
            <w:left w:val="none" w:sz="0" w:space="0" w:color="auto"/>
            <w:bottom w:val="none" w:sz="0" w:space="0" w:color="auto"/>
            <w:right w:val="none" w:sz="0" w:space="0" w:color="auto"/>
          </w:divBdr>
        </w:div>
        <w:div w:id="2039506576">
          <w:marLeft w:val="0"/>
          <w:marRight w:val="0"/>
          <w:marTop w:val="0"/>
          <w:marBottom w:val="120"/>
          <w:divBdr>
            <w:top w:val="none" w:sz="0" w:space="0" w:color="auto"/>
            <w:left w:val="none" w:sz="0" w:space="0" w:color="auto"/>
            <w:bottom w:val="none" w:sz="0" w:space="0" w:color="auto"/>
            <w:right w:val="none" w:sz="0" w:space="0" w:color="auto"/>
          </w:divBdr>
        </w:div>
        <w:div w:id="2044362002">
          <w:marLeft w:val="0"/>
          <w:marRight w:val="0"/>
          <w:marTop w:val="240"/>
          <w:marBottom w:val="120"/>
          <w:divBdr>
            <w:top w:val="none" w:sz="0" w:space="0" w:color="auto"/>
            <w:left w:val="none" w:sz="0" w:space="0" w:color="auto"/>
            <w:bottom w:val="none" w:sz="0" w:space="0" w:color="auto"/>
            <w:right w:val="none" w:sz="0" w:space="0" w:color="auto"/>
          </w:divBdr>
        </w:div>
        <w:div w:id="2066292764">
          <w:marLeft w:val="0"/>
          <w:marRight w:val="0"/>
          <w:marTop w:val="0"/>
          <w:marBottom w:val="120"/>
          <w:divBdr>
            <w:top w:val="none" w:sz="0" w:space="0" w:color="auto"/>
            <w:left w:val="none" w:sz="0" w:space="0" w:color="auto"/>
            <w:bottom w:val="none" w:sz="0" w:space="0" w:color="auto"/>
            <w:right w:val="none" w:sz="0" w:space="0" w:color="auto"/>
          </w:divBdr>
        </w:div>
        <w:div w:id="2094083495">
          <w:marLeft w:val="0"/>
          <w:marRight w:val="0"/>
          <w:marTop w:val="240"/>
          <w:marBottom w:val="12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20548">
      <w:bodyDiv w:val="1"/>
      <w:marLeft w:val="0"/>
      <w:marRight w:val="0"/>
      <w:marTop w:val="0"/>
      <w:marBottom w:val="0"/>
      <w:divBdr>
        <w:top w:val="none" w:sz="0" w:space="0" w:color="auto"/>
        <w:left w:val="none" w:sz="0" w:space="0" w:color="auto"/>
        <w:bottom w:val="none" w:sz="0" w:space="0" w:color="auto"/>
        <w:right w:val="none" w:sz="0" w:space="0" w:color="auto"/>
      </w:divBdr>
      <w:divsChild>
        <w:div w:id="3098824">
          <w:marLeft w:val="0"/>
          <w:marRight w:val="0"/>
          <w:marTop w:val="0"/>
          <w:marBottom w:val="120"/>
          <w:divBdr>
            <w:top w:val="none" w:sz="0" w:space="0" w:color="auto"/>
            <w:left w:val="none" w:sz="0" w:space="0" w:color="auto"/>
            <w:bottom w:val="none" w:sz="0" w:space="0" w:color="auto"/>
            <w:right w:val="none" w:sz="0" w:space="0" w:color="auto"/>
          </w:divBdr>
        </w:div>
        <w:div w:id="3636157">
          <w:marLeft w:val="0"/>
          <w:marRight w:val="0"/>
          <w:marTop w:val="0"/>
          <w:marBottom w:val="120"/>
          <w:divBdr>
            <w:top w:val="none" w:sz="0" w:space="0" w:color="auto"/>
            <w:left w:val="none" w:sz="0" w:space="0" w:color="auto"/>
            <w:bottom w:val="none" w:sz="0" w:space="0" w:color="auto"/>
            <w:right w:val="none" w:sz="0" w:space="0" w:color="auto"/>
          </w:divBdr>
        </w:div>
        <w:div w:id="6833497">
          <w:marLeft w:val="0"/>
          <w:marRight w:val="0"/>
          <w:marTop w:val="0"/>
          <w:marBottom w:val="120"/>
          <w:divBdr>
            <w:top w:val="none" w:sz="0" w:space="0" w:color="auto"/>
            <w:left w:val="none" w:sz="0" w:space="0" w:color="auto"/>
            <w:bottom w:val="none" w:sz="0" w:space="0" w:color="auto"/>
            <w:right w:val="none" w:sz="0" w:space="0" w:color="auto"/>
          </w:divBdr>
        </w:div>
        <w:div w:id="11807118">
          <w:marLeft w:val="0"/>
          <w:marRight w:val="0"/>
          <w:marTop w:val="0"/>
          <w:marBottom w:val="120"/>
          <w:divBdr>
            <w:top w:val="none" w:sz="0" w:space="0" w:color="auto"/>
            <w:left w:val="none" w:sz="0" w:space="0" w:color="auto"/>
            <w:bottom w:val="none" w:sz="0" w:space="0" w:color="auto"/>
            <w:right w:val="none" w:sz="0" w:space="0" w:color="auto"/>
          </w:divBdr>
        </w:div>
        <w:div w:id="17896684">
          <w:marLeft w:val="0"/>
          <w:marRight w:val="0"/>
          <w:marTop w:val="0"/>
          <w:marBottom w:val="120"/>
          <w:divBdr>
            <w:top w:val="none" w:sz="0" w:space="0" w:color="auto"/>
            <w:left w:val="none" w:sz="0" w:space="0" w:color="auto"/>
            <w:bottom w:val="none" w:sz="0" w:space="0" w:color="auto"/>
            <w:right w:val="none" w:sz="0" w:space="0" w:color="auto"/>
          </w:divBdr>
        </w:div>
        <w:div w:id="30965085">
          <w:marLeft w:val="0"/>
          <w:marRight w:val="0"/>
          <w:marTop w:val="0"/>
          <w:marBottom w:val="120"/>
          <w:divBdr>
            <w:top w:val="none" w:sz="0" w:space="0" w:color="auto"/>
            <w:left w:val="none" w:sz="0" w:space="0" w:color="auto"/>
            <w:bottom w:val="none" w:sz="0" w:space="0" w:color="auto"/>
            <w:right w:val="none" w:sz="0" w:space="0" w:color="auto"/>
          </w:divBdr>
          <w:divsChild>
            <w:div w:id="5183466">
              <w:marLeft w:val="0"/>
              <w:marRight w:val="0"/>
              <w:marTop w:val="0"/>
              <w:marBottom w:val="0"/>
              <w:divBdr>
                <w:top w:val="none" w:sz="0" w:space="0" w:color="auto"/>
                <w:left w:val="none" w:sz="0" w:space="0" w:color="auto"/>
                <w:bottom w:val="none" w:sz="0" w:space="0" w:color="auto"/>
                <w:right w:val="none" w:sz="0" w:space="0" w:color="auto"/>
              </w:divBdr>
            </w:div>
            <w:div w:id="35743755">
              <w:marLeft w:val="0"/>
              <w:marRight w:val="0"/>
              <w:marTop w:val="0"/>
              <w:marBottom w:val="0"/>
              <w:divBdr>
                <w:top w:val="none" w:sz="0" w:space="0" w:color="auto"/>
                <w:left w:val="none" w:sz="0" w:space="0" w:color="auto"/>
                <w:bottom w:val="none" w:sz="0" w:space="0" w:color="auto"/>
                <w:right w:val="none" w:sz="0" w:space="0" w:color="auto"/>
              </w:divBdr>
            </w:div>
            <w:div w:id="36399734">
              <w:marLeft w:val="0"/>
              <w:marRight w:val="0"/>
              <w:marTop w:val="0"/>
              <w:marBottom w:val="0"/>
              <w:divBdr>
                <w:top w:val="none" w:sz="0" w:space="0" w:color="auto"/>
                <w:left w:val="none" w:sz="0" w:space="0" w:color="auto"/>
                <w:bottom w:val="none" w:sz="0" w:space="0" w:color="auto"/>
                <w:right w:val="none" w:sz="0" w:space="0" w:color="auto"/>
              </w:divBdr>
            </w:div>
            <w:div w:id="37436056">
              <w:marLeft w:val="0"/>
              <w:marRight w:val="0"/>
              <w:marTop w:val="0"/>
              <w:marBottom w:val="0"/>
              <w:divBdr>
                <w:top w:val="none" w:sz="0" w:space="0" w:color="auto"/>
                <w:left w:val="none" w:sz="0" w:space="0" w:color="auto"/>
                <w:bottom w:val="none" w:sz="0" w:space="0" w:color="auto"/>
                <w:right w:val="none" w:sz="0" w:space="0" w:color="auto"/>
              </w:divBdr>
            </w:div>
            <w:div w:id="71775670">
              <w:marLeft w:val="0"/>
              <w:marRight w:val="0"/>
              <w:marTop w:val="0"/>
              <w:marBottom w:val="0"/>
              <w:divBdr>
                <w:top w:val="none" w:sz="0" w:space="0" w:color="auto"/>
                <w:left w:val="none" w:sz="0" w:space="0" w:color="auto"/>
                <w:bottom w:val="none" w:sz="0" w:space="0" w:color="auto"/>
                <w:right w:val="none" w:sz="0" w:space="0" w:color="auto"/>
              </w:divBdr>
            </w:div>
            <w:div w:id="151913556">
              <w:marLeft w:val="0"/>
              <w:marRight w:val="0"/>
              <w:marTop w:val="0"/>
              <w:marBottom w:val="0"/>
              <w:divBdr>
                <w:top w:val="none" w:sz="0" w:space="0" w:color="auto"/>
                <w:left w:val="none" w:sz="0" w:space="0" w:color="auto"/>
                <w:bottom w:val="none" w:sz="0" w:space="0" w:color="auto"/>
                <w:right w:val="none" w:sz="0" w:space="0" w:color="auto"/>
              </w:divBdr>
            </w:div>
            <w:div w:id="161553090">
              <w:marLeft w:val="0"/>
              <w:marRight w:val="0"/>
              <w:marTop w:val="0"/>
              <w:marBottom w:val="0"/>
              <w:divBdr>
                <w:top w:val="none" w:sz="0" w:space="0" w:color="auto"/>
                <w:left w:val="none" w:sz="0" w:space="0" w:color="auto"/>
                <w:bottom w:val="none" w:sz="0" w:space="0" w:color="auto"/>
                <w:right w:val="none" w:sz="0" w:space="0" w:color="auto"/>
              </w:divBdr>
            </w:div>
            <w:div w:id="328755384">
              <w:marLeft w:val="0"/>
              <w:marRight w:val="0"/>
              <w:marTop w:val="0"/>
              <w:marBottom w:val="0"/>
              <w:divBdr>
                <w:top w:val="none" w:sz="0" w:space="0" w:color="auto"/>
                <w:left w:val="none" w:sz="0" w:space="0" w:color="auto"/>
                <w:bottom w:val="none" w:sz="0" w:space="0" w:color="auto"/>
                <w:right w:val="none" w:sz="0" w:space="0" w:color="auto"/>
              </w:divBdr>
            </w:div>
            <w:div w:id="398787404">
              <w:marLeft w:val="0"/>
              <w:marRight w:val="0"/>
              <w:marTop w:val="0"/>
              <w:marBottom w:val="0"/>
              <w:divBdr>
                <w:top w:val="none" w:sz="0" w:space="0" w:color="auto"/>
                <w:left w:val="none" w:sz="0" w:space="0" w:color="auto"/>
                <w:bottom w:val="none" w:sz="0" w:space="0" w:color="auto"/>
                <w:right w:val="none" w:sz="0" w:space="0" w:color="auto"/>
              </w:divBdr>
            </w:div>
            <w:div w:id="452477729">
              <w:marLeft w:val="0"/>
              <w:marRight w:val="0"/>
              <w:marTop w:val="0"/>
              <w:marBottom w:val="0"/>
              <w:divBdr>
                <w:top w:val="none" w:sz="0" w:space="0" w:color="auto"/>
                <w:left w:val="none" w:sz="0" w:space="0" w:color="auto"/>
                <w:bottom w:val="none" w:sz="0" w:space="0" w:color="auto"/>
                <w:right w:val="none" w:sz="0" w:space="0" w:color="auto"/>
              </w:divBdr>
            </w:div>
            <w:div w:id="546066491">
              <w:marLeft w:val="0"/>
              <w:marRight w:val="0"/>
              <w:marTop w:val="0"/>
              <w:marBottom w:val="0"/>
              <w:divBdr>
                <w:top w:val="none" w:sz="0" w:space="0" w:color="auto"/>
                <w:left w:val="none" w:sz="0" w:space="0" w:color="auto"/>
                <w:bottom w:val="none" w:sz="0" w:space="0" w:color="auto"/>
                <w:right w:val="none" w:sz="0" w:space="0" w:color="auto"/>
              </w:divBdr>
            </w:div>
            <w:div w:id="585766757">
              <w:marLeft w:val="0"/>
              <w:marRight w:val="0"/>
              <w:marTop w:val="0"/>
              <w:marBottom w:val="0"/>
              <w:divBdr>
                <w:top w:val="none" w:sz="0" w:space="0" w:color="auto"/>
                <w:left w:val="none" w:sz="0" w:space="0" w:color="auto"/>
                <w:bottom w:val="none" w:sz="0" w:space="0" w:color="auto"/>
                <w:right w:val="none" w:sz="0" w:space="0" w:color="auto"/>
              </w:divBdr>
            </w:div>
            <w:div w:id="999193694">
              <w:marLeft w:val="0"/>
              <w:marRight w:val="0"/>
              <w:marTop w:val="0"/>
              <w:marBottom w:val="0"/>
              <w:divBdr>
                <w:top w:val="none" w:sz="0" w:space="0" w:color="auto"/>
                <w:left w:val="none" w:sz="0" w:space="0" w:color="auto"/>
                <w:bottom w:val="none" w:sz="0" w:space="0" w:color="auto"/>
                <w:right w:val="none" w:sz="0" w:space="0" w:color="auto"/>
              </w:divBdr>
            </w:div>
            <w:div w:id="1131551830">
              <w:marLeft w:val="0"/>
              <w:marRight w:val="0"/>
              <w:marTop w:val="0"/>
              <w:marBottom w:val="0"/>
              <w:divBdr>
                <w:top w:val="none" w:sz="0" w:space="0" w:color="auto"/>
                <w:left w:val="none" w:sz="0" w:space="0" w:color="auto"/>
                <w:bottom w:val="none" w:sz="0" w:space="0" w:color="auto"/>
                <w:right w:val="none" w:sz="0" w:space="0" w:color="auto"/>
              </w:divBdr>
            </w:div>
            <w:div w:id="1334339554">
              <w:marLeft w:val="0"/>
              <w:marRight w:val="0"/>
              <w:marTop w:val="0"/>
              <w:marBottom w:val="0"/>
              <w:divBdr>
                <w:top w:val="none" w:sz="0" w:space="0" w:color="auto"/>
                <w:left w:val="none" w:sz="0" w:space="0" w:color="auto"/>
                <w:bottom w:val="none" w:sz="0" w:space="0" w:color="auto"/>
                <w:right w:val="none" w:sz="0" w:space="0" w:color="auto"/>
              </w:divBdr>
            </w:div>
            <w:div w:id="1556165845">
              <w:marLeft w:val="0"/>
              <w:marRight w:val="0"/>
              <w:marTop w:val="0"/>
              <w:marBottom w:val="0"/>
              <w:divBdr>
                <w:top w:val="none" w:sz="0" w:space="0" w:color="auto"/>
                <w:left w:val="none" w:sz="0" w:space="0" w:color="auto"/>
                <w:bottom w:val="none" w:sz="0" w:space="0" w:color="auto"/>
                <w:right w:val="none" w:sz="0" w:space="0" w:color="auto"/>
              </w:divBdr>
            </w:div>
            <w:div w:id="1641957641">
              <w:marLeft w:val="0"/>
              <w:marRight w:val="0"/>
              <w:marTop w:val="0"/>
              <w:marBottom w:val="0"/>
              <w:divBdr>
                <w:top w:val="none" w:sz="0" w:space="0" w:color="auto"/>
                <w:left w:val="none" w:sz="0" w:space="0" w:color="auto"/>
                <w:bottom w:val="none" w:sz="0" w:space="0" w:color="auto"/>
                <w:right w:val="none" w:sz="0" w:space="0" w:color="auto"/>
              </w:divBdr>
            </w:div>
            <w:div w:id="1714572407">
              <w:marLeft w:val="0"/>
              <w:marRight w:val="0"/>
              <w:marTop w:val="0"/>
              <w:marBottom w:val="0"/>
              <w:divBdr>
                <w:top w:val="none" w:sz="0" w:space="0" w:color="auto"/>
                <w:left w:val="none" w:sz="0" w:space="0" w:color="auto"/>
                <w:bottom w:val="none" w:sz="0" w:space="0" w:color="auto"/>
                <w:right w:val="none" w:sz="0" w:space="0" w:color="auto"/>
              </w:divBdr>
            </w:div>
            <w:div w:id="1732538498">
              <w:marLeft w:val="0"/>
              <w:marRight w:val="0"/>
              <w:marTop w:val="0"/>
              <w:marBottom w:val="0"/>
              <w:divBdr>
                <w:top w:val="none" w:sz="0" w:space="0" w:color="auto"/>
                <w:left w:val="none" w:sz="0" w:space="0" w:color="auto"/>
                <w:bottom w:val="none" w:sz="0" w:space="0" w:color="auto"/>
                <w:right w:val="none" w:sz="0" w:space="0" w:color="auto"/>
              </w:divBdr>
            </w:div>
            <w:div w:id="1743796551">
              <w:marLeft w:val="0"/>
              <w:marRight w:val="0"/>
              <w:marTop w:val="0"/>
              <w:marBottom w:val="0"/>
              <w:divBdr>
                <w:top w:val="none" w:sz="0" w:space="0" w:color="auto"/>
                <w:left w:val="none" w:sz="0" w:space="0" w:color="auto"/>
                <w:bottom w:val="none" w:sz="0" w:space="0" w:color="auto"/>
                <w:right w:val="none" w:sz="0" w:space="0" w:color="auto"/>
              </w:divBdr>
            </w:div>
            <w:div w:id="1818839238">
              <w:marLeft w:val="0"/>
              <w:marRight w:val="0"/>
              <w:marTop w:val="0"/>
              <w:marBottom w:val="0"/>
              <w:divBdr>
                <w:top w:val="none" w:sz="0" w:space="0" w:color="auto"/>
                <w:left w:val="none" w:sz="0" w:space="0" w:color="auto"/>
                <w:bottom w:val="none" w:sz="0" w:space="0" w:color="auto"/>
                <w:right w:val="none" w:sz="0" w:space="0" w:color="auto"/>
              </w:divBdr>
            </w:div>
            <w:div w:id="1979415601">
              <w:marLeft w:val="0"/>
              <w:marRight w:val="0"/>
              <w:marTop w:val="0"/>
              <w:marBottom w:val="0"/>
              <w:divBdr>
                <w:top w:val="none" w:sz="0" w:space="0" w:color="auto"/>
                <w:left w:val="none" w:sz="0" w:space="0" w:color="auto"/>
                <w:bottom w:val="none" w:sz="0" w:space="0" w:color="auto"/>
                <w:right w:val="none" w:sz="0" w:space="0" w:color="auto"/>
              </w:divBdr>
            </w:div>
            <w:div w:id="2139057907">
              <w:marLeft w:val="0"/>
              <w:marRight w:val="0"/>
              <w:marTop w:val="0"/>
              <w:marBottom w:val="0"/>
              <w:divBdr>
                <w:top w:val="none" w:sz="0" w:space="0" w:color="auto"/>
                <w:left w:val="none" w:sz="0" w:space="0" w:color="auto"/>
                <w:bottom w:val="none" w:sz="0" w:space="0" w:color="auto"/>
                <w:right w:val="none" w:sz="0" w:space="0" w:color="auto"/>
              </w:divBdr>
            </w:div>
          </w:divsChild>
        </w:div>
        <w:div w:id="39136504">
          <w:marLeft w:val="0"/>
          <w:marRight w:val="0"/>
          <w:marTop w:val="0"/>
          <w:marBottom w:val="120"/>
          <w:divBdr>
            <w:top w:val="none" w:sz="0" w:space="0" w:color="auto"/>
            <w:left w:val="none" w:sz="0" w:space="0" w:color="auto"/>
            <w:bottom w:val="none" w:sz="0" w:space="0" w:color="auto"/>
            <w:right w:val="none" w:sz="0" w:space="0" w:color="auto"/>
          </w:divBdr>
        </w:div>
        <w:div w:id="59135861">
          <w:marLeft w:val="0"/>
          <w:marRight w:val="0"/>
          <w:marTop w:val="0"/>
          <w:marBottom w:val="120"/>
          <w:divBdr>
            <w:top w:val="none" w:sz="0" w:space="0" w:color="auto"/>
            <w:left w:val="none" w:sz="0" w:space="0" w:color="auto"/>
            <w:bottom w:val="none" w:sz="0" w:space="0" w:color="auto"/>
            <w:right w:val="none" w:sz="0" w:space="0" w:color="auto"/>
          </w:divBdr>
        </w:div>
        <w:div w:id="68428726">
          <w:marLeft w:val="0"/>
          <w:marRight w:val="0"/>
          <w:marTop w:val="0"/>
          <w:marBottom w:val="120"/>
          <w:divBdr>
            <w:top w:val="none" w:sz="0" w:space="0" w:color="auto"/>
            <w:left w:val="none" w:sz="0" w:space="0" w:color="auto"/>
            <w:bottom w:val="none" w:sz="0" w:space="0" w:color="auto"/>
            <w:right w:val="none" w:sz="0" w:space="0" w:color="auto"/>
          </w:divBdr>
        </w:div>
        <w:div w:id="82924110">
          <w:marLeft w:val="0"/>
          <w:marRight w:val="0"/>
          <w:marTop w:val="0"/>
          <w:marBottom w:val="120"/>
          <w:divBdr>
            <w:top w:val="none" w:sz="0" w:space="0" w:color="auto"/>
            <w:left w:val="none" w:sz="0" w:space="0" w:color="auto"/>
            <w:bottom w:val="none" w:sz="0" w:space="0" w:color="auto"/>
            <w:right w:val="none" w:sz="0" w:space="0" w:color="auto"/>
          </w:divBdr>
        </w:div>
        <w:div w:id="84881238">
          <w:marLeft w:val="0"/>
          <w:marRight w:val="0"/>
          <w:marTop w:val="0"/>
          <w:marBottom w:val="120"/>
          <w:divBdr>
            <w:top w:val="none" w:sz="0" w:space="0" w:color="auto"/>
            <w:left w:val="none" w:sz="0" w:space="0" w:color="auto"/>
            <w:bottom w:val="none" w:sz="0" w:space="0" w:color="auto"/>
            <w:right w:val="none" w:sz="0" w:space="0" w:color="auto"/>
          </w:divBdr>
        </w:div>
        <w:div w:id="95635395">
          <w:marLeft w:val="0"/>
          <w:marRight w:val="0"/>
          <w:marTop w:val="0"/>
          <w:marBottom w:val="120"/>
          <w:divBdr>
            <w:top w:val="none" w:sz="0" w:space="0" w:color="auto"/>
            <w:left w:val="none" w:sz="0" w:space="0" w:color="auto"/>
            <w:bottom w:val="none" w:sz="0" w:space="0" w:color="auto"/>
            <w:right w:val="none" w:sz="0" w:space="0" w:color="auto"/>
          </w:divBdr>
        </w:div>
        <w:div w:id="109670617">
          <w:marLeft w:val="0"/>
          <w:marRight w:val="0"/>
          <w:marTop w:val="0"/>
          <w:marBottom w:val="120"/>
          <w:divBdr>
            <w:top w:val="none" w:sz="0" w:space="0" w:color="auto"/>
            <w:left w:val="none" w:sz="0" w:space="0" w:color="auto"/>
            <w:bottom w:val="none" w:sz="0" w:space="0" w:color="auto"/>
            <w:right w:val="none" w:sz="0" w:space="0" w:color="auto"/>
          </w:divBdr>
        </w:div>
        <w:div w:id="111554913">
          <w:marLeft w:val="0"/>
          <w:marRight w:val="0"/>
          <w:marTop w:val="0"/>
          <w:marBottom w:val="120"/>
          <w:divBdr>
            <w:top w:val="none" w:sz="0" w:space="0" w:color="auto"/>
            <w:left w:val="none" w:sz="0" w:space="0" w:color="auto"/>
            <w:bottom w:val="none" w:sz="0" w:space="0" w:color="auto"/>
            <w:right w:val="none" w:sz="0" w:space="0" w:color="auto"/>
          </w:divBdr>
        </w:div>
        <w:div w:id="112676317">
          <w:marLeft w:val="0"/>
          <w:marRight w:val="0"/>
          <w:marTop w:val="0"/>
          <w:marBottom w:val="120"/>
          <w:divBdr>
            <w:top w:val="none" w:sz="0" w:space="0" w:color="auto"/>
            <w:left w:val="none" w:sz="0" w:space="0" w:color="auto"/>
            <w:bottom w:val="none" w:sz="0" w:space="0" w:color="auto"/>
            <w:right w:val="none" w:sz="0" w:space="0" w:color="auto"/>
          </w:divBdr>
        </w:div>
        <w:div w:id="130638824">
          <w:marLeft w:val="0"/>
          <w:marRight w:val="0"/>
          <w:marTop w:val="0"/>
          <w:marBottom w:val="120"/>
          <w:divBdr>
            <w:top w:val="none" w:sz="0" w:space="0" w:color="auto"/>
            <w:left w:val="none" w:sz="0" w:space="0" w:color="auto"/>
            <w:bottom w:val="none" w:sz="0" w:space="0" w:color="auto"/>
            <w:right w:val="none" w:sz="0" w:space="0" w:color="auto"/>
          </w:divBdr>
        </w:div>
        <w:div w:id="139465736">
          <w:marLeft w:val="0"/>
          <w:marRight w:val="0"/>
          <w:marTop w:val="0"/>
          <w:marBottom w:val="120"/>
          <w:divBdr>
            <w:top w:val="none" w:sz="0" w:space="0" w:color="auto"/>
            <w:left w:val="none" w:sz="0" w:space="0" w:color="auto"/>
            <w:bottom w:val="none" w:sz="0" w:space="0" w:color="auto"/>
            <w:right w:val="none" w:sz="0" w:space="0" w:color="auto"/>
          </w:divBdr>
        </w:div>
        <w:div w:id="154801256">
          <w:marLeft w:val="0"/>
          <w:marRight w:val="0"/>
          <w:marTop w:val="0"/>
          <w:marBottom w:val="120"/>
          <w:divBdr>
            <w:top w:val="none" w:sz="0" w:space="0" w:color="auto"/>
            <w:left w:val="none" w:sz="0" w:space="0" w:color="auto"/>
            <w:bottom w:val="none" w:sz="0" w:space="0" w:color="auto"/>
            <w:right w:val="none" w:sz="0" w:space="0" w:color="auto"/>
          </w:divBdr>
        </w:div>
        <w:div w:id="176771555">
          <w:marLeft w:val="0"/>
          <w:marRight w:val="0"/>
          <w:marTop w:val="0"/>
          <w:marBottom w:val="120"/>
          <w:divBdr>
            <w:top w:val="none" w:sz="0" w:space="0" w:color="auto"/>
            <w:left w:val="none" w:sz="0" w:space="0" w:color="auto"/>
            <w:bottom w:val="none" w:sz="0" w:space="0" w:color="auto"/>
            <w:right w:val="none" w:sz="0" w:space="0" w:color="auto"/>
          </w:divBdr>
        </w:div>
        <w:div w:id="188036134">
          <w:marLeft w:val="0"/>
          <w:marRight w:val="0"/>
          <w:marTop w:val="0"/>
          <w:marBottom w:val="120"/>
          <w:divBdr>
            <w:top w:val="none" w:sz="0" w:space="0" w:color="auto"/>
            <w:left w:val="none" w:sz="0" w:space="0" w:color="auto"/>
            <w:bottom w:val="none" w:sz="0" w:space="0" w:color="auto"/>
            <w:right w:val="none" w:sz="0" w:space="0" w:color="auto"/>
          </w:divBdr>
        </w:div>
        <w:div w:id="195974022">
          <w:marLeft w:val="0"/>
          <w:marRight w:val="0"/>
          <w:marTop w:val="0"/>
          <w:marBottom w:val="120"/>
          <w:divBdr>
            <w:top w:val="none" w:sz="0" w:space="0" w:color="auto"/>
            <w:left w:val="none" w:sz="0" w:space="0" w:color="auto"/>
            <w:bottom w:val="none" w:sz="0" w:space="0" w:color="auto"/>
            <w:right w:val="none" w:sz="0" w:space="0" w:color="auto"/>
          </w:divBdr>
        </w:div>
        <w:div w:id="203643676">
          <w:marLeft w:val="0"/>
          <w:marRight w:val="0"/>
          <w:marTop w:val="0"/>
          <w:marBottom w:val="120"/>
          <w:divBdr>
            <w:top w:val="none" w:sz="0" w:space="0" w:color="auto"/>
            <w:left w:val="none" w:sz="0" w:space="0" w:color="auto"/>
            <w:bottom w:val="none" w:sz="0" w:space="0" w:color="auto"/>
            <w:right w:val="none" w:sz="0" w:space="0" w:color="auto"/>
          </w:divBdr>
        </w:div>
        <w:div w:id="204297628">
          <w:marLeft w:val="0"/>
          <w:marRight w:val="0"/>
          <w:marTop w:val="0"/>
          <w:marBottom w:val="120"/>
          <w:divBdr>
            <w:top w:val="none" w:sz="0" w:space="0" w:color="auto"/>
            <w:left w:val="none" w:sz="0" w:space="0" w:color="auto"/>
            <w:bottom w:val="none" w:sz="0" w:space="0" w:color="auto"/>
            <w:right w:val="none" w:sz="0" w:space="0" w:color="auto"/>
          </w:divBdr>
        </w:div>
        <w:div w:id="206382722">
          <w:marLeft w:val="0"/>
          <w:marRight w:val="0"/>
          <w:marTop w:val="0"/>
          <w:marBottom w:val="120"/>
          <w:divBdr>
            <w:top w:val="none" w:sz="0" w:space="0" w:color="auto"/>
            <w:left w:val="none" w:sz="0" w:space="0" w:color="auto"/>
            <w:bottom w:val="none" w:sz="0" w:space="0" w:color="auto"/>
            <w:right w:val="none" w:sz="0" w:space="0" w:color="auto"/>
          </w:divBdr>
        </w:div>
        <w:div w:id="208608677">
          <w:marLeft w:val="0"/>
          <w:marRight w:val="0"/>
          <w:marTop w:val="0"/>
          <w:marBottom w:val="120"/>
          <w:divBdr>
            <w:top w:val="none" w:sz="0" w:space="0" w:color="auto"/>
            <w:left w:val="none" w:sz="0" w:space="0" w:color="auto"/>
            <w:bottom w:val="none" w:sz="0" w:space="0" w:color="auto"/>
            <w:right w:val="none" w:sz="0" w:space="0" w:color="auto"/>
          </w:divBdr>
        </w:div>
        <w:div w:id="211505721">
          <w:marLeft w:val="0"/>
          <w:marRight w:val="0"/>
          <w:marTop w:val="0"/>
          <w:marBottom w:val="120"/>
          <w:divBdr>
            <w:top w:val="none" w:sz="0" w:space="0" w:color="auto"/>
            <w:left w:val="none" w:sz="0" w:space="0" w:color="auto"/>
            <w:bottom w:val="none" w:sz="0" w:space="0" w:color="auto"/>
            <w:right w:val="none" w:sz="0" w:space="0" w:color="auto"/>
          </w:divBdr>
        </w:div>
        <w:div w:id="222108339">
          <w:marLeft w:val="0"/>
          <w:marRight w:val="0"/>
          <w:marTop w:val="0"/>
          <w:marBottom w:val="120"/>
          <w:divBdr>
            <w:top w:val="none" w:sz="0" w:space="0" w:color="auto"/>
            <w:left w:val="none" w:sz="0" w:space="0" w:color="auto"/>
            <w:bottom w:val="none" w:sz="0" w:space="0" w:color="auto"/>
            <w:right w:val="none" w:sz="0" w:space="0" w:color="auto"/>
          </w:divBdr>
        </w:div>
        <w:div w:id="226844665">
          <w:marLeft w:val="0"/>
          <w:marRight w:val="0"/>
          <w:marTop w:val="0"/>
          <w:marBottom w:val="120"/>
          <w:divBdr>
            <w:top w:val="none" w:sz="0" w:space="0" w:color="auto"/>
            <w:left w:val="none" w:sz="0" w:space="0" w:color="auto"/>
            <w:bottom w:val="none" w:sz="0" w:space="0" w:color="auto"/>
            <w:right w:val="none" w:sz="0" w:space="0" w:color="auto"/>
          </w:divBdr>
        </w:div>
        <w:div w:id="232549897">
          <w:marLeft w:val="0"/>
          <w:marRight w:val="0"/>
          <w:marTop w:val="240"/>
          <w:marBottom w:val="120"/>
          <w:divBdr>
            <w:top w:val="none" w:sz="0" w:space="0" w:color="auto"/>
            <w:left w:val="none" w:sz="0" w:space="0" w:color="auto"/>
            <w:bottom w:val="none" w:sz="0" w:space="0" w:color="auto"/>
            <w:right w:val="none" w:sz="0" w:space="0" w:color="auto"/>
          </w:divBdr>
        </w:div>
        <w:div w:id="271792738">
          <w:marLeft w:val="0"/>
          <w:marRight w:val="0"/>
          <w:marTop w:val="0"/>
          <w:marBottom w:val="120"/>
          <w:divBdr>
            <w:top w:val="none" w:sz="0" w:space="0" w:color="auto"/>
            <w:left w:val="none" w:sz="0" w:space="0" w:color="auto"/>
            <w:bottom w:val="none" w:sz="0" w:space="0" w:color="auto"/>
            <w:right w:val="none" w:sz="0" w:space="0" w:color="auto"/>
          </w:divBdr>
        </w:div>
        <w:div w:id="283079498">
          <w:marLeft w:val="0"/>
          <w:marRight w:val="0"/>
          <w:marTop w:val="240"/>
          <w:marBottom w:val="120"/>
          <w:divBdr>
            <w:top w:val="none" w:sz="0" w:space="0" w:color="auto"/>
            <w:left w:val="none" w:sz="0" w:space="0" w:color="auto"/>
            <w:bottom w:val="none" w:sz="0" w:space="0" w:color="auto"/>
            <w:right w:val="none" w:sz="0" w:space="0" w:color="auto"/>
          </w:divBdr>
        </w:div>
        <w:div w:id="284502606">
          <w:marLeft w:val="0"/>
          <w:marRight w:val="0"/>
          <w:marTop w:val="0"/>
          <w:marBottom w:val="120"/>
          <w:divBdr>
            <w:top w:val="none" w:sz="0" w:space="0" w:color="auto"/>
            <w:left w:val="none" w:sz="0" w:space="0" w:color="auto"/>
            <w:bottom w:val="none" w:sz="0" w:space="0" w:color="auto"/>
            <w:right w:val="none" w:sz="0" w:space="0" w:color="auto"/>
          </w:divBdr>
        </w:div>
        <w:div w:id="291058222">
          <w:marLeft w:val="0"/>
          <w:marRight w:val="0"/>
          <w:marTop w:val="0"/>
          <w:marBottom w:val="120"/>
          <w:divBdr>
            <w:top w:val="none" w:sz="0" w:space="0" w:color="auto"/>
            <w:left w:val="none" w:sz="0" w:space="0" w:color="auto"/>
            <w:bottom w:val="none" w:sz="0" w:space="0" w:color="auto"/>
            <w:right w:val="none" w:sz="0" w:space="0" w:color="auto"/>
          </w:divBdr>
        </w:div>
        <w:div w:id="293171276">
          <w:marLeft w:val="0"/>
          <w:marRight w:val="0"/>
          <w:marTop w:val="0"/>
          <w:marBottom w:val="120"/>
          <w:divBdr>
            <w:top w:val="none" w:sz="0" w:space="0" w:color="auto"/>
            <w:left w:val="none" w:sz="0" w:space="0" w:color="auto"/>
            <w:bottom w:val="none" w:sz="0" w:space="0" w:color="auto"/>
            <w:right w:val="none" w:sz="0" w:space="0" w:color="auto"/>
          </w:divBdr>
        </w:div>
        <w:div w:id="305821681">
          <w:marLeft w:val="0"/>
          <w:marRight w:val="0"/>
          <w:marTop w:val="0"/>
          <w:marBottom w:val="120"/>
          <w:divBdr>
            <w:top w:val="none" w:sz="0" w:space="0" w:color="auto"/>
            <w:left w:val="none" w:sz="0" w:space="0" w:color="auto"/>
            <w:bottom w:val="none" w:sz="0" w:space="0" w:color="auto"/>
            <w:right w:val="none" w:sz="0" w:space="0" w:color="auto"/>
          </w:divBdr>
        </w:div>
        <w:div w:id="314603050">
          <w:marLeft w:val="0"/>
          <w:marRight w:val="0"/>
          <w:marTop w:val="0"/>
          <w:marBottom w:val="120"/>
          <w:divBdr>
            <w:top w:val="none" w:sz="0" w:space="0" w:color="auto"/>
            <w:left w:val="none" w:sz="0" w:space="0" w:color="auto"/>
            <w:bottom w:val="none" w:sz="0" w:space="0" w:color="auto"/>
            <w:right w:val="none" w:sz="0" w:space="0" w:color="auto"/>
          </w:divBdr>
        </w:div>
        <w:div w:id="329404360">
          <w:marLeft w:val="0"/>
          <w:marRight w:val="0"/>
          <w:marTop w:val="240"/>
          <w:marBottom w:val="120"/>
          <w:divBdr>
            <w:top w:val="none" w:sz="0" w:space="0" w:color="auto"/>
            <w:left w:val="none" w:sz="0" w:space="0" w:color="auto"/>
            <w:bottom w:val="none" w:sz="0" w:space="0" w:color="auto"/>
            <w:right w:val="none" w:sz="0" w:space="0" w:color="auto"/>
          </w:divBdr>
        </w:div>
        <w:div w:id="332607198">
          <w:marLeft w:val="0"/>
          <w:marRight w:val="0"/>
          <w:marTop w:val="0"/>
          <w:marBottom w:val="120"/>
          <w:divBdr>
            <w:top w:val="none" w:sz="0" w:space="0" w:color="auto"/>
            <w:left w:val="none" w:sz="0" w:space="0" w:color="auto"/>
            <w:bottom w:val="none" w:sz="0" w:space="0" w:color="auto"/>
            <w:right w:val="none" w:sz="0" w:space="0" w:color="auto"/>
          </w:divBdr>
        </w:div>
        <w:div w:id="342783625">
          <w:marLeft w:val="0"/>
          <w:marRight w:val="0"/>
          <w:marTop w:val="0"/>
          <w:marBottom w:val="120"/>
          <w:divBdr>
            <w:top w:val="none" w:sz="0" w:space="0" w:color="auto"/>
            <w:left w:val="none" w:sz="0" w:space="0" w:color="auto"/>
            <w:bottom w:val="none" w:sz="0" w:space="0" w:color="auto"/>
            <w:right w:val="none" w:sz="0" w:space="0" w:color="auto"/>
          </w:divBdr>
        </w:div>
        <w:div w:id="372732643">
          <w:marLeft w:val="0"/>
          <w:marRight w:val="0"/>
          <w:marTop w:val="0"/>
          <w:marBottom w:val="120"/>
          <w:divBdr>
            <w:top w:val="none" w:sz="0" w:space="0" w:color="auto"/>
            <w:left w:val="none" w:sz="0" w:space="0" w:color="auto"/>
            <w:bottom w:val="none" w:sz="0" w:space="0" w:color="auto"/>
            <w:right w:val="none" w:sz="0" w:space="0" w:color="auto"/>
          </w:divBdr>
        </w:div>
        <w:div w:id="375203546">
          <w:marLeft w:val="0"/>
          <w:marRight w:val="0"/>
          <w:marTop w:val="0"/>
          <w:marBottom w:val="120"/>
          <w:divBdr>
            <w:top w:val="none" w:sz="0" w:space="0" w:color="auto"/>
            <w:left w:val="none" w:sz="0" w:space="0" w:color="auto"/>
            <w:bottom w:val="none" w:sz="0" w:space="0" w:color="auto"/>
            <w:right w:val="none" w:sz="0" w:space="0" w:color="auto"/>
          </w:divBdr>
        </w:div>
        <w:div w:id="376052201">
          <w:marLeft w:val="0"/>
          <w:marRight w:val="0"/>
          <w:marTop w:val="0"/>
          <w:marBottom w:val="120"/>
          <w:divBdr>
            <w:top w:val="none" w:sz="0" w:space="0" w:color="auto"/>
            <w:left w:val="none" w:sz="0" w:space="0" w:color="auto"/>
            <w:bottom w:val="none" w:sz="0" w:space="0" w:color="auto"/>
            <w:right w:val="none" w:sz="0" w:space="0" w:color="auto"/>
          </w:divBdr>
        </w:div>
        <w:div w:id="379978956">
          <w:marLeft w:val="0"/>
          <w:marRight w:val="0"/>
          <w:marTop w:val="0"/>
          <w:marBottom w:val="120"/>
          <w:divBdr>
            <w:top w:val="none" w:sz="0" w:space="0" w:color="auto"/>
            <w:left w:val="none" w:sz="0" w:space="0" w:color="auto"/>
            <w:bottom w:val="none" w:sz="0" w:space="0" w:color="auto"/>
            <w:right w:val="none" w:sz="0" w:space="0" w:color="auto"/>
          </w:divBdr>
        </w:div>
        <w:div w:id="399523657">
          <w:marLeft w:val="0"/>
          <w:marRight w:val="0"/>
          <w:marTop w:val="0"/>
          <w:marBottom w:val="120"/>
          <w:divBdr>
            <w:top w:val="none" w:sz="0" w:space="0" w:color="auto"/>
            <w:left w:val="none" w:sz="0" w:space="0" w:color="auto"/>
            <w:bottom w:val="none" w:sz="0" w:space="0" w:color="auto"/>
            <w:right w:val="none" w:sz="0" w:space="0" w:color="auto"/>
          </w:divBdr>
        </w:div>
        <w:div w:id="406727728">
          <w:marLeft w:val="0"/>
          <w:marRight w:val="0"/>
          <w:marTop w:val="0"/>
          <w:marBottom w:val="120"/>
          <w:divBdr>
            <w:top w:val="none" w:sz="0" w:space="0" w:color="auto"/>
            <w:left w:val="none" w:sz="0" w:space="0" w:color="auto"/>
            <w:bottom w:val="none" w:sz="0" w:space="0" w:color="auto"/>
            <w:right w:val="none" w:sz="0" w:space="0" w:color="auto"/>
          </w:divBdr>
        </w:div>
        <w:div w:id="407457757">
          <w:marLeft w:val="0"/>
          <w:marRight w:val="0"/>
          <w:marTop w:val="0"/>
          <w:marBottom w:val="120"/>
          <w:divBdr>
            <w:top w:val="none" w:sz="0" w:space="0" w:color="auto"/>
            <w:left w:val="none" w:sz="0" w:space="0" w:color="auto"/>
            <w:bottom w:val="none" w:sz="0" w:space="0" w:color="auto"/>
            <w:right w:val="none" w:sz="0" w:space="0" w:color="auto"/>
          </w:divBdr>
        </w:div>
        <w:div w:id="424038325">
          <w:marLeft w:val="0"/>
          <w:marRight w:val="0"/>
          <w:marTop w:val="0"/>
          <w:marBottom w:val="120"/>
          <w:divBdr>
            <w:top w:val="none" w:sz="0" w:space="0" w:color="auto"/>
            <w:left w:val="none" w:sz="0" w:space="0" w:color="auto"/>
            <w:bottom w:val="none" w:sz="0" w:space="0" w:color="auto"/>
            <w:right w:val="none" w:sz="0" w:space="0" w:color="auto"/>
          </w:divBdr>
        </w:div>
        <w:div w:id="440807573">
          <w:marLeft w:val="0"/>
          <w:marRight w:val="0"/>
          <w:marTop w:val="0"/>
          <w:marBottom w:val="120"/>
          <w:divBdr>
            <w:top w:val="none" w:sz="0" w:space="0" w:color="auto"/>
            <w:left w:val="none" w:sz="0" w:space="0" w:color="auto"/>
            <w:bottom w:val="none" w:sz="0" w:space="0" w:color="auto"/>
            <w:right w:val="none" w:sz="0" w:space="0" w:color="auto"/>
          </w:divBdr>
        </w:div>
        <w:div w:id="457800124">
          <w:marLeft w:val="0"/>
          <w:marRight w:val="0"/>
          <w:marTop w:val="0"/>
          <w:marBottom w:val="120"/>
          <w:divBdr>
            <w:top w:val="none" w:sz="0" w:space="0" w:color="auto"/>
            <w:left w:val="none" w:sz="0" w:space="0" w:color="auto"/>
            <w:bottom w:val="none" w:sz="0" w:space="0" w:color="auto"/>
            <w:right w:val="none" w:sz="0" w:space="0" w:color="auto"/>
          </w:divBdr>
        </w:div>
        <w:div w:id="459081364">
          <w:marLeft w:val="0"/>
          <w:marRight w:val="0"/>
          <w:marTop w:val="240"/>
          <w:marBottom w:val="120"/>
          <w:divBdr>
            <w:top w:val="none" w:sz="0" w:space="0" w:color="auto"/>
            <w:left w:val="none" w:sz="0" w:space="0" w:color="auto"/>
            <w:bottom w:val="none" w:sz="0" w:space="0" w:color="auto"/>
            <w:right w:val="none" w:sz="0" w:space="0" w:color="auto"/>
          </w:divBdr>
        </w:div>
        <w:div w:id="462895294">
          <w:marLeft w:val="0"/>
          <w:marRight w:val="0"/>
          <w:marTop w:val="0"/>
          <w:marBottom w:val="120"/>
          <w:divBdr>
            <w:top w:val="none" w:sz="0" w:space="0" w:color="auto"/>
            <w:left w:val="none" w:sz="0" w:space="0" w:color="auto"/>
            <w:bottom w:val="none" w:sz="0" w:space="0" w:color="auto"/>
            <w:right w:val="none" w:sz="0" w:space="0" w:color="auto"/>
          </w:divBdr>
        </w:div>
        <w:div w:id="477843469">
          <w:marLeft w:val="0"/>
          <w:marRight w:val="0"/>
          <w:marTop w:val="0"/>
          <w:marBottom w:val="120"/>
          <w:divBdr>
            <w:top w:val="none" w:sz="0" w:space="0" w:color="auto"/>
            <w:left w:val="none" w:sz="0" w:space="0" w:color="auto"/>
            <w:bottom w:val="none" w:sz="0" w:space="0" w:color="auto"/>
            <w:right w:val="none" w:sz="0" w:space="0" w:color="auto"/>
          </w:divBdr>
        </w:div>
        <w:div w:id="484325822">
          <w:marLeft w:val="0"/>
          <w:marRight w:val="0"/>
          <w:marTop w:val="0"/>
          <w:marBottom w:val="120"/>
          <w:divBdr>
            <w:top w:val="none" w:sz="0" w:space="0" w:color="auto"/>
            <w:left w:val="none" w:sz="0" w:space="0" w:color="auto"/>
            <w:bottom w:val="none" w:sz="0" w:space="0" w:color="auto"/>
            <w:right w:val="none" w:sz="0" w:space="0" w:color="auto"/>
          </w:divBdr>
        </w:div>
        <w:div w:id="490175351">
          <w:marLeft w:val="0"/>
          <w:marRight w:val="0"/>
          <w:marTop w:val="240"/>
          <w:marBottom w:val="120"/>
          <w:divBdr>
            <w:top w:val="none" w:sz="0" w:space="0" w:color="auto"/>
            <w:left w:val="none" w:sz="0" w:space="0" w:color="auto"/>
            <w:bottom w:val="none" w:sz="0" w:space="0" w:color="auto"/>
            <w:right w:val="none" w:sz="0" w:space="0" w:color="auto"/>
          </w:divBdr>
        </w:div>
        <w:div w:id="497766011">
          <w:marLeft w:val="0"/>
          <w:marRight w:val="0"/>
          <w:marTop w:val="0"/>
          <w:marBottom w:val="120"/>
          <w:divBdr>
            <w:top w:val="none" w:sz="0" w:space="0" w:color="auto"/>
            <w:left w:val="none" w:sz="0" w:space="0" w:color="auto"/>
            <w:bottom w:val="none" w:sz="0" w:space="0" w:color="auto"/>
            <w:right w:val="none" w:sz="0" w:space="0" w:color="auto"/>
          </w:divBdr>
        </w:div>
        <w:div w:id="513299058">
          <w:marLeft w:val="0"/>
          <w:marRight w:val="0"/>
          <w:marTop w:val="0"/>
          <w:marBottom w:val="120"/>
          <w:divBdr>
            <w:top w:val="none" w:sz="0" w:space="0" w:color="auto"/>
            <w:left w:val="none" w:sz="0" w:space="0" w:color="auto"/>
            <w:bottom w:val="none" w:sz="0" w:space="0" w:color="auto"/>
            <w:right w:val="none" w:sz="0" w:space="0" w:color="auto"/>
          </w:divBdr>
        </w:div>
        <w:div w:id="520122122">
          <w:marLeft w:val="0"/>
          <w:marRight w:val="0"/>
          <w:marTop w:val="0"/>
          <w:marBottom w:val="120"/>
          <w:divBdr>
            <w:top w:val="none" w:sz="0" w:space="0" w:color="auto"/>
            <w:left w:val="none" w:sz="0" w:space="0" w:color="auto"/>
            <w:bottom w:val="none" w:sz="0" w:space="0" w:color="auto"/>
            <w:right w:val="none" w:sz="0" w:space="0" w:color="auto"/>
          </w:divBdr>
        </w:div>
        <w:div w:id="525598958">
          <w:marLeft w:val="0"/>
          <w:marRight w:val="0"/>
          <w:marTop w:val="240"/>
          <w:marBottom w:val="120"/>
          <w:divBdr>
            <w:top w:val="none" w:sz="0" w:space="0" w:color="auto"/>
            <w:left w:val="none" w:sz="0" w:space="0" w:color="auto"/>
            <w:bottom w:val="none" w:sz="0" w:space="0" w:color="auto"/>
            <w:right w:val="none" w:sz="0" w:space="0" w:color="auto"/>
          </w:divBdr>
        </w:div>
        <w:div w:id="597835007">
          <w:marLeft w:val="0"/>
          <w:marRight w:val="0"/>
          <w:marTop w:val="0"/>
          <w:marBottom w:val="72"/>
          <w:divBdr>
            <w:top w:val="none" w:sz="0" w:space="0" w:color="auto"/>
            <w:left w:val="none" w:sz="0" w:space="0" w:color="auto"/>
            <w:bottom w:val="none" w:sz="0" w:space="0" w:color="auto"/>
            <w:right w:val="none" w:sz="0" w:space="0" w:color="auto"/>
          </w:divBdr>
        </w:div>
        <w:div w:id="605577073">
          <w:marLeft w:val="0"/>
          <w:marRight w:val="0"/>
          <w:marTop w:val="0"/>
          <w:marBottom w:val="120"/>
          <w:divBdr>
            <w:top w:val="none" w:sz="0" w:space="0" w:color="auto"/>
            <w:left w:val="none" w:sz="0" w:space="0" w:color="auto"/>
            <w:bottom w:val="none" w:sz="0" w:space="0" w:color="auto"/>
            <w:right w:val="none" w:sz="0" w:space="0" w:color="auto"/>
          </w:divBdr>
        </w:div>
        <w:div w:id="608664965">
          <w:marLeft w:val="0"/>
          <w:marRight w:val="0"/>
          <w:marTop w:val="240"/>
          <w:marBottom w:val="120"/>
          <w:divBdr>
            <w:top w:val="none" w:sz="0" w:space="0" w:color="auto"/>
            <w:left w:val="none" w:sz="0" w:space="0" w:color="auto"/>
            <w:bottom w:val="none" w:sz="0" w:space="0" w:color="auto"/>
            <w:right w:val="none" w:sz="0" w:space="0" w:color="auto"/>
          </w:divBdr>
        </w:div>
        <w:div w:id="612324464">
          <w:marLeft w:val="0"/>
          <w:marRight w:val="0"/>
          <w:marTop w:val="0"/>
          <w:marBottom w:val="120"/>
          <w:divBdr>
            <w:top w:val="none" w:sz="0" w:space="0" w:color="auto"/>
            <w:left w:val="none" w:sz="0" w:space="0" w:color="auto"/>
            <w:bottom w:val="none" w:sz="0" w:space="0" w:color="auto"/>
            <w:right w:val="none" w:sz="0" w:space="0" w:color="auto"/>
          </w:divBdr>
        </w:div>
        <w:div w:id="631596385">
          <w:marLeft w:val="0"/>
          <w:marRight w:val="0"/>
          <w:marTop w:val="0"/>
          <w:marBottom w:val="120"/>
          <w:divBdr>
            <w:top w:val="none" w:sz="0" w:space="0" w:color="auto"/>
            <w:left w:val="none" w:sz="0" w:space="0" w:color="auto"/>
            <w:bottom w:val="none" w:sz="0" w:space="0" w:color="auto"/>
            <w:right w:val="none" w:sz="0" w:space="0" w:color="auto"/>
          </w:divBdr>
        </w:div>
        <w:div w:id="633485356">
          <w:marLeft w:val="0"/>
          <w:marRight w:val="0"/>
          <w:marTop w:val="0"/>
          <w:marBottom w:val="120"/>
          <w:divBdr>
            <w:top w:val="none" w:sz="0" w:space="0" w:color="auto"/>
            <w:left w:val="none" w:sz="0" w:space="0" w:color="auto"/>
            <w:bottom w:val="none" w:sz="0" w:space="0" w:color="auto"/>
            <w:right w:val="none" w:sz="0" w:space="0" w:color="auto"/>
          </w:divBdr>
        </w:div>
        <w:div w:id="635525969">
          <w:marLeft w:val="0"/>
          <w:marRight w:val="0"/>
          <w:marTop w:val="0"/>
          <w:marBottom w:val="120"/>
          <w:divBdr>
            <w:top w:val="none" w:sz="0" w:space="0" w:color="auto"/>
            <w:left w:val="none" w:sz="0" w:space="0" w:color="auto"/>
            <w:bottom w:val="none" w:sz="0" w:space="0" w:color="auto"/>
            <w:right w:val="none" w:sz="0" w:space="0" w:color="auto"/>
          </w:divBdr>
        </w:div>
        <w:div w:id="657923569">
          <w:marLeft w:val="0"/>
          <w:marRight w:val="0"/>
          <w:marTop w:val="0"/>
          <w:marBottom w:val="120"/>
          <w:divBdr>
            <w:top w:val="none" w:sz="0" w:space="0" w:color="auto"/>
            <w:left w:val="none" w:sz="0" w:space="0" w:color="auto"/>
            <w:bottom w:val="none" w:sz="0" w:space="0" w:color="auto"/>
            <w:right w:val="none" w:sz="0" w:space="0" w:color="auto"/>
          </w:divBdr>
        </w:div>
        <w:div w:id="670566137">
          <w:marLeft w:val="0"/>
          <w:marRight w:val="0"/>
          <w:marTop w:val="0"/>
          <w:marBottom w:val="120"/>
          <w:divBdr>
            <w:top w:val="none" w:sz="0" w:space="0" w:color="auto"/>
            <w:left w:val="none" w:sz="0" w:space="0" w:color="auto"/>
            <w:bottom w:val="none" w:sz="0" w:space="0" w:color="auto"/>
            <w:right w:val="none" w:sz="0" w:space="0" w:color="auto"/>
          </w:divBdr>
        </w:div>
        <w:div w:id="670987691">
          <w:marLeft w:val="0"/>
          <w:marRight w:val="0"/>
          <w:marTop w:val="0"/>
          <w:marBottom w:val="120"/>
          <w:divBdr>
            <w:top w:val="none" w:sz="0" w:space="0" w:color="auto"/>
            <w:left w:val="none" w:sz="0" w:space="0" w:color="auto"/>
            <w:bottom w:val="none" w:sz="0" w:space="0" w:color="auto"/>
            <w:right w:val="none" w:sz="0" w:space="0" w:color="auto"/>
          </w:divBdr>
        </w:div>
        <w:div w:id="671225787">
          <w:marLeft w:val="0"/>
          <w:marRight w:val="0"/>
          <w:marTop w:val="240"/>
          <w:marBottom w:val="120"/>
          <w:divBdr>
            <w:top w:val="none" w:sz="0" w:space="0" w:color="auto"/>
            <w:left w:val="none" w:sz="0" w:space="0" w:color="auto"/>
            <w:bottom w:val="none" w:sz="0" w:space="0" w:color="auto"/>
            <w:right w:val="none" w:sz="0" w:space="0" w:color="auto"/>
          </w:divBdr>
        </w:div>
        <w:div w:id="678771380">
          <w:marLeft w:val="0"/>
          <w:marRight w:val="0"/>
          <w:marTop w:val="0"/>
          <w:marBottom w:val="120"/>
          <w:divBdr>
            <w:top w:val="none" w:sz="0" w:space="0" w:color="auto"/>
            <w:left w:val="none" w:sz="0" w:space="0" w:color="auto"/>
            <w:bottom w:val="none" w:sz="0" w:space="0" w:color="auto"/>
            <w:right w:val="none" w:sz="0" w:space="0" w:color="auto"/>
          </w:divBdr>
        </w:div>
        <w:div w:id="678890499">
          <w:marLeft w:val="0"/>
          <w:marRight w:val="0"/>
          <w:marTop w:val="0"/>
          <w:marBottom w:val="120"/>
          <w:divBdr>
            <w:top w:val="none" w:sz="0" w:space="0" w:color="auto"/>
            <w:left w:val="none" w:sz="0" w:space="0" w:color="auto"/>
            <w:bottom w:val="none" w:sz="0" w:space="0" w:color="auto"/>
            <w:right w:val="none" w:sz="0" w:space="0" w:color="auto"/>
          </w:divBdr>
        </w:div>
        <w:div w:id="688458468">
          <w:marLeft w:val="0"/>
          <w:marRight w:val="0"/>
          <w:marTop w:val="0"/>
          <w:marBottom w:val="120"/>
          <w:divBdr>
            <w:top w:val="none" w:sz="0" w:space="0" w:color="auto"/>
            <w:left w:val="none" w:sz="0" w:space="0" w:color="auto"/>
            <w:bottom w:val="none" w:sz="0" w:space="0" w:color="auto"/>
            <w:right w:val="none" w:sz="0" w:space="0" w:color="auto"/>
          </w:divBdr>
        </w:div>
        <w:div w:id="695692391">
          <w:marLeft w:val="0"/>
          <w:marRight w:val="0"/>
          <w:marTop w:val="0"/>
          <w:marBottom w:val="120"/>
          <w:divBdr>
            <w:top w:val="none" w:sz="0" w:space="0" w:color="auto"/>
            <w:left w:val="none" w:sz="0" w:space="0" w:color="auto"/>
            <w:bottom w:val="none" w:sz="0" w:space="0" w:color="auto"/>
            <w:right w:val="none" w:sz="0" w:space="0" w:color="auto"/>
          </w:divBdr>
        </w:div>
        <w:div w:id="696661766">
          <w:marLeft w:val="0"/>
          <w:marRight w:val="0"/>
          <w:marTop w:val="0"/>
          <w:marBottom w:val="0"/>
          <w:divBdr>
            <w:top w:val="none" w:sz="0" w:space="0" w:color="auto"/>
            <w:left w:val="none" w:sz="0" w:space="0" w:color="auto"/>
            <w:bottom w:val="none" w:sz="0" w:space="0" w:color="auto"/>
            <w:right w:val="none" w:sz="0" w:space="0" w:color="auto"/>
          </w:divBdr>
        </w:div>
        <w:div w:id="714427280">
          <w:marLeft w:val="0"/>
          <w:marRight w:val="0"/>
          <w:marTop w:val="0"/>
          <w:marBottom w:val="0"/>
          <w:divBdr>
            <w:top w:val="none" w:sz="0" w:space="0" w:color="auto"/>
            <w:left w:val="none" w:sz="0" w:space="0" w:color="auto"/>
            <w:bottom w:val="none" w:sz="0" w:space="0" w:color="auto"/>
            <w:right w:val="none" w:sz="0" w:space="0" w:color="auto"/>
          </w:divBdr>
        </w:div>
        <w:div w:id="716008140">
          <w:marLeft w:val="0"/>
          <w:marRight w:val="0"/>
          <w:marTop w:val="0"/>
          <w:marBottom w:val="120"/>
          <w:divBdr>
            <w:top w:val="none" w:sz="0" w:space="0" w:color="auto"/>
            <w:left w:val="none" w:sz="0" w:space="0" w:color="auto"/>
            <w:bottom w:val="none" w:sz="0" w:space="0" w:color="auto"/>
            <w:right w:val="none" w:sz="0" w:space="0" w:color="auto"/>
          </w:divBdr>
        </w:div>
        <w:div w:id="741875391">
          <w:marLeft w:val="0"/>
          <w:marRight w:val="0"/>
          <w:marTop w:val="0"/>
          <w:marBottom w:val="120"/>
          <w:divBdr>
            <w:top w:val="none" w:sz="0" w:space="0" w:color="auto"/>
            <w:left w:val="none" w:sz="0" w:space="0" w:color="auto"/>
            <w:bottom w:val="none" w:sz="0" w:space="0" w:color="auto"/>
            <w:right w:val="none" w:sz="0" w:space="0" w:color="auto"/>
          </w:divBdr>
        </w:div>
        <w:div w:id="747269332">
          <w:marLeft w:val="0"/>
          <w:marRight w:val="0"/>
          <w:marTop w:val="0"/>
          <w:marBottom w:val="120"/>
          <w:divBdr>
            <w:top w:val="none" w:sz="0" w:space="0" w:color="auto"/>
            <w:left w:val="none" w:sz="0" w:space="0" w:color="auto"/>
            <w:bottom w:val="none" w:sz="0" w:space="0" w:color="auto"/>
            <w:right w:val="none" w:sz="0" w:space="0" w:color="auto"/>
          </w:divBdr>
        </w:div>
        <w:div w:id="752314393">
          <w:marLeft w:val="0"/>
          <w:marRight w:val="0"/>
          <w:marTop w:val="0"/>
          <w:marBottom w:val="120"/>
          <w:divBdr>
            <w:top w:val="none" w:sz="0" w:space="0" w:color="auto"/>
            <w:left w:val="none" w:sz="0" w:space="0" w:color="auto"/>
            <w:bottom w:val="none" w:sz="0" w:space="0" w:color="auto"/>
            <w:right w:val="none" w:sz="0" w:space="0" w:color="auto"/>
          </w:divBdr>
        </w:div>
        <w:div w:id="760876931">
          <w:marLeft w:val="0"/>
          <w:marRight w:val="0"/>
          <w:marTop w:val="0"/>
          <w:marBottom w:val="120"/>
          <w:divBdr>
            <w:top w:val="none" w:sz="0" w:space="0" w:color="auto"/>
            <w:left w:val="none" w:sz="0" w:space="0" w:color="auto"/>
            <w:bottom w:val="none" w:sz="0" w:space="0" w:color="auto"/>
            <w:right w:val="none" w:sz="0" w:space="0" w:color="auto"/>
          </w:divBdr>
        </w:div>
        <w:div w:id="762993725">
          <w:marLeft w:val="0"/>
          <w:marRight w:val="0"/>
          <w:marTop w:val="0"/>
          <w:marBottom w:val="72"/>
          <w:divBdr>
            <w:top w:val="none" w:sz="0" w:space="0" w:color="auto"/>
            <w:left w:val="none" w:sz="0" w:space="0" w:color="auto"/>
            <w:bottom w:val="none" w:sz="0" w:space="0" w:color="auto"/>
            <w:right w:val="none" w:sz="0" w:space="0" w:color="auto"/>
          </w:divBdr>
        </w:div>
        <w:div w:id="764612819">
          <w:marLeft w:val="0"/>
          <w:marRight w:val="0"/>
          <w:marTop w:val="240"/>
          <w:marBottom w:val="120"/>
          <w:divBdr>
            <w:top w:val="none" w:sz="0" w:space="0" w:color="auto"/>
            <w:left w:val="none" w:sz="0" w:space="0" w:color="auto"/>
            <w:bottom w:val="none" w:sz="0" w:space="0" w:color="auto"/>
            <w:right w:val="none" w:sz="0" w:space="0" w:color="auto"/>
          </w:divBdr>
        </w:div>
        <w:div w:id="779684532">
          <w:marLeft w:val="0"/>
          <w:marRight w:val="0"/>
          <w:marTop w:val="0"/>
          <w:marBottom w:val="120"/>
          <w:divBdr>
            <w:top w:val="none" w:sz="0" w:space="0" w:color="auto"/>
            <w:left w:val="none" w:sz="0" w:space="0" w:color="auto"/>
            <w:bottom w:val="none" w:sz="0" w:space="0" w:color="auto"/>
            <w:right w:val="none" w:sz="0" w:space="0" w:color="auto"/>
          </w:divBdr>
        </w:div>
        <w:div w:id="791287315">
          <w:marLeft w:val="0"/>
          <w:marRight w:val="0"/>
          <w:marTop w:val="240"/>
          <w:marBottom w:val="120"/>
          <w:divBdr>
            <w:top w:val="none" w:sz="0" w:space="0" w:color="auto"/>
            <w:left w:val="none" w:sz="0" w:space="0" w:color="auto"/>
            <w:bottom w:val="none" w:sz="0" w:space="0" w:color="auto"/>
            <w:right w:val="none" w:sz="0" w:space="0" w:color="auto"/>
          </w:divBdr>
        </w:div>
        <w:div w:id="792135795">
          <w:marLeft w:val="0"/>
          <w:marRight w:val="0"/>
          <w:marTop w:val="0"/>
          <w:marBottom w:val="120"/>
          <w:divBdr>
            <w:top w:val="none" w:sz="0" w:space="0" w:color="auto"/>
            <w:left w:val="none" w:sz="0" w:space="0" w:color="auto"/>
            <w:bottom w:val="none" w:sz="0" w:space="0" w:color="auto"/>
            <w:right w:val="none" w:sz="0" w:space="0" w:color="auto"/>
          </w:divBdr>
        </w:div>
        <w:div w:id="816840751">
          <w:marLeft w:val="0"/>
          <w:marRight w:val="0"/>
          <w:marTop w:val="0"/>
          <w:marBottom w:val="120"/>
          <w:divBdr>
            <w:top w:val="none" w:sz="0" w:space="0" w:color="auto"/>
            <w:left w:val="none" w:sz="0" w:space="0" w:color="auto"/>
            <w:bottom w:val="none" w:sz="0" w:space="0" w:color="auto"/>
            <w:right w:val="none" w:sz="0" w:space="0" w:color="auto"/>
          </w:divBdr>
        </w:div>
        <w:div w:id="822048137">
          <w:marLeft w:val="0"/>
          <w:marRight w:val="0"/>
          <w:marTop w:val="0"/>
          <w:marBottom w:val="120"/>
          <w:divBdr>
            <w:top w:val="none" w:sz="0" w:space="0" w:color="auto"/>
            <w:left w:val="none" w:sz="0" w:space="0" w:color="auto"/>
            <w:bottom w:val="none" w:sz="0" w:space="0" w:color="auto"/>
            <w:right w:val="none" w:sz="0" w:space="0" w:color="auto"/>
          </w:divBdr>
        </w:div>
        <w:div w:id="829521786">
          <w:marLeft w:val="0"/>
          <w:marRight w:val="0"/>
          <w:marTop w:val="0"/>
          <w:marBottom w:val="120"/>
          <w:divBdr>
            <w:top w:val="none" w:sz="0" w:space="0" w:color="auto"/>
            <w:left w:val="none" w:sz="0" w:space="0" w:color="auto"/>
            <w:bottom w:val="none" w:sz="0" w:space="0" w:color="auto"/>
            <w:right w:val="none" w:sz="0" w:space="0" w:color="auto"/>
          </w:divBdr>
        </w:div>
        <w:div w:id="854731855">
          <w:marLeft w:val="0"/>
          <w:marRight w:val="0"/>
          <w:marTop w:val="240"/>
          <w:marBottom w:val="120"/>
          <w:divBdr>
            <w:top w:val="none" w:sz="0" w:space="0" w:color="auto"/>
            <w:left w:val="none" w:sz="0" w:space="0" w:color="auto"/>
            <w:bottom w:val="none" w:sz="0" w:space="0" w:color="auto"/>
            <w:right w:val="none" w:sz="0" w:space="0" w:color="auto"/>
          </w:divBdr>
        </w:div>
        <w:div w:id="865489326">
          <w:marLeft w:val="0"/>
          <w:marRight w:val="0"/>
          <w:marTop w:val="0"/>
          <w:marBottom w:val="120"/>
          <w:divBdr>
            <w:top w:val="none" w:sz="0" w:space="0" w:color="auto"/>
            <w:left w:val="none" w:sz="0" w:space="0" w:color="auto"/>
            <w:bottom w:val="none" w:sz="0" w:space="0" w:color="auto"/>
            <w:right w:val="none" w:sz="0" w:space="0" w:color="auto"/>
          </w:divBdr>
        </w:div>
        <w:div w:id="872419694">
          <w:marLeft w:val="0"/>
          <w:marRight w:val="0"/>
          <w:marTop w:val="0"/>
          <w:marBottom w:val="120"/>
          <w:divBdr>
            <w:top w:val="none" w:sz="0" w:space="0" w:color="auto"/>
            <w:left w:val="none" w:sz="0" w:space="0" w:color="auto"/>
            <w:bottom w:val="none" w:sz="0" w:space="0" w:color="auto"/>
            <w:right w:val="none" w:sz="0" w:space="0" w:color="auto"/>
          </w:divBdr>
        </w:div>
        <w:div w:id="884753719">
          <w:marLeft w:val="0"/>
          <w:marRight w:val="0"/>
          <w:marTop w:val="0"/>
          <w:marBottom w:val="120"/>
          <w:divBdr>
            <w:top w:val="none" w:sz="0" w:space="0" w:color="auto"/>
            <w:left w:val="none" w:sz="0" w:space="0" w:color="auto"/>
            <w:bottom w:val="none" w:sz="0" w:space="0" w:color="auto"/>
            <w:right w:val="none" w:sz="0" w:space="0" w:color="auto"/>
          </w:divBdr>
        </w:div>
        <w:div w:id="909193937">
          <w:marLeft w:val="0"/>
          <w:marRight w:val="0"/>
          <w:marTop w:val="0"/>
          <w:marBottom w:val="120"/>
          <w:divBdr>
            <w:top w:val="none" w:sz="0" w:space="0" w:color="auto"/>
            <w:left w:val="none" w:sz="0" w:space="0" w:color="auto"/>
            <w:bottom w:val="none" w:sz="0" w:space="0" w:color="auto"/>
            <w:right w:val="none" w:sz="0" w:space="0" w:color="auto"/>
          </w:divBdr>
        </w:div>
        <w:div w:id="916936965">
          <w:marLeft w:val="0"/>
          <w:marRight w:val="0"/>
          <w:marTop w:val="0"/>
          <w:marBottom w:val="120"/>
          <w:divBdr>
            <w:top w:val="none" w:sz="0" w:space="0" w:color="auto"/>
            <w:left w:val="none" w:sz="0" w:space="0" w:color="auto"/>
            <w:bottom w:val="none" w:sz="0" w:space="0" w:color="auto"/>
            <w:right w:val="none" w:sz="0" w:space="0" w:color="auto"/>
          </w:divBdr>
        </w:div>
        <w:div w:id="942103566">
          <w:marLeft w:val="0"/>
          <w:marRight w:val="0"/>
          <w:marTop w:val="0"/>
          <w:marBottom w:val="120"/>
          <w:divBdr>
            <w:top w:val="none" w:sz="0" w:space="0" w:color="auto"/>
            <w:left w:val="none" w:sz="0" w:space="0" w:color="auto"/>
            <w:bottom w:val="none" w:sz="0" w:space="0" w:color="auto"/>
            <w:right w:val="none" w:sz="0" w:space="0" w:color="auto"/>
          </w:divBdr>
        </w:div>
        <w:div w:id="948925233">
          <w:marLeft w:val="0"/>
          <w:marRight w:val="0"/>
          <w:marTop w:val="0"/>
          <w:marBottom w:val="120"/>
          <w:divBdr>
            <w:top w:val="none" w:sz="0" w:space="0" w:color="auto"/>
            <w:left w:val="none" w:sz="0" w:space="0" w:color="auto"/>
            <w:bottom w:val="none" w:sz="0" w:space="0" w:color="auto"/>
            <w:right w:val="none" w:sz="0" w:space="0" w:color="auto"/>
          </w:divBdr>
        </w:div>
        <w:div w:id="954794568">
          <w:marLeft w:val="0"/>
          <w:marRight w:val="0"/>
          <w:marTop w:val="0"/>
          <w:marBottom w:val="120"/>
          <w:divBdr>
            <w:top w:val="none" w:sz="0" w:space="0" w:color="auto"/>
            <w:left w:val="none" w:sz="0" w:space="0" w:color="auto"/>
            <w:bottom w:val="none" w:sz="0" w:space="0" w:color="auto"/>
            <w:right w:val="none" w:sz="0" w:space="0" w:color="auto"/>
          </w:divBdr>
        </w:div>
        <w:div w:id="958608557">
          <w:marLeft w:val="0"/>
          <w:marRight w:val="0"/>
          <w:marTop w:val="0"/>
          <w:marBottom w:val="120"/>
          <w:divBdr>
            <w:top w:val="none" w:sz="0" w:space="0" w:color="auto"/>
            <w:left w:val="none" w:sz="0" w:space="0" w:color="auto"/>
            <w:bottom w:val="none" w:sz="0" w:space="0" w:color="auto"/>
            <w:right w:val="none" w:sz="0" w:space="0" w:color="auto"/>
          </w:divBdr>
        </w:div>
        <w:div w:id="983654410">
          <w:marLeft w:val="0"/>
          <w:marRight w:val="0"/>
          <w:marTop w:val="0"/>
          <w:marBottom w:val="120"/>
          <w:divBdr>
            <w:top w:val="none" w:sz="0" w:space="0" w:color="auto"/>
            <w:left w:val="none" w:sz="0" w:space="0" w:color="auto"/>
            <w:bottom w:val="none" w:sz="0" w:space="0" w:color="auto"/>
            <w:right w:val="none" w:sz="0" w:space="0" w:color="auto"/>
          </w:divBdr>
        </w:div>
        <w:div w:id="1000422613">
          <w:marLeft w:val="0"/>
          <w:marRight w:val="0"/>
          <w:marTop w:val="0"/>
          <w:marBottom w:val="120"/>
          <w:divBdr>
            <w:top w:val="none" w:sz="0" w:space="0" w:color="auto"/>
            <w:left w:val="none" w:sz="0" w:space="0" w:color="auto"/>
            <w:bottom w:val="none" w:sz="0" w:space="0" w:color="auto"/>
            <w:right w:val="none" w:sz="0" w:space="0" w:color="auto"/>
          </w:divBdr>
        </w:div>
        <w:div w:id="1026906655">
          <w:marLeft w:val="0"/>
          <w:marRight w:val="0"/>
          <w:marTop w:val="0"/>
          <w:marBottom w:val="120"/>
          <w:divBdr>
            <w:top w:val="none" w:sz="0" w:space="0" w:color="auto"/>
            <w:left w:val="none" w:sz="0" w:space="0" w:color="auto"/>
            <w:bottom w:val="none" w:sz="0" w:space="0" w:color="auto"/>
            <w:right w:val="none" w:sz="0" w:space="0" w:color="auto"/>
          </w:divBdr>
        </w:div>
        <w:div w:id="1029255524">
          <w:marLeft w:val="0"/>
          <w:marRight w:val="0"/>
          <w:marTop w:val="0"/>
          <w:marBottom w:val="0"/>
          <w:divBdr>
            <w:top w:val="none" w:sz="0" w:space="0" w:color="auto"/>
            <w:left w:val="none" w:sz="0" w:space="0" w:color="auto"/>
            <w:bottom w:val="none" w:sz="0" w:space="0" w:color="auto"/>
            <w:right w:val="none" w:sz="0" w:space="0" w:color="auto"/>
          </w:divBdr>
        </w:div>
        <w:div w:id="1041831607">
          <w:marLeft w:val="0"/>
          <w:marRight w:val="0"/>
          <w:marTop w:val="0"/>
          <w:marBottom w:val="120"/>
          <w:divBdr>
            <w:top w:val="none" w:sz="0" w:space="0" w:color="auto"/>
            <w:left w:val="none" w:sz="0" w:space="0" w:color="auto"/>
            <w:bottom w:val="none" w:sz="0" w:space="0" w:color="auto"/>
            <w:right w:val="none" w:sz="0" w:space="0" w:color="auto"/>
          </w:divBdr>
        </w:div>
        <w:div w:id="1046106735">
          <w:marLeft w:val="0"/>
          <w:marRight w:val="0"/>
          <w:marTop w:val="0"/>
          <w:marBottom w:val="120"/>
          <w:divBdr>
            <w:top w:val="none" w:sz="0" w:space="0" w:color="auto"/>
            <w:left w:val="none" w:sz="0" w:space="0" w:color="auto"/>
            <w:bottom w:val="none" w:sz="0" w:space="0" w:color="auto"/>
            <w:right w:val="none" w:sz="0" w:space="0" w:color="auto"/>
          </w:divBdr>
        </w:div>
        <w:div w:id="1070035527">
          <w:marLeft w:val="0"/>
          <w:marRight w:val="0"/>
          <w:marTop w:val="0"/>
          <w:marBottom w:val="120"/>
          <w:divBdr>
            <w:top w:val="none" w:sz="0" w:space="0" w:color="auto"/>
            <w:left w:val="none" w:sz="0" w:space="0" w:color="auto"/>
            <w:bottom w:val="none" w:sz="0" w:space="0" w:color="auto"/>
            <w:right w:val="none" w:sz="0" w:space="0" w:color="auto"/>
          </w:divBdr>
        </w:div>
        <w:div w:id="1092580326">
          <w:marLeft w:val="0"/>
          <w:marRight w:val="0"/>
          <w:marTop w:val="0"/>
          <w:marBottom w:val="120"/>
          <w:divBdr>
            <w:top w:val="none" w:sz="0" w:space="0" w:color="auto"/>
            <w:left w:val="none" w:sz="0" w:space="0" w:color="auto"/>
            <w:bottom w:val="none" w:sz="0" w:space="0" w:color="auto"/>
            <w:right w:val="none" w:sz="0" w:space="0" w:color="auto"/>
          </w:divBdr>
        </w:div>
        <w:div w:id="1102457296">
          <w:marLeft w:val="0"/>
          <w:marRight w:val="0"/>
          <w:marTop w:val="0"/>
          <w:marBottom w:val="120"/>
          <w:divBdr>
            <w:top w:val="none" w:sz="0" w:space="0" w:color="auto"/>
            <w:left w:val="none" w:sz="0" w:space="0" w:color="auto"/>
            <w:bottom w:val="none" w:sz="0" w:space="0" w:color="auto"/>
            <w:right w:val="none" w:sz="0" w:space="0" w:color="auto"/>
          </w:divBdr>
        </w:div>
        <w:div w:id="1110710071">
          <w:marLeft w:val="0"/>
          <w:marRight w:val="0"/>
          <w:marTop w:val="240"/>
          <w:marBottom w:val="120"/>
          <w:divBdr>
            <w:top w:val="none" w:sz="0" w:space="0" w:color="auto"/>
            <w:left w:val="none" w:sz="0" w:space="0" w:color="auto"/>
            <w:bottom w:val="none" w:sz="0" w:space="0" w:color="auto"/>
            <w:right w:val="none" w:sz="0" w:space="0" w:color="auto"/>
          </w:divBdr>
        </w:div>
        <w:div w:id="1114011130">
          <w:marLeft w:val="0"/>
          <w:marRight w:val="0"/>
          <w:marTop w:val="0"/>
          <w:marBottom w:val="120"/>
          <w:divBdr>
            <w:top w:val="none" w:sz="0" w:space="0" w:color="auto"/>
            <w:left w:val="none" w:sz="0" w:space="0" w:color="auto"/>
            <w:bottom w:val="none" w:sz="0" w:space="0" w:color="auto"/>
            <w:right w:val="none" w:sz="0" w:space="0" w:color="auto"/>
          </w:divBdr>
        </w:div>
        <w:div w:id="1123229960">
          <w:marLeft w:val="0"/>
          <w:marRight w:val="0"/>
          <w:marTop w:val="240"/>
          <w:marBottom w:val="120"/>
          <w:divBdr>
            <w:top w:val="none" w:sz="0" w:space="0" w:color="auto"/>
            <w:left w:val="none" w:sz="0" w:space="0" w:color="auto"/>
            <w:bottom w:val="none" w:sz="0" w:space="0" w:color="auto"/>
            <w:right w:val="none" w:sz="0" w:space="0" w:color="auto"/>
          </w:divBdr>
        </w:div>
        <w:div w:id="1123888085">
          <w:marLeft w:val="0"/>
          <w:marRight w:val="0"/>
          <w:marTop w:val="0"/>
          <w:marBottom w:val="120"/>
          <w:divBdr>
            <w:top w:val="none" w:sz="0" w:space="0" w:color="auto"/>
            <w:left w:val="none" w:sz="0" w:space="0" w:color="auto"/>
            <w:bottom w:val="none" w:sz="0" w:space="0" w:color="auto"/>
            <w:right w:val="none" w:sz="0" w:space="0" w:color="auto"/>
          </w:divBdr>
        </w:div>
        <w:div w:id="1143042876">
          <w:marLeft w:val="0"/>
          <w:marRight w:val="0"/>
          <w:marTop w:val="0"/>
          <w:marBottom w:val="120"/>
          <w:divBdr>
            <w:top w:val="none" w:sz="0" w:space="0" w:color="auto"/>
            <w:left w:val="none" w:sz="0" w:space="0" w:color="auto"/>
            <w:bottom w:val="none" w:sz="0" w:space="0" w:color="auto"/>
            <w:right w:val="none" w:sz="0" w:space="0" w:color="auto"/>
          </w:divBdr>
        </w:div>
        <w:div w:id="1146899523">
          <w:marLeft w:val="0"/>
          <w:marRight w:val="0"/>
          <w:marTop w:val="0"/>
          <w:marBottom w:val="120"/>
          <w:divBdr>
            <w:top w:val="none" w:sz="0" w:space="0" w:color="auto"/>
            <w:left w:val="none" w:sz="0" w:space="0" w:color="auto"/>
            <w:bottom w:val="none" w:sz="0" w:space="0" w:color="auto"/>
            <w:right w:val="none" w:sz="0" w:space="0" w:color="auto"/>
          </w:divBdr>
        </w:div>
        <w:div w:id="1176531670">
          <w:marLeft w:val="0"/>
          <w:marRight w:val="0"/>
          <w:marTop w:val="240"/>
          <w:marBottom w:val="120"/>
          <w:divBdr>
            <w:top w:val="none" w:sz="0" w:space="0" w:color="auto"/>
            <w:left w:val="none" w:sz="0" w:space="0" w:color="auto"/>
            <w:bottom w:val="none" w:sz="0" w:space="0" w:color="auto"/>
            <w:right w:val="none" w:sz="0" w:space="0" w:color="auto"/>
          </w:divBdr>
        </w:div>
        <w:div w:id="1201745908">
          <w:marLeft w:val="0"/>
          <w:marRight w:val="0"/>
          <w:marTop w:val="240"/>
          <w:marBottom w:val="120"/>
          <w:divBdr>
            <w:top w:val="none" w:sz="0" w:space="0" w:color="auto"/>
            <w:left w:val="none" w:sz="0" w:space="0" w:color="auto"/>
            <w:bottom w:val="none" w:sz="0" w:space="0" w:color="auto"/>
            <w:right w:val="none" w:sz="0" w:space="0" w:color="auto"/>
          </w:divBdr>
        </w:div>
        <w:div w:id="1212960391">
          <w:marLeft w:val="0"/>
          <w:marRight w:val="0"/>
          <w:marTop w:val="0"/>
          <w:marBottom w:val="120"/>
          <w:divBdr>
            <w:top w:val="none" w:sz="0" w:space="0" w:color="auto"/>
            <w:left w:val="none" w:sz="0" w:space="0" w:color="auto"/>
            <w:bottom w:val="none" w:sz="0" w:space="0" w:color="auto"/>
            <w:right w:val="none" w:sz="0" w:space="0" w:color="auto"/>
          </w:divBdr>
        </w:div>
        <w:div w:id="1233007348">
          <w:marLeft w:val="0"/>
          <w:marRight w:val="0"/>
          <w:marTop w:val="0"/>
          <w:marBottom w:val="120"/>
          <w:divBdr>
            <w:top w:val="none" w:sz="0" w:space="0" w:color="auto"/>
            <w:left w:val="none" w:sz="0" w:space="0" w:color="auto"/>
            <w:bottom w:val="none" w:sz="0" w:space="0" w:color="auto"/>
            <w:right w:val="none" w:sz="0" w:space="0" w:color="auto"/>
          </w:divBdr>
        </w:div>
        <w:div w:id="1233151239">
          <w:marLeft w:val="0"/>
          <w:marRight w:val="0"/>
          <w:marTop w:val="0"/>
          <w:marBottom w:val="120"/>
          <w:divBdr>
            <w:top w:val="none" w:sz="0" w:space="0" w:color="auto"/>
            <w:left w:val="none" w:sz="0" w:space="0" w:color="auto"/>
            <w:bottom w:val="none" w:sz="0" w:space="0" w:color="auto"/>
            <w:right w:val="none" w:sz="0" w:space="0" w:color="auto"/>
          </w:divBdr>
        </w:div>
        <w:div w:id="1241215317">
          <w:marLeft w:val="0"/>
          <w:marRight w:val="0"/>
          <w:marTop w:val="240"/>
          <w:marBottom w:val="120"/>
          <w:divBdr>
            <w:top w:val="none" w:sz="0" w:space="0" w:color="auto"/>
            <w:left w:val="none" w:sz="0" w:space="0" w:color="auto"/>
            <w:bottom w:val="none" w:sz="0" w:space="0" w:color="auto"/>
            <w:right w:val="none" w:sz="0" w:space="0" w:color="auto"/>
          </w:divBdr>
        </w:div>
        <w:div w:id="1241645980">
          <w:marLeft w:val="0"/>
          <w:marRight w:val="0"/>
          <w:marTop w:val="0"/>
          <w:marBottom w:val="120"/>
          <w:divBdr>
            <w:top w:val="none" w:sz="0" w:space="0" w:color="auto"/>
            <w:left w:val="none" w:sz="0" w:space="0" w:color="auto"/>
            <w:bottom w:val="none" w:sz="0" w:space="0" w:color="auto"/>
            <w:right w:val="none" w:sz="0" w:space="0" w:color="auto"/>
          </w:divBdr>
        </w:div>
        <w:div w:id="1246498411">
          <w:marLeft w:val="0"/>
          <w:marRight w:val="0"/>
          <w:marTop w:val="240"/>
          <w:marBottom w:val="120"/>
          <w:divBdr>
            <w:top w:val="none" w:sz="0" w:space="0" w:color="auto"/>
            <w:left w:val="none" w:sz="0" w:space="0" w:color="auto"/>
            <w:bottom w:val="none" w:sz="0" w:space="0" w:color="auto"/>
            <w:right w:val="none" w:sz="0" w:space="0" w:color="auto"/>
          </w:divBdr>
        </w:div>
        <w:div w:id="1253129318">
          <w:marLeft w:val="0"/>
          <w:marRight w:val="0"/>
          <w:marTop w:val="240"/>
          <w:marBottom w:val="120"/>
          <w:divBdr>
            <w:top w:val="none" w:sz="0" w:space="0" w:color="auto"/>
            <w:left w:val="none" w:sz="0" w:space="0" w:color="auto"/>
            <w:bottom w:val="none" w:sz="0" w:space="0" w:color="auto"/>
            <w:right w:val="none" w:sz="0" w:space="0" w:color="auto"/>
          </w:divBdr>
        </w:div>
        <w:div w:id="1259097066">
          <w:marLeft w:val="0"/>
          <w:marRight w:val="0"/>
          <w:marTop w:val="0"/>
          <w:marBottom w:val="120"/>
          <w:divBdr>
            <w:top w:val="none" w:sz="0" w:space="0" w:color="auto"/>
            <w:left w:val="none" w:sz="0" w:space="0" w:color="auto"/>
            <w:bottom w:val="none" w:sz="0" w:space="0" w:color="auto"/>
            <w:right w:val="none" w:sz="0" w:space="0" w:color="auto"/>
          </w:divBdr>
        </w:div>
        <w:div w:id="1268273985">
          <w:marLeft w:val="0"/>
          <w:marRight w:val="0"/>
          <w:marTop w:val="0"/>
          <w:marBottom w:val="120"/>
          <w:divBdr>
            <w:top w:val="none" w:sz="0" w:space="0" w:color="auto"/>
            <w:left w:val="none" w:sz="0" w:space="0" w:color="auto"/>
            <w:bottom w:val="none" w:sz="0" w:space="0" w:color="auto"/>
            <w:right w:val="none" w:sz="0" w:space="0" w:color="auto"/>
          </w:divBdr>
        </w:div>
        <w:div w:id="1282178925">
          <w:marLeft w:val="0"/>
          <w:marRight w:val="0"/>
          <w:marTop w:val="0"/>
          <w:marBottom w:val="120"/>
          <w:divBdr>
            <w:top w:val="none" w:sz="0" w:space="0" w:color="auto"/>
            <w:left w:val="none" w:sz="0" w:space="0" w:color="auto"/>
            <w:bottom w:val="none" w:sz="0" w:space="0" w:color="auto"/>
            <w:right w:val="none" w:sz="0" w:space="0" w:color="auto"/>
          </w:divBdr>
        </w:div>
        <w:div w:id="1290168805">
          <w:marLeft w:val="0"/>
          <w:marRight w:val="0"/>
          <w:marTop w:val="0"/>
          <w:marBottom w:val="120"/>
          <w:divBdr>
            <w:top w:val="none" w:sz="0" w:space="0" w:color="auto"/>
            <w:left w:val="none" w:sz="0" w:space="0" w:color="auto"/>
            <w:bottom w:val="none" w:sz="0" w:space="0" w:color="auto"/>
            <w:right w:val="none" w:sz="0" w:space="0" w:color="auto"/>
          </w:divBdr>
        </w:div>
        <w:div w:id="1311864841">
          <w:marLeft w:val="0"/>
          <w:marRight w:val="0"/>
          <w:marTop w:val="0"/>
          <w:marBottom w:val="120"/>
          <w:divBdr>
            <w:top w:val="none" w:sz="0" w:space="0" w:color="auto"/>
            <w:left w:val="none" w:sz="0" w:space="0" w:color="auto"/>
            <w:bottom w:val="none" w:sz="0" w:space="0" w:color="auto"/>
            <w:right w:val="none" w:sz="0" w:space="0" w:color="auto"/>
          </w:divBdr>
        </w:div>
        <w:div w:id="1312101107">
          <w:marLeft w:val="0"/>
          <w:marRight w:val="0"/>
          <w:marTop w:val="240"/>
          <w:marBottom w:val="120"/>
          <w:divBdr>
            <w:top w:val="none" w:sz="0" w:space="0" w:color="auto"/>
            <w:left w:val="none" w:sz="0" w:space="0" w:color="auto"/>
            <w:bottom w:val="none" w:sz="0" w:space="0" w:color="auto"/>
            <w:right w:val="none" w:sz="0" w:space="0" w:color="auto"/>
          </w:divBdr>
        </w:div>
        <w:div w:id="1323465208">
          <w:marLeft w:val="0"/>
          <w:marRight w:val="0"/>
          <w:marTop w:val="0"/>
          <w:marBottom w:val="120"/>
          <w:divBdr>
            <w:top w:val="none" w:sz="0" w:space="0" w:color="auto"/>
            <w:left w:val="none" w:sz="0" w:space="0" w:color="auto"/>
            <w:bottom w:val="none" w:sz="0" w:space="0" w:color="auto"/>
            <w:right w:val="none" w:sz="0" w:space="0" w:color="auto"/>
          </w:divBdr>
        </w:div>
        <w:div w:id="1325932795">
          <w:marLeft w:val="0"/>
          <w:marRight w:val="0"/>
          <w:marTop w:val="240"/>
          <w:marBottom w:val="120"/>
          <w:divBdr>
            <w:top w:val="none" w:sz="0" w:space="0" w:color="auto"/>
            <w:left w:val="none" w:sz="0" w:space="0" w:color="auto"/>
            <w:bottom w:val="none" w:sz="0" w:space="0" w:color="auto"/>
            <w:right w:val="none" w:sz="0" w:space="0" w:color="auto"/>
          </w:divBdr>
        </w:div>
        <w:div w:id="1341814339">
          <w:marLeft w:val="0"/>
          <w:marRight w:val="0"/>
          <w:marTop w:val="0"/>
          <w:marBottom w:val="120"/>
          <w:divBdr>
            <w:top w:val="none" w:sz="0" w:space="0" w:color="auto"/>
            <w:left w:val="none" w:sz="0" w:space="0" w:color="auto"/>
            <w:bottom w:val="none" w:sz="0" w:space="0" w:color="auto"/>
            <w:right w:val="none" w:sz="0" w:space="0" w:color="auto"/>
          </w:divBdr>
        </w:div>
        <w:div w:id="1375421400">
          <w:marLeft w:val="0"/>
          <w:marRight w:val="0"/>
          <w:marTop w:val="240"/>
          <w:marBottom w:val="120"/>
          <w:divBdr>
            <w:top w:val="none" w:sz="0" w:space="0" w:color="auto"/>
            <w:left w:val="none" w:sz="0" w:space="0" w:color="auto"/>
            <w:bottom w:val="none" w:sz="0" w:space="0" w:color="auto"/>
            <w:right w:val="none" w:sz="0" w:space="0" w:color="auto"/>
          </w:divBdr>
        </w:div>
        <w:div w:id="1377655920">
          <w:marLeft w:val="0"/>
          <w:marRight w:val="0"/>
          <w:marTop w:val="0"/>
          <w:marBottom w:val="120"/>
          <w:divBdr>
            <w:top w:val="none" w:sz="0" w:space="0" w:color="auto"/>
            <w:left w:val="none" w:sz="0" w:space="0" w:color="auto"/>
            <w:bottom w:val="none" w:sz="0" w:space="0" w:color="auto"/>
            <w:right w:val="none" w:sz="0" w:space="0" w:color="auto"/>
          </w:divBdr>
        </w:div>
        <w:div w:id="1387292517">
          <w:marLeft w:val="0"/>
          <w:marRight w:val="0"/>
          <w:marTop w:val="0"/>
          <w:marBottom w:val="120"/>
          <w:divBdr>
            <w:top w:val="none" w:sz="0" w:space="0" w:color="auto"/>
            <w:left w:val="none" w:sz="0" w:space="0" w:color="auto"/>
            <w:bottom w:val="none" w:sz="0" w:space="0" w:color="auto"/>
            <w:right w:val="none" w:sz="0" w:space="0" w:color="auto"/>
          </w:divBdr>
        </w:div>
        <w:div w:id="1435903389">
          <w:marLeft w:val="0"/>
          <w:marRight w:val="0"/>
          <w:marTop w:val="0"/>
          <w:marBottom w:val="120"/>
          <w:divBdr>
            <w:top w:val="none" w:sz="0" w:space="0" w:color="auto"/>
            <w:left w:val="none" w:sz="0" w:space="0" w:color="auto"/>
            <w:bottom w:val="none" w:sz="0" w:space="0" w:color="auto"/>
            <w:right w:val="none" w:sz="0" w:space="0" w:color="auto"/>
          </w:divBdr>
        </w:div>
        <w:div w:id="1486435923">
          <w:marLeft w:val="0"/>
          <w:marRight w:val="0"/>
          <w:marTop w:val="0"/>
          <w:marBottom w:val="120"/>
          <w:divBdr>
            <w:top w:val="none" w:sz="0" w:space="0" w:color="auto"/>
            <w:left w:val="none" w:sz="0" w:space="0" w:color="auto"/>
            <w:bottom w:val="none" w:sz="0" w:space="0" w:color="auto"/>
            <w:right w:val="none" w:sz="0" w:space="0" w:color="auto"/>
          </w:divBdr>
        </w:div>
        <w:div w:id="1496335050">
          <w:marLeft w:val="0"/>
          <w:marRight w:val="0"/>
          <w:marTop w:val="0"/>
          <w:marBottom w:val="120"/>
          <w:divBdr>
            <w:top w:val="none" w:sz="0" w:space="0" w:color="auto"/>
            <w:left w:val="none" w:sz="0" w:space="0" w:color="auto"/>
            <w:bottom w:val="none" w:sz="0" w:space="0" w:color="auto"/>
            <w:right w:val="none" w:sz="0" w:space="0" w:color="auto"/>
          </w:divBdr>
        </w:div>
        <w:div w:id="1497452094">
          <w:marLeft w:val="0"/>
          <w:marRight w:val="0"/>
          <w:marTop w:val="0"/>
          <w:marBottom w:val="120"/>
          <w:divBdr>
            <w:top w:val="none" w:sz="0" w:space="0" w:color="auto"/>
            <w:left w:val="none" w:sz="0" w:space="0" w:color="auto"/>
            <w:bottom w:val="none" w:sz="0" w:space="0" w:color="auto"/>
            <w:right w:val="none" w:sz="0" w:space="0" w:color="auto"/>
          </w:divBdr>
        </w:div>
        <w:div w:id="1502237783">
          <w:marLeft w:val="0"/>
          <w:marRight w:val="0"/>
          <w:marTop w:val="0"/>
          <w:marBottom w:val="120"/>
          <w:divBdr>
            <w:top w:val="none" w:sz="0" w:space="0" w:color="auto"/>
            <w:left w:val="none" w:sz="0" w:space="0" w:color="auto"/>
            <w:bottom w:val="none" w:sz="0" w:space="0" w:color="auto"/>
            <w:right w:val="none" w:sz="0" w:space="0" w:color="auto"/>
          </w:divBdr>
        </w:div>
        <w:div w:id="1503741465">
          <w:marLeft w:val="0"/>
          <w:marRight w:val="0"/>
          <w:marTop w:val="0"/>
          <w:marBottom w:val="120"/>
          <w:divBdr>
            <w:top w:val="none" w:sz="0" w:space="0" w:color="auto"/>
            <w:left w:val="none" w:sz="0" w:space="0" w:color="auto"/>
            <w:bottom w:val="none" w:sz="0" w:space="0" w:color="auto"/>
            <w:right w:val="none" w:sz="0" w:space="0" w:color="auto"/>
          </w:divBdr>
        </w:div>
        <w:div w:id="1513105418">
          <w:marLeft w:val="0"/>
          <w:marRight w:val="0"/>
          <w:marTop w:val="240"/>
          <w:marBottom w:val="120"/>
          <w:divBdr>
            <w:top w:val="none" w:sz="0" w:space="0" w:color="auto"/>
            <w:left w:val="none" w:sz="0" w:space="0" w:color="auto"/>
            <w:bottom w:val="none" w:sz="0" w:space="0" w:color="auto"/>
            <w:right w:val="none" w:sz="0" w:space="0" w:color="auto"/>
          </w:divBdr>
        </w:div>
        <w:div w:id="1523860736">
          <w:marLeft w:val="0"/>
          <w:marRight w:val="0"/>
          <w:marTop w:val="0"/>
          <w:marBottom w:val="120"/>
          <w:divBdr>
            <w:top w:val="none" w:sz="0" w:space="0" w:color="auto"/>
            <w:left w:val="none" w:sz="0" w:space="0" w:color="auto"/>
            <w:bottom w:val="none" w:sz="0" w:space="0" w:color="auto"/>
            <w:right w:val="none" w:sz="0" w:space="0" w:color="auto"/>
          </w:divBdr>
        </w:div>
        <w:div w:id="1540238067">
          <w:marLeft w:val="0"/>
          <w:marRight w:val="0"/>
          <w:marTop w:val="0"/>
          <w:marBottom w:val="120"/>
          <w:divBdr>
            <w:top w:val="none" w:sz="0" w:space="0" w:color="auto"/>
            <w:left w:val="none" w:sz="0" w:space="0" w:color="auto"/>
            <w:bottom w:val="none" w:sz="0" w:space="0" w:color="auto"/>
            <w:right w:val="none" w:sz="0" w:space="0" w:color="auto"/>
          </w:divBdr>
        </w:div>
        <w:div w:id="1550919054">
          <w:marLeft w:val="0"/>
          <w:marRight w:val="0"/>
          <w:marTop w:val="240"/>
          <w:marBottom w:val="120"/>
          <w:divBdr>
            <w:top w:val="none" w:sz="0" w:space="0" w:color="auto"/>
            <w:left w:val="none" w:sz="0" w:space="0" w:color="auto"/>
            <w:bottom w:val="none" w:sz="0" w:space="0" w:color="auto"/>
            <w:right w:val="none" w:sz="0" w:space="0" w:color="auto"/>
          </w:divBdr>
        </w:div>
        <w:div w:id="1557547655">
          <w:marLeft w:val="0"/>
          <w:marRight w:val="0"/>
          <w:marTop w:val="0"/>
          <w:marBottom w:val="120"/>
          <w:divBdr>
            <w:top w:val="none" w:sz="0" w:space="0" w:color="auto"/>
            <w:left w:val="none" w:sz="0" w:space="0" w:color="auto"/>
            <w:bottom w:val="none" w:sz="0" w:space="0" w:color="auto"/>
            <w:right w:val="none" w:sz="0" w:space="0" w:color="auto"/>
          </w:divBdr>
        </w:div>
        <w:div w:id="1558710670">
          <w:marLeft w:val="0"/>
          <w:marRight w:val="0"/>
          <w:marTop w:val="0"/>
          <w:marBottom w:val="120"/>
          <w:divBdr>
            <w:top w:val="none" w:sz="0" w:space="0" w:color="auto"/>
            <w:left w:val="none" w:sz="0" w:space="0" w:color="auto"/>
            <w:bottom w:val="none" w:sz="0" w:space="0" w:color="auto"/>
            <w:right w:val="none" w:sz="0" w:space="0" w:color="auto"/>
          </w:divBdr>
        </w:div>
        <w:div w:id="1567716013">
          <w:marLeft w:val="0"/>
          <w:marRight w:val="0"/>
          <w:marTop w:val="0"/>
          <w:marBottom w:val="120"/>
          <w:divBdr>
            <w:top w:val="none" w:sz="0" w:space="0" w:color="auto"/>
            <w:left w:val="none" w:sz="0" w:space="0" w:color="auto"/>
            <w:bottom w:val="none" w:sz="0" w:space="0" w:color="auto"/>
            <w:right w:val="none" w:sz="0" w:space="0" w:color="auto"/>
          </w:divBdr>
        </w:div>
        <w:div w:id="1587302612">
          <w:marLeft w:val="0"/>
          <w:marRight w:val="0"/>
          <w:marTop w:val="240"/>
          <w:marBottom w:val="120"/>
          <w:divBdr>
            <w:top w:val="none" w:sz="0" w:space="0" w:color="auto"/>
            <w:left w:val="none" w:sz="0" w:space="0" w:color="auto"/>
            <w:bottom w:val="none" w:sz="0" w:space="0" w:color="auto"/>
            <w:right w:val="none" w:sz="0" w:space="0" w:color="auto"/>
          </w:divBdr>
        </w:div>
        <w:div w:id="1590307647">
          <w:marLeft w:val="0"/>
          <w:marRight w:val="0"/>
          <w:marTop w:val="240"/>
          <w:marBottom w:val="120"/>
          <w:divBdr>
            <w:top w:val="none" w:sz="0" w:space="0" w:color="auto"/>
            <w:left w:val="none" w:sz="0" w:space="0" w:color="auto"/>
            <w:bottom w:val="none" w:sz="0" w:space="0" w:color="auto"/>
            <w:right w:val="none" w:sz="0" w:space="0" w:color="auto"/>
          </w:divBdr>
        </w:div>
        <w:div w:id="1593127948">
          <w:marLeft w:val="0"/>
          <w:marRight w:val="0"/>
          <w:marTop w:val="0"/>
          <w:marBottom w:val="120"/>
          <w:divBdr>
            <w:top w:val="none" w:sz="0" w:space="0" w:color="auto"/>
            <w:left w:val="none" w:sz="0" w:space="0" w:color="auto"/>
            <w:bottom w:val="none" w:sz="0" w:space="0" w:color="auto"/>
            <w:right w:val="none" w:sz="0" w:space="0" w:color="auto"/>
          </w:divBdr>
        </w:div>
        <w:div w:id="1597395529">
          <w:marLeft w:val="0"/>
          <w:marRight w:val="0"/>
          <w:marTop w:val="0"/>
          <w:marBottom w:val="120"/>
          <w:divBdr>
            <w:top w:val="none" w:sz="0" w:space="0" w:color="auto"/>
            <w:left w:val="none" w:sz="0" w:space="0" w:color="auto"/>
            <w:bottom w:val="none" w:sz="0" w:space="0" w:color="auto"/>
            <w:right w:val="none" w:sz="0" w:space="0" w:color="auto"/>
          </w:divBdr>
        </w:div>
        <w:div w:id="1609776134">
          <w:marLeft w:val="0"/>
          <w:marRight w:val="0"/>
          <w:marTop w:val="0"/>
          <w:marBottom w:val="120"/>
          <w:divBdr>
            <w:top w:val="none" w:sz="0" w:space="0" w:color="auto"/>
            <w:left w:val="none" w:sz="0" w:space="0" w:color="auto"/>
            <w:bottom w:val="none" w:sz="0" w:space="0" w:color="auto"/>
            <w:right w:val="none" w:sz="0" w:space="0" w:color="auto"/>
          </w:divBdr>
        </w:div>
        <w:div w:id="1632784808">
          <w:marLeft w:val="0"/>
          <w:marRight w:val="0"/>
          <w:marTop w:val="0"/>
          <w:marBottom w:val="120"/>
          <w:divBdr>
            <w:top w:val="none" w:sz="0" w:space="0" w:color="auto"/>
            <w:left w:val="none" w:sz="0" w:space="0" w:color="auto"/>
            <w:bottom w:val="none" w:sz="0" w:space="0" w:color="auto"/>
            <w:right w:val="none" w:sz="0" w:space="0" w:color="auto"/>
          </w:divBdr>
        </w:div>
        <w:div w:id="1643460714">
          <w:marLeft w:val="0"/>
          <w:marRight w:val="0"/>
          <w:marTop w:val="240"/>
          <w:marBottom w:val="120"/>
          <w:divBdr>
            <w:top w:val="none" w:sz="0" w:space="0" w:color="auto"/>
            <w:left w:val="none" w:sz="0" w:space="0" w:color="auto"/>
            <w:bottom w:val="none" w:sz="0" w:space="0" w:color="auto"/>
            <w:right w:val="none" w:sz="0" w:space="0" w:color="auto"/>
          </w:divBdr>
        </w:div>
        <w:div w:id="1667510861">
          <w:marLeft w:val="0"/>
          <w:marRight w:val="0"/>
          <w:marTop w:val="0"/>
          <w:marBottom w:val="120"/>
          <w:divBdr>
            <w:top w:val="none" w:sz="0" w:space="0" w:color="auto"/>
            <w:left w:val="none" w:sz="0" w:space="0" w:color="auto"/>
            <w:bottom w:val="none" w:sz="0" w:space="0" w:color="auto"/>
            <w:right w:val="none" w:sz="0" w:space="0" w:color="auto"/>
          </w:divBdr>
        </w:div>
        <w:div w:id="1680813052">
          <w:marLeft w:val="0"/>
          <w:marRight w:val="0"/>
          <w:marTop w:val="0"/>
          <w:marBottom w:val="120"/>
          <w:divBdr>
            <w:top w:val="none" w:sz="0" w:space="0" w:color="auto"/>
            <w:left w:val="none" w:sz="0" w:space="0" w:color="auto"/>
            <w:bottom w:val="none" w:sz="0" w:space="0" w:color="auto"/>
            <w:right w:val="none" w:sz="0" w:space="0" w:color="auto"/>
          </w:divBdr>
        </w:div>
        <w:div w:id="1685397684">
          <w:marLeft w:val="0"/>
          <w:marRight w:val="0"/>
          <w:marTop w:val="0"/>
          <w:marBottom w:val="120"/>
          <w:divBdr>
            <w:top w:val="none" w:sz="0" w:space="0" w:color="auto"/>
            <w:left w:val="none" w:sz="0" w:space="0" w:color="auto"/>
            <w:bottom w:val="none" w:sz="0" w:space="0" w:color="auto"/>
            <w:right w:val="none" w:sz="0" w:space="0" w:color="auto"/>
          </w:divBdr>
        </w:div>
        <w:div w:id="1685664304">
          <w:marLeft w:val="0"/>
          <w:marRight w:val="0"/>
          <w:marTop w:val="0"/>
          <w:marBottom w:val="120"/>
          <w:divBdr>
            <w:top w:val="none" w:sz="0" w:space="0" w:color="auto"/>
            <w:left w:val="none" w:sz="0" w:space="0" w:color="auto"/>
            <w:bottom w:val="none" w:sz="0" w:space="0" w:color="auto"/>
            <w:right w:val="none" w:sz="0" w:space="0" w:color="auto"/>
          </w:divBdr>
        </w:div>
        <w:div w:id="1685784522">
          <w:marLeft w:val="0"/>
          <w:marRight w:val="0"/>
          <w:marTop w:val="0"/>
          <w:marBottom w:val="120"/>
          <w:divBdr>
            <w:top w:val="none" w:sz="0" w:space="0" w:color="auto"/>
            <w:left w:val="none" w:sz="0" w:space="0" w:color="auto"/>
            <w:bottom w:val="none" w:sz="0" w:space="0" w:color="auto"/>
            <w:right w:val="none" w:sz="0" w:space="0" w:color="auto"/>
          </w:divBdr>
        </w:div>
        <w:div w:id="1688170276">
          <w:marLeft w:val="0"/>
          <w:marRight w:val="0"/>
          <w:marTop w:val="0"/>
          <w:marBottom w:val="120"/>
          <w:divBdr>
            <w:top w:val="none" w:sz="0" w:space="0" w:color="auto"/>
            <w:left w:val="none" w:sz="0" w:space="0" w:color="auto"/>
            <w:bottom w:val="none" w:sz="0" w:space="0" w:color="auto"/>
            <w:right w:val="none" w:sz="0" w:space="0" w:color="auto"/>
          </w:divBdr>
        </w:div>
        <w:div w:id="1694303784">
          <w:marLeft w:val="0"/>
          <w:marRight w:val="0"/>
          <w:marTop w:val="0"/>
          <w:marBottom w:val="120"/>
          <w:divBdr>
            <w:top w:val="none" w:sz="0" w:space="0" w:color="auto"/>
            <w:left w:val="none" w:sz="0" w:space="0" w:color="auto"/>
            <w:bottom w:val="none" w:sz="0" w:space="0" w:color="auto"/>
            <w:right w:val="none" w:sz="0" w:space="0" w:color="auto"/>
          </w:divBdr>
        </w:div>
        <w:div w:id="1694845212">
          <w:marLeft w:val="0"/>
          <w:marRight w:val="0"/>
          <w:marTop w:val="0"/>
          <w:marBottom w:val="0"/>
          <w:divBdr>
            <w:top w:val="none" w:sz="0" w:space="0" w:color="auto"/>
            <w:left w:val="none" w:sz="0" w:space="0" w:color="auto"/>
            <w:bottom w:val="none" w:sz="0" w:space="0" w:color="auto"/>
            <w:right w:val="none" w:sz="0" w:space="0" w:color="auto"/>
          </w:divBdr>
        </w:div>
        <w:div w:id="1695305177">
          <w:marLeft w:val="0"/>
          <w:marRight w:val="0"/>
          <w:marTop w:val="0"/>
          <w:marBottom w:val="120"/>
          <w:divBdr>
            <w:top w:val="none" w:sz="0" w:space="0" w:color="auto"/>
            <w:left w:val="none" w:sz="0" w:space="0" w:color="auto"/>
            <w:bottom w:val="none" w:sz="0" w:space="0" w:color="auto"/>
            <w:right w:val="none" w:sz="0" w:space="0" w:color="auto"/>
          </w:divBdr>
        </w:div>
        <w:div w:id="1696346612">
          <w:marLeft w:val="0"/>
          <w:marRight w:val="0"/>
          <w:marTop w:val="0"/>
          <w:marBottom w:val="120"/>
          <w:divBdr>
            <w:top w:val="none" w:sz="0" w:space="0" w:color="auto"/>
            <w:left w:val="none" w:sz="0" w:space="0" w:color="auto"/>
            <w:bottom w:val="none" w:sz="0" w:space="0" w:color="auto"/>
            <w:right w:val="none" w:sz="0" w:space="0" w:color="auto"/>
          </w:divBdr>
        </w:div>
        <w:div w:id="1699742577">
          <w:marLeft w:val="0"/>
          <w:marRight w:val="0"/>
          <w:marTop w:val="0"/>
          <w:marBottom w:val="120"/>
          <w:divBdr>
            <w:top w:val="none" w:sz="0" w:space="0" w:color="auto"/>
            <w:left w:val="none" w:sz="0" w:space="0" w:color="auto"/>
            <w:bottom w:val="none" w:sz="0" w:space="0" w:color="auto"/>
            <w:right w:val="none" w:sz="0" w:space="0" w:color="auto"/>
          </w:divBdr>
        </w:div>
        <w:div w:id="1706589805">
          <w:marLeft w:val="0"/>
          <w:marRight w:val="0"/>
          <w:marTop w:val="0"/>
          <w:marBottom w:val="120"/>
          <w:divBdr>
            <w:top w:val="none" w:sz="0" w:space="0" w:color="auto"/>
            <w:left w:val="none" w:sz="0" w:space="0" w:color="auto"/>
            <w:bottom w:val="none" w:sz="0" w:space="0" w:color="auto"/>
            <w:right w:val="none" w:sz="0" w:space="0" w:color="auto"/>
          </w:divBdr>
        </w:div>
        <w:div w:id="1712874845">
          <w:marLeft w:val="0"/>
          <w:marRight w:val="0"/>
          <w:marTop w:val="0"/>
          <w:marBottom w:val="120"/>
          <w:divBdr>
            <w:top w:val="none" w:sz="0" w:space="0" w:color="auto"/>
            <w:left w:val="none" w:sz="0" w:space="0" w:color="auto"/>
            <w:bottom w:val="none" w:sz="0" w:space="0" w:color="auto"/>
            <w:right w:val="none" w:sz="0" w:space="0" w:color="auto"/>
          </w:divBdr>
        </w:div>
        <w:div w:id="1742218690">
          <w:marLeft w:val="0"/>
          <w:marRight w:val="0"/>
          <w:marTop w:val="0"/>
          <w:marBottom w:val="120"/>
          <w:divBdr>
            <w:top w:val="none" w:sz="0" w:space="0" w:color="auto"/>
            <w:left w:val="none" w:sz="0" w:space="0" w:color="auto"/>
            <w:bottom w:val="none" w:sz="0" w:space="0" w:color="auto"/>
            <w:right w:val="none" w:sz="0" w:space="0" w:color="auto"/>
          </w:divBdr>
        </w:div>
        <w:div w:id="1751268816">
          <w:marLeft w:val="0"/>
          <w:marRight w:val="0"/>
          <w:marTop w:val="0"/>
          <w:marBottom w:val="120"/>
          <w:divBdr>
            <w:top w:val="none" w:sz="0" w:space="0" w:color="auto"/>
            <w:left w:val="none" w:sz="0" w:space="0" w:color="auto"/>
            <w:bottom w:val="none" w:sz="0" w:space="0" w:color="auto"/>
            <w:right w:val="none" w:sz="0" w:space="0" w:color="auto"/>
          </w:divBdr>
        </w:div>
        <w:div w:id="1757095701">
          <w:marLeft w:val="0"/>
          <w:marRight w:val="0"/>
          <w:marTop w:val="0"/>
          <w:marBottom w:val="0"/>
          <w:divBdr>
            <w:top w:val="none" w:sz="0" w:space="0" w:color="auto"/>
            <w:left w:val="none" w:sz="0" w:space="0" w:color="auto"/>
            <w:bottom w:val="none" w:sz="0" w:space="0" w:color="auto"/>
            <w:right w:val="none" w:sz="0" w:space="0" w:color="auto"/>
          </w:divBdr>
        </w:div>
        <w:div w:id="1761171555">
          <w:marLeft w:val="0"/>
          <w:marRight w:val="0"/>
          <w:marTop w:val="0"/>
          <w:marBottom w:val="120"/>
          <w:divBdr>
            <w:top w:val="none" w:sz="0" w:space="0" w:color="auto"/>
            <w:left w:val="none" w:sz="0" w:space="0" w:color="auto"/>
            <w:bottom w:val="none" w:sz="0" w:space="0" w:color="auto"/>
            <w:right w:val="none" w:sz="0" w:space="0" w:color="auto"/>
          </w:divBdr>
        </w:div>
        <w:div w:id="1762094825">
          <w:marLeft w:val="0"/>
          <w:marRight w:val="0"/>
          <w:marTop w:val="0"/>
          <w:marBottom w:val="120"/>
          <w:divBdr>
            <w:top w:val="none" w:sz="0" w:space="0" w:color="auto"/>
            <w:left w:val="none" w:sz="0" w:space="0" w:color="auto"/>
            <w:bottom w:val="none" w:sz="0" w:space="0" w:color="auto"/>
            <w:right w:val="none" w:sz="0" w:space="0" w:color="auto"/>
          </w:divBdr>
        </w:div>
        <w:div w:id="1773670303">
          <w:marLeft w:val="0"/>
          <w:marRight w:val="0"/>
          <w:marTop w:val="0"/>
          <w:marBottom w:val="120"/>
          <w:divBdr>
            <w:top w:val="none" w:sz="0" w:space="0" w:color="auto"/>
            <w:left w:val="none" w:sz="0" w:space="0" w:color="auto"/>
            <w:bottom w:val="none" w:sz="0" w:space="0" w:color="auto"/>
            <w:right w:val="none" w:sz="0" w:space="0" w:color="auto"/>
          </w:divBdr>
        </w:div>
        <w:div w:id="1777095739">
          <w:marLeft w:val="0"/>
          <w:marRight w:val="0"/>
          <w:marTop w:val="0"/>
          <w:marBottom w:val="0"/>
          <w:divBdr>
            <w:top w:val="none" w:sz="0" w:space="0" w:color="auto"/>
            <w:left w:val="none" w:sz="0" w:space="0" w:color="auto"/>
            <w:bottom w:val="none" w:sz="0" w:space="0" w:color="auto"/>
            <w:right w:val="none" w:sz="0" w:space="0" w:color="auto"/>
          </w:divBdr>
        </w:div>
        <w:div w:id="1786072350">
          <w:marLeft w:val="0"/>
          <w:marRight w:val="0"/>
          <w:marTop w:val="0"/>
          <w:marBottom w:val="120"/>
          <w:divBdr>
            <w:top w:val="none" w:sz="0" w:space="0" w:color="auto"/>
            <w:left w:val="none" w:sz="0" w:space="0" w:color="auto"/>
            <w:bottom w:val="none" w:sz="0" w:space="0" w:color="auto"/>
            <w:right w:val="none" w:sz="0" w:space="0" w:color="auto"/>
          </w:divBdr>
        </w:div>
        <w:div w:id="1794400574">
          <w:marLeft w:val="0"/>
          <w:marRight w:val="0"/>
          <w:marTop w:val="0"/>
          <w:marBottom w:val="120"/>
          <w:divBdr>
            <w:top w:val="none" w:sz="0" w:space="0" w:color="auto"/>
            <w:left w:val="none" w:sz="0" w:space="0" w:color="auto"/>
            <w:bottom w:val="none" w:sz="0" w:space="0" w:color="auto"/>
            <w:right w:val="none" w:sz="0" w:space="0" w:color="auto"/>
          </w:divBdr>
        </w:div>
        <w:div w:id="1803839967">
          <w:marLeft w:val="0"/>
          <w:marRight w:val="0"/>
          <w:marTop w:val="0"/>
          <w:marBottom w:val="120"/>
          <w:divBdr>
            <w:top w:val="none" w:sz="0" w:space="0" w:color="auto"/>
            <w:left w:val="none" w:sz="0" w:space="0" w:color="auto"/>
            <w:bottom w:val="none" w:sz="0" w:space="0" w:color="auto"/>
            <w:right w:val="none" w:sz="0" w:space="0" w:color="auto"/>
          </w:divBdr>
        </w:div>
        <w:div w:id="1812092519">
          <w:marLeft w:val="0"/>
          <w:marRight w:val="0"/>
          <w:marTop w:val="0"/>
          <w:marBottom w:val="120"/>
          <w:divBdr>
            <w:top w:val="none" w:sz="0" w:space="0" w:color="auto"/>
            <w:left w:val="none" w:sz="0" w:space="0" w:color="auto"/>
            <w:bottom w:val="none" w:sz="0" w:space="0" w:color="auto"/>
            <w:right w:val="none" w:sz="0" w:space="0" w:color="auto"/>
          </w:divBdr>
        </w:div>
        <w:div w:id="1815564661">
          <w:marLeft w:val="0"/>
          <w:marRight w:val="0"/>
          <w:marTop w:val="0"/>
          <w:marBottom w:val="120"/>
          <w:divBdr>
            <w:top w:val="none" w:sz="0" w:space="0" w:color="auto"/>
            <w:left w:val="none" w:sz="0" w:space="0" w:color="auto"/>
            <w:bottom w:val="none" w:sz="0" w:space="0" w:color="auto"/>
            <w:right w:val="none" w:sz="0" w:space="0" w:color="auto"/>
          </w:divBdr>
        </w:div>
        <w:div w:id="1827089908">
          <w:marLeft w:val="0"/>
          <w:marRight w:val="0"/>
          <w:marTop w:val="0"/>
          <w:marBottom w:val="120"/>
          <w:divBdr>
            <w:top w:val="none" w:sz="0" w:space="0" w:color="auto"/>
            <w:left w:val="none" w:sz="0" w:space="0" w:color="auto"/>
            <w:bottom w:val="none" w:sz="0" w:space="0" w:color="auto"/>
            <w:right w:val="none" w:sz="0" w:space="0" w:color="auto"/>
          </w:divBdr>
        </w:div>
        <w:div w:id="1883320676">
          <w:marLeft w:val="0"/>
          <w:marRight w:val="0"/>
          <w:marTop w:val="0"/>
          <w:marBottom w:val="120"/>
          <w:divBdr>
            <w:top w:val="none" w:sz="0" w:space="0" w:color="auto"/>
            <w:left w:val="none" w:sz="0" w:space="0" w:color="auto"/>
            <w:bottom w:val="none" w:sz="0" w:space="0" w:color="auto"/>
            <w:right w:val="none" w:sz="0" w:space="0" w:color="auto"/>
          </w:divBdr>
        </w:div>
        <w:div w:id="1891110290">
          <w:marLeft w:val="0"/>
          <w:marRight w:val="0"/>
          <w:marTop w:val="0"/>
          <w:marBottom w:val="0"/>
          <w:divBdr>
            <w:top w:val="none" w:sz="0" w:space="0" w:color="auto"/>
            <w:left w:val="none" w:sz="0" w:space="0" w:color="auto"/>
            <w:bottom w:val="none" w:sz="0" w:space="0" w:color="auto"/>
            <w:right w:val="none" w:sz="0" w:space="0" w:color="auto"/>
          </w:divBdr>
        </w:div>
        <w:div w:id="1891918152">
          <w:marLeft w:val="0"/>
          <w:marRight w:val="0"/>
          <w:marTop w:val="0"/>
          <w:marBottom w:val="120"/>
          <w:divBdr>
            <w:top w:val="none" w:sz="0" w:space="0" w:color="auto"/>
            <w:left w:val="none" w:sz="0" w:space="0" w:color="auto"/>
            <w:bottom w:val="none" w:sz="0" w:space="0" w:color="auto"/>
            <w:right w:val="none" w:sz="0" w:space="0" w:color="auto"/>
          </w:divBdr>
        </w:div>
        <w:div w:id="1898471993">
          <w:marLeft w:val="0"/>
          <w:marRight w:val="0"/>
          <w:marTop w:val="0"/>
          <w:marBottom w:val="0"/>
          <w:divBdr>
            <w:top w:val="none" w:sz="0" w:space="0" w:color="auto"/>
            <w:left w:val="none" w:sz="0" w:space="0" w:color="auto"/>
            <w:bottom w:val="none" w:sz="0" w:space="0" w:color="auto"/>
            <w:right w:val="none" w:sz="0" w:space="0" w:color="auto"/>
          </w:divBdr>
        </w:div>
        <w:div w:id="1904293938">
          <w:marLeft w:val="0"/>
          <w:marRight w:val="0"/>
          <w:marTop w:val="0"/>
          <w:marBottom w:val="120"/>
          <w:divBdr>
            <w:top w:val="none" w:sz="0" w:space="0" w:color="auto"/>
            <w:left w:val="none" w:sz="0" w:space="0" w:color="auto"/>
            <w:bottom w:val="none" w:sz="0" w:space="0" w:color="auto"/>
            <w:right w:val="none" w:sz="0" w:space="0" w:color="auto"/>
          </w:divBdr>
        </w:div>
        <w:div w:id="1905489019">
          <w:marLeft w:val="0"/>
          <w:marRight w:val="0"/>
          <w:marTop w:val="0"/>
          <w:marBottom w:val="120"/>
          <w:divBdr>
            <w:top w:val="none" w:sz="0" w:space="0" w:color="auto"/>
            <w:left w:val="none" w:sz="0" w:space="0" w:color="auto"/>
            <w:bottom w:val="none" w:sz="0" w:space="0" w:color="auto"/>
            <w:right w:val="none" w:sz="0" w:space="0" w:color="auto"/>
          </w:divBdr>
        </w:div>
        <w:div w:id="1908228628">
          <w:marLeft w:val="0"/>
          <w:marRight w:val="0"/>
          <w:marTop w:val="0"/>
          <w:marBottom w:val="120"/>
          <w:divBdr>
            <w:top w:val="none" w:sz="0" w:space="0" w:color="auto"/>
            <w:left w:val="none" w:sz="0" w:space="0" w:color="auto"/>
            <w:bottom w:val="none" w:sz="0" w:space="0" w:color="auto"/>
            <w:right w:val="none" w:sz="0" w:space="0" w:color="auto"/>
          </w:divBdr>
        </w:div>
        <w:div w:id="1911233758">
          <w:marLeft w:val="0"/>
          <w:marRight w:val="0"/>
          <w:marTop w:val="240"/>
          <w:marBottom w:val="120"/>
          <w:divBdr>
            <w:top w:val="none" w:sz="0" w:space="0" w:color="auto"/>
            <w:left w:val="none" w:sz="0" w:space="0" w:color="auto"/>
            <w:bottom w:val="none" w:sz="0" w:space="0" w:color="auto"/>
            <w:right w:val="none" w:sz="0" w:space="0" w:color="auto"/>
          </w:divBdr>
        </w:div>
        <w:div w:id="1929389382">
          <w:marLeft w:val="0"/>
          <w:marRight w:val="0"/>
          <w:marTop w:val="0"/>
          <w:marBottom w:val="120"/>
          <w:divBdr>
            <w:top w:val="none" w:sz="0" w:space="0" w:color="auto"/>
            <w:left w:val="none" w:sz="0" w:space="0" w:color="auto"/>
            <w:bottom w:val="none" w:sz="0" w:space="0" w:color="auto"/>
            <w:right w:val="none" w:sz="0" w:space="0" w:color="auto"/>
          </w:divBdr>
        </w:div>
        <w:div w:id="1937901878">
          <w:marLeft w:val="0"/>
          <w:marRight w:val="0"/>
          <w:marTop w:val="0"/>
          <w:marBottom w:val="120"/>
          <w:divBdr>
            <w:top w:val="none" w:sz="0" w:space="0" w:color="auto"/>
            <w:left w:val="none" w:sz="0" w:space="0" w:color="auto"/>
            <w:bottom w:val="none" w:sz="0" w:space="0" w:color="auto"/>
            <w:right w:val="none" w:sz="0" w:space="0" w:color="auto"/>
          </w:divBdr>
        </w:div>
        <w:div w:id="1971012007">
          <w:marLeft w:val="0"/>
          <w:marRight w:val="0"/>
          <w:marTop w:val="240"/>
          <w:marBottom w:val="120"/>
          <w:divBdr>
            <w:top w:val="none" w:sz="0" w:space="0" w:color="auto"/>
            <w:left w:val="none" w:sz="0" w:space="0" w:color="auto"/>
            <w:bottom w:val="none" w:sz="0" w:space="0" w:color="auto"/>
            <w:right w:val="none" w:sz="0" w:space="0" w:color="auto"/>
          </w:divBdr>
        </w:div>
        <w:div w:id="1990554454">
          <w:marLeft w:val="0"/>
          <w:marRight w:val="0"/>
          <w:marTop w:val="0"/>
          <w:marBottom w:val="120"/>
          <w:divBdr>
            <w:top w:val="none" w:sz="0" w:space="0" w:color="auto"/>
            <w:left w:val="none" w:sz="0" w:space="0" w:color="auto"/>
            <w:bottom w:val="none" w:sz="0" w:space="0" w:color="auto"/>
            <w:right w:val="none" w:sz="0" w:space="0" w:color="auto"/>
          </w:divBdr>
        </w:div>
        <w:div w:id="2000426919">
          <w:marLeft w:val="0"/>
          <w:marRight w:val="0"/>
          <w:marTop w:val="240"/>
          <w:marBottom w:val="120"/>
          <w:divBdr>
            <w:top w:val="none" w:sz="0" w:space="0" w:color="auto"/>
            <w:left w:val="none" w:sz="0" w:space="0" w:color="auto"/>
            <w:bottom w:val="none" w:sz="0" w:space="0" w:color="auto"/>
            <w:right w:val="none" w:sz="0" w:space="0" w:color="auto"/>
          </w:divBdr>
        </w:div>
        <w:div w:id="2034111577">
          <w:marLeft w:val="0"/>
          <w:marRight w:val="0"/>
          <w:marTop w:val="480"/>
          <w:marBottom w:val="72"/>
          <w:divBdr>
            <w:top w:val="none" w:sz="0" w:space="0" w:color="auto"/>
            <w:left w:val="none" w:sz="0" w:space="0" w:color="auto"/>
            <w:bottom w:val="none" w:sz="0" w:space="0" w:color="auto"/>
            <w:right w:val="none" w:sz="0" w:space="0" w:color="auto"/>
          </w:divBdr>
        </w:div>
        <w:div w:id="2049139024">
          <w:marLeft w:val="0"/>
          <w:marRight w:val="0"/>
          <w:marTop w:val="0"/>
          <w:marBottom w:val="120"/>
          <w:divBdr>
            <w:top w:val="none" w:sz="0" w:space="0" w:color="auto"/>
            <w:left w:val="none" w:sz="0" w:space="0" w:color="auto"/>
            <w:bottom w:val="none" w:sz="0" w:space="0" w:color="auto"/>
            <w:right w:val="none" w:sz="0" w:space="0" w:color="auto"/>
          </w:divBdr>
        </w:div>
        <w:div w:id="2055615552">
          <w:marLeft w:val="0"/>
          <w:marRight w:val="0"/>
          <w:marTop w:val="0"/>
          <w:marBottom w:val="120"/>
          <w:divBdr>
            <w:top w:val="none" w:sz="0" w:space="0" w:color="auto"/>
            <w:left w:val="none" w:sz="0" w:space="0" w:color="auto"/>
            <w:bottom w:val="none" w:sz="0" w:space="0" w:color="auto"/>
            <w:right w:val="none" w:sz="0" w:space="0" w:color="auto"/>
          </w:divBdr>
        </w:div>
        <w:div w:id="2071688454">
          <w:marLeft w:val="0"/>
          <w:marRight w:val="0"/>
          <w:marTop w:val="240"/>
          <w:marBottom w:val="120"/>
          <w:divBdr>
            <w:top w:val="none" w:sz="0" w:space="0" w:color="auto"/>
            <w:left w:val="none" w:sz="0" w:space="0" w:color="auto"/>
            <w:bottom w:val="none" w:sz="0" w:space="0" w:color="auto"/>
            <w:right w:val="none" w:sz="0" w:space="0" w:color="auto"/>
          </w:divBdr>
        </w:div>
        <w:div w:id="2072346269">
          <w:marLeft w:val="0"/>
          <w:marRight w:val="0"/>
          <w:marTop w:val="0"/>
          <w:marBottom w:val="120"/>
          <w:divBdr>
            <w:top w:val="none" w:sz="0" w:space="0" w:color="auto"/>
            <w:left w:val="none" w:sz="0" w:space="0" w:color="auto"/>
            <w:bottom w:val="none" w:sz="0" w:space="0" w:color="auto"/>
            <w:right w:val="none" w:sz="0" w:space="0" w:color="auto"/>
          </w:divBdr>
        </w:div>
        <w:div w:id="2104956794">
          <w:marLeft w:val="0"/>
          <w:marRight w:val="0"/>
          <w:marTop w:val="0"/>
          <w:marBottom w:val="120"/>
          <w:divBdr>
            <w:top w:val="none" w:sz="0" w:space="0" w:color="auto"/>
            <w:left w:val="none" w:sz="0" w:space="0" w:color="auto"/>
            <w:bottom w:val="none" w:sz="0" w:space="0" w:color="auto"/>
            <w:right w:val="none" w:sz="0" w:space="0" w:color="auto"/>
          </w:divBdr>
        </w:div>
        <w:div w:id="2109570523">
          <w:marLeft w:val="0"/>
          <w:marRight w:val="0"/>
          <w:marTop w:val="0"/>
          <w:marBottom w:val="120"/>
          <w:divBdr>
            <w:top w:val="none" w:sz="0" w:space="0" w:color="auto"/>
            <w:left w:val="none" w:sz="0" w:space="0" w:color="auto"/>
            <w:bottom w:val="none" w:sz="0" w:space="0" w:color="auto"/>
            <w:right w:val="none" w:sz="0" w:space="0" w:color="auto"/>
          </w:divBdr>
        </w:div>
        <w:div w:id="2125534048">
          <w:marLeft w:val="0"/>
          <w:marRight w:val="0"/>
          <w:marTop w:val="0"/>
          <w:marBottom w:val="120"/>
          <w:divBdr>
            <w:top w:val="none" w:sz="0" w:space="0" w:color="auto"/>
            <w:left w:val="none" w:sz="0" w:space="0" w:color="auto"/>
            <w:bottom w:val="none" w:sz="0" w:space="0" w:color="auto"/>
            <w:right w:val="none" w:sz="0" w:space="0" w:color="auto"/>
          </w:divBdr>
        </w:div>
      </w:divsChild>
    </w:div>
    <w:div w:id="1417437675">
      <w:bodyDiv w:val="1"/>
      <w:marLeft w:val="0"/>
      <w:marRight w:val="0"/>
      <w:marTop w:val="0"/>
      <w:marBottom w:val="0"/>
      <w:divBdr>
        <w:top w:val="none" w:sz="0" w:space="0" w:color="auto"/>
        <w:left w:val="none" w:sz="0" w:space="0" w:color="auto"/>
        <w:bottom w:val="none" w:sz="0" w:space="0" w:color="auto"/>
        <w:right w:val="none" w:sz="0" w:space="0" w:color="auto"/>
      </w:divBdr>
      <w:divsChild>
        <w:div w:id="71317053">
          <w:marLeft w:val="0"/>
          <w:marRight w:val="0"/>
          <w:marTop w:val="0"/>
          <w:marBottom w:val="0"/>
          <w:divBdr>
            <w:top w:val="none" w:sz="0" w:space="0" w:color="auto"/>
            <w:left w:val="none" w:sz="0" w:space="0" w:color="auto"/>
            <w:bottom w:val="none" w:sz="0" w:space="0" w:color="auto"/>
            <w:right w:val="none" w:sz="0" w:space="0" w:color="auto"/>
          </w:divBdr>
          <w:divsChild>
            <w:div w:id="474144">
              <w:marLeft w:val="0"/>
              <w:marRight w:val="0"/>
              <w:marTop w:val="0"/>
              <w:marBottom w:val="120"/>
              <w:divBdr>
                <w:top w:val="none" w:sz="0" w:space="0" w:color="auto"/>
                <w:left w:val="none" w:sz="0" w:space="0" w:color="auto"/>
                <w:bottom w:val="none" w:sz="0" w:space="0" w:color="auto"/>
                <w:right w:val="none" w:sz="0" w:space="0" w:color="auto"/>
              </w:divBdr>
            </w:div>
            <w:div w:id="1245968">
              <w:marLeft w:val="0"/>
              <w:marRight w:val="0"/>
              <w:marTop w:val="0"/>
              <w:marBottom w:val="120"/>
              <w:divBdr>
                <w:top w:val="none" w:sz="0" w:space="0" w:color="auto"/>
                <w:left w:val="none" w:sz="0" w:space="0" w:color="auto"/>
                <w:bottom w:val="none" w:sz="0" w:space="0" w:color="auto"/>
                <w:right w:val="none" w:sz="0" w:space="0" w:color="auto"/>
              </w:divBdr>
            </w:div>
            <w:div w:id="5375189">
              <w:marLeft w:val="0"/>
              <w:marRight w:val="0"/>
              <w:marTop w:val="0"/>
              <w:marBottom w:val="120"/>
              <w:divBdr>
                <w:top w:val="none" w:sz="0" w:space="0" w:color="auto"/>
                <w:left w:val="none" w:sz="0" w:space="0" w:color="auto"/>
                <w:bottom w:val="none" w:sz="0" w:space="0" w:color="auto"/>
                <w:right w:val="none" w:sz="0" w:space="0" w:color="auto"/>
              </w:divBdr>
            </w:div>
            <w:div w:id="25066826">
              <w:marLeft w:val="0"/>
              <w:marRight w:val="0"/>
              <w:marTop w:val="0"/>
              <w:marBottom w:val="120"/>
              <w:divBdr>
                <w:top w:val="none" w:sz="0" w:space="0" w:color="auto"/>
                <w:left w:val="none" w:sz="0" w:space="0" w:color="auto"/>
                <w:bottom w:val="none" w:sz="0" w:space="0" w:color="auto"/>
                <w:right w:val="none" w:sz="0" w:space="0" w:color="auto"/>
              </w:divBdr>
            </w:div>
            <w:div w:id="31540661">
              <w:marLeft w:val="0"/>
              <w:marRight w:val="0"/>
              <w:marTop w:val="0"/>
              <w:marBottom w:val="120"/>
              <w:divBdr>
                <w:top w:val="none" w:sz="0" w:space="0" w:color="auto"/>
                <w:left w:val="none" w:sz="0" w:space="0" w:color="auto"/>
                <w:bottom w:val="none" w:sz="0" w:space="0" w:color="auto"/>
                <w:right w:val="none" w:sz="0" w:space="0" w:color="auto"/>
              </w:divBdr>
            </w:div>
            <w:div w:id="31880281">
              <w:marLeft w:val="0"/>
              <w:marRight w:val="0"/>
              <w:marTop w:val="0"/>
              <w:marBottom w:val="120"/>
              <w:divBdr>
                <w:top w:val="none" w:sz="0" w:space="0" w:color="auto"/>
                <w:left w:val="none" w:sz="0" w:space="0" w:color="auto"/>
                <w:bottom w:val="none" w:sz="0" w:space="0" w:color="auto"/>
                <w:right w:val="none" w:sz="0" w:space="0" w:color="auto"/>
              </w:divBdr>
            </w:div>
            <w:div w:id="43648837">
              <w:marLeft w:val="0"/>
              <w:marRight w:val="0"/>
              <w:marTop w:val="0"/>
              <w:marBottom w:val="120"/>
              <w:divBdr>
                <w:top w:val="none" w:sz="0" w:space="0" w:color="auto"/>
                <w:left w:val="none" w:sz="0" w:space="0" w:color="auto"/>
                <w:bottom w:val="none" w:sz="0" w:space="0" w:color="auto"/>
                <w:right w:val="none" w:sz="0" w:space="0" w:color="auto"/>
              </w:divBdr>
            </w:div>
            <w:div w:id="48696002">
              <w:marLeft w:val="0"/>
              <w:marRight w:val="0"/>
              <w:marTop w:val="240"/>
              <w:marBottom w:val="120"/>
              <w:divBdr>
                <w:top w:val="none" w:sz="0" w:space="0" w:color="auto"/>
                <w:left w:val="none" w:sz="0" w:space="0" w:color="auto"/>
                <w:bottom w:val="none" w:sz="0" w:space="0" w:color="auto"/>
                <w:right w:val="none" w:sz="0" w:space="0" w:color="auto"/>
              </w:divBdr>
            </w:div>
            <w:div w:id="81755970">
              <w:marLeft w:val="0"/>
              <w:marRight w:val="0"/>
              <w:marTop w:val="240"/>
              <w:marBottom w:val="120"/>
              <w:divBdr>
                <w:top w:val="none" w:sz="0" w:space="0" w:color="auto"/>
                <w:left w:val="none" w:sz="0" w:space="0" w:color="auto"/>
                <w:bottom w:val="none" w:sz="0" w:space="0" w:color="auto"/>
                <w:right w:val="none" w:sz="0" w:space="0" w:color="auto"/>
              </w:divBdr>
            </w:div>
            <w:div w:id="110251906">
              <w:marLeft w:val="0"/>
              <w:marRight w:val="0"/>
              <w:marTop w:val="0"/>
              <w:marBottom w:val="120"/>
              <w:divBdr>
                <w:top w:val="none" w:sz="0" w:space="0" w:color="auto"/>
                <w:left w:val="none" w:sz="0" w:space="0" w:color="auto"/>
                <w:bottom w:val="none" w:sz="0" w:space="0" w:color="auto"/>
                <w:right w:val="none" w:sz="0" w:space="0" w:color="auto"/>
              </w:divBdr>
            </w:div>
            <w:div w:id="119034039">
              <w:marLeft w:val="0"/>
              <w:marRight w:val="0"/>
              <w:marTop w:val="0"/>
              <w:marBottom w:val="120"/>
              <w:divBdr>
                <w:top w:val="none" w:sz="0" w:space="0" w:color="auto"/>
                <w:left w:val="none" w:sz="0" w:space="0" w:color="auto"/>
                <w:bottom w:val="none" w:sz="0" w:space="0" w:color="auto"/>
                <w:right w:val="none" w:sz="0" w:space="0" w:color="auto"/>
              </w:divBdr>
            </w:div>
            <w:div w:id="132139442">
              <w:marLeft w:val="0"/>
              <w:marRight w:val="0"/>
              <w:marTop w:val="0"/>
              <w:marBottom w:val="120"/>
              <w:divBdr>
                <w:top w:val="none" w:sz="0" w:space="0" w:color="auto"/>
                <w:left w:val="none" w:sz="0" w:space="0" w:color="auto"/>
                <w:bottom w:val="none" w:sz="0" w:space="0" w:color="auto"/>
                <w:right w:val="none" w:sz="0" w:space="0" w:color="auto"/>
              </w:divBdr>
            </w:div>
            <w:div w:id="133907955">
              <w:marLeft w:val="0"/>
              <w:marRight w:val="0"/>
              <w:marTop w:val="0"/>
              <w:marBottom w:val="120"/>
              <w:divBdr>
                <w:top w:val="none" w:sz="0" w:space="0" w:color="auto"/>
                <w:left w:val="none" w:sz="0" w:space="0" w:color="auto"/>
                <w:bottom w:val="none" w:sz="0" w:space="0" w:color="auto"/>
                <w:right w:val="none" w:sz="0" w:space="0" w:color="auto"/>
              </w:divBdr>
            </w:div>
            <w:div w:id="134765326">
              <w:marLeft w:val="0"/>
              <w:marRight w:val="0"/>
              <w:marTop w:val="0"/>
              <w:marBottom w:val="120"/>
              <w:divBdr>
                <w:top w:val="none" w:sz="0" w:space="0" w:color="auto"/>
                <w:left w:val="none" w:sz="0" w:space="0" w:color="auto"/>
                <w:bottom w:val="none" w:sz="0" w:space="0" w:color="auto"/>
                <w:right w:val="none" w:sz="0" w:space="0" w:color="auto"/>
              </w:divBdr>
            </w:div>
            <w:div w:id="139813565">
              <w:marLeft w:val="0"/>
              <w:marRight w:val="0"/>
              <w:marTop w:val="0"/>
              <w:marBottom w:val="120"/>
              <w:divBdr>
                <w:top w:val="none" w:sz="0" w:space="0" w:color="auto"/>
                <w:left w:val="none" w:sz="0" w:space="0" w:color="auto"/>
                <w:bottom w:val="none" w:sz="0" w:space="0" w:color="auto"/>
                <w:right w:val="none" w:sz="0" w:space="0" w:color="auto"/>
              </w:divBdr>
            </w:div>
            <w:div w:id="145441104">
              <w:marLeft w:val="0"/>
              <w:marRight w:val="0"/>
              <w:marTop w:val="0"/>
              <w:marBottom w:val="120"/>
              <w:divBdr>
                <w:top w:val="none" w:sz="0" w:space="0" w:color="auto"/>
                <w:left w:val="none" w:sz="0" w:space="0" w:color="auto"/>
                <w:bottom w:val="none" w:sz="0" w:space="0" w:color="auto"/>
                <w:right w:val="none" w:sz="0" w:space="0" w:color="auto"/>
              </w:divBdr>
            </w:div>
            <w:div w:id="158930179">
              <w:marLeft w:val="0"/>
              <w:marRight w:val="0"/>
              <w:marTop w:val="0"/>
              <w:marBottom w:val="120"/>
              <w:divBdr>
                <w:top w:val="none" w:sz="0" w:space="0" w:color="auto"/>
                <w:left w:val="none" w:sz="0" w:space="0" w:color="auto"/>
                <w:bottom w:val="none" w:sz="0" w:space="0" w:color="auto"/>
                <w:right w:val="none" w:sz="0" w:space="0" w:color="auto"/>
              </w:divBdr>
            </w:div>
            <w:div w:id="174271073">
              <w:marLeft w:val="0"/>
              <w:marRight w:val="0"/>
              <w:marTop w:val="240"/>
              <w:marBottom w:val="120"/>
              <w:divBdr>
                <w:top w:val="none" w:sz="0" w:space="0" w:color="auto"/>
                <w:left w:val="none" w:sz="0" w:space="0" w:color="auto"/>
                <w:bottom w:val="none" w:sz="0" w:space="0" w:color="auto"/>
                <w:right w:val="none" w:sz="0" w:space="0" w:color="auto"/>
              </w:divBdr>
            </w:div>
            <w:div w:id="183906391">
              <w:marLeft w:val="0"/>
              <w:marRight w:val="0"/>
              <w:marTop w:val="0"/>
              <w:marBottom w:val="120"/>
              <w:divBdr>
                <w:top w:val="none" w:sz="0" w:space="0" w:color="auto"/>
                <w:left w:val="none" w:sz="0" w:space="0" w:color="auto"/>
                <w:bottom w:val="none" w:sz="0" w:space="0" w:color="auto"/>
                <w:right w:val="none" w:sz="0" w:space="0" w:color="auto"/>
              </w:divBdr>
            </w:div>
            <w:div w:id="194925698">
              <w:marLeft w:val="0"/>
              <w:marRight w:val="0"/>
              <w:marTop w:val="240"/>
              <w:marBottom w:val="120"/>
              <w:divBdr>
                <w:top w:val="none" w:sz="0" w:space="0" w:color="auto"/>
                <w:left w:val="none" w:sz="0" w:space="0" w:color="auto"/>
                <w:bottom w:val="none" w:sz="0" w:space="0" w:color="auto"/>
                <w:right w:val="none" w:sz="0" w:space="0" w:color="auto"/>
              </w:divBdr>
            </w:div>
            <w:div w:id="202866247">
              <w:marLeft w:val="0"/>
              <w:marRight w:val="0"/>
              <w:marTop w:val="0"/>
              <w:marBottom w:val="120"/>
              <w:divBdr>
                <w:top w:val="none" w:sz="0" w:space="0" w:color="auto"/>
                <w:left w:val="none" w:sz="0" w:space="0" w:color="auto"/>
                <w:bottom w:val="none" w:sz="0" w:space="0" w:color="auto"/>
                <w:right w:val="none" w:sz="0" w:space="0" w:color="auto"/>
              </w:divBdr>
            </w:div>
            <w:div w:id="209847875">
              <w:marLeft w:val="0"/>
              <w:marRight w:val="0"/>
              <w:marTop w:val="0"/>
              <w:marBottom w:val="120"/>
              <w:divBdr>
                <w:top w:val="none" w:sz="0" w:space="0" w:color="auto"/>
                <w:left w:val="none" w:sz="0" w:space="0" w:color="auto"/>
                <w:bottom w:val="none" w:sz="0" w:space="0" w:color="auto"/>
                <w:right w:val="none" w:sz="0" w:space="0" w:color="auto"/>
              </w:divBdr>
            </w:div>
            <w:div w:id="216861315">
              <w:marLeft w:val="0"/>
              <w:marRight w:val="0"/>
              <w:marTop w:val="0"/>
              <w:marBottom w:val="120"/>
              <w:divBdr>
                <w:top w:val="none" w:sz="0" w:space="0" w:color="auto"/>
                <w:left w:val="none" w:sz="0" w:space="0" w:color="auto"/>
                <w:bottom w:val="none" w:sz="0" w:space="0" w:color="auto"/>
                <w:right w:val="none" w:sz="0" w:space="0" w:color="auto"/>
              </w:divBdr>
            </w:div>
            <w:div w:id="223219592">
              <w:marLeft w:val="0"/>
              <w:marRight w:val="0"/>
              <w:marTop w:val="240"/>
              <w:marBottom w:val="120"/>
              <w:divBdr>
                <w:top w:val="none" w:sz="0" w:space="0" w:color="auto"/>
                <w:left w:val="none" w:sz="0" w:space="0" w:color="auto"/>
                <w:bottom w:val="none" w:sz="0" w:space="0" w:color="auto"/>
                <w:right w:val="none" w:sz="0" w:space="0" w:color="auto"/>
              </w:divBdr>
            </w:div>
            <w:div w:id="243497301">
              <w:marLeft w:val="0"/>
              <w:marRight w:val="0"/>
              <w:marTop w:val="0"/>
              <w:marBottom w:val="120"/>
              <w:divBdr>
                <w:top w:val="none" w:sz="0" w:space="0" w:color="auto"/>
                <w:left w:val="none" w:sz="0" w:space="0" w:color="auto"/>
                <w:bottom w:val="none" w:sz="0" w:space="0" w:color="auto"/>
                <w:right w:val="none" w:sz="0" w:space="0" w:color="auto"/>
              </w:divBdr>
            </w:div>
            <w:div w:id="258484454">
              <w:marLeft w:val="0"/>
              <w:marRight w:val="0"/>
              <w:marTop w:val="0"/>
              <w:marBottom w:val="120"/>
              <w:divBdr>
                <w:top w:val="none" w:sz="0" w:space="0" w:color="auto"/>
                <w:left w:val="none" w:sz="0" w:space="0" w:color="auto"/>
                <w:bottom w:val="none" w:sz="0" w:space="0" w:color="auto"/>
                <w:right w:val="none" w:sz="0" w:space="0" w:color="auto"/>
              </w:divBdr>
            </w:div>
            <w:div w:id="268776640">
              <w:marLeft w:val="0"/>
              <w:marRight w:val="0"/>
              <w:marTop w:val="0"/>
              <w:marBottom w:val="120"/>
              <w:divBdr>
                <w:top w:val="none" w:sz="0" w:space="0" w:color="auto"/>
                <w:left w:val="none" w:sz="0" w:space="0" w:color="auto"/>
                <w:bottom w:val="none" w:sz="0" w:space="0" w:color="auto"/>
                <w:right w:val="none" w:sz="0" w:space="0" w:color="auto"/>
              </w:divBdr>
            </w:div>
            <w:div w:id="280764723">
              <w:marLeft w:val="0"/>
              <w:marRight w:val="0"/>
              <w:marTop w:val="0"/>
              <w:marBottom w:val="120"/>
              <w:divBdr>
                <w:top w:val="none" w:sz="0" w:space="0" w:color="auto"/>
                <w:left w:val="none" w:sz="0" w:space="0" w:color="auto"/>
                <w:bottom w:val="none" w:sz="0" w:space="0" w:color="auto"/>
                <w:right w:val="none" w:sz="0" w:space="0" w:color="auto"/>
              </w:divBdr>
            </w:div>
            <w:div w:id="281763346">
              <w:marLeft w:val="0"/>
              <w:marRight w:val="0"/>
              <w:marTop w:val="0"/>
              <w:marBottom w:val="120"/>
              <w:divBdr>
                <w:top w:val="none" w:sz="0" w:space="0" w:color="auto"/>
                <w:left w:val="none" w:sz="0" w:space="0" w:color="auto"/>
                <w:bottom w:val="none" w:sz="0" w:space="0" w:color="auto"/>
                <w:right w:val="none" w:sz="0" w:space="0" w:color="auto"/>
              </w:divBdr>
            </w:div>
            <w:div w:id="286787864">
              <w:marLeft w:val="0"/>
              <w:marRight w:val="0"/>
              <w:marTop w:val="0"/>
              <w:marBottom w:val="120"/>
              <w:divBdr>
                <w:top w:val="none" w:sz="0" w:space="0" w:color="auto"/>
                <w:left w:val="none" w:sz="0" w:space="0" w:color="auto"/>
                <w:bottom w:val="none" w:sz="0" w:space="0" w:color="auto"/>
                <w:right w:val="none" w:sz="0" w:space="0" w:color="auto"/>
              </w:divBdr>
            </w:div>
            <w:div w:id="303583359">
              <w:marLeft w:val="0"/>
              <w:marRight w:val="0"/>
              <w:marTop w:val="0"/>
              <w:marBottom w:val="120"/>
              <w:divBdr>
                <w:top w:val="none" w:sz="0" w:space="0" w:color="auto"/>
                <w:left w:val="none" w:sz="0" w:space="0" w:color="auto"/>
                <w:bottom w:val="none" w:sz="0" w:space="0" w:color="auto"/>
                <w:right w:val="none" w:sz="0" w:space="0" w:color="auto"/>
              </w:divBdr>
            </w:div>
            <w:div w:id="326255497">
              <w:marLeft w:val="0"/>
              <w:marRight w:val="0"/>
              <w:marTop w:val="0"/>
              <w:marBottom w:val="120"/>
              <w:divBdr>
                <w:top w:val="none" w:sz="0" w:space="0" w:color="auto"/>
                <w:left w:val="none" w:sz="0" w:space="0" w:color="auto"/>
                <w:bottom w:val="none" w:sz="0" w:space="0" w:color="auto"/>
                <w:right w:val="none" w:sz="0" w:space="0" w:color="auto"/>
              </w:divBdr>
            </w:div>
            <w:div w:id="333727322">
              <w:marLeft w:val="0"/>
              <w:marRight w:val="0"/>
              <w:marTop w:val="240"/>
              <w:marBottom w:val="120"/>
              <w:divBdr>
                <w:top w:val="none" w:sz="0" w:space="0" w:color="auto"/>
                <w:left w:val="none" w:sz="0" w:space="0" w:color="auto"/>
                <w:bottom w:val="none" w:sz="0" w:space="0" w:color="auto"/>
                <w:right w:val="none" w:sz="0" w:space="0" w:color="auto"/>
              </w:divBdr>
            </w:div>
            <w:div w:id="343171659">
              <w:marLeft w:val="0"/>
              <w:marRight w:val="0"/>
              <w:marTop w:val="0"/>
              <w:marBottom w:val="120"/>
              <w:divBdr>
                <w:top w:val="none" w:sz="0" w:space="0" w:color="auto"/>
                <w:left w:val="none" w:sz="0" w:space="0" w:color="auto"/>
                <w:bottom w:val="none" w:sz="0" w:space="0" w:color="auto"/>
                <w:right w:val="none" w:sz="0" w:space="0" w:color="auto"/>
              </w:divBdr>
            </w:div>
            <w:div w:id="348222387">
              <w:marLeft w:val="0"/>
              <w:marRight w:val="0"/>
              <w:marTop w:val="0"/>
              <w:marBottom w:val="120"/>
              <w:divBdr>
                <w:top w:val="none" w:sz="0" w:space="0" w:color="auto"/>
                <w:left w:val="none" w:sz="0" w:space="0" w:color="auto"/>
                <w:bottom w:val="none" w:sz="0" w:space="0" w:color="auto"/>
                <w:right w:val="none" w:sz="0" w:space="0" w:color="auto"/>
              </w:divBdr>
            </w:div>
            <w:div w:id="391466114">
              <w:marLeft w:val="0"/>
              <w:marRight w:val="0"/>
              <w:marTop w:val="0"/>
              <w:marBottom w:val="120"/>
              <w:divBdr>
                <w:top w:val="none" w:sz="0" w:space="0" w:color="auto"/>
                <w:left w:val="none" w:sz="0" w:space="0" w:color="auto"/>
                <w:bottom w:val="none" w:sz="0" w:space="0" w:color="auto"/>
                <w:right w:val="none" w:sz="0" w:space="0" w:color="auto"/>
              </w:divBdr>
            </w:div>
            <w:div w:id="412049361">
              <w:marLeft w:val="0"/>
              <w:marRight w:val="0"/>
              <w:marTop w:val="0"/>
              <w:marBottom w:val="120"/>
              <w:divBdr>
                <w:top w:val="none" w:sz="0" w:space="0" w:color="auto"/>
                <w:left w:val="none" w:sz="0" w:space="0" w:color="auto"/>
                <w:bottom w:val="none" w:sz="0" w:space="0" w:color="auto"/>
                <w:right w:val="none" w:sz="0" w:space="0" w:color="auto"/>
              </w:divBdr>
            </w:div>
            <w:div w:id="431126071">
              <w:marLeft w:val="0"/>
              <w:marRight w:val="0"/>
              <w:marTop w:val="0"/>
              <w:marBottom w:val="120"/>
              <w:divBdr>
                <w:top w:val="none" w:sz="0" w:space="0" w:color="auto"/>
                <w:left w:val="none" w:sz="0" w:space="0" w:color="auto"/>
                <w:bottom w:val="none" w:sz="0" w:space="0" w:color="auto"/>
                <w:right w:val="none" w:sz="0" w:space="0" w:color="auto"/>
              </w:divBdr>
            </w:div>
            <w:div w:id="432628770">
              <w:marLeft w:val="0"/>
              <w:marRight w:val="0"/>
              <w:marTop w:val="0"/>
              <w:marBottom w:val="120"/>
              <w:divBdr>
                <w:top w:val="none" w:sz="0" w:space="0" w:color="auto"/>
                <w:left w:val="none" w:sz="0" w:space="0" w:color="auto"/>
                <w:bottom w:val="none" w:sz="0" w:space="0" w:color="auto"/>
                <w:right w:val="none" w:sz="0" w:space="0" w:color="auto"/>
              </w:divBdr>
            </w:div>
            <w:div w:id="434833691">
              <w:marLeft w:val="0"/>
              <w:marRight w:val="0"/>
              <w:marTop w:val="240"/>
              <w:marBottom w:val="120"/>
              <w:divBdr>
                <w:top w:val="none" w:sz="0" w:space="0" w:color="auto"/>
                <w:left w:val="none" w:sz="0" w:space="0" w:color="auto"/>
                <w:bottom w:val="none" w:sz="0" w:space="0" w:color="auto"/>
                <w:right w:val="none" w:sz="0" w:space="0" w:color="auto"/>
              </w:divBdr>
            </w:div>
            <w:div w:id="452136085">
              <w:marLeft w:val="0"/>
              <w:marRight w:val="0"/>
              <w:marTop w:val="240"/>
              <w:marBottom w:val="120"/>
              <w:divBdr>
                <w:top w:val="none" w:sz="0" w:space="0" w:color="auto"/>
                <w:left w:val="none" w:sz="0" w:space="0" w:color="auto"/>
                <w:bottom w:val="none" w:sz="0" w:space="0" w:color="auto"/>
                <w:right w:val="none" w:sz="0" w:space="0" w:color="auto"/>
              </w:divBdr>
            </w:div>
            <w:div w:id="453326700">
              <w:marLeft w:val="0"/>
              <w:marRight w:val="0"/>
              <w:marTop w:val="0"/>
              <w:marBottom w:val="120"/>
              <w:divBdr>
                <w:top w:val="none" w:sz="0" w:space="0" w:color="auto"/>
                <w:left w:val="none" w:sz="0" w:space="0" w:color="auto"/>
                <w:bottom w:val="none" w:sz="0" w:space="0" w:color="auto"/>
                <w:right w:val="none" w:sz="0" w:space="0" w:color="auto"/>
              </w:divBdr>
            </w:div>
            <w:div w:id="464079254">
              <w:marLeft w:val="0"/>
              <w:marRight w:val="0"/>
              <w:marTop w:val="0"/>
              <w:marBottom w:val="120"/>
              <w:divBdr>
                <w:top w:val="none" w:sz="0" w:space="0" w:color="auto"/>
                <w:left w:val="none" w:sz="0" w:space="0" w:color="auto"/>
                <w:bottom w:val="none" w:sz="0" w:space="0" w:color="auto"/>
                <w:right w:val="none" w:sz="0" w:space="0" w:color="auto"/>
              </w:divBdr>
            </w:div>
            <w:div w:id="473449980">
              <w:marLeft w:val="0"/>
              <w:marRight w:val="0"/>
              <w:marTop w:val="0"/>
              <w:marBottom w:val="120"/>
              <w:divBdr>
                <w:top w:val="none" w:sz="0" w:space="0" w:color="auto"/>
                <w:left w:val="none" w:sz="0" w:space="0" w:color="auto"/>
                <w:bottom w:val="none" w:sz="0" w:space="0" w:color="auto"/>
                <w:right w:val="none" w:sz="0" w:space="0" w:color="auto"/>
              </w:divBdr>
            </w:div>
            <w:div w:id="480268889">
              <w:marLeft w:val="0"/>
              <w:marRight w:val="0"/>
              <w:marTop w:val="0"/>
              <w:marBottom w:val="120"/>
              <w:divBdr>
                <w:top w:val="none" w:sz="0" w:space="0" w:color="auto"/>
                <w:left w:val="none" w:sz="0" w:space="0" w:color="auto"/>
                <w:bottom w:val="none" w:sz="0" w:space="0" w:color="auto"/>
                <w:right w:val="none" w:sz="0" w:space="0" w:color="auto"/>
              </w:divBdr>
            </w:div>
            <w:div w:id="500438531">
              <w:marLeft w:val="0"/>
              <w:marRight w:val="0"/>
              <w:marTop w:val="0"/>
              <w:marBottom w:val="120"/>
              <w:divBdr>
                <w:top w:val="none" w:sz="0" w:space="0" w:color="auto"/>
                <w:left w:val="none" w:sz="0" w:space="0" w:color="auto"/>
                <w:bottom w:val="none" w:sz="0" w:space="0" w:color="auto"/>
                <w:right w:val="none" w:sz="0" w:space="0" w:color="auto"/>
              </w:divBdr>
            </w:div>
            <w:div w:id="515120683">
              <w:marLeft w:val="0"/>
              <w:marRight w:val="0"/>
              <w:marTop w:val="0"/>
              <w:marBottom w:val="120"/>
              <w:divBdr>
                <w:top w:val="none" w:sz="0" w:space="0" w:color="auto"/>
                <w:left w:val="none" w:sz="0" w:space="0" w:color="auto"/>
                <w:bottom w:val="none" w:sz="0" w:space="0" w:color="auto"/>
                <w:right w:val="none" w:sz="0" w:space="0" w:color="auto"/>
              </w:divBdr>
            </w:div>
            <w:div w:id="517893723">
              <w:marLeft w:val="0"/>
              <w:marRight w:val="0"/>
              <w:marTop w:val="0"/>
              <w:marBottom w:val="120"/>
              <w:divBdr>
                <w:top w:val="none" w:sz="0" w:space="0" w:color="auto"/>
                <w:left w:val="none" w:sz="0" w:space="0" w:color="auto"/>
                <w:bottom w:val="none" w:sz="0" w:space="0" w:color="auto"/>
                <w:right w:val="none" w:sz="0" w:space="0" w:color="auto"/>
              </w:divBdr>
            </w:div>
            <w:div w:id="535893921">
              <w:marLeft w:val="0"/>
              <w:marRight w:val="0"/>
              <w:marTop w:val="0"/>
              <w:marBottom w:val="120"/>
              <w:divBdr>
                <w:top w:val="none" w:sz="0" w:space="0" w:color="auto"/>
                <w:left w:val="none" w:sz="0" w:space="0" w:color="auto"/>
                <w:bottom w:val="none" w:sz="0" w:space="0" w:color="auto"/>
                <w:right w:val="none" w:sz="0" w:space="0" w:color="auto"/>
              </w:divBdr>
            </w:div>
            <w:div w:id="536087016">
              <w:marLeft w:val="0"/>
              <w:marRight w:val="0"/>
              <w:marTop w:val="240"/>
              <w:marBottom w:val="120"/>
              <w:divBdr>
                <w:top w:val="none" w:sz="0" w:space="0" w:color="auto"/>
                <w:left w:val="none" w:sz="0" w:space="0" w:color="auto"/>
                <w:bottom w:val="none" w:sz="0" w:space="0" w:color="auto"/>
                <w:right w:val="none" w:sz="0" w:space="0" w:color="auto"/>
              </w:divBdr>
            </w:div>
            <w:div w:id="537354071">
              <w:marLeft w:val="0"/>
              <w:marRight w:val="0"/>
              <w:marTop w:val="0"/>
              <w:marBottom w:val="120"/>
              <w:divBdr>
                <w:top w:val="none" w:sz="0" w:space="0" w:color="auto"/>
                <w:left w:val="none" w:sz="0" w:space="0" w:color="auto"/>
                <w:bottom w:val="none" w:sz="0" w:space="0" w:color="auto"/>
                <w:right w:val="none" w:sz="0" w:space="0" w:color="auto"/>
              </w:divBdr>
            </w:div>
            <w:div w:id="548565452">
              <w:marLeft w:val="0"/>
              <w:marRight w:val="0"/>
              <w:marTop w:val="0"/>
              <w:marBottom w:val="120"/>
              <w:divBdr>
                <w:top w:val="none" w:sz="0" w:space="0" w:color="auto"/>
                <w:left w:val="none" w:sz="0" w:space="0" w:color="auto"/>
                <w:bottom w:val="none" w:sz="0" w:space="0" w:color="auto"/>
                <w:right w:val="none" w:sz="0" w:space="0" w:color="auto"/>
              </w:divBdr>
            </w:div>
            <w:div w:id="576941890">
              <w:marLeft w:val="0"/>
              <w:marRight w:val="0"/>
              <w:marTop w:val="0"/>
              <w:marBottom w:val="120"/>
              <w:divBdr>
                <w:top w:val="none" w:sz="0" w:space="0" w:color="auto"/>
                <w:left w:val="none" w:sz="0" w:space="0" w:color="auto"/>
                <w:bottom w:val="none" w:sz="0" w:space="0" w:color="auto"/>
                <w:right w:val="none" w:sz="0" w:space="0" w:color="auto"/>
              </w:divBdr>
            </w:div>
            <w:div w:id="592473861">
              <w:marLeft w:val="0"/>
              <w:marRight w:val="0"/>
              <w:marTop w:val="240"/>
              <w:marBottom w:val="120"/>
              <w:divBdr>
                <w:top w:val="none" w:sz="0" w:space="0" w:color="auto"/>
                <w:left w:val="none" w:sz="0" w:space="0" w:color="auto"/>
                <w:bottom w:val="none" w:sz="0" w:space="0" w:color="auto"/>
                <w:right w:val="none" w:sz="0" w:space="0" w:color="auto"/>
              </w:divBdr>
            </w:div>
            <w:div w:id="606081373">
              <w:marLeft w:val="0"/>
              <w:marRight w:val="0"/>
              <w:marTop w:val="0"/>
              <w:marBottom w:val="120"/>
              <w:divBdr>
                <w:top w:val="none" w:sz="0" w:space="0" w:color="auto"/>
                <w:left w:val="none" w:sz="0" w:space="0" w:color="auto"/>
                <w:bottom w:val="none" w:sz="0" w:space="0" w:color="auto"/>
                <w:right w:val="none" w:sz="0" w:space="0" w:color="auto"/>
              </w:divBdr>
            </w:div>
            <w:div w:id="606497826">
              <w:marLeft w:val="0"/>
              <w:marRight w:val="0"/>
              <w:marTop w:val="240"/>
              <w:marBottom w:val="120"/>
              <w:divBdr>
                <w:top w:val="none" w:sz="0" w:space="0" w:color="auto"/>
                <w:left w:val="none" w:sz="0" w:space="0" w:color="auto"/>
                <w:bottom w:val="none" w:sz="0" w:space="0" w:color="auto"/>
                <w:right w:val="none" w:sz="0" w:space="0" w:color="auto"/>
              </w:divBdr>
            </w:div>
            <w:div w:id="642660521">
              <w:marLeft w:val="0"/>
              <w:marRight w:val="0"/>
              <w:marTop w:val="0"/>
              <w:marBottom w:val="120"/>
              <w:divBdr>
                <w:top w:val="none" w:sz="0" w:space="0" w:color="auto"/>
                <w:left w:val="none" w:sz="0" w:space="0" w:color="auto"/>
                <w:bottom w:val="none" w:sz="0" w:space="0" w:color="auto"/>
                <w:right w:val="none" w:sz="0" w:space="0" w:color="auto"/>
              </w:divBdr>
            </w:div>
            <w:div w:id="650137666">
              <w:marLeft w:val="0"/>
              <w:marRight w:val="0"/>
              <w:marTop w:val="0"/>
              <w:marBottom w:val="120"/>
              <w:divBdr>
                <w:top w:val="none" w:sz="0" w:space="0" w:color="auto"/>
                <w:left w:val="none" w:sz="0" w:space="0" w:color="auto"/>
                <w:bottom w:val="none" w:sz="0" w:space="0" w:color="auto"/>
                <w:right w:val="none" w:sz="0" w:space="0" w:color="auto"/>
              </w:divBdr>
            </w:div>
            <w:div w:id="658070929">
              <w:marLeft w:val="0"/>
              <w:marRight w:val="0"/>
              <w:marTop w:val="0"/>
              <w:marBottom w:val="120"/>
              <w:divBdr>
                <w:top w:val="none" w:sz="0" w:space="0" w:color="auto"/>
                <w:left w:val="none" w:sz="0" w:space="0" w:color="auto"/>
                <w:bottom w:val="none" w:sz="0" w:space="0" w:color="auto"/>
                <w:right w:val="none" w:sz="0" w:space="0" w:color="auto"/>
              </w:divBdr>
            </w:div>
            <w:div w:id="670252717">
              <w:marLeft w:val="0"/>
              <w:marRight w:val="0"/>
              <w:marTop w:val="0"/>
              <w:marBottom w:val="120"/>
              <w:divBdr>
                <w:top w:val="none" w:sz="0" w:space="0" w:color="auto"/>
                <w:left w:val="none" w:sz="0" w:space="0" w:color="auto"/>
                <w:bottom w:val="none" w:sz="0" w:space="0" w:color="auto"/>
                <w:right w:val="none" w:sz="0" w:space="0" w:color="auto"/>
              </w:divBdr>
            </w:div>
            <w:div w:id="671881862">
              <w:marLeft w:val="0"/>
              <w:marRight w:val="0"/>
              <w:marTop w:val="0"/>
              <w:marBottom w:val="120"/>
              <w:divBdr>
                <w:top w:val="none" w:sz="0" w:space="0" w:color="auto"/>
                <w:left w:val="none" w:sz="0" w:space="0" w:color="auto"/>
                <w:bottom w:val="none" w:sz="0" w:space="0" w:color="auto"/>
                <w:right w:val="none" w:sz="0" w:space="0" w:color="auto"/>
              </w:divBdr>
            </w:div>
            <w:div w:id="673799090">
              <w:marLeft w:val="0"/>
              <w:marRight w:val="0"/>
              <w:marTop w:val="0"/>
              <w:marBottom w:val="120"/>
              <w:divBdr>
                <w:top w:val="none" w:sz="0" w:space="0" w:color="auto"/>
                <w:left w:val="none" w:sz="0" w:space="0" w:color="auto"/>
                <w:bottom w:val="none" w:sz="0" w:space="0" w:color="auto"/>
                <w:right w:val="none" w:sz="0" w:space="0" w:color="auto"/>
              </w:divBdr>
            </w:div>
            <w:div w:id="674385896">
              <w:marLeft w:val="0"/>
              <w:marRight w:val="0"/>
              <w:marTop w:val="0"/>
              <w:marBottom w:val="120"/>
              <w:divBdr>
                <w:top w:val="none" w:sz="0" w:space="0" w:color="auto"/>
                <w:left w:val="none" w:sz="0" w:space="0" w:color="auto"/>
                <w:bottom w:val="none" w:sz="0" w:space="0" w:color="auto"/>
                <w:right w:val="none" w:sz="0" w:space="0" w:color="auto"/>
              </w:divBdr>
            </w:div>
            <w:div w:id="681201700">
              <w:marLeft w:val="0"/>
              <w:marRight w:val="0"/>
              <w:marTop w:val="0"/>
              <w:marBottom w:val="72"/>
              <w:divBdr>
                <w:top w:val="none" w:sz="0" w:space="0" w:color="auto"/>
                <w:left w:val="none" w:sz="0" w:space="0" w:color="auto"/>
                <w:bottom w:val="none" w:sz="0" w:space="0" w:color="auto"/>
                <w:right w:val="none" w:sz="0" w:space="0" w:color="auto"/>
              </w:divBdr>
            </w:div>
            <w:div w:id="687606498">
              <w:marLeft w:val="0"/>
              <w:marRight w:val="0"/>
              <w:marTop w:val="0"/>
              <w:marBottom w:val="120"/>
              <w:divBdr>
                <w:top w:val="none" w:sz="0" w:space="0" w:color="auto"/>
                <w:left w:val="none" w:sz="0" w:space="0" w:color="auto"/>
                <w:bottom w:val="none" w:sz="0" w:space="0" w:color="auto"/>
                <w:right w:val="none" w:sz="0" w:space="0" w:color="auto"/>
              </w:divBdr>
            </w:div>
            <w:div w:id="689064040">
              <w:marLeft w:val="0"/>
              <w:marRight w:val="0"/>
              <w:marTop w:val="0"/>
              <w:marBottom w:val="120"/>
              <w:divBdr>
                <w:top w:val="none" w:sz="0" w:space="0" w:color="auto"/>
                <w:left w:val="none" w:sz="0" w:space="0" w:color="auto"/>
                <w:bottom w:val="none" w:sz="0" w:space="0" w:color="auto"/>
                <w:right w:val="none" w:sz="0" w:space="0" w:color="auto"/>
              </w:divBdr>
            </w:div>
            <w:div w:id="692804909">
              <w:marLeft w:val="0"/>
              <w:marRight w:val="0"/>
              <w:marTop w:val="240"/>
              <w:marBottom w:val="120"/>
              <w:divBdr>
                <w:top w:val="none" w:sz="0" w:space="0" w:color="auto"/>
                <w:left w:val="none" w:sz="0" w:space="0" w:color="auto"/>
                <w:bottom w:val="none" w:sz="0" w:space="0" w:color="auto"/>
                <w:right w:val="none" w:sz="0" w:space="0" w:color="auto"/>
              </w:divBdr>
            </w:div>
            <w:div w:id="701170626">
              <w:marLeft w:val="0"/>
              <w:marRight w:val="0"/>
              <w:marTop w:val="0"/>
              <w:marBottom w:val="120"/>
              <w:divBdr>
                <w:top w:val="none" w:sz="0" w:space="0" w:color="auto"/>
                <w:left w:val="none" w:sz="0" w:space="0" w:color="auto"/>
                <w:bottom w:val="none" w:sz="0" w:space="0" w:color="auto"/>
                <w:right w:val="none" w:sz="0" w:space="0" w:color="auto"/>
              </w:divBdr>
            </w:div>
            <w:div w:id="719061857">
              <w:marLeft w:val="0"/>
              <w:marRight w:val="0"/>
              <w:marTop w:val="0"/>
              <w:marBottom w:val="120"/>
              <w:divBdr>
                <w:top w:val="none" w:sz="0" w:space="0" w:color="auto"/>
                <w:left w:val="none" w:sz="0" w:space="0" w:color="auto"/>
                <w:bottom w:val="none" w:sz="0" w:space="0" w:color="auto"/>
                <w:right w:val="none" w:sz="0" w:space="0" w:color="auto"/>
              </w:divBdr>
            </w:div>
            <w:div w:id="727263724">
              <w:marLeft w:val="0"/>
              <w:marRight w:val="0"/>
              <w:marTop w:val="0"/>
              <w:marBottom w:val="120"/>
              <w:divBdr>
                <w:top w:val="none" w:sz="0" w:space="0" w:color="auto"/>
                <w:left w:val="none" w:sz="0" w:space="0" w:color="auto"/>
                <w:bottom w:val="none" w:sz="0" w:space="0" w:color="auto"/>
                <w:right w:val="none" w:sz="0" w:space="0" w:color="auto"/>
              </w:divBdr>
            </w:div>
            <w:div w:id="768428187">
              <w:marLeft w:val="0"/>
              <w:marRight w:val="0"/>
              <w:marTop w:val="0"/>
              <w:marBottom w:val="120"/>
              <w:divBdr>
                <w:top w:val="none" w:sz="0" w:space="0" w:color="auto"/>
                <w:left w:val="none" w:sz="0" w:space="0" w:color="auto"/>
                <w:bottom w:val="none" w:sz="0" w:space="0" w:color="auto"/>
                <w:right w:val="none" w:sz="0" w:space="0" w:color="auto"/>
              </w:divBdr>
            </w:div>
            <w:div w:id="777600725">
              <w:marLeft w:val="0"/>
              <w:marRight w:val="0"/>
              <w:marTop w:val="0"/>
              <w:marBottom w:val="120"/>
              <w:divBdr>
                <w:top w:val="none" w:sz="0" w:space="0" w:color="auto"/>
                <w:left w:val="none" w:sz="0" w:space="0" w:color="auto"/>
                <w:bottom w:val="none" w:sz="0" w:space="0" w:color="auto"/>
                <w:right w:val="none" w:sz="0" w:space="0" w:color="auto"/>
              </w:divBdr>
            </w:div>
            <w:div w:id="785005466">
              <w:marLeft w:val="0"/>
              <w:marRight w:val="0"/>
              <w:marTop w:val="0"/>
              <w:marBottom w:val="120"/>
              <w:divBdr>
                <w:top w:val="none" w:sz="0" w:space="0" w:color="auto"/>
                <w:left w:val="none" w:sz="0" w:space="0" w:color="auto"/>
                <w:bottom w:val="none" w:sz="0" w:space="0" w:color="auto"/>
                <w:right w:val="none" w:sz="0" w:space="0" w:color="auto"/>
              </w:divBdr>
            </w:div>
            <w:div w:id="788470384">
              <w:marLeft w:val="0"/>
              <w:marRight w:val="0"/>
              <w:marTop w:val="0"/>
              <w:marBottom w:val="120"/>
              <w:divBdr>
                <w:top w:val="none" w:sz="0" w:space="0" w:color="auto"/>
                <w:left w:val="none" w:sz="0" w:space="0" w:color="auto"/>
                <w:bottom w:val="none" w:sz="0" w:space="0" w:color="auto"/>
                <w:right w:val="none" w:sz="0" w:space="0" w:color="auto"/>
              </w:divBdr>
            </w:div>
            <w:div w:id="794248784">
              <w:marLeft w:val="0"/>
              <w:marRight w:val="0"/>
              <w:marTop w:val="0"/>
              <w:marBottom w:val="120"/>
              <w:divBdr>
                <w:top w:val="none" w:sz="0" w:space="0" w:color="auto"/>
                <w:left w:val="none" w:sz="0" w:space="0" w:color="auto"/>
                <w:bottom w:val="none" w:sz="0" w:space="0" w:color="auto"/>
                <w:right w:val="none" w:sz="0" w:space="0" w:color="auto"/>
              </w:divBdr>
            </w:div>
            <w:div w:id="801268816">
              <w:marLeft w:val="0"/>
              <w:marRight w:val="0"/>
              <w:marTop w:val="240"/>
              <w:marBottom w:val="120"/>
              <w:divBdr>
                <w:top w:val="none" w:sz="0" w:space="0" w:color="auto"/>
                <w:left w:val="none" w:sz="0" w:space="0" w:color="auto"/>
                <w:bottom w:val="none" w:sz="0" w:space="0" w:color="auto"/>
                <w:right w:val="none" w:sz="0" w:space="0" w:color="auto"/>
              </w:divBdr>
            </w:div>
            <w:div w:id="806168527">
              <w:marLeft w:val="0"/>
              <w:marRight w:val="0"/>
              <w:marTop w:val="0"/>
              <w:marBottom w:val="120"/>
              <w:divBdr>
                <w:top w:val="none" w:sz="0" w:space="0" w:color="auto"/>
                <w:left w:val="none" w:sz="0" w:space="0" w:color="auto"/>
                <w:bottom w:val="none" w:sz="0" w:space="0" w:color="auto"/>
                <w:right w:val="none" w:sz="0" w:space="0" w:color="auto"/>
              </w:divBdr>
            </w:div>
            <w:div w:id="812409827">
              <w:marLeft w:val="0"/>
              <w:marRight w:val="0"/>
              <w:marTop w:val="0"/>
              <w:marBottom w:val="120"/>
              <w:divBdr>
                <w:top w:val="none" w:sz="0" w:space="0" w:color="auto"/>
                <w:left w:val="none" w:sz="0" w:space="0" w:color="auto"/>
                <w:bottom w:val="none" w:sz="0" w:space="0" w:color="auto"/>
                <w:right w:val="none" w:sz="0" w:space="0" w:color="auto"/>
              </w:divBdr>
            </w:div>
            <w:div w:id="815223814">
              <w:marLeft w:val="0"/>
              <w:marRight w:val="0"/>
              <w:marTop w:val="240"/>
              <w:marBottom w:val="120"/>
              <w:divBdr>
                <w:top w:val="none" w:sz="0" w:space="0" w:color="auto"/>
                <w:left w:val="none" w:sz="0" w:space="0" w:color="auto"/>
                <w:bottom w:val="none" w:sz="0" w:space="0" w:color="auto"/>
                <w:right w:val="none" w:sz="0" w:space="0" w:color="auto"/>
              </w:divBdr>
            </w:div>
            <w:div w:id="818233909">
              <w:marLeft w:val="0"/>
              <w:marRight w:val="0"/>
              <w:marTop w:val="0"/>
              <w:marBottom w:val="120"/>
              <w:divBdr>
                <w:top w:val="none" w:sz="0" w:space="0" w:color="auto"/>
                <w:left w:val="none" w:sz="0" w:space="0" w:color="auto"/>
                <w:bottom w:val="none" w:sz="0" w:space="0" w:color="auto"/>
                <w:right w:val="none" w:sz="0" w:space="0" w:color="auto"/>
              </w:divBdr>
            </w:div>
            <w:div w:id="841508112">
              <w:marLeft w:val="0"/>
              <w:marRight w:val="0"/>
              <w:marTop w:val="240"/>
              <w:marBottom w:val="120"/>
              <w:divBdr>
                <w:top w:val="none" w:sz="0" w:space="0" w:color="auto"/>
                <w:left w:val="none" w:sz="0" w:space="0" w:color="auto"/>
                <w:bottom w:val="none" w:sz="0" w:space="0" w:color="auto"/>
                <w:right w:val="none" w:sz="0" w:space="0" w:color="auto"/>
              </w:divBdr>
            </w:div>
            <w:div w:id="843932051">
              <w:marLeft w:val="0"/>
              <w:marRight w:val="0"/>
              <w:marTop w:val="0"/>
              <w:marBottom w:val="120"/>
              <w:divBdr>
                <w:top w:val="none" w:sz="0" w:space="0" w:color="auto"/>
                <w:left w:val="none" w:sz="0" w:space="0" w:color="auto"/>
                <w:bottom w:val="none" w:sz="0" w:space="0" w:color="auto"/>
                <w:right w:val="none" w:sz="0" w:space="0" w:color="auto"/>
              </w:divBdr>
            </w:div>
            <w:div w:id="847061097">
              <w:marLeft w:val="0"/>
              <w:marRight w:val="0"/>
              <w:marTop w:val="0"/>
              <w:marBottom w:val="120"/>
              <w:divBdr>
                <w:top w:val="none" w:sz="0" w:space="0" w:color="auto"/>
                <w:left w:val="none" w:sz="0" w:space="0" w:color="auto"/>
                <w:bottom w:val="none" w:sz="0" w:space="0" w:color="auto"/>
                <w:right w:val="none" w:sz="0" w:space="0" w:color="auto"/>
              </w:divBdr>
            </w:div>
            <w:div w:id="847672635">
              <w:marLeft w:val="0"/>
              <w:marRight w:val="0"/>
              <w:marTop w:val="0"/>
              <w:marBottom w:val="120"/>
              <w:divBdr>
                <w:top w:val="none" w:sz="0" w:space="0" w:color="auto"/>
                <w:left w:val="none" w:sz="0" w:space="0" w:color="auto"/>
                <w:bottom w:val="none" w:sz="0" w:space="0" w:color="auto"/>
                <w:right w:val="none" w:sz="0" w:space="0" w:color="auto"/>
              </w:divBdr>
            </w:div>
            <w:div w:id="849759748">
              <w:marLeft w:val="0"/>
              <w:marRight w:val="0"/>
              <w:marTop w:val="0"/>
              <w:marBottom w:val="120"/>
              <w:divBdr>
                <w:top w:val="none" w:sz="0" w:space="0" w:color="auto"/>
                <w:left w:val="none" w:sz="0" w:space="0" w:color="auto"/>
                <w:bottom w:val="none" w:sz="0" w:space="0" w:color="auto"/>
                <w:right w:val="none" w:sz="0" w:space="0" w:color="auto"/>
              </w:divBdr>
            </w:div>
            <w:div w:id="855732945">
              <w:marLeft w:val="0"/>
              <w:marRight w:val="0"/>
              <w:marTop w:val="0"/>
              <w:marBottom w:val="120"/>
              <w:divBdr>
                <w:top w:val="none" w:sz="0" w:space="0" w:color="auto"/>
                <w:left w:val="none" w:sz="0" w:space="0" w:color="auto"/>
                <w:bottom w:val="none" w:sz="0" w:space="0" w:color="auto"/>
                <w:right w:val="none" w:sz="0" w:space="0" w:color="auto"/>
              </w:divBdr>
            </w:div>
            <w:div w:id="861361041">
              <w:marLeft w:val="0"/>
              <w:marRight w:val="0"/>
              <w:marTop w:val="240"/>
              <w:marBottom w:val="120"/>
              <w:divBdr>
                <w:top w:val="none" w:sz="0" w:space="0" w:color="auto"/>
                <w:left w:val="none" w:sz="0" w:space="0" w:color="auto"/>
                <w:bottom w:val="none" w:sz="0" w:space="0" w:color="auto"/>
                <w:right w:val="none" w:sz="0" w:space="0" w:color="auto"/>
              </w:divBdr>
            </w:div>
            <w:div w:id="871192728">
              <w:marLeft w:val="0"/>
              <w:marRight w:val="0"/>
              <w:marTop w:val="0"/>
              <w:marBottom w:val="120"/>
              <w:divBdr>
                <w:top w:val="none" w:sz="0" w:space="0" w:color="auto"/>
                <w:left w:val="none" w:sz="0" w:space="0" w:color="auto"/>
                <w:bottom w:val="none" w:sz="0" w:space="0" w:color="auto"/>
                <w:right w:val="none" w:sz="0" w:space="0" w:color="auto"/>
              </w:divBdr>
            </w:div>
            <w:div w:id="879364312">
              <w:marLeft w:val="0"/>
              <w:marRight w:val="0"/>
              <w:marTop w:val="0"/>
              <w:marBottom w:val="120"/>
              <w:divBdr>
                <w:top w:val="none" w:sz="0" w:space="0" w:color="auto"/>
                <w:left w:val="none" w:sz="0" w:space="0" w:color="auto"/>
                <w:bottom w:val="none" w:sz="0" w:space="0" w:color="auto"/>
                <w:right w:val="none" w:sz="0" w:space="0" w:color="auto"/>
              </w:divBdr>
              <w:divsChild>
                <w:div w:id="39676003">
                  <w:marLeft w:val="0"/>
                  <w:marRight w:val="0"/>
                  <w:marTop w:val="0"/>
                  <w:marBottom w:val="0"/>
                  <w:divBdr>
                    <w:top w:val="none" w:sz="0" w:space="0" w:color="auto"/>
                    <w:left w:val="none" w:sz="0" w:space="0" w:color="auto"/>
                    <w:bottom w:val="none" w:sz="0" w:space="0" w:color="auto"/>
                    <w:right w:val="none" w:sz="0" w:space="0" w:color="auto"/>
                  </w:divBdr>
                </w:div>
                <w:div w:id="64842602">
                  <w:marLeft w:val="0"/>
                  <w:marRight w:val="0"/>
                  <w:marTop w:val="0"/>
                  <w:marBottom w:val="0"/>
                  <w:divBdr>
                    <w:top w:val="none" w:sz="0" w:space="0" w:color="auto"/>
                    <w:left w:val="none" w:sz="0" w:space="0" w:color="auto"/>
                    <w:bottom w:val="none" w:sz="0" w:space="0" w:color="auto"/>
                    <w:right w:val="none" w:sz="0" w:space="0" w:color="auto"/>
                  </w:divBdr>
                </w:div>
                <w:div w:id="108858081">
                  <w:marLeft w:val="0"/>
                  <w:marRight w:val="0"/>
                  <w:marTop w:val="0"/>
                  <w:marBottom w:val="0"/>
                  <w:divBdr>
                    <w:top w:val="none" w:sz="0" w:space="0" w:color="auto"/>
                    <w:left w:val="none" w:sz="0" w:space="0" w:color="auto"/>
                    <w:bottom w:val="none" w:sz="0" w:space="0" w:color="auto"/>
                    <w:right w:val="none" w:sz="0" w:space="0" w:color="auto"/>
                  </w:divBdr>
                </w:div>
                <w:div w:id="109517781">
                  <w:marLeft w:val="0"/>
                  <w:marRight w:val="0"/>
                  <w:marTop w:val="0"/>
                  <w:marBottom w:val="0"/>
                  <w:divBdr>
                    <w:top w:val="none" w:sz="0" w:space="0" w:color="auto"/>
                    <w:left w:val="none" w:sz="0" w:space="0" w:color="auto"/>
                    <w:bottom w:val="none" w:sz="0" w:space="0" w:color="auto"/>
                    <w:right w:val="none" w:sz="0" w:space="0" w:color="auto"/>
                  </w:divBdr>
                </w:div>
                <w:div w:id="226038021">
                  <w:marLeft w:val="0"/>
                  <w:marRight w:val="0"/>
                  <w:marTop w:val="0"/>
                  <w:marBottom w:val="0"/>
                  <w:divBdr>
                    <w:top w:val="none" w:sz="0" w:space="0" w:color="auto"/>
                    <w:left w:val="none" w:sz="0" w:space="0" w:color="auto"/>
                    <w:bottom w:val="none" w:sz="0" w:space="0" w:color="auto"/>
                    <w:right w:val="none" w:sz="0" w:space="0" w:color="auto"/>
                  </w:divBdr>
                </w:div>
                <w:div w:id="274485051">
                  <w:marLeft w:val="0"/>
                  <w:marRight w:val="0"/>
                  <w:marTop w:val="0"/>
                  <w:marBottom w:val="0"/>
                  <w:divBdr>
                    <w:top w:val="none" w:sz="0" w:space="0" w:color="auto"/>
                    <w:left w:val="none" w:sz="0" w:space="0" w:color="auto"/>
                    <w:bottom w:val="none" w:sz="0" w:space="0" w:color="auto"/>
                    <w:right w:val="none" w:sz="0" w:space="0" w:color="auto"/>
                  </w:divBdr>
                </w:div>
                <w:div w:id="277834692">
                  <w:marLeft w:val="0"/>
                  <w:marRight w:val="0"/>
                  <w:marTop w:val="0"/>
                  <w:marBottom w:val="0"/>
                  <w:divBdr>
                    <w:top w:val="none" w:sz="0" w:space="0" w:color="auto"/>
                    <w:left w:val="none" w:sz="0" w:space="0" w:color="auto"/>
                    <w:bottom w:val="none" w:sz="0" w:space="0" w:color="auto"/>
                    <w:right w:val="none" w:sz="0" w:space="0" w:color="auto"/>
                  </w:divBdr>
                </w:div>
                <w:div w:id="423764025">
                  <w:marLeft w:val="0"/>
                  <w:marRight w:val="0"/>
                  <w:marTop w:val="0"/>
                  <w:marBottom w:val="0"/>
                  <w:divBdr>
                    <w:top w:val="none" w:sz="0" w:space="0" w:color="auto"/>
                    <w:left w:val="none" w:sz="0" w:space="0" w:color="auto"/>
                    <w:bottom w:val="none" w:sz="0" w:space="0" w:color="auto"/>
                    <w:right w:val="none" w:sz="0" w:space="0" w:color="auto"/>
                  </w:divBdr>
                </w:div>
                <w:div w:id="464856542">
                  <w:marLeft w:val="0"/>
                  <w:marRight w:val="0"/>
                  <w:marTop w:val="0"/>
                  <w:marBottom w:val="0"/>
                  <w:divBdr>
                    <w:top w:val="none" w:sz="0" w:space="0" w:color="auto"/>
                    <w:left w:val="none" w:sz="0" w:space="0" w:color="auto"/>
                    <w:bottom w:val="none" w:sz="0" w:space="0" w:color="auto"/>
                    <w:right w:val="none" w:sz="0" w:space="0" w:color="auto"/>
                  </w:divBdr>
                </w:div>
                <w:div w:id="564684916">
                  <w:marLeft w:val="0"/>
                  <w:marRight w:val="0"/>
                  <w:marTop w:val="0"/>
                  <w:marBottom w:val="0"/>
                  <w:divBdr>
                    <w:top w:val="none" w:sz="0" w:space="0" w:color="auto"/>
                    <w:left w:val="none" w:sz="0" w:space="0" w:color="auto"/>
                    <w:bottom w:val="none" w:sz="0" w:space="0" w:color="auto"/>
                    <w:right w:val="none" w:sz="0" w:space="0" w:color="auto"/>
                  </w:divBdr>
                </w:div>
                <w:div w:id="744648357">
                  <w:marLeft w:val="0"/>
                  <w:marRight w:val="0"/>
                  <w:marTop w:val="0"/>
                  <w:marBottom w:val="0"/>
                  <w:divBdr>
                    <w:top w:val="none" w:sz="0" w:space="0" w:color="auto"/>
                    <w:left w:val="none" w:sz="0" w:space="0" w:color="auto"/>
                    <w:bottom w:val="none" w:sz="0" w:space="0" w:color="auto"/>
                    <w:right w:val="none" w:sz="0" w:space="0" w:color="auto"/>
                  </w:divBdr>
                </w:div>
                <w:div w:id="787821271">
                  <w:marLeft w:val="0"/>
                  <w:marRight w:val="0"/>
                  <w:marTop w:val="0"/>
                  <w:marBottom w:val="0"/>
                  <w:divBdr>
                    <w:top w:val="none" w:sz="0" w:space="0" w:color="auto"/>
                    <w:left w:val="none" w:sz="0" w:space="0" w:color="auto"/>
                    <w:bottom w:val="none" w:sz="0" w:space="0" w:color="auto"/>
                    <w:right w:val="none" w:sz="0" w:space="0" w:color="auto"/>
                  </w:divBdr>
                </w:div>
                <w:div w:id="875629545">
                  <w:marLeft w:val="0"/>
                  <w:marRight w:val="0"/>
                  <w:marTop w:val="0"/>
                  <w:marBottom w:val="0"/>
                  <w:divBdr>
                    <w:top w:val="none" w:sz="0" w:space="0" w:color="auto"/>
                    <w:left w:val="none" w:sz="0" w:space="0" w:color="auto"/>
                    <w:bottom w:val="none" w:sz="0" w:space="0" w:color="auto"/>
                    <w:right w:val="none" w:sz="0" w:space="0" w:color="auto"/>
                  </w:divBdr>
                </w:div>
                <w:div w:id="891159395">
                  <w:marLeft w:val="0"/>
                  <w:marRight w:val="0"/>
                  <w:marTop w:val="0"/>
                  <w:marBottom w:val="0"/>
                  <w:divBdr>
                    <w:top w:val="none" w:sz="0" w:space="0" w:color="auto"/>
                    <w:left w:val="none" w:sz="0" w:space="0" w:color="auto"/>
                    <w:bottom w:val="none" w:sz="0" w:space="0" w:color="auto"/>
                    <w:right w:val="none" w:sz="0" w:space="0" w:color="auto"/>
                  </w:divBdr>
                </w:div>
                <w:div w:id="896817108">
                  <w:marLeft w:val="0"/>
                  <w:marRight w:val="0"/>
                  <w:marTop w:val="0"/>
                  <w:marBottom w:val="0"/>
                  <w:divBdr>
                    <w:top w:val="none" w:sz="0" w:space="0" w:color="auto"/>
                    <w:left w:val="none" w:sz="0" w:space="0" w:color="auto"/>
                    <w:bottom w:val="none" w:sz="0" w:space="0" w:color="auto"/>
                    <w:right w:val="none" w:sz="0" w:space="0" w:color="auto"/>
                  </w:divBdr>
                </w:div>
                <w:div w:id="978530679">
                  <w:marLeft w:val="0"/>
                  <w:marRight w:val="0"/>
                  <w:marTop w:val="0"/>
                  <w:marBottom w:val="0"/>
                  <w:divBdr>
                    <w:top w:val="none" w:sz="0" w:space="0" w:color="auto"/>
                    <w:left w:val="none" w:sz="0" w:space="0" w:color="auto"/>
                    <w:bottom w:val="none" w:sz="0" w:space="0" w:color="auto"/>
                    <w:right w:val="none" w:sz="0" w:space="0" w:color="auto"/>
                  </w:divBdr>
                </w:div>
                <w:div w:id="1251740020">
                  <w:marLeft w:val="0"/>
                  <w:marRight w:val="0"/>
                  <w:marTop w:val="0"/>
                  <w:marBottom w:val="0"/>
                  <w:divBdr>
                    <w:top w:val="none" w:sz="0" w:space="0" w:color="auto"/>
                    <w:left w:val="none" w:sz="0" w:space="0" w:color="auto"/>
                    <w:bottom w:val="none" w:sz="0" w:space="0" w:color="auto"/>
                    <w:right w:val="none" w:sz="0" w:space="0" w:color="auto"/>
                  </w:divBdr>
                </w:div>
                <w:div w:id="1275212439">
                  <w:marLeft w:val="0"/>
                  <w:marRight w:val="0"/>
                  <w:marTop w:val="0"/>
                  <w:marBottom w:val="0"/>
                  <w:divBdr>
                    <w:top w:val="none" w:sz="0" w:space="0" w:color="auto"/>
                    <w:left w:val="none" w:sz="0" w:space="0" w:color="auto"/>
                    <w:bottom w:val="none" w:sz="0" w:space="0" w:color="auto"/>
                    <w:right w:val="none" w:sz="0" w:space="0" w:color="auto"/>
                  </w:divBdr>
                </w:div>
                <w:div w:id="1367754251">
                  <w:marLeft w:val="0"/>
                  <w:marRight w:val="0"/>
                  <w:marTop w:val="0"/>
                  <w:marBottom w:val="0"/>
                  <w:divBdr>
                    <w:top w:val="none" w:sz="0" w:space="0" w:color="auto"/>
                    <w:left w:val="none" w:sz="0" w:space="0" w:color="auto"/>
                    <w:bottom w:val="none" w:sz="0" w:space="0" w:color="auto"/>
                    <w:right w:val="none" w:sz="0" w:space="0" w:color="auto"/>
                  </w:divBdr>
                </w:div>
                <w:div w:id="1403601367">
                  <w:marLeft w:val="0"/>
                  <w:marRight w:val="0"/>
                  <w:marTop w:val="0"/>
                  <w:marBottom w:val="0"/>
                  <w:divBdr>
                    <w:top w:val="none" w:sz="0" w:space="0" w:color="auto"/>
                    <w:left w:val="none" w:sz="0" w:space="0" w:color="auto"/>
                    <w:bottom w:val="none" w:sz="0" w:space="0" w:color="auto"/>
                    <w:right w:val="none" w:sz="0" w:space="0" w:color="auto"/>
                  </w:divBdr>
                </w:div>
                <w:div w:id="1411195951">
                  <w:marLeft w:val="0"/>
                  <w:marRight w:val="0"/>
                  <w:marTop w:val="0"/>
                  <w:marBottom w:val="0"/>
                  <w:divBdr>
                    <w:top w:val="none" w:sz="0" w:space="0" w:color="auto"/>
                    <w:left w:val="none" w:sz="0" w:space="0" w:color="auto"/>
                    <w:bottom w:val="none" w:sz="0" w:space="0" w:color="auto"/>
                    <w:right w:val="none" w:sz="0" w:space="0" w:color="auto"/>
                  </w:divBdr>
                </w:div>
                <w:div w:id="1446655452">
                  <w:marLeft w:val="0"/>
                  <w:marRight w:val="0"/>
                  <w:marTop w:val="0"/>
                  <w:marBottom w:val="0"/>
                  <w:divBdr>
                    <w:top w:val="none" w:sz="0" w:space="0" w:color="auto"/>
                    <w:left w:val="none" w:sz="0" w:space="0" w:color="auto"/>
                    <w:bottom w:val="none" w:sz="0" w:space="0" w:color="auto"/>
                    <w:right w:val="none" w:sz="0" w:space="0" w:color="auto"/>
                  </w:divBdr>
                </w:div>
                <w:div w:id="1466849470">
                  <w:marLeft w:val="0"/>
                  <w:marRight w:val="0"/>
                  <w:marTop w:val="0"/>
                  <w:marBottom w:val="0"/>
                  <w:divBdr>
                    <w:top w:val="none" w:sz="0" w:space="0" w:color="auto"/>
                    <w:left w:val="none" w:sz="0" w:space="0" w:color="auto"/>
                    <w:bottom w:val="none" w:sz="0" w:space="0" w:color="auto"/>
                    <w:right w:val="none" w:sz="0" w:space="0" w:color="auto"/>
                  </w:divBdr>
                </w:div>
                <w:div w:id="1467316767">
                  <w:marLeft w:val="0"/>
                  <w:marRight w:val="0"/>
                  <w:marTop w:val="0"/>
                  <w:marBottom w:val="0"/>
                  <w:divBdr>
                    <w:top w:val="none" w:sz="0" w:space="0" w:color="auto"/>
                    <w:left w:val="none" w:sz="0" w:space="0" w:color="auto"/>
                    <w:bottom w:val="none" w:sz="0" w:space="0" w:color="auto"/>
                    <w:right w:val="none" w:sz="0" w:space="0" w:color="auto"/>
                  </w:divBdr>
                </w:div>
                <w:div w:id="1486779411">
                  <w:marLeft w:val="0"/>
                  <w:marRight w:val="0"/>
                  <w:marTop w:val="0"/>
                  <w:marBottom w:val="0"/>
                  <w:divBdr>
                    <w:top w:val="none" w:sz="0" w:space="0" w:color="auto"/>
                    <w:left w:val="none" w:sz="0" w:space="0" w:color="auto"/>
                    <w:bottom w:val="none" w:sz="0" w:space="0" w:color="auto"/>
                    <w:right w:val="none" w:sz="0" w:space="0" w:color="auto"/>
                  </w:divBdr>
                </w:div>
                <w:div w:id="1492717713">
                  <w:marLeft w:val="0"/>
                  <w:marRight w:val="0"/>
                  <w:marTop w:val="0"/>
                  <w:marBottom w:val="0"/>
                  <w:divBdr>
                    <w:top w:val="none" w:sz="0" w:space="0" w:color="auto"/>
                    <w:left w:val="none" w:sz="0" w:space="0" w:color="auto"/>
                    <w:bottom w:val="none" w:sz="0" w:space="0" w:color="auto"/>
                    <w:right w:val="none" w:sz="0" w:space="0" w:color="auto"/>
                  </w:divBdr>
                </w:div>
                <w:div w:id="1659308091">
                  <w:marLeft w:val="0"/>
                  <w:marRight w:val="0"/>
                  <w:marTop w:val="0"/>
                  <w:marBottom w:val="0"/>
                  <w:divBdr>
                    <w:top w:val="none" w:sz="0" w:space="0" w:color="auto"/>
                    <w:left w:val="none" w:sz="0" w:space="0" w:color="auto"/>
                    <w:bottom w:val="none" w:sz="0" w:space="0" w:color="auto"/>
                    <w:right w:val="none" w:sz="0" w:space="0" w:color="auto"/>
                  </w:divBdr>
                </w:div>
                <w:div w:id="1765879065">
                  <w:marLeft w:val="0"/>
                  <w:marRight w:val="0"/>
                  <w:marTop w:val="0"/>
                  <w:marBottom w:val="0"/>
                  <w:divBdr>
                    <w:top w:val="none" w:sz="0" w:space="0" w:color="auto"/>
                    <w:left w:val="none" w:sz="0" w:space="0" w:color="auto"/>
                    <w:bottom w:val="none" w:sz="0" w:space="0" w:color="auto"/>
                    <w:right w:val="none" w:sz="0" w:space="0" w:color="auto"/>
                  </w:divBdr>
                </w:div>
                <w:div w:id="1901357546">
                  <w:marLeft w:val="0"/>
                  <w:marRight w:val="0"/>
                  <w:marTop w:val="0"/>
                  <w:marBottom w:val="0"/>
                  <w:divBdr>
                    <w:top w:val="none" w:sz="0" w:space="0" w:color="auto"/>
                    <w:left w:val="none" w:sz="0" w:space="0" w:color="auto"/>
                    <w:bottom w:val="none" w:sz="0" w:space="0" w:color="auto"/>
                    <w:right w:val="none" w:sz="0" w:space="0" w:color="auto"/>
                  </w:divBdr>
                </w:div>
                <w:div w:id="1943565341">
                  <w:marLeft w:val="0"/>
                  <w:marRight w:val="0"/>
                  <w:marTop w:val="0"/>
                  <w:marBottom w:val="0"/>
                  <w:divBdr>
                    <w:top w:val="none" w:sz="0" w:space="0" w:color="auto"/>
                    <w:left w:val="none" w:sz="0" w:space="0" w:color="auto"/>
                    <w:bottom w:val="none" w:sz="0" w:space="0" w:color="auto"/>
                    <w:right w:val="none" w:sz="0" w:space="0" w:color="auto"/>
                  </w:divBdr>
                </w:div>
              </w:divsChild>
            </w:div>
            <w:div w:id="883759093">
              <w:marLeft w:val="0"/>
              <w:marRight w:val="0"/>
              <w:marTop w:val="0"/>
              <w:marBottom w:val="120"/>
              <w:divBdr>
                <w:top w:val="none" w:sz="0" w:space="0" w:color="auto"/>
                <w:left w:val="none" w:sz="0" w:space="0" w:color="auto"/>
                <w:bottom w:val="none" w:sz="0" w:space="0" w:color="auto"/>
                <w:right w:val="none" w:sz="0" w:space="0" w:color="auto"/>
              </w:divBdr>
            </w:div>
            <w:div w:id="887766861">
              <w:marLeft w:val="0"/>
              <w:marRight w:val="0"/>
              <w:marTop w:val="0"/>
              <w:marBottom w:val="120"/>
              <w:divBdr>
                <w:top w:val="none" w:sz="0" w:space="0" w:color="auto"/>
                <w:left w:val="none" w:sz="0" w:space="0" w:color="auto"/>
                <w:bottom w:val="none" w:sz="0" w:space="0" w:color="auto"/>
                <w:right w:val="none" w:sz="0" w:space="0" w:color="auto"/>
              </w:divBdr>
            </w:div>
            <w:div w:id="914515307">
              <w:marLeft w:val="0"/>
              <w:marRight w:val="0"/>
              <w:marTop w:val="0"/>
              <w:marBottom w:val="120"/>
              <w:divBdr>
                <w:top w:val="none" w:sz="0" w:space="0" w:color="auto"/>
                <w:left w:val="none" w:sz="0" w:space="0" w:color="auto"/>
                <w:bottom w:val="none" w:sz="0" w:space="0" w:color="auto"/>
                <w:right w:val="none" w:sz="0" w:space="0" w:color="auto"/>
              </w:divBdr>
            </w:div>
            <w:div w:id="914969445">
              <w:marLeft w:val="0"/>
              <w:marRight w:val="0"/>
              <w:marTop w:val="0"/>
              <w:marBottom w:val="120"/>
              <w:divBdr>
                <w:top w:val="none" w:sz="0" w:space="0" w:color="auto"/>
                <w:left w:val="none" w:sz="0" w:space="0" w:color="auto"/>
                <w:bottom w:val="none" w:sz="0" w:space="0" w:color="auto"/>
                <w:right w:val="none" w:sz="0" w:space="0" w:color="auto"/>
              </w:divBdr>
            </w:div>
            <w:div w:id="922226994">
              <w:marLeft w:val="0"/>
              <w:marRight w:val="0"/>
              <w:marTop w:val="240"/>
              <w:marBottom w:val="120"/>
              <w:divBdr>
                <w:top w:val="none" w:sz="0" w:space="0" w:color="auto"/>
                <w:left w:val="none" w:sz="0" w:space="0" w:color="auto"/>
                <w:bottom w:val="none" w:sz="0" w:space="0" w:color="auto"/>
                <w:right w:val="none" w:sz="0" w:space="0" w:color="auto"/>
              </w:divBdr>
            </w:div>
            <w:div w:id="928275511">
              <w:marLeft w:val="0"/>
              <w:marRight w:val="0"/>
              <w:marTop w:val="0"/>
              <w:marBottom w:val="120"/>
              <w:divBdr>
                <w:top w:val="none" w:sz="0" w:space="0" w:color="auto"/>
                <w:left w:val="none" w:sz="0" w:space="0" w:color="auto"/>
                <w:bottom w:val="none" w:sz="0" w:space="0" w:color="auto"/>
                <w:right w:val="none" w:sz="0" w:space="0" w:color="auto"/>
              </w:divBdr>
            </w:div>
            <w:div w:id="940189077">
              <w:marLeft w:val="0"/>
              <w:marRight w:val="0"/>
              <w:marTop w:val="240"/>
              <w:marBottom w:val="120"/>
              <w:divBdr>
                <w:top w:val="none" w:sz="0" w:space="0" w:color="auto"/>
                <w:left w:val="none" w:sz="0" w:space="0" w:color="auto"/>
                <w:bottom w:val="none" w:sz="0" w:space="0" w:color="auto"/>
                <w:right w:val="none" w:sz="0" w:space="0" w:color="auto"/>
              </w:divBdr>
            </w:div>
            <w:div w:id="943342299">
              <w:marLeft w:val="0"/>
              <w:marRight w:val="0"/>
              <w:marTop w:val="0"/>
              <w:marBottom w:val="120"/>
              <w:divBdr>
                <w:top w:val="none" w:sz="0" w:space="0" w:color="auto"/>
                <w:left w:val="none" w:sz="0" w:space="0" w:color="auto"/>
                <w:bottom w:val="none" w:sz="0" w:space="0" w:color="auto"/>
                <w:right w:val="none" w:sz="0" w:space="0" w:color="auto"/>
              </w:divBdr>
            </w:div>
            <w:div w:id="963775216">
              <w:marLeft w:val="0"/>
              <w:marRight w:val="0"/>
              <w:marTop w:val="0"/>
              <w:marBottom w:val="120"/>
              <w:divBdr>
                <w:top w:val="none" w:sz="0" w:space="0" w:color="auto"/>
                <w:left w:val="none" w:sz="0" w:space="0" w:color="auto"/>
                <w:bottom w:val="none" w:sz="0" w:space="0" w:color="auto"/>
                <w:right w:val="none" w:sz="0" w:space="0" w:color="auto"/>
              </w:divBdr>
            </w:div>
            <w:div w:id="964777898">
              <w:marLeft w:val="0"/>
              <w:marRight w:val="0"/>
              <w:marTop w:val="0"/>
              <w:marBottom w:val="120"/>
              <w:divBdr>
                <w:top w:val="none" w:sz="0" w:space="0" w:color="auto"/>
                <w:left w:val="none" w:sz="0" w:space="0" w:color="auto"/>
                <w:bottom w:val="none" w:sz="0" w:space="0" w:color="auto"/>
                <w:right w:val="none" w:sz="0" w:space="0" w:color="auto"/>
              </w:divBdr>
            </w:div>
            <w:div w:id="968628609">
              <w:marLeft w:val="0"/>
              <w:marRight w:val="0"/>
              <w:marTop w:val="240"/>
              <w:marBottom w:val="120"/>
              <w:divBdr>
                <w:top w:val="none" w:sz="0" w:space="0" w:color="auto"/>
                <w:left w:val="none" w:sz="0" w:space="0" w:color="auto"/>
                <w:bottom w:val="none" w:sz="0" w:space="0" w:color="auto"/>
                <w:right w:val="none" w:sz="0" w:space="0" w:color="auto"/>
              </w:divBdr>
            </w:div>
            <w:div w:id="986864406">
              <w:marLeft w:val="0"/>
              <w:marRight w:val="0"/>
              <w:marTop w:val="0"/>
              <w:marBottom w:val="120"/>
              <w:divBdr>
                <w:top w:val="none" w:sz="0" w:space="0" w:color="auto"/>
                <w:left w:val="none" w:sz="0" w:space="0" w:color="auto"/>
                <w:bottom w:val="none" w:sz="0" w:space="0" w:color="auto"/>
                <w:right w:val="none" w:sz="0" w:space="0" w:color="auto"/>
              </w:divBdr>
            </w:div>
            <w:div w:id="987781734">
              <w:marLeft w:val="0"/>
              <w:marRight w:val="0"/>
              <w:marTop w:val="0"/>
              <w:marBottom w:val="120"/>
              <w:divBdr>
                <w:top w:val="none" w:sz="0" w:space="0" w:color="auto"/>
                <w:left w:val="none" w:sz="0" w:space="0" w:color="auto"/>
                <w:bottom w:val="none" w:sz="0" w:space="0" w:color="auto"/>
                <w:right w:val="none" w:sz="0" w:space="0" w:color="auto"/>
              </w:divBdr>
            </w:div>
            <w:div w:id="989557187">
              <w:marLeft w:val="0"/>
              <w:marRight w:val="0"/>
              <w:marTop w:val="0"/>
              <w:marBottom w:val="120"/>
              <w:divBdr>
                <w:top w:val="none" w:sz="0" w:space="0" w:color="auto"/>
                <w:left w:val="none" w:sz="0" w:space="0" w:color="auto"/>
                <w:bottom w:val="none" w:sz="0" w:space="0" w:color="auto"/>
                <w:right w:val="none" w:sz="0" w:space="0" w:color="auto"/>
              </w:divBdr>
            </w:div>
            <w:div w:id="1013262007">
              <w:marLeft w:val="0"/>
              <w:marRight w:val="0"/>
              <w:marTop w:val="0"/>
              <w:marBottom w:val="120"/>
              <w:divBdr>
                <w:top w:val="none" w:sz="0" w:space="0" w:color="auto"/>
                <w:left w:val="none" w:sz="0" w:space="0" w:color="auto"/>
                <w:bottom w:val="none" w:sz="0" w:space="0" w:color="auto"/>
                <w:right w:val="none" w:sz="0" w:space="0" w:color="auto"/>
              </w:divBdr>
            </w:div>
            <w:div w:id="1045450077">
              <w:marLeft w:val="0"/>
              <w:marRight w:val="0"/>
              <w:marTop w:val="0"/>
              <w:marBottom w:val="120"/>
              <w:divBdr>
                <w:top w:val="none" w:sz="0" w:space="0" w:color="auto"/>
                <w:left w:val="none" w:sz="0" w:space="0" w:color="auto"/>
                <w:bottom w:val="none" w:sz="0" w:space="0" w:color="auto"/>
                <w:right w:val="none" w:sz="0" w:space="0" w:color="auto"/>
              </w:divBdr>
            </w:div>
            <w:div w:id="1050810981">
              <w:marLeft w:val="0"/>
              <w:marRight w:val="0"/>
              <w:marTop w:val="0"/>
              <w:marBottom w:val="120"/>
              <w:divBdr>
                <w:top w:val="none" w:sz="0" w:space="0" w:color="auto"/>
                <w:left w:val="none" w:sz="0" w:space="0" w:color="auto"/>
                <w:bottom w:val="none" w:sz="0" w:space="0" w:color="auto"/>
                <w:right w:val="none" w:sz="0" w:space="0" w:color="auto"/>
              </w:divBdr>
            </w:div>
            <w:div w:id="1059092420">
              <w:marLeft w:val="0"/>
              <w:marRight w:val="0"/>
              <w:marTop w:val="0"/>
              <w:marBottom w:val="120"/>
              <w:divBdr>
                <w:top w:val="none" w:sz="0" w:space="0" w:color="auto"/>
                <w:left w:val="none" w:sz="0" w:space="0" w:color="auto"/>
                <w:bottom w:val="none" w:sz="0" w:space="0" w:color="auto"/>
                <w:right w:val="none" w:sz="0" w:space="0" w:color="auto"/>
              </w:divBdr>
            </w:div>
            <w:div w:id="1073088496">
              <w:marLeft w:val="0"/>
              <w:marRight w:val="0"/>
              <w:marTop w:val="0"/>
              <w:marBottom w:val="120"/>
              <w:divBdr>
                <w:top w:val="none" w:sz="0" w:space="0" w:color="auto"/>
                <w:left w:val="none" w:sz="0" w:space="0" w:color="auto"/>
                <w:bottom w:val="none" w:sz="0" w:space="0" w:color="auto"/>
                <w:right w:val="none" w:sz="0" w:space="0" w:color="auto"/>
              </w:divBdr>
            </w:div>
            <w:div w:id="1073774023">
              <w:marLeft w:val="0"/>
              <w:marRight w:val="0"/>
              <w:marTop w:val="0"/>
              <w:marBottom w:val="120"/>
              <w:divBdr>
                <w:top w:val="none" w:sz="0" w:space="0" w:color="auto"/>
                <w:left w:val="none" w:sz="0" w:space="0" w:color="auto"/>
                <w:bottom w:val="none" w:sz="0" w:space="0" w:color="auto"/>
                <w:right w:val="none" w:sz="0" w:space="0" w:color="auto"/>
              </w:divBdr>
            </w:div>
            <w:div w:id="1074546746">
              <w:marLeft w:val="0"/>
              <w:marRight w:val="0"/>
              <w:marTop w:val="0"/>
              <w:marBottom w:val="120"/>
              <w:divBdr>
                <w:top w:val="none" w:sz="0" w:space="0" w:color="auto"/>
                <w:left w:val="none" w:sz="0" w:space="0" w:color="auto"/>
                <w:bottom w:val="none" w:sz="0" w:space="0" w:color="auto"/>
                <w:right w:val="none" w:sz="0" w:space="0" w:color="auto"/>
              </w:divBdr>
            </w:div>
            <w:div w:id="1075855270">
              <w:marLeft w:val="0"/>
              <w:marRight w:val="0"/>
              <w:marTop w:val="0"/>
              <w:marBottom w:val="120"/>
              <w:divBdr>
                <w:top w:val="none" w:sz="0" w:space="0" w:color="auto"/>
                <w:left w:val="none" w:sz="0" w:space="0" w:color="auto"/>
                <w:bottom w:val="none" w:sz="0" w:space="0" w:color="auto"/>
                <w:right w:val="none" w:sz="0" w:space="0" w:color="auto"/>
              </w:divBdr>
            </w:div>
            <w:div w:id="1079444902">
              <w:marLeft w:val="0"/>
              <w:marRight w:val="0"/>
              <w:marTop w:val="0"/>
              <w:marBottom w:val="120"/>
              <w:divBdr>
                <w:top w:val="none" w:sz="0" w:space="0" w:color="auto"/>
                <w:left w:val="none" w:sz="0" w:space="0" w:color="auto"/>
                <w:bottom w:val="none" w:sz="0" w:space="0" w:color="auto"/>
                <w:right w:val="none" w:sz="0" w:space="0" w:color="auto"/>
              </w:divBdr>
            </w:div>
            <w:div w:id="1081101233">
              <w:marLeft w:val="0"/>
              <w:marRight w:val="0"/>
              <w:marTop w:val="240"/>
              <w:marBottom w:val="120"/>
              <w:divBdr>
                <w:top w:val="none" w:sz="0" w:space="0" w:color="auto"/>
                <w:left w:val="none" w:sz="0" w:space="0" w:color="auto"/>
                <w:bottom w:val="none" w:sz="0" w:space="0" w:color="auto"/>
                <w:right w:val="none" w:sz="0" w:space="0" w:color="auto"/>
              </w:divBdr>
            </w:div>
            <w:div w:id="1089499144">
              <w:marLeft w:val="0"/>
              <w:marRight w:val="0"/>
              <w:marTop w:val="240"/>
              <w:marBottom w:val="120"/>
              <w:divBdr>
                <w:top w:val="none" w:sz="0" w:space="0" w:color="auto"/>
                <w:left w:val="none" w:sz="0" w:space="0" w:color="auto"/>
                <w:bottom w:val="none" w:sz="0" w:space="0" w:color="auto"/>
                <w:right w:val="none" w:sz="0" w:space="0" w:color="auto"/>
              </w:divBdr>
            </w:div>
            <w:div w:id="1099329015">
              <w:marLeft w:val="0"/>
              <w:marRight w:val="0"/>
              <w:marTop w:val="0"/>
              <w:marBottom w:val="120"/>
              <w:divBdr>
                <w:top w:val="none" w:sz="0" w:space="0" w:color="auto"/>
                <w:left w:val="none" w:sz="0" w:space="0" w:color="auto"/>
                <w:bottom w:val="none" w:sz="0" w:space="0" w:color="auto"/>
                <w:right w:val="none" w:sz="0" w:space="0" w:color="auto"/>
              </w:divBdr>
            </w:div>
            <w:div w:id="1099449563">
              <w:marLeft w:val="0"/>
              <w:marRight w:val="0"/>
              <w:marTop w:val="0"/>
              <w:marBottom w:val="120"/>
              <w:divBdr>
                <w:top w:val="none" w:sz="0" w:space="0" w:color="auto"/>
                <w:left w:val="none" w:sz="0" w:space="0" w:color="auto"/>
                <w:bottom w:val="none" w:sz="0" w:space="0" w:color="auto"/>
                <w:right w:val="none" w:sz="0" w:space="0" w:color="auto"/>
              </w:divBdr>
            </w:div>
            <w:div w:id="1101560600">
              <w:marLeft w:val="0"/>
              <w:marRight w:val="0"/>
              <w:marTop w:val="240"/>
              <w:marBottom w:val="120"/>
              <w:divBdr>
                <w:top w:val="none" w:sz="0" w:space="0" w:color="auto"/>
                <w:left w:val="none" w:sz="0" w:space="0" w:color="auto"/>
                <w:bottom w:val="none" w:sz="0" w:space="0" w:color="auto"/>
                <w:right w:val="none" w:sz="0" w:space="0" w:color="auto"/>
              </w:divBdr>
            </w:div>
            <w:div w:id="1102922311">
              <w:marLeft w:val="0"/>
              <w:marRight w:val="0"/>
              <w:marTop w:val="240"/>
              <w:marBottom w:val="120"/>
              <w:divBdr>
                <w:top w:val="none" w:sz="0" w:space="0" w:color="auto"/>
                <w:left w:val="none" w:sz="0" w:space="0" w:color="auto"/>
                <w:bottom w:val="none" w:sz="0" w:space="0" w:color="auto"/>
                <w:right w:val="none" w:sz="0" w:space="0" w:color="auto"/>
              </w:divBdr>
            </w:div>
            <w:div w:id="1104300395">
              <w:marLeft w:val="0"/>
              <w:marRight w:val="0"/>
              <w:marTop w:val="0"/>
              <w:marBottom w:val="120"/>
              <w:divBdr>
                <w:top w:val="none" w:sz="0" w:space="0" w:color="auto"/>
                <w:left w:val="none" w:sz="0" w:space="0" w:color="auto"/>
                <w:bottom w:val="none" w:sz="0" w:space="0" w:color="auto"/>
                <w:right w:val="none" w:sz="0" w:space="0" w:color="auto"/>
              </w:divBdr>
            </w:div>
            <w:div w:id="1104495583">
              <w:marLeft w:val="0"/>
              <w:marRight w:val="0"/>
              <w:marTop w:val="0"/>
              <w:marBottom w:val="120"/>
              <w:divBdr>
                <w:top w:val="none" w:sz="0" w:space="0" w:color="auto"/>
                <w:left w:val="none" w:sz="0" w:space="0" w:color="auto"/>
                <w:bottom w:val="none" w:sz="0" w:space="0" w:color="auto"/>
                <w:right w:val="none" w:sz="0" w:space="0" w:color="auto"/>
              </w:divBdr>
            </w:div>
            <w:div w:id="1111782459">
              <w:marLeft w:val="0"/>
              <w:marRight w:val="0"/>
              <w:marTop w:val="0"/>
              <w:marBottom w:val="72"/>
              <w:divBdr>
                <w:top w:val="none" w:sz="0" w:space="0" w:color="auto"/>
                <w:left w:val="none" w:sz="0" w:space="0" w:color="auto"/>
                <w:bottom w:val="none" w:sz="0" w:space="0" w:color="auto"/>
                <w:right w:val="none" w:sz="0" w:space="0" w:color="auto"/>
              </w:divBdr>
            </w:div>
            <w:div w:id="1113552824">
              <w:marLeft w:val="0"/>
              <w:marRight w:val="0"/>
              <w:marTop w:val="0"/>
              <w:marBottom w:val="120"/>
              <w:divBdr>
                <w:top w:val="none" w:sz="0" w:space="0" w:color="auto"/>
                <w:left w:val="none" w:sz="0" w:space="0" w:color="auto"/>
                <w:bottom w:val="none" w:sz="0" w:space="0" w:color="auto"/>
                <w:right w:val="none" w:sz="0" w:space="0" w:color="auto"/>
              </w:divBdr>
            </w:div>
            <w:div w:id="1123811356">
              <w:marLeft w:val="0"/>
              <w:marRight w:val="0"/>
              <w:marTop w:val="0"/>
              <w:marBottom w:val="120"/>
              <w:divBdr>
                <w:top w:val="none" w:sz="0" w:space="0" w:color="auto"/>
                <w:left w:val="none" w:sz="0" w:space="0" w:color="auto"/>
                <w:bottom w:val="none" w:sz="0" w:space="0" w:color="auto"/>
                <w:right w:val="none" w:sz="0" w:space="0" w:color="auto"/>
              </w:divBdr>
            </w:div>
            <w:div w:id="1124033905">
              <w:marLeft w:val="0"/>
              <w:marRight w:val="0"/>
              <w:marTop w:val="0"/>
              <w:marBottom w:val="120"/>
              <w:divBdr>
                <w:top w:val="none" w:sz="0" w:space="0" w:color="auto"/>
                <w:left w:val="none" w:sz="0" w:space="0" w:color="auto"/>
                <w:bottom w:val="none" w:sz="0" w:space="0" w:color="auto"/>
                <w:right w:val="none" w:sz="0" w:space="0" w:color="auto"/>
              </w:divBdr>
            </w:div>
            <w:div w:id="1140419835">
              <w:marLeft w:val="0"/>
              <w:marRight w:val="0"/>
              <w:marTop w:val="0"/>
              <w:marBottom w:val="120"/>
              <w:divBdr>
                <w:top w:val="none" w:sz="0" w:space="0" w:color="auto"/>
                <w:left w:val="none" w:sz="0" w:space="0" w:color="auto"/>
                <w:bottom w:val="none" w:sz="0" w:space="0" w:color="auto"/>
                <w:right w:val="none" w:sz="0" w:space="0" w:color="auto"/>
              </w:divBdr>
            </w:div>
            <w:div w:id="1143740162">
              <w:marLeft w:val="0"/>
              <w:marRight w:val="0"/>
              <w:marTop w:val="0"/>
              <w:marBottom w:val="120"/>
              <w:divBdr>
                <w:top w:val="none" w:sz="0" w:space="0" w:color="auto"/>
                <w:left w:val="none" w:sz="0" w:space="0" w:color="auto"/>
                <w:bottom w:val="none" w:sz="0" w:space="0" w:color="auto"/>
                <w:right w:val="none" w:sz="0" w:space="0" w:color="auto"/>
              </w:divBdr>
            </w:div>
            <w:div w:id="1147279137">
              <w:marLeft w:val="0"/>
              <w:marRight w:val="0"/>
              <w:marTop w:val="0"/>
              <w:marBottom w:val="120"/>
              <w:divBdr>
                <w:top w:val="none" w:sz="0" w:space="0" w:color="auto"/>
                <w:left w:val="none" w:sz="0" w:space="0" w:color="auto"/>
                <w:bottom w:val="none" w:sz="0" w:space="0" w:color="auto"/>
                <w:right w:val="none" w:sz="0" w:space="0" w:color="auto"/>
              </w:divBdr>
              <w:divsChild>
                <w:div w:id="62878963">
                  <w:marLeft w:val="0"/>
                  <w:marRight w:val="0"/>
                  <w:marTop w:val="0"/>
                  <w:marBottom w:val="0"/>
                  <w:divBdr>
                    <w:top w:val="none" w:sz="0" w:space="0" w:color="auto"/>
                    <w:left w:val="none" w:sz="0" w:space="0" w:color="auto"/>
                    <w:bottom w:val="none" w:sz="0" w:space="0" w:color="auto"/>
                    <w:right w:val="none" w:sz="0" w:space="0" w:color="auto"/>
                  </w:divBdr>
                </w:div>
                <w:div w:id="221913267">
                  <w:marLeft w:val="0"/>
                  <w:marRight w:val="0"/>
                  <w:marTop w:val="0"/>
                  <w:marBottom w:val="0"/>
                  <w:divBdr>
                    <w:top w:val="none" w:sz="0" w:space="0" w:color="auto"/>
                    <w:left w:val="none" w:sz="0" w:space="0" w:color="auto"/>
                    <w:bottom w:val="none" w:sz="0" w:space="0" w:color="auto"/>
                    <w:right w:val="none" w:sz="0" w:space="0" w:color="auto"/>
                  </w:divBdr>
                </w:div>
                <w:div w:id="445269976">
                  <w:marLeft w:val="0"/>
                  <w:marRight w:val="0"/>
                  <w:marTop w:val="0"/>
                  <w:marBottom w:val="0"/>
                  <w:divBdr>
                    <w:top w:val="none" w:sz="0" w:space="0" w:color="auto"/>
                    <w:left w:val="none" w:sz="0" w:space="0" w:color="auto"/>
                    <w:bottom w:val="none" w:sz="0" w:space="0" w:color="auto"/>
                    <w:right w:val="none" w:sz="0" w:space="0" w:color="auto"/>
                  </w:divBdr>
                </w:div>
                <w:div w:id="565261767">
                  <w:marLeft w:val="0"/>
                  <w:marRight w:val="0"/>
                  <w:marTop w:val="0"/>
                  <w:marBottom w:val="0"/>
                  <w:divBdr>
                    <w:top w:val="none" w:sz="0" w:space="0" w:color="auto"/>
                    <w:left w:val="none" w:sz="0" w:space="0" w:color="auto"/>
                    <w:bottom w:val="none" w:sz="0" w:space="0" w:color="auto"/>
                    <w:right w:val="none" w:sz="0" w:space="0" w:color="auto"/>
                  </w:divBdr>
                </w:div>
                <w:div w:id="669066057">
                  <w:marLeft w:val="0"/>
                  <w:marRight w:val="0"/>
                  <w:marTop w:val="0"/>
                  <w:marBottom w:val="0"/>
                  <w:divBdr>
                    <w:top w:val="none" w:sz="0" w:space="0" w:color="auto"/>
                    <w:left w:val="none" w:sz="0" w:space="0" w:color="auto"/>
                    <w:bottom w:val="none" w:sz="0" w:space="0" w:color="auto"/>
                    <w:right w:val="none" w:sz="0" w:space="0" w:color="auto"/>
                  </w:divBdr>
                </w:div>
                <w:div w:id="678503229">
                  <w:marLeft w:val="0"/>
                  <w:marRight w:val="0"/>
                  <w:marTop w:val="0"/>
                  <w:marBottom w:val="0"/>
                  <w:divBdr>
                    <w:top w:val="none" w:sz="0" w:space="0" w:color="auto"/>
                    <w:left w:val="none" w:sz="0" w:space="0" w:color="auto"/>
                    <w:bottom w:val="none" w:sz="0" w:space="0" w:color="auto"/>
                    <w:right w:val="none" w:sz="0" w:space="0" w:color="auto"/>
                  </w:divBdr>
                </w:div>
                <w:div w:id="685180475">
                  <w:marLeft w:val="0"/>
                  <w:marRight w:val="0"/>
                  <w:marTop w:val="0"/>
                  <w:marBottom w:val="0"/>
                  <w:divBdr>
                    <w:top w:val="none" w:sz="0" w:space="0" w:color="auto"/>
                    <w:left w:val="none" w:sz="0" w:space="0" w:color="auto"/>
                    <w:bottom w:val="none" w:sz="0" w:space="0" w:color="auto"/>
                    <w:right w:val="none" w:sz="0" w:space="0" w:color="auto"/>
                  </w:divBdr>
                </w:div>
                <w:div w:id="777525393">
                  <w:marLeft w:val="0"/>
                  <w:marRight w:val="0"/>
                  <w:marTop w:val="0"/>
                  <w:marBottom w:val="0"/>
                  <w:divBdr>
                    <w:top w:val="none" w:sz="0" w:space="0" w:color="auto"/>
                    <w:left w:val="none" w:sz="0" w:space="0" w:color="auto"/>
                    <w:bottom w:val="none" w:sz="0" w:space="0" w:color="auto"/>
                    <w:right w:val="none" w:sz="0" w:space="0" w:color="auto"/>
                  </w:divBdr>
                </w:div>
                <w:div w:id="822357884">
                  <w:marLeft w:val="0"/>
                  <w:marRight w:val="0"/>
                  <w:marTop w:val="0"/>
                  <w:marBottom w:val="0"/>
                  <w:divBdr>
                    <w:top w:val="none" w:sz="0" w:space="0" w:color="auto"/>
                    <w:left w:val="none" w:sz="0" w:space="0" w:color="auto"/>
                    <w:bottom w:val="none" w:sz="0" w:space="0" w:color="auto"/>
                    <w:right w:val="none" w:sz="0" w:space="0" w:color="auto"/>
                  </w:divBdr>
                </w:div>
                <w:div w:id="827549492">
                  <w:marLeft w:val="0"/>
                  <w:marRight w:val="0"/>
                  <w:marTop w:val="0"/>
                  <w:marBottom w:val="0"/>
                  <w:divBdr>
                    <w:top w:val="none" w:sz="0" w:space="0" w:color="auto"/>
                    <w:left w:val="none" w:sz="0" w:space="0" w:color="auto"/>
                    <w:bottom w:val="none" w:sz="0" w:space="0" w:color="auto"/>
                    <w:right w:val="none" w:sz="0" w:space="0" w:color="auto"/>
                  </w:divBdr>
                </w:div>
                <w:div w:id="913471119">
                  <w:marLeft w:val="0"/>
                  <w:marRight w:val="0"/>
                  <w:marTop w:val="0"/>
                  <w:marBottom w:val="0"/>
                  <w:divBdr>
                    <w:top w:val="none" w:sz="0" w:space="0" w:color="auto"/>
                    <w:left w:val="none" w:sz="0" w:space="0" w:color="auto"/>
                    <w:bottom w:val="none" w:sz="0" w:space="0" w:color="auto"/>
                    <w:right w:val="none" w:sz="0" w:space="0" w:color="auto"/>
                  </w:divBdr>
                </w:div>
                <w:div w:id="977295278">
                  <w:marLeft w:val="0"/>
                  <w:marRight w:val="0"/>
                  <w:marTop w:val="0"/>
                  <w:marBottom w:val="0"/>
                  <w:divBdr>
                    <w:top w:val="none" w:sz="0" w:space="0" w:color="auto"/>
                    <w:left w:val="none" w:sz="0" w:space="0" w:color="auto"/>
                    <w:bottom w:val="none" w:sz="0" w:space="0" w:color="auto"/>
                    <w:right w:val="none" w:sz="0" w:space="0" w:color="auto"/>
                  </w:divBdr>
                </w:div>
                <w:div w:id="983967007">
                  <w:marLeft w:val="0"/>
                  <w:marRight w:val="0"/>
                  <w:marTop w:val="0"/>
                  <w:marBottom w:val="0"/>
                  <w:divBdr>
                    <w:top w:val="none" w:sz="0" w:space="0" w:color="auto"/>
                    <w:left w:val="none" w:sz="0" w:space="0" w:color="auto"/>
                    <w:bottom w:val="none" w:sz="0" w:space="0" w:color="auto"/>
                    <w:right w:val="none" w:sz="0" w:space="0" w:color="auto"/>
                  </w:divBdr>
                </w:div>
                <w:div w:id="1009059960">
                  <w:marLeft w:val="0"/>
                  <w:marRight w:val="0"/>
                  <w:marTop w:val="0"/>
                  <w:marBottom w:val="0"/>
                  <w:divBdr>
                    <w:top w:val="none" w:sz="0" w:space="0" w:color="auto"/>
                    <w:left w:val="none" w:sz="0" w:space="0" w:color="auto"/>
                    <w:bottom w:val="none" w:sz="0" w:space="0" w:color="auto"/>
                    <w:right w:val="none" w:sz="0" w:space="0" w:color="auto"/>
                  </w:divBdr>
                </w:div>
                <w:div w:id="1074620005">
                  <w:marLeft w:val="0"/>
                  <w:marRight w:val="0"/>
                  <w:marTop w:val="0"/>
                  <w:marBottom w:val="0"/>
                  <w:divBdr>
                    <w:top w:val="none" w:sz="0" w:space="0" w:color="auto"/>
                    <w:left w:val="none" w:sz="0" w:space="0" w:color="auto"/>
                    <w:bottom w:val="none" w:sz="0" w:space="0" w:color="auto"/>
                    <w:right w:val="none" w:sz="0" w:space="0" w:color="auto"/>
                  </w:divBdr>
                </w:div>
                <w:div w:id="1117026865">
                  <w:marLeft w:val="0"/>
                  <w:marRight w:val="0"/>
                  <w:marTop w:val="0"/>
                  <w:marBottom w:val="0"/>
                  <w:divBdr>
                    <w:top w:val="none" w:sz="0" w:space="0" w:color="auto"/>
                    <w:left w:val="none" w:sz="0" w:space="0" w:color="auto"/>
                    <w:bottom w:val="none" w:sz="0" w:space="0" w:color="auto"/>
                    <w:right w:val="none" w:sz="0" w:space="0" w:color="auto"/>
                  </w:divBdr>
                </w:div>
                <w:div w:id="1141734314">
                  <w:marLeft w:val="0"/>
                  <w:marRight w:val="0"/>
                  <w:marTop w:val="0"/>
                  <w:marBottom w:val="0"/>
                  <w:divBdr>
                    <w:top w:val="none" w:sz="0" w:space="0" w:color="auto"/>
                    <w:left w:val="none" w:sz="0" w:space="0" w:color="auto"/>
                    <w:bottom w:val="none" w:sz="0" w:space="0" w:color="auto"/>
                    <w:right w:val="none" w:sz="0" w:space="0" w:color="auto"/>
                  </w:divBdr>
                </w:div>
                <w:div w:id="1182549301">
                  <w:marLeft w:val="0"/>
                  <w:marRight w:val="0"/>
                  <w:marTop w:val="0"/>
                  <w:marBottom w:val="0"/>
                  <w:divBdr>
                    <w:top w:val="none" w:sz="0" w:space="0" w:color="auto"/>
                    <w:left w:val="none" w:sz="0" w:space="0" w:color="auto"/>
                    <w:bottom w:val="none" w:sz="0" w:space="0" w:color="auto"/>
                    <w:right w:val="none" w:sz="0" w:space="0" w:color="auto"/>
                  </w:divBdr>
                </w:div>
                <w:div w:id="1234396035">
                  <w:marLeft w:val="0"/>
                  <w:marRight w:val="0"/>
                  <w:marTop w:val="0"/>
                  <w:marBottom w:val="0"/>
                  <w:divBdr>
                    <w:top w:val="none" w:sz="0" w:space="0" w:color="auto"/>
                    <w:left w:val="none" w:sz="0" w:space="0" w:color="auto"/>
                    <w:bottom w:val="none" w:sz="0" w:space="0" w:color="auto"/>
                    <w:right w:val="none" w:sz="0" w:space="0" w:color="auto"/>
                  </w:divBdr>
                </w:div>
                <w:div w:id="1253054284">
                  <w:marLeft w:val="0"/>
                  <w:marRight w:val="0"/>
                  <w:marTop w:val="0"/>
                  <w:marBottom w:val="0"/>
                  <w:divBdr>
                    <w:top w:val="none" w:sz="0" w:space="0" w:color="auto"/>
                    <w:left w:val="none" w:sz="0" w:space="0" w:color="auto"/>
                    <w:bottom w:val="none" w:sz="0" w:space="0" w:color="auto"/>
                    <w:right w:val="none" w:sz="0" w:space="0" w:color="auto"/>
                  </w:divBdr>
                </w:div>
                <w:div w:id="1265961372">
                  <w:marLeft w:val="0"/>
                  <w:marRight w:val="0"/>
                  <w:marTop w:val="0"/>
                  <w:marBottom w:val="0"/>
                  <w:divBdr>
                    <w:top w:val="none" w:sz="0" w:space="0" w:color="auto"/>
                    <w:left w:val="none" w:sz="0" w:space="0" w:color="auto"/>
                    <w:bottom w:val="none" w:sz="0" w:space="0" w:color="auto"/>
                    <w:right w:val="none" w:sz="0" w:space="0" w:color="auto"/>
                  </w:divBdr>
                </w:div>
                <w:div w:id="1277255211">
                  <w:marLeft w:val="0"/>
                  <w:marRight w:val="0"/>
                  <w:marTop w:val="0"/>
                  <w:marBottom w:val="0"/>
                  <w:divBdr>
                    <w:top w:val="none" w:sz="0" w:space="0" w:color="auto"/>
                    <w:left w:val="none" w:sz="0" w:space="0" w:color="auto"/>
                    <w:bottom w:val="none" w:sz="0" w:space="0" w:color="auto"/>
                    <w:right w:val="none" w:sz="0" w:space="0" w:color="auto"/>
                  </w:divBdr>
                </w:div>
                <w:div w:id="1364675677">
                  <w:marLeft w:val="0"/>
                  <w:marRight w:val="0"/>
                  <w:marTop w:val="0"/>
                  <w:marBottom w:val="0"/>
                  <w:divBdr>
                    <w:top w:val="none" w:sz="0" w:space="0" w:color="auto"/>
                    <w:left w:val="none" w:sz="0" w:space="0" w:color="auto"/>
                    <w:bottom w:val="none" w:sz="0" w:space="0" w:color="auto"/>
                    <w:right w:val="none" w:sz="0" w:space="0" w:color="auto"/>
                  </w:divBdr>
                </w:div>
                <w:div w:id="1442918856">
                  <w:marLeft w:val="0"/>
                  <w:marRight w:val="0"/>
                  <w:marTop w:val="0"/>
                  <w:marBottom w:val="0"/>
                  <w:divBdr>
                    <w:top w:val="none" w:sz="0" w:space="0" w:color="auto"/>
                    <w:left w:val="none" w:sz="0" w:space="0" w:color="auto"/>
                    <w:bottom w:val="none" w:sz="0" w:space="0" w:color="auto"/>
                    <w:right w:val="none" w:sz="0" w:space="0" w:color="auto"/>
                  </w:divBdr>
                </w:div>
                <w:div w:id="1514225950">
                  <w:marLeft w:val="0"/>
                  <w:marRight w:val="0"/>
                  <w:marTop w:val="0"/>
                  <w:marBottom w:val="0"/>
                  <w:divBdr>
                    <w:top w:val="none" w:sz="0" w:space="0" w:color="auto"/>
                    <w:left w:val="none" w:sz="0" w:space="0" w:color="auto"/>
                    <w:bottom w:val="none" w:sz="0" w:space="0" w:color="auto"/>
                    <w:right w:val="none" w:sz="0" w:space="0" w:color="auto"/>
                  </w:divBdr>
                </w:div>
                <w:div w:id="1518890995">
                  <w:marLeft w:val="0"/>
                  <w:marRight w:val="0"/>
                  <w:marTop w:val="0"/>
                  <w:marBottom w:val="0"/>
                  <w:divBdr>
                    <w:top w:val="none" w:sz="0" w:space="0" w:color="auto"/>
                    <w:left w:val="none" w:sz="0" w:space="0" w:color="auto"/>
                    <w:bottom w:val="none" w:sz="0" w:space="0" w:color="auto"/>
                    <w:right w:val="none" w:sz="0" w:space="0" w:color="auto"/>
                  </w:divBdr>
                </w:div>
                <w:div w:id="1575774446">
                  <w:marLeft w:val="0"/>
                  <w:marRight w:val="0"/>
                  <w:marTop w:val="0"/>
                  <w:marBottom w:val="0"/>
                  <w:divBdr>
                    <w:top w:val="none" w:sz="0" w:space="0" w:color="auto"/>
                    <w:left w:val="none" w:sz="0" w:space="0" w:color="auto"/>
                    <w:bottom w:val="none" w:sz="0" w:space="0" w:color="auto"/>
                    <w:right w:val="none" w:sz="0" w:space="0" w:color="auto"/>
                  </w:divBdr>
                </w:div>
                <w:div w:id="1593316198">
                  <w:marLeft w:val="0"/>
                  <w:marRight w:val="0"/>
                  <w:marTop w:val="0"/>
                  <w:marBottom w:val="0"/>
                  <w:divBdr>
                    <w:top w:val="none" w:sz="0" w:space="0" w:color="auto"/>
                    <w:left w:val="none" w:sz="0" w:space="0" w:color="auto"/>
                    <w:bottom w:val="none" w:sz="0" w:space="0" w:color="auto"/>
                    <w:right w:val="none" w:sz="0" w:space="0" w:color="auto"/>
                  </w:divBdr>
                </w:div>
                <w:div w:id="1686590129">
                  <w:marLeft w:val="0"/>
                  <w:marRight w:val="0"/>
                  <w:marTop w:val="0"/>
                  <w:marBottom w:val="0"/>
                  <w:divBdr>
                    <w:top w:val="none" w:sz="0" w:space="0" w:color="auto"/>
                    <w:left w:val="none" w:sz="0" w:space="0" w:color="auto"/>
                    <w:bottom w:val="none" w:sz="0" w:space="0" w:color="auto"/>
                    <w:right w:val="none" w:sz="0" w:space="0" w:color="auto"/>
                  </w:divBdr>
                </w:div>
                <w:div w:id="1692686064">
                  <w:marLeft w:val="0"/>
                  <w:marRight w:val="0"/>
                  <w:marTop w:val="0"/>
                  <w:marBottom w:val="0"/>
                  <w:divBdr>
                    <w:top w:val="none" w:sz="0" w:space="0" w:color="auto"/>
                    <w:left w:val="none" w:sz="0" w:space="0" w:color="auto"/>
                    <w:bottom w:val="none" w:sz="0" w:space="0" w:color="auto"/>
                    <w:right w:val="none" w:sz="0" w:space="0" w:color="auto"/>
                  </w:divBdr>
                </w:div>
                <w:div w:id="1733772922">
                  <w:marLeft w:val="0"/>
                  <w:marRight w:val="0"/>
                  <w:marTop w:val="0"/>
                  <w:marBottom w:val="0"/>
                  <w:divBdr>
                    <w:top w:val="none" w:sz="0" w:space="0" w:color="auto"/>
                    <w:left w:val="none" w:sz="0" w:space="0" w:color="auto"/>
                    <w:bottom w:val="none" w:sz="0" w:space="0" w:color="auto"/>
                    <w:right w:val="none" w:sz="0" w:space="0" w:color="auto"/>
                  </w:divBdr>
                </w:div>
                <w:div w:id="1734350065">
                  <w:marLeft w:val="0"/>
                  <w:marRight w:val="0"/>
                  <w:marTop w:val="0"/>
                  <w:marBottom w:val="0"/>
                  <w:divBdr>
                    <w:top w:val="none" w:sz="0" w:space="0" w:color="auto"/>
                    <w:left w:val="none" w:sz="0" w:space="0" w:color="auto"/>
                    <w:bottom w:val="none" w:sz="0" w:space="0" w:color="auto"/>
                    <w:right w:val="none" w:sz="0" w:space="0" w:color="auto"/>
                  </w:divBdr>
                </w:div>
                <w:div w:id="1746031741">
                  <w:marLeft w:val="0"/>
                  <w:marRight w:val="0"/>
                  <w:marTop w:val="0"/>
                  <w:marBottom w:val="0"/>
                  <w:divBdr>
                    <w:top w:val="none" w:sz="0" w:space="0" w:color="auto"/>
                    <w:left w:val="none" w:sz="0" w:space="0" w:color="auto"/>
                    <w:bottom w:val="none" w:sz="0" w:space="0" w:color="auto"/>
                    <w:right w:val="none" w:sz="0" w:space="0" w:color="auto"/>
                  </w:divBdr>
                </w:div>
                <w:div w:id="1760710150">
                  <w:marLeft w:val="0"/>
                  <w:marRight w:val="0"/>
                  <w:marTop w:val="0"/>
                  <w:marBottom w:val="0"/>
                  <w:divBdr>
                    <w:top w:val="none" w:sz="0" w:space="0" w:color="auto"/>
                    <w:left w:val="none" w:sz="0" w:space="0" w:color="auto"/>
                    <w:bottom w:val="none" w:sz="0" w:space="0" w:color="auto"/>
                    <w:right w:val="none" w:sz="0" w:space="0" w:color="auto"/>
                  </w:divBdr>
                </w:div>
                <w:div w:id="1776098833">
                  <w:marLeft w:val="0"/>
                  <w:marRight w:val="0"/>
                  <w:marTop w:val="0"/>
                  <w:marBottom w:val="0"/>
                  <w:divBdr>
                    <w:top w:val="none" w:sz="0" w:space="0" w:color="auto"/>
                    <w:left w:val="none" w:sz="0" w:space="0" w:color="auto"/>
                    <w:bottom w:val="none" w:sz="0" w:space="0" w:color="auto"/>
                    <w:right w:val="none" w:sz="0" w:space="0" w:color="auto"/>
                  </w:divBdr>
                </w:div>
                <w:div w:id="1895389475">
                  <w:marLeft w:val="0"/>
                  <w:marRight w:val="0"/>
                  <w:marTop w:val="0"/>
                  <w:marBottom w:val="0"/>
                  <w:divBdr>
                    <w:top w:val="none" w:sz="0" w:space="0" w:color="auto"/>
                    <w:left w:val="none" w:sz="0" w:space="0" w:color="auto"/>
                    <w:bottom w:val="none" w:sz="0" w:space="0" w:color="auto"/>
                    <w:right w:val="none" w:sz="0" w:space="0" w:color="auto"/>
                  </w:divBdr>
                </w:div>
                <w:div w:id="2010668591">
                  <w:marLeft w:val="0"/>
                  <w:marRight w:val="0"/>
                  <w:marTop w:val="0"/>
                  <w:marBottom w:val="0"/>
                  <w:divBdr>
                    <w:top w:val="none" w:sz="0" w:space="0" w:color="auto"/>
                    <w:left w:val="none" w:sz="0" w:space="0" w:color="auto"/>
                    <w:bottom w:val="none" w:sz="0" w:space="0" w:color="auto"/>
                    <w:right w:val="none" w:sz="0" w:space="0" w:color="auto"/>
                  </w:divBdr>
                </w:div>
                <w:div w:id="2132046534">
                  <w:marLeft w:val="0"/>
                  <w:marRight w:val="0"/>
                  <w:marTop w:val="0"/>
                  <w:marBottom w:val="0"/>
                  <w:divBdr>
                    <w:top w:val="none" w:sz="0" w:space="0" w:color="auto"/>
                    <w:left w:val="none" w:sz="0" w:space="0" w:color="auto"/>
                    <w:bottom w:val="none" w:sz="0" w:space="0" w:color="auto"/>
                    <w:right w:val="none" w:sz="0" w:space="0" w:color="auto"/>
                  </w:divBdr>
                </w:div>
              </w:divsChild>
            </w:div>
            <w:div w:id="1165703516">
              <w:marLeft w:val="0"/>
              <w:marRight w:val="0"/>
              <w:marTop w:val="0"/>
              <w:marBottom w:val="120"/>
              <w:divBdr>
                <w:top w:val="none" w:sz="0" w:space="0" w:color="auto"/>
                <w:left w:val="none" w:sz="0" w:space="0" w:color="auto"/>
                <w:bottom w:val="none" w:sz="0" w:space="0" w:color="auto"/>
                <w:right w:val="none" w:sz="0" w:space="0" w:color="auto"/>
              </w:divBdr>
            </w:div>
            <w:div w:id="1176455935">
              <w:marLeft w:val="0"/>
              <w:marRight w:val="0"/>
              <w:marTop w:val="240"/>
              <w:marBottom w:val="120"/>
              <w:divBdr>
                <w:top w:val="none" w:sz="0" w:space="0" w:color="auto"/>
                <w:left w:val="none" w:sz="0" w:space="0" w:color="auto"/>
                <w:bottom w:val="none" w:sz="0" w:space="0" w:color="auto"/>
                <w:right w:val="none" w:sz="0" w:space="0" w:color="auto"/>
              </w:divBdr>
            </w:div>
            <w:div w:id="1196581507">
              <w:marLeft w:val="0"/>
              <w:marRight w:val="0"/>
              <w:marTop w:val="0"/>
              <w:marBottom w:val="120"/>
              <w:divBdr>
                <w:top w:val="none" w:sz="0" w:space="0" w:color="auto"/>
                <w:left w:val="none" w:sz="0" w:space="0" w:color="auto"/>
                <w:bottom w:val="none" w:sz="0" w:space="0" w:color="auto"/>
                <w:right w:val="none" w:sz="0" w:space="0" w:color="auto"/>
              </w:divBdr>
            </w:div>
            <w:div w:id="1203791597">
              <w:marLeft w:val="0"/>
              <w:marRight w:val="0"/>
              <w:marTop w:val="0"/>
              <w:marBottom w:val="120"/>
              <w:divBdr>
                <w:top w:val="none" w:sz="0" w:space="0" w:color="auto"/>
                <w:left w:val="none" w:sz="0" w:space="0" w:color="auto"/>
                <w:bottom w:val="none" w:sz="0" w:space="0" w:color="auto"/>
                <w:right w:val="none" w:sz="0" w:space="0" w:color="auto"/>
              </w:divBdr>
            </w:div>
            <w:div w:id="1205018511">
              <w:marLeft w:val="0"/>
              <w:marRight w:val="0"/>
              <w:marTop w:val="0"/>
              <w:marBottom w:val="120"/>
              <w:divBdr>
                <w:top w:val="none" w:sz="0" w:space="0" w:color="auto"/>
                <w:left w:val="none" w:sz="0" w:space="0" w:color="auto"/>
                <w:bottom w:val="none" w:sz="0" w:space="0" w:color="auto"/>
                <w:right w:val="none" w:sz="0" w:space="0" w:color="auto"/>
              </w:divBdr>
            </w:div>
            <w:div w:id="1209875265">
              <w:marLeft w:val="0"/>
              <w:marRight w:val="0"/>
              <w:marTop w:val="480"/>
              <w:marBottom w:val="72"/>
              <w:divBdr>
                <w:top w:val="none" w:sz="0" w:space="0" w:color="auto"/>
                <w:left w:val="none" w:sz="0" w:space="0" w:color="auto"/>
                <w:bottom w:val="none" w:sz="0" w:space="0" w:color="auto"/>
                <w:right w:val="none" w:sz="0" w:space="0" w:color="auto"/>
              </w:divBdr>
            </w:div>
            <w:div w:id="1213032822">
              <w:marLeft w:val="0"/>
              <w:marRight w:val="0"/>
              <w:marTop w:val="0"/>
              <w:marBottom w:val="120"/>
              <w:divBdr>
                <w:top w:val="none" w:sz="0" w:space="0" w:color="auto"/>
                <w:left w:val="none" w:sz="0" w:space="0" w:color="auto"/>
                <w:bottom w:val="none" w:sz="0" w:space="0" w:color="auto"/>
                <w:right w:val="none" w:sz="0" w:space="0" w:color="auto"/>
              </w:divBdr>
            </w:div>
            <w:div w:id="1218204183">
              <w:marLeft w:val="0"/>
              <w:marRight w:val="0"/>
              <w:marTop w:val="240"/>
              <w:marBottom w:val="120"/>
              <w:divBdr>
                <w:top w:val="none" w:sz="0" w:space="0" w:color="auto"/>
                <w:left w:val="none" w:sz="0" w:space="0" w:color="auto"/>
                <w:bottom w:val="none" w:sz="0" w:space="0" w:color="auto"/>
                <w:right w:val="none" w:sz="0" w:space="0" w:color="auto"/>
              </w:divBdr>
            </w:div>
            <w:div w:id="1229999929">
              <w:marLeft w:val="0"/>
              <w:marRight w:val="0"/>
              <w:marTop w:val="240"/>
              <w:marBottom w:val="120"/>
              <w:divBdr>
                <w:top w:val="none" w:sz="0" w:space="0" w:color="auto"/>
                <w:left w:val="none" w:sz="0" w:space="0" w:color="auto"/>
                <w:bottom w:val="none" w:sz="0" w:space="0" w:color="auto"/>
                <w:right w:val="none" w:sz="0" w:space="0" w:color="auto"/>
              </w:divBdr>
            </w:div>
            <w:div w:id="1238204409">
              <w:marLeft w:val="0"/>
              <w:marRight w:val="0"/>
              <w:marTop w:val="0"/>
              <w:marBottom w:val="120"/>
              <w:divBdr>
                <w:top w:val="none" w:sz="0" w:space="0" w:color="auto"/>
                <w:left w:val="none" w:sz="0" w:space="0" w:color="auto"/>
                <w:bottom w:val="none" w:sz="0" w:space="0" w:color="auto"/>
                <w:right w:val="none" w:sz="0" w:space="0" w:color="auto"/>
              </w:divBdr>
            </w:div>
            <w:div w:id="1244610112">
              <w:marLeft w:val="0"/>
              <w:marRight w:val="0"/>
              <w:marTop w:val="240"/>
              <w:marBottom w:val="120"/>
              <w:divBdr>
                <w:top w:val="none" w:sz="0" w:space="0" w:color="auto"/>
                <w:left w:val="none" w:sz="0" w:space="0" w:color="auto"/>
                <w:bottom w:val="none" w:sz="0" w:space="0" w:color="auto"/>
                <w:right w:val="none" w:sz="0" w:space="0" w:color="auto"/>
              </w:divBdr>
            </w:div>
            <w:div w:id="1255285989">
              <w:marLeft w:val="0"/>
              <w:marRight w:val="0"/>
              <w:marTop w:val="0"/>
              <w:marBottom w:val="120"/>
              <w:divBdr>
                <w:top w:val="none" w:sz="0" w:space="0" w:color="auto"/>
                <w:left w:val="none" w:sz="0" w:space="0" w:color="auto"/>
                <w:bottom w:val="none" w:sz="0" w:space="0" w:color="auto"/>
                <w:right w:val="none" w:sz="0" w:space="0" w:color="auto"/>
              </w:divBdr>
            </w:div>
            <w:div w:id="1263489130">
              <w:marLeft w:val="0"/>
              <w:marRight w:val="0"/>
              <w:marTop w:val="240"/>
              <w:marBottom w:val="120"/>
              <w:divBdr>
                <w:top w:val="none" w:sz="0" w:space="0" w:color="auto"/>
                <w:left w:val="none" w:sz="0" w:space="0" w:color="auto"/>
                <w:bottom w:val="none" w:sz="0" w:space="0" w:color="auto"/>
                <w:right w:val="none" w:sz="0" w:space="0" w:color="auto"/>
              </w:divBdr>
            </w:div>
            <w:div w:id="1269313084">
              <w:marLeft w:val="0"/>
              <w:marRight w:val="0"/>
              <w:marTop w:val="0"/>
              <w:marBottom w:val="120"/>
              <w:divBdr>
                <w:top w:val="none" w:sz="0" w:space="0" w:color="auto"/>
                <w:left w:val="none" w:sz="0" w:space="0" w:color="auto"/>
                <w:bottom w:val="none" w:sz="0" w:space="0" w:color="auto"/>
                <w:right w:val="none" w:sz="0" w:space="0" w:color="auto"/>
              </w:divBdr>
            </w:div>
            <w:div w:id="1287152681">
              <w:marLeft w:val="0"/>
              <w:marRight w:val="0"/>
              <w:marTop w:val="0"/>
              <w:marBottom w:val="120"/>
              <w:divBdr>
                <w:top w:val="none" w:sz="0" w:space="0" w:color="auto"/>
                <w:left w:val="none" w:sz="0" w:space="0" w:color="auto"/>
                <w:bottom w:val="none" w:sz="0" w:space="0" w:color="auto"/>
                <w:right w:val="none" w:sz="0" w:space="0" w:color="auto"/>
              </w:divBdr>
            </w:div>
            <w:div w:id="1287198876">
              <w:marLeft w:val="0"/>
              <w:marRight w:val="0"/>
              <w:marTop w:val="240"/>
              <w:marBottom w:val="120"/>
              <w:divBdr>
                <w:top w:val="none" w:sz="0" w:space="0" w:color="auto"/>
                <w:left w:val="none" w:sz="0" w:space="0" w:color="auto"/>
                <w:bottom w:val="none" w:sz="0" w:space="0" w:color="auto"/>
                <w:right w:val="none" w:sz="0" w:space="0" w:color="auto"/>
              </w:divBdr>
            </w:div>
            <w:div w:id="1298028106">
              <w:marLeft w:val="0"/>
              <w:marRight w:val="0"/>
              <w:marTop w:val="0"/>
              <w:marBottom w:val="120"/>
              <w:divBdr>
                <w:top w:val="none" w:sz="0" w:space="0" w:color="auto"/>
                <w:left w:val="none" w:sz="0" w:space="0" w:color="auto"/>
                <w:bottom w:val="none" w:sz="0" w:space="0" w:color="auto"/>
                <w:right w:val="none" w:sz="0" w:space="0" w:color="auto"/>
              </w:divBdr>
            </w:div>
            <w:div w:id="1300570651">
              <w:marLeft w:val="0"/>
              <w:marRight w:val="0"/>
              <w:marTop w:val="0"/>
              <w:marBottom w:val="120"/>
              <w:divBdr>
                <w:top w:val="none" w:sz="0" w:space="0" w:color="auto"/>
                <w:left w:val="none" w:sz="0" w:space="0" w:color="auto"/>
                <w:bottom w:val="none" w:sz="0" w:space="0" w:color="auto"/>
                <w:right w:val="none" w:sz="0" w:space="0" w:color="auto"/>
              </w:divBdr>
            </w:div>
            <w:div w:id="1307128879">
              <w:marLeft w:val="0"/>
              <w:marRight w:val="0"/>
              <w:marTop w:val="0"/>
              <w:marBottom w:val="120"/>
              <w:divBdr>
                <w:top w:val="none" w:sz="0" w:space="0" w:color="auto"/>
                <w:left w:val="none" w:sz="0" w:space="0" w:color="auto"/>
                <w:bottom w:val="none" w:sz="0" w:space="0" w:color="auto"/>
                <w:right w:val="none" w:sz="0" w:space="0" w:color="auto"/>
              </w:divBdr>
            </w:div>
            <w:div w:id="1310135472">
              <w:marLeft w:val="0"/>
              <w:marRight w:val="0"/>
              <w:marTop w:val="240"/>
              <w:marBottom w:val="120"/>
              <w:divBdr>
                <w:top w:val="none" w:sz="0" w:space="0" w:color="auto"/>
                <w:left w:val="none" w:sz="0" w:space="0" w:color="auto"/>
                <w:bottom w:val="none" w:sz="0" w:space="0" w:color="auto"/>
                <w:right w:val="none" w:sz="0" w:space="0" w:color="auto"/>
              </w:divBdr>
            </w:div>
            <w:div w:id="1313488157">
              <w:marLeft w:val="0"/>
              <w:marRight w:val="0"/>
              <w:marTop w:val="0"/>
              <w:marBottom w:val="120"/>
              <w:divBdr>
                <w:top w:val="none" w:sz="0" w:space="0" w:color="auto"/>
                <w:left w:val="none" w:sz="0" w:space="0" w:color="auto"/>
                <w:bottom w:val="none" w:sz="0" w:space="0" w:color="auto"/>
                <w:right w:val="none" w:sz="0" w:space="0" w:color="auto"/>
              </w:divBdr>
            </w:div>
            <w:div w:id="1334070793">
              <w:marLeft w:val="0"/>
              <w:marRight w:val="0"/>
              <w:marTop w:val="0"/>
              <w:marBottom w:val="120"/>
              <w:divBdr>
                <w:top w:val="none" w:sz="0" w:space="0" w:color="auto"/>
                <w:left w:val="none" w:sz="0" w:space="0" w:color="auto"/>
                <w:bottom w:val="none" w:sz="0" w:space="0" w:color="auto"/>
                <w:right w:val="none" w:sz="0" w:space="0" w:color="auto"/>
              </w:divBdr>
            </w:div>
            <w:div w:id="1341355099">
              <w:marLeft w:val="0"/>
              <w:marRight w:val="0"/>
              <w:marTop w:val="240"/>
              <w:marBottom w:val="120"/>
              <w:divBdr>
                <w:top w:val="none" w:sz="0" w:space="0" w:color="auto"/>
                <w:left w:val="none" w:sz="0" w:space="0" w:color="auto"/>
                <w:bottom w:val="none" w:sz="0" w:space="0" w:color="auto"/>
                <w:right w:val="none" w:sz="0" w:space="0" w:color="auto"/>
              </w:divBdr>
            </w:div>
            <w:div w:id="1348486296">
              <w:marLeft w:val="0"/>
              <w:marRight w:val="0"/>
              <w:marTop w:val="0"/>
              <w:marBottom w:val="120"/>
              <w:divBdr>
                <w:top w:val="none" w:sz="0" w:space="0" w:color="auto"/>
                <w:left w:val="none" w:sz="0" w:space="0" w:color="auto"/>
                <w:bottom w:val="none" w:sz="0" w:space="0" w:color="auto"/>
                <w:right w:val="none" w:sz="0" w:space="0" w:color="auto"/>
              </w:divBdr>
            </w:div>
            <w:div w:id="1423454866">
              <w:marLeft w:val="0"/>
              <w:marRight w:val="0"/>
              <w:marTop w:val="240"/>
              <w:marBottom w:val="120"/>
              <w:divBdr>
                <w:top w:val="none" w:sz="0" w:space="0" w:color="auto"/>
                <w:left w:val="none" w:sz="0" w:space="0" w:color="auto"/>
                <w:bottom w:val="none" w:sz="0" w:space="0" w:color="auto"/>
                <w:right w:val="none" w:sz="0" w:space="0" w:color="auto"/>
              </w:divBdr>
            </w:div>
            <w:div w:id="1424644808">
              <w:marLeft w:val="0"/>
              <w:marRight w:val="0"/>
              <w:marTop w:val="240"/>
              <w:marBottom w:val="120"/>
              <w:divBdr>
                <w:top w:val="none" w:sz="0" w:space="0" w:color="auto"/>
                <w:left w:val="none" w:sz="0" w:space="0" w:color="auto"/>
                <w:bottom w:val="none" w:sz="0" w:space="0" w:color="auto"/>
                <w:right w:val="none" w:sz="0" w:space="0" w:color="auto"/>
              </w:divBdr>
            </w:div>
            <w:div w:id="1444809691">
              <w:marLeft w:val="0"/>
              <w:marRight w:val="0"/>
              <w:marTop w:val="240"/>
              <w:marBottom w:val="120"/>
              <w:divBdr>
                <w:top w:val="none" w:sz="0" w:space="0" w:color="auto"/>
                <w:left w:val="none" w:sz="0" w:space="0" w:color="auto"/>
                <w:bottom w:val="none" w:sz="0" w:space="0" w:color="auto"/>
                <w:right w:val="none" w:sz="0" w:space="0" w:color="auto"/>
              </w:divBdr>
            </w:div>
            <w:div w:id="1447046667">
              <w:marLeft w:val="0"/>
              <w:marRight w:val="0"/>
              <w:marTop w:val="0"/>
              <w:marBottom w:val="120"/>
              <w:divBdr>
                <w:top w:val="none" w:sz="0" w:space="0" w:color="auto"/>
                <w:left w:val="none" w:sz="0" w:space="0" w:color="auto"/>
                <w:bottom w:val="none" w:sz="0" w:space="0" w:color="auto"/>
                <w:right w:val="none" w:sz="0" w:space="0" w:color="auto"/>
              </w:divBdr>
            </w:div>
            <w:div w:id="1450589357">
              <w:marLeft w:val="0"/>
              <w:marRight w:val="0"/>
              <w:marTop w:val="0"/>
              <w:marBottom w:val="120"/>
              <w:divBdr>
                <w:top w:val="none" w:sz="0" w:space="0" w:color="auto"/>
                <w:left w:val="none" w:sz="0" w:space="0" w:color="auto"/>
                <w:bottom w:val="none" w:sz="0" w:space="0" w:color="auto"/>
                <w:right w:val="none" w:sz="0" w:space="0" w:color="auto"/>
              </w:divBdr>
            </w:div>
            <w:div w:id="1460684584">
              <w:marLeft w:val="0"/>
              <w:marRight w:val="0"/>
              <w:marTop w:val="0"/>
              <w:marBottom w:val="120"/>
              <w:divBdr>
                <w:top w:val="none" w:sz="0" w:space="0" w:color="auto"/>
                <w:left w:val="none" w:sz="0" w:space="0" w:color="auto"/>
                <w:bottom w:val="none" w:sz="0" w:space="0" w:color="auto"/>
                <w:right w:val="none" w:sz="0" w:space="0" w:color="auto"/>
              </w:divBdr>
            </w:div>
            <w:div w:id="1488352890">
              <w:marLeft w:val="0"/>
              <w:marRight w:val="0"/>
              <w:marTop w:val="0"/>
              <w:marBottom w:val="120"/>
              <w:divBdr>
                <w:top w:val="none" w:sz="0" w:space="0" w:color="auto"/>
                <w:left w:val="none" w:sz="0" w:space="0" w:color="auto"/>
                <w:bottom w:val="none" w:sz="0" w:space="0" w:color="auto"/>
                <w:right w:val="none" w:sz="0" w:space="0" w:color="auto"/>
              </w:divBdr>
            </w:div>
            <w:div w:id="1499005273">
              <w:marLeft w:val="0"/>
              <w:marRight w:val="0"/>
              <w:marTop w:val="0"/>
              <w:marBottom w:val="120"/>
              <w:divBdr>
                <w:top w:val="none" w:sz="0" w:space="0" w:color="auto"/>
                <w:left w:val="none" w:sz="0" w:space="0" w:color="auto"/>
                <w:bottom w:val="none" w:sz="0" w:space="0" w:color="auto"/>
                <w:right w:val="none" w:sz="0" w:space="0" w:color="auto"/>
              </w:divBdr>
            </w:div>
            <w:div w:id="1509365419">
              <w:marLeft w:val="0"/>
              <w:marRight w:val="0"/>
              <w:marTop w:val="0"/>
              <w:marBottom w:val="120"/>
              <w:divBdr>
                <w:top w:val="none" w:sz="0" w:space="0" w:color="auto"/>
                <w:left w:val="none" w:sz="0" w:space="0" w:color="auto"/>
                <w:bottom w:val="none" w:sz="0" w:space="0" w:color="auto"/>
                <w:right w:val="none" w:sz="0" w:space="0" w:color="auto"/>
              </w:divBdr>
            </w:div>
            <w:div w:id="1532573697">
              <w:marLeft w:val="0"/>
              <w:marRight w:val="0"/>
              <w:marTop w:val="0"/>
              <w:marBottom w:val="120"/>
              <w:divBdr>
                <w:top w:val="none" w:sz="0" w:space="0" w:color="auto"/>
                <w:left w:val="none" w:sz="0" w:space="0" w:color="auto"/>
                <w:bottom w:val="none" w:sz="0" w:space="0" w:color="auto"/>
                <w:right w:val="none" w:sz="0" w:space="0" w:color="auto"/>
              </w:divBdr>
            </w:div>
            <w:div w:id="1544322144">
              <w:marLeft w:val="0"/>
              <w:marRight w:val="0"/>
              <w:marTop w:val="0"/>
              <w:marBottom w:val="120"/>
              <w:divBdr>
                <w:top w:val="none" w:sz="0" w:space="0" w:color="auto"/>
                <w:left w:val="none" w:sz="0" w:space="0" w:color="auto"/>
                <w:bottom w:val="none" w:sz="0" w:space="0" w:color="auto"/>
                <w:right w:val="none" w:sz="0" w:space="0" w:color="auto"/>
              </w:divBdr>
            </w:div>
            <w:div w:id="1545553996">
              <w:marLeft w:val="0"/>
              <w:marRight w:val="0"/>
              <w:marTop w:val="0"/>
              <w:marBottom w:val="120"/>
              <w:divBdr>
                <w:top w:val="none" w:sz="0" w:space="0" w:color="auto"/>
                <w:left w:val="none" w:sz="0" w:space="0" w:color="auto"/>
                <w:bottom w:val="none" w:sz="0" w:space="0" w:color="auto"/>
                <w:right w:val="none" w:sz="0" w:space="0" w:color="auto"/>
              </w:divBdr>
              <w:divsChild>
                <w:div w:id="15497592">
                  <w:marLeft w:val="0"/>
                  <w:marRight w:val="0"/>
                  <w:marTop w:val="0"/>
                  <w:marBottom w:val="0"/>
                  <w:divBdr>
                    <w:top w:val="none" w:sz="0" w:space="0" w:color="auto"/>
                    <w:left w:val="none" w:sz="0" w:space="0" w:color="auto"/>
                    <w:bottom w:val="none" w:sz="0" w:space="0" w:color="auto"/>
                    <w:right w:val="none" w:sz="0" w:space="0" w:color="auto"/>
                  </w:divBdr>
                </w:div>
                <w:div w:id="50540172">
                  <w:marLeft w:val="0"/>
                  <w:marRight w:val="0"/>
                  <w:marTop w:val="0"/>
                  <w:marBottom w:val="0"/>
                  <w:divBdr>
                    <w:top w:val="none" w:sz="0" w:space="0" w:color="auto"/>
                    <w:left w:val="none" w:sz="0" w:space="0" w:color="auto"/>
                    <w:bottom w:val="none" w:sz="0" w:space="0" w:color="auto"/>
                    <w:right w:val="none" w:sz="0" w:space="0" w:color="auto"/>
                  </w:divBdr>
                </w:div>
                <w:div w:id="53551679">
                  <w:marLeft w:val="0"/>
                  <w:marRight w:val="0"/>
                  <w:marTop w:val="0"/>
                  <w:marBottom w:val="0"/>
                  <w:divBdr>
                    <w:top w:val="none" w:sz="0" w:space="0" w:color="auto"/>
                    <w:left w:val="none" w:sz="0" w:space="0" w:color="auto"/>
                    <w:bottom w:val="none" w:sz="0" w:space="0" w:color="auto"/>
                    <w:right w:val="none" w:sz="0" w:space="0" w:color="auto"/>
                  </w:divBdr>
                </w:div>
                <w:div w:id="78795378">
                  <w:marLeft w:val="0"/>
                  <w:marRight w:val="0"/>
                  <w:marTop w:val="0"/>
                  <w:marBottom w:val="0"/>
                  <w:divBdr>
                    <w:top w:val="none" w:sz="0" w:space="0" w:color="auto"/>
                    <w:left w:val="none" w:sz="0" w:space="0" w:color="auto"/>
                    <w:bottom w:val="none" w:sz="0" w:space="0" w:color="auto"/>
                    <w:right w:val="none" w:sz="0" w:space="0" w:color="auto"/>
                  </w:divBdr>
                </w:div>
                <w:div w:id="122162955">
                  <w:marLeft w:val="0"/>
                  <w:marRight w:val="0"/>
                  <w:marTop w:val="0"/>
                  <w:marBottom w:val="0"/>
                  <w:divBdr>
                    <w:top w:val="none" w:sz="0" w:space="0" w:color="auto"/>
                    <w:left w:val="none" w:sz="0" w:space="0" w:color="auto"/>
                    <w:bottom w:val="none" w:sz="0" w:space="0" w:color="auto"/>
                    <w:right w:val="none" w:sz="0" w:space="0" w:color="auto"/>
                  </w:divBdr>
                </w:div>
                <w:div w:id="122429715">
                  <w:marLeft w:val="0"/>
                  <w:marRight w:val="0"/>
                  <w:marTop w:val="0"/>
                  <w:marBottom w:val="0"/>
                  <w:divBdr>
                    <w:top w:val="none" w:sz="0" w:space="0" w:color="auto"/>
                    <w:left w:val="none" w:sz="0" w:space="0" w:color="auto"/>
                    <w:bottom w:val="none" w:sz="0" w:space="0" w:color="auto"/>
                    <w:right w:val="none" w:sz="0" w:space="0" w:color="auto"/>
                  </w:divBdr>
                </w:div>
                <w:div w:id="126238046">
                  <w:marLeft w:val="0"/>
                  <w:marRight w:val="0"/>
                  <w:marTop w:val="0"/>
                  <w:marBottom w:val="0"/>
                  <w:divBdr>
                    <w:top w:val="none" w:sz="0" w:space="0" w:color="auto"/>
                    <w:left w:val="none" w:sz="0" w:space="0" w:color="auto"/>
                    <w:bottom w:val="none" w:sz="0" w:space="0" w:color="auto"/>
                    <w:right w:val="none" w:sz="0" w:space="0" w:color="auto"/>
                  </w:divBdr>
                </w:div>
                <w:div w:id="155726223">
                  <w:marLeft w:val="0"/>
                  <w:marRight w:val="0"/>
                  <w:marTop w:val="0"/>
                  <w:marBottom w:val="0"/>
                  <w:divBdr>
                    <w:top w:val="none" w:sz="0" w:space="0" w:color="auto"/>
                    <w:left w:val="none" w:sz="0" w:space="0" w:color="auto"/>
                    <w:bottom w:val="none" w:sz="0" w:space="0" w:color="auto"/>
                    <w:right w:val="none" w:sz="0" w:space="0" w:color="auto"/>
                  </w:divBdr>
                </w:div>
                <w:div w:id="157352746">
                  <w:marLeft w:val="0"/>
                  <w:marRight w:val="0"/>
                  <w:marTop w:val="0"/>
                  <w:marBottom w:val="0"/>
                  <w:divBdr>
                    <w:top w:val="none" w:sz="0" w:space="0" w:color="auto"/>
                    <w:left w:val="none" w:sz="0" w:space="0" w:color="auto"/>
                    <w:bottom w:val="none" w:sz="0" w:space="0" w:color="auto"/>
                    <w:right w:val="none" w:sz="0" w:space="0" w:color="auto"/>
                  </w:divBdr>
                </w:div>
                <w:div w:id="201210321">
                  <w:marLeft w:val="0"/>
                  <w:marRight w:val="0"/>
                  <w:marTop w:val="0"/>
                  <w:marBottom w:val="0"/>
                  <w:divBdr>
                    <w:top w:val="none" w:sz="0" w:space="0" w:color="auto"/>
                    <w:left w:val="none" w:sz="0" w:space="0" w:color="auto"/>
                    <w:bottom w:val="none" w:sz="0" w:space="0" w:color="auto"/>
                    <w:right w:val="none" w:sz="0" w:space="0" w:color="auto"/>
                  </w:divBdr>
                </w:div>
                <w:div w:id="241836116">
                  <w:marLeft w:val="0"/>
                  <w:marRight w:val="0"/>
                  <w:marTop w:val="0"/>
                  <w:marBottom w:val="0"/>
                  <w:divBdr>
                    <w:top w:val="none" w:sz="0" w:space="0" w:color="auto"/>
                    <w:left w:val="none" w:sz="0" w:space="0" w:color="auto"/>
                    <w:bottom w:val="none" w:sz="0" w:space="0" w:color="auto"/>
                    <w:right w:val="none" w:sz="0" w:space="0" w:color="auto"/>
                  </w:divBdr>
                </w:div>
                <w:div w:id="244463392">
                  <w:marLeft w:val="0"/>
                  <w:marRight w:val="0"/>
                  <w:marTop w:val="0"/>
                  <w:marBottom w:val="0"/>
                  <w:divBdr>
                    <w:top w:val="none" w:sz="0" w:space="0" w:color="auto"/>
                    <w:left w:val="none" w:sz="0" w:space="0" w:color="auto"/>
                    <w:bottom w:val="none" w:sz="0" w:space="0" w:color="auto"/>
                    <w:right w:val="none" w:sz="0" w:space="0" w:color="auto"/>
                  </w:divBdr>
                </w:div>
                <w:div w:id="245579540">
                  <w:marLeft w:val="0"/>
                  <w:marRight w:val="0"/>
                  <w:marTop w:val="0"/>
                  <w:marBottom w:val="0"/>
                  <w:divBdr>
                    <w:top w:val="none" w:sz="0" w:space="0" w:color="auto"/>
                    <w:left w:val="none" w:sz="0" w:space="0" w:color="auto"/>
                    <w:bottom w:val="none" w:sz="0" w:space="0" w:color="auto"/>
                    <w:right w:val="none" w:sz="0" w:space="0" w:color="auto"/>
                  </w:divBdr>
                </w:div>
                <w:div w:id="250771902">
                  <w:marLeft w:val="0"/>
                  <w:marRight w:val="0"/>
                  <w:marTop w:val="0"/>
                  <w:marBottom w:val="0"/>
                  <w:divBdr>
                    <w:top w:val="none" w:sz="0" w:space="0" w:color="auto"/>
                    <w:left w:val="none" w:sz="0" w:space="0" w:color="auto"/>
                    <w:bottom w:val="none" w:sz="0" w:space="0" w:color="auto"/>
                    <w:right w:val="none" w:sz="0" w:space="0" w:color="auto"/>
                  </w:divBdr>
                </w:div>
                <w:div w:id="258683794">
                  <w:marLeft w:val="0"/>
                  <w:marRight w:val="0"/>
                  <w:marTop w:val="0"/>
                  <w:marBottom w:val="0"/>
                  <w:divBdr>
                    <w:top w:val="none" w:sz="0" w:space="0" w:color="auto"/>
                    <w:left w:val="none" w:sz="0" w:space="0" w:color="auto"/>
                    <w:bottom w:val="none" w:sz="0" w:space="0" w:color="auto"/>
                    <w:right w:val="none" w:sz="0" w:space="0" w:color="auto"/>
                  </w:divBdr>
                </w:div>
                <w:div w:id="260726854">
                  <w:marLeft w:val="0"/>
                  <w:marRight w:val="0"/>
                  <w:marTop w:val="0"/>
                  <w:marBottom w:val="0"/>
                  <w:divBdr>
                    <w:top w:val="none" w:sz="0" w:space="0" w:color="auto"/>
                    <w:left w:val="none" w:sz="0" w:space="0" w:color="auto"/>
                    <w:bottom w:val="none" w:sz="0" w:space="0" w:color="auto"/>
                    <w:right w:val="none" w:sz="0" w:space="0" w:color="auto"/>
                  </w:divBdr>
                </w:div>
                <w:div w:id="292950549">
                  <w:marLeft w:val="0"/>
                  <w:marRight w:val="0"/>
                  <w:marTop w:val="0"/>
                  <w:marBottom w:val="0"/>
                  <w:divBdr>
                    <w:top w:val="none" w:sz="0" w:space="0" w:color="auto"/>
                    <w:left w:val="none" w:sz="0" w:space="0" w:color="auto"/>
                    <w:bottom w:val="none" w:sz="0" w:space="0" w:color="auto"/>
                    <w:right w:val="none" w:sz="0" w:space="0" w:color="auto"/>
                  </w:divBdr>
                </w:div>
                <w:div w:id="293025598">
                  <w:marLeft w:val="0"/>
                  <w:marRight w:val="0"/>
                  <w:marTop w:val="0"/>
                  <w:marBottom w:val="0"/>
                  <w:divBdr>
                    <w:top w:val="none" w:sz="0" w:space="0" w:color="auto"/>
                    <w:left w:val="none" w:sz="0" w:space="0" w:color="auto"/>
                    <w:bottom w:val="none" w:sz="0" w:space="0" w:color="auto"/>
                    <w:right w:val="none" w:sz="0" w:space="0" w:color="auto"/>
                  </w:divBdr>
                </w:div>
                <w:div w:id="312874847">
                  <w:marLeft w:val="0"/>
                  <w:marRight w:val="0"/>
                  <w:marTop w:val="0"/>
                  <w:marBottom w:val="0"/>
                  <w:divBdr>
                    <w:top w:val="none" w:sz="0" w:space="0" w:color="auto"/>
                    <w:left w:val="none" w:sz="0" w:space="0" w:color="auto"/>
                    <w:bottom w:val="none" w:sz="0" w:space="0" w:color="auto"/>
                    <w:right w:val="none" w:sz="0" w:space="0" w:color="auto"/>
                  </w:divBdr>
                </w:div>
                <w:div w:id="336612295">
                  <w:marLeft w:val="0"/>
                  <w:marRight w:val="0"/>
                  <w:marTop w:val="0"/>
                  <w:marBottom w:val="0"/>
                  <w:divBdr>
                    <w:top w:val="none" w:sz="0" w:space="0" w:color="auto"/>
                    <w:left w:val="none" w:sz="0" w:space="0" w:color="auto"/>
                    <w:bottom w:val="none" w:sz="0" w:space="0" w:color="auto"/>
                    <w:right w:val="none" w:sz="0" w:space="0" w:color="auto"/>
                  </w:divBdr>
                </w:div>
                <w:div w:id="346836431">
                  <w:marLeft w:val="0"/>
                  <w:marRight w:val="0"/>
                  <w:marTop w:val="0"/>
                  <w:marBottom w:val="0"/>
                  <w:divBdr>
                    <w:top w:val="none" w:sz="0" w:space="0" w:color="auto"/>
                    <w:left w:val="none" w:sz="0" w:space="0" w:color="auto"/>
                    <w:bottom w:val="none" w:sz="0" w:space="0" w:color="auto"/>
                    <w:right w:val="none" w:sz="0" w:space="0" w:color="auto"/>
                  </w:divBdr>
                </w:div>
                <w:div w:id="349189492">
                  <w:marLeft w:val="0"/>
                  <w:marRight w:val="0"/>
                  <w:marTop w:val="0"/>
                  <w:marBottom w:val="0"/>
                  <w:divBdr>
                    <w:top w:val="none" w:sz="0" w:space="0" w:color="auto"/>
                    <w:left w:val="none" w:sz="0" w:space="0" w:color="auto"/>
                    <w:bottom w:val="none" w:sz="0" w:space="0" w:color="auto"/>
                    <w:right w:val="none" w:sz="0" w:space="0" w:color="auto"/>
                  </w:divBdr>
                </w:div>
                <w:div w:id="351802638">
                  <w:marLeft w:val="0"/>
                  <w:marRight w:val="0"/>
                  <w:marTop w:val="0"/>
                  <w:marBottom w:val="0"/>
                  <w:divBdr>
                    <w:top w:val="none" w:sz="0" w:space="0" w:color="auto"/>
                    <w:left w:val="none" w:sz="0" w:space="0" w:color="auto"/>
                    <w:bottom w:val="none" w:sz="0" w:space="0" w:color="auto"/>
                    <w:right w:val="none" w:sz="0" w:space="0" w:color="auto"/>
                  </w:divBdr>
                </w:div>
                <w:div w:id="396319538">
                  <w:marLeft w:val="0"/>
                  <w:marRight w:val="0"/>
                  <w:marTop w:val="0"/>
                  <w:marBottom w:val="0"/>
                  <w:divBdr>
                    <w:top w:val="none" w:sz="0" w:space="0" w:color="auto"/>
                    <w:left w:val="none" w:sz="0" w:space="0" w:color="auto"/>
                    <w:bottom w:val="none" w:sz="0" w:space="0" w:color="auto"/>
                    <w:right w:val="none" w:sz="0" w:space="0" w:color="auto"/>
                  </w:divBdr>
                </w:div>
                <w:div w:id="397634394">
                  <w:marLeft w:val="0"/>
                  <w:marRight w:val="0"/>
                  <w:marTop w:val="0"/>
                  <w:marBottom w:val="0"/>
                  <w:divBdr>
                    <w:top w:val="none" w:sz="0" w:space="0" w:color="auto"/>
                    <w:left w:val="none" w:sz="0" w:space="0" w:color="auto"/>
                    <w:bottom w:val="none" w:sz="0" w:space="0" w:color="auto"/>
                    <w:right w:val="none" w:sz="0" w:space="0" w:color="auto"/>
                  </w:divBdr>
                </w:div>
                <w:div w:id="404188803">
                  <w:marLeft w:val="0"/>
                  <w:marRight w:val="0"/>
                  <w:marTop w:val="0"/>
                  <w:marBottom w:val="0"/>
                  <w:divBdr>
                    <w:top w:val="none" w:sz="0" w:space="0" w:color="auto"/>
                    <w:left w:val="none" w:sz="0" w:space="0" w:color="auto"/>
                    <w:bottom w:val="none" w:sz="0" w:space="0" w:color="auto"/>
                    <w:right w:val="none" w:sz="0" w:space="0" w:color="auto"/>
                  </w:divBdr>
                </w:div>
                <w:div w:id="429549476">
                  <w:marLeft w:val="0"/>
                  <w:marRight w:val="0"/>
                  <w:marTop w:val="0"/>
                  <w:marBottom w:val="0"/>
                  <w:divBdr>
                    <w:top w:val="none" w:sz="0" w:space="0" w:color="auto"/>
                    <w:left w:val="none" w:sz="0" w:space="0" w:color="auto"/>
                    <w:bottom w:val="none" w:sz="0" w:space="0" w:color="auto"/>
                    <w:right w:val="none" w:sz="0" w:space="0" w:color="auto"/>
                  </w:divBdr>
                </w:div>
                <w:div w:id="441148853">
                  <w:marLeft w:val="0"/>
                  <w:marRight w:val="0"/>
                  <w:marTop w:val="0"/>
                  <w:marBottom w:val="0"/>
                  <w:divBdr>
                    <w:top w:val="none" w:sz="0" w:space="0" w:color="auto"/>
                    <w:left w:val="none" w:sz="0" w:space="0" w:color="auto"/>
                    <w:bottom w:val="none" w:sz="0" w:space="0" w:color="auto"/>
                    <w:right w:val="none" w:sz="0" w:space="0" w:color="auto"/>
                  </w:divBdr>
                </w:div>
                <w:div w:id="441531419">
                  <w:marLeft w:val="0"/>
                  <w:marRight w:val="0"/>
                  <w:marTop w:val="0"/>
                  <w:marBottom w:val="0"/>
                  <w:divBdr>
                    <w:top w:val="none" w:sz="0" w:space="0" w:color="auto"/>
                    <w:left w:val="none" w:sz="0" w:space="0" w:color="auto"/>
                    <w:bottom w:val="none" w:sz="0" w:space="0" w:color="auto"/>
                    <w:right w:val="none" w:sz="0" w:space="0" w:color="auto"/>
                  </w:divBdr>
                </w:div>
                <w:div w:id="481702794">
                  <w:marLeft w:val="0"/>
                  <w:marRight w:val="0"/>
                  <w:marTop w:val="0"/>
                  <w:marBottom w:val="0"/>
                  <w:divBdr>
                    <w:top w:val="none" w:sz="0" w:space="0" w:color="auto"/>
                    <w:left w:val="none" w:sz="0" w:space="0" w:color="auto"/>
                    <w:bottom w:val="none" w:sz="0" w:space="0" w:color="auto"/>
                    <w:right w:val="none" w:sz="0" w:space="0" w:color="auto"/>
                  </w:divBdr>
                </w:div>
                <w:div w:id="511116598">
                  <w:marLeft w:val="0"/>
                  <w:marRight w:val="0"/>
                  <w:marTop w:val="0"/>
                  <w:marBottom w:val="0"/>
                  <w:divBdr>
                    <w:top w:val="none" w:sz="0" w:space="0" w:color="auto"/>
                    <w:left w:val="none" w:sz="0" w:space="0" w:color="auto"/>
                    <w:bottom w:val="none" w:sz="0" w:space="0" w:color="auto"/>
                    <w:right w:val="none" w:sz="0" w:space="0" w:color="auto"/>
                  </w:divBdr>
                </w:div>
                <w:div w:id="514072897">
                  <w:marLeft w:val="0"/>
                  <w:marRight w:val="0"/>
                  <w:marTop w:val="0"/>
                  <w:marBottom w:val="0"/>
                  <w:divBdr>
                    <w:top w:val="none" w:sz="0" w:space="0" w:color="auto"/>
                    <w:left w:val="none" w:sz="0" w:space="0" w:color="auto"/>
                    <w:bottom w:val="none" w:sz="0" w:space="0" w:color="auto"/>
                    <w:right w:val="none" w:sz="0" w:space="0" w:color="auto"/>
                  </w:divBdr>
                </w:div>
                <w:div w:id="526648054">
                  <w:marLeft w:val="0"/>
                  <w:marRight w:val="0"/>
                  <w:marTop w:val="0"/>
                  <w:marBottom w:val="0"/>
                  <w:divBdr>
                    <w:top w:val="none" w:sz="0" w:space="0" w:color="auto"/>
                    <w:left w:val="none" w:sz="0" w:space="0" w:color="auto"/>
                    <w:bottom w:val="none" w:sz="0" w:space="0" w:color="auto"/>
                    <w:right w:val="none" w:sz="0" w:space="0" w:color="auto"/>
                  </w:divBdr>
                </w:div>
                <w:div w:id="530612221">
                  <w:marLeft w:val="0"/>
                  <w:marRight w:val="0"/>
                  <w:marTop w:val="0"/>
                  <w:marBottom w:val="0"/>
                  <w:divBdr>
                    <w:top w:val="none" w:sz="0" w:space="0" w:color="auto"/>
                    <w:left w:val="none" w:sz="0" w:space="0" w:color="auto"/>
                    <w:bottom w:val="none" w:sz="0" w:space="0" w:color="auto"/>
                    <w:right w:val="none" w:sz="0" w:space="0" w:color="auto"/>
                  </w:divBdr>
                </w:div>
                <w:div w:id="535436047">
                  <w:marLeft w:val="0"/>
                  <w:marRight w:val="0"/>
                  <w:marTop w:val="0"/>
                  <w:marBottom w:val="0"/>
                  <w:divBdr>
                    <w:top w:val="none" w:sz="0" w:space="0" w:color="auto"/>
                    <w:left w:val="none" w:sz="0" w:space="0" w:color="auto"/>
                    <w:bottom w:val="none" w:sz="0" w:space="0" w:color="auto"/>
                    <w:right w:val="none" w:sz="0" w:space="0" w:color="auto"/>
                  </w:divBdr>
                </w:div>
                <w:div w:id="549145579">
                  <w:marLeft w:val="0"/>
                  <w:marRight w:val="0"/>
                  <w:marTop w:val="0"/>
                  <w:marBottom w:val="0"/>
                  <w:divBdr>
                    <w:top w:val="none" w:sz="0" w:space="0" w:color="auto"/>
                    <w:left w:val="none" w:sz="0" w:space="0" w:color="auto"/>
                    <w:bottom w:val="none" w:sz="0" w:space="0" w:color="auto"/>
                    <w:right w:val="none" w:sz="0" w:space="0" w:color="auto"/>
                  </w:divBdr>
                </w:div>
                <w:div w:id="562642550">
                  <w:marLeft w:val="0"/>
                  <w:marRight w:val="0"/>
                  <w:marTop w:val="0"/>
                  <w:marBottom w:val="0"/>
                  <w:divBdr>
                    <w:top w:val="none" w:sz="0" w:space="0" w:color="auto"/>
                    <w:left w:val="none" w:sz="0" w:space="0" w:color="auto"/>
                    <w:bottom w:val="none" w:sz="0" w:space="0" w:color="auto"/>
                    <w:right w:val="none" w:sz="0" w:space="0" w:color="auto"/>
                  </w:divBdr>
                </w:div>
                <w:div w:id="625040257">
                  <w:marLeft w:val="0"/>
                  <w:marRight w:val="0"/>
                  <w:marTop w:val="0"/>
                  <w:marBottom w:val="0"/>
                  <w:divBdr>
                    <w:top w:val="none" w:sz="0" w:space="0" w:color="auto"/>
                    <w:left w:val="none" w:sz="0" w:space="0" w:color="auto"/>
                    <w:bottom w:val="none" w:sz="0" w:space="0" w:color="auto"/>
                    <w:right w:val="none" w:sz="0" w:space="0" w:color="auto"/>
                  </w:divBdr>
                </w:div>
                <w:div w:id="636106724">
                  <w:marLeft w:val="0"/>
                  <w:marRight w:val="0"/>
                  <w:marTop w:val="0"/>
                  <w:marBottom w:val="0"/>
                  <w:divBdr>
                    <w:top w:val="none" w:sz="0" w:space="0" w:color="auto"/>
                    <w:left w:val="none" w:sz="0" w:space="0" w:color="auto"/>
                    <w:bottom w:val="none" w:sz="0" w:space="0" w:color="auto"/>
                    <w:right w:val="none" w:sz="0" w:space="0" w:color="auto"/>
                  </w:divBdr>
                </w:div>
                <w:div w:id="668409317">
                  <w:marLeft w:val="0"/>
                  <w:marRight w:val="0"/>
                  <w:marTop w:val="0"/>
                  <w:marBottom w:val="0"/>
                  <w:divBdr>
                    <w:top w:val="none" w:sz="0" w:space="0" w:color="auto"/>
                    <w:left w:val="none" w:sz="0" w:space="0" w:color="auto"/>
                    <w:bottom w:val="none" w:sz="0" w:space="0" w:color="auto"/>
                    <w:right w:val="none" w:sz="0" w:space="0" w:color="auto"/>
                  </w:divBdr>
                </w:div>
                <w:div w:id="727654896">
                  <w:marLeft w:val="0"/>
                  <w:marRight w:val="0"/>
                  <w:marTop w:val="0"/>
                  <w:marBottom w:val="0"/>
                  <w:divBdr>
                    <w:top w:val="none" w:sz="0" w:space="0" w:color="auto"/>
                    <w:left w:val="none" w:sz="0" w:space="0" w:color="auto"/>
                    <w:bottom w:val="none" w:sz="0" w:space="0" w:color="auto"/>
                    <w:right w:val="none" w:sz="0" w:space="0" w:color="auto"/>
                  </w:divBdr>
                </w:div>
                <w:div w:id="734162220">
                  <w:marLeft w:val="0"/>
                  <w:marRight w:val="0"/>
                  <w:marTop w:val="0"/>
                  <w:marBottom w:val="0"/>
                  <w:divBdr>
                    <w:top w:val="none" w:sz="0" w:space="0" w:color="auto"/>
                    <w:left w:val="none" w:sz="0" w:space="0" w:color="auto"/>
                    <w:bottom w:val="none" w:sz="0" w:space="0" w:color="auto"/>
                    <w:right w:val="none" w:sz="0" w:space="0" w:color="auto"/>
                  </w:divBdr>
                </w:div>
                <w:div w:id="755520381">
                  <w:marLeft w:val="0"/>
                  <w:marRight w:val="0"/>
                  <w:marTop w:val="0"/>
                  <w:marBottom w:val="0"/>
                  <w:divBdr>
                    <w:top w:val="none" w:sz="0" w:space="0" w:color="auto"/>
                    <w:left w:val="none" w:sz="0" w:space="0" w:color="auto"/>
                    <w:bottom w:val="none" w:sz="0" w:space="0" w:color="auto"/>
                    <w:right w:val="none" w:sz="0" w:space="0" w:color="auto"/>
                  </w:divBdr>
                </w:div>
                <w:div w:id="767965301">
                  <w:marLeft w:val="0"/>
                  <w:marRight w:val="0"/>
                  <w:marTop w:val="0"/>
                  <w:marBottom w:val="0"/>
                  <w:divBdr>
                    <w:top w:val="none" w:sz="0" w:space="0" w:color="auto"/>
                    <w:left w:val="none" w:sz="0" w:space="0" w:color="auto"/>
                    <w:bottom w:val="none" w:sz="0" w:space="0" w:color="auto"/>
                    <w:right w:val="none" w:sz="0" w:space="0" w:color="auto"/>
                  </w:divBdr>
                </w:div>
                <w:div w:id="778453981">
                  <w:marLeft w:val="0"/>
                  <w:marRight w:val="0"/>
                  <w:marTop w:val="0"/>
                  <w:marBottom w:val="0"/>
                  <w:divBdr>
                    <w:top w:val="none" w:sz="0" w:space="0" w:color="auto"/>
                    <w:left w:val="none" w:sz="0" w:space="0" w:color="auto"/>
                    <w:bottom w:val="none" w:sz="0" w:space="0" w:color="auto"/>
                    <w:right w:val="none" w:sz="0" w:space="0" w:color="auto"/>
                  </w:divBdr>
                </w:div>
                <w:div w:id="867372096">
                  <w:marLeft w:val="0"/>
                  <w:marRight w:val="0"/>
                  <w:marTop w:val="0"/>
                  <w:marBottom w:val="0"/>
                  <w:divBdr>
                    <w:top w:val="none" w:sz="0" w:space="0" w:color="auto"/>
                    <w:left w:val="none" w:sz="0" w:space="0" w:color="auto"/>
                    <w:bottom w:val="none" w:sz="0" w:space="0" w:color="auto"/>
                    <w:right w:val="none" w:sz="0" w:space="0" w:color="auto"/>
                  </w:divBdr>
                </w:div>
                <w:div w:id="868184607">
                  <w:marLeft w:val="0"/>
                  <w:marRight w:val="0"/>
                  <w:marTop w:val="0"/>
                  <w:marBottom w:val="0"/>
                  <w:divBdr>
                    <w:top w:val="none" w:sz="0" w:space="0" w:color="auto"/>
                    <w:left w:val="none" w:sz="0" w:space="0" w:color="auto"/>
                    <w:bottom w:val="none" w:sz="0" w:space="0" w:color="auto"/>
                    <w:right w:val="none" w:sz="0" w:space="0" w:color="auto"/>
                  </w:divBdr>
                </w:div>
                <w:div w:id="897395708">
                  <w:marLeft w:val="0"/>
                  <w:marRight w:val="0"/>
                  <w:marTop w:val="0"/>
                  <w:marBottom w:val="0"/>
                  <w:divBdr>
                    <w:top w:val="none" w:sz="0" w:space="0" w:color="auto"/>
                    <w:left w:val="none" w:sz="0" w:space="0" w:color="auto"/>
                    <w:bottom w:val="none" w:sz="0" w:space="0" w:color="auto"/>
                    <w:right w:val="none" w:sz="0" w:space="0" w:color="auto"/>
                  </w:divBdr>
                </w:div>
                <w:div w:id="904224563">
                  <w:marLeft w:val="0"/>
                  <w:marRight w:val="0"/>
                  <w:marTop w:val="0"/>
                  <w:marBottom w:val="0"/>
                  <w:divBdr>
                    <w:top w:val="none" w:sz="0" w:space="0" w:color="auto"/>
                    <w:left w:val="none" w:sz="0" w:space="0" w:color="auto"/>
                    <w:bottom w:val="none" w:sz="0" w:space="0" w:color="auto"/>
                    <w:right w:val="none" w:sz="0" w:space="0" w:color="auto"/>
                  </w:divBdr>
                </w:div>
                <w:div w:id="912547898">
                  <w:marLeft w:val="0"/>
                  <w:marRight w:val="0"/>
                  <w:marTop w:val="0"/>
                  <w:marBottom w:val="0"/>
                  <w:divBdr>
                    <w:top w:val="none" w:sz="0" w:space="0" w:color="auto"/>
                    <w:left w:val="none" w:sz="0" w:space="0" w:color="auto"/>
                    <w:bottom w:val="none" w:sz="0" w:space="0" w:color="auto"/>
                    <w:right w:val="none" w:sz="0" w:space="0" w:color="auto"/>
                  </w:divBdr>
                </w:div>
                <w:div w:id="941032709">
                  <w:marLeft w:val="0"/>
                  <w:marRight w:val="0"/>
                  <w:marTop w:val="0"/>
                  <w:marBottom w:val="0"/>
                  <w:divBdr>
                    <w:top w:val="none" w:sz="0" w:space="0" w:color="auto"/>
                    <w:left w:val="none" w:sz="0" w:space="0" w:color="auto"/>
                    <w:bottom w:val="none" w:sz="0" w:space="0" w:color="auto"/>
                    <w:right w:val="none" w:sz="0" w:space="0" w:color="auto"/>
                  </w:divBdr>
                </w:div>
                <w:div w:id="949553186">
                  <w:marLeft w:val="0"/>
                  <w:marRight w:val="0"/>
                  <w:marTop w:val="0"/>
                  <w:marBottom w:val="0"/>
                  <w:divBdr>
                    <w:top w:val="none" w:sz="0" w:space="0" w:color="auto"/>
                    <w:left w:val="none" w:sz="0" w:space="0" w:color="auto"/>
                    <w:bottom w:val="none" w:sz="0" w:space="0" w:color="auto"/>
                    <w:right w:val="none" w:sz="0" w:space="0" w:color="auto"/>
                  </w:divBdr>
                </w:div>
                <w:div w:id="1015884941">
                  <w:marLeft w:val="0"/>
                  <w:marRight w:val="0"/>
                  <w:marTop w:val="0"/>
                  <w:marBottom w:val="0"/>
                  <w:divBdr>
                    <w:top w:val="none" w:sz="0" w:space="0" w:color="auto"/>
                    <w:left w:val="none" w:sz="0" w:space="0" w:color="auto"/>
                    <w:bottom w:val="none" w:sz="0" w:space="0" w:color="auto"/>
                    <w:right w:val="none" w:sz="0" w:space="0" w:color="auto"/>
                  </w:divBdr>
                </w:div>
                <w:div w:id="1018778692">
                  <w:marLeft w:val="0"/>
                  <w:marRight w:val="0"/>
                  <w:marTop w:val="0"/>
                  <w:marBottom w:val="0"/>
                  <w:divBdr>
                    <w:top w:val="none" w:sz="0" w:space="0" w:color="auto"/>
                    <w:left w:val="none" w:sz="0" w:space="0" w:color="auto"/>
                    <w:bottom w:val="none" w:sz="0" w:space="0" w:color="auto"/>
                    <w:right w:val="none" w:sz="0" w:space="0" w:color="auto"/>
                  </w:divBdr>
                </w:div>
                <w:div w:id="1026058962">
                  <w:marLeft w:val="0"/>
                  <w:marRight w:val="0"/>
                  <w:marTop w:val="0"/>
                  <w:marBottom w:val="0"/>
                  <w:divBdr>
                    <w:top w:val="none" w:sz="0" w:space="0" w:color="auto"/>
                    <w:left w:val="none" w:sz="0" w:space="0" w:color="auto"/>
                    <w:bottom w:val="none" w:sz="0" w:space="0" w:color="auto"/>
                    <w:right w:val="none" w:sz="0" w:space="0" w:color="auto"/>
                  </w:divBdr>
                </w:div>
                <w:div w:id="1034965467">
                  <w:marLeft w:val="0"/>
                  <w:marRight w:val="0"/>
                  <w:marTop w:val="0"/>
                  <w:marBottom w:val="0"/>
                  <w:divBdr>
                    <w:top w:val="none" w:sz="0" w:space="0" w:color="auto"/>
                    <w:left w:val="none" w:sz="0" w:space="0" w:color="auto"/>
                    <w:bottom w:val="none" w:sz="0" w:space="0" w:color="auto"/>
                    <w:right w:val="none" w:sz="0" w:space="0" w:color="auto"/>
                  </w:divBdr>
                </w:div>
                <w:div w:id="1046762791">
                  <w:marLeft w:val="0"/>
                  <w:marRight w:val="0"/>
                  <w:marTop w:val="0"/>
                  <w:marBottom w:val="0"/>
                  <w:divBdr>
                    <w:top w:val="none" w:sz="0" w:space="0" w:color="auto"/>
                    <w:left w:val="none" w:sz="0" w:space="0" w:color="auto"/>
                    <w:bottom w:val="none" w:sz="0" w:space="0" w:color="auto"/>
                    <w:right w:val="none" w:sz="0" w:space="0" w:color="auto"/>
                  </w:divBdr>
                </w:div>
                <w:div w:id="1071537850">
                  <w:marLeft w:val="0"/>
                  <w:marRight w:val="0"/>
                  <w:marTop w:val="0"/>
                  <w:marBottom w:val="0"/>
                  <w:divBdr>
                    <w:top w:val="none" w:sz="0" w:space="0" w:color="auto"/>
                    <w:left w:val="none" w:sz="0" w:space="0" w:color="auto"/>
                    <w:bottom w:val="none" w:sz="0" w:space="0" w:color="auto"/>
                    <w:right w:val="none" w:sz="0" w:space="0" w:color="auto"/>
                  </w:divBdr>
                </w:div>
                <w:div w:id="1075322092">
                  <w:marLeft w:val="0"/>
                  <w:marRight w:val="0"/>
                  <w:marTop w:val="0"/>
                  <w:marBottom w:val="0"/>
                  <w:divBdr>
                    <w:top w:val="none" w:sz="0" w:space="0" w:color="auto"/>
                    <w:left w:val="none" w:sz="0" w:space="0" w:color="auto"/>
                    <w:bottom w:val="none" w:sz="0" w:space="0" w:color="auto"/>
                    <w:right w:val="none" w:sz="0" w:space="0" w:color="auto"/>
                  </w:divBdr>
                </w:div>
                <w:div w:id="1078939576">
                  <w:marLeft w:val="0"/>
                  <w:marRight w:val="0"/>
                  <w:marTop w:val="0"/>
                  <w:marBottom w:val="0"/>
                  <w:divBdr>
                    <w:top w:val="none" w:sz="0" w:space="0" w:color="auto"/>
                    <w:left w:val="none" w:sz="0" w:space="0" w:color="auto"/>
                    <w:bottom w:val="none" w:sz="0" w:space="0" w:color="auto"/>
                    <w:right w:val="none" w:sz="0" w:space="0" w:color="auto"/>
                  </w:divBdr>
                </w:div>
                <w:div w:id="1090852969">
                  <w:marLeft w:val="0"/>
                  <w:marRight w:val="0"/>
                  <w:marTop w:val="0"/>
                  <w:marBottom w:val="0"/>
                  <w:divBdr>
                    <w:top w:val="none" w:sz="0" w:space="0" w:color="auto"/>
                    <w:left w:val="none" w:sz="0" w:space="0" w:color="auto"/>
                    <w:bottom w:val="none" w:sz="0" w:space="0" w:color="auto"/>
                    <w:right w:val="none" w:sz="0" w:space="0" w:color="auto"/>
                  </w:divBdr>
                </w:div>
                <w:div w:id="1094983558">
                  <w:marLeft w:val="0"/>
                  <w:marRight w:val="0"/>
                  <w:marTop w:val="0"/>
                  <w:marBottom w:val="0"/>
                  <w:divBdr>
                    <w:top w:val="none" w:sz="0" w:space="0" w:color="auto"/>
                    <w:left w:val="none" w:sz="0" w:space="0" w:color="auto"/>
                    <w:bottom w:val="none" w:sz="0" w:space="0" w:color="auto"/>
                    <w:right w:val="none" w:sz="0" w:space="0" w:color="auto"/>
                  </w:divBdr>
                </w:div>
                <w:div w:id="1110778183">
                  <w:marLeft w:val="0"/>
                  <w:marRight w:val="0"/>
                  <w:marTop w:val="0"/>
                  <w:marBottom w:val="0"/>
                  <w:divBdr>
                    <w:top w:val="none" w:sz="0" w:space="0" w:color="auto"/>
                    <w:left w:val="none" w:sz="0" w:space="0" w:color="auto"/>
                    <w:bottom w:val="none" w:sz="0" w:space="0" w:color="auto"/>
                    <w:right w:val="none" w:sz="0" w:space="0" w:color="auto"/>
                  </w:divBdr>
                </w:div>
                <w:div w:id="1122193315">
                  <w:marLeft w:val="0"/>
                  <w:marRight w:val="0"/>
                  <w:marTop w:val="0"/>
                  <w:marBottom w:val="0"/>
                  <w:divBdr>
                    <w:top w:val="none" w:sz="0" w:space="0" w:color="auto"/>
                    <w:left w:val="none" w:sz="0" w:space="0" w:color="auto"/>
                    <w:bottom w:val="none" w:sz="0" w:space="0" w:color="auto"/>
                    <w:right w:val="none" w:sz="0" w:space="0" w:color="auto"/>
                  </w:divBdr>
                </w:div>
                <w:div w:id="1141265747">
                  <w:marLeft w:val="0"/>
                  <w:marRight w:val="0"/>
                  <w:marTop w:val="0"/>
                  <w:marBottom w:val="0"/>
                  <w:divBdr>
                    <w:top w:val="none" w:sz="0" w:space="0" w:color="auto"/>
                    <w:left w:val="none" w:sz="0" w:space="0" w:color="auto"/>
                    <w:bottom w:val="none" w:sz="0" w:space="0" w:color="auto"/>
                    <w:right w:val="none" w:sz="0" w:space="0" w:color="auto"/>
                  </w:divBdr>
                </w:div>
                <w:div w:id="1166898226">
                  <w:marLeft w:val="0"/>
                  <w:marRight w:val="0"/>
                  <w:marTop w:val="0"/>
                  <w:marBottom w:val="0"/>
                  <w:divBdr>
                    <w:top w:val="none" w:sz="0" w:space="0" w:color="auto"/>
                    <w:left w:val="none" w:sz="0" w:space="0" w:color="auto"/>
                    <w:bottom w:val="none" w:sz="0" w:space="0" w:color="auto"/>
                    <w:right w:val="none" w:sz="0" w:space="0" w:color="auto"/>
                  </w:divBdr>
                </w:div>
                <w:div w:id="1192720628">
                  <w:marLeft w:val="0"/>
                  <w:marRight w:val="0"/>
                  <w:marTop w:val="0"/>
                  <w:marBottom w:val="0"/>
                  <w:divBdr>
                    <w:top w:val="none" w:sz="0" w:space="0" w:color="auto"/>
                    <w:left w:val="none" w:sz="0" w:space="0" w:color="auto"/>
                    <w:bottom w:val="none" w:sz="0" w:space="0" w:color="auto"/>
                    <w:right w:val="none" w:sz="0" w:space="0" w:color="auto"/>
                  </w:divBdr>
                </w:div>
                <w:div w:id="1198808508">
                  <w:marLeft w:val="0"/>
                  <w:marRight w:val="0"/>
                  <w:marTop w:val="0"/>
                  <w:marBottom w:val="0"/>
                  <w:divBdr>
                    <w:top w:val="none" w:sz="0" w:space="0" w:color="auto"/>
                    <w:left w:val="none" w:sz="0" w:space="0" w:color="auto"/>
                    <w:bottom w:val="none" w:sz="0" w:space="0" w:color="auto"/>
                    <w:right w:val="none" w:sz="0" w:space="0" w:color="auto"/>
                  </w:divBdr>
                </w:div>
                <w:div w:id="1216970591">
                  <w:marLeft w:val="0"/>
                  <w:marRight w:val="0"/>
                  <w:marTop w:val="0"/>
                  <w:marBottom w:val="0"/>
                  <w:divBdr>
                    <w:top w:val="none" w:sz="0" w:space="0" w:color="auto"/>
                    <w:left w:val="none" w:sz="0" w:space="0" w:color="auto"/>
                    <w:bottom w:val="none" w:sz="0" w:space="0" w:color="auto"/>
                    <w:right w:val="none" w:sz="0" w:space="0" w:color="auto"/>
                  </w:divBdr>
                </w:div>
                <w:div w:id="1244098378">
                  <w:marLeft w:val="0"/>
                  <w:marRight w:val="0"/>
                  <w:marTop w:val="0"/>
                  <w:marBottom w:val="0"/>
                  <w:divBdr>
                    <w:top w:val="none" w:sz="0" w:space="0" w:color="auto"/>
                    <w:left w:val="none" w:sz="0" w:space="0" w:color="auto"/>
                    <w:bottom w:val="none" w:sz="0" w:space="0" w:color="auto"/>
                    <w:right w:val="none" w:sz="0" w:space="0" w:color="auto"/>
                  </w:divBdr>
                </w:div>
                <w:div w:id="1273169254">
                  <w:marLeft w:val="0"/>
                  <w:marRight w:val="0"/>
                  <w:marTop w:val="0"/>
                  <w:marBottom w:val="0"/>
                  <w:divBdr>
                    <w:top w:val="none" w:sz="0" w:space="0" w:color="auto"/>
                    <w:left w:val="none" w:sz="0" w:space="0" w:color="auto"/>
                    <w:bottom w:val="none" w:sz="0" w:space="0" w:color="auto"/>
                    <w:right w:val="none" w:sz="0" w:space="0" w:color="auto"/>
                  </w:divBdr>
                </w:div>
                <w:div w:id="1315989313">
                  <w:marLeft w:val="0"/>
                  <w:marRight w:val="0"/>
                  <w:marTop w:val="0"/>
                  <w:marBottom w:val="0"/>
                  <w:divBdr>
                    <w:top w:val="none" w:sz="0" w:space="0" w:color="auto"/>
                    <w:left w:val="none" w:sz="0" w:space="0" w:color="auto"/>
                    <w:bottom w:val="none" w:sz="0" w:space="0" w:color="auto"/>
                    <w:right w:val="none" w:sz="0" w:space="0" w:color="auto"/>
                  </w:divBdr>
                </w:div>
                <w:div w:id="1319963658">
                  <w:marLeft w:val="0"/>
                  <w:marRight w:val="0"/>
                  <w:marTop w:val="0"/>
                  <w:marBottom w:val="0"/>
                  <w:divBdr>
                    <w:top w:val="none" w:sz="0" w:space="0" w:color="auto"/>
                    <w:left w:val="none" w:sz="0" w:space="0" w:color="auto"/>
                    <w:bottom w:val="none" w:sz="0" w:space="0" w:color="auto"/>
                    <w:right w:val="none" w:sz="0" w:space="0" w:color="auto"/>
                  </w:divBdr>
                </w:div>
                <w:div w:id="1335650053">
                  <w:marLeft w:val="0"/>
                  <w:marRight w:val="0"/>
                  <w:marTop w:val="0"/>
                  <w:marBottom w:val="0"/>
                  <w:divBdr>
                    <w:top w:val="none" w:sz="0" w:space="0" w:color="auto"/>
                    <w:left w:val="none" w:sz="0" w:space="0" w:color="auto"/>
                    <w:bottom w:val="none" w:sz="0" w:space="0" w:color="auto"/>
                    <w:right w:val="none" w:sz="0" w:space="0" w:color="auto"/>
                  </w:divBdr>
                </w:div>
                <w:div w:id="1351182573">
                  <w:marLeft w:val="0"/>
                  <w:marRight w:val="0"/>
                  <w:marTop w:val="0"/>
                  <w:marBottom w:val="0"/>
                  <w:divBdr>
                    <w:top w:val="none" w:sz="0" w:space="0" w:color="auto"/>
                    <w:left w:val="none" w:sz="0" w:space="0" w:color="auto"/>
                    <w:bottom w:val="none" w:sz="0" w:space="0" w:color="auto"/>
                    <w:right w:val="none" w:sz="0" w:space="0" w:color="auto"/>
                  </w:divBdr>
                </w:div>
                <w:div w:id="1358852056">
                  <w:marLeft w:val="0"/>
                  <w:marRight w:val="0"/>
                  <w:marTop w:val="0"/>
                  <w:marBottom w:val="0"/>
                  <w:divBdr>
                    <w:top w:val="none" w:sz="0" w:space="0" w:color="auto"/>
                    <w:left w:val="none" w:sz="0" w:space="0" w:color="auto"/>
                    <w:bottom w:val="none" w:sz="0" w:space="0" w:color="auto"/>
                    <w:right w:val="none" w:sz="0" w:space="0" w:color="auto"/>
                  </w:divBdr>
                </w:div>
                <w:div w:id="1376008416">
                  <w:marLeft w:val="0"/>
                  <w:marRight w:val="0"/>
                  <w:marTop w:val="0"/>
                  <w:marBottom w:val="0"/>
                  <w:divBdr>
                    <w:top w:val="none" w:sz="0" w:space="0" w:color="auto"/>
                    <w:left w:val="none" w:sz="0" w:space="0" w:color="auto"/>
                    <w:bottom w:val="none" w:sz="0" w:space="0" w:color="auto"/>
                    <w:right w:val="none" w:sz="0" w:space="0" w:color="auto"/>
                  </w:divBdr>
                </w:div>
                <w:div w:id="1385448234">
                  <w:marLeft w:val="0"/>
                  <w:marRight w:val="0"/>
                  <w:marTop w:val="0"/>
                  <w:marBottom w:val="0"/>
                  <w:divBdr>
                    <w:top w:val="none" w:sz="0" w:space="0" w:color="auto"/>
                    <w:left w:val="none" w:sz="0" w:space="0" w:color="auto"/>
                    <w:bottom w:val="none" w:sz="0" w:space="0" w:color="auto"/>
                    <w:right w:val="none" w:sz="0" w:space="0" w:color="auto"/>
                  </w:divBdr>
                </w:div>
                <w:div w:id="1396122107">
                  <w:marLeft w:val="0"/>
                  <w:marRight w:val="0"/>
                  <w:marTop w:val="0"/>
                  <w:marBottom w:val="0"/>
                  <w:divBdr>
                    <w:top w:val="none" w:sz="0" w:space="0" w:color="auto"/>
                    <w:left w:val="none" w:sz="0" w:space="0" w:color="auto"/>
                    <w:bottom w:val="none" w:sz="0" w:space="0" w:color="auto"/>
                    <w:right w:val="none" w:sz="0" w:space="0" w:color="auto"/>
                  </w:divBdr>
                </w:div>
                <w:div w:id="1404599064">
                  <w:marLeft w:val="0"/>
                  <w:marRight w:val="0"/>
                  <w:marTop w:val="0"/>
                  <w:marBottom w:val="0"/>
                  <w:divBdr>
                    <w:top w:val="none" w:sz="0" w:space="0" w:color="auto"/>
                    <w:left w:val="none" w:sz="0" w:space="0" w:color="auto"/>
                    <w:bottom w:val="none" w:sz="0" w:space="0" w:color="auto"/>
                    <w:right w:val="none" w:sz="0" w:space="0" w:color="auto"/>
                  </w:divBdr>
                </w:div>
                <w:div w:id="1407342882">
                  <w:marLeft w:val="0"/>
                  <w:marRight w:val="0"/>
                  <w:marTop w:val="0"/>
                  <w:marBottom w:val="0"/>
                  <w:divBdr>
                    <w:top w:val="none" w:sz="0" w:space="0" w:color="auto"/>
                    <w:left w:val="none" w:sz="0" w:space="0" w:color="auto"/>
                    <w:bottom w:val="none" w:sz="0" w:space="0" w:color="auto"/>
                    <w:right w:val="none" w:sz="0" w:space="0" w:color="auto"/>
                  </w:divBdr>
                </w:div>
                <w:div w:id="1423649426">
                  <w:marLeft w:val="0"/>
                  <w:marRight w:val="0"/>
                  <w:marTop w:val="0"/>
                  <w:marBottom w:val="0"/>
                  <w:divBdr>
                    <w:top w:val="none" w:sz="0" w:space="0" w:color="auto"/>
                    <w:left w:val="none" w:sz="0" w:space="0" w:color="auto"/>
                    <w:bottom w:val="none" w:sz="0" w:space="0" w:color="auto"/>
                    <w:right w:val="none" w:sz="0" w:space="0" w:color="auto"/>
                  </w:divBdr>
                </w:div>
                <w:div w:id="1427580326">
                  <w:marLeft w:val="0"/>
                  <w:marRight w:val="0"/>
                  <w:marTop w:val="0"/>
                  <w:marBottom w:val="0"/>
                  <w:divBdr>
                    <w:top w:val="none" w:sz="0" w:space="0" w:color="auto"/>
                    <w:left w:val="none" w:sz="0" w:space="0" w:color="auto"/>
                    <w:bottom w:val="none" w:sz="0" w:space="0" w:color="auto"/>
                    <w:right w:val="none" w:sz="0" w:space="0" w:color="auto"/>
                  </w:divBdr>
                </w:div>
                <w:div w:id="1432119544">
                  <w:marLeft w:val="0"/>
                  <w:marRight w:val="0"/>
                  <w:marTop w:val="0"/>
                  <w:marBottom w:val="0"/>
                  <w:divBdr>
                    <w:top w:val="none" w:sz="0" w:space="0" w:color="auto"/>
                    <w:left w:val="none" w:sz="0" w:space="0" w:color="auto"/>
                    <w:bottom w:val="none" w:sz="0" w:space="0" w:color="auto"/>
                    <w:right w:val="none" w:sz="0" w:space="0" w:color="auto"/>
                  </w:divBdr>
                </w:div>
                <w:div w:id="1433278804">
                  <w:marLeft w:val="0"/>
                  <w:marRight w:val="0"/>
                  <w:marTop w:val="0"/>
                  <w:marBottom w:val="0"/>
                  <w:divBdr>
                    <w:top w:val="none" w:sz="0" w:space="0" w:color="auto"/>
                    <w:left w:val="none" w:sz="0" w:space="0" w:color="auto"/>
                    <w:bottom w:val="none" w:sz="0" w:space="0" w:color="auto"/>
                    <w:right w:val="none" w:sz="0" w:space="0" w:color="auto"/>
                  </w:divBdr>
                </w:div>
                <w:div w:id="1451052781">
                  <w:marLeft w:val="0"/>
                  <w:marRight w:val="0"/>
                  <w:marTop w:val="0"/>
                  <w:marBottom w:val="0"/>
                  <w:divBdr>
                    <w:top w:val="none" w:sz="0" w:space="0" w:color="auto"/>
                    <w:left w:val="none" w:sz="0" w:space="0" w:color="auto"/>
                    <w:bottom w:val="none" w:sz="0" w:space="0" w:color="auto"/>
                    <w:right w:val="none" w:sz="0" w:space="0" w:color="auto"/>
                  </w:divBdr>
                </w:div>
                <w:div w:id="1461722148">
                  <w:marLeft w:val="0"/>
                  <w:marRight w:val="0"/>
                  <w:marTop w:val="0"/>
                  <w:marBottom w:val="0"/>
                  <w:divBdr>
                    <w:top w:val="none" w:sz="0" w:space="0" w:color="auto"/>
                    <w:left w:val="none" w:sz="0" w:space="0" w:color="auto"/>
                    <w:bottom w:val="none" w:sz="0" w:space="0" w:color="auto"/>
                    <w:right w:val="none" w:sz="0" w:space="0" w:color="auto"/>
                  </w:divBdr>
                </w:div>
                <w:div w:id="1472558837">
                  <w:marLeft w:val="0"/>
                  <w:marRight w:val="0"/>
                  <w:marTop w:val="0"/>
                  <w:marBottom w:val="0"/>
                  <w:divBdr>
                    <w:top w:val="none" w:sz="0" w:space="0" w:color="auto"/>
                    <w:left w:val="none" w:sz="0" w:space="0" w:color="auto"/>
                    <w:bottom w:val="none" w:sz="0" w:space="0" w:color="auto"/>
                    <w:right w:val="none" w:sz="0" w:space="0" w:color="auto"/>
                  </w:divBdr>
                </w:div>
                <w:div w:id="1475902901">
                  <w:marLeft w:val="0"/>
                  <w:marRight w:val="0"/>
                  <w:marTop w:val="0"/>
                  <w:marBottom w:val="0"/>
                  <w:divBdr>
                    <w:top w:val="none" w:sz="0" w:space="0" w:color="auto"/>
                    <w:left w:val="none" w:sz="0" w:space="0" w:color="auto"/>
                    <w:bottom w:val="none" w:sz="0" w:space="0" w:color="auto"/>
                    <w:right w:val="none" w:sz="0" w:space="0" w:color="auto"/>
                  </w:divBdr>
                </w:div>
                <w:div w:id="1485590217">
                  <w:marLeft w:val="0"/>
                  <w:marRight w:val="0"/>
                  <w:marTop w:val="0"/>
                  <w:marBottom w:val="0"/>
                  <w:divBdr>
                    <w:top w:val="none" w:sz="0" w:space="0" w:color="auto"/>
                    <w:left w:val="none" w:sz="0" w:space="0" w:color="auto"/>
                    <w:bottom w:val="none" w:sz="0" w:space="0" w:color="auto"/>
                    <w:right w:val="none" w:sz="0" w:space="0" w:color="auto"/>
                  </w:divBdr>
                </w:div>
                <w:div w:id="1535458774">
                  <w:marLeft w:val="0"/>
                  <w:marRight w:val="0"/>
                  <w:marTop w:val="0"/>
                  <w:marBottom w:val="0"/>
                  <w:divBdr>
                    <w:top w:val="none" w:sz="0" w:space="0" w:color="auto"/>
                    <w:left w:val="none" w:sz="0" w:space="0" w:color="auto"/>
                    <w:bottom w:val="none" w:sz="0" w:space="0" w:color="auto"/>
                    <w:right w:val="none" w:sz="0" w:space="0" w:color="auto"/>
                  </w:divBdr>
                </w:div>
                <w:div w:id="1574661170">
                  <w:marLeft w:val="0"/>
                  <w:marRight w:val="0"/>
                  <w:marTop w:val="0"/>
                  <w:marBottom w:val="0"/>
                  <w:divBdr>
                    <w:top w:val="none" w:sz="0" w:space="0" w:color="auto"/>
                    <w:left w:val="none" w:sz="0" w:space="0" w:color="auto"/>
                    <w:bottom w:val="none" w:sz="0" w:space="0" w:color="auto"/>
                    <w:right w:val="none" w:sz="0" w:space="0" w:color="auto"/>
                  </w:divBdr>
                </w:div>
                <w:div w:id="1592275813">
                  <w:marLeft w:val="0"/>
                  <w:marRight w:val="0"/>
                  <w:marTop w:val="0"/>
                  <w:marBottom w:val="0"/>
                  <w:divBdr>
                    <w:top w:val="none" w:sz="0" w:space="0" w:color="auto"/>
                    <w:left w:val="none" w:sz="0" w:space="0" w:color="auto"/>
                    <w:bottom w:val="none" w:sz="0" w:space="0" w:color="auto"/>
                    <w:right w:val="none" w:sz="0" w:space="0" w:color="auto"/>
                  </w:divBdr>
                </w:div>
                <w:div w:id="1622490454">
                  <w:marLeft w:val="0"/>
                  <w:marRight w:val="0"/>
                  <w:marTop w:val="0"/>
                  <w:marBottom w:val="0"/>
                  <w:divBdr>
                    <w:top w:val="none" w:sz="0" w:space="0" w:color="auto"/>
                    <w:left w:val="none" w:sz="0" w:space="0" w:color="auto"/>
                    <w:bottom w:val="none" w:sz="0" w:space="0" w:color="auto"/>
                    <w:right w:val="none" w:sz="0" w:space="0" w:color="auto"/>
                  </w:divBdr>
                </w:div>
                <w:div w:id="1629048904">
                  <w:marLeft w:val="0"/>
                  <w:marRight w:val="0"/>
                  <w:marTop w:val="0"/>
                  <w:marBottom w:val="0"/>
                  <w:divBdr>
                    <w:top w:val="none" w:sz="0" w:space="0" w:color="auto"/>
                    <w:left w:val="none" w:sz="0" w:space="0" w:color="auto"/>
                    <w:bottom w:val="none" w:sz="0" w:space="0" w:color="auto"/>
                    <w:right w:val="none" w:sz="0" w:space="0" w:color="auto"/>
                  </w:divBdr>
                </w:div>
                <w:div w:id="1631403790">
                  <w:marLeft w:val="0"/>
                  <w:marRight w:val="0"/>
                  <w:marTop w:val="0"/>
                  <w:marBottom w:val="0"/>
                  <w:divBdr>
                    <w:top w:val="none" w:sz="0" w:space="0" w:color="auto"/>
                    <w:left w:val="none" w:sz="0" w:space="0" w:color="auto"/>
                    <w:bottom w:val="none" w:sz="0" w:space="0" w:color="auto"/>
                    <w:right w:val="none" w:sz="0" w:space="0" w:color="auto"/>
                  </w:divBdr>
                </w:div>
                <w:div w:id="1662611401">
                  <w:marLeft w:val="0"/>
                  <w:marRight w:val="0"/>
                  <w:marTop w:val="0"/>
                  <w:marBottom w:val="0"/>
                  <w:divBdr>
                    <w:top w:val="none" w:sz="0" w:space="0" w:color="auto"/>
                    <w:left w:val="none" w:sz="0" w:space="0" w:color="auto"/>
                    <w:bottom w:val="none" w:sz="0" w:space="0" w:color="auto"/>
                    <w:right w:val="none" w:sz="0" w:space="0" w:color="auto"/>
                  </w:divBdr>
                </w:div>
                <w:div w:id="1699231626">
                  <w:marLeft w:val="0"/>
                  <w:marRight w:val="0"/>
                  <w:marTop w:val="0"/>
                  <w:marBottom w:val="0"/>
                  <w:divBdr>
                    <w:top w:val="none" w:sz="0" w:space="0" w:color="auto"/>
                    <w:left w:val="none" w:sz="0" w:space="0" w:color="auto"/>
                    <w:bottom w:val="none" w:sz="0" w:space="0" w:color="auto"/>
                    <w:right w:val="none" w:sz="0" w:space="0" w:color="auto"/>
                  </w:divBdr>
                </w:div>
                <w:div w:id="1785727576">
                  <w:marLeft w:val="0"/>
                  <w:marRight w:val="0"/>
                  <w:marTop w:val="0"/>
                  <w:marBottom w:val="0"/>
                  <w:divBdr>
                    <w:top w:val="none" w:sz="0" w:space="0" w:color="auto"/>
                    <w:left w:val="none" w:sz="0" w:space="0" w:color="auto"/>
                    <w:bottom w:val="none" w:sz="0" w:space="0" w:color="auto"/>
                    <w:right w:val="none" w:sz="0" w:space="0" w:color="auto"/>
                  </w:divBdr>
                </w:div>
                <w:div w:id="1799299956">
                  <w:marLeft w:val="0"/>
                  <w:marRight w:val="0"/>
                  <w:marTop w:val="0"/>
                  <w:marBottom w:val="0"/>
                  <w:divBdr>
                    <w:top w:val="none" w:sz="0" w:space="0" w:color="auto"/>
                    <w:left w:val="none" w:sz="0" w:space="0" w:color="auto"/>
                    <w:bottom w:val="none" w:sz="0" w:space="0" w:color="auto"/>
                    <w:right w:val="none" w:sz="0" w:space="0" w:color="auto"/>
                  </w:divBdr>
                </w:div>
                <w:div w:id="1808817446">
                  <w:marLeft w:val="0"/>
                  <w:marRight w:val="0"/>
                  <w:marTop w:val="0"/>
                  <w:marBottom w:val="0"/>
                  <w:divBdr>
                    <w:top w:val="none" w:sz="0" w:space="0" w:color="auto"/>
                    <w:left w:val="none" w:sz="0" w:space="0" w:color="auto"/>
                    <w:bottom w:val="none" w:sz="0" w:space="0" w:color="auto"/>
                    <w:right w:val="none" w:sz="0" w:space="0" w:color="auto"/>
                  </w:divBdr>
                </w:div>
                <w:div w:id="1809739929">
                  <w:marLeft w:val="0"/>
                  <w:marRight w:val="0"/>
                  <w:marTop w:val="0"/>
                  <w:marBottom w:val="0"/>
                  <w:divBdr>
                    <w:top w:val="none" w:sz="0" w:space="0" w:color="auto"/>
                    <w:left w:val="none" w:sz="0" w:space="0" w:color="auto"/>
                    <w:bottom w:val="none" w:sz="0" w:space="0" w:color="auto"/>
                    <w:right w:val="none" w:sz="0" w:space="0" w:color="auto"/>
                  </w:divBdr>
                </w:div>
                <w:div w:id="1814984822">
                  <w:marLeft w:val="0"/>
                  <w:marRight w:val="0"/>
                  <w:marTop w:val="0"/>
                  <w:marBottom w:val="0"/>
                  <w:divBdr>
                    <w:top w:val="none" w:sz="0" w:space="0" w:color="auto"/>
                    <w:left w:val="none" w:sz="0" w:space="0" w:color="auto"/>
                    <w:bottom w:val="none" w:sz="0" w:space="0" w:color="auto"/>
                    <w:right w:val="none" w:sz="0" w:space="0" w:color="auto"/>
                  </w:divBdr>
                </w:div>
                <w:div w:id="1829130999">
                  <w:marLeft w:val="0"/>
                  <w:marRight w:val="0"/>
                  <w:marTop w:val="0"/>
                  <w:marBottom w:val="0"/>
                  <w:divBdr>
                    <w:top w:val="none" w:sz="0" w:space="0" w:color="auto"/>
                    <w:left w:val="none" w:sz="0" w:space="0" w:color="auto"/>
                    <w:bottom w:val="none" w:sz="0" w:space="0" w:color="auto"/>
                    <w:right w:val="none" w:sz="0" w:space="0" w:color="auto"/>
                  </w:divBdr>
                </w:div>
                <w:div w:id="1829664076">
                  <w:marLeft w:val="0"/>
                  <w:marRight w:val="0"/>
                  <w:marTop w:val="0"/>
                  <w:marBottom w:val="0"/>
                  <w:divBdr>
                    <w:top w:val="none" w:sz="0" w:space="0" w:color="auto"/>
                    <w:left w:val="none" w:sz="0" w:space="0" w:color="auto"/>
                    <w:bottom w:val="none" w:sz="0" w:space="0" w:color="auto"/>
                    <w:right w:val="none" w:sz="0" w:space="0" w:color="auto"/>
                  </w:divBdr>
                </w:div>
                <w:div w:id="1880433968">
                  <w:marLeft w:val="0"/>
                  <w:marRight w:val="0"/>
                  <w:marTop w:val="0"/>
                  <w:marBottom w:val="0"/>
                  <w:divBdr>
                    <w:top w:val="none" w:sz="0" w:space="0" w:color="auto"/>
                    <w:left w:val="none" w:sz="0" w:space="0" w:color="auto"/>
                    <w:bottom w:val="none" w:sz="0" w:space="0" w:color="auto"/>
                    <w:right w:val="none" w:sz="0" w:space="0" w:color="auto"/>
                  </w:divBdr>
                </w:div>
                <w:div w:id="1906408025">
                  <w:marLeft w:val="0"/>
                  <w:marRight w:val="0"/>
                  <w:marTop w:val="0"/>
                  <w:marBottom w:val="0"/>
                  <w:divBdr>
                    <w:top w:val="none" w:sz="0" w:space="0" w:color="auto"/>
                    <w:left w:val="none" w:sz="0" w:space="0" w:color="auto"/>
                    <w:bottom w:val="none" w:sz="0" w:space="0" w:color="auto"/>
                    <w:right w:val="none" w:sz="0" w:space="0" w:color="auto"/>
                  </w:divBdr>
                </w:div>
                <w:div w:id="1908832989">
                  <w:marLeft w:val="0"/>
                  <w:marRight w:val="0"/>
                  <w:marTop w:val="0"/>
                  <w:marBottom w:val="0"/>
                  <w:divBdr>
                    <w:top w:val="none" w:sz="0" w:space="0" w:color="auto"/>
                    <w:left w:val="none" w:sz="0" w:space="0" w:color="auto"/>
                    <w:bottom w:val="none" w:sz="0" w:space="0" w:color="auto"/>
                    <w:right w:val="none" w:sz="0" w:space="0" w:color="auto"/>
                  </w:divBdr>
                </w:div>
                <w:div w:id="1916939681">
                  <w:marLeft w:val="0"/>
                  <w:marRight w:val="0"/>
                  <w:marTop w:val="0"/>
                  <w:marBottom w:val="0"/>
                  <w:divBdr>
                    <w:top w:val="none" w:sz="0" w:space="0" w:color="auto"/>
                    <w:left w:val="none" w:sz="0" w:space="0" w:color="auto"/>
                    <w:bottom w:val="none" w:sz="0" w:space="0" w:color="auto"/>
                    <w:right w:val="none" w:sz="0" w:space="0" w:color="auto"/>
                  </w:divBdr>
                </w:div>
                <w:div w:id="1964385823">
                  <w:marLeft w:val="0"/>
                  <w:marRight w:val="0"/>
                  <w:marTop w:val="0"/>
                  <w:marBottom w:val="0"/>
                  <w:divBdr>
                    <w:top w:val="none" w:sz="0" w:space="0" w:color="auto"/>
                    <w:left w:val="none" w:sz="0" w:space="0" w:color="auto"/>
                    <w:bottom w:val="none" w:sz="0" w:space="0" w:color="auto"/>
                    <w:right w:val="none" w:sz="0" w:space="0" w:color="auto"/>
                  </w:divBdr>
                </w:div>
                <w:div w:id="1966767975">
                  <w:marLeft w:val="0"/>
                  <w:marRight w:val="0"/>
                  <w:marTop w:val="0"/>
                  <w:marBottom w:val="0"/>
                  <w:divBdr>
                    <w:top w:val="none" w:sz="0" w:space="0" w:color="auto"/>
                    <w:left w:val="none" w:sz="0" w:space="0" w:color="auto"/>
                    <w:bottom w:val="none" w:sz="0" w:space="0" w:color="auto"/>
                    <w:right w:val="none" w:sz="0" w:space="0" w:color="auto"/>
                  </w:divBdr>
                </w:div>
                <w:div w:id="1979915302">
                  <w:marLeft w:val="0"/>
                  <w:marRight w:val="0"/>
                  <w:marTop w:val="0"/>
                  <w:marBottom w:val="0"/>
                  <w:divBdr>
                    <w:top w:val="none" w:sz="0" w:space="0" w:color="auto"/>
                    <w:left w:val="none" w:sz="0" w:space="0" w:color="auto"/>
                    <w:bottom w:val="none" w:sz="0" w:space="0" w:color="auto"/>
                    <w:right w:val="none" w:sz="0" w:space="0" w:color="auto"/>
                  </w:divBdr>
                </w:div>
                <w:div w:id="2065567854">
                  <w:marLeft w:val="0"/>
                  <w:marRight w:val="0"/>
                  <w:marTop w:val="0"/>
                  <w:marBottom w:val="0"/>
                  <w:divBdr>
                    <w:top w:val="none" w:sz="0" w:space="0" w:color="auto"/>
                    <w:left w:val="none" w:sz="0" w:space="0" w:color="auto"/>
                    <w:bottom w:val="none" w:sz="0" w:space="0" w:color="auto"/>
                    <w:right w:val="none" w:sz="0" w:space="0" w:color="auto"/>
                  </w:divBdr>
                </w:div>
                <w:div w:id="2072463399">
                  <w:marLeft w:val="0"/>
                  <w:marRight w:val="0"/>
                  <w:marTop w:val="0"/>
                  <w:marBottom w:val="0"/>
                  <w:divBdr>
                    <w:top w:val="none" w:sz="0" w:space="0" w:color="auto"/>
                    <w:left w:val="none" w:sz="0" w:space="0" w:color="auto"/>
                    <w:bottom w:val="none" w:sz="0" w:space="0" w:color="auto"/>
                    <w:right w:val="none" w:sz="0" w:space="0" w:color="auto"/>
                  </w:divBdr>
                </w:div>
                <w:div w:id="2081977870">
                  <w:marLeft w:val="0"/>
                  <w:marRight w:val="0"/>
                  <w:marTop w:val="0"/>
                  <w:marBottom w:val="0"/>
                  <w:divBdr>
                    <w:top w:val="none" w:sz="0" w:space="0" w:color="auto"/>
                    <w:left w:val="none" w:sz="0" w:space="0" w:color="auto"/>
                    <w:bottom w:val="none" w:sz="0" w:space="0" w:color="auto"/>
                    <w:right w:val="none" w:sz="0" w:space="0" w:color="auto"/>
                  </w:divBdr>
                </w:div>
                <w:div w:id="2099400875">
                  <w:marLeft w:val="0"/>
                  <w:marRight w:val="0"/>
                  <w:marTop w:val="0"/>
                  <w:marBottom w:val="0"/>
                  <w:divBdr>
                    <w:top w:val="none" w:sz="0" w:space="0" w:color="auto"/>
                    <w:left w:val="none" w:sz="0" w:space="0" w:color="auto"/>
                    <w:bottom w:val="none" w:sz="0" w:space="0" w:color="auto"/>
                    <w:right w:val="none" w:sz="0" w:space="0" w:color="auto"/>
                  </w:divBdr>
                </w:div>
                <w:div w:id="2113940416">
                  <w:marLeft w:val="0"/>
                  <w:marRight w:val="0"/>
                  <w:marTop w:val="0"/>
                  <w:marBottom w:val="0"/>
                  <w:divBdr>
                    <w:top w:val="none" w:sz="0" w:space="0" w:color="auto"/>
                    <w:left w:val="none" w:sz="0" w:space="0" w:color="auto"/>
                    <w:bottom w:val="none" w:sz="0" w:space="0" w:color="auto"/>
                    <w:right w:val="none" w:sz="0" w:space="0" w:color="auto"/>
                  </w:divBdr>
                </w:div>
                <w:div w:id="2124643534">
                  <w:marLeft w:val="0"/>
                  <w:marRight w:val="0"/>
                  <w:marTop w:val="0"/>
                  <w:marBottom w:val="0"/>
                  <w:divBdr>
                    <w:top w:val="none" w:sz="0" w:space="0" w:color="auto"/>
                    <w:left w:val="none" w:sz="0" w:space="0" w:color="auto"/>
                    <w:bottom w:val="none" w:sz="0" w:space="0" w:color="auto"/>
                    <w:right w:val="none" w:sz="0" w:space="0" w:color="auto"/>
                  </w:divBdr>
                </w:div>
                <w:div w:id="2126457296">
                  <w:marLeft w:val="0"/>
                  <w:marRight w:val="0"/>
                  <w:marTop w:val="0"/>
                  <w:marBottom w:val="0"/>
                  <w:divBdr>
                    <w:top w:val="none" w:sz="0" w:space="0" w:color="auto"/>
                    <w:left w:val="none" w:sz="0" w:space="0" w:color="auto"/>
                    <w:bottom w:val="none" w:sz="0" w:space="0" w:color="auto"/>
                    <w:right w:val="none" w:sz="0" w:space="0" w:color="auto"/>
                  </w:divBdr>
                </w:div>
                <w:div w:id="2133358115">
                  <w:marLeft w:val="0"/>
                  <w:marRight w:val="0"/>
                  <w:marTop w:val="0"/>
                  <w:marBottom w:val="0"/>
                  <w:divBdr>
                    <w:top w:val="none" w:sz="0" w:space="0" w:color="auto"/>
                    <w:left w:val="none" w:sz="0" w:space="0" w:color="auto"/>
                    <w:bottom w:val="none" w:sz="0" w:space="0" w:color="auto"/>
                    <w:right w:val="none" w:sz="0" w:space="0" w:color="auto"/>
                  </w:divBdr>
                </w:div>
                <w:div w:id="2140880115">
                  <w:marLeft w:val="0"/>
                  <w:marRight w:val="0"/>
                  <w:marTop w:val="0"/>
                  <w:marBottom w:val="0"/>
                  <w:divBdr>
                    <w:top w:val="none" w:sz="0" w:space="0" w:color="auto"/>
                    <w:left w:val="none" w:sz="0" w:space="0" w:color="auto"/>
                    <w:bottom w:val="none" w:sz="0" w:space="0" w:color="auto"/>
                    <w:right w:val="none" w:sz="0" w:space="0" w:color="auto"/>
                  </w:divBdr>
                </w:div>
              </w:divsChild>
            </w:div>
            <w:div w:id="1545823606">
              <w:marLeft w:val="0"/>
              <w:marRight w:val="0"/>
              <w:marTop w:val="0"/>
              <w:marBottom w:val="120"/>
              <w:divBdr>
                <w:top w:val="none" w:sz="0" w:space="0" w:color="auto"/>
                <w:left w:val="none" w:sz="0" w:space="0" w:color="auto"/>
                <w:bottom w:val="none" w:sz="0" w:space="0" w:color="auto"/>
                <w:right w:val="none" w:sz="0" w:space="0" w:color="auto"/>
              </w:divBdr>
            </w:div>
            <w:div w:id="1551920007">
              <w:marLeft w:val="0"/>
              <w:marRight w:val="0"/>
              <w:marTop w:val="0"/>
              <w:marBottom w:val="120"/>
              <w:divBdr>
                <w:top w:val="none" w:sz="0" w:space="0" w:color="auto"/>
                <w:left w:val="none" w:sz="0" w:space="0" w:color="auto"/>
                <w:bottom w:val="none" w:sz="0" w:space="0" w:color="auto"/>
                <w:right w:val="none" w:sz="0" w:space="0" w:color="auto"/>
              </w:divBdr>
            </w:div>
            <w:div w:id="1553809368">
              <w:marLeft w:val="0"/>
              <w:marRight w:val="0"/>
              <w:marTop w:val="0"/>
              <w:marBottom w:val="120"/>
              <w:divBdr>
                <w:top w:val="none" w:sz="0" w:space="0" w:color="auto"/>
                <w:left w:val="none" w:sz="0" w:space="0" w:color="auto"/>
                <w:bottom w:val="none" w:sz="0" w:space="0" w:color="auto"/>
                <w:right w:val="none" w:sz="0" w:space="0" w:color="auto"/>
              </w:divBdr>
            </w:div>
            <w:div w:id="1565335133">
              <w:marLeft w:val="0"/>
              <w:marRight w:val="0"/>
              <w:marTop w:val="0"/>
              <w:marBottom w:val="120"/>
              <w:divBdr>
                <w:top w:val="none" w:sz="0" w:space="0" w:color="auto"/>
                <w:left w:val="none" w:sz="0" w:space="0" w:color="auto"/>
                <w:bottom w:val="none" w:sz="0" w:space="0" w:color="auto"/>
                <w:right w:val="none" w:sz="0" w:space="0" w:color="auto"/>
              </w:divBdr>
            </w:div>
            <w:div w:id="1574312979">
              <w:marLeft w:val="0"/>
              <w:marRight w:val="0"/>
              <w:marTop w:val="0"/>
              <w:marBottom w:val="120"/>
              <w:divBdr>
                <w:top w:val="none" w:sz="0" w:space="0" w:color="auto"/>
                <w:left w:val="none" w:sz="0" w:space="0" w:color="auto"/>
                <w:bottom w:val="none" w:sz="0" w:space="0" w:color="auto"/>
                <w:right w:val="none" w:sz="0" w:space="0" w:color="auto"/>
              </w:divBdr>
            </w:div>
            <w:div w:id="1585916417">
              <w:marLeft w:val="0"/>
              <w:marRight w:val="0"/>
              <w:marTop w:val="0"/>
              <w:marBottom w:val="120"/>
              <w:divBdr>
                <w:top w:val="none" w:sz="0" w:space="0" w:color="auto"/>
                <w:left w:val="none" w:sz="0" w:space="0" w:color="auto"/>
                <w:bottom w:val="none" w:sz="0" w:space="0" w:color="auto"/>
                <w:right w:val="none" w:sz="0" w:space="0" w:color="auto"/>
              </w:divBdr>
            </w:div>
            <w:div w:id="1592394921">
              <w:marLeft w:val="0"/>
              <w:marRight w:val="0"/>
              <w:marTop w:val="0"/>
              <w:marBottom w:val="120"/>
              <w:divBdr>
                <w:top w:val="none" w:sz="0" w:space="0" w:color="auto"/>
                <w:left w:val="none" w:sz="0" w:space="0" w:color="auto"/>
                <w:bottom w:val="none" w:sz="0" w:space="0" w:color="auto"/>
                <w:right w:val="none" w:sz="0" w:space="0" w:color="auto"/>
              </w:divBdr>
            </w:div>
            <w:div w:id="1598365907">
              <w:marLeft w:val="0"/>
              <w:marRight w:val="0"/>
              <w:marTop w:val="0"/>
              <w:marBottom w:val="120"/>
              <w:divBdr>
                <w:top w:val="none" w:sz="0" w:space="0" w:color="auto"/>
                <w:left w:val="none" w:sz="0" w:space="0" w:color="auto"/>
                <w:bottom w:val="none" w:sz="0" w:space="0" w:color="auto"/>
                <w:right w:val="none" w:sz="0" w:space="0" w:color="auto"/>
              </w:divBdr>
            </w:div>
            <w:div w:id="1626541460">
              <w:marLeft w:val="0"/>
              <w:marRight w:val="0"/>
              <w:marTop w:val="0"/>
              <w:marBottom w:val="120"/>
              <w:divBdr>
                <w:top w:val="none" w:sz="0" w:space="0" w:color="auto"/>
                <w:left w:val="none" w:sz="0" w:space="0" w:color="auto"/>
                <w:bottom w:val="none" w:sz="0" w:space="0" w:color="auto"/>
                <w:right w:val="none" w:sz="0" w:space="0" w:color="auto"/>
              </w:divBdr>
            </w:div>
            <w:div w:id="1627076194">
              <w:marLeft w:val="0"/>
              <w:marRight w:val="0"/>
              <w:marTop w:val="0"/>
              <w:marBottom w:val="120"/>
              <w:divBdr>
                <w:top w:val="none" w:sz="0" w:space="0" w:color="auto"/>
                <w:left w:val="none" w:sz="0" w:space="0" w:color="auto"/>
                <w:bottom w:val="none" w:sz="0" w:space="0" w:color="auto"/>
                <w:right w:val="none" w:sz="0" w:space="0" w:color="auto"/>
              </w:divBdr>
            </w:div>
            <w:div w:id="1643191181">
              <w:marLeft w:val="0"/>
              <w:marRight w:val="0"/>
              <w:marTop w:val="0"/>
              <w:marBottom w:val="120"/>
              <w:divBdr>
                <w:top w:val="none" w:sz="0" w:space="0" w:color="auto"/>
                <w:left w:val="none" w:sz="0" w:space="0" w:color="auto"/>
                <w:bottom w:val="none" w:sz="0" w:space="0" w:color="auto"/>
                <w:right w:val="none" w:sz="0" w:space="0" w:color="auto"/>
              </w:divBdr>
            </w:div>
            <w:div w:id="1644892860">
              <w:marLeft w:val="0"/>
              <w:marRight w:val="0"/>
              <w:marTop w:val="0"/>
              <w:marBottom w:val="120"/>
              <w:divBdr>
                <w:top w:val="none" w:sz="0" w:space="0" w:color="auto"/>
                <w:left w:val="none" w:sz="0" w:space="0" w:color="auto"/>
                <w:bottom w:val="none" w:sz="0" w:space="0" w:color="auto"/>
                <w:right w:val="none" w:sz="0" w:space="0" w:color="auto"/>
              </w:divBdr>
            </w:div>
            <w:div w:id="1645114380">
              <w:marLeft w:val="0"/>
              <w:marRight w:val="0"/>
              <w:marTop w:val="240"/>
              <w:marBottom w:val="120"/>
              <w:divBdr>
                <w:top w:val="none" w:sz="0" w:space="0" w:color="auto"/>
                <w:left w:val="none" w:sz="0" w:space="0" w:color="auto"/>
                <w:bottom w:val="none" w:sz="0" w:space="0" w:color="auto"/>
                <w:right w:val="none" w:sz="0" w:space="0" w:color="auto"/>
              </w:divBdr>
            </w:div>
            <w:div w:id="1653409669">
              <w:marLeft w:val="0"/>
              <w:marRight w:val="0"/>
              <w:marTop w:val="0"/>
              <w:marBottom w:val="120"/>
              <w:divBdr>
                <w:top w:val="none" w:sz="0" w:space="0" w:color="auto"/>
                <w:left w:val="none" w:sz="0" w:space="0" w:color="auto"/>
                <w:bottom w:val="none" w:sz="0" w:space="0" w:color="auto"/>
                <w:right w:val="none" w:sz="0" w:space="0" w:color="auto"/>
              </w:divBdr>
            </w:div>
            <w:div w:id="1661425025">
              <w:marLeft w:val="0"/>
              <w:marRight w:val="0"/>
              <w:marTop w:val="0"/>
              <w:marBottom w:val="120"/>
              <w:divBdr>
                <w:top w:val="none" w:sz="0" w:space="0" w:color="auto"/>
                <w:left w:val="none" w:sz="0" w:space="0" w:color="auto"/>
                <w:bottom w:val="none" w:sz="0" w:space="0" w:color="auto"/>
                <w:right w:val="none" w:sz="0" w:space="0" w:color="auto"/>
              </w:divBdr>
            </w:div>
            <w:div w:id="1661881439">
              <w:marLeft w:val="0"/>
              <w:marRight w:val="0"/>
              <w:marTop w:val="0"/>
              <w:marBottom w:val="120"/>
              <w:divBdr>
                <w:top w:val="none" w:sz="0" w:space="0" w:color="auto"/>
                <w:left w:val="none" w:sz="0" w:space="0" w:color="auto"/>
                <w:bottom w:val="none" w:sz="0" w:space="0" w:color="auto"/>
                <w:right w:val="none" w:sz="0" w:space="0" w:color="auto"/>
              </w:divBdr>
            </w:div>
            <w:div w:id="1674452258">
              <w:marLeft w:val="0"/>
              <w:marRight w:val="0"/>
              <w:marTop w:val="240"/>
              <w:marBottom w:val="120"/>
              <w:divBdr>
                <w:top w:val="none" w:sz="0" w:space="0" w:color="auto"/>
                <w:left w:val="none" w:sz="0" w:space="0" w:color="auto"/>
                <w:bottom w:val="none" w:sz="0" w:space="0" w:color="auto"/>
                <w:right w:val="none" w:sz="0" w:space="0" w:color="auto"/>
              </w:divBdr>
            </w:div>
            <w:div w:id="1674989989">
              <w:marLeft w:val="0"/>
              <w:marRight w:val="0"/>
              <w:marTop w:val="0"/>
              <w:marBottom w:val="120"/>
              <w:divBdr>
                <w:top w:val="none" w:sz="0" w:space="0" w:color="auto"/>
                <w:left w:val="none" w:sz="0" w:space="0" w:color="auto"/>
                <w:bottom w:val="none" w:sz="0" w:space="0" w:color="auto"/>
                <w:right w:val="none" w:sz="0" w:space="0" w:color="auto"/>
              </w:divBdr>
            </w:div>
            <w:div w:id="1676148891">
              <w:marLeft w:val="0"/>
              <w:marRight w:val="0"/>
              <w:marTop w:val="0"/>
              <w:marBottom w:val="120"/>
              <w:divBdr>
                <w:top w:val="none" w:sz="0" w:space="0" w:color="auto"/>
                <w:left w:val="none" w:sz="0" w:space="0" w:color="auto"/>
                <w:bottom w:val="none" w:sz="0" w:space="0" w:color="auto"/>
                <w:right w:val="none" w:sz="0" w:space="0" w:color="auto"/>
              </w:divBdr>
            </w:div>
            <w:div w:id="1699770123">
              <w:marLeft w:val="0"/>
              <w:marRight w:val="0"/>
              <w:marTop w:val="0"/>
              <w:marBottom w:val="120"/>
              <w:divBdr>
                <w:top w:val="none" w:sz="0" w:space="0" w:color="auto"/>
                <w:left w:val="none" w:sz="0" w:space="0" w:color="auto"/>
                <w:bottom w:val="none" w:sz="0" w:space="0" w:color="auto"/>
                <w:right w:val="none" w:sz="0" w:space="0" w:color="auto"/>
              </w:divBdr>
            </w:div>
            <w:div w:id="1713379211">
              <w:marLeft w:val="0"/>
              <w:marRight w:val="0"/>
              <w:marTop w:val="0"/>
              <w:marBottom w:val="120"/>
              <w:divBdr>
                <w:top w:val="none" w:sz="0" w:space="0" w:color="auto"/>
                <w:left w:val="none" w:sz="0" w:space="0" w:color="auto"/>
                <w:bottom w:val="none" w:sz="0" w:space="0" w:color="auto"/>
                <w:right w:val="none" w:sz="0" w:space="0" w:color="auto"/>
              </w:divBdr>
            </w:div>
            <w:div w:id="1729256168">
              <w:marLeft w:val="0"/>
              <w:marRight w:val="0"/>
              <w:marTop w:val="0"/>
              <w:marBottom w:val="120"/>
              <w:divBdr>
                <w:top w:val="none" w:sz="0" w:space="0" w:color="auto"/>
                <w:left w:val="none" w:sz="0" w:space="0" w:color="auto"/>
                <w:bottom w:val="none" w:sz="0" w:space="0" w:color="auto"/>
                <w:right w:val="none" w:sz="0" w:space="0" w:color="auto"/>
              </w:divBdr>
            </w:div>
            <w:div w:id="1740011886">
              <w:marLeft w:val="0"/>
              <w:marRight w:val="0"/>
              <w:marTop w:val="240"/>
              <w:marBottom w:val="120"/>
              <w:divBdr>
                <w:top w:val="none" w:sz="0" w:space="0" w:color="auto"/>
                <w:left w:val="none" w:sz="0" w:space="0" w:color="auto"/>
                <w:bottom w:val="none" w:sz="0" w:space="0" w:color="auto"/>
                <w:right w:val="none" w:sz="0" w:space="0" w:color="auto"/>
              </w:divBdr>
            </w:div>
            <w:div w:id="1752661239">
              <w:marLeft w:val="0"/>
              <w:marRight w:val="0"/>
              <w:marTop w:val="240"/>
              <w:marBottom w:val="120"/>
              <w:divBdr>
                <w:top w:val="none" w:sz="0" w:space="0" w:color="auto"/>
                <w:left w:val="none" w:sz="0" w:space="0" w:color="auto"/>
                <w:bottom w:val="none" w:sz="0" w:space="0" w:color="auto"/>
                <w:right w:val="none" w:sz="0" w:space="0" w:color="auto"/>
              </w:divBdr>
            </w:div>
            <w:div w:id="1796679172">
              <w:marLeft w:val="0"/>
              <w:marRight w:val="0"/>
              <w:marTop w:val="0"/>
              <w:marBottom w:val="120"/>
              <w:divBdr>
                <w:top w:val="none" w:sz="0" w:space="0" w:color="auto"/>
                <w:left w:val="none" w:sz="0" w:space="0" w:color="auto"/>
                <w:bottom w:val="none" w:sz="0" w:space="0" w:color="auto"/>
                <w:right w:val="none" w:sz="0" w:space="0" w:color="auto"/>
              </w:divBdr>
            </w:div>
            <w:div w:id="1804887073">
              <w:marLeft w:val="0"/>
              <w:marRight w:val="0"/>
              <w:marTop w:val="0"/>
              <w:marBottom w:val="120"/>
              <w:divBdr>
                <w:top w:val="none" w:sz="0" w:space="0" w:color="auto"/>
                <w:left w:val="none" w:sz="0" w:space="0" w:color="auto"/>
                <w:bottom w:val="none" w:sz="0" w:space="0" w:color="auto"/>
                <w:right w:val="none" w:sz="0" w:space="0" w:color="auto"/>
              </w:divBdr>
            </w:div>
            <w:div w:id="1819691296">
              <w:marLeft w:val="0"/>
              <w:marRight w:val="0"/>
              <w:marTop w:val="0"/>
              <w:marBottom w:val="120"/>
              <w:divBdr>
                <w:top w:val="none" w:sz="0" w:space="0" w:color="auto"/>
                <w:left w:val="none" w:sz="0" w:space="0" w:color="auto"/>
                <w:bottom w:val="none" w:sz="0" w:space="0" w:color="auto"/>
                <w:right w:val="none" w:sz="0" w:space="0" w:color="auto"/>
              </w:divBdr>
            </w:div>
            <w:div w:id="1828939071">
              <w:marLeft w:val="0"/>
              <w:marRight w:val="0"/>
              <w:marTop w:val="240"/>
              <w:marBottom w:val="120"/>
              <w:divBdr>
                <w:top w:val="none" w:sz="0" w:space="0" w:color="auto"/>
                <w:left w:val="none" w:sz="0" w:space="0" w:color="auto"/>
                <w:bottom w:val="none" w:sz="0" w:space="0" w:color="auto"/>
                <w:right w:val="none" w:sz="0" w:space="0" w:color="auto"/>
              </w:divBdr>
            </w:div>
            <w:div w:id="1838377661">
              <w:marLeft w:val="0"/>
              <w:marRight w:val="0"/>
              <w:marTop w:val="0"/>
              <w:marBottom w:val="120"/>
              <w:divBdr>
                <w:top w:val="none" w:sz="0" w:space="0" w:color="auto"/>
                <w:left w:val="none" w:sz="0" w:space="0" w:color="auto"/>
                <w:bottom w:val="none" w:sz="0" w:space="0" w:color="auto"/>
                <w:right w:val="none" w:sz="0" w:space="0" w:color="auto"/>
              </w:divBdr>
            </w:div>
            <w:div w:id="1855875008">
              <w:marLeft w:val="0"/>
              <w:marRight w:val="0"/>
              <w:marTop w:val="0"/>
              <w:marBottom w:val="120"/>
              <w:divBdr>
                <w:top w:val="none" w:sz="0" w:space="0" w:color="auto"/>
                <w:left w:val="none" w:sz="0" w:space="0" w:color="auto"/>
                <w:bottom w:val="none" w:sz="0" w:space="0" w:color="auto"/>
                <w:right w:val="none" w:sz="0" w:space="0" w:color="auto"/>
              </w:divBdr>
            </w:div>
            <w:div w:id="1858233262">
              <w:marLeft w:val="0"/>
              <w:marRight w:val="0"/>
              <w:marTop w:val="0"/>
              <w:marBottom w:val="120"/>
              <w:divBdr>
                <w:top w:val="none" w:sz="0" w:space="0" w:color="auto"/>
                <w:left w:val="none" w:sz="0" w:space="0" w:color="auto"/>
                <w:bottom w:val="none" w:sz="0" w:space="0" w:color="auto"/>
                <w:right w:val="none" w:sz="0" w:space="0" w:color="auto"/>
              </w:divBdr>
            </w:div>
            <w:div w:id="1886286732">
              <w:marLeft w:val="0"/>
              <w:marRight w:val="0"/>
              <w:marTop w:val="0"/>
              <w:marBottom w:val="120"/>
              <w:divBdr>
                <w:top w:val="none" w:sz="0" w:space="0" w:color="auto"/>
                <w:left w:val="none" w:sz="0" w:space="0" w:color="auto"/>
                <w:bottom w:val="none" w:sz="0" w:space="0" w:color="auto"/>
                <w:right w:val="none" w:sz="0" w:space="0" w:color="auto"/>
              </w:divBdr>
            </w:div>
            <w:div w:id="1891455022">
              <w:marLeft w:val="0"/>
              <w:marRight w:val="0"/>
              <w:marTop w:val="0"/>
              <w:marBottom w:val="120"/>
              <w:divBdr>
                <w:top w:val="none" w:sz="0" w:space="0" w:color="auto"/>
                <w:left w:val="none" w:sz="0" w:space="0" w:color="auto"/>
                <w:bottom w:val="none" w:sz="0" w:space="0" w:color="auto"/>
                <w:right w:val="none" w:sz="0" w:space="0" w:color="auto"/>
              </w:divBdr>
            </w:div>
            <w:div w:id="1896309722">
              <w:marLeft w:val="0"/>
              <w:marRight w:val="0"/>
              <w:marTop w:val="0"/>
              <w:marBottom w:val="120"/>
              <w:divBdr>
                <w:top w:val="none" w:sz="0" w:space="0" w:color="auto"/>
                <w:left w:val="none" w:sz="0" w:space="0" w:color="auto"/>
                <w:bottom w:val="none" w:sz="0" w:space="0" w:color="auto"/>
                <w:right w:val="none" w:sz="0" w:space="0" w:color="auto"/>
              </w:divBdr>
            </w:div>
            <w:div w:id="1907644321">
              <w:marLeft w:val="0"/>
              <w:marRight w:val="0"/>
              <w:marTop w:val="240"/>
              <w:marBottom w:val="120"/>
              <w:divBdr>
                <w:top w:val="none" w:sz="0" w:space="0" w:color="auto"/>
                <w:left w:val="none" w:sz="0" w:space="0" w:color="auto"/>
                <w:bottom w:val="none" w:sz="0" w:space="0" w:color="auto"/>
                <w:right w:val="none" w:sz="0" w:space="0" w:color="auto"/>
              </w:divBdr>
            </w:div>
            <w:div w:id="1907911567">
              <w:marLeft w:val="0"/>
              <w:marRight w:val="0"/>
              <w:marTop w:val="240"/>
              <w:marBottom w:val="120"/>
              <w:divBdr>
                <w:top w:val="none" w:sz="0" w:space="0" w:color="auto"/>
                <w:left w:val="none" w:sz="0" w:space="0" w:color="auto"/>
                <w:bottom w:val="none" w:sz="0" w:space="0" w:color="auto"/>
                <w:right w:val="none" w:sz="0" w:space="0" w:color="auto"/>
              </w:divBdr>
            </w:div>
            <w:div w:id="1927615007">
              <w:marLeft w:val="0"/>
              <w:marRight w:val="0"/>
              <w:marTop w:val="0"/>
              <w:marBottom w:val="120"/>
              <w:divBdr>
                <w:top w:val="none" w:sz="0" w:space="0" w:color="auto"/>
                <w:left w:val="none" w:sz="0" w:space="0" w:color="auto"/>
                <w:bottom w:val="none" w:sz="0" w:space="0" w:color="auto"/>
                <w:right w:val="none" w:sz="0" w:space="0" w:color="auto"/>
              </w:divBdr>
            </w:div>
            <w:div w:id="1935481072">
              <w:marLeft w:val="0"/>
              <w:marRight w:val="0"/>
              <w:marTop w:val="0"/>
              <w:marBottom w:val="120"/>
              <w:divBdr>
                <w:top w:val="none" w:sz="0" w:space="0" w:color="auto"/>
                <w:left w:val="none" w:sz="0" w:space="0" w:color="auto"/>
                <w:bottom w:val="none" w:sz="0" w:space="0" w:color="auto"/>
                <w:right w:val="none" w:sz="0" w:space="0" w:color="auto"/>
              </w:divBdr>
            </w:div>
            <w:div w:id="1951083987">
              <w:marLeft w:val="0"/>
              <w:marRight w:val="0"/>
              <w:marTop w:val="240"/>
              <w:marBottom w:val="120"/>
              <w:divBdr>
                <w:top w:val="none" w:sz="0" w:space="0" w:color="auto"/>
                <w:left w:val="none" w:sz="0" w:space="0" w:color="auto"/>
                <w:bottom w:val="none" w:sz="0" w:space="0" w:color="auto"/>
                <w:right w:val="none" w:sz="0" w:space="0" w:color="auto"/>
              </w:divBdr>
            </w:div>
            <w:div w:id="1955821184">
              <w:marLeft w:val="0"/>
              <w:marRight w:val="0"/>
              <w:marTop w:val="240"/>
              <w:marBottom w:val="120"/>
              <w:divBdr>
                <w:top w:val="none" w:sz="0" w:space="0" w:color="auto"/>
                <w:left w:val="none" w:sz="0" w:space="0" w:color="auto"/>
                <w:bottom w:val="none" w:sz="0" w:space="0" w:color="auto"/>
                <w:right w:val="none" w:sz="0" w:space="0" w:color="auto"/>
              </w:divBdr>
            </w:div>
            <w:div w:id="1963882670">
              <w:marLeft w:val="0"/>
              <w:marRight w:val="0"/>
              <w:marTop w:val="0"/>
              <w:marBottom w:val="120"/>
              <w:divBdr>
                <w:top w:val="none" w:sz="0" w:space="0" w:color="auto"/>
                <w:left w:val="none" w:sz="0" w:space="0" w:color="auto"/>
                <w:bottom w:val="none" w:sz="0" w:space="0" w:color="auto"/>
                <w:right w:val="none" w:sz="0" w:space="0" w:color="auto"/>
              </w:divBdr>
            </w:div>
            <w:div w:id="1964966890">
              <w:marLeft w:val="0"/>
              <w:marRight w:val="0"/>
              <w:marTop w:val="0"/>
              <w:marBottom w:val="120"/>
              <w:divBdr>
                <w:top w:val="none" w:sz="0" w:space="0" w:color="auto"/>
                <w:left w:val="none" w:sz="0" w:space="0" w:color="auto"/>
                <w:bottom w:val="none" w:sz="0" w:space="0" w:color="auto"/>
                <w:right w:val="none" w:sz="0" w:space="0" w:color="auto"/>
              </w:divBdr>
            </w:div>
            <w:div w:id="1981186031">
              <w:marLeft w:val="0"/>
              <w:marRight w:val="0"/>
              <w:marTop w:val="0"/>
              <w:marBottom w:val="120"/>
              <w:divBdr>
                <w:top w:val="none" w:sz="0" w:space="0" w:color="auto"/>
                <w:left w:val="none" w:sz="0" w:space="0" w:color="auto"/>
                <w:bottom w:val="none" w:sz="0" w:space="0" w:color="auto"/>
                <w:right w:val="none" w:sz="0" w:space="0" w:color="auto"/>
              </w:divBdr>
            </w:div>
            <w:div w:id="1985545480">
              <w:marLeft w:val="0"/>
              <w:marRight w:val="0"/>
              <w:marTop w:val="0"/>
              <w:marBottom w:val="120"/>
              <w:divBdr>
                <w:top w:val="none" w:sz="0" w:space="0" w:color="auto"/>
                <w:left w:val="none" w:sz="0" w:space="0" w:color="auto"/>
                <w:bottom w:val="none" w:sz="0" w:space="0" w:color="auto"/>
                <w:right w:val="none" w:sz="0" w:space="0" w:color="auto"/>
              </w:divBdr>
            </w:div>
            <w:div w:id="1990940139">
              <w:marLeft w:val="0"/>
              <w:marRight w:val="0"/>
              <w:marTop w:val="240"/>
              <w:marBottom w:val="120"/>
              <w:divBdr>
                <w:top w:val="none" w:sz="0" w:space="0" w:color="auto"/>
                <w:left w:val="none" w:sz="0" w:space="0" w:color="auto"/>
                <w:bottom w:val="none" w:sz="0" w:space="0" w:color="auto"/>
                <w:right w:val="none" w:sz="0" w:space="0" w:color="auto"/>
              </w:divBdr>
            </w:div>
            <w:div w:id="2019312351">
              <w:marLeft w:val="0"/>
              <w:marRight w:val="0"/>
              <w:marTop w:val="0"/>
              <w:marBottom w:val="120"/>
              <w:divBdr>
                <w:top w:val="none" w:sz="0" w:space="0" w:color="auto"/>
                <w:left w:val="none" w:sz="0" w:space="0" w:color="auto"/>
                <w:bottom w:val="none" w:sz="0" w:space="0" w:color="auto"/>
                <w:right w:val="none" w:sz="0" w:space="0" w:color="auto"/>
              </w:divBdr>
            </w:div>
            <w:div w:id="2030526520">
              <w:marLeft w:val="0"/>
              <w:marRight w:val="0"/>
              <w:marTop w:val="0"/>
              <w:marBottom w:val="120"/>
              <w:divBdr>
                <w:top w:val="none" w:sz="0" w:space="0" w:color="auto"/>
                <w:left w:val="none" w:sz="0" w:space="0" w:color="auto"/>
                <w:bottom w:val="none" w:sz="0" w:space="0" w:color="auto"/>
                <w:right w:val="none" w:sz="0" w:space="0" w:color="auto"/>
              </w:divBdr>
            </w:div>
            <w:div w:id="2038384167">
              <w:marLeft w:val="0"/>
              <w:marRight w:val="0"/>
              <w:marTop w:val="0"/>
              <w:marBottom w:val="120"/>
              <w:divBdr>
                <w:top w:val="none" w:sz="0" w:space="0" w:color="auto"/>
                <w:left w:val="none" w:sz="0" w:space="0" w:color="auto"/>
                <w:bottom w:val="none" w:sz="0" w:space="0" w:color="auto"/>
                <w:right w:val="none" w:sz="0" w:space="0" w:color="auto"/>
              </w:divBdr>
            </w:div>
            <w:div w:id="2041473750">
              <w:marLeft w:val="0"/>
              <w:marRight w:val="0"/>
              <w:marTop w:val="0"/>
              <w:marBottom w:val="120"/>
              <w:divBdr>
                <w:top w:val="none" w:sz="0" w:space="0" w:color="auto"/>
                <w:left w:val="none" w:sz="0" w:space="0" w:color="auto"/>
                <w:bottom w:val="none" w:sz="0" w:space="0" w:color="auto"/>
                <w:right w:val="none" w:sz="0" w:space="0" w:color="auto"/>
              </w:divBdr>
            </w:div>
            <w:div w:id="2042196234">
              <w:marLeft w:val="0"/>
              <w:marRight w:val="0"/>
              <w:marTop w:val="0"/>
              <w:marBottom w:val="120"/>
              <w:divBdr>
                <w:top w:val="none" w:sz="0" w:space="0" w:color="auto"/>
                <w:left w:val="none" w:sz="0" w:space="0" w:color="auto"/>
                <w:bottom w:val="none" w:sz="0" w:space="0" w:color="auto"/>
                <w:right w:val="none" w:sz="0" w:space="0" w:color="auto"/>
              </w:divBdr>
            </w:div>
            <w:div w:id="2043744300">
              <w:marLeft w:val="0"/>
              <w:marRight w:val="0"/>
              <w:marTop w:val="0"/>
              <w:marBottom w:val="120"/>
              <w:divBdr>
                <w:top w:val="none" w:sz="0" w:space="0" w:color="auto"/>
                <w:left w:val="none" w:sz="0" w:space="0" w:color="auto"/>
                <w:bottom w:val="none" w:sz="0" w:space="0" w:color="auto"/>
                <w:right w:val="none" w:sz="0" w:space="0" w:color="auto"/>
              </w:divBdr>
            </w:div>
            <w:div w:id="2046099458">
              <w:marLeft w:val="0"/>
              <w:marRight w:val="0"/>
              <w:marTop w:val="0"/>
              <w:marBottom w:val="120"/>
              <w:divBdr>
                <w:top w:val="none" w:sz="0" w:space="0" w:color="auto"/>
                <w:left w:val="none" w:sz="0" w:space="0" w:color="auto"/>
                <w:bottom w:val="none" w:sz="0" w:space="0" w:color="auto"/>
                <w:right w:val="none" w:sz="0" w:space="0" w:color="auto"/>
              </w:divBdr>
            </w:div>
            <w:div w:id="2048097216">
              <w:marLeft w:val="0"/>
              <w:marRight w:val="0"/>
              <w:marTop w:val="0"/>
              <w:marBottom w:val="120"/>
              <w:divBdr>
                <w:top w:val="none" w:sz="0" w:space="0" w:color="auto"/>
                <w:left w:val="none" w:sz="0" w:space="0" w:color="auto"/>
                <w:bottom w:val="none" w:sz="0" w:space="0" w:color="auto"/>
                <w:right w:val="none" w:sz="0" w:space="0" w:color="auto"/>
              </w:divBdr>
            </w:div>
            <w:div w:id="2059281428">
              <w:marLeft w:val="0"/>
              <w:marRight w:val="0"/>
              <w:marTop w:val="0"/>
              <w:marBottom w:val="120"/>
              <w:divBdr>
                <w:top w:val="none" w:sz="0" w:space="0" w:color="auto"/>
                <w:left w:val="none" w:sz="0" w:space="0" w:color="auto"/>
                <w:bottom w:val="none" w:sz="0" w:space="0" w:color="auto"/>
                <w:right w:val="none" w:sz="0" w:space="0" w:color="auto"/>
              </w:divBdr>
            </w:div>
            <w:div w:id="2059430089">
              <w:marLeft w:val="0"/>
              <w:marRight w:val="0"/>
              <w:marTop w:val="0"/>
              <w:marBottom w:val="120"/>
              <w:divBdr>
                <w:top w:val="none" w:sz="0" w:space="0" w:color="auto"/>
                <w:left w:val="none" w:sz="0" w:space="0" w:color="auto"/>
                <w:bottom w:val="none" w:sz="0" w:space="0" w:color="auto"/>
                <w:right w:val="none" w:sz="0" w:space="0" w:color="auto"/>
              </w:divBdr>
            </w:div>
            <w:div w:id="2072337873">
              <w:marLeft w:val="0"/>
              <w:marRight w:val="0"/>
              <w:marTop w:val="0"/>
              <w:marBottom w:val="120"/>
              <w:divBdr>
                <w:top w:val="none" w:sz="0" w:space="0" w:color="auto"/>
                <w:left w:val="none" w:sz="0" w:space="0" w:color="auto"/>
                <w:bottom w:val="none" w:sz="0" w:space="0" w:color="auto"/>
                <w:right w:val="none" w:sz="0" w:space="0" w:color="auto"/>
              </w:divBdr>
            </w:div>
            <w:div w:id="2074233350">
              <w:marLeft w:val="0"/>
              <w:marRight w:val="0"/>
              <w:marTop w:val="0"/>
              <w:marBottom w:val="120"/>
              <w:divBdr>
                <w:top w:val="none" w:sz="0" w:space="0" w:color="auto"/>
                <w:left w:val="none" w:sz="0" w:space="0" w:color="auto"/>
                <w:bottom w:val="none" w:sz="0" w:space="0" w:color="auto"/>
                <w:right w:val="none" w:sz="0" w:space="0" w:color="auto"/>
              </w:divBdr>
            </w:div>
            <w:div w:id="2079743574">
              <w:marLeft w:val="0"/>
              <w:marRight w:val="0"/>
              <w:marTop w:val="0"/>
              <w:marBottom w:val="120"/>
              <w:divBdr>
                <w:top w:val="none" w:sz="0" w:space="0" w:color="auto"/>
                <w:left w:val="none" w:sz="0" w:space="0" w:color="auto"/>
                <w:bottom w:val="none" w:sz="0" w:space="0" w:color="auto"/>
                <w:right w:val="none" w:sz="0" w:space="0" w:color="auto"/>
              </w:divBdr>
            </w:div>
            <w:div w:id="2094424643">
              <w:marLeft w:val="0"/>
              <w:marRight w:val="0"/>
              <w:marTop w:val="0"/>
              <w:marBottom w:val="120"/>
              <w:divBdr>
                <w:top w:val="none" w:sz="0" w:space="0" w:color="auto"/>
                <w:left w:val="none" w:sz="0" w:space="0" w:color="auto"/>
                <w:bottom w:val="none" w:sz="0" w:space="0" w:color="auto"/>
                <w:right w:val="none" w:sz="0" w:space="0" w:color="auto"/>
              </w:divBdr>
            </w:div>
            <w:div w:id="2098207721">
              <w:marLeft w:val="0"/>
              <w:marRight w:val="0"/>
              <w:marTop w:val="0"/>
              <w:marBottom w:val="120"/>
              <w:divBdr>
                <w:top w:val="none" w:sz="0" w:space="0" w:color="auto"/>
                <w:left w:val="none" w:sz="0" w:space="0" w:color="auto"/>
                <w:bottom w:val="none" w:sz="0" w:space="0" w:color="auto"/>
                <w:right w:val="none" w:sz="0" w:space="0" w:color="auto"/>
              </w:divBdr>
            </w:div>
            <w:div w:id="2100365490">
              <w:marLeft w:val="0"/>
              <w:marRight w:val="0"/>
              <w:marTop w:val="0"/>
              <w:marBottom w:val="120"/>
              <w:divBdr>
                <w:top w:val="none" w:sz="0" w:space="0" w:color="auto"/>
                <w:left w:val="none" w:sz="0" w:space="0" w:color="auto"/>
                <w:bottom w:val="none" w:sz="0" w:space="0" w:color="auto"/>
                <w:right w:val="none" w:sz="0" w:space="0" w:color="auto"/>
              </w:divBdr>
            </w:div>
            <w:div w:id="2111585571">
              <w:marLeft w:val="0"/>
              <w:marRight w:val="0"/>
              <w:marTop w:val="240"/>
              <w:marBottom w:val="120"/>
              <w:divBdr>
                <w:top w:val="none" w:sz="0" w:space="0" w:color="auto"/>
                <w:left w:val="none" w:sz="0" w:space="0" w:color="auto"/>
                <w:bottom w:val="none" w:sz="0" w:space="0" w:color="auto"/>
                <w:right w:val="none" w:sz="0" w:space="0" w:color="auto"/>
              </w:divBdr>
            </w:div>
            <w:div w:id="2114475061">
              <w:marLeft w:val="0"/>
              <w:marRight w:val="0"/>
              <w:marTop w:val="240"/>
              <w:marBottom w:val="120"/>
              <w:divBdr>
                <w:top w:val="none" w:sz="0" w:space="0" w:color="auto"/>
                <w:left w:val="none" w:sz="0" w:space="0" w:color="auto"/>
                <w:bottom w:val="none" w:sz="0" w:space="0" w:color="auto"/>
                <w:right w:val="none" w:sz="0" w:space="0" w:color="auto"/>
              </w:divBdr>
            </w:div>
            <w:div w:id="2129002748">
              <w:marLeft w:val="0"/>
              <w:marRight w:val="0"/>
              <w:marTop w:val="0"/>
              <w:marBottom w:val="120"/>
              <w:divBdr>
                <w:top w:val="none" w:sz="0" w:space="0" w:color="auto"/>
                <w:left w:val="none" w:sz="0" w:space="0" w:color="auto"/>
                <w:bottom w:val="none" w:sz="0" w:space="0" w:color="auto"/>
                <w:right w:val="none" w:sz="0" w:space="0" w:color="auto"/>
              </w:divBdr>
              <w:divsChild>
                <w:div w:id="79646843">
                  <w:marLeft w:val="0"/>
                  <w:marRight w:val="0"/>
                  <w:marTop w:val="0"/>
                  <w:marBottom w:val="0"/>
                  <w:divBdr>
                    <w:top w:val="none" w:sz="0" w:space="0" w:color="auto"/>
                    <w:left w:val="none" w:sz="0" w:space="0" w:color="auto"/>
                    <w:bottom w:val="none" w:sz="0" w:space="0" w:color="auto"/>
                    <w:right w:val="none" w:sz="0" w:space="0" w:color="auto"/>
                  </w:divBdr>
                </w:div>
                <w:div w:id="171603488">
                  <w:marLeft w:val="0"/>
                  <w:marRight w:val="0"/>
                  <w:marTop w:val="0"/>
                  <w:marBottom w:val="0"/>
                  <w:divBdr>
                    <w:top w:val="none" w:sz="0" w:space="0" w:color="auto"/>
                    <w:left w:val="none" w:sz="0" w:space="0" w:color="auto"/>
                    <w:bottom w:val="none" w:sz="0" w:space="0" w:color="auto"/>
                    <w:right w:val="none" w:sz="0" w:space="0" w:color="auto"/>
                  </w:divBdr>
                </w:div>
                <w:div w:id="178475205">
                  <w:marLeft w:val="0"/>
                  <w:marRight w:val="0"/>
                  <w:marTop w:val="0"/>
                  <w:marBottom w:val="0"/>
                  <w:divBdr>
                    <w:top w:val="none" w:sz="0" w:space="0" w:color="auto"/>
                    <w:left w:val="none" w:sz="0" w:space="0" w:color="auto"/>
                    <w:bottom w:val="none" w:sz="0" w:space="0" w:color="auto"/>
                    <w:right w:val="none" w:sz="0" w:space="0" w:color="auto"/>
                  </w:divBdr>
                </w:div>
                <w:div w:id="184558535">
                  <w:marLeft w:val="0"/>
                  <w:marRight w:val="0"/>
                  <w:marTop w:val="0"/>
                  <w:marBottom w:val="0"/>
                  <w:divBdr>
                    <w:top w:val="none" w:sz="0" w:space="0" w:color="auto"/>
                    <w:left w:val="none" w:sz="0" w:space="0" w:color="auto"/>
                    <w:bottom w:val="none" w:sz="0" w:space="0" w:color="auto"/>
                    <w:right w:val="none" w:sz="0" w:space="0" w:color="auto"/>
                  </w:divBdr>
                </w:div>
                <w:div w:id="226301560">
                  <w:marLeft w:val="0"/>
                  <w:marRight w:val="0"/>
                  <w:marTop w:val="0"/>
                  <w:marBottom w:val="0"/>
                  <w:divBdr>
                    <w:top w:val="none" w:sz="0" w:space="0" w:color="auto"/>
                    <w:left w:val="none" w:sz="0" w:space="0" w:color="auto"/>
                    <w:bottom w:val="none" w:sz="0" w:space="0" w:color="auto"/>
                    <w:right w:val="none" w:sz="0" w:space="0" w:color="auto"/>
                  </w:divBdr>
                </w:div>
                <w:div w:id="240022759">
                  <w:marLeft w:val="0"/>
                  <w:marRight w:val="0"/>
                  <w:marTop w:val="0"/>
                  <w:marBottom w:val="0"/>
                  <w:divBdr>
                    <w:top w:val="none" w:sz="0" w:space="0" w:color="auto"/>
                    <w:left w:val="none" w:sz="0" w:space="0" w:color="auto"/>
                    <w:bottom w:val="none" w:sz="0" w:space="0" w:color="auto"/>
                    <w:right w:val="none" w:sz="0" w:space="0" w:color="auto"/>
                  </w:divBdr>
                </w:div>
                <w:div w:id="281617276">
                  <w:marLeft w:val="0"/>
                  <w:marRight w:val="0"/>
                  <w:marTop w:val="0"/>
                  <w:marBottom w:val="0"/>
                  <w:divBdr>
                    <w:top w:val="none" w:sz="0" w:space="0" w:color="auto"/>
                    <w:left w:val="none" w:sz="0" w:space="0" w:color="auto"/>
                    <w:bottom w:val="none" w:sz="0" w:space="0" w:color="auto"/>
                    <w:right w:val="none" w:sz="0" w:space="0" w:color="auto"/>
                  </w:divBdr>
                </w:div>
                <w:div w:id="318270340">
                  <w:marLeft w:val="0"/>
                  <w:marRight w:val="0"/>
                  <w:marTop w:val="0"/>
                  <w:marBottom w:val="0"/>
                  <w:divBdr>
                    <w:top w:val="none" w:sz="0" w:space="0" w:color="auto"/>
                    <w:left w:val="none" w:sz="0" w:space="0" w:color="auto"/>
                    <w:bottom w:val="none" w:sz="0" w:space="0" w:color="auto"/>
                    <w:right w:val="none" w:sz="0" w:space="0" w:color="auto"/>
                  </w:divBdr>
                </w:div>
                <w:div w:id="338430448">
                  <w:marLeft w:val="0"/>
                  <w:marRight w:val="0"/>
                  <w:marTop w:val="0"/>
                  <w:marBottom w:val="0"/>
                  <w:divBdr>
                    <w:top w:val="none" w:sz="0" w:space="0" w:color="auto"/>
                    <w:left w:val="none" w:sz="0" w:space="0" w:color="auto"/>
                    <w:bottom w:val="none" w:sz="0" w:space="0" w:color="auto"/>
                    <w:right w:val="none" w:sz="0" w:space="0" w:color="auto"/>
                  </w:divBdr>
                </w:div>
                <w:div w:id="361786043">
                  <w:marLeft w:val="0"/>
                  <w:marRight w:val="0"/>
                  <w:marTop w:val="0"/>
                  <w:marBottom w:val="0"/>
                  <w:divBdr>
                    <w:top w:val="none" w:sz="0" w:space="0" w:color="auto"/>
                    <w:left w:val="none" w:sz="0" w:space="0" w:color="auto"/>
                    <w:bottom w:val="none" w:sz="0" w:space="0" w:color="auto"/>
                    <w:right w:val="none" w:sz="0" w:space="0" w:color="auto"/>
                  </w:divBdr>
                </w:div>
                <w:div w:id="366683544">
                  <w:marLeft w:val="0"/>
                  <w:marRight w:val="0"/>
                  <w:marTop w:val="0"/>
                  <w:marBottom w:val="0"/>
                  <w:divBdr>
                    <w:top w:val="none" w:sz="0" w:space="0" w:color="auto"/>
                    <w:left w:val="none" w:sz="0" w:space="0" w:color="auto"/>
                    <w:bottom w:val="none" w:sz="0" w:space="0" w:color="auto"/>
                    <w:right w:val="none" w:sz="0" w:space="0" w:color="auto"/>
                  </w:divBdr>
                </w:div>
                <w:div w:id="408432309">
                  <w:marLeft w:val="0"/>
                  <w:marRight w:val="0"/>
                  <w:marTop w:val="0"/>
                  <w:marBottom w:val="0"/>
                  <w:divBdr>
                    <w:top w:val="none" w:sz="0" w:space="0" w:color="auto"/>
                    <w:left w:val="none" w:sz="0" w:space="0" w:color="auto"/>
                    <w:bottom w:val="none" w:sz="0" w:space="0" w:color="auto"/>
                    <w:right w:val="none" w:sz="0" w:space="0" w:color="auto"/>
                  </w:divBdr>
                </w:div>
                <w:div w:id="445808462">
                  <w:marLeft w:val="0"/>
                  <w:marRight w:val="0"/>
                  <w:marTop w:val="0"/>
                  <w:marBottom w:val="0"/>
                  <w:divBdr>
                    <w:top w:val="none" w:sz="0" w:space="0" w:color="auto"/>
                    <w:left w:val="none" w:sz="0" w:space="0" w:color="auto"/>
                    <w:bottom w:val="none" w:sz="0" w:space="0" w:color="auto"/>
                    <w:right w:val="none" w:sz="0" w:space="0" w:color="auto"/>
                  </w:divBdr>
                </w:div>
                <w:div w:id="449279911">
                  <w:marLeft w:val="0"/>
                  <w:marRight w:val="0"/>
                  <w:marTop w:val="0"/>
                  <w:marBottom w:val="0"/>
                  <w:divBdr>
                    <w:top w:val="none" w:sz="0" w:space="0" w:color="auto"/>
                    <w:left w:val="none" w:sz="0" w:space="0" w:color="auto"/>
                    <w:bottom w:val="none" w:sz="0" w:space="0" w:color="auto"/>
                    <w:right w:val="none" w:sz="0" w:space="0" w:color="auto"/>
                  </w:divBdr>
                </w:div>
                <w:div w:id="521942733">
                  <w:marLeft w:val="0"/>
                  <w:marRight w:val="0"/>
                  <w:marTop w:val="0"/>
                  <w:marBottom w:val="0"/>
                  <w:divBdr>
                    <w:top w:val="none" w:sz="0" w:space="0" w:color="auto"/>
                    <w:left w:val="none" w:sz="0" w:space="0" w:color="auto"/>
                    <w:bottom w:val="none" w:sz="0" w:space="0" w:color="auto"/>
                    <w:right w:val="none" w:sz="0" w:space="0" w:color="auto"/>
                  </w:divBdr>
                </w:div>
                <w:div w:id="566380372">
                  <w:marLeft w:val="0"/>
                  <w:marRight w:val="0"/>
                  <w:marTop w:val="0"/>
                  <w:marBottom w:val="0"/>
                  <w:divBdr>
                    <w:top w:val="none" w:sz="0" w:space="0" w:color="auto"/>
                    <w:left w:val="none" w:sz="0" w:space="0" w:color="auto"/>
                    <w:bottom w:val="none" w:sz="0" w:space="0" w:color="auto"/>
                    <w:right w:val="none" w:sz="0" w:space="0" w:color="auto"/>
                  </w:divBdr>
                </w:div>
                <w:div w:id="605698979">
                  <w:marLeft w:val="0"/>
                  <w:marRight w:val="0"/>
                  <w:marTop w:val="0"/>
                  <w:marBottom w:val="0"/>
                  <w:divBdr>
                    <w:top w:val="none" w:sz="0" w:space="0" w:color="auto"/>
                    <w:left w:val="none" w:sz="0" w:space="0" w:color="auto"/>
                    <w:bottom w:val="none" w:sz="0" w:space="0" w:color="auto"/>
                    <w:right w:val="none" w:sz="0" w:space="0" w:color="auto"/>
                  </w:divBdr>
                </w:div>
                <w:div w:id="608246770">
                  <w:marLeft w:val="0"/>
                  <w:marRight w:val="0"/>
                  <w:marTop w:val="0"/>
                  <w:marBottom w:val="0"/>
                  <w:divBdr>
                    <w:top w:val="none" w:sz="0" w:space="0" w:color="auto"/>
                    <w:left w:val="none" w:sz="0" w:space="0" w:color="auto"/>
                    <w:bottom w:val="none" w:sz="0" w:space="0" w:color="auto"/>
                    <w:right w:val="none" w:sz="0" w:space="0" w:color="auto"/>
                  </w:divBdr>
                </w:div>
                <w:div w:id="614412866">
                  <w:marLeft w:val="0"/>
                  <w:marRight w:val="0"/>
                  <w:marTop w:val="0"/>
                  <w:marBottom w:val="0"/>
                  <w:divBdr>
                    <w:top w:val="none" w:sz="0" w:space="0" w:color="auto"/>
                    <w:left w:val="none" w:sz="0" w:space="0" w:color="auto"/>
                    <w:bottom w:val="none" w:sz="0" w:space="0" w:color="auto"/>
                    <w:right w:val="none" w:sz="0" w:space="0" w:color="auto"/>
                  </w:divBdr>
                </w:div>
                <w:div w:id="660350350">
                  <w:marLeft w:val="0"/>
                  <w:marRight w:val="0"/>
                  <w:marTop w:val="0"/>
                  <w:marBottom w:val="0"/>
                  <w:divBdr>
                    <w:top w:val="none" w:sz="0" w:space="0" w:color="auto"/>
                    <w:left w:val="none" w:sz="0" w:space="0" w:color="auto"/>
                    <w:bottom w:val="none" w:sz="0" w:space="0" w:color="auto"/>
                    <w:right w:val="none" w:sz="0" w:space="0" w:color="auto"/>
                  </w:divBdr>
                </w:div>
                <w:div w:id="753548049">
                  <w:marLeft w:val="0"/>
                  <w:marRight w:val="0"/>
                  <w:marTop w:val="0"/>
                  <w:marBottom w:val="0"/>
                  <w:divBdr>
                    <w:top w:val="none" w:sz="0" w:space="0" w:color="auto"/>
                    <w:left w:val="none" w:sz="0" w:space="0" w:color="auto"/>
                    <w:bottom w:val="none" w:sz="0" w:space="0" w:color="auto"/>
                    <w:right w:val="none" w:sz="0" w:space="0" w:color="auto"/>
                  </w:divBdr>
                </w:div>
                <w:div w:id="756827009">
                  <w:marLeft w:val="0"/>
                  <w:marRight w:val="0"/>
                  <w:marTop w:val="0"/>
                  <w:marBottom w:val="0"/>
                  <w:divBdr>
                    <w:top w:val="none" w:sz="0" w:space="0" w:color="auto"/>
                    <w:left w:val="none" w:sz="0" w:space="0" w:color="auto"/>
                    <w:bottom w:val="none" w:sz="0" w:space="0" w:color="auto"/>
                    <w:right w:val="none" w:sz="0" w:space="0" w:color="auto"/>
                  </w:divBdr>
                </w:div>
                <w:div w:id="785973762">
                  <w:marLeft w:val="0"/>
                  <w:marRight w:val="0"/>
                  <w:marTop w:val="0"/>
                  <w:marBottom w:val="0"/>
                  <w:divBdr>
                    <w:top w:val="none" w:sz="0" w:space="0" w:color="auto"/>
                    <w:left w:val="none" w:sz="0" w:space="0" w:color="auto"/>
                    <w:bottom w:val="none" w:sz="0" w:space="0" w:color="auto"/>
                    <w:right w:val="none" w:sz="0" w:space="0" w:color="auto"/>
                  </w:divBdr>
                </w:div>
                <w:div w:id="786781256">
                  <w:marLeft w:val="0"/>
                  <w:marRight w:val="0"/>
                  <w:marTop w:val="0"/>
                  <w:marBottom w:val="0"/>
                  <w:divBdr>
                    <w:top w:val="none" w:sz="0" w:space="0" w:color="auto"/>
                    <w:left w:val="none" w:sz="0" w:space="0" w:color="auto"/>
                    <w:bottom w:val="none" w:sz="0" w:space="0" w:color="auto"/>
                    <w:right w:val="none" w:sz="0" w:space="0" w:color="auto"/>
                  </w:divBdr>
                </w:div>
                <w:div w:id="805202355">
                  <w:marLeft w:val="0"/>
                  <w:marRight w:val="0"/>
                  <w:marTop w:val="0"/>
                  <w:marBottom w:val="0"/>
                  <w:divBdr>
                    <w:top w:val="none" w:sz="0" w:space="0" w:color="auto"/>
                    <w:left w:val="none" w:sz="0" w:space="0" w:color="auto"/>
                    <w:bottom w:val="none" w:sz="0" w:space="0" w:color="auto"/>
                    <w:right w:val="none" w:sz="0" w:space="0" w:color="auto"/>
                  </w:divBdr>
                </w:div>
                <w:div w:id="832111692">
                  <w:marLeft w:val="0"/>
                  <w:marRight w:val="0"/>
                  <w:marTop w:val="0"/>
                  <w:marBottom w:val="0"/>
                  <w:divBdr>
                    <w:top w:val="none" w:sz="0" w:space="0" w:color="auto"/>
                    <w:left w:val="none" w:sz="0" w:space="0" w:color="auto"/>
                    <w:bottom w:val="none" w:sz="0" w:space="0" w:color="auto"/>
                    <w:right w:val="none" w:sz="0" w:space="0" w:color="auto"/>
                  </w:divBdr>
                </w:div>
                <w:div w:id="875964158">
                  <w:marLeft w:val="0"/>
                  <w:marRight w:val="0"/>
                  <w:marTop w:val="0"/>
                  <w:marBottom w:val="0"/>
                  <w:divBdr>
                    <w:top w:val="none" w:sz="0" w:space="0" w:color="auto"/>
                    <w:left w:val="none" w:sz="0" w:space="0" w:color="auto"/>
                    <w:bottom w:val="none" w:sz="0" w:space="0" w:color="auto"/>
                    <w:right w:val="none" w:sz="0" w:space="0" w:color="auto"/>
                  </w:divBdr>
                </w:div>
                <w:div w:id="1137840329">
                  <w:marLeft w:val="0"/>
                  <w:marRight w:val="0"/>
                  <w:marTop w:val="0"/>
                  <w:marBottom w:val="0"/>
                  <w:divBdr>
                    <w:top w:val="none" w:sz="0" w:space="0" w:color="auto"/>
                    <w:left w:val="none" w:sz="0" w:space="0" w:color="auto"/>
                    <w:bottom w:val="none" w:sz="0" w:space="0" w:color="auto"/>
                    <w:right w:val="none" w:sz="0" w:space="0" w:color="auto"/>
                  </w:divBdr>
                </w:div>
                <w:div w:id="1237131487">
                  <w:marLeft w:val="0"/>
                  <w:marRight w:val="0"/>
                  <w:marTop w:val="0"/>
                  <w:marBottom w:val="0"/>
                  <w:divBdr>
                    <w:top w:val="none" w:sz="0" w:space="0" w:color="auto"/>
                    <w:left w:val="none" w:sz="0" w:space="0" w:color="auto"/>
                    <w:bottom w:val="none" w:sz="0" w:space="0" w:color="auto"/>
                    <w:right w:val="none" w:sz="0" w:space="0" w:color="auto"/>
                  </w:divBdr>
                </w:div>
                <w:div w:id="1266352634">
                  <w:marLeft w:val="0"/>
                  <w:marRight w:val="0"/>
                  <w:marTop w:val="0"/>
                  <w:marBottom w:val="0"/>
                  <w:divBdr>
                    <w:top w:val="none" w:sz="0" w:space="0" w:color="auto"/>
                    <w:left w:val="none" w:sz="0" w:space="0" w:color="auto"/>
                    <w:bottom w:val="none" w:sz="0" w:space="0" w:color="auto"/>
                    <w:right w:val="none" w:sz="0" w:space="0" w:color="auto"/>
                  </w:divBdr>
                </w:div>
                <w:div w:id="1295059084">
                  <w:marLeft w:val="0"/>
                  <w:marRight w:val="0"/>
                  <w:marTop w:val="0"/>
                  <w:marBottom w:val="0"/>
                  <w:divBdr>
                    <w:top w:val="none" w:sz="0" w:space="0" w:color="auto"/>
                    <w:left w:val="none" w:sz="0" w:space="0" w:color="auto"/>
                    <w:bottom w:val="none" w:sz="0" w:space="0" w:color="auto"/>
                    <w:right w:val="none" w:sz="0" w:space="0" w:color="auto"/>
                  </w:divBdr>
                </w:div>
                <w:div w:id="1298029491">
                  <w:marLeft w:val="0"/>
                  <w:marRight w:val="0"/>
                  <w:marTop w:val="0"/>
                  <w:marBottom w:val="0"/>
                  <w:divBdr>
                    <w:top w:val="none" w:sz="0" w:space="0" w:color="auto"/>
                    <w:left w:val="none" w:sz="0" w:space="0" w:color="auto"/>
                    <w:bottom w:val="none" w:sz="0" w:space="0" w:color="auto"/>
                    <w:right w:val="none" w:sz="0" w:space="0" w:color="auto"/>
                  </w:divBdr>
                </w:div>
                <w:div w:id="1317763307">
                  <w:marLeft w:val="0"/>
                  <w:marRight w:val="0"/>
                  <w:marTop w:val="0"/>
                  <w:marBottom w:val="0"/>
                  <w:divBdr>
                    <w:top w:val="none" w:sz="0" w:space="0" w:color="auto"/>
                    <w:left w:val="none" w:sz="0" w:space="0" w:color="auto"/>
                    <w:bottom w:val="none" w:sz="0" w:space="0" w:color="auto"/>
                    <w:right w:val="none" w:sz="0" w:space="0" w:color="auto"/>
                  </w:divBdr>
                </w:div>
                <w:div w:id="1381171264">
                  <w:marLeft w:val="0"/>
                  <w:marRight w:val="0"/>
                  <w:marTop w:val="0"/>
                  <w:marBottom w:val="0"/>
                  <w:divBdr>
                    <w:top w:val="none" w:sz="0" w:space="0" w:color="auto"/>
                    <w:left w:val="none" w:sz="0" w:space="0" w:color="auto"/>
                    <w:bottom w:val="none" w:sz="0" w:space="0" w:color="auto"/>
                    <w:right w:val="none" w:sz="0" w:space="0" w:color="auto"/>
                  </w:divBdr>
                </w:div>
                <w:div w:id="1392385626">
                  <w:marLeft w:val="0"/>
                  <w:marRight w:val="0"/>
                  <w:marTop w:val="0"/>
                  <w:marBottom w:val="0"/>
                  <w:divBdr>
                    <w:top w:val="none" w:sz="0" w:space="0" w:color="auto"/>
                    <w:left w:val="none" w:sz="0" w:space="0" w:color="auto"/>
                    <w:bottom w:val="none" w:sz="0" w:space="0" w:color="auto"/>
                    <w:right w:val="none" w:sz="0" w:space="0" w:color="auto"/>
                  </w:divBdr>
                </w:div>
                <w:div w:id="1403679954">
                  <w:marLeft w:val="0"/>
                  <w:marRight w:val="0"/>
                  <w:marTop w:val="0"/>
                  <w:marBottom w:val="0"/>
                  <w:divBdr>
                    <w:top w:val="none" w:sz="0" w:space="0" w:color="auto"/>
                    <w:left w:val="none" w:sz="0" w:space="0" w:color="auto"/>
                    <w:bottom w:val="none" w:sz="0" w:space="0" w:color="auto"/>
                    <w:right w:val="none" w:sz="0" w:space="0" w:color="auto"/>
                  </w:divBdr>
                </w:div>
                <w:div w:id="1411148448">
                  <w:marLeft w:val="0"/>
                  <w:marRight w:val="0"/>
                  <w:marTop w:val="0"/>
                  <w:marBottom w:val="0"/>
                  <w:divBdr>
                    <w:top w:val="none" w:sz="0" w:space="0" w:color="auto"/>
                    <w:left w:val="none" w:sz="0" w:space="0" w:color="auto"/>
                    <w:bottom w:val="none" w:sz="0" w:space="0" w:color="auto"/>
                    <w:right w:val="none" w:sz="0" w:space="0" w:color="auto"/>
                  </w:divBdr>
                </w:div>
                <w:div w:id="1426728315">
                  <w:marLeft w:val="0"/>
                  <w:marRight w:val="0"/>
                  <w:marTop w:val="0"/>
                  <w:marBottom w:val="0"/>
                  <w:divBdr>
                    <w:top w:val="none" w:sz="0" w:space="0" w:color="auto"/>
                    <w:left w:val="none" w:sz="0" w:space="0" w:color="auto"/>
                    <w:bottom w:val="none" w:sz="0" w:space="0" w:color="auto"/>
                    <w:right w:val="none" w:sz="0" w:space="0" w:color="auto"/>
                  </w:divBdr>
                </w:div>
                <w:div w:id="1466041115">
                  <w:marLeft w:val="0"/>
                  <w:marRight w:val="0"/>
                  <w:marTop w:val="0"/>
                  <w:marBottom w:val="0"/>
                  <w:divBdr>
                    <w:top w:val="none" w:sz="0" w:space="0" w:color="auto"/>
                    <w:left w:val="none" w:sz="0" w:space="0" w:color="auto"/>
                    <w:bottom w:val="none" w:sz="0" w:space="0" w:color="auto"/>
                    <w:right w:val="none" w:sz="0" w:space="0" w:color="auto"/>
                  </w:divBdr>
                </w:div>
                <w:div w:id="1491366492">
                  <w:marLeft w:val="0"/>
                  <w:marRight w:val="0"/>
                  <w:marTop w:val="0"/>
                  <w:marBottom w:val="0"/>
                  <w:divBdr>
                    <w:top w:val="none" w:sz="0" w:space="0" w:color="auto"/>
                    <w:left w:val="none" w:sz="0" w:space="0" w:color="auto"/>
                    <w:bottom w:val="none" w:sz="0" w:space="0" w:color="auto"/>
                    <w:right w:val="none" w:sz="0" w:space="0" w:color="auto"/>
                  </w:divBdr>
                </w:div>
                <w:div w:id="1531335910">
                  <w:marLeft w:val="0"/>
                  <w:marRight w:val="0"/>
                  <w:marTop w:val="0"/>
                  <w:marBottom w:val="0"/>
                  <w:divBdr>
                    <w:top w:val="none" w:sz="0" w:space="0" w:color="auto"/>
                    <w:left w:val="none" w:sz="0" w:space="0" w:color="auto"/>
                    <w:bottom w:val="none" w:sz="0" w:space="0" w:color="auto"/>
                    <w:right w:val="none" w:sz="0" w:space="0" w:color="auto"/>
                  </w:divBdr>
                </w:div>
                <w:div w:id="1650279004">
                  <w:marLeft w:val="0"/>
                  <w:marRight w:val="0"/>
                  <w:marTop w:val="0"/>
                  <w:marBottom w:val="0"/>
                  <w:divBdr>
                    <w:top w:val="none" w:sz="0" w:space="0" w:color="auto"/>
                    <w:left w:val="none" w:sz="0" w:space="0" w:color="auto"/>
                    <w:bottom w:val="none" w:sz="0" w:space="0" w:color="auto"/>
                    <w:right w:val="none" w:sz="0" w:space="0" w:color="auto"/>
                  </w:divBdr>
                </w:div>
                <w:div w:id="1676573188">
                  <w:marLeft w:val="0"/>
                  <w:marRight w:val="0"/>
                  <w:marTop w:val="0"/>
                  <w:marBottom w:val="0"/>
                  <w:divBdr>
                    <w:top w:val="none" w:sz="0" w:space="0" w:color="auto"/>
                    <w:left w:val="none" w:sz="0" w:space="0" w:color="auto"/>
                    <w:bottom w:val="none" w:sz="0" w:space="0" w:color="auto"/>
                    <w:right w:val="none" w:sz="0" w:space="0" w:color="auto"/>
                  </w:divBdr>
                </w:div>
                <w:div w:id="1683123871">
                  <w:marLeft w:val="0"/>
                  <w:marRight w:val="0"/>
                  <w:marTop w:val="0"/>
                  <w:marBottom w:val="0"/>
                  <w:divBdr>
                    <w:top w:val="none" w:sz="0" w:space="0" w:color="auto"/>
                    <w:left w:val="none" w:sz="0" w:space="0" w:color="auto"/>
                    <w:bottom w:val="none" w:sz="0" w:space="0" w:color="auto"/>
                    <w:right w:val="none" w:sz="0" w:space="0" w:color="auto"/>
                  </w:divBdr>
                </w:div>
                <w:div w:id="1685470813">
                  <w:marLeft w:val="0"/>
                  <w:marRight w:val="0"/>
                  <w:marTop w:val="0"/>
                  <w:marBottom w:val="0"/>
                  <w:divBdr>
                    <w:top w:val="none" w:sz="0" w:space="0" w:color="auto"/>
                    <w:left w:val="none" w:sz="0" w:space="0" w:color="auto"/>
                    <w:bottom w:val="none" w:sz="0" w:space="0" w:color="auto"/>
                    <w:right w:val="none" w:sz="0" w:space="0" w:color="auto"/>
                  </w:divBdr>
                </w:div>
                <w:div w:id="1701008203">
                  <w:marLeft w:val="0"/>
                  <w:marRight w:val="0"/>
                  <w:marTop w:val="0"/>
                  <w:marBottom w:val="0"/>
                  <w:divBdr>
                    <w:top w:val="none" w:sz="0" w:space="0" w:color="auto"/>
                    <w:left w:val="none" w:sz="0" w:space="0" w:color="auto"/>
                    <w:bottom w:val="none" w:sz="0" w:space="0" w:color="auto"/>
                    <w:right w:val="none" w:sz="0" w:space="0" w:color="auto"/>
                  </w:divBdr>
                </w:div>
                <w:div w:id="1782333005">
                  <w:marLeft w:val="0"/>
                  <w:marRight w:val="0"/>
                  <w:marTop w:val="0"/>
                  <w:marBottom w:val="0"/>
                  <w:divBdr>
                    <w:top w:val="none" w:sz="0" w:space="0" w:color="auto"/>
                    <w:left w:val="none" w:sz="0" w:space="0" w:color="auto"/>
                    <w:bottom w:val="none" w:sz="0" w:space="0" w:color="auto"/>
                    <w:right w:val="none" w:sz="0" w:space="0" w:color="auto"/>
                  </w:divBdr>
                </w:div>
                <w:div w:id="1789272163">
                  <w:marLeft w:val="0"/>
                  <w:marRight w:val="0"/>
                  <w:marTop w:val="0"/>
                  <w:marBottom w:val="0"/>
                  <w:divBdr>
                    <w:top w:val="none" w:sz="0" w:space="0" w:color="auto"/>
                    <w:left w:val="none" w:sz="0" w:space="0" w:color="auto"/>
                    <w:bottom w:val="none" w:sz="0" w:space="0" w:color="auto"/>
                    <w:right w:val="none" w:sz="0" w:space="0" w:color="auto"/>
                  </w:divBdr>
                </w:div>
                <w:div w:id="1799033591">
                  <w:marLeft w:val="0"/>
                  <w:marRight w:val="0"/>
                  <w:marTop w:val="0"/>
                  <w:marBottom w:val="0"/>
                  <w:divBdr>
                    <w:top w:val="none" w:sz="0" w:space="0" w:color="auto"/>
                    <w:left w:val="none" w:sz="0" w:space="0" w:color="auto"/>
                    <w:bottom w:val="none" w:sz="0" w:space="0" w:color="auto"/>
                    <w:right w:val="none" w:sz="0" w:space="0" w:color="auto"/>
                  </w:divBdr>
                </w:div>
                <w:div w:id="1807165418">
                  <w:marLeft w:val="0"/>
                  <w:marRight w:val="0"/>
                  <w:marTop w:val="0"/>
                  <w:marBottom w:val="0"/>
                  <w:divBdr>
                    <w:top w:val="none" w:sz="0" w:space="0" w:color="auto"/>
                    <w:left w:val="none" w:sz="0" w:space="0" w:color="auto"/>
                    <w:bottom w:val="none" w:sz="0" w:space="0" w:color="auto"/>
                    <w:right w:val="none" w:sz="0" w:space="0" w:color="auto"/>
                  </w:divBdr>
                </w:div>
                <w:div w:id="1889103976">
                  <w:marLeft w:val="0"/>
                  <w:marRight w:val="0"/>
                  <w:marTop w:val="0"/>
                  <w:marBottom w:val="0"/>
                  <w:divBdr>
                    <w:top w:val="none" w:sz="0" w:space="0" w:color="auto"/>
                    <w:left w:val="none" w:sz="0" w:space="0" w:color="auto"/>
                    <w:bottom w:val="none" w:sz="0" w:space="0" w:color="auto"/>
                    <w:right w:val="none" w:sz="0" w:space="0" w:color="auto"/>
                  </w:divBdr>
                </w:div>
                <w:div w:id="1893157059">
                  <w:marLeft w:val="0"/>
                  <w:marRight w:val="0"/>
                  <w:marTop w:val="0"/>
                  <w:marBottom w:val="0"/>
                  <w:divBdr>
                    <w:top w:val="none" w:sz="0" w:space="0" w:color="auto"/>
                    <w:left w:val="none" w:sz="0" w:space="0" w:color="auto"/>
                    <w:bottom w:val="none" w:sz="0" w:space="0" w:color="auto"/>
                    <w:right w:val="none" w:sz="0" w:space="0" w:color="auto"/>
                  </w:divBdr>
                </w:div>
                <w:div w:id="1935164421">
                  <w:marLeft w:val="0"/>
                  <w:marRight w:val="0"/>
                  <w:marTop w:val="0"/>
                  <w:marBottom w:val="0"/>
                  <w:divBdr>
                    <w:top w:val="none" w:sz="0" w:space="0" w:color="auto"/>
                    <w:left w:val="none" w:sz="0" w:space="0" w:color="auto"/>
                    <w:bottom w:val="none" w:sz="0" w:space="0" w:color="auto"/>
                    <w:right w:val="none" w:sz="0" w:space="0" w:color="auto"/>
                  </w:divBdr>
                </w:div>
                <w:div w:id="1941377425">
                  <w:marLeft w:val="0"/>
                  <w:marRight w:val="0"/>
                  <w:marTop w:val="0"/>
                  <w:marBottom w:val="0"/>
                  <w:divBdr>
                    <w:top w:val="none" w:sz="0" w:space="0" w:color="auto"/>
                    <w:left w:val="none" w:sz="0" w:space="0" w:color="auto"/>
                    <w:bottom w:val="none" w:sz="0" w:space="0" w:color="auto"/>
                    <w:right w:val="none" w:sz="0" w:space="0" w:color="auto"/>
                  </w:divBdr>
                </w:div>
                <w:div w:id="2005208028">
                  <w:marLeft w:val="0"/>
                  <w:marRight w:val="0"/>
                  <w:marTop w:val="0"/>
                  <w:marBottom w:val="0"/>
                  <w:divBdr>
                    <w:top w:val="none" w:sz="0" w:space="0" w:color="auto"/>
                    <w:left w:val="none" w:sz="0" w:space="0" w:color="auto"/>
                    <w:bottom w:val="none" w:sz="0" w:space="0" w:color="auto"/>
                    <w:right w:val="none" w:sz="0" w:space="0" w:color="auto"/>
                  </w:divBdr>
                </w:div>
                <w:div w:id="2006131573">
                  <w:marLeft w:val="0"/>
                  <w:marRight w:val="0"/>
                  <w:marTop w:val="0"/>
                  <w:marBottom w:val="0"/>
                  <w:divBdr>
                    <w:top w:val="none" w:sz="0" w:space="0" w:color="auto"/>
                    <w:left w:val="none" w:sz="0" w:space="0" w:color="auto"/>
                    <w:bottom w:val="none" w:sz="0" w:space="0" w:color="auto"/>
                    <w:right w:val="none" w:sz="0" w:space="0" w:color="auto"/>
                  </w:divBdr>
                </w:div>
                <w:div w:id="2010522741">
                  <w:marLeft w:val="0"/>
                  <w:marRight w:val="0"/>
                  <w:marTop w:val="0"/>
                  <w:marBottom w:val="0"/>
                  <w:divBdr>
                    <w:top w:val="none" w:sz="0" w:space="0" w:color="auto"/>
                    <w:left w:val="none" w:sz="0" w:space="0" w:color="auto"/>
                    <w:bottom w:val="none" w:sz="0" w:space="0" w:color="auto"/>
                    <w:right w:val="none" w:sz="0" w:space="0" w:color="auto"/>
                  </w:divBdr>
                </w:div>
                <w:div w:id="2046560597">
                  <w:marLeft w:val="0"/>
                  <w:marRight w:val="0"/>
                  <w:marTop w:val="0"/>
                  <w:marBottom w:val="0"/>
                  <w:divBdr>
                    <w:top w:val="none" w:sz="0" w:space="0" w:color="auto"/>
                    <w:left w:val="none" w:sz="0" w:space="0" w:color="auto"/>
                    <w:bottom w:val="none" w:sz="0" w:space="0" w:color="auto"/>
                    <w:right w:val="none" w:sz="0" w:space="0" w:color="auto"/>
                  </w:divBdr>
                </w:div>
                <w:div w:id="2070762384">
                  <w:marLeft w:val="0"/>
                  <w:marRight w:val="0"/>
                  <w:marTop w:val="0"/>
                  <w:marBottom w:val="0"/>
                  <w:divBdr>
                    <w:top w:val="none" w:sz="0" w:space="0" w:color="auto"/>
                    <w:left w:val="none" w:sz="0" w:space="0" w:color="auto"/>
                    <w:bottom w:val="none" w:sz="0" w:space="0" w:color="auto"/>
                    <w:right w:val="none" w:sz="0" w:space="0" w:color="auto"/>
                  </w:divBdr>
                </w:div>
                <w:div w:id="2073967929">
                  <w:marLeft w:val="0"/>
                  <w:marRight w:val="0"/>
                  <w:marTop w:val="0"/>
                  <w:marBottom w:val="0"/>
                  <w:divBdr>
                    <w:top w:val="none" w:sz="0" w:space="0" w:color="auto"/>
                    <w:left w:val="none" w:sz="0" w:space="0" w:color="auto"/>
                    <w:bottom w:val="none" w:sz="0" w:space="0" w:color="auto"/>
                    <w:right w:val="none" w:sz="0" w:space="0" w:color="auto"/>
                  </w:divBdr>
                </w:div>
                <w:div w:id="2082019875">
                  <w:marLeft w:val="0"/>
                  <w:marRight w:val="0"/>
                  <w:marTop w:val="0"/>
                  <w:marBottom w:val="0"/>
                  <w:divBdr>
                    <w:top w:val="none" w:sz="0" w:space="0" w:color="auto"/>
                    <w:left w:val="none" w:sz="0" w:space="0" w:color="auto"/>
                    <w:bottom w:val="none" w:sz="0" w:space="0" w:color="auto"/>
                    <w:right w:val="none" w:sz="0" w:space="0" w:color="auto"/>
                  </w:divBdr>
                </w:div>
                <w:div w:id="2123723462">
                  <w:marLeft w:val="0"/>
                  <w:marRight w:val="0"/>
                  <w:marTop w:val="0"/>
                  <w:marBottom w:val="0"/>
                  <w:divBdr>
                    <w:top w:val="none" w:sz="0" w:space="0" w:color="auto"/>
                    <w:left w:val="none" w:sz="0" w:space="0" w:color="auto"/>
                    <w:bottom w:val="none" w:sz="0" w:space="0" w:color="auto"/>
                    <w:right w:val="none" w:sz="0" w:space="0" w:color="auto"/>
                  </w:divBdr>
                </w:div>
                <w:div w:id="2123910944">
                  <w:marLeft w:val="0"/>
                  <w:marRight w:val="0"/>
                  <w:marTop w:val="0"/>
                  <w:marBottom w:val="0"/>
                  <w:divBdr>
                    <w:top w:val="none" w:sz="0" w:space="0" w:color="auto"/>
                    <w:left w:val="none" w:sz="0" w:space="0" w:color="auto"/>
                    <w:bottom w:val="none" w:sz="0" w:space="0" w:color="auto"/>
                    <w:right w:val="none" w:sz="0" w:space="0" w:color="auto"/>
                  </w:divBdr>
                </w:div>
              </w:divsChild>
            </w:div>
            <w:div w:id="2141797743">
              <w:marLeft w:val="0"/>
              <w:marRight w:val="0"/>
              <w:marTop w:val="0"/>
              <w:marBottom w:val="120"/>
              <w:divBdr>
                <w:top w:val="none" w:sz="0" w:space="0" w:color="auto"/>
                <w:left w:val="none" w:sz="0" w:space="0" w:color="auto"/>
                <w:bottom w:val="none" w:sz="0" w:space="0" w:color="auto"/>
                <w:right w:val="none" w:sz="0" w:space="0" w:color="auto"/>
              </w:divBdr>
            </w:div>
            <w:div w:id="2143227388">
              <w:marLeft w:val="0"/>
              <w:marRight w:val="0"/>
              <w:marTop w:val="240"/>
              <w:marBottom w:val="120"/>
              <w:divBdr>
                <w:top w:val="none" w:sz="0" w:space="0" w:color="auto"/>
                <w:left w:val="none" w:sz="0" w:space="0" w:color="auto"/>
                <w:bottom w:val="none" w:sz="0" w:space="0" w:color="auto"/>
                <w:right w:val="none" w:sz="0" w:space="0" w:color="auto"/>
              </w:divBdr>
            </w:div>
            <w:div w:id="214403704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424956731">
      <w:bodyDiv w:val="1"/>
      <w:marLeft w:val="0"/>
      <w:marRight w:val="0"/>
      <w:marTop w:val="0"/>
      <w:marBottom w:val="0"/>
      <w:divBdr>
        <w:top w:val="none" w:sz="0" w:space="0" w:color="auto"/>
        <w:left w:val="none" w:sz="0" w:space="0" w:color="auto"/>
        <w:bottom w:val="none" w:sz="0" w:space="0" w:color="auto"/>
        <w:right w:val="none" w:sz="0" w:space="0" w:color="auto"/>
      </w:divBdr>
      <w:divsChild>
        <w:div w:id="46299899">
          <w:marLeft w:val="0"/>
          <w:marRight w:val="0"/>
          <w:marTop w:val="0"/>
          <w:marBottom w:val="120"/>
          <w:divBdr>
            <w:top w:val="none" w:sz="0" w:space="0" w:color="auto"/>
            <w:left w:val="none" w:sz="0" w:space="0" w:color="auto"/>
            <w:bottom w:val="none" w:sz="0" w:space="0" w:color="auto"/>
            <w:right w:val="none" w:sz="0" w:space="0" w:color="auto"/>
          </w:divBdr>
        </w:div>
        <w:div w:id="49623308">
          <w:marLeft w:val="0"/>
          <w:marRight w:val="0"/>
          <w:marTop w:val="0"/>
          <w:marBottom w:val="120"/>
          <w:divBdr>
            <w:top w:val="none" w:sz="0" w:space="0" w:color="auto"/>
            <w:left w:val="none" w:sz="0" w:space="0" w:color="auto"/>
            <w:bottom w:val="none" w:sz="0" w:space="0" w:color="auto"/>
            <w:right w:val="none" w:sz="0" w:space="0" w:color="auto"/>
          </w:divBdr>
        </w:div>
        <w:div w:id="53815310">
          <w:marLeft w:val="0"/>
          <w:marRight w:val="0"/>
          <w:marTop w:val="240"/>
          <w:marBottom w:val="120"/>
          <w:divBdr>
            <w:top w:val="none" w:sz="0" w:space="0" w:color="auto"/>
            <w:left w:val="none" w:sz="0" w:space="0" w:color="auto"/>
            <w:bottom w:val="none" w:sz="0" w:space="0" w:color="auto"/>
            <w:right w:val="none" w:sz="0" w:space="0" w:color="auto"/>
          </w:divBdr>
        </w:div>
        <w:div w:id="57287221">
          <w:marLeft w:val="0"/>
          <w:marRight w:val="0"/>
          <w:marTop w:val="0"/>
          <w:marBottom w:val="120"/>
          <w:divBdr>
            <w:top w:val="none" w:sz="0" w:space="0" w:color="auto"/>
            <w:left w:val="none" w:sz="0" w:space="0" w:color="auto"/>
            <w:bottom w:val="none" w:sz="0" w:space="0" w:color="auto"/>
            <w:right w:val="none" w:sz="0" w:space="0" w:color="auto"/>
          </w:divBdr>
        </w:div>
        <w:div w:id="57632662">
          <w:marLeft w:val="0"/>
          <w:marRight w:val="0"/>
          <w:marTop w:val="0"/>
          <w:marBottom w:val="120"/>
          <w:divBdr>
            <w:top w:val="none" w:sz="0" w:space="0" w:color="auto"/>
            <w:left w:val="none" w:sz="0" w:space="0" w:color="auto"/>
            <w:bottom w:val="none" w:sz="0" w:space="0" w:color="auto"/>
            <w:right w:val="none" w:sz="0" w:space="0" w:color="auto"/>
          </w:divBdr>
        </w:div>
        <w:div w:id="59907481">
          <w:marLeft w:val="0"/>
          <w:marRight w:val="0"/>
          <w:marTop w:val="0"/>
          <w:marBottom w:val="120"/>
          <w:divBdr>
            <w:top w:val="none" w:sz="0" w:space="0" w:color="auto"/>
            <w:left w:val="none" w:sz="0" w:space="0" w:color="auto"/>
            <w:bottom w:val="none" w:sz="0" w:space="0" w:color="auto"/>
            <w:right w:val="none" w:sz="0" w:space="0" w:color="auto"/>
          </w:divBdr>
        </w:div>
        <w:div w:id="71632939">
          <w:marLeft w:val="0"/>
          <w:marRight w:val="0"/>
          <w:marTop w:val="240"/>
          <w:marBottom w:val="120"/>
          <w:divBdr>
            <w:top w:val="none" w:sz="0" w:space="0" w:color="auto"/>
            <w:left w:val="none" w:sz="0" w:space="0" w:color="auto"/>
            <w:bottom w:val="none" w:sz="0" w:space="0" w:color="auto"/>
            <w:right w:val="none" w:sz="0" w:space="0" w:color="auto"/>
          </w:divBdr>
        </w:div>
        <w:div w:id="81029372">
          <w:marLeft w:val="0"/>
          <w:marRight w:val="0"/>
          <w:marTop w:val="0"/>
          <w:marBottom w:val="120"/>
          <w:divBdr>
            <w:top w:val="none" w:sz="0" w:space="0" w:color="auto"/>
            <w:left w:val="none" w:sz="0" w:space="0" w:color="auto"/>
            <w:bottom w:val="none" w:sz="0" w:space="0" w:color="auto"/>
            <w:right w:val="none" w:sz="0" w:space="0" w:color="auto"/>
          </w:divBdr>
        </w:div>
        <w:div w:id="81073157">
          <w:marLeft w:val="0"/>
          <w:marRight w:val="0"/>
          <w:marTop w:val="0"/>
          <w:marBottom w:val="120"/>
          <w:divBdr>
            <w:top w:val="none" w:sz="0" w:space="0" w:color="auto"/>
            <w:left w:val="none" w:sz="0" w:space="0" w:color="auto"/>
            <w:bottom w:val="none" w:sz="0" w:space="0" w:color="auto"/>
            <w:right w:val="none" w:sz="0" w:space="0" w:color="auto"/>
          </w:divBdr>
        </w:div>
        <w:div w:id="105198957">
          <w:marLeft w:val="0"/>
          <w:marRight w:val="0"/>
          <w:marTop w:val="0"/>
          <w:marBottom w:val="120"/>
          <w:divBdr>
            <w:top w:val="none" w:sz="0" w:space="0" w:color="auto"/>
            <w:left w:val="none" w:sz="0" w:space="0" w:color="auto"/>
            <w:bottom w:val="none" w:sz="0" w:space="0" w:color="auto"/>
            <w:right w:val="none" w:sz="0" w:space="0" w:color="auto"/>
          </w:divBdr>
        </w:div>
        <w:div w:id="113794401">
          <w:marLeft w:val="0"/>
          <w:marRight w:val="0"/>
          <w:marTop w:val="0"/>
          <w:marBottom w:val="120"/>
          <w:divBdr>
            <w:top w:val="none" w:sz="0" w:space="0" w:color="auto"/>
            <w:left w:val="none" w:sz="0" w:space="0" w:color="auto"/>
            <w:bottom w:val="none" w:sz="0" w:space="0" w:color="auto"/>
            <w:right w:val="none" w:sz="0" w:space="0" w:color="auto"/>
          </w:divBdr>
        </w:div>
        <w:div w:id="113990847">
          <w:marLeft w:val="0"/>
          <w:marRight w:val="0"/>
          <w:marTop w:val="0"/>
          <w:marBottom w:val="120"/>
          <w:divBdr>
            <w:top w:val="none" w:sz="0" w:space="0" w:color="auto"/>
            <w:left w:val="none" w:sz="0" w:space="0" w:color="auto"/>
            <w:bottom w:val="none" w:sz="0" w:space="0" w:color="auto"/>
            <w:right w:val="none" w:sz="0" w:space="0" w:color="auto"/>
          </w:divBdr>
        </w:div>
        <w:div w:id="137500830">
          <w:marLeft w:val="0"/>
          <w:marRight w:val="0"/>
          <w:marTop w:val="0"/>
          <w:marBottom w:val="120"/>
          <w:divBdr>
            <w:top w:val="none" w:sz="0" w:space="0" w:color="auto"/>
            <w:left w:val="none" w:sz="0" w:space="0" w:color="auto"/>
            <w:bottom w:val="none" w:sz="0" w:space="0" w:color="auto"/>
            <w:right w:val="none" w:sz="0" w:space="0" w:color="auto"/>
          </w:divBdr>
        </w:div>
        <w:div w:id="147670865">
          <w:marLeft w:val="0"/>
          <w:marRight w:val="0"/>
          <w:marTop w:val="240"/>
          <w:marBottom w:val="120"/>
          <w:divBdr>
            <w:top w:val="none" w:sz="0" w:space="0" w:color="auto"/>
            <w:left w:val="none" w:sz="0" w:space="0" w:color="auto"/>
            <w:bottom w:val="none" w:sz="0" w:space="0" w:color="auto"/>
            <w:right w:val="none" w:sz="0" w:space="0" w:color="auto"/>
          </w:divBdr>
        </w:div>
        <w:div w:id="148374339">
          <w:marLeft w:val="0"/>
          <w:marRight w:val="0"/>
          <w:marTop w:val="0"/>
          <w:marBottom w:val="120"/>
          <w:divBdr>
            <w:top w:val="none" w:sz="0" w:space="0" w:color="auto"/>
            <w:left w:val="none" w:sz="0" w:space="0" w:color="auto"/>
            <w:bottom w:val="none" w:sz="0" w:space="0" w:color="auto"/>
            <w:right w:val="none" w:sz="0" w:space="0" w:color="auto"/>
          </w:divBdr>
        </w:div>
        <w:div w:id="154684521">
          <w:marLeft w:val="0"/>
          <w:marRight w:val="0"/>
          <w:marTop w:val="0"/>
          <w:marBottom w:val="120"/>
          <w:divBdr>
            <w:top w:val="none" w:sz="0" w:space="0" w:color="auto"/>
            <w:left w:val="none" w:sz="0" w:space="0" w:color="auto"/>
            <w:bottom w:val="none" w:sz="0" w:space="0" w:color="auto"/>
            <w:right w:val="none" w:sz="0" w:space="0" w:color="auto"/>
          </w:divBdr>
        </w:div>
        <w:div w:id="159585674">
          <w:marLeft w:val="0"/>
          <w:marRight w:val="0"/>
          <w:marTop w:val="0"/>
          <w:marBottom w:val="120"/>
          <w:divBdr>
            <w:top w:val="none" w:sz="0" w:space="0" w:color="auto"/>
            <w:left w:val="none" w:sz="0" w:space="0" w:color="auto"/>
            <w:bottom w:val="none" w:sz="0" w:space="0" w:color="auto"/>
            <w:right w:val="none" w:sz="0" w:space="0" w:color="auto"/>
          </w:divBdr>
        </w:div>
        <w:div w:id="160243334">
          <w:marLeft w:val="0"/>
          <w:marRight w:val="0"/>
          <w:marTop w:val="0"/>
          <w:marBottom w:val="120"/>
          <w:divBdr>
            <w:top w:val="none" w:sz="0" w:space="0" w:color="auto"/>
            <w:left w:val="none" w:sz="0" w:space="0" w:color="auto"/>
            <w:bottom w:val="none" w:sz="0" w:space="0" w:color="auto"/>
            <w:right w:val="none" w:sz="0" w:space="0" w:color="auto"/>
          </w:divBdr>
        </w:div>
        <w:div w:id="179008246">
          <w:marLeft w:val="0"/>
          <w:marRight w:val="0"/>
          <w:marTop w:val="0"/>
          <w:marBottom w:val="120"/>
          <w:divBdr>
            <w:top w:val="none" w:sz="0" w:space="0" w:color="auto"/>
            <w:left w:val="none" w:sz="0" w:space="0" w:color="auto"/>
            <w:bottom w:val="none" w:sz="0" w:space="0" w:color="auto"/>
            <w:right w:val="none" w:sz="0" w:space="0" w:color="auto"/>
          </w:divBdr>
        </w:div>
        <w:div w:id="188686703">
          <w:marLeft w:val="0"/>
          <w:marRight w:val="0"/>
          <w:marTop w:val="0"/>
          <w:marBottom w:val="120"/>
          <w:divBdr>
            <w:top w:val="none" w:sz="0" w:space="0" w:color="auto"/>
            <w:left w:val="none" w:sz="0" w:space="0" w:color="auto"/>
            <w:bottom w:val="none" w:sz="0" w:space="0" w:color="auto"/>
            <w:right w:val="none" w:sz="0" w:space="0" w:color="auto"/>
          </w:divBdr>
        </w:div>
        <w:div w:id="195393904">
          <w:marLeft w:val="0"/>
          <w:marRight w:val="0"/>
          <w:marTop w:val="0"/>
          <w:marBottom w:val="120"/>
          <w:divBdr>
            <w:top w:val="none" w:sz="0" w:space="0" w:color="auto"/>
            <w:left w:val="none" w:sz="0" w:space="0" w:color="auto"/>
            <w:bottom w:val="none" w:sz="0" w:space="0" w:color="auto"/>
            <w:right w:val="none" w:sz="0" w:space="0" w:color="auto"/>
          </w:divBdr>
        </w:div>
        <w:div w:id="196739566">
          <w:marLeft w:val="0"/>
          <w:marRight w:val="0"/>
          <w:marTop w:val="0"/>
          <w:marBottom w:val="120"/>
          <w:divBdr>
            <w:top w:val="none" w:sz="0" w:space="0" w:color="auto"/>
            <w:left w:val="none" w:sz="0" w:space="0" w:color="auto"/>
            <w:bottom w:val="none" w:sz="0" w:space="0" w:color="auto"/>
            <w:right w:val="none" w:sz="0" w:space="0" w:color="auto"/>
          </w:divBdr>
        </w:div>
        <w:div w:id="208540025">
          <w:marLeft w:val="0"/>
          <w:marRight w:val="0"/>
          <w:marTop w:val="0"/>
          <w:marBottom w:val="120"/>
          <w:divBdr>
            <w:top w:val="none" w:sz="0" w:space="0" w:color="auto"/>
            <w:left w:val="none" w:sz="0" w:space="0" w:color="auto"/>
            <w:bottom w:val="none" w:sz="0" w:space="0" w:color="auto"/>
            <w:right w:val="none" w:sz="0" w:space="0" w:color="auto"/>
          </w:divBdr>
        </w:div>
        <w:div w:id="233512198">
          <w:marLeft w:val="0"/>
          <w:marRight w:val="0"/>
          <w:marTop w:val="0"/>
          <w:marBottom w:val="120"/>
          <w:divBdr>
            <w:top w:val="none" w:sz="0" w:space="0" w:color="auto"/>
            <w:left w:val="none" w:sz="0" w:space="0" w:color="auto"/>
            <w:bottom w:val="none" w:sz="0" w:space="0" w:color="auto"/>
            <w:right w:val="none" w:sz="0" w:space="0" w:color="auto"/>
          </w:divBdr>
        </w:div>
        <w:div w:id="242642425">
          <w:marLeft w:val="0"/>
          <w:marRight w:val="0"/>
          <w:marTop w:val="0"/>
          <w:marBottom w:val="120"/>
          <w:divBdr>
            <w:top w:val="none" w:sz="0" w:space="0" w:color="auto"/>
            <w:left w:val="none" w:sz="0" w:space="0" w:color="auto"/>
            <w:bottom w:val="none" w:sz="0" w:space="0" w:color="auto"/>
            <w:right w:val="none" w:sz="0" w:space="0" w:color="auto"/>
          </w:divBdr>
        </w:div>
        <w:div w:id="271938720">
          <w:marLeft w:val="0"/>
          <w:marRight w:val="0"/>
          <w:marTop w:val="0"/>
          <w:marBottom w:val="120"/>
          <w:divBdr>
            <w:top w:val="none" w:sz="0" w:space="0" w:color="auto"/>
            <w:left w:val="none" w:sz="0" w:space="0" w:color="auto"/>
            <w:bottom w:val="none" w:sz="0" w:space="0" w:color="auto"/>
            <w:right w:val="none" w:sz="0" w:space="0" w:color="auto"/>
          </w:divBdr>
        </w:div>
        <w:div w:id="274748646">
          <w:marLeft w:val="0"/>
          <w:marRight w:val="0"/>
          <w:marTop w:val="0"/>
          <w:marBottom w:val="120"/>
          <w:divBdr>
            <w:top w:val="none" w:sz="0" w:space="0" w:color="auto"/>
            <w:left w:val="none" w:sz="0" w:space="0" w:color="auto"/>
            <w:bottom w:val="none" w:sz="0" w:space="0" w:color="auto"/>
            <w:right w:val="none" w:sz="0" w:space="0" w:color="auto"/>
          </w:divBdr>
        </w:div>
        <w:div w:id="277183892">
          <w:marLeft w:val="0"/>
          <w:marRight w:val="0"/>
          <w:marTop w:val="0"/>
          <w:marBottom w:val="120"/>
          <w:divBdr>
            <w:top w:val="none" w:sz="0" w:space="0" w:color="auto"/>
            <w:left w:val="none" w:sz="0" w:space="0" w:color="auto"/>
            <w:bottom w:val="none" w:sz="0" w:space="0" w:color="auto"/>
            <w:right w:val="none" w:sz="0" w:space="0" w:color="auto"/>
          </w:divBdr>
        </w:div>
        <w:div w:id="306672375">
          <w:marLeft w:val="0"/>
          <w:marRight w:val="0"/>
          <w:marTop w:val="0"/>
          <w:marBottom w:val="120"/>
          <w:divBdr>
            <w:top w:val="none" w:sz="0" w:space="0" w:color="auto"/>
            <w:left w:val="none" w:sz="0" w:space="0" w:color="auto"/>
            <w:bottom w:val="none" w:sz="0" w:space="0" w:color="auto"/>
            <w:right w:val="none" w:sz="0" w:space="0" w:color="auto"/>
          </w:divBdr>
        </w:div>
        <w:div w:id="308363418">
          <w:marLeft w:val="0"/>
          <w:marRight w:val="0"/>
          <w:marTop w:val="0"/>
          <w:marBottom w:val="120"/>
          <w:divBdr>
            <w:top w:val="none" w:sz="0" w:space="0" w:color="auto"/>
            <w:left w:val="none" w:sz="0" w:space="0" w:color="auto"/>
            <w:bottom w:val="none" w:sz="0" w:space="0" w:color="auto"/>
            <w:right w:val="none" w:sz="0" w:space="0" w:color="auto"/>
          </w:divBdr>
        </w:div>
        <w:div w:id="369302907">
          <w:marLeft w:val="0"/>
          <w:marRight w:val="0"/>
          <w:marTop w:val="0"/>
          <w:marBottom w:val="120"/>
          <w:divBdr>
            <w:top w:val="none" w:sz="0" w:space="0" w:color="auto"/>
            <w:left w:val="none" w:sz="0" w:space="0" w:color="auto"/>
            <w:bottom w:val="none" w:sz="0" w:space="0" w:color="auto"/>
            <w:right w:val="none" w:sz="0" w:space="0" w:color="auto"/>
          </w:divBdr>
        </w:div>
        <w:div w:id="373817356">
          <w:marLeft w:val="0"/>
          <w:marRight w:val="0"/>
          <w:marTop w:val="0"/>
          <w:marBottom w:val="120"/>
          <w:divBdr>
            <w:top w:val="none" w:sz="0" w:space="0" w:color="auto"/>
            <w:left w:val="none" w:sz="0" w:space="0" w:color="auto"/>
            <w:bottom w:val="none" w:sz="0" w:space="0" w:color="auto"/>
            <w:right w:val="none" w:sz="0" w:space="0" w:color="auto"/>
          </w:divBdr>
        </w:div>
        <w:div w:id="430442009">
          <w:marLeft w:val="0"/>
          <w:marRight w:val="0"/>
          <w:marTop w:val="0"/>
          <w:marBottom w:val="120"/>
          <w:divBdr>
            <w:top w:val="none" w:sz="0" w:space="0" w:color="auto"/>
            <w:left w:val="none" w:sz="0" w:space="0" w:color="auto"/>
            <w:bottom w:val="none" w:sz="0" w:space="0" w:color="auto"/>
            <w:right w:val="none" w:sz="0" w:space="0" w:color="auto"/>
          </w:divBdr>
        </w:div>
        <w:div w:id="430585213">
          <w:marLeft w:val="0"/>
          <w:marRight w:val="0"/>
          <w:marTop w:val="240"/>
          <w:marBottom w:val="120"/>
          <w:divBdr>
            <w:top w:val="none" w:sz="0" w:space="0" w:color="auto"/>
            <w:left w:val="none" w:sz="0" w:space="0" w:color="auto"/>
            <w:bottom w:val="none" w:sz="0" w:space="0" w:color="auto"/>
            <w:right w:val="none" w:sz="0" w:space="0" w:color="auto"/>
          </w:divBdr>
        </w:div>
        <w:div w:id="441801939">
          <w:marLeft w:val="0"/>
          <w:marRight w:val="0"/>
          <w:marTop w:val="0"/>
          <w:marBottom w:val="120"/>
          <w:divBdr>
            <w:top w:val="none" w:sz="0" w:space="0" w:color="auto"/>
            <w:left w:val="none" w:sz="0" w:space="0" w:color="auto"/>
            <w:bottom w:val="none" w:sz="0" w:space="0" w:color="auto"/>
            <w:right w:val="none" w:sz="0" w:space="0" w:color="auto"/>
          </w:divBdr>
        </w:div>
        <w:div w:id="444690513">
          <w:marLeft w:val="0"/>
          <w:marRight w:val="0"/>
          <w:marTop w:val="240"/>
          <w:marBottom w:val="120"/>
          <w:divBdr>
            <w:top w:val="none" w:sz="0" w:space="0" w:color="auto"/>
            <w:left w:val="none" w:sz="0" w:space="0" w:color="auto"/>
            <w:bottom w:val="none" w:sz="0" w:space="0" w:color="auto"/>
            <w:right w:val="none" w:sz="0" w:space="0" w:color="auto"/>
          </w:divBdr>
        </w:div>
        <w:div w:id="468786840">
          <w:marLeft w:val="0"/>
          <w:marRight w:val="0"/>
          <w:marTop w:val="0"/>
          <w:marBottom w:val="120"/>
          <w:divBdr>
            <w:top w:val="none" w:sz="0" w:space="0" w:color="auto"/>
            <w:left w:val="none" w:sz="0" w:space="0" w:color="auto"/>
            <w:bottom w:val="none" w:sz="0" w:space="0" w:color="auto"/>
            <w:right w:val="none" w:sz="0" w:space="0" w:color="auto"/>
          </w:divBdr>
        </w:div>
        <w:div w:id="484930259">
          <w:marLeft w:val="0"/>
          <w:marRight w:val="0"/>
          <w:marTop w:val="0"/>
          <w:marBottom w:val="120"/>
          <w:divBdr>
            <w:top w:val="none" w:sz="0" w:space="0" w:color="auto"/>
            <w:left w:val="none" w:sz="0" w:space="0" w:color="auto"/>
            <w:bottom w:val="none" w:sz="0" w:space="0" w:color="auto"/>
            <w:right w:val="none" w:sz="0" w:space="0" w:color="auto"/>
          </w:divBdr>
        </w:div>
        <w:div w:id="489176226">
          <w:marLeft w:val="0"/>
          <w:marRight w:val="0"/>
          <w:marTop w:val="240"/>
          <w:marBottom w:val="120"/>
          <w:divBdr>
            <w:top w:val="none" w:sz="0" w:space="0" w:color="auto"/>
            <w:left w:val="none" w:sz="0" w:space="0" w:color="auto"/>
            <w:bottom w:val="none" w:sz="0" w:space="0" w:color="auto"/>
            <w:right w:val="none" w:sz="0" w:space="0" w:color="auto"/>
          </w:divBdr>
        </w:div>
        <w:div w:id="489830080">
          <w:marLeft w:val="0"/>
          <w:marRight w:val="0"/>
          <w:marTop w:val="0"/>
          <w:marBottom w:val="120"/>
          <w:divBdr>
            <w:top w:val="none" w:sz="0" w:space="0" w:color="auto"/>
            <w:left w:val="none" w:sz="0" w:space="0" w:color="auto"/>
            <w:bottom w:val="none" w:sz="0" w:space="0" w:color="auto"/>
            <w:right w:val="none" w:sz="0" w:space="0" w:color="auto"/>
          </w:divBdr>
        </w:div>
        <w:div w:id="491021875">
          <w:marLeft w:val="0"/>
          <w:marRight w:val="0"/>
          <w:marTop w:val="0"/>
          <w:marBottom w:val="120"/>
          <w:divBdr>
            <w:top w:val="none" w:sz="0" w:space="0" w:color="auto"/>
            <w:left w:val="none" w:sz="0" w:space="0" w:color="auto"/>
            <w:bottom w:val="none" w:sz="0" w:space="0" w:color="auto"/>
            <w:right w:val="none" w:sz="0" w:space="0" w:color="auto"/>
          </w:divBdr>
        </w:div>
        <w:div w:id="505244073">
          <w:marLeft w:val="0"/>
          <w:marRight w:val="0"/>
          <w:marTop w:val="0"/>
          <w:marBottom w:val="120"/>
          <w:divBdr>
            <w:top w:val="none" w:sz="0" w:space="0" w:color="auto"/>
            <w:left w:val="none" w:sz="0" w:space="0" w:color="auto"/>
            <w:bottom w:val="none" w:sz="0" w:space="0" w:color="auto"/>
            <w:right w:val="none" w:sz="0" w:space="0" w:color="auto"/>
          </w:divBdr>
        </w:div>
        <w:div w:id="511603255">
          <w:marLeft w:val="0"/>
          <w:marRight w:val="0"/>
          <w:marTop w:val="0"/>
          <w:marBottom w:val="120"/>
          <w:divBdr>
            <w:top w:val="none" w:sz="0" w:space="0" w:color="auto"/>
            <w:left w:val="none" w:sz="0" w:space="0" w:color="auto"/>
            <w:bottom w:val="none" w:sz="0" w:space="0" w:color="auto"/>
            <w:right w:val="none" w:sz="0" w:space="0" w:color="auto"/>
          </w:divBdr>
        </w:div>
        <w:div w:id="512111541">
          <w:marLeft w:val="0"/>
          <w:marRight w:val="0"/>
          <w:marTop w:val="0"/>
          <w:marBottom w:val="120"/>
          <w:divBdr>
            <w:top w:val="none" w:sz="0" w:space="0" w:color="auto"/>
            <w:left w:val="none" w:sz="0" w:space="0" w:color="auto"/>
            <w:bottom w:val="none" w:sz="0" w:space="0" w:color="auto"/>
            <w:right w:val="none" w:sz="0" w:space="0" w:color="auto"/>
          </w:divBdr>
        </w:div>
        <w:div w:id="517818306">
          <w:marLeft w:val="0"/>
          <w:marRight w:val="0"/>
          <w:marTop w:val="0"/>
          <w:marBottom w:val="120"/>
          <w:divBdr>
            <w:top w:val="none" w:sz="0" w:space="0" w:color="auto"/>
            <w:left w:val="none" w:sz="0" w:space="0" w:color="auto"/>
            <w:bottom w:val="none" w:sz="0" w:space="0" w:color="auto"/>
            <w:right w:val="none" w:sz="0" w:space="0" w:color="auto"/>
          </w:divBdr>
        </w:div>
        <w:div w:id="520750697">
          <w:marLeft w:val="0"/>
          <w:marRight w:val="0"/>
          <w:marTop w:val="0"/>
          <w:marBottom w:val="120"/>
          <w:divBdr>
            <w:top w:val="none" w:sz="0" w:space="0" w:color="auto"/>
            <w:left w:val="none" w:sz="0" w:space="0" w:color="auto"/>
            <w:bottom w:val="none" w:sz="0" w:space="0" w:color="auto"/>
            <w:right w:val="none" w:sz="0" w:space="0" w:color="auto"/>
          </w:divBdr>
        </w:div>
        <w:div w:id="532230325">
          <w:marLeft w:val="0"/>
          <w:marRight w:val="0"/>
          <w:marTop w:val="0"/>
          <w:marBottom w:val="120"/>
          <w:divBdr>
            <w:top w:val="none" w:sz="0" w:space="0" w:color="auto"/>
            <w:left w:val="none" w:sz="0" w:space="0" w:color="auto"/>
            <w:bottom w:val="none" w:sz="0" w:space="0" w:color="auto"/>
            <w:right w:val="none" w:sz="0" w:space="0" w:color="auto"/>
          </w:divBdr>
        </w:div>
        <w:div w:id="536964175">
          <w:marLeft w:val="0"/>
          <w:marRight w:val="0"/>
          <w:marTop w:val="0"/>
          <w:marBottom w:val="120"/>
          <w:divBdr>
            <w:top w:val="none" w:sz="0" w:space="0" w:color="auto"/>
            <w:left w:val="none" w:sz="0" w:space="0" w:color="auto"/>
            <w:bottom w:val="none" w:sz="0" w:space="0" w:color="auto"/>
            <w:right w:val="none" w:sz="0" w:space="0" w:color="auto"/>
          </w:divBdr>
        </w:div>
        <w:div w:id="543638694">
          <w:marLeft w:val="0"/>
          <w:marRight w:val="0"/>
          <w:marTop w:val="0"/>
          <w:marBottom w:val="120"/>
          <w:divBdr>
            <w:top w:val="none" w:sz="0" w:space="0" w:color="auto"/>
            <w:left w:val="none" w:sz="0" w:space="0" w:color="auto"/>
            <w:bottom w:val="none" w:sz="0" w:space="0" w:color="auto"/>
            <w:right w:val="none" w:sz="0" w:space="0" w:color="auto"/>
          </w:divBdr>
        </w:div>
        <w:div w:id="544607679">
          <w:marLeft w:val="0"/>
          <w:marRight w:val="0"/>
          <w:marTop w:val="0"/>
          <w:marBottom w:val="120"/>
          <w:divBdr>
            <w:top w:val="none" w:sz="0" w:space="0" w:color="auto"/>
            <w:left w:val="none" w:sz="0" w:space="0" w:color="auto"/>
            <w:bottom w:val="none" w:sz="0" w:space="0" w:color="auto"/>
            <w:right w:val="none" w:sz="0" w:space="0" w:color="auto"/>
          </w:divBdr>
        </w:div>
        <w:div w:id="547692833">
          <w:marLeft w:val="0"/>
          <w:marRight w:val="0"/>
          <w:marTop w:val="0"/>
          <w:marBottom w:val="120"/>
          <w:divBdr>
            <w:top w:val="none" w:sz="0" w:space="0" w:color="auto"/>
            <w:left w:val="none" w:sz="0" w:space="0" w:color="auto"/>
            <w:bottom w:val="none" w:sz="0" w:space="0" w:color="auto"/>
            <w:right w:val="none" w:sz="0" w:space="0" w:color="auto"/>
          </w:divBdr>
        </w:div>
        <w:div w:id="575018059">
          <w:marLeft w:val="0"/>
          <w:marRight w:val="0"/>
          <w:marTop w:val="240"/>
          <w:marBottom w:val="120"/>
          <w:divBdr>
            <w:top w:val="none" w:sz="0" w:space="0" w:color="auto"/>
            <w:left w:val="none" w:sz="0" w:space="0" w:color="auto"/>
            <w:bottom w:val="none" w:sz="0" w:space="0" w:color="auto"/>
            <w:right w:val="none" w:sz="0" w:space="0" w:color="auto"/>
          </w:divBdr>
        </w:div>
        <w:div w:id="575087444">
          <w:marLeft w:val="0"/>
          <w:marRight w:val="0"/>
          <w:marTop w:val="0"/>
          <w:marBottom w:val="120"/>
          <w:divBdr>
            <w:top w:val="none" w:sz="0" w:space="0" w:color="auto"/>
            <w:left w:val="none" w:sz="0" w:space="0" w:color="auto"/>
            <w:bottom w:val="none" w:sz="0" w:space="0" w:color="auto"/>
            <w:right w:val="none" w:sz="0" w:space="0" w:color="auto"/>
          </w:divBdr>
        </w:div>
        <w:div w:id="617444517">
          <w:marLeft w:val="0"/>
          <w:marRight w:val="0"/>
          <w:marTop w:val="0"/>
          <w:marBottom w:val="120"/>
          <w:divBdr>
            <w:top w:val="none" w:sz="0" w:space="0" w:color="auto"/>
            <w:left w:val="none" w:sz="0" w:space="0" w:color="auto"/>
            <w:bottom w:val="none" w:sz="0" w:space="0" w:color="auto"/>
            <w:right w:val="none" w:sz="0" w:space="0" w:color="auto"/>
          </w:divBdr>
        </w:div>
        <w:div w:id="626742686">
          <w:marLeft w:val="0"/>
          <w:marRight w:val="0"/>
          <w:marTop w:val="0"/>
          <w:marBottom w:val="120"/>
          <w:divBdr>
            <w:top w:val="none" w:sz="0" w:space="0" w:color="auto"/>
            <w:left w:val="none" w:sz="0" w:space="0" w:color="auto"/>
            <w:bottom w:val="none" w:sz="0" w:space="0" w:color="auto"/>
            <w:right w:val="none" w:sz="0" w:space="0" w:color="auto"/>
          </w:divBdr>
        </w:div>
        <w:div w:id="633485012">
          <w:marLeft w:val="0"/>
          <w:marRight w:val="0"/>
          <w:marTop w:val="240"/>
          <w:marBottom w:val="120"/>
          <w:divBdr>
            <w:top w:val="none" w:sz="0" w:space="0" w:color="auto"/>
            <w:left w:val="none" w:sz="0" w:space="0" w:color="auto"/>
            <w:bottom w:val="none" w:sz="0" w:space="0" w:color="auto"/>
            <w:right w:val="none" w:sz="0" w:space="0" w:color="auto"/>
          </w:divBdr>
        </w:div>
        <w:div w:id="643200434">
          <w:marLeft w:val="0"/>
          <w:marRight w:val="0"/>
          <w:marTop w:val="0"/>
          <w:marBottom w:val="120"/>
          <w:divBdr>
            <w:top w:val="none" w:sz="0" w:space="0" w:color="auto"/>
            <w:left w:val="none" w:sz="0" w:space="0" w:color="auto"/>
            <w:bottom w:val="none" w:sz="0" w:space="0" w:color="auto"/>
            <w:right w:val="none" w:sz="0" w:space="0" w:color="auto"/>
          </w:divBdr>
        </w:div>
        <w:div w:id="643316376">
          <w:marLeft w:val="0"/>
          <w:marRight w:val="0"/>
          <w:marTop w:val="0"/>
          <w:marBottom w:val="120"/>
          <w:divBdr>
            <w:top w:val="none" w:sz="0" w:space="0" w:color="auto"/>
            <w:left w:val="none" w:sz="0" w:space="0" w:color="auto"/>
            <w:bottom w:val="none" w:sz="0" w:space="0" w:color="auto"/>
            <w:right w:val="none" w:sz="0" w:space="0" w:color="auto"/>
          </w:divBdr>
        </w:div>
        <w:div w:id="645358919">
          <w:marLeft w:val="0"/>
          <w:marRight w:val="0"/>
          <w:marTop w:val="0"/>
          <w:marBottom w:val="120"/>
          <w:divBdr>
            <w:top w:val="none" w:sz="0" w:space="0" w:color="auto"/>
            <w:left w:val="none" w:sz="0" w:space="0" w:color="auto"/>
            <w:bottom w:val="none" w:sz="0" w:space="0" w:color="auto"/>
            <w:right w:val="none" w:sz="0" w:space="0" w:color="auto"/>
          </w:divBdr>
        </w:div>
        <w:div w:id="654266148">
          <w:marLeft w:val="0"/>
          <w:marRight w:val="0"/>
          <w:marTop w:val="0"/>
          <w:marBottom w:val="120"/>
          <w:divBdr>
            <w:top w:val="none" w:sz="0" w:space="0" w:color="auto"/>
            <w:left w:val="none" w:sz="0" w:space="0" w:color="auto"/>
            <w:bottom w:val="none" w:sz="0" w:space="0" w:color="auto"/>
            <w:right w:val="none" w:sz="0" w:space="0" w:color="auto"/>
          </w:divBdr>
        </w:div>
        <w:div w:id="717510326">
          <w:marLeft w:val="0"/>
          <w:marRight w:val="0"/>
          <w:marTop w:val="0"/>
          <w:marBottom w:val="120"/>
          <w:divBdr>
            <w:top w:val="none" w:sz="0" w:space="0" w:color="auto"/>
            <w:left w:val="none" w:sz="0" w:space="0" w:color="auto"/>
            <w:bottom w:val="none" w:sz="0" w:space="0" w:color="auto"/>
            <w:right w:val="none" w:sz="0" w:space="0" w:color="auto"/>
          </w:divBdr>
        </w:div>
        <w:div w:id="727997212">
          <w:marLeft w:val="0"/>
          <w:marRight w:val="0"/>
          <w:marTop w:val="0"/>
          <w:marBottom w:val="120"/>
          <w:divBdr>
            <w:top w:val="none" w:sz="0" w:space="0" w:color="auto"/>
            <w:left w:val="none" w:sz="0" w:space="0" w:color="auto"/>
            <w:bottom w:val="none" w:sz="0" w:space="0" w:color="auto"/>
            <w:right w:val="none" w:sz="0" w:space="0" w:color="auto"/>
          </w:divBdr>
        </w:div>
        <w:div w:id="750128380">
          <w:marLeft w:val="0"/>
          <w:marRight w:val="0"/>
          <w:marTop w:val="0"/>
          <w:marBottom w:val="120"/>
          <w:divBdr>
            <w:top w:val="none" w:sz="0" w:space="0" w:color="auto"/>
            <w:left w:val="none" w:sz="0" w:space="0" w:color="auto"/>
            <w:bottom w:val="none" w:sz="0" w:space="0" w:color="auto"/>
            <w:right w:val="none" w:sz="0" w:space="0" w:color="auto"/>
          </w:divBdr>
        </w:div>
        <w:div w:id="769398379">
          <w:marLeft w:val="0"/>
          <w:marRight w:val="0"/>
          <w:marTop w:val="0"/>
          <w:marBottom w:val="120"/>
          <w:divBdr>
            <w:top w:val="none" w:sz="0" w:space="0" w:color="auto"/>
            <w:left w:val="none" w:sz="0" w:space="0" w:color="auto"/>
            <w:bottom w:val="none" w:sz="0" w:space="0" w:color="auto"/>
            <w:right w:val="none" w:sz="0" w:space="0" w:color="auto"/>
          </w:divBdr>
        </w:div>
        <w:div w:id="771244819">
          <w:marLeft w:val="0"/>
          <w:marRight w:val="0"/>
          <w:marTop w:val="0"/>
          <w:marBottom w:val="120"/>
          <w:divBdr>
            <w:top w:val="none" w:sz="0" w:space="0" w:color="auto"/>
            <w:left w:val="none" w:sz="0" w:space="0" w:color="auto"/>
            <w:bottom w:val="none" w:sz="0" w:space="0" w:color="auto"/>
            <w:right w:val="none" w:sz="0" w:space="0" w:color="auto"/>
          </w:divBdr>
        </w:div>
        <w:div w:id="793596814">
          <w:marLeft w:val="0"/>
          <w:marRight w:val="0"/>
          <w:marTop w:val="0"/>
          <w:marBottom w:val="120"/>
          <w:divBdr>
            <w:top w:val="none" w:sz="0" w:space="0" w:color="auto"/>
            <w:left w:val="none" w:sz="0" w:space="0" w:color="auto"/>
            <w:bottom w:val="none" w:sz="0" w:space="0" w:color="auto"/>
            <w:right w:val="none" w:sz="0" w:space="0" w:color="auto"/>
          </w:divBdr>
        </w:div>
        <w:div w:id="800613631">
          <w:marLeft w:val="0"/>
          <w:marRight w:val="0"/>
          <w:marTop w:val="0"/>
          <w:marBottom w:val="120"/>
          <w:divBdr>
            <w:top w:val="none" w:sz="0" w:space="0" w:color="auto"/>
            <w:left w:val="none" w:sz="0" w:space="0" w:color="auto"/>
            <w:bottom w:val="none" w:sz="0" w:space="0" w:color="auto"/>
            <w:right w:val="none" w:sz="0" w:space="0" w:color="auto"/>
          </w:divBdr>
        </w:div>
        <w:div w:id="802305394">
          <w:marLeft w:val="0"/>
          <w:marRight w:val="0"/>
          <w:marTop w:val="0"/>
          <w:marBottom w:val="120"/>
          <w:divBdr>
            <w:top w:val="none" w:sz="0" w:space="0" w:color="auto"/>
            <w:left w:val="none" w:sz="0" w:space="0" w:color="auto"/>
            <w:bottom w:val="none" w:sz="0" w:space="0" w:color="auto"/>
            <w:right w:val="none" w:sz="0" w:space="0" w:color="auto"/>
          </w:divBdr>
        </w:div>
        <w:div w:id="840392775">
          <w:marLeft w:val="0"/>
          <w:marRight w:val="0"/>
          <w:marTop w:val="0"/>
          <w:marBottom w:val="120"/>
          <w:divBdr>
            <w:top w:val="none" w:sz="0" w:space="0" w:color="auto"/>
            <w:left w:val="none" w:sz="0" w:space="0" w:color="auto"/>
            <w:bottom w:val="none" w:sz="0" w:space="0" w:color="auto"/>
            <w:right w:val="none" w:sz="0" w:space="0" w:color="auto"/>
          </w:divBdr>
        </w:div>
        <w:div w:id="849179413">
          <w:marLeft w:val="0"/>
          <w:marRight w:val="0"/>
          <w:marTop w:val="0"/>
          <w:marBottom w:val="120"/>
          <w:divBdr>
            <w:top w:val="none" w:sz="0" w:space="0" w:color="auto"/>
            <w:left w:val="none" w:sz="0" w:space="0" w:color="auto"/>
            <w:bottom w:val="none" w:sz="0" w:space="0" w:color="auto"/>
            <w:right w:val="none" w:sz="0" w:space="0" w:color="auto"/>
          </w:divBdr>
        </w:div>
        <w:div w:id="902332289">
          <w:marLeft w:val="0"/>
          <w:marRight w:val="0"/>
          <w:marTop w:val="0"/>
          <w:marBottom w:val="120"/>
          <w:divBdr>
            <w:top w:val="none" w:sz="0" w:space="0" w:color="auto"/>
            <w:left w:val="none" w:sz="0" w:space="0" w:color="auto"/>
            <w:bottom w:val="none" w:sz="0" w:space="0" w:color="auto"/>
            <w:right w:val="none" w:sz="0" w:space="0" w:color="auto"/>
          </w:divBdr>
        </w:div>
        <w:div w:id="904607036">
          <w:marLeft w:val="0"/>
          <w:marRight w:val="0"/>
          <w:marTop w:val="0"/>
          <w:marBottom w:val="120"/>
          <w:divBdr>
            <w:top w:val="none" w:sz="0" w:space="0" w:color="auto"/>
            <w:left w:val="none" w:sz="0" w:space="0" w:color="auto"/>
            <w:bottom w:val="none" w:sz="0" w:space="0" w:color="auto"/>
            <w:right w:val="none" w:sz="0" w:space="0" w:color="auto"/>
          </w:divBdr>
        </w:div>
        <w:div w:id="906695480">
          <w:marLeft w:val="0"/>
          <w:marRight w:val="0"/>
          <w:marTop w:val="0"/>
          <w:marBottom w:val="120"/>
          <w:divBdr>
            <w:top w:val="none" w:sz="0" w:space="0" w:color="auto"/>
            <w:left w:val="none" w:sz="0" w:space="0" w:color="auto"/>
            <w:bottom w:val="none" w:sz="0" w:space="0" w:color="auto"/>
            <w:right w:val="none" w:sz="0" w:space="0" w:color="auto"/>
          </w:divBdr>
        </w:div>
        <w:div w:id="907111642">
          <w:marLeft w:val="0"/>
          <w:marRight w:val="0"/>
          <w:marTop w:val="0"/>
          <w:marBottom w:val="120"/>
          <w:divBdr>
            <w:top w:val="none" w:sz="0" w:space="0" w:color="auto"/>
            <w:left w:val="none" w:sz="0" w:space="0" w:color="auto"/>
            <w:bottom w:val="none" w:sz="0" w:space="0" w:color="auto"/>
            <w:right w:val="none" w:sz="0" w:space="0" w:color="auto"/>
          </w:divBdr>
        </w:div>
        <w:div w:id="920025937">
          <w:marLeft w:val="0"/>
          <w:marRight w:val="0"/>
          <w:marTop w:val="0"/>
          <w:marBottom w:val="120"/>
          <w:divBdr>
            <w:top w:val="none" w:sz="0" w:space="0" w:color="auto"/>
            <w:left w:val="none" w:sz="0" w:space="0" w:color="auto"/>
            <w:bottom w:val="none" w:sz="0" w:space="0" w:color="auto"/>
            <w:right w:val="none" w:sz="0" w:space="0" w:color="auto"/>
          </w:divBdr>
        </w:div>
        <w:div w:id="923992537">
          <w:marLeft w:val="0"/>
          <w:marRight w:val="0"/>
          <w:marTop w:val="0"/>
          <w:marBottom w:val="120"/>
          <w:divBdr>
            <w:top w:val="none" w:sz="0" w:space="0" w:color="auto"/>
            <w:left w:val="none" w:sz="0" w:space="0" w:color="auto"/>
            <w:bottom w:val="none" w:sz="0" w:space="0" w:color="auto"/>
            <w:right w:val="none" w:sz="0" w:space="0" w:color="auto"/>
          </w:divBdr>
        </w:div>
        <w:div w:id="949705563">
          <w:marLeft w:val="0"/>
          <w:marRight w:val="0"/>
          <w:marTop w:val="0"/>
          <w:marBottom w:val="120"/>
          <w:divBdr>
            <w:top w:val="none" w:sz="0" w:space="0" w:color="auto"/>
            <w:left w:val="none" w:sz="0" w:space="0" w:color="auto"/>
            <w:bottom w:val="none" w:sz="0" w:space="0" w:color="auto"/>
            <w:right w:val="none" w:sz="0" w:space="0" w:color="auto"/>
          </w:divBdr>
        </w:div>
        <w:div w:id="960383100">
          <w:marLeft w:val="0"/>
          <w:marRight w:val="0"/>
          <w:marTop w:val="0"/>
          <w:marBottom w:val="120"/>
          <w:divBdr>
            <w:top w:val="none" w:sz="0" w:space="0" w:color="auto"/>
            <w:left w:val="none" w:sz="0" w:space="0" w:color="auto"/>
            <w:bottom w:val="none" w:sz="0" w:space="0" w:color="auto"/>
            <w:right w:val="none" w:sz="0" w:space="0" w:color="auto"/>
          </w:divBdr>
        </w:div>
        <w:div w:id="985817679">
          <w:marLeft w:val="0"/>
          <w:marRight w:val="0"/>
          <w:marTop w:val="0"/>
          <w:marBottom w:val="120"/>
          <w:divBdr>
            <w:top w:val="none" w:sz="0" w:space="0" w:color="auto"/>
            <w:left w:val="none" w:sz="0" w:space="0" w:color="auto"/>
            <w:bottom w:val="none" w:sz="0" w:space="0" w:color="auto"/>
            <w:right w:val="none" w:sz="0" w:space="0" w:color="auto"/>
          </w:divBdr>
        </w:div>
        <w:div w:id="997684620">
          <w:marLeft w:val="0"/>
          <w:marRight w:val="0"/>
          <w:marTop w:val="0"/>
          <w:marBottom w:val="120"/>
          <w:divBdr>
            <w:top w:val="none" w:sz="0" w:space="0" w:color="auto"/>
            <w:left w:val="none" w:sz="0" w:space="0" w:color="auto"/>
            <w:bottom w:val="none" w:sz="0" w:space="0" w:color="auto"/>
            <w:right w:val="none" w:sz="0" w:space="0" w:color="auto"/>
          </w:divBdr>
        </w:div>
        <w:div w:id="1005017933">
          <w:marLeft w:val="0"/>
          <w:marRight w:val="0"/>
          <w:marTop w:val="0"/>
          <w:marBottom w:val="120"/>
          <w:divBdr>
            <w:top w:val="none" w:sz="0" w:space="0" w:color="auto"/>
            <w:left w:val="none" w:sz="0" w:space="0" w:color="auto"/>
            <w:bottom w:val="none" w:sz="0" w:space="0" w:color="auto"/>
            <w:right w:val="none" w:sz="0" w:space="0" w:color="auto"/>
          </w:divBdr>
        </w:div>
        <w:div w:id="1005788756">
          <w:marLeft w:val="0"/>
          <w:marRight w:val="0"/>
          <w:marTop w:val="240"/>
          <w:marBottom w:val="120"/>
          <w:divBdr>
            <w:top w:val="none" w:sz="0" w:space="0" w:color="auto"/>
            <w:left w:val="none" w:sz="0" w:space="0" w:color="auto"/>
            <w:bottom w:val="none" w:sz="0" w:space="0" w:color="auto"/>
            <w:right w:val="none" w:sz="0" w:space="0" w:color="auto"/>
          </w:divBdr>
        </w:div>
        <w:div w:id="1023366532">
          <w:marLeft w:val="0"/>
          <w:marRight w:val="0"/>
          <w:marTop w:val="0"/>
          <w:marBottom w:val="120"/>
          <w:divBdr>
            <w:top w:val="none" w:sz="0" w:space="0" w:color="auto"/>
            <w:left w:val="none" w:sz="0" w:space="0" w:color="auto"/>
            <w:bottom w:val="none" w:sz="0" w:space="0" w:color="auto"/>
            <w:right w:val="none" w:sz="0" w:space="0" w:color="auto"/>
          </w:divBdr>
        </w:div>
        <w:div w:id="1047415193">
          <w:marLeft w:val="0"/>
          <w:marRight w:val="0"/>
          <w:marTop w:val="0"/>
          <w:marBottom w:val="120"/>
          <w:divBdr>
            <w:top w:val="none" w:sz="0" w:space="0" w:color="auto"/>
            <w:left w:val="none" w:sz="0" w:space="0" w:color="auto"/>
            <w:bottom w:val="none" w:sz="0" w:space="0" w:color="auto"/>
            <w:right w:val="none" w:sz="0" w:space="0" w:color="auto"/>
          </w:divBdr>
        </w:div>
        <w:div w:id="1064450670">
          <w:marLeft w:val="0"/>
          <w:marRight w:val="0"/>
          <w:marTop w:val="240"/>
          <w:marBottom w:val="120"/>
          <w:divBdr>
            <w:top w:val="none" w:sz="0" w:space="0" w:color="auto"/>
            <w:left w:val="none" w:sz="0" w:space="0" w:color="auto"/>
            <w:bottom w:val="none" w:sz="0" w:space="0" w:color="auto"/>
            <w:right w:val="none" w:sz="0" w:space="0" w:color="auto"/>
          </w:divBdr>
        </w:div>
        <w:div w:id="1092701169">
          <w:marLeft w:val="0"/>
          <w:marRight w:val="0"/>
          <w:marTop w:val="240"/>
          <w:marBottom w:val="120"/>
          <w:divBdr>
            <w:top w:val="none" w:sz="0" w:space="0" w:color="auto"/>
            <w:left w:val="none" w:sz="0" w:space="0" w:color="auto"/>
            <w:bottom w:val="none" w:sz="0" w:space="0" w:color="auto"/>
            <w:right w:val="none" w:sz="0" w:space="0" w:color="auto"/>
          </w:divBdr>
        </w:div>
        <w:div w:id="1107194671">
          <w:marLeft w:val="0"/>
          <w:marRight w:val="0"/>
          <w:marTop w:val="0"/>
          <w:marBottom w:val="120"/>
          <w:divBdr>
            <w:top w:val="none" w:sz="0" w:space="0" w:color="auto"/>
            <w:left w:val="none" w:sz="0" w:space="0" w:color="auto"/>
            <w:bottom w:val="none" w:sz="0" w:space="0" w:color="auto"/>
            <w:right w:val="none" w:sz="0" w:space="0" w:color="auto"/>
          </w:divBdr>
        </w:div>
        <w:div w:id="1111972555">
          <w:marLeft w:val="0"/>
          <w:marRight w:val="0"/>
          <w:marTop w:val="0"/>
          <w:marBottom w:val="120"/>
          <w:divBdr>
            <w:top w:val="none" w:sz="0" w:space="0" w:color="auto"/>
            <w:left w:val="none" w:sz="0" w:space="0" w:color="auto"/>
            <w:bottom w:val="none" w:sz="0" w:space="0" w:color="auto"/>
            <w:right w:val="none" w:sz="0" w:space="0" w:color="auto"/>
          </w:divBdr>
        </w:div>
        <w:div w:id="1114396884">
          <w:marLeft w:val="0"/>
          <w:marRight w:val="0"/>
          <w:marTop w:val="0"/>
          <w:marBottom w:val="120"/>
          <w:divBdr>
            <w:top w:val="none" w:sz="0" w:space="0" w:color="auto"/>
            <w:left w:val="none" w:sz="0" w:space="0" w:color="auto"/>
            <w:bottom w:val="none" w:sz="0" w:space="0" w:color="auto"/>
            <w:right w:val="none" w:sz="0" w:space="0" w:color="auto"/>
          </w:divBdr>
        </w:div>
        <w:div w:id="1121800163">
          <w:marLeft w:val="0"/>
          <w:marRight w:val="0"/>
          <w:marTop w:val="0"/>
          <w:marBottom w:val="120"/>
          <w:divBdr>
            <w:top w:val="none" w:sz="0" w:space="0" w:color="auto"/>
            <w:left w:val="none" w:sz="0" w:space="0" w:color="auto"/>
            <w:bottom w:val="none" w:sz="0" w:space="0" w:color="auto"/>
            <w:right w:val="none" w:sz="0" w:space="0" w:color="auto"/>
          </w:divBdr>
        </w:div>
        <w:div w:id="1207989133">
          <w:marLeft w:val="0"/>
          <w:marRight w:val="0"/>
          <w:marTop w:val="0"/>
          <w:marBottom w:val="120"/>
          <w:divBdr>
            <w:top w:val="none" w:sz="0" w:space="0" w:color="auto"/>
            <w:left w:val="none" w:sz="0" w:space="0" w:color="auto"/>
            <w:bottom w:val="none" w:sz="0" w:space="0" w:color="auto"/>
            <w:right w:val="none" w:sz="0" w:space="0" w:color="auto"/>
          </w:divBdr>
        </w:div>
        <w:div w:id="1220898535">
          <w:marLeft w:val="0"/>
          <w:marRight w:val="0"/>
          <w:marTop w:val="240"/>
          <w:marBottom w:val="120"/>
          <w:divBdr>
            <w:top w:val="none" w:sz="0" w:space="0" w:color="auto"/>
            <w:left w:val="none" w:sz="0" w:space="0" w:color="auto"/>
            <w:bottom w:val="none" w:sz="0" w:space="0" w:color="auto"/>
            <w:right w:val="none" w:sz="0" w:space="0" w:color="auto"/>
          </w:divBdr>
        </w:div>
        <w:div w:id="1237591979">
          <w:marLeft w:val="0"/>
          <w:marRight w:val="0"/>
          <w:marTop w:val="240"/>
          <w:marBottom w:val="120"/>
          <w:divBdr>
            <w:top w:val="none" w:sz="0" w:space="0" w:color="auto"/>
            <w:left w:val="none" w:sz="0" w:space="0" w:color="auto"/>
            <w:bottom w:val="none" w:sz="0" w:space="0" w:color="auto"/>
            <w:right w:val="none" w:sz="0" w:space="0" w:color="auto"/>
          </w:divBdr>
        </w:div>
        <w:div w:id="1254045510">
          <w:marLeft w:val="0"/>
          <w:marRight w:val="0"/>
          <w:marTop w:val="0"/>
          <w:marBottom w:val="120"/>
          <w:divBdr>
            <w:top w:val="none" w:sz="0" w:space="0" w:color="auto"/>
            <w:left w:val="none" w:sz="0" w:space="0" w:color="auto"/>
            <w:bottom w:val="none" w:sz="0" w:space="0" w:color="auto"/>
            <w:right w:val="none" w:sz="0" w:space="0" w:color="auto"/>
          </w:divBdr>
        </w:div>
        <w:div w:id="1270237194">
          <w:marLeft w:val="0"/>
          <w:marRight w:val="0"/>
          <w:marTop w:val="240"/>
          <w:marBottom w:val="120"/>
          <w:divBdr>
            <w:top w:val="none" w:sz="0" w:space="0" w:color="auto"/>
            <w:left w:val="none" w:sz="0" w:space="0" w:color="auto"/>
            <w:bottom w:val="none" w:sz="0" w:space="0" w:color="auto"/>
            <w:right w:val="none" w:sz="0" w:space="0" w:color="auto"/>
          </w:divBdr>
        </w:div>
        <w:div w:id="1273518423">
          <w:marLeft w:val="0"/>
          <w:marRight w:val="0"/>
          <w:marTop w:val="0"/>
          <w:marBottom w:val="120"/>
          <w:divBdr>
            <w:top w:val="none" w:sz="0" w:space="0" w:color="auto"/>
            <w:left w:val="none" w:sz="0" w:space="0" w:color="auto"/>
            <w:bottom w:val="none" w:sz="0" w:space="0" w:color="auto"/>
            <w:right w:val="none" w:sz="0" w:space="0" w:color="auto"/>
          </w:divBdr>
        </w:div>
        <w:div w:id="1278294141">
          <w:marLeft w:val="0"/>
          <w:marRight w:val="0"/>
          <w:marTop w:val="240"/>
          <w:marBottom w:val="120"/>
          <w:divBdr>
            <w:top w:val="none" w:sz="0" w:space="0" w:color="auto"/>
            <w:left w:val="none" w:sz="0" w:space="0" w:color="auto"/>
            <w:bottom w:val="none" w:sz="0" w:space="0" w:color="auto"/>
            <w:right w:val="none" w:sz="0" w:space="0" w:color="auto"/>
          </w:divBdr>
        </w:div>
        <w:div w:id="1371951790">
          <w:marLeft w:val="0"/>
          <w:marRight w:val="0"/>
          <w:marTop w:val="0"/>
          <w:marBottom w:val="120"/>
          <w:divBdr>
            <w:top w:val="none" w:sz="0" w:space="0" w:color="auto"/>
            <w:left w:val="none" w:sz="0" w:space="0" w:color="auto"/>
            <w:bottom w:val="none" w:sz="0" w:space="0" w:color="auto"/>
            <w:right w:val="none" w:sz="0" w:space="0" w:color="auto"/>
          </w:divBdr>
        </w:div>
        <w:div w:id="1378896791">
          <w:marLeft w:val="0"/>
          <w:marRight w:val="0"/>
          <w:marTop w:val="0"/>
          <w:marBottom w:val="120"/>
          <w:divBdr>
            <w:top w:val="none" w:sz="0" w:space="0" w:color="auto"/>
            <w:left w:val="none" w:sz="0" w:space="0" w:color="auto"/>
            <w:bottom w:val="none" w:sz="0" w:space="0" w:color="auto"/>
            <w:right w:val="none" w:sz="0" w:space="0" w:color="auto"/>
          </w:divBdr>
        </w:div>
        <w:div w:id="1411462829">
          <w:marLeft w:val="0"/>
          <w:marRight w:val="0"/>
          <w:marTop w:val="0"/>
          <w:marBottom w:val="120"/>
          <w:divBdr>
            <w:top w:val="none" w:sz="0" w:space="0" w:color="auto"/>
            <w:left w:val="none" w:sz="0" w:space="0" w:color="auto"/>
            <w:bottom w:val="none" w:sz="0" w:space="0" w:color="auto"/>
            <w:right w:val="none" w:sz="0" w:space="0" w:color="auto"/>
          </w:divBdr>
        </w:div>
        <w:div w:id="1439066087">
          <w:marLeft w:val="0"/>
          <w:marRight w:val="0"/>
          <w:marTop w:val="0"/>
          <w:marBottom w:val="120"/>
          <w:divBdr>
            <w:top w:val="none" w:sz="0" w:space="0" w:color="auto"/>
            <w:left w:val="none" w:sz="0" w:space="0" w:color="auto"/>
            <w:bottom w:val="none" w:sz="0" w:space="0" w:color="auto"/>
            <w:right w:val="none" w:sz="0" w:space="0" w:color="auto"/>
          </w:divBdr>
        </w:div>
        <w:div w:id="1446844218">
          <w:marLeft w:val="0"/>
          <w:marRight w:val="0"/>
          <w:marTop w:val="0"/>
          <w:marBottom w:val="120"/>
          <w:divBdr>
            <w:top w:val="none" w:sz="0" w:space="0" w:color="auto"/>
            <w:left w:val="none" w:sz="0" w:space="0" w:color="auto"/>
            <w:bottom w:val="none" w:sz="0" w:space="0" w:color="auto"/>
            <w:right w:val="none" w:sz="0" w:space="0" w:color="auto"/>
          </w:divBdr>
        </w:div>
        <w:div w:id="1470829881">
          <w:marLeft w:val="0"/>
          <w:marRight w:val="0"/>
          <w:marTop w:val="0"/>
          <w:marBottom w:val="120"/>
          <w:divBdr>
            <w:top w:val="none" w:sz="0" w:space="0" w:color="auto"/>
            <w:left w:val="none" w:sz="0" w:space="0" w:color="auto"/>
            <w:bottom w:val="none" w:sz="0" w:space="0" w:color="auto"/>
            <w:right w:val="none" w:sz="0" w:space="0" w:color="auto"/>
          </w:divBdr>
        </w:div>
        <w:div w:id="1471363653">
          <w:marLeft w:val="0"/>
          <w:marRight w:val="0"/>
          <w:marTop w:val="0"/>
          <w:marBottom w:val="120"/>
          <w:divBdr>
            <w:top w:val="none" w:sz="0" w:space="0" w:color="auto"/>
            <w:left w:val="none" w:sz="0" w:space="0" w:color="auto"/>
            <w:bottom w:val="none" w:sz="0" w:space="0" w:color="auto"/>
            <w:right w:val="none" w:sz="0" w:space="0" w:color="auto"/>
          </w:divBdr>
        </w:div>
        <w:div w:id="1479230212">
          <w:marLeft w:val="0"/>
          <w:marRight w:val="0"/>
          <w:marTop w:val="0"/>
          <w:marBottom w:val="120"/>
          <w:divBdr>
            <w:top w:val="none" w:sz="0" w:space="0" w:color="auto"/>
            <w:left w:val="none" w:sz="0" w:space="0" w:color="auto"/>
            <w:bottom w:val="none" w:sz="0" w:space="0" w:color="auto"/>
            <w:right w:val="none" w:sz="0" w:space="0" w:color="auto"/>
          </w:divBdr>
        </w:div>
        <w:div w:id="1509248637">
          <w:marLeft w:val="0"/>
          <w:marRight w:val="0"/>
          <w:marTop w:val="240"/>
          <w:marBottom w:val="120"/>
          <w:divBdr>
            <w:top w:val="none" w:sz="0" w:space="0" w:color="auto"/>
            <w:left w:val="none" w:sz="0" w:space="0" w:color="auto"/>
            <w:bottom w:val="none" w:sz="0" w:space="0" w:color="auto"/>
            <w:right w:val="none" w:sz="0" w:space="0" w:color="auto"/>
          </w:divBdr>
        </w:div>
        <w:div w:id="1517230425">
          <w:marLeft w:val="0"/>
          <w:marRight w:val="0"/>
          <w:marTop w:val="0"/>
          <w:marBottom w:val="120"/>
          <w:divBdr>
            <w:top w:val="none" w:sz="0" w:space="0" w:color="auto"/>
            <w:left w:val="none" w:sz="0" w:space="0" w:color="auto"/>
            <w:bottom w:val="none" w:sz="0" w:space="0" w:color="auto"/>
            <w:right w:val="none" w:sz="0" w:space="0" w:color="auto"/>
          </w:divBdr>
        </w:div>
        <w:div w:id="1522013157">
          <w:marLeft w:val="0"/>
          <w:marRight w:val="0"/>
          <w:marTop w:val="240"/>
          <w:marBottom w:val="120"/>
          <w:divBdr>
            <w:top w:val="none" w:sz="0" w:space="0" w:color="auto"/>
            <w:left w:val="none" w:sz="0" w:space="0" w:color="auto"/>
            <w:bottom w:val="none" w:sz="0" w:space="0" w:color="auto"/>
            <w:right w:val="none" w:sz="0" w:space="0" w:color="auto"/>
          </w:divBdr>
        </w:div>
        <w:div w:id="1527710991">
          <w:marLeft w:val="0"/>
          <w:marRight w:val="0"/>
          <w:marTop w:val="0"/>
          <w:marBottom w:val="120"/>
          <w:divBdr>
            <w:top w:val="none" w:sz="0" w:space="0" w:color="auto"/>
            <w:left w:val="none" w:sz="0" w:space="0" w:color="auto"/>
            <w:bottom w:val="none" w:sz="0" w:space="0" w:color="auto"/>
            <w:right w:val="none" w:sz="0" w:space="0" w:color="auto"/>
          </w:divBdr>
        </w:div>
        <w:div w:id="1544904096">
          <w:marLeft w:val="0"/>
          <w:marRight w:val="0"/>
          <w:marTop w:val="0"/>
          <w:marBottom w:val="120"/>
          <w:divBdr>
            <w:top w:val="none" w:sz="0" w:space="0" w:color="auto"/>
            <w:left w:val="none" w:sz="0" w:space="0" w:color="auto"/>
            <w:bottom w:val="none" w:sz="0" w:space="0" w:color="auto"/>
            <w:right w:val="none" w:sz="0" w:space="0" w:color="auto"/>
          </w:divBdr>
        </w:div>
        <w:div w:id="1555891705">
          <w:marLeft w:val="0"/>
          <w:marRight w:val="0"/>
          <w:marTop w:val="0"/>
          <w:marBottom w:val="120"/>
          <w:divBdr>
            <w:top w:val="none" w:sz="0" w:space="0" w:color="auto"/>
            <w:left w:val="none" w:sz="0" w:space="0" w:color="auto"/>
            <w:bottom w:val="none" w:sz="0" w:space="0" w:color="auto"/>
            <w:right w:val="none" w:sz="0" w:space="0" w:color="auto"/>
          </w:divBdr>
        </w:div>
        <w:div w:id="1557476105">
          <w:marLeft w:val="0"/>
          <w:marRight w:val="0"/>
          <w:marTop w:val="0"/>
          <w:marBottom w:val="120"/>
          <w:divBdr>
            <w:top w:val="none" w:sz="0" w:space="0" w:color="auto"/>
            <w:left w:val="none" w:sz="0" w:space="0" w:color="auto"/>
            <w:bottom w:val="none" w:sz="0" w:space="0" w:color="auto"/>
            <w:right w:val="none" w:sz="0" w:space="0" w:color="auto"/>
          </w:divBdr>
        </w:div>
        <w:div w:id="1566640496">
          <w:marLeft w:val="0"/>
          <w:marRight w:val="0"/>
          <w:marTop w:val="0"/>
          <w:marBottom w:val="120"/>
          <w:divBdr>
            <w:top w:val="none" w:sz="0" w:space="0" w:color="auto"/>
            <w:left w:val="none" w:sz="0" w:space="0" w:color="auto"/>
            <w:bottom w:val="none" w:sz="0" w:space="0" w:color="auto"/>
            <w:right w:val="none" w:sz="0" w:space="0" w:color="auto"/>
          </w:divBdr>
        </w:div>
        <w:div w:id="1639261154">
          <w:marLeft w:val="0"/>
          <w:marRight w:val="0"/>
          <w:marTop w:val="0"/>
          <w:marBottom w:val="120"/>
          <w:divBdr>
            <w:top w:val="none" w:sz="0" w:space="0" w:color="auto"/>
            <w:left w:val="none" w:sz="0" w:space="0" w:color="auto"/>
            <w:bottom w:val="none" w:sz="0" w:space="0" w:color="auto"/>
            <w:right w:val="none" w:sz="0" w:space="0" w:color="auto"/>
          </w:divBdr>
        </w:div>
        <w:div w:id="1677070687">
          <w:marLeft w:val="0"/>
          <w:marRight w:val="0"/>
          <w:marTop w:val="0"/>
          <w:marBottom w:val="120"/>
          <w:divBdr>
            <w:top w:val="none" w:sz="0" w:space="0" w:color="auto"/>
            <w:left w:val="none" w:sz="0" w:space="0" w:color="auto"/>
            <w:bottom w:val="none" w:sz="0" w:space="0" w:color="auto"/>
            <w:right w:val="none" w:sz="0" w:space="0" w:color="auto"/>
          </w:divBdr>
        </w:div>
        <w:div w:id="1683897938">
          <w:marLeft w:val="0"/>
          <w:marRight w:val="0"/>
          <w:marTop w:val="0"/>
          <w:marBottom w:val="120"/>
          <w:divBdr>
            <w:top w:val="none" w:sz="0" w:space="0" w:color="auto"/>
            <w:left w:val="none" w:sz="0" w:space="0" w:color="auto"/>
            <w:bottom w:val="none" w:sz="0" w:space="0" w:color="auto"/>
            <w:right w:val="none" w:sz="0" w:space="0" w:color="auto"/>
          </w:divBdr>
        </w:div>
        <w:div w:id="1698844330">
          <w:marLeft w:val="0"/>
          <w:marRight w:val="0"/>
          <w:marTop w:val="0"/>
          <w:marBottom w:val="120"/>
          <w:divBdr>
            <w:top w:val="none" w:sz="0" w:space="0" w:color="auto"/>
            <w:left w:val="none" w:sz="0" w:space="0" w:color="auto"/>
            <w:bottom w:val="none" w:sz="0" w:space="0" w:color="auto"/>
            <w:right w:val="none" w:sz="0" w:space="0" w:color="auto"/>
          </w:divBdr>
        </w:div>
        <w:div w:id="1704592163">
          <w:marLeft w:val="0"/>
          <w:marRight w:val="0"/>
          <w:marTop w:val="0"/>
          <w:marBottom w:val="120"/>
          <w:divBdr>
            <w:top w:val="none" w:sz="0" w:space="0" w:color="auto"/>
            <w:left w:val="none" w:sz="0" w:space="0" w:color="auto"/>
            <w:bottom w:val="none" w:sz="0" w:space="0" w:color="auto"/>
            <w:right w:val="none" w:sz="0" w:space="0" w:color="auto"/>
          </w:divBdr>
        </w:div>
        <w:div w:id="1705058268">
          <w:marLeft w:val="0"/>
          <w:marRight w:val="0"/>
          <w:marTop w:val="0"/>
          <w:marBottom w:val="120"/>
          <w:divBdr>
            <w:top w:val="none" w:sz="0" w:space="0" w:color="auto"/>
            <w:left w:val="none" w:sz="0" w:space="0" w:color="auto"/>
            <w:bottom w:val="none" w:sz="0" w:space="0" w:color="auto"/>
            <w:right w:val="none" w:sz="0" w:space="0" w:color="auto"/>
          </w:divBdr>
        </w:div>
        <w:div w:id="1710639300">
          <w:marLeft w:val="0"/>
          <w:marRight w:val="0"/>
          <w:marTop w:val="240"/>
          <w:marBottom w:val="120"/>
          <w:divBdr>
            <w:top w:val="none" w:sz="0" w:space="0" w:color="auto"/>
            <w:left w:val="none" w:sz="0" w:space="0" w:color="auto"/>
            <w:bottom w:val="none" w:sz="0" w:space="0" w:color="auto"/>
            <w:right w:val="none" w:sz="0" w:space="0" w:color="auto"/>
          </w:divBdr>
        </w:div>
        <w:div w:id="1714042498">
          <w:marLeft w:val="0"/>
          <w:marRight w:val="0"/>
          <w:marTop w:val="0"/>
          <w:marBottom w:val="120"/>
          <w:divBdr>
            <w:top w:val="none" w:sz="0" w:space="0" w:color="auto"/>
            <w:left w:val="none" w:sz="0" w:space="0" w:color="auto"/>
            <w:bottom w:val="none" w:sz="0" w:space="0" w:color="auto"/>
            <w:right w:val="none" w:sz="0" w:space="0" w:color="auto"/>
          </w:divBdr>
        </w:div>
        <w:div w:id="1717969269">
          <w:marLeft w:val="0"/>
          <w:marRight w:val="0"/>
          <w:marTop w:val="240"/>
          <w:marBottom w:val="120"/>
          <w:divBdr>
            <w:top w:val="none" w:sz="0" w:space="0" w:color="auto"/>
            <w:left w:val="none" w:sz="0" w:space="0" w:color="auto"/>
            <w:bottom w:val="none" w:sz="0" w:space="0" w:color="auto"/>
            <w:right w:val="none" w:sz="0" w:space="0" w:color="auto"/>
          </w:divBdr>
        </w:div>
        <w:div w:id="1723282810">
          <w:marLeft w:val="0"/>
          <w:marRight w:val="0"/>
          <w:marTop w:val="0"/>
          <w:marBottom w:val="120"/>
          <w:divBdr>
            <w:top w:val="none" w:sz="0" w:space="0" w:color="auto"/>
            <w:left w:val="none" w:sz="0" w:space="0" w:color="auto"/>
            <w:bottom w:val="none" w:sz="0" w:space="0" w:color="auto"/>
            <w:right w:val="none" w:sz="0" w:space="0" w:color="auto"/>
          </w:divBdr>
        </w:div>
        <w:div w:id="1728527597">
          <w:marLeft w:val="0"/>
          <w:marRight w:val="0"/>
          <w:marTop w:val="0"/>
          <w:marBottom w:val="120"/>
          <w:divBdr>
            <w:top w:val="none" w:sz="0" w:space="0" w:color="auto"/>
            <w:left w:val="none" w:sz="0" w:space="0" w:color="auto"/>
            <w:bottom w:val="none" w:sz="0" w:space="0" w:color="auto"/>
            <w:right w:val="none" w:sz="0" w:space="0" w:color="auto"/>
          </w:divBdr>
        </w:div>
        <w:div w:id="1730416270">
          <w:marLeft w:val="0"/>
          <w:marRight w:val="0"/>
          <w:marTop w:val="0"/>
          <w:marBottom w:val="120"/>
          <w:divBdr>
            <w:top w:val="none" w:sz="0" w:space="0" w:color="auto"/>
            <w:left w:val="none" w:sz="0" w:space="0" w:color="auto"/>
            <w:bottom w:val="none" w:sz="0" w:space="0" w:color="auto"/>
            <w:right w:val="none" w:sz="0" w:space="0" w:color="auto"/>
          </w:divBdr>
        </w:div>
        <w:div w:id="1738087433">
          <w:marLeft w:val="0"/>
          <w:marRight w:val="0"/>
          <w:marTop w:val="0"/>
          <w:marBottom w:val="120"/>
          <w:divBdr>
            <w:top w:val="none" w:sz="0" w:space="0" w:color="auto"/>
            <w:left w:val="none" w:sz="0" w:space="0" w:color="auto"/>
            <w:bottom w:val="none" w:sz="0" w:space="0" w:color="auto"/>
            <w:right w:val="none" w:sz="0" w:space="0" w:color="auto"/>
          </w:divBdr>
        </w:div>
        <w:div w:id="1756124152">
          <w:marLeft w:val="0"/>
          <w:marRight w:val="0"/>
          <w:marTop w:val="0"/>
          <w:marBottom w:val="120"/>
          <w:divBdr>
            <w:top w:val="none" w:sz="0" w:space="0" w:color="auto"/>
            <w:left w:val="none" w:sz="0" w:space="0" w:color="auto"/>
            <w:bottom w:val="none" w:sz="0" w:space="0" w:color="auto"/>
            <w:right w:val="none" w:sz="0" w:space="0" w:color="auto"/>
          </w:divBdr>
        </w:div>
        <w:div w:id="1793481239">
          <w:marLeft w:val="0"/>
          <w:marRight w:val="0"/>
          <w:marTop w:val="0"/>
          <w:marBottom w:val="120"/>
          <w:divBdr>
            <w:top w:val="none" w:sz="0" w:space="0" w:color="auto"/>
            <w:left w:val="none" w:sz="0" w:space="0" w:color="auto"/>
            <w:bottom w:val="none" w:sz="0" w:space="0" w:color="auto"/>
            <w:right w:val="none" w:sz="0" w:space="0" w:color="auto"/>
          </w:divBdr>
        </w:div>
        <w:div w:id="1799030087">
          <w:marLeft w:val="0"/>
          <w:marRight w:val="0"/>
          <w:marTop w:val="240"/>
          <w:marBottom w:val="120"/>
          <w:divBdr>
            <w:top w:val="none" w:sz="0" w:space="0" w:color="auto"/>
            <w:left w:val="none" w:sz="0" w:space="0" w:color="auto"/>
            <w:bottom w:val="none" w:sz="0" w:space="0" w:color="auto"/>
            <w:right w:val="none" w:sz="0" w:space="0" w:color="auto"/>
          </w:divBdr>
        </w:div>
        <w:div w:id="1851984280">
          <w:marLeft w:val="0"/>
          <w:marRight w:val="0"/>
          <w:marTop w:val="0"/>
          <w:marBottom w:val="120"/>
          <w:divBdr>
            <w:top w:val="none" w:sz="0" w:space="0" w:color="auto"/>
            <w:left w:val="none" w:sz="0" w:space="0" w:color="auto"/>
            <w:bottom w:val="none" w:sz="0" w:space="0" w:color="auto"/>
            <w:right w:val="none" w:sz="0" w:space="0" w:color="auto"/>
          </w:divBdr>
        </w:div>
        <w:div w:id="1853106374">
          <w:marLeft w:val="0"/>
          <w:marRight w:val="0"/>
          <w:marTop w:val="0"/>
          <w:marBottom w:val="120"/>
          <w:divBdr>
            <w:top w:val="none" w:sz="0" w:space="0" w:color="auto"/>
            <w:left w:val="none" w:sz="0" w:space="0" w:color="auto"/>
            <w:bottom w:val="none" w:sz="0" w:space="0" w:color="auto"/>
            <w:right w:val="none" w:sz="0" w:space="0" w:color="auto"/>
          </w:divBdr>
        </w:div>
        <w:div w:id="1881669758">
          <w:marLeft w:val="0"/>
          <w:marRight w:val="0"/>
          <w:marTop w:val="0"/>
          <w:marBottom w:val="120"/>
          <w:divBdr>
            <w:top w:val="none" w:sz="0" w:space="0" w:color="auto"/>
            <w:left w:val="none" w:sz="0" w:space="0" w:color="auto"/>
            <w:bottom w:val="none" w:sz="0" w:space="0" w:color="auto"/>
            <w:right w:val="none" w:sz="0" w:space="0" w:color="auto"/>
          </w:divBdr>
        </w:div>
        <w:div w:id="1892305278">
          <w:marLeft w:val="0"/>
          <w:marRight w:val="0"/>
          <w:marTop w:val="0"/>
          <w:marBottom w:val="120"/>
          <w:divBdr>
            <w:top w:val="none" w:sz="0" w:space="0" w:color="auto"/>
            <w:left w:val="none" w:sz="0" w:space="0" w:color="auto"/>
            <w:bottom w:val="none" w:sz="0" w:space="0" w:color="auto"/>
            <w:right w:val="none" w:sz="0" w:space="0" w:color="auto"/>
          </w:divBdr>
        </w:div>
        <w:div w:id="1908564907">
          <w:marLeft w:val="0"/>
          <w:marRight w:val="0"/>
          <w:marTop w:val="240"/>
          <w:marBottom w:val="120"/>
          <w:divBdr>
            <w:top w:val="none" w:sz="0" w:space="0" w:color="auto"/>
            <w:left w:val="none" w:sz="0" w:space="0" w:color="auto"/>
            <w:bottom w:val="none" w:sz="0" w:space="0" w:color="auto"/>
            <w:right w:val="none" w:sz="0" w:space="0" w:color="auto"/>
          </w:divBdr>
        </w:div>
        <w:div w:id="1923831996">
          <w:marLeft w:val="0"/>
          <w:marRight w:val="0"/>
          <w:marTop w:val="0"/>
          <w:marBottom w:val="120"/>
          <w:divBdr>
            <w:top w:val="none" w:sz="0" w:space="0" w:color="auto"/>
            <w:left w:val="none" w:sz="0" w:space="0" w:color="auto"/>
            <w:bottom w:val="none" w:sz="0" w:space="0" w:color="auto"/>
            <w:right w:val="none" w:sz="0" w:space="0" w:color="auto"/>
          </w:divBdr>
        </w:div>
        <w:div w:id="1945308161">
          <w:marLeft w:val="0"/>
          <w:marRight w:val="0"/>
          <w:marTop w:val="0"/>
          <w:marBottom w:val="120"/>
          <w:divBdr>
            <w:top w:val="none" w:sz="0" w:space="0" w:color="auto"/>
            <w:left w:val="none" w:sz="0" w:space="0" w:color="auto"/>
            <w:bottom w:val="none" w:sz="0" w:space="0" w:color="auto"/>
            <w:right w:val="none" w:sz="0" w:space="0" w:color="auto"/>
          </w:divBdr>
        </w:div>
        <w:div w:id="1955280997">
          <w:marLeft w:val="0"/>
          <w:marRight w:val="0"/>
          <w:marTop w:val="0"/>
          <w:marBottom w:val="120"/>
          <w:divBdr>
            <w:top w:val="none" w:sz="0" w:space="0" w:color="auto"/>
            <w:left w:val="none" w:sz="0" w:space="0" w:color="auto"/>
            <w:bottom w:val="none" w:sz="0" w:space="0" w:color="auto"/>
            <w:right w:val="none" w:sz="0" w:space="0" w:color="auto"/>
          </w:divBdr>
        </w:div>
        <w:div w:id="1970428029">
          <w:marLeft w:val="0"/>
          <w:marRight w:val="0"/>
          <w:marTop w:val="0"/>
          <w:marBottom w:val="120"/>
          <w:divBdr>
            <w:top w:val="none" w:sz="0" w:space="0" w:color="auto"/>
            <w:left w:val="none" w:sz="0" w:space="0" w:color="auto"/>
            <w:bottom w:val="none" w:sz="0" w:space="0" w:color="auto"/>
            <w:right w:val="none" w:sz="0" w:space="0" w:color="auto"/>
          </w:divBdr>
        </w:div>
        <w:div w:id="2022194363">
          <w:marLeft w:val="0"/>
          <w:marRight w:val="0"/>
          <w:marTop w:val="240"/>
          <w:marBottom w:val="120"/>
          <w:divBdr>
            <w:top w:val="none" w:sz="0" w:space="0" w:color="auto"/>
            <w:left w:val="none" w:sz="0" w:space="0" w:color="auto"/>
            <w:bottom w:val="none" w:sz="0" w:space="0" w:color="auto"/>
            <w:right w:val="none" w:sz="0" w:space="0" w:color="auto"/>
          </w:divBdr>
        </w:div>
        <w:div w:id="2033913503">
          <w:marLeft w:val="0"/>
          <w:marRight w:val="0"/>
          <w:marTop w:val="0"/>
          <w:marBottom w:val="120"/>
          <w:divBdr>
            <w:top w:val="none" w:sz="0" w:space="0" w:color="auto"/>
            <w:left w:val="none" w:sz="0" w:space="0" w:color="auto"/>
            <w:bottom w:val="none" w:sz="0" w:space="0" w:color="auto"/>
            <w:right w:val="none" w:sz="0" w:space="0" w:color="auto"/>
          </w:divBdr>
        </w:div>
        <w:div w:id="2041006962">
          <w:marLeft w:val="0"/>
          <w:marRight w:val="0"/>
          <w:marTop w:val="0"/>
          <w:marBottom w:val="120"/>
          <w:divBdr>
            <w:top w:val="none" w:sz="0" w:space="0" w:color="auto"/>
            <w:left w:val="none" w:sz="0" w:space="0" w:color="auto"/>
            <w:bottom w:val="none" w:sz="0" w:space="0" w:color="auto"/>
            <w:right w:val="none" w:sz="0" w:space="0" w:color="auto"/>
          </w:divBdr>
        </w:div>
        <w:div w:id="2044404392">
          <w:marLeft w:val="0"/>
          <w:marRight w:val="0"/>
          <w:marTop w:val="0"/>
          <w:marBottom w:val="120"/>
          <w:divBdr>
            <w:top w:val="none" w:sz="0" w:space="0" w:color="auto"/>
            <w:left w:val="none" w:sz="0" w:space="0" w:color="auto"/>
            <w:bottom w:val="none" w:sz="0" w:space="0" w:color="auto"/>
            <w:right w:val="none" w:sz="0" w:space="0" w:color="auto"/>
          </w:divBdr>
        </w:div>
        <w:div w:id="2047364849">
          <w:marLeft w:val="0"/>
          <w:marRight w:val="0"/>
          <w:marTop w:val="0"/>
          <w:marBottom w:val="120"/>
          <w:divBdr>
            <w:top w:val="none" w:sz="0" w:space="0" w:color="auto"/>
            <w:left w:val="none" w:sz="0" w:space="0" w:color="auto"/>
            <w:bottom w:val="none" w:sz="0" w:space="0" w:color="auto"/>
            <w:right w:val="none" w:sz="0" w:space="0" w:color="auto"/>
          </w:divBdr>
        </w:div>
        <w:div w:id="2052420173">
          <w:marLeft w:val="0"/>
          <w:marRight w:val="0"/>
          <w:marTop w:val="0"/>
          <w:marBottom w:val="120"/>
          <w:divBdr>
            <w:top w:val="none" w:sz="0" w:space="0" w:color="auto"/>
            <w:left w:val="none" w:sz="0" w:space="0" w:color="auto"/>
            <w:bottom w:val="none" w:sz="0" w:space="0" w:color="auto"/>
            <w:right w:val="none" w:sz="0" w:space="0" w:color="auto"/>
          </w:divBdr>
        </w:div>
        <w:div w:id="2060472917">
          <w:marLeft w:val="0"/>
          <w:marRight w:val="0"/>
          <w:marTop w:val="0"/>
          <w:marBottom w:val="120"/>
          <w:divBdr>
            <w:top w:val="none" w:sz="0" w:space="0" w:color="auto"/>
            <w:left w:val="none" w:sz="0" w:space="0" w:color="auto"/>
            <w:bottom w:val="none" w:sz="0" w:space="0" w:color="auto"/>
            <w:right w:val="none" w:sz="0" w:space="0" w:color="auto"/>
          </w:divBdr>
        </w:div>
        <w:div w:id="2064056752">
          <w:marLeft w:val="0"/>
          <w:marRight w:val="0"/>
          <w:marTop w:val="0"/>
          <w:marBottom w:val="120"/>
          <w:divBdr>
            <w:top w:val="none" w:sz="0" w:space="0" w:color="auto"/>
            <w:left w:val="none" w:sz="0" w:space="0" w:color="auto"/>
            <w:bottom w:val="none" w:sz="0" w:space="0" w:color="auto"/>
            <w:right w:val="none" w:sz="0" w:space="0" w:color="auto"/>
          </w:divBdr>
        </w:div>
        <w:div w:id="2089695172">
          <w:marLeft w:val="0"/>
          <w:marRight w:val="0"/>
          <w:marTop w:val="240"/>
          <w:marBottom w:val="120"/>
          <w:divBdr>
            <w:top w:val="none" w:sz="0" w:space="0" w:color="auto"/>
            <w:left w:val="none" w:sz="0" w:space="0" w:color="auto"/>
            <w:bottom w:val="none" w:sz="0" w:space="0" w:color="auto"/>
            <w:right w:val="none" w:sz="0" w:space="0" w:color="auto"/>
          </w:divBdr>
        </w:div>
        <w:div w:id="2112313735">
          <w:marLeft w:val="0"/>
          <w:marRight w:val="0"/>
          <w:marTop w:val="0"/>
          <w:marBottom w:val="120"/>
          <w:divBdr>
            <w:top w:val="none" w:sz="0" w:space="0" w:color="auto"/>
            <w:left w:val="none" w:sz="0" w:space="0" w:color="auto"/>
            <w:bottom w:val="none" w:sz="0" w:space="0" w:color="auto"/>
            <w:right w:val="none" w:sz="0" w:space="0" w:color="auto"/>
          </w:divBdr>
        </w:div>
        <w:div w:id="2123835367">
          <w:marLeft w:val="0"/>
          <w:marRight w:val="0"/>
          <w:marTop w:val="0"/>
          <w:marBottom w:val="120"/>
          <w:divBdr>
            <w:top w:val="none" w:sz="0" w:space="0" w:color="auto"/>
            <w:left w:val="none" w:sz="0" w:space="0" w:color="auto"/>
            <w:bottom w:val="none" w:sz="0" w:space="0" w:color="auto"/>
            <w:right w:val="none" w:sz="0" w:space="0" w:color="auto"/>
          </w:divBdr>
        </w:div>
        <w:div w:id="2136289359">
          <w:marLeft w:val="0"/>
          <w:marRight w:val="0"/>
          <w:marTop w:val="0"/>
          <w:marBottom w:val="120"/>
          <w:divBdr>
            <w:top w:val="none" w:sz="0" w:space="0" w:color="auto"/>
            <w:left w:val="none" w:sz="0" w:space="0" w:color="auto"/>
            <w:bottom w:val="none" w:sz="0" w:space="0" w:color="auto"/>
            <w:right w:val="none" w:sz="0" w:space="0" w:color="auto"/>
          </w:divBdr>
        </w:div>
      </w:divsChild>
    </w:div>
    <w:div w:id="1496920087">
      <w:bodyDiv w:val="1"/>
      <w:marLeft w:val="0"/>
      <w:marRight w:val="0"/>
      <w:marTop w:val="0"/>
      <w:marBottom w:val="0"/>
      <w:divBdr>
        <w:top w:val="none" w:sz="0" w:space="0" w:color="auto"/>
        <w:left w:val="none" w:sz="0" w:space="0" w:color="auto"/>
        <w:bottom w:val="none" w:sz="0" w:space="0" w:color="auto"/>
        <w:right w:val="none" w:sz="0" w:space="0" w:color="auto"/>
      </w:divBdr>
      <w:divsChild>
        <w:div w:id="1315641214">
          <w:marLeft w:val="0"/>
          <w:marRight w:val="0"/>
          <w:marTop w:val="0"/>
          <w:marBottom w:val="0"/>
          <w:divBdr>
            <w:top w:val="none" w:sz="0" w:space="0" w:color="auto"/>
            <w:left w:val="none" w:sz="0" w:space="0" w:color="auto"/>
            <w:bottom w:val="none" w:sz="0" w:space="0" w:color="auto"/>
            <w:right w:val="none" w:sz="0" w:space="0" w:color="auto"/>
          </w:divBdr>
          <w:divsChild>
            <w:div w:id="93716917">
              <w:marLeft w:val="0"/>
              <w:marRight w:val="0"/>
              <w:marTop w:val="0"/>
              <w:marBottom w:val="120"/>
              <w:divBdr>
                <w:top w:val="none" w:sz="0" w:space="0" w:color="auto"/>
                <w:left w:val="none" w:sz="0" w:space="0" w:color="auto"/>
                <w:bottom w:val="none" w:sz="0" w:space="0" w:color="auto"/>
                <w:right w:val="none" w:sz="0" w:space="0" w:color="auto"/>
              </w:divBdr>
            </w:div>
            <w:div w:id="108861737">
              <w:marLeft w:val="0"/>
              <w:marRight w:val="0"/>
              <w:marTop w:val="0"/>
              <w:marBottom w:val="72"/>
              <w:divBdr>
                <w:top w:val="none" w:sz="0" w:space="0" w:color="auto"/>
                <w:left w:val="none" w:sz="0" w:space="0" w:color="auto"/>
                <w:bottom w:val="none" w:sz="0" w:space="0" w:color="auto"/>
                <w:right w:val="none" w:sz="0" w:space="0" w:color="auto"/>
              </w:divBdr>
            </w:div>
            <w:div w:id="130944988">
              <w:marLeft w:val="0"/>
              <w:marRight w:val="0"/>
              <w:marTop w:val="0"/>
              <w:marBottom w:val="120"/>
              <w:divBdr>
                <w:top w:val="none" w:sz="0" w:space="0" w:color="auto"/>
                <w:left w:val="none" w:sz="0" w:space="0" w:color="auto"/>
                <w:bottom w:val="none" w:sz="0" w:space="0" w:color="auto"/>
                <w:right w:val="none" w:sz="0" w:space="0" w:color="auto"/>
              </w:divBdr>
            </w:div>
            <w:div w:id="162399837">
              <w:marLeft w:val="0"/>
              <w:marRight w:val="0"/>
              <w:marTop w:val="0"/>
              <w:marBottom w:val="120"/>
              <w:divBdr>
                <w:top w:val="none" w:sz="0" w:space="0" w:color="auto"/>
                <w:left w:val="none" w:sz="0" w:space="0" w:color="auto"/>
                <w:bottom w:val="none" w:sz="0" w:space="0" w:color="auto"/>
                <w:right w:val="none" w:sz="0" w:space="0" w:color="auto"/>
              </w:divBdr>
            </w:div>
            <w:div w:id="333462834">
              <w:marLeft w:val="0"/>
              <w:marRight w:val="0"/>
              <w:marTop w:val="0"/>
              <w:marBottom w:val="120"/>
              <w:divBdr>
                <w:top w:val="none" w:sz="0" w:space="0" w:color="auto"/>
                <w:left w:val="none" w:sz="0" w:space="0" w:color="auto"/>
                <w:bottom w:val="none" w:sz="0" w:space="0" w:color="auto"/>
                <w:right w:val="none" w:sz="0" w:space="0" w:color="auto"/>
              </w:divBdr>
            </w:div>
            <w:div w:id="487214744">
              <w:marLeft w:val="0"/>
              <w:marRight w:val="0"/>
              <w:marTop w:val="0"/>
              <w:marBottom w:val="120"/>
              <w:divBdr>
                <w:top w:val="none" w:sz="0" w:space="0" w:color="auto"/>
                <w:left w:val="none" w:sz="0" w:space="0" w:color="auto"/>
                <w:bottom w:val="none" w:sz="0" w:space="0" w:color="auto"/>
                <w:right w:val="none" w:sz="0" w:space="0" w:color="auto"/>
              </w:divBdr>
            </w:div>
            <w:div w:id="521674445">
              <w:marLeft w:val="0"/>
              <w:marRight w:val="0"/>
              <w:marTop w:val="0"/>
              <w:marBottom w:val="120"/>
              <w:divBdr>
                <w:top w:val="none" w:sz="0" w:space="0" w:color="auto"/>
                <w:left w:val="none" w:sz="0" w:space="0" w:color="auto"/>
                <w:bottom w:val="none" w:sz="0" w:space="0" w:color="auto"/>
                <w:right w:val="none" w:sz="0" w:space="0" w:color="auto"/>
              </w:divBdr>
            </w:div>
            <w:div w:id="573048278">
              <w:marLeft w:val="0"/>
              <w:marRight w:val="0"/>
              <w:marTop w:val="0"/>
              <w:marBottom w:val="120"/>
              <w:divBdr>
                <w:top w:val="none" w:sz="0" w:space="0" w:color="auto"/>
                <w:left w:val="none" w:sz="0" w:space="0" w:color="auto"/>
                <w:bottom w:val="none" w:sz="0" w:space="0" w:color="auto"/>
                <w:right w:val="none" w:sz="0" w:space="0" w:color="auto"/>
              </w:divBdr>
            </w:div>
            <w:div w:id="581720035">
              <w:marLeft w:val="0"/>
              <w:marRight w:val="0"/>
              <w:marTop w:val="0"/>
              <w:marBottom w:val="120"/>
              <w:divBdr>
                <w:top w:val="none" w:sz="0" w:space="0" w:color="auto"/>
                <w:left w:val="none" w:sz="0" w:space="0" w:color="auto"/>
                <w:bottom w:val="none" w:sz="0" w:space="0" w:color="auto"/>
                <w:right w:val="none" w:sz="0" w:space="0" w:color="auto"/>
              </w:divBdr>
            </w:div>
            <w:div w:id="605773578">
              <w:marLeft w:val="0"/>
              <w:marRight w:val="0"/>
              <w:marTop w:val="0"/>
              <w:marBottom w:val="120"/>
              <w:divBdr>
                <w:top w:val="none" w:sz="0" w:space="0" w:color="auto"/>
                <w:left w:val="none" w:sz="0" w:space="0" w:color="auto"/>
                <w:bottom w:val="none" w:sz="0" w:space="0" w:color="auto"/>
                <w:right w:val="none" w:sz="0" w:space="0" w:color="auto"/>
              </w:divBdr>
            </w:div>
            <w:div w:id="646979274">
              <w:marLeft w:val="0"/>
              <w:marRight w:val="0"/>
              <w:marTop w:val="0"/>
              <w:marBottom w:val="120"/>
              <w:divBdr>
                <w:top w:val="none" w:sz="0" w:space="0" w:color="auto"/>
                <w:left w:val="none" w:sz="0" w:space="0" w:color="auto"/>
                <w:bottom w:val="none" w:sz="0" w:space="0" w:color="auto"/>
                <w:right w:val="none" w:sz="0" w:space="0" w:color="auto"/>
              </w:divBdr>
            </w:div>
            <w:div w:id="691537254">
              <w:marLeft w:val="0"/>
              <w:marRight w:val="0"/>
              <w:marTop w:val="0"/>
              <w:marBottom w:val="120"/>
              <w:divBdr>
                <w:top w:val="none" w:sz="0" w:space="0" w:color="auto"/>
                <w:left w:val="none" w:sz="0" w:space="0" w:color="auto"/>
                <w:bottom w:val="none" w:sz="0" w:space="0" w:color="auto"/>
                <w:right w:val="none" w:sz="0" w:space="0" w:color="auto"/>
              </w:divBdr>
            </w:div>
            <w:div w:id="792023807">
              <w:marLeft w:val="0"/>
              <w:marRight w:val="0"/>
              <w:marTop w:val="0"/>
              <w:marBottom w:val="120"/>
              <w:divBdr>
                <w:top w:val="none" w:sz="0" w:space="0" w:color="auto"/>
                <w:left w:val="none" w:sz="0" w:space="0" w:color="auto"/>
                <w:bottom w:val="none" w:sz="0" w:space="0" w:color="auto"/>
                <w:right w:val="none" w:sz="0" w:space="0" w:color="auto"/>
              </w:divBdr>
            </w:div>
            <w:div w:id="796491175">
              <w:marLeft w:val="0"/>
              <w:marRight w:val="0"/>
              <w:marTop w:val="240"/>
              <w:marBottom w:val="120"/>
              <w:divBdr>
                <w:top w:val="none" w:sz="0" w:space="0" w:color="auto"/>
                <w:left w:val="none" w:sz="0" w:space="0" w:color="auto"/>
                <w:bottom w:val="none" w:sz="0" w:space="0" w:color="auto"/>
                <w:right w:val="none" w:sz="0" w:space="0" w:color="auto"/>
              </w:divBdr>
            </w:div>
            <w:div w:id="870916829">
              <w:marLeft w:val="0"/>
              <w:marRight w:val="0"/>
              <w:marTop w:val="0"/>
              <w:marBottom w:val="120"/>
              <w:divBdr>
                <w:top w:val="none" w:sz="0" w:space="0" w:color="auto"/>
                <w:left w:val="none" w:sz="0" w:space="0" w:color="auto"/>
                <w:bottom w:val="none" w:sz="0" w:space="0" w:color="auto"/>
                <w:right w:val="none" w:sz="0" w:space="0" w:color="auto"/>
              </w:divBdr>
            </w:div>
            <w:div w:id="910963500">
              <w:marLeft w:val="0"/>
              <w:marRight w:val="0"/>
              <w:marTop w:val="0"/>
              <w:marBottom w:val="120"/>
              <w:divBdr>
                <w:top w:val="none" w:sz="0" w:space="0" w:color="auto"/>
                <w:left w:val="none" w:sz="0" w:space="0" w:color="auto"/>
                <w:bottom w:val="none" w:sz="0" w:space="0" w:color="auto"/>
                <w:right w:val="none" w:sz="0" w:space="0" w:color="auto"/>
              </w:divBdr>
            </w:div>
            <w:div w:id="953515990">
              <w:marLeft w:val="0"/>
              <w:marRight w:val="0"/>
              <w:marTop w:val="240"/>
              <w:marBottom w:val="120"/>
              <w:divBdr>
                <w:top w:val="none" w:sz="0" w:space="0" w:color="auto"/>
                <w:left w:val="none" w:sz="0" w:space="0" w:color="auto"/>
                <w:bottom w:val="none" w:sz="0" w:space="0" w:color="auto"/>
                <w:right w:val="none" w:sz="0" w:space="0" w:color="auto"/>
              </w:divBdr>
            </w:div>
            <w:div w:id="959841284">
              <w:marLeft w:val="0"/>
              <w:marRight w:val="0"/>
              <w:marTop w:val="0"/>
              <w:marBottom w:val="120"/>
              <w:divBdr>
                <w:top w:val="none" w:sz="0" w:space="0" w:color="auto"/>
                <w:left w:val="none" w:sz="0" w:space="0" w:color="auto"/>
                <w:bottom w:val="none" w:sz="0" w:space="0" w:color="auto"/>
                <w:right w:val="none" w:sz="0" w:space="0" w:color="auto"/>
              </w:divBdr>
            </w:div>
            <w:div w:id="1096050736">
              <w:marLeft w:val="0"/>
              <w:marRight w:val="0"/>
              <w:marTop w:val="0"/>
              <w:marBottom w:val="120"/>
              <w:divBdr>
                <w:top w:val="none" w:sz="0" w:space="0" w:color="auto"/>
                <w:left w:val="none" w:sz="0" w:space="0" w:color="auto"/>
                <w:bottom w:val="none" w:sz="0" w:space="0" w:color="auto"/>
                <w:right w:val="none" w:sz="0" w:space="0" w:color="auto"/>
              </w:divBdr>
            </w:div>
            <w:div w:id="1135756750">
              <w:marLeft w:val="0"/>
              <w:marRight w:val="0"/>
              <w:marTop w:val="0"/>
              <w:marBottom w:val="120"/>
              <w:divBdr>
                <w:top w:val="none" w:sz="0" w:space="0" w:color="auto"/>
                <w:left w:val="none" w:sz="0" w:space="0" w:color="auto"/>
                <w:bottom w:val="none" w:sz="0" w:space="0" w:color="auto"/>
                <w:right w:val="none" w:sz="0" w:space="0" w:color="auto"/>
              </w:divBdr>
            </w:div>
            <w:div w:id="1160660579">
              <w:marLeft w:val="0"/>
              <w:marRight w:val="0"/>
              <w:marTop w:val="0"/>
              <w:marBottom w:val="72"/>
              <w:divBdr>
                <w:top w:val="none" w:sz="0" w:space="0" w:color="auto"/>
                <w:left w:val="none" w:sz="0" w:space="0" w:color="auto"/>
                <w:bottom w:val="none" w:sz="0" w:space="0" w:color="auto"/>
                <w:right w:val="none" w:sz="0" w:space="0" w:color="auto"/>
              </w:divBdr>
            </w:div>
            <w:div w:id="1260063377">
              <w:marLeft w:val="0"/>
              <w:marRight w:val="0"/>
              <w:marTop w:val="0"/>
              <w:marBottom w:val="120"/>
              <w:divBdr>
                <w:top w:val="none" w:sz="0" w:space="0" w:color="auto"/>
                <w:left w:val="none" w:sz="0" w:space="0" w:color="auto"/>
                <w:bottom w:val="none" w:sz="0" w:space="0" w:color="auto"/>
                <w:right w:val="none" w:sz="0" w:space="0" w:color="auto"/>
              </w:divBdr>
            </w:div>
            <w:div w:id="1359351792">
              <w:marLeft w:val="0"/>
              <w:marRight w:val="0"/>
              <w:marTop w:val="240"/>
              <w:marBottom w:val="120"/>
              <w:divBdr>
                <w:top w:val="none" w:sz="0" w:space="0" w:color="auto"/>
                <w:left w:val="none" w:sz="0" w:space="0" w:color="auto"/>
                <w:bottom w:val="none" w:sz="0" w:space="0" w:color="auto"/>
                <w:right w:val="none" w:sz="0" w:space="0" w:color="auto"/>
              </w:divBdr>
            </w:div>
            <w:div w:id="1421098805">
              <w:marLeft w:val="0"/>
              <w:marRight w:val="0"/>
              <w:marTop w:val="0"/>
              <w:marBottom w:val="120"/>
              <w:divBdr>
                <w:top w:val="none" w:sz="0" w:space="0" w:color="auto"/>
                <w:left w:val="none" w:sz="0" w:space="0" w:color="auto"/>
                <w:bottom w:val="none" w:sz="0" w:space="0" w:color="auto"/>
                <w:right w:val="none" w:sz="0" w:space="0" w:color="auto"/>
              </w:divBdr>
            </w:div>
            <w:div w:id="1554777349">
              <w:marLeft w:val="0"/>
              <w:marRight w:val="0"/>
              <w:marTop w:val="240"/>
              <w:marBottom w:val="120"/>
              <w:divBdr>
                <w:top w:val="none" w:sz="0" w:space="0" w:color="auto"/>
                <w:left w:val="none" w:sz="0" w:space="0" w:color="auto"/>
                <w:bottom w:val="none" w:sz="0" w:space="0" w:color="auto"/>
                <w:right w:val="none" w:sz="0" w:space="0" w:color="auto"/>
              </w:divBdr>
            </w:div>
            <w:div w:id="1717924242">
              <w:marLeft w:val="0"/>
              <w:marRight w:val="0"/>
              <w:marTop w:val="0"/>
              <w:marBottom w:val="120"/>
              <w:divBdr>
                <w:top w:val="none" w:sz="0" w:space="0" w:color="auto"/>
                <w:left w:val="none" w:sz="0" w:space="0" w:color="auto"/>
                <w:bottom w:val="none" w:sz="0" w:space="0" w:color="auto"/>
                <w:right w:val="none" w:sz="0" w:space="0" w:color="auto"/>
              </w:divBdr>
            </w:div>
            <w:div w:id="1736121511">
              <w:marLeft w:val="0"/>
              <w:marRight w:val="0"/>
              <w:marTop w:val="0"/>
              <w:marBottom w:val="120"/>
              <w:divBdr>
                <w:top w:val="none" w:sz="0" w:space="0" w:color="auto"/>
                <w:left w:val="none" w:sz="0" w:space="0" w:color="auto"/>
                <w:bottom w:val="none" w:sz="0" w:space="0" w:color="auto"/>
                <w:right w:val="none" w:sz="0" w:space="0" w:color="auto"/>
              </w:divBdr>
            </w:div>
            <w:div w:id="1801914809">
              <w:marLeft w:val="0"/>
              <w:marRight w:val="0"/>
              <w:marTop w:val="480"/>
              <w:marBottom w:val="72"/>
              <w:divBdr>
                <w:top w:val="none" w:sz="0" w:space="0" w:color="auto"/>
                <w:left w:val="none" w:sz="0" w:space="0" w:color="auto"/>
                <w:bottom w:val="none" w:sz="0" w:space="0" w:color="auto"/>
                <w:right w:val="none" w:sz="0" w:space="0" w:color="auto"/>
              </w:divBdr>
            </w:div>
            <w:div w:id="1896238555">
              <w:marLeft w:val="0"/>
              <w:marRight w:val="0"/>
              <w:marTop w:val="240"/>
              <w:marBottom w:val="120"/>
              <w:divBdr>
                <w:top w:val="none" w:sz="0" w:space="0" w:color="auto"/>
                <w:left w:val="none" w:sz="0" w:space="0" w:color="auto"/>
                <w:bottom w:val="none" w:sz="0" w:space="0" w:color="auto"/>
                <w:right w:val="none" w:sz="0" w:space="0" w:color="auto"/>
              </w:divBdr>
            </w:div>
            <w:div w:id="1915696607">
              <w:marLeft w:val="0"/>
              <w:marRight w:val="0"/>
              <w:marTop w:val="0"/>
              <w:marBottom w:val="120"/>
              <w:divBdr>
                <w:top w:val="none" w:sz="0" w:space="0" w:color="auto"/>
                <w:left w:val="none" w:sz="0" w:space="0" w:color="auto"/>
                <w:bottom w:val="none" w:sz="0" w:space="0" w:color="auto"/>
                <w:right w:val="none" w:sz="0" w:space="0" w:color="auto"/>
              </w:divBdr>
            </w:div>
            <w:div w:id="21195939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8324972">
      <w:bodyDiv w:val="1"/>
      <w:marLeft w:val="0"/>
      <w:marRight w:val="0"/>
      <w:marTop w:val="0"/>
      <w:marBottom w:val="0"/>
      <w:divBdr>
        <w:top w:val="none" w:sz="0" w:space="0" w:color="auto"/>
        <w:left w:val="none" w:sz="0" w:space="0" w:color="auto"/>
        <w:bottom w:val="none" w:sz="0" w:space="0" w:color="auto"/>
        <w:right w:val="none" w:sz="0" w:space="0" w:color="auto"/>
      </w:divBdr>
      <w:divsChild>
        <w:div w:id="1886717351">
          <w:marLeft w:val="0"/>
          <w:marRight w:val="0"/>
          <w:marTop w:val="0"/>
          <w:marBottom w:val="0"/>
          <w:divBdr>
            <w:top w:val="none" w:sz="0" w:space="0" w:color="auto"/>
            <w:left w:val="none" w:sz="0" w:space="0" w:color="auto"/>
            <w:bottom w:val="none" w:sz="0" w:space="0" w:color="auto"/>
            <w:right w:val="none" w:sz="0" w:space="0" w:color="auto"/>
          </w:divBdr>
          <w:divsChild>
            <w:div w:id="35006535">
              <w:marLeft w:val="0"/>
              <w:marRight w:val="0"/>
              <w:marTop w:val="0"/>
              <w:marBottom w:val="120"/>
              <w:divBdr>
                <w:top w:val="none" w:sz="0" w:space="0" w:color="auto"/>
                <w:left w:val="none" w:sz="0" w:space="0" w:color="auto"/>
                <w:bottom w:val="none" w:sz="0" w:space="0" w:color="auto"/>
                <w:right w:val="none" w:sz="0" w:space="0" w:color="auto"/>
              </w:divBdr>
            </w:div>
            <w:div w:id="303170169">
              <w:marLeft w:val="0"/>
              <w:marRight w:val="0"/>
              <w:marTop w:val="0"/>
              <w:marBottom w:val="72"/>
              <w:divBdr>
                <w:top w:val="none" w:sz="0" w:space="0" w:color="auto"/>
                <w:left w:val="none" w:sz="0" w:space="0" w:color="auto"/>
                <w:bottom w:val="none" w:sz="0" w:space="0" w:color="auto"/>
                <w:right w:val="none" w:sz="0" w:space="0" w:color="auto"/>
              </w:divBdr>
            </w:div>
            <w:div w:id="534000108">
              <w:marLeft w:val="0"/>
              <w:marRight w:val="0"/>
              <w:marTop w:val="0"/>
              <w:marBottom w:val="120"/>
              <w:divBdr>
                <w:top w:val="none" w:sz="0" w:space="0" w:color="auto"/>
                <w:left w:val="none" w:sz="0" w:space="0" w:color="auto"/>
                <w:bottom w:val="none" w:sz="0" w:space="0" w:color="auto"/>
                <w:right w:val="none" w:sz="0" w:space="0" w:color="auto"/>
              </w:divBdr>
            </w:div>
            <w:div w:id="579603106">
              <w:marLeft w:val="0"/>
              <w:marRight w:val="0"/>
              <w:marTop w:val="480"/>
              <w:marBottom w:val="72"/>
              <w:divBdr>
                <w:top w:val="none" w:sz="0" w:space="0" w:color="auto"/>
                <w:left w:val="none" w:sz="0" w:space="0" w:color="auto"/>
                <w:bottom w:val="none" w:sz="0" w:space="0" w:color="auto"/>
                <w:right w:val="none" w:sz="0" w:space="0" w:color="auto"/>
              </w:divBdr>
            </w:div>
            <w:div w:id="685254991">
              <w:marLeft w:val="0"/>
              <w:marRight w:val="0"/>
              <w:marTop w:val="0"/>
              <w:marBottom w:val="120"/>
              <w:divBdr>
                <w:top w:val="none" w:sz="0" w:space="0" w:color="auto"/>
                <w:left w:val="none" w:sz="0" w:space="0" w:color="auto"/>
                <w:bottom w:val="none" w:sz="0" w:space="0" w:color="auto"/>
                <w:right w:val="none" w:sz="0" w:space="0" w:color="auto"/>
              </w:divBdr>
            </w:div>
            <w:div w:id="736242281">
              <w:marLeft w:val="0"/>
              <w:marRight w:val="0"/>
              <w:marTop w:val="240"/>
              <w:marBottom w:val="120"/>
              <w:divBdr>
                <w:top w:val="none" w:sz="0" w:space="0" w:color="auto"/>
                <w:left w:val="none" w:sz="0" w:space="0" w:color="auto"/>
                <w:bottom w:val="none" w:sz="0" w:space="0" w:color="auto"/>
                <w:right w:val="none" w:sz="0" w:space="0" w:color="auto"/>
              </w:divBdr>
            </w:div>
            <w:div w:id="811025489">
              <w:marLeft w:val="0"/>
              <w:marRight w:val="0"/>
              <w:marTop w:val="240"/>
              <w:marBottom w:val="120"/>
              <w:divBdr>
                <w:top w:val="none" w:sz="0" w:space="0" w:color="auto"/>
                <w:left w:val="none" w:sz="0" w:space="0" w:color="auto"/>
                <w:bottom w:val="none" w:sz="0" w:space="0" w:color="auto"/>
                <w:right w:val="none" w:sz="0" w:space="0" w:color="auto"/>
              </w:divBdr>
            </w:div>
            <w:div w:id="812674253">
              <w:marLeft w:val="0"/>
              <w:marRight w:val="0"/>
              <w:marTop w:val="0"/>
              <w:marBottom w:val="120"/>
              <w:divBdr>
                <w:top w:val="none" w:sz="0" w:space="0" w:color="auto"/>
                <w:left w:val="none" w:sz="0" w:space="0" w:color="auto"/>
                <w:bottom w:val="none" w:sz="0" w:space="0" w:color="auto"/>
                <w:right w:val="none" w:sz="0" w:space="0" w:color="auto"/>
              </w:divBdr>
              <w:divsChild>
                <w:div w:id="420758226">
                  <w:marLeft w:val="0"/>
                  <w:marRight w:val="0"/>
                  <w:marTop w:val="0"/>
                  <w:marBottom w:val="0"/>
                  <w:divBdr>
                    <w:top w:val="none" w:sz="0" w:space="0" w:color="auto"/>
                    <w:left w:val="none" w:sz="0" w:space="0" w:color="auto"/>
                    <w:bottom w:val="none" w:sz="0" w:space="0" w:color="auto"/>
                    <w:right w:val="none" w:sz="0" w:space="0" w:color="auto"/>
                  </w:divBdr>
                </w:div>
                <w:div w:id="510335790">
                  <w:marLeft w:val="0"/>
                  <w:marRight w:val="0"/>
                  <w:marTop w:val="0"/>
                  <w:marBottom w:val="0"/>
                  <w:divBdr>
                    <w:top w:val="none" w:sz="0" w:space="0" w:color="auto"/>
                    <w:left w:val="none" w:sz="0" w:space="0" w:color="auto"/>
                    <w:bottom w:val="none" w:sz="0" w:space="0" w:color="auto"/>
                    <w:right w:val="none" w:sz="0" w:space="0" w:color="auto"/>
                  </w:divBdr>
                </w:div>
                <w:div w:id="622657901">
                  <w:marLeft w:val="0"/>
                  <w:marRight w:val="0"/>
                  <w:marTop w:val="0"/>
                  <w:marBottom w:val="0"/>
                  <w:divBdr>
                    <w:top w:val="none" w:sz="0" w:space="0" w:color="auto"/>
                    <w:left w:val="none" w:sz="0" w:space="0" w:color="auto"/>
                    <w:bottom w:val="none" w:sz="0" w:space="0" w:color="auto"/>
                    <w:right w:val="none" w:sz="0" w:space="0" w:color="auto"/>
                  </w:divBdr>
                </w:div>
                <w:div w:id="744763542">
                  <w:marLeft w:val="0"/>
                  <w:marRight w:val="0"/>
                  <w:marTop w:val="0"/>
                  <w:marBottom w:val="0"/>
                  <w:divBdr>
                    <w:top w:val="none" w:sz="0" w:space="0" w:color="auto"/>
                    <w:left w:val="none" w:sz="0" w:space="0" w:color="auto"/>
                    <w:bottom w:val="none" w:sz="0" w:space="0" w:color="auto"/>
                    <w:right w:val="none" w:sz="0" w:space="0" w:color="auto"/>
                  </w:divBdr>
                </w:div>
                <w:div w:id="810362078">
                  <w:marLeft w:val="0"/>
                  <w:marRight w:val="0"/>
                  <w:marTop w:val="0"/>
                  <w:marBottom w:val="0"/>
                  <w:divBdr>
                    <w:top w:val="none" w:sz="0" w:space="0" w:color="auto"/>
                    <w:left w:val="none" w:sz="0" w:space="0" w:color="auto"/>
                    <w:bottom w:val="none" w:sz="0" w:space="0" w:color="auto"/>
                    <w:right w:val="none" w:sz="0" w:space="0" w:color="auto"/>
                  </w:divBdr>
                </w:div>
                <w:div w:id="826474928">
                  <w:marLeft w:val="0"/>
                  <w:marRight w:val="0"/>
                  <w:marTop w:val="0"/>
                  <w:marBottom w:val="0"/>
                  <w:divBdr>
                    <w:top w:val="none" w:sz="0" w:space="0" w:color="auto"/>
                    <w:left w:val="none" w:sz="0" w:space="0" w:color="auto"/>
                    <w:bottom w:val="none" w:sz="0" w:space="0" w:color="auto"/>
                    <w:right w:val="none" w:sz="0" w:space="0" w:color="auto"/>
                  </w:divBdr>
                </w:div>
                <w:div w:id="829949628">
                  <w:marLeft w:val="0"/>
                  <w:marRight w:val="0"/>
                  <w:marTop w:val="0"/>
                  <w:marBottom w:val="0"/>
                  <w:divBdr>
                    <w:top w:val="none" w:sz="0" w:space="0" w:color="auto"/>
                    <w:left w:val="none" w:sz="0" w:space="0" w:color="auto"/>
                    <w:bottom w:val="none" w:sz="0" w:space="0" w:color="auto"/>
                    <w:right w:val="none" w:sz="0" w:space="0" w:color="auto"/>
                  </w:divBdr>
                </w:div>
                <w:div w:id="831218200">
                  <w:marLeft w:val="0"/>
                  <w:marRight w:val="0"/>
                  <w:marTop w:val="0"/>
                  <w:marBottom w:val="0"/>
                  <w:divBdr>
                    <w:top w:val="none" w:sz="0" w:space="0" w:color="auto"/>
                    <w:left w:val="none" w:sz="0" w:space="0" w:color="auto"/>
                    <w:bottom w:val="none" w:sz="0" w:space="0" w:color="auto"/>
                    <w:right w:val="none" w:sz="0" w:space="0" w:color="auto"/>
                  </w:divBdr>
                </w:div>
                <w:div w:id="1020938622">
                  <w:marLeft w:val="0"/>
                  <w:marRight w:val="0"/>
                  <w:marTop w:val="0"/>
                  <w:marBottom w:val="0"/>
                  <w:divBdr>
                    <w:top w:val="none" w:sz="0" w:space="0" w:color="auto"/>
                    <w:left w:val="none" w:sz="0" w:space="0" w:color="auto"/>
                    <w:bottom w:val="none" w:sz="0" w:space="0" w:color="auto"/>
                    <w:right w:val="none" w:sz="0" w:space="0" w:color="auto"/>
                  </w:divBdr>
                </w:div>
                <w:div w:id="1238903228">
                  <w:marLeft w:val="0"/>
                  <w:marRight w:val="0"/>
                  <w:marTop w:val="0"/>
                  <w:marBottom w:val="0"/>
                  <w:divBdr>
                    <w:top w:val="none" w:sz="0" w:space="0" w:color="auto"/>
                    <w:left w:val="none" w:sz="0" w:space="0" w:color="auto"/>
                    <w:bottom w:val="none" w:sz="0" w:space="0" w:color="auto"/>
                    <w:right w:val="none" w:sz="0" w:space="0" w:color="auto"/>
                  </w:divBdr>
                </w:div>
                <w:div w:id="1263345739">
                  <w:marLeft w:val="0"/>
                  <w:marRight w:val="0"/>
                  <w:marTop w:val="0"/>
                  <w:marBottom w:val="0"/>
                  <w:divBdr>
                    <w:top w:val="none" w:sz="0" w:space="0" w:color="auto"/>
                    <w:left w:val="none" w:sz="0" w:space="0" w:color="auto"/>
                    <w:bottom w:val="none" w:sz="0" w:space="0" w:color="auto"/>
                    <w:right w:val="none" w:sz="0" w:space="0" w:color="auto"/>
                  </w:divBdr>
                </w:div>
                <w:div w:id="1306659592">
                  <w:marLeft w:val="0"/>
                  <w:marRight w:val="0"/>
                  <w:marTop w:val="0"/>
                  <w:marBottom w:val="0"/>
                  <w:divBdr>
                    <w:top w:val="none" w:sz="0" w:space="0" w:color="auto"/>
                    <w:left w:val="none" w:sz="0" w:space="0" w:color="auto"/>
                    <w:bottom w:val="none" w:sz="0" w:space="0" w:color="auto"/>
                    <w:right w:val="none" w:sz="0" w:space="0" w:color="auto"/>
                  </w:divBdr>
                </w:div>
                <w:div w:id="1454441950">
                  <w:marLeft w:val="0"/>
                  <w:marRight w:val="0"/>
                  <w:marTop w:val="0"/>
                  <w:marBottom w:val="0"/>
                  <w:divBdr>
                    <w:top w:val="none" w:sz="0" w:space="0" w:color="auto"/>
                    <w:left w:val="none" w:sz="0" w:space="0" w:color="auto"/>
                    <w:bottom w:val="none" w:sz="0" w:space="0" w:color="auto"/>
                    <w:right w:val="none" w:sz="0" w:space="0" w:color="auto"/>
                  </w:divBdr>
                </w:div>
                <w:div w:id="1491677132">
                  <w:marLeft w:val="0"/>
                  <w:marRight w:val="0"/>
                  <w:marTop w:val="0"/>
                  <w:marBottom w:val="0"/>
                  <w:divBdr>
                    <w:top w:val="none" w:sz="0" w:space="0" w:color="auto"/>
                    <w:left w:val="none" w:sz="0" w:space="0" w:color="auto"/>
                    <w:bottom w:val="none" w:sz="0" w:space="0" w:color="auto"/>
                    <w:right w:val="none" w:sz="0" w:space="0" w:color="auto"/>
                  </w:divBdr>
                </w:div>
                <w:div w:id="1761558941">
                  <w:marLeft w:val="0"/>
                  <w:marRight w:val="0"/>
                  <w:marTop w:val="0"/>
                  <w:marBottom w:val="0"/>
                  <w:divBdr>
                    <w:top w:val="none" w:sz="0" w:space="0" w:color="auto"/>
                    <w:left w:val="none" w:sz="0" w:space="0" w:color="auto"/>
                    <w:bottom w:val="none" w:sz="0" w:space="0" w:color="auto"/>
                    <w:right w:val="none" w:sz="0" w:space="0" w:color="auto"/>
                  </w:divBdr>
                </w:div>
                <w:div w:id="1806238679">
                  <w:marLeft w:val="0"/>
                  <w:marRight w:val="0"/>
                  <w:marTop w:val="0"/>
                  <w:marBottom w:val="0"/>
                  <w:divBdr>
                    <w:top w:val="none" w:sz="0" w:space="0" w:color="auto"/>
                    <w:left w:val="none" w:sz="0" w:space="0" w:color="auto"/>
                    <w:bottom w:val="none" w:sz="0" w:space="0" w:color="auto"/>
                    <w:right w:val="none" w:sz="0" w:space="0" w:color="auto"/>
                  </w:divBdr>
                </w:div>
                <w:div w:id="1807967457">
                  <w:marLeft w:val="0"/>
                  <w:marRight w:val="0"/>
                  <w:marTop w:val="0"/>
                  <w:marBottom w:val="0"/>
                  <w:divBdr>
                    <w:top w:val="none" w:sz="0" w:space="0" w:color="auto"/>
                    <w:left w:val="none" w:sz="0" w:space="0" w:color="auto"/>
                    <w:bottom w:val="none" w:sz="0" w:space="0" w:color="auto"/>
                    <w:right w:val="none" w:sz="0" w:space="0" w:color="auto"/>
                  </w:divBdr>
                </w:div>
                <w:div w:id="1950622563">
                  <w:marLeft w:val="0"/>
                  <w:marRight w:val="0"/>
                  <w:marTop w:val="0"/>
                  <w:marBottom w:val="0"/>
                  <w:divBdr>
                    <w:top w:val="none" w:sz="0" w:space="0" w:color="auto"/>
                    <w:left w:val="none" w:sz="0" w:space="0" w:color="auto"/>
                    <w:bottom w:val="none" w:sz="0" w:space="0" w:color="auto"/>
                    <w:right w:val="none" w:sz="0" w:space="0" w:color="auto"/>
                  </w:divBdr>
                </w:div>
                <w:div w:id="1957984958">
                  <w:marLeft w:val="0"/>
                  <w:marRight w:val="0"/>
                  <w:marTop w:val="0"/>
                  <w:marBottom w:val="0"/>
                  <w:divBdr>
                    <w:top w:val="none" w:sz="0" w:space="0" w:color="auto"/>
                    <w:left w:val="none" w:sz="0" w:space="0" w:color="auto"/>
                    <w:bottom w:val="none" w:sz="0" w:space="0" w:color="auto"/>
                    <w:right w:val="none" w:sz="0" w:space="0" w:color="auto"/>
                  </w:divBdr>
                </w:div>
                <w:div w:id="2023431181">
                  <w:marLeft w:val="0"/>
                  <w:marRight w:val="0"/>
                  <w:marTop w:val="0"/>
                  <w:marBottom w:val="0"/>
                  <w:divBdr>
                    <w:top w:val="none" w:sz="0" w:space="0" w:color="auto"/>
                    <w:left w:val="none" w:sz="0" w:space="0" w:color="auto"/>
                    <w:bottom w:val="none" w:sz="0" w:space="0" w:color="auto"/>
                    <w:right w:val="none" w:sz="0" w:space="0" w:color="auto"/>
                  </w:divBdr>
                </w:div>
              </w:divsChild>
            </w:div>
            <w:div w:id="1078285135">
              <w:marLeft w:val="0"/>
              <w:marRight w:val="0"/>
              <w:marTop w:val="240"/>
              <w:marBottom w:val="120"/>
              <w:divBdr>
                <w:top w:val="none" w:sz="0" w:space="0" w:color="auto"/>
                <w:left w:val="none" w:sz="0" w:space="0" w:color="auto"/>
                <w:bottom w:val="none" w:sz="0" w:space="0" w:color="auto"/>
                <w:right w:val="none" w:sz="0" w:space="0" w:color="auto"/>
              </w:divBdr>
            </w:div>
            <w:div w:id="1106316786">
              <w:marLeft w:val="0"/>
              <w:marRight w:val="0"/>
              <w:marTop w:val="0"/>
              <w:marBottom w:val="120"/>
              <w:divBdr>
                <w:top w:val="none" w:sz="0" w:space="0" w:color="auto"/>
                <w:left w:val="none" w:sz="0" w:space="0" w:color="auto"/>
                <w:bottom w:val="none" w:sz="0" w:space="0" w:color="auto"/>
                <w:right w:val="none" w:sz="0" w:space="0" w:color="auto"/>
              </w:divBdr>
              <w:divsChild>
                <w:div w:id="439447528">
                  <w:marLeft w:val="0"/>
                  <w:marRight w:val="0"/>
                  <w:marTop w:val="0"/>
                  <w:marBottom w:val="0"/>
                  <w:divBdr>
                    <w:top w:val="none" w:sz="0" w:space="0" w:color="auto"/>
                    <w:left w:val="none" w:sz="0" w:space="0" w:color="auto"/>
                    <w:bottom w:val="none" w:sz="0" w:space="0" w:color="auto"/>
                    <w:right w:val="none" w:sz="0" w:space="0" w:color="auto"/>
                  </w:divBdr>
                </w:div>
                <w:div w:id="802622647">
                  <w:marLeft w:val="0"/>
                  <w:marRight w:val="0"/>
                  <w:marTop w:val="0"/>
                  <w:marBottom w:val="0"/>
                  <w:divBdr>
                    <w:top w:val="none" w:sz="0" w:space="0" w:color="auto"/>
                    <w:left w:val="none" w:sz="0" w:space="0" w:color="auto"/>
                    <w:bottom w:val="none" w:sz="0" w:space="0" w:color="auto"/>
                    <w:right w:val="none" w:sz="0" w:space="0" w:color="auto"/>
                  </w:divBdr>
                </w:div>
                <w:div w:id="808326642">
                  <w:marLeft w:val="0"/>
                  <w:marRight w:val="0"/>
                  <w:marTop w:val="0"/>
                  <w:marBottom w:val="0"/>
                  <w:divBdr>
                    <w:top w:val="none" w:sz="0" w:space="0" w:color="auto"/>
                    <w:left w:val="none" w:sz="0" w:space="0" w:color="auto"/>
                    <w:bottom w:val="none" w:sz="0" w:space="0" w:color="auto"/>
                    <w:right w:val="none" w:sz="0" w:space="0" w:color="auto"/>
                  </w:divBdr>
                </w:div>
                <w:div w:id="812215343">
                  <w:marLeft w:val="0"/>
                  <w:marRight w:val="0"/>
                  <w:marTop w:val="0"/>
                  <w:marBottom w:val="0"/>
                  <w:divBdr>
                    <w:top w:val="none" w:sz="0" w:space="0" w:color="auto"/>
                    <w:left w:val="none" w:sz="0" w:space="0" w:color="auto"/>
                    <w:bottom w:val="none" w:sz="0" w:space="0" w:color="auto"/>
                    <w:right w:val="none" w:sz="0" w:space="0" w:color="auto"/>
                  </w:divBdr>
                </w:div>
                <w:div w:id="1028070614">
                  <w:marLeft w:val="0"/>
                  <w:marRight w:val="0"/>
                  <w:marTop w:val="0"/>
                  <w:marBottom w:val="0"/>
                  <w:divBdr>
                    <w:top w:val="none" w:sz="0" w:space="0" w:color="auto"/>
                    <w:left w:val="none" w:sz="0" w:space="0" w:color="auto"/>
                    <w:bottom w:val="none" w:sz="0" w:space="0" w:color="auto"/>
                    <w:right w:val="none" w:sz="0" w:space="0" w:color="auto"/>
                  </w:divBdr>
                </w:div>
                <w:div w:id="1036194105">
                  <w:marLeft w:val="0"/>
                  <w:marRight w:val="0"/>
                  <w:marTop w:val="0"/>
                  <w:marBottom w:val="0"/>
                  <w:divBdr>
                    <w:top w:val="none" w:sz="0" w:space="0" w:color="auto"/>
                    <w:left w:val="none" w:sz="0" w:space="0" w:color="auto"/>
                    <w:bottom w:val="none" w:sz="0" w:space="0" w:color="auto"/>
                    <w:right w:val="none" w:sz="0" w:space="0" w:color="auto"/>
                  </w:divBdr>
                </w:div>
                <w:div w:id="1116028298">
                  <w:marLeft w:val="0"/>
                  <w:marRight w:val="0"/>
                  <w:marTop w:val="0"/>
                  <w:marBottom w:val="0"/>
                  <w:divBdr>
                    <w:top w:val="none" w:sz="0" w:space="0" w:color="auto"/>
                    <w:left w:val="none" w:sz="0" w:space="0" w:color="auto"/>
                    <w:bottom w:val="none" w:sz="0" w:space="0" w:color="auto"/>
                    <w:right w:val="none" w:sz="0" w:space="0" w:color="auto"/>
                  </w:divBdr>
                </w:div>
                <w:div w:id="1428498210">
                  <w:marLeft w:val="0"/>
                  <w:marRight w:val="0"/>
                  <w:marTop w:val="0"/>
                  <w:marBottom w:val="0"/>
                  <w:divBdr>
                    <w:top w:val="none" w:sz="0" w:space="0" w:color="auto"/>
                    <w:left w:val="none" w:sz="0" w:space="0" w:color="auto"/>
                    <w:bottom w:val="none" w:sz="0" w:space="0" w:color="auto"/>
                    <w:right w:val="none" w:sz="0" w:space="0" w:color="auto"/>
                  </w:divBdr>
                </w:div>
                <w:div w:id="1485390520">
                  <w:marLeft w:val="0"/>
                  <w:marRight w:val="0"/>
                  <w:marTop w:val="0"/>
                  <w:marBottom w:val="0"/>
                  <w:divBdr>
                    <w:top w:val="none" w:sz="0" w:space="0" w:color="auto"/>
                    <w:left w:val="none" w:sz="0" w:space="0" w:color="auto"/>
                    <w:bottom w:val="none" w:sz="0" w:space="0" w:color="auto"/>
                    <w:right w:val="none" w:sz="0" w:space="0" w:color="auto"/>
                  </w:divBdr>
                </w:div>
                <w:div w:id="1491213873">
                  <w:marLeft w:val="0"/>
                  <w:marRight w:val="0"/>
                  <w:marTop w:val="0"/>
                  <w:marBottom w:val="0"/>
                  <w:divBdr>
                    <w:top w:val="none" w:sz="0" w:space="0" w:color="auto"/>
                    <w:left w:val="none" w:sz="0" w:space="0" w:color="auto"/>
                    <w:bottom w:val="none" w:sz="0" w:space="0" w:color="auto"/>
                    <w:right w:val="none" w:sz="0" w:space="0" w:color="auto"/>
                  </w:divBdr>
                </w:div>
                <w:div w:id="1529758391">
                  <w:marLeft w:val="0"/>
                  <w:marRight w:val="0"/>
                  <w:marTop w:val="0"/>
                  <w:marBottom w:val="0"/>
                  <w:divBdr>
                    <w:top w:val="none" w:sz="0" w:space="0" w:color="auto"/>
                    <w:left w:val="none" w:sz="0" w:space="0" w:color="auto"/>
                    <w:bottom w:val="none" w:sz="0" w:space="0" w:color="auto"/>
                    <w:right w:val="none" w:sz="0" w:space="0" w:color="auto"/>
                  </w:divBdr>
                </w:div>
                <w:div w:id="1612513508">
                  <w:marLeft w:val="0"/>
                  <w:marRight w:val="0"/>
                  <w:marTop w:val="0"/>
                  <w:marBottom w:val="0"/>
                  <w:divBdr>
                    <w:top w:val="none" w:sz="0" w:space="0" w:color="auto"/>
                    <w:left w:val="none" w:sz="0" w:space="0" w:color="auto"/>
                    <w:bottom w:val="none" w:sz="0" w:space="0" w:color="auto"/>
                    <w:right w:val="none" w:sz="0" w:space="0" w:color="auto"/>
                  </w:divBdr>
                </w:div>
                <w:div w:id="1634291460">
                  <w:marLeft w:val="0"/>
                  <w:marRight w:val="0"/>
                  <w:marTop w:val="0"/>
                  <w:marBottom w:val="0"/>
                  <w:divBdr>
                    <w:top w:val="none" w:sz="0" w:space="0" w:color="auto"/>
                    <w:left w:val="none" w:sz="0" w:space="0" w:color="auto"/>
                    <w:bottom w:val="none" w:sz="0" w:space="0" w:color="auto"/>
                    <w:right w:val="none" w:sz="0" w:space="0" w:color="auto"/>
                  </w:divBdr>
                </w:div>
                <w:div w:id="1666131585">
                  <w:marLeft w:val="0"/>
                  <w:marRight w:val="0"/>
                  <w:marTop w:val="0"/>
                  <w:marBottom w:val="0"/>
                  <w:divBdr>
                    <w:top w:val="none" w:sz="0" w:space="0" w:color="auto"/>
                    <w:left w:val="none" w:sz="0" w:space="0" w:color="auto"/>
                    <w:bottom w:val="none" w:sz="0" w:space="0" w:color="auto"/>
                    <w:right w:val="none" w:sz="0" w:space="0" w:color="auto"/>
                  </w:divBdr>
                </w:div>
                <w:div w:id="1813329405">
                  <w:marLeft w:val="0"/>
                  <w:marRight w:val="0"/>
                  <w:marTop w:val="0"/>
                  <w:marBottom w:val="0"/>
                  <w:divBdr>
                    <w:top w:val="none" w:sz="0" w:space="0" w:color="auto"/>
                    <w:left w:val="none" w:sz="0" w:space="0" w:color="auto"/>
                    <w:bottom w:val="none" w:sz="0" w:space="0" w:color="auto"/>
                    <w:right w:val="none" w:sz="0" w:space="0" w:color="auto"/>
                  </w:divBdr>
                </w:div>
                <w:div w:id="1932082306">
                  <w:marLeft w:val="0"/>
                  <w:marRight w:val="0"/>
                  <w:marTop w:val="0"/>
                  <w:marBottom w:val="0"/>
                  <w:divBdr>
                    <w:top w:val="none" w:sz="0" w:space="0" w:color="auto"/>
                    <w:left w:val="none" w:sz="0" w:space="0" w:color="auto"/>
                    <w:bottom w:val="none" w:sz="0" w:space="0" w:color="auto"/>
                    <w:right w:val="none" w:sz="0" w:space="0" w:color="auto"/>
                  </w:divBdr>
                </w:div>
                <w:div w:id="1946495327">
                  <w:marLeft w:val="0"/>
                  <w:marRight w:val="0"/>
                  <w:marTop w:val="0"/>
                  <w:marBottom w:val="0"/>
                  <w:divBdr>
                    <w:top w:val="none" w:sz="0" w:space="0" w:color="auto"/>
                    <w:left w:val="none" w:sz="0" w:space="0" w:color="auto"/>
                    <w:bottom w:val="none" w:sz="0" w:space="0" w:color="auto"/>
                    <w:right w:val="none" w:sz="0" w:space="0" w:color="auto"/>
                  </w:divBdr>
                </w:div>
                <w:div w:id="2014380195">
                  <w:marLeft w:val="0"/>
                  <w:marRight w:val="0"/>
                  <w:marTop w:val="0"/>
                  <w:marBottom w:val="0"/>
                  <w:divBdr>
                    <w:top w:val="none" w:sz="0" w:space="0" w:color="auto"/>
                    <w:left w:val="none" w:sz="0" w:space="0" w:color="auto"/>
                    <w:bottom w:val="none" w:sz="0" w:space="0" w:color="auto"/>
                    <w:right w:val="none" w:sz="0" w:space="0" w:color="auto"/>
                  </w:divBdr>
                </w:div>
                <w:div w:id="2083553137">
                  <w:marLeft w:val="0"/>
                  <w:marRight w:val="0"/>
                  <w:marTop w:val="0"/>
                  <w:marBottom w:val="0"/>
                  <w:divBdr>
                    <w:top w:val="none" w:sz="0" w:space="0" w:color="auto"/>
                    <w:left w:val="none" w:sz="0" w:space="0" w:color="auto"/>
                    <w:bottom w:val="none" w:sz="0" w:space="0" w:color="auto"/>
                    <w:right w:val="none" w:sz="0" w:space="0" w:color="auto"/>
                  </w:divBdr>
                </w:div>
                <w:div w:id="2097897751">
                  <w:marLeft w:val="0"/>
                  <w:marRight w:val="0"/>
                  <w:marTop w:val="0"/>
                  <w:marBottom w:val="0"/>
                  <w:divBdr>
                    <w:top w:val="none" w:sz="0" w:space="0" w:color="auto"/>
                    <w:left w:val="none" w:sz="0" w:space="0" w:color="auto"/>
                    <w:bottom w:val="none" w:sz="0" w:space="0" w:color="auto"/>
                    <w:right w:val="none" w:sz="0" w:space="0" w:color="auto"/>
                  </w:divBdr>
                </w:div>
              </w:divsChild>
            </w:div>
            <w:div w:id="1176722794">
              <w:marLeft w:val="0"/>
              <w:marRight w:val="0"/>
              <w:marTop w:val="0"/>
              <w:marBottom w:val="120"/>
              <w:divBdr>
                <w:top w:val="none" w:sz="0" w:space="0" w:color="auto"/>
                <w:left w:val="none" w:sz="0" w:space="0" w:color="auto"/>
                <w:bottom w:val="none" w:sz="0" w:space="0" w:color="auto"/>
                <w:right w:val="none" w:sz="0" w:space="0" w:color="auto"/>
              </w:divBdr>
              <w:divsChild>
                <w:div w:id="22563120">
                  <w:marLeft w:val="0"/>
                  <w:marRight w:val="0"/>
                  <w:marTop w:val="0"/>
                  <w:marBottom w:val="0"/>
                  <w:divBdr>
                    <w:top w:val="none" w:sz="0" w:space="0" w:color="auto"/>
                    <w:left w:val="none" w:sz="0" w:space="0" w:color="auto"/>
                    <w:bottom w:val="none" w:sz="0" w:space="0" w:color="auto"/>
                    <w:right w:val="none" w:sz="0" w:space="0" w:color="auto"/>
                  </w:divBdr>
                </w:div>
                <w:div w:id="625889325">
                  <w:marLeft w:val="0"/>
                  <w:marRight w:val="0"/>
                  <w:marTop w:val="0"/>
                  <w:marBottom w:val="0"/>
                  <w:divBdr>
                    <w:top w:val="none" w:sz="0" w:space="0" w:color="auto"/>
                    <w:left w:val="none" w:sz="0" w:space="0" w:color="auto"/>
                    <w:bottom w:val="none" w:sz="0" w:space="0" w:color="auto"/>
                    <w:right w:val="none" w:sz="0" w:space="0" w:color="auto"/>
                  </w:divBdr>
                </w:div>
                <w:div w:id="673339767">
                  <w:marLeft w:val="0"/>
                  <w:marRight w:val="0"/>
                  <w:marTop w:val="0"/>
                  <w:marBottom w:val="0"/>
                  <w:divBdr>
                    <w:top w:val="none" w:sz="0" w:space="0" w:color="auto"/>
                    <w:left w:val="none" w:sz="0" w:space="0" w:color="auto"/>
                    <w:bottom w:val="none" w:sz="0" w:space="0" w:color="auto"/>
                    <w:right w:val="none" w:sz="0" w:space="0" w:color="auto"/>
                  </w:divBdr>
                </w:div>
                <w:div w:id="1175070562">
                  <w:marLeft w:val="0"/>
                  <w:marRight w:val="0"/>
                  <w:marTop w:val="0"/>
                  <w:marBottom w:val="0"/>
                  <w:divBdr>
                    <w:top w:val="none" w:sz="0" w:space="0" w:color="auto"/>
                    <w:left w:val="none" w:sz="0" w:space="0" w:color="auto"/>
                    <w:bottom w:val="none" w:sz="0" w:space="0" w:color="auto"/>
                    <w:right w:val="none" w:sz="0" w:space="0" w:color="auto"/>
                  </w:divBdr>
                </w:div>
                <w:div w:id="1177499423">
                  <w:marLeft w:val="0"/>
                  <w:marRight w:val="0"/>
                  <w:marTop w:val="0"/>
                  <w:marBottom w:val="0"/>
                  <w:divBdr>
                    <w:top w:val="none" w:sz="0" w:space="0" w:color="auto"/>
                    <w:left w:val="none" w:sz="0" w:space="0" w:color="auto"/>
                    <w:bottom w:val="none" w:sz="0" w:space="0" w:color="auto"/>
                    <w:right w:val="none" w:sz="0" w:space="0" w:color="auto"/>
                  </w:divBdr>
                </w:div>
                <w:div w:id="1184781610">
                  <w:marLeft w:val="0"/>
                  <w:marRight w:val="0"/>
                  <w:marTop w:val="0"/>
                  <w:marBottom w:val="0"/>
                  <w:divBdr>
                    <w:top w:val="none" w:sz="0" w:space="0" w:color="auto"/>
                    <w:left w:val="none" w:sz="0" w:space="0" w:color="auto"/>
                    <w:bottom w:val="none" w:sz="0" w:space="0" w:color="auto"/>
                    <w:right w:val="none" w:sz="0" w:space="0" w:color="auto"/>
                  </w:divBdr>
                </w:div>
                <w:div w:id="2097746076">
                  <w:marLeft w:val="0"/>
                  <w:marRight w:val="0"/>
                  <w:marTop w:val="0"/>
                  <w:marBottom w:val="0"/>
                  <w:divBdr>
                    <w:top w:val="none" w:sz="0" w:space="0" w:color="auto"/>
                    <w:left w:val="none" w:sz="0" w:space="0" w:color="auto"/>
                    <w:bottom w:val="none" w:sz="0" w:space="0" w:color="auto"/>
                    <w:right w:val="none" w:sz="0" w:space="0" w:color="auto"/>
                  </w:divBdr>
                </w:div>
              </w:divsChild>
            </w:div>
            <w:div w:id="1518929074">
              <w:marLeft w:val="0"/>
              <w:marRight w:val="0"/>
              <w:marTop w:val="240"/>
              <w:marBottom w:val="120"/>
              <w:divBdr>
                <w:top w:val="none" w:sz="0" w:space="0" w:color="auto"/>
                <w:left w:val="none" w:sz="0" w:space="0" w:color="auto"/>
                <w:bottom w:val="none" w:sz="0" w:space="0" w:color="auto"/>
                <w:right w:val="none" w:sz="0" w:space="0" w:color="auto"/>
              </w:divBdr>
            </w:div>
            <w:div w:id="1809668102">
              <w:marLeft w:val="0"/>
              <w:marRight w:val="0"/>
              <w:marTop w:val="0"/>
              <w:marBottom w:val="72"/>
              <w:divBdr>
                <w:top w:val="none" w:sz="0" w:space="0" w:color="auto"/>
                <w:left w:val="none" w:sz="0" w:space="0" w:color="auto"/>
                <w:bottom w:val="none" w:sz="0" w:space="0" w:color="auto"/>
                <w:right w:val="none" w:sz="0" w:space="0" w:color="auto"/>
              </w:divBdr>
            </w:div>
            <w:div w:id="1877349626">
              <w:marLeft w:val="0"/>
              <w:marRight w:val="0"/>
              <w:marTop w:val="0"/>
              <w:marBottom w:val="120"/>
              <w:divBdr>
                <w:top w:val="none" w:sz="0" w:space="0" w:color="auto"/>
                <w:left w:val="none" w:sz="0" w:space="0" w:color="auto"/>
                <w:bottom w:val="none" w:sz="0" w:space="0" w:color="auto"/>
                <w:right w:val="none" w:sz="0" w:space="0" w:color="auto"/>
              </w:divBdr>
            </w:div>
            <w:div w:id="2067416058">
              <w:marLeft w:val="0"/>
              <w:marRight w:val="0"/>
              <w:marTop w:val="0"/>
              <w:marBottom w:val="120"/>
              <w:divBdr>
                <w:top w:val="none" w:sz="0" w:space="0" w:color="auto"/>
                <w:left w:val="none" w:sz="0" w:space="0" w:color="auto"/>
                <w:bottom w:val="none" w:sz="0" w:space="0" w:color="auto"/>
                <w:right w:val="none" w:sz="0" w:space="0" w:color="auto"/>
              </w:divBdr>
            </w:div>
            <w:div w:id="2107651907">
              <w:marLeft w:val="0"/>
              <w:marRight w:val="0"/>
              <w:marTop w:val="0"/>
              <w:marBottom w:val="120"/>
              <w:divBdr>
                <w:top w:val="none" w:sz="0" w:space="0" w:color="auto"/>
                <w:left w:val="none" w:sz="0" w:space="0" w:color="auto"/>
                <w:bottom w:val="none" w:sz="0" w:space="0" w:color="auto"/>
                <w:right w:val="none" w:sz="0" w:space="0" w:color="auto"/>
              </w:divBdr>
              <w:divsChild>
                <w:div w:id="19402461">
                  <w:marLeft w:val="0"/>
                  <w:marRight w:val="0"/>
                  <w:marTop w:val="0"/>
                  <w:marBottom w:val="0"/>
                  <w:divBdr>
                    <w:top w:val="none" w:sz="0" w:space="0" w:color="auto"/>
                    <w:left w:val="none" w:sz="0" w:space="0" w:color="auto"/>
                    <w:bottom w:val="none" w:sz="0" w:space="0" w:color="auto"/>
                    <w:right w:val="none" w:sz="0" w:space="0" w:color="auto"/>
                  </w:divBdr>
                </w:div>
                <w:div w:id="207959721">
                  <w:marLeft w:val="0"/>
                  <w:marRight w:val="0"/>
                  <w:marTop w:val="0"/>
                  <w:marBottom w:val="0"/>
                  <w:divBdr>
                    <w:top w:val="none" w:sz="0" w:space="0" w:color="auto"/>
                    <w:left w:val="none" w:sz="0" w:space="0" w:color="auto"/>
                    <w:bottom w:val="none" w:sz="0" w:space="0" w:color="auto"/>
                    <w:right w:val="none" w:sz="0" w:space="0" w:color="auto"/>
                  </w:divBdr>
                </w:div>
                <w:div w:id="226503106">
                  <w:marLeft w:val="0"/>
                  <w:marRight w:val="0"/>
                  <w:marTop w:val="0"/>
                  <w:marBottom w:val="0"/>
                  <w:divBdr>
                    <w:top w:val="none" w:sz="0" w:space="0" w:color="auto"/>
                    <w:left w:val="none" w:sz="0" w:space="0" w:color="auto"/>
                    <w:bottom w:val="none" w:sz="0" w:space="0" w:color="auto"/>
                    <w:right w:val="none" w:sz="0" w:space="0" w:color="auto"/>
                  </w:divBdr>
                </w:div>
                <w:div w:id="242226338">
                  <w:marLeft w:val="0"/>
                  <w:marRight w:val="0"/>
                  <w:marTop w:val="0"/>
                  <w:marBottom w:val="0"/>
                  <w:divBdr>
                    <w:top w:val="none" w:sz="0" w:space="0" w:color="auto"/>
                    <w:left w:val="none" w:sz="0" w:space="0" w:color="auto"/>
                    <w:bottom w:val="none" w:sz="0" w:space="0" w:color="auto"/>
                    <w:right w:val="none" w:sz="0" w:space="0" w:color="auto"/>
                  </w:divBdr>
                </w:div>
                <w:div w:id="560560410">
                  <w:marLeft w:val="0"/>
                  <w:marRight w:val="0"/>
                  <w:marTop w:val="0"/>
                  <w:marBottom w:val="0"/>
                  <w:divBdr>
                    <w:top w:val="none" w:sz="0" w:space="0" w:color="auto"/>
                    <w:left w:val="none" w:sz="0" w:space="0" w:color="auto"/>
                    <w:bottom w:val="none" w:sz="0" w:space="0" w:color="auto"/>
                    <w:right w:val="none" w:sz="0" w:space="0" w:color="auto"/>
                  </w:divBdr>
                </w:div>
                <w:div w:id="1187139239">
                  <w:marLeft w:val="0"/>
                  <w:marRight w:val="0"/>
                  <w:marTop w:val="0"/>
                  <w:marBottom w:val="0"/>
                  <w:divBdr>
                    <w:top w:val="none" w:sz="0" w:space="0" w:color="auto"/>
                    <w:left w:val="none" w:sz="0" w:space="0" w:color="auto"/>
                    <w:bottom w:val="none" w:sz="0" w:space="0" w:color="auto"/>
                    <w:right w:val="none" w:sz="0" w:space="0" w:color="auto"/>
                  </w:divBdr>
                </w:div>
                <w:div w:id="1304966110">
                  <w:marLeft w:val="0"/>
                  <w:marRight w:val="0"/>
                  <w:marTop w:val="0"/>
                  <w:marBottom w:val="0"/>
                  <w:divBdr>
                    <w:top w:val="none" w:sz="0" w:space="0" w:color="auto"/>
                    <w:left w:val="none" w:sz="0" w:space="0" w:color="auto"/>
                    <w:bottom w:val="none" w:sz="0" w:space="0" w:color="auto"/>
                    <w:right w:val="none" w:sz="0" w:space="0" w:color="auto"/>
                  </w:divBdr>
                </w:div>
                <w:div w:id="1338069930">
                  <w:marLeft w:val="0"/>
                  <w:marRight w:val="0"/>
                  <w:marTop w:val="0"/>
                  <w:marBottom w:val="0"/>
                  <w:divBdr>
                    <w:top w:val="none" w:sz="0" w:space="0" w:color="auto"/>
                    <w:left w:val="none" w:sz="0" w:space="0" w:color="auto"/>
                    <w:bottom w:val="none" w:sz="0" w:space="0" w:color="auto"/>
                    <w:right w:val="none" w:sz="0" w:space="0" w:color="auto"/>
                  </w:divBdr>
                </w:div>
                <w:div w:id="1423918594">
                  <w:marLeft w:val="0"/>
                  <w:marRight w:val="0"/>
                  <w:marTop w:val="0"/>
                  <w:marBottom w:val="0"/>
                  <w:divBdr>
                    <w:top w:val="none" w:sz="0" w:space="0" w:color="auto"/>
                    <w:left w:val="none" w:sz="0" w:space="0" w:color="auto"/>
                    <w:bottom w:val="none" w:sz="0" w:space="0" w:color="auto"/>
                    <w:right w:val="none" w:sz="0" w:space="0" w:color="auto"/>
                  </w:divBdr>
                </w:div>
                <w:div w:id="1498765036">
                  <w:marLeft w:val="0"/>
                  <w:marRight w:val="0"/>
                  <w:marTop w:val="0"/>
                  <w:marBottom w:val="0"/>
                  <w:divBdr>
                    <w:top w:val="none" w:sz="0" w:space="0" w:color="auto"/>
                    <w:left w:val="none" w:sz="0" w:space="0" w:color="auto"/>
                    <w:bottom w:val="none" w:sz="0" w:space="0" w:color="auto"/>
                    <w:right w:val="none" w:sz="0" w:space="0" w:color="auto"/>
                  </w:divBdr>
                </w:div>
                <w:div w:id="1667778381">
                  <w:marLeft w:val="0"/>
                  <w:marRight w:val="0"/>
                  <w:marTop w:val="0"/>
                  <w:marBottom w:val="0"/>
                  <w:divBdr>
                    <w:top w:val="none" w:sz="0" w:space="0" w:color="auto"/>
                    <w:left w:val="none" w:sz="0" w:space="0" w:color="auto"/>
                    <w:bottom w:val="none" w:sz="0" w:space="0" w:color="auto"/>
                    <w:right w:val="none" w:sz="0" w:space="0" w:color="auto"/>
                  </w:divBdr>
                </w:div>
                <w:div w:id="1715764018">
                  <w:marLeft w:val="0"/>
                  <w:marRight w:val="0"/>
                  <w:marTop w:val="0"/>
                  <w:marBottom w:val="0"/>
                  <w:divBdr>
                    <w:top w:val="none" w:sz="0" w:space="0" w:color="auto"/>
                    <w:left w:val="none" w:sz="0" w:space="0" w:color="auto"/>
                    <w:bottom w:val="none" w:sz="0" w:space="0" w:color="auto"/>
                    <w:right w:val="none" w:sz="0" w:space="0" w:color="auto"/>
                  </w:divBdr>
                </w:div>
                <w:div w:id="1782188322">
                  <w:marLeft w:val="0"/>
                  <w:marRight w:val="0"/>
                  <w:marTop w:val="0"/>
                  <w:marBottom w:val="0"/>
                  <w:divBdr>
                    <w:top w:val="none" w:sz="0" w:space="0" w:color="auto"/>
                    <w:left w:val="none" w:sz="0" w:space="0" w:color="auto"/>
                    <w:bottom w:val="none" w:sz="0" w:space="0" w:color="auto"/>
                    <w:right w:val="none" w:sz="0" w:space="0" w:color="auto"/>
                  </w:divBdr>
                </w:div>
                <w:div w:id="1792236657">
                  <w:marLeft w:val="0"/>
                  <w:marRight w:val="0"/>
                  <w:marTop w:val="0"/>
                  <w:marBottom w:val="0"/>
                  <w:divBdr>
                    <w:top w:val="none" w:sz="0" w:space="0" w:color="auto"/>
                    <w:left w:val="none" w:sz="0" w:space="0" w:color="auto"/>
                    <w:bottom w:val="none" w:sz="0" w:space="0" w:color="auto"/>
                    <w:right w:val="none" w:sz="0" w:space="0" w:color="auto"/>
                  </w:divBdr>
                </w:div>
                <w:div w:id="1810784533">
                  <w:marLeft w:val="0"/>
                  <w:marRight w:val="0"/>
                  <w:marTop w:val="0"/>
                  <w:marBottom w:val="0"/>
                  <w:divBdr>
                    <w:top w:val="none" w:sz="0" w:space="0" w:color="auto"/>
                    <w:left w:val="none" w:sz="0" w:space="0" w:color="auto"/>
                    <w:bottom w:val="none" w:sz="0" w:space="0" w:color="auto"/>
                    <w:right w:val="none" w:sz="0" w:space="0" w:color="auto"/>
                  </w:divBdr>
                </w:div>
                <w:div w:id="1811289622">
                  <w:marLeft w:val="0"/>
                  <w:marRight w:val="0"/>
                  <w:marTop w:val="0"/>
                  <w:marBottom w:val="0"/>
                  <w:divBdr>
                    <w:top w:val="none" w:sz="0" w:space="0" w:color="auto"/>
                    <w:left w:val="none" w:sz="0" w:space="0" w:color="auto"/>
                    <w:bottom w:val="none" w:sz="0" w:space="0" w:color="auto"/>
                    <w:right w:val="none" w:sz="0" w:space="0" w:color="auto"/>
                  </w:divBdr>
                </w:div>
                <w:div w:id="1928535048">
                  <w:marLeft w:val="0"/>
                  <w:marRight w:val="0"/>
                  <w:marTop w:val="0"/>
                  <w:marBottom w:val="0"/>
                  <w:divBdr>
                    <w:top w:val="none" w:sz="0" w:space="0" w:color="auto"/>
                    <w:left w:val="none" w:sz="0" w:space="0" w:color="auto"/>
                    <w:bottom w:val="none" w:sz="0" w:space="0" w:color="auto"/>
                    <w:right w:val="none" w:sz="0" w:space="0" w:color="auto"/>
                  </w:divBdr>
                </w:div>
                <w:div w:id="1979144432">
                  <w:marLeft w:val="0"/>
                  <w:marRight w:val="0"/>
                  <w:marTop w:val="0"/>
                  <w:marBottom w:val="0"/>
                  <w:divBdr>
                    <w:top w:val="none" w:sz="0" w:space="0" w:color="auto"/>
                    <w:left w:val="none" w:sz="0" w:space="0" w:color="auto"/>
                    <w:bottom w:val="none" w:sz="0" w:space="0" w:color="auto"/>
                    <w:right w:val="none" w:sz="0" w:space="0" w:color="auto"/>
                  </w:divBdr>
                </w:div>
                <w:div w:id="2025788680">
                  <w:marLeft w:val="0"/>
                  <w:marRight w:val="0"/>
                  <w:marTop w:val="0"/>
                  <w:marBottom w:val="0"/>
                  <w:divBdr>
                    <w:top w:val="none" w:sz="0" w:space="0" w:color="auto"/>
                    <w:left w:val="none" w:sz="0" w:space="0" w:color="auto"/>
                    <w:bottom w:val="none" w:sz="0" w:space="0" w:color="auto"/>
                    <w:right w:val="none" w:sz="0" w:space="0" w:color="auto"/>
                  </w:divBdr>
                </w:div>
                <w:div w:id="21034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5282">
      <w:bodyDiv w:val="1"/>
      <w:marLeft w:val="0"/>
      <w:marRight w:val="0"/>
      <w:marTop w:val="0"/>
      <w:marBottom w:val="0"/>
      <w:divBdr>
        <w:top w:val="none" w:sz="0" w:space="0" w:color="auto"/>
        <w:left w:val="none" w:sz="0" w:space="0" w:color="auto"/>
        <w:bottom w:val="none" w:sz="0" w:space="0" w:color="auto"/>
        <w:right w:val="none" w:sz="0" w:space="0" w:color="auto"/>
      </w:divBdr>
      <w:divsChild>
        <w:div w:id="480999281">
          <w:marLeft w:val="0"/>
          <w:marRight w:val="0"/>
          <w:marTop w:val="0"/>
          <w:marBottom w:val="0"/>
          <w:divBdr>
            <w:top w:val="none" w:sz="0" w:space="0" w:color="auto"/>
            <w:left w:val="none" w:sz="0" w:space="0" w:color="auto"/>
            <w:bottom w:val="none" w:sz="0" w:space="0" w:color="auto"/>
            <w:right w:val="none" w:sz="0" w:space="0" w:color="auto"/>
          </w:divBdr>
          <w:divsChild>
            <w:div w:id="7100527">
              <w:marLeft w:val="0"/>
              <w:marRight w:val="0"/>
              <w:marTop w:val="240"/>
              <w:marBottom w:val="120"/>
              <w:divBdr>
                <w:top w:val="none" w:sz="0" w:space="0" w:color="auto"/>
                <w:left w:val="none" w:sz="0" w:space="0" w:color="auto"/>
                <w:bottom w:val="none" w:sz="0" w:space="0" w:color="auto"/>
                <w:right w:val="none" w:sz="0" w:space="0" w:color="auto"/>
              </w:divBdr>
            </w:div>
            <w:div w:id="35201086">
              <w:marLeft w:val="0"/>
              <w:marRight w:val="0"/>
              <w:marTop w:val="240"/>
              <w:marBottom w:val="120"/>
              <w:divBdr>
                <w:top w:val="none" w:sz="0" w:space="0" w:color="auto"/>
                <w:left w:val="none" w:sz="0" w:space="0" w:color="auto"/>
                <w:bottom w:val="none" w:sz="0" w:space="0" w:color="auto"/>
                <w:right w:val="none" w:sz="0" w:space="0" w:color="auto"/>
              </w:divBdr>
            </w:div>
            <w:div w:id="486821718">
              <w:marLeft w:val="0"/>
              <w:marRight w:val="0"/>
              <w:marTop w:val="0"/>
              <w:marBottom w:val="120"/>
              <w:divBdr>
                <w:top w:val="none" w:sz="0" w:space="0" w:color="auto"/>
                <w:left w:val="none" w:sz="0" w:space="0" w:color="auto"/>
                <w:bottom w:val="none" w:sz="0" w:space="0" w:color="auto"/>
                <w:right w:val="none" w:sz="0" w:space="0" w:color="auto"/>
              </w:divBdr>
            </w:div>
            <w:div w:id="522014932">
              <w:marLeft w:val="0"/>
              <w:marRight w:val="0"/>
              <w:marTop w:val="0"/>
              <w:marBottom w:val="120"/>
              <w:divBdr>
                <w:top w:val="none" w:sz="0" w:space="0" w:color="auto"/>
                <w:left w:val="none" w:sz="0" w:space="0" w:color="auto"/>
                <w:bottom w:val="none" w:sz="0" w:space="0" w:color="auto"/>
                <w:right w:val="none" w:sz="0" w:space="0" w:color="auto"/>
              </w:divBdr>
            </w:div>
            <w:div w:id="606423011">
              <w:marLeft w:val="0"/>
              <w:marRight w:val="0"/>
              <w:marTop w:val="0"/>
              <w:marBottom w:val="72"/>
              <w:divBdr>
                <w:top w:val="none" w:sz="0" w:space="0" w:color="auto"/>
                <w:left w:val="none" w:sz="0" w:space="0" w:color="auto"/>
                <w:bottom w:val="none" w:sz="0" w:space="0" w:color="auto"/>
                <w:right w:val="none" w:sz="0" w:space="0" w:color="auto"/>
              </w:divBdr>
            </w:div>
            <w:div w:id="612327679">
              <w:marLeft w:val="0"/>
              <w:marRight w:val="0"/>
              <w:marTop w:val="0"/>
              <w:marBottom w:val="120"/>
              <w:divBdr>
                <w:top w:val="none" w:sz="0" w:space="0" w:color="auto"/>
                <w:left w:val="none" w:sz="0" w:space="0" w:color="auto"/>
                <w:bottom w:val="none" w:sz="0" w:space="0" w:color="auto"/>
                <w:right w:val="none" w:sz="0" w:space="0" w:color="auto"/>
              </w:divBdr>
            </w:div>
            <w:div w:id="680738763">
              <w:marLeft w:val="0"/>
              <w:marRight w:val="0"/>
              <w:marTop w:val="0"/>
              <w:marBottom w:val="120"/>
              <w:divBdr>
                <w:top w:val="none" w:sz="0" w:space="0" w:color="auto"/>
                <w:left w:val="none" w:sz="0" w:space="0" w:color="auto"/>
                <w:bottom w:val="none" w:sz="0" w:space="0" w:color="auto"/>
                <w:right w:val="none" w:sz="0" w:space="0" w:color="auto"/>
              </w:divBdr>
            </w:div>
            <w:div w:id="881795851">
              <w:marLeft w:val="0"/>
              <w:marRight w:val="0"/>
              <w:marTop w:val="0"/>
              <w:marBottom w:val="120"/>
              <w:divBdr>
                <w:top w:val="none" w:sz="0" w:space="0" w:color="auto"/>
                <w:left w:val="none" w:sz="0" w:space="0" w:color="auto"/>
                <w:bottom w:val="none" w:sz="0" w:space="0" w:color="auto"/>
                <w:right w:val="none" w:sz="0" w:space="0" w:color="auto"/>
              </w:divBdr>
            </w:div>
            <w:div w:id="930506854">
              <w:marLeft w:val="0"/>
              <w:marRight w:val="0"/>
              <w:marTop w:val="0"/>
              <w:marBottom w:val="120"/>
              <w:divBdr>
                <w:top w:val="none" w:sz="0" w:space="0" w:color="auto"/>
                <w:left w:val="none" w:sz="0" w:space="0" w:color="auto"/>
                <w:bottom w:val="none" w:sz="0" w:space="0" w:color="auto"/>
                <w:right w:val="none" w:sz="0" w:space="0" w:color="auto"/>
              </w:divBdr>
            </w:div>
            <w:div w:id="952252672">
              <w:marLeft w:val="0"/>
              <w:marRight w:val="0"/>
              <w:marTop w:val="0"/>
              <w:marBottom w:val="120"/>
              <w:divBdr>
                <w:top w:val="none" w:sz="0" w:space="0" w:color="auto"/>
                <w:left w:val="none" w:sz="0" w:space="0" w:color="auto"/>
                <w:bottom w:val="none" w:sz="0" w:space="0" w:color="auto"/>
                <w:right w:val="none" w:sz="0" w:space="0" w:color="auto"/>
              </w:divBdr>
            </w:div>
            <w:div w:id="957415930">
              <w:marLeft w:val="0"/>
              <w:marRight w:val="0"/>
              <w:marTop w:val="0"/>
              <w:marBottom w:val="120"/>
              <w:divBdr>
                <w:top w:val="none" w:sz="0" w:space="0" w:color="auto"/>
                <w:left w:val="none" w:sz="0" w:space="0" w:color="auto"/>
                <w:bottom w:val="none" w:sz="0" w:space="0" w:color="auto"/>
                <w:right w:val="none" w:sz="0" w:space="0" w:color="auto"/>
              </w:divBdr>
            </w:div>
            <w:div w:id="1151557802">
              <w:marLeft w:val="0"/>
              <w:marRight w:val="0"/>
              <w:marTop w:val="240"/>
              <w:marBottom w:val="120"/>
              <w:divBdr>
                <w:top w:val="none" w:sz="0" w:space="0" w:color="auto"/>
                <w:left w:val="none" w:sz="0" w:space="0" w:color="auto"/>
                <w:bottom w:val="none" w:sz="0" w:space="0" w:color="auto"/>
                <w:right w:val="none" w:sz="0" w:space="0" w:color="auto"/>
              </w:divBdr>
            </w:div>
            <w:div w:id="1179270194">
              <w:marLeft w:val="0"/>
              <w:marRight w:val="0"/>
              <w:marTop w:val="0"/>
              <w:marBottom w:val="120"/>
              <w:divBdr>
                <w:top w:val="none" w:sz="0" w:space="0" w:color="auto"/>
                <w:left w:val="none" w:sz="0" w:space="0" w:color="auto"/>
                <w:bottom w:val="none" w:sz="0" w:space="0" w:color="auto"/>
                <w:right w:val="none" w:sz="0" w:space="0" w:color="auto"/>
              </w:divBdr>
            </w:div>
            <w:div w:id="1199003590">
              <w:marLeft w:val="0"/>
              <w:marRight w:val="0"/>
              <w:marTop w:val="240"/>
              <w:marBottom w:val="120"/>
              <w:divBdr>
                <w:top w:val="none" w:sz="0" w:space="0" w:color="auto"/>
                <w:left w:val="none" w:sz="0" w:space="0" w:color="auto"/>
                <w:bottom w:val="none" w:sz="0" w:space="0" w:color="auto"/>
                <w:right w:val="none" w:sz="0" w:space="0" w:color="auto"/>
              </w:divBdr>
            </w:div>
            <w:div w:id="1240403443">
              <w:marLeft w:val="0"/>
              <w:marRight w:val="0"/>
              <w:marTop w:val="240"/>
              <w:marBottom w:val="120"/>
              <w:divBdr>
                <w:top w:val="none" w:sz="0" w:space="0" w:color="auto"/>
                <w:left w:val="none" w:sz="0" w:space="0" w:color="auto"/>
                <w:bottom w:val="none" w:sz="0" w:space="0" w:color="auto"/>
                <w:right w:val="none" w:sz="0" w:space="0" w:color="auto"/>
              </w:divBdr>
            </w:div>
            <w:div w:id="1303149064">
              <w:marLeft w:val="0"/>
              <w:marRight w:val="0"/>
              <w:marTop w:val="480"/>
              <w:marBottom w:val="72"/>
              <w:divBdr>
                <w:top w:val="none" w:sz="0" w:space="0" w:color="auto"/>
                <w:left w:val="none" w:sz="0" w:space="0" w:color="auto"/>
                <w:bottom w:val="none" w:sz="0" w:space="0" w:color="auto"/>
                <w:right w:val="none" w:sz="0" w:space="0" w:color="auto"/>
              </w:divBdr>
            </w:div>
            <w:div w:id="1416709140">
              <w:marLeft w:val="0"/>
              <w:marRight w:val="0"/>
              <w:marTop w:val="0"/>
              <w:marBottom w:val="120"/>
              <w:divBdr>
                <w:top w:val="none" w:sz="0" w:space="0" w:color="auto"/>
                <w:left w:val="none" w:sz="0" w:space="0" w:color="auto"/>
                <w:bottom w:val="none" w:sz="0" w:space="0" w:color="auto"/>
                <w:right w:val="none" w:sz="0" w:space="0" w:color="auto"/>
              </w:divBdr>
            </w:div>
            <w:div w:id="1446148373">
              <w:marLeft w:val="0"/>
              <w:marRight w:val="0"/>
              <w:marTop w:val="0"/>
              <w:marBottom w:val="120"/>
              <w:divBdr>
                <w:top w:val="none" w:sz="0" w:space="0" w:color="auto"/>
                <w:left w:val="none" w:sz="0" w:space="0" w:color="auto"/>
                <w:bottom w:val="none" w:sz="0" w:space="0" w:color="auto"/>
                <w:right w:val="none" w:sz="0" w:space="0" w:color="auto"/>
              </w:divBdr>
            </w:div>
            <w:div w:id="1489321649">
              <w:marLeft w:val="0"/>
              <w:marRight w:val="0"/>
              <w:marTop w:val="0"/>
              <w:marBottom w:val="120"/>
              <w:divBdr>
                <w:top w:val="none" w:sz="0" w:space="0" w:color="auto"/>
                <w:left w:val="none" w:sz="0" w:space="0" w:color="auto"/>
                <w:bottom w:val="none" w:sz="0" w:space="0" w:color="auto"/>
                <w:right w:val="none" w:sz="0" w:space="0" w:color="auto"/>
              </w:divBdr>
            </w:div>
            <w:div w:id="1503082108">
              <w:marLeft w:val="0"/>
              <w:marRight w:val="0"/>
              <w:marTop w:val="0"/>
              <w:marBottom w:val="120"/>
              <w:divBdr>
                <w:top w:val="none" w:sz="0" w:space="0" w:color="auto"/>
                <w:left w:val="none" w:sz="0" w:space="0" w:color="auto"/>
                <w:bottom w:val="none" w:sz="0" w:space="0" w:color="auto"/>
                <w:right w:val="none" w:sz="0" w:space="0" w:color="auto"/>
              </w:divBdr>
            </w:div>
            <w:div w:id="1603876941">
              <w:marLeft w:val="0"/>
              <w:marRight w:val="0"/>
              <w:marTop w:val="0"/>
              <w:marBottom w:val="120"/>
              <w:divBdr>
                <w:top w:val="none" w:sz="0" w:space="0" w:color="auto"/>
                <w:left w:val="none" w:sz="0" w:space="0" w:color="auto"/>
                <w:bottom w:val="none" w:sz="0" w:space="0" w:color="auto"/>
                <w:right w:val="none" w:sz="0" w:space="0" w:color="auto"/>
              </w:divBdr>
            </w:div>
            <w:div w:id="1710102129">
              <w:marLeft w:val="0"/>
              <w:marRight w:val="0"/>
              <w:marTop w:val="240"/>
              <w:marBottom w:val="120"/>
              <w:divBdr>
                <w:top w:val="none" w:sz="0" w:space="0" w:color="auto"/>
                <w:left w:val="none" w:sz="0" w:space="0" w:color="auto"/>
                <w:bottom w:val="none" w:sz="0" w:space="0" w:color="auto"/>
                <w:right w:val="none" w:sz="0" w:space="0" w:color="auto"/>
              </w:divBdr>
            </w:div>
            <w:div w:id="1726874952">
              <w:marLeft w:val="0"/>
              <w:marRight w:val="0"/>
              <w:marTop w:val="0"/>
              <w:marBottom w:val="120"/>
              <w:divBdr>
                <w:top w:val="none" w:sz="0" w:space="0" w:color="auto"/>
                <w:left w:val="none" w:sz="0" w:space="0" w:color="auto"/>
                <w:bottom w:val="none" w:sz="0" w:space="0" w:color="auto"/>
                <w:right w:val="none" w:sz="0" w:space="0" w:color="auto"/>
              </w:divBdr>
            </w:div>
            <w:div w:id="1730225608">
              <w:marLeft w:val="0"/>
              <w:marRight w:val="0"/>
              <w:marTop w:val="0"/>
              <w:marBottom w:val="120"/>
              <w:divBdr>
                <w:top w:val="none" w:sz="0" w:space="0" w:color="auto"/>
                <w:left w:val="none" w:sz="0" w:space="0" w:color="auto"/>
                <w:bottom w:val="none" w:sz="0" w:space="0" w:color="auto"/>
                <w:right w:val="none" w:sz="0" w:space="0" w:color="auto"/>
              </w:divBdr>
            </w:div>
            <w:div w:id="1809783639">
              <w:marLeft w:val="0"/>
              <w:marRight w:val="0"/>
              <w:marTop w:val="0"/>
              <w:marBottom w:val="120"/>
              <w:divBdr>
                <w:top w:val="none" w:sz="0" w:space="0" w:color="auto"/>
                <w:left w:val="none" w:sz="0" w:space="0" w:color="auto"/>
                <w:bottom w:val="none" w:sz="0" w:space="0" w:color="auto"/>
                <w:right w:val="none" w:sz="0" w:space="0" w:color="auto"/>
              </w:divBdr>
            </w:div>
            <w:div w:id="1830094761">
              <w:marLeft w:val="0"/>
              <w:marRight w:val="0"/>
              <w:marTop w:val="0"/>
              <w:marBottom w:val="120"/>
              <w:divBdr>
                <w:top w:val="none" w:sz="0" w:space="0" w:color="auto"/>
                <w:left w:val="none" w:sz="0" w:space="0" w:color="auto"/>
                <w:bottom w:val="none" w:sz="0" w:space="0" w:color="auto"/>
                <w:right w:val="none" w:sz="0" w:space="0" w:color="auto"/>
              </w:divBdr>
            </w:div>
            <w:div w:id="1880360647">
              <w:marLeft w:val="0"/>
              <w:marRight w:val="0"/>
              <w:marTop w:val="0"/>
              <w:marBottom w:val="120"/>
              <w:divBdr>
                <w:top w:val="none" w:sz="0" w:space="0" w:color="auto"/>
                <w:left w:val="none" w:sz="0" w:space="0" w:color="auto"/>
                <w:bottom w:val="none" w:sz="0" w:space="0" w:color="auto"/>
                <w:right w:val="none" w:sz="0" w:space="0" w:color="auto"/>
              </w:divBdr>
            </w:div>
            <w:div w:id="1907572733">
              <w:marLeft w:val="0"/>
              <w:marRight w:val="0"/>
              <w:marTop w:val="0"/>
              <w:marBottom w:val="120"/>
              <w:divBdr>
                <w:top w:val="none" w:sz="0" w:space="0" w:color="auto"/>
                <w:left w:val="none" w:sz="0" w:space="0" w:color="auto"/>
                <w:bottom w:val="none" w:sz="0" w:space="0" w:color="auto"/>
                <w:right w:val="none" w:sz="0" w:space="0" w:color="auto"/>
              </w:divBdr>
            </w:div>
            <w:div w:id="1950551227">
              <w:marLeft w:val="0"/>
              <w:marRight w:val="0"/>
              <w:marTop w:val="240"/>
              <w:marBottom w:val="120"/>
              <w:divBdr>
                <w:top w:val="none" w:sz="0" w:space="0" w:color="auto"/>
                <w:left w:val="none" w:sz="0" w:space="0" w:color="auto"/>
                <w:bottom w:val="none" w:sz="0" w:space="0" w:color="auto"/>
                <w:right w:val="none" w:sz="0" w:space="0" w:color="auto"/>
              </w:divBdr>
            </w:div>
            <w:div w:id="2044362579">
              <w:marLeft w:val="0"/>
              <w:marRight w:val="0"/>
              <w:marTop w:val="0"/>
              <w:marBottom w:val="120"/>
              <w:divBdr>
                <w:top w:val="none" w:sz="0" w:space="0" w:color="auto"/>
                <w:left w:val="none" w:sz="0" w:space="0" w:color="auto"/>
                <w:bottom w:val="none" w:sz="0" w:space="0" w:color="auto"/>
                <w:right w:val="none" w:sz="0" w:space="0" w:color="auto"/>
              </w:divBdr>
            </w:div>
            <w:div w:id="2104569716">
              <w:marLeft w:val="0"/>
              <w:marRight w:val="0"/>
              <w:marTop w:val="0"/>
              <w:marBottom w:val="72"/>
              <w:divBdr>
                <w:top w:val="none" w:sz="0" w:space="0" w:color="auto"/>
                <w:left w:val="none" w:sz="0" w:space="0" w:color="auto"/>
                <w:bottom w:val="none" w:sz="0" w:space="0" w:color="auto"/>
                <w:right w:val="none" w:sz="0" w:space="0" w:color="auto"/>
              </w:divBdr>
            </w:div>
            <w:div w:id="21283518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546526923">
      <w:bodyDiv w:val="1"/>
      <w:marLeft w:val="0"/>
      <w:marRight w:val="0"/>
      <w:marTop w:val="0"/>
      <w:marBottom w:val="0"/>
      <w:divBdr>
        <w:top w:val="none" w:sz="0" w:space="0" w:color="auto"/>
        <w:left w:val="none" w:sz="0" w:space="0" w:color="auto"/>
        <w:bottom w:val="none" w:sz="0" w:space="0" w:color="auto"/>
        <w:right w:val="none" w:sz="0" w:space="0" w:color="auto"/>
      </w:divBdr>
      <w:divsChild>
        <w:div w:id="58989252">
          <w:marLeft w:val="0"/>
          <w:marRight w:val="0"/>
          <w:marTop w:val="0"/>
          <w:marBottom w:val="0"/>
          <w:divBdr>
            <w:top w:val="none" w:sz="0" w:space="0" w:color="auto"/>
            <w:left w:val="none" w:sz="0" w:space="0" w:color="auto"/>
            <w:bottom w:val="none" w:sz="0" w:space="0" w:color="auto"/>
            <w:right w:val="none" w:sz="0" w:space="0" w:color="auto"/>
          </w:divBdr>
        </w:div>
        <w:div w:id="85275114">
          <w:marLeft w:val="0"/>
          <w:marRight w:val="0"/>
          <w:marTop w:val="0"/>
          <w:marBottom w:val="0"/>
          <w:divBdr>
            <w:top w:val="none" w:sz="0" w:space="0" w:color="auto"/>
            <w:left w:val="none" w:sz="0" w:space="0" w:color="auto"/>
            <w:bottom w:val="none" w:sz="0" w:space="0" w:color="auto"/>
            <w:right w:val="none" w:sz="0" w:space="0" w:color="auto"/>
          </w:divBdr>
        </w:div>
        <w:div w:id="86000732">
          <w:marLeft w:val="0"/>
          <w:marRight w:val="0"/>
          <w:marTop w:val="0"/>
          <w:marBottom w:val="0"/>
          <w:divBdr>
            <w:top w:val="none" w:sz="0" w:space="0" w:color="auto"/>
            <w:left w:val="none" w:sz="0" w:space="0" w:color="auto"/>
            <w:bottom w:val="none" w:sz="0" w:space="0" w:color="auto"/>
            <w:right w:val="none" w:sz="0" w:space="0" w:color="auto"/>
          </w:divBdr>
        </w:div>
        <w:div w:id="100029493">
          <w:marLeft w:val="0"/>
          <w:marRight w:val="0"/>
          <w:marTop w:val="0"/>
          <w:marBottom w:val="0"/>
          <w:divBdr>
            <w:top w:val="none" w:sz="0" w:space="0" w:color="auto"/>
            <w:left w:val="none" w:sz="0" w:space="0" w:color="auto"/>
            <w:bottom w:val="none" w:sz="0" w:space="0" w:color="auto"/>
            <w:right w:val="none" w:sz="0" w:space="0" w:color="auto"/>
          </w:divBdr>
        </w:div>
        <w:div w:id="106776971">
          <w:marLeft w:val="0"/>
          <w:marRight w:val="0"/>
          <w:marTop w:val="0"/>
          <w:marBottom w:val="0"/>
          <w:divBdr>
            <w:top w:val="none" w:sz="0" w:space="0" w:color="auto"/>
            <w:left w:val="none" w:sz="0" w:space="0" w:color="auto"/>
            <w:bottom w:val="none" w:sz="0" w:space="0" w:color="auto"/>
            <w:right w:val="none" w:sz="0" w:space="0" w:color="auto"/>
          </w:divBdr>
        </w:div>
        <w:div w:id="112602967">
          <w:marLeft w:val="0"/>
          <w:marRight w:val="0"/>
          <w:marTop w:val="0"/>
          <w:marBottom w:val="0"/>
          <w:divBdr>
            <w:top w:val="none" w:sz="0" w:space="0" w:color="auto"/>
            <w:left w:val="none" w:sz="0" w:space="0" w:color="auto"/>
            <w:bottom w:val="none" w:sz="0" w:space="0" w:color="auto"/>
            <w:right w:val="none" w:sz="0" w:space="0" w:color="auto"/>
          </w:divBdr>
        </w:div>
        <w:div w:id="152140341">
          <w:marLeft w:val="0"/>
          <w:marRight w:val="0"/>
          <w:marTop w:val="0"/>
          <w:marBottom w:val="0"/>
          <w:divBdr>
            <w:top w:val="none" w:sz="0" w:space="0" w:color="auto"/>
            <w:left w:val="none" w:sz="0" w:space="0" w:color="auto"/>
            <w:bottom w:val="none" w:sz="0" w:space="0" w:color="auto"/>
            <w:right w:val="none" w:sz="0" w:space="0" w:color="auto"/>
          </w:divBdr>
        </w:div>
        <w:div w:id="158615229">
          <w:marLeft w:val="0"/>
          <w:marRight w:val="0"/>
          <w:marTop w:val="0"/>
          <w:marBottom w:val="0"/>
          <w:divBdr>
            <w:top w:val="none" w:sz="0" w:space="0" w:color="auto"/>
            <w:left w:val="none" w:sz="0" w:space="0" w:color="auto"/>
            <w:bottom w:val="none" w:sz="0" w:space="0" w:color="auto"/>
            <w:right w:val="none" w:sz="0" w:space="0" w:color="auto"/>
          </w:divBdr>
        </w:div>
        <w:div w:id="184487491">
          <w:marLeft w:val="0"/>
          <w:marRight w:val="0"/>
          <w:marTop w:val="0"/>
          <w:marBottom w:val="0"/>
          <w:divBdr>
            <w:top w:val="none" w:sz="0" w:space="0" w:color="auto"/>
            <w:left w:val="none" w:sz="0" w:space="0" w:color="auto"/>
            <w:bottom w:val="none" w:sz="0" w:space="0" w:color="auto"/>
            <w:right w:val="none" w:sz="0" w:space="0" w:color="auto"/>
          </w:divBdr>
        </w:div>
        <w:div w:id="355035830">
          <w:marLeft w:val="0"/>
          <w:marRight w:val="0"/>
          <w:marTop w:val="0"/>
          <w:marBottom w:val="0"/>
          <w:divBdr>
            <w:top w:val="none" w:sz="0" w:space="0" w:color="auto"/>
            <w:left w:val="none" w:sz="0" w:space="0" w:color="auto"/>
            <w:bottom w:val="none" w:sz="0" w:space="0" w:color="auto"/>
            <w:right w:val="none" w:sz="0" w:space="0" w:color="auto"/>
          </w:divBdr>
        </w:div>
        <w:div w:id="452754927">
          <w:marLeft w:val="0"/>
          <w:marRight w:val="0"/>
          <w:marTop w:val="0"/>
          <w:marBottom w:val="0"/>
          <w:divBdr>
            <w:top w:val="none" w:sz="0" w:space="0" w:color="auto"/>
            <w:left w:val="none" w:sz="0" w:space="0" w:color="auto"/>
            <w:bottom w:val="none" w:sz="0" w:space="0" w:color="auto"/>
            <w:right w:val="none" w:sz="0" w:space="0" w:color="auto"/>
          </w:divBdr>
        </w:div>
        <w:div w:id="615410465">
          <w:marLeft w:val="0"/>
          <w:marRight w:val="0"/>
          <w:marTop w:val="0"/>
          <w:marBottom w:val="0"/>
          <w:divBdr>
            <w:top w:val="none" w:sz="0" w:space="0" w:color="auto"/>
            <w:left w:val="none" w:sz="0" w:space="0" w:color="auto"/>
            <w:bottom w:val="none" w:sz="0" w:space="0" w:color="auto"/>
            <w:right w:val="none" w:sz="0" w:space="0" w:color="auto"/>
          </w:divBdr>
        </w:div>
        <w:div w:id="635916265">
          <w:marLeft w:val="0"/>
          <w:marRight w:val="0"/>
          <w:marTop w:val="0"/>
          <w:marBottom w:val="0"/>
          <w:divBdr>
            <w:top w:val="none" w:sz="0" w:space="0" w:color="auto"/>
            <w:left w:val="none" w:sz="0" w:space="0" w:color="auto"/>
            <w:bottom w:val="none" w:sz="0" w:space="0" w:color="auto"/>
            <w:right w:val="none" w:sz="0" w:space="0" w:color="auto"/>
          </w:divBdr>
        </w:div>
        <w:div w:id="656424363">
          <w:marLeft w:val="0"/>
          <w:marRight w:val="0"/>
          <w:marTop w:val="0"/>
          <w:marBottom w:val="0"/>
          <w:divBdr>
            <w:top w:val="none" w:sz="0" w:space="0" w:color="auto"/>
            <w:left w:val="none" w:sz="0" w:space="0" w:color="auto"/>
            <w:bottom w:val="none" w:sz="0" w:space="0" w:color="auto"/>
            <w:right w:val="none" w:sz="0" w:space="0" w:color="auto"/>
          </w:divBdr>
        </w:div>
        <w:div w:id="747964846">
          <w:marLeft w:val="0"/>
          <w:marRight w:val="0"/>
          <w:marTop w:val="0"/>
          <w:marBottom w:val="0"/>
          <w:divBdr>
            <w:top w:val="none" w:sz="0" w:space="0" w:color="auto"/>
            <w:left w:val="none" w:sz="0" w:space="0" w:color="auto"/>
            <w:bottom w:val="none" w:sz="0" w:space="0" w:color="auto"/>
            <w:right w:val="none" w:sz="0" w:space="0" w:color="auto"/>
          </w:divBdr>
        </w:div>
        <w:div w:id="808396447">
          <w:marLeft w:val="0"/>
          <w:marRight w:val="0"/>
          <w:marTop w:val="0"/>
          <w:marBottom w:val="0"/>
          <w:divBdr>
            <w:top w:val="none" w:sz="0" w:space="0" w:color="auto"/>
            <w:left w:val="none" w:sz="0" w:space="0" w:color="auto"/>
            <w:bottom w:val="none" w:sz="0" w:space="0" w:color="auto"/>
            <w:right w:val="none" w:sz="0" w:space="0" w:color="auto"/>
          </w:divBdr>
        </w:div>
        <w:div w:id="853110119">
          <w:marLeft w:val="0"/>
          <w:marRight w:val="0"/>
          <w:marTop w:val="0"/>
          <w:marBottom w:val="0"/>
          <w:divBdr>
            <w:top w:val="none" w:sz="0" w:space="0" w:color="auto"/>
            <w:left w:val="none" w:sz="0" w:space="0" w:color="auto"/>
            <w:bottom w:val="none" w:sz="0" w:space="0" w:color="auto"/>
            <w:right w:val="none" w:sz="0" w:space="0" w:color="auto"/>
          </w:divBdr>
        </w:div>
        <w:div w:id="881482972">
          <w:marLeft w:val="0"/>
          <w:marRight w:val="0"/>
          <w:marTop w:val="0"/>
          <w:marBottom w:val="0"/>
          <w:divBdr>
            <w:top w:val="none" w:sz="0" w:space="0" w:color="auto"/>
            <w:left w:val="none" w:sz="0" w:space="0" w:color="auto"/>
            <w:bottom w:val="none" w:sz="0" w:space="0" w:color="auto"/>
            <w:right w:val="none" w:sz="0" w:space="0" w:color="auto"/>
          </w:divBdr>
        </w:div>
        <w:div w:id="911618169">
          <w:marLeft w:val="0"/>
          <w:marRight w:val="0"/>
          <w:marTop w:val="0"/>
          <w:marBottom w:val="0"/>
          <w:divBdr>
            <w:top w:val="none" w:sz="0" w:space="0" w:color="auto"/>
            <w:left w:val="none" w:sz="0" w:space="0" w:color="auto"/>
            <w:bottom w:val="none" w:sz="0" w:space="0" w:color="auto"/>
            <w:right w:val="none" w:sz="0" w:space="0" w:color="auto"/>
          </w:divBdr>
        </w:div>
        <w:div w:id="1006979316">
          <w:marLeft w:val="0"/>
          <w:marRight w:val="0"/>
          <w:marTop w:val="0"/>
          <w:marBottom w:val="0"/>
          <w:divBdr>
            <w:top w:val="none" w:sz="0" w:space="0" w:color="auto"/>
            <w:left w:val="none" w:sz="0" w:space="0" w:color="auto"/>
            <w:bottom w:val="none" w:sz="0" w:space="0" w:color="auto"/>
            <w:right w:val="none" w:sz="0" w:space="0" w:color="auto"/>
          </w:divBdr>
        </w:div>
        <w:div w:id="1032612638">
          <w:marLeft w:val="0"/>
          <w:marRight w:val="0"/>
          <w:marTop w:val="0"/>
          <w:marBottom w:val="0"/>
          <w:divBdr>
            <w:top w:val="none" w:sz="0" w:space="0" w:color="auto"/>
            <w:left w:val="none" w:sz="0" w:space="0" w:color="auto"/>
            <w:bottom w:val="none" w:sz="0" w:space="0" w:color="auto"/>
            <w:right w:val="none" w:sz="0" w:space="0" w:color="auto"/>
          </w:divBdr>
        </w:div>
        <w:div w:id="1088313069">
          <w:marLeft w:val="0"/>
          <w:marRight w:val="0"/>
          <w:marTop w:val="0"/>
          <w:marBottom w:val="0"/>
          <w:divBdr>
            <w:top w:val="none" w:sz="0" w:space="0" w:color="auto"/>
            <w:left w:val="none" w:sz="0" w:space="0" w:color="auto"/>
            <w:bottom w:val="none" w:sz="0" w:space="0" w:color="auto"/>
            <w:right w:val="none" w:sz="0" w:space="0" w:color="auto"/>
          </w:divBdr>
        </w:div>
        <w:div w:id="1152940100">
          <w:marLeft w:val="0"/>
          <w:marRight w:val="0"/>
          <w:marTop w:val="0"/>
          <w:marBottom w:val="0"/>
          <w:divBdr>
            <w:top w:val="none" w:sz="0" w:space="0" w:color="auto"/>
            <w:left w:val="none" w:sz="0" w:space="0" w:color="auto"/>
            <w:bottom w:val="none" w:sz="0" w:space="0" w:color="auto"/>
            <w:right w:val="none" w:sz="0" w:space="0" w:color="auto"/>
          </w:divBdr>
        </w:div>
        <w:div w:id="1236012541">
          <w:marLeft w:val="0"/>
          <w:marRight w:val="0"/>
          <w:marTop w:val="0"/>
          <w:marBottom w:val="0"/>
          <w:divBdr>
            <w:top w:val="none" w:sz="0" w:space="0" w:color="auto"/>
            <w:left w:val="none" w:sz="0" w:space="0" w:color="auto"/>
            <w:bottom w:val="none" w:sz="0" w:space="0" w:color="auto"/>
            <w:right w:val="none" w:sz="0" w:space="0" w:color="auto"/>
          </w:divBdr>
        </w:div>
        <w:div w:id="1296982293">
          <w:marLeft w:val="0"/>
          <w:marRight w:val="0"/>
          <w:marTop w:val="0"/>
          <w:marBottom w:val="0"/>
          <w:divBdr>
            <w:top w:val="none" w:sz="0" w:space="0" w:color="auto"/>
            <w:left w:val="none" w:sz="0" w:space="0" w:color="auto"/>
            <w:bottom w:val="none" w:sz="0" w:space="0" w:color="auto"/>
            <w:right w:val="none" w:sz="0" w:space="0" w:color="auto"/>
          </w:divBdr>
        </w:div>
        <w:div w:id="1308045872">
          <w:marLeft w:val="0"/>
          <w:marRight w:val="0"/>
          <w:marTop w:val="0"/>
          <w:marBottom w:val="0"/>
          <w:divBdr>
            <w:top w:val="none" w:sz="0" w:space="0" w:color="auto"/>
            <w:left w:val="none" w:sz="0" w:space="0" w:color="auto"/>
            <w:bottom w:val="none" w:sz="0" w:space="0" w:color="auto"/>
            <w:right w:val="none" w:sz="0" w:space="0" w:color="auto"/>
          </w:divBdr>
        </w:div>
        <w:div w:id="1391079125">
          <w:marLeft w:val="0"/>
          <w:marRight w:val="0"/>
          <w:marTop w:val="0"/>
          <w:marBottom w:val="0"/>
          <w:divBdr>
            <w:top w:val="none" w:sz="0" w:space="0" w:color="auto"/>
            <w:left w:val="none" w:sz="0" w:space="0" w:color="auto"/>
            <w:bottom w:val="none" w:sz="0" w:space="0" w:color="auto"/>
            <w:right w:val="none" w:sz="0" w:space="0" w:color="auto"/>
          </w:divBdr>
        </w:div>
        <w:div w:id="1403987338">
          <w:marLeft w:val="0"/>
          <w:marRight w:val="0"/>
          <w:marTop w:val="0"/>
          <w:marBottom w:val="0"/>
          <w:divBdr>
            <w:top w:val="none" w:sz="0" w:space="0" w:color="auto"/>
            <w:left w:val="none" w:sz="0" w:space="0" w:color="auto"/>
            <w:bottom w:val="none" w:sz="0" w:space="0" w:color="auto"/>
            <w:right w:val="none" w:sz="0" w:space="0" w:color="auto"/>
          </w:divBdr>
        </w:div>
        <w:div w:id="1429693514">
          <w:marLeft w:val="0"/>
          <w:marRight w:val="0"/>
          <w:marTop w:val="0"/>
          <w:marBottom w:val="0"/>
          <w:divBdr>
            <w:top w:val="none" w:sz="0" w:space="0" w:color="auto"/>
            <w:left w:val="none" w:sz="0" w:space="0" w:color="auto"/>
            <w:bottom w:val="none" w:sz="0" w:space="0" w:color="auto"/>
            <w:right w:val="none" w:sz="0" w:space="0" w:color="auto"/>
          </w:divBdr>
        </w:div>
        <w:div w:id="1471248155">
          <w:marLeft w:val="0"/>
          <w:marRight w:val="0"/>
          <w:marTop w:val="0"/>
          <w:marBottom w:val="0"/>
          <w:divBdr>
            <w:top w:val="none" w:sz="0" w:space="0" w:color="auto"/>
            <w:left w:val="none" w:sz="0" w:space="0" w:color="auto"/>
            <w:bottom w:val="none" w:sz="0" w:space="0" w:color="auto"/>
            <w:right w:val="none" w:sz="0" w:space="0" w:color="auto"/>
          </w:divBdr>
        </w:div>
        <w:div w:id="1498614980">
          <w:marLeft w:val="0"/>
          <w:marRight w:val="0"/>
          <w:marTop w:val="0"/>
          <w:marBottom w:val="0"/>
          <w:divBdr>
            <w:top w:val="none" w:sz="0" w:space="0" w:color="auto"/>
            <w:left w:val="none" w:sz="0" w:space="0" w:color="auto"/>
            <w:bottom w:val="none" w:sz="0" w:space="0" w:color="auto"/>
            <w:right w:val="none" w:sz="0" w:space="0" w:color="auto"/>
          </w:divBdr>
        </w:div>
        <w:div w:id="1584148326">
          <w:marLeft w:val="0"/>
          <w:marRight w:val="0"/>
          <w:marTop w:val="0"/>
          <w:marBottom w:val="0"/>
          <w:divBdr>
            <w:top w:val="none" w:sz="0" w:space="0" w:color="auto"/>
            <w:left w:val="none" w:sz="0" w:space="0" w:color="auto"/>
            <w:bottom w:val="none" w:sz="0" w:space="0" w:color="auto"/>
            <w:right w:val="none" w:sz="0" w:space="0" w:color="auto"/>
          </w:divBdr>
        </w:div>
        <w:div w:id="1586962996">
          <w:marLeft w:val="0"/>
          <w:marRight w:val="0"/>
          <w:marTop w:val="0"/>
          <w:marBottom w:val="0"/>
          <w:divBdr>
            <w:top w:val="none" w:sz="0" w:space="0" w:color="auto"/>
            <w:left w:val="none" w:sz="0" w:space="0" w:color="auto"/>
            <w:bottom w:val="none" w:sz="0" w:space="0" w:color="auto"/>
            <w:right w:val="none" w:sz="0" w:space="0" w:color="auto"/>
          </w:divBdr>
        </w:div>
        <w:div w:id="1672415295">
          <w:marLeft w:val="0"/>
          <w:marRight w:val="0"/>
          <w:marTop w:val="0"/>
          <w:marBottom w:val="0"/>
          <w:divBdr>
            <w:top w:val="none" w:sz="0" w:space="0" w:color="auto"/>
            <w:left w:val="none" w:sz="0" w:space="0" w:color="auto"/>
            <w:bottom w:val="none" w:sz="0" w:space="0" w:color="auto"/>
            <w:right w:val="none" w:sz="0" w:space="0" w:color="auto"/>
          </w:divBdr>
        </w:div>
        <w:div w:id="2071725770">
          <w:marLeft w:val="0"/>
          <w:marRight w:val="0"/>
          <w:marTop w:val="0"/>
          <w:marBottom w:val="0"/>
          <w:divBdr>
            <w:top w:val="none" w:sz="0" w:space="0" w:color="auto"/>
            <w:left w:val="none" w:sz="0" w:space="0" w:color="auto"/>
            <w:bottom w:val="none" w:sz="0" w:space="0" w:color="auto"/>
            <w:right w:val="none" w:sz="0" w:space="0" w:color="auto"/>
          </w:divBdr>
        </w:div>
        <w:div w:id="2085059120">
          <w:marLeft w:val="0"/>
          <w:marRight w:val="0"/>
          <w:marTop w:val="0"/>
          <w:marBottom w:val="0"/>
          <w:divBdr>
            <w:top w:val="none" w:sz="0" w:space="0" w:color="auto"/>
            <w:left w:val="none" w:sz="0" w:space="0" w:color="auto"/>
            <w:bottom w:val="none" w:sz="0" w:space="0" w:color="auto"/>
            <w:right w:val="none" w:sz="0" w:space="0" w:color="auto"/>
          </w:divBdr>
        </w:div>
        <w:div w:id="2089030849">
          <w:marLeft w:val="0"/>
          <w:marRight w:val="0"/>
          <w:marTop w:val="0"/>
          <w:marBottom w:val="0"/>
          <w:divBdr>
            <w:top w:val="none" w:sz="0" w:space="0" w:color="auto"/>
            <w:left w:val="none" w:sz="0" w:space="0" w:color="auto"/>
            <w:bottom w:val="none" w:sz="0" w:space="0" w:color="auto"/>
            <w:right w:val="none" w:sz="0" w:space="0" w:color="auto"/>
          </w:divBdr>
        </w:div>
        <w:div w:id="2102600470">
          <w:marLeft w:val="0"/>
          <w:marRight w:val="0"/>
          <w:marTop w:val="0"/>
          <w:marBottom w:val="0"/>
          <w:divBdr>
            <w:top w:val="none" w:sz="0" w:space="0" w:color="auto"/>
            <w:left w:val="none" w:sz="0" w:space="0" w:color="auto"/>
            <w:bottom w:val="none" w:sz="0" w:space="0" w:color="auto"/>
            <w:right w:val="none" w:sz="0" w:space="0" w:color="auto"/>
          </w:divBdr>
        </w:div>
      </w:divsChild>
    </w:div>
    <w:div w:id="1583443270">
      <w:bodyDiv w:val="1"/>
      <w:marLeft w:val="0"/>
      <w:marRight w:val="0"/>
      <w:marTop w:val="0"/>
      <w:marBottom w:val="0"/>
      <w:divBdr>
        <w:top w:val="none" w:sz="0" w:space="0" w:color="auto"/>
        <w:left w:val="none" w:sz="0" w:space="0" w:color="auto"/>
        <w:bottom w:val="none" w:sz="0" w:space="0" w:color="auto"/>
        <w:right w:val="none" w:sz="0" w:space="0" w:color="auto"/>
      </w:divBdr>
      <w:divsChild>
        <w:div w:id="967394046">
          <w:marLeft w:val="0"/>
          <w:marRight w:val="0"/>
          <w:marTop w:val="0"/>
          <w:marBottom w:val="0"/>
          <w:divBdr>
            <w:top w:val="none" w:sz="0" w:space="0" w:color="auto"/>
            <w:left w:val="none" w:sz="0" w:space="0" w:color="auto"/>
            <w:bottom w:val="none" w:sz="0" w:space="0" w:color="auto"/>
            <w:right w:val="none" w:sz="0" w:space="0" w:color="auto"/>
          </w:divBdr>
          <w:divsChild>
            <w:div w:id="989595563">
              <w:marLeft w:val="0"/>
              <w:marRight w:val="0"/>
              <w:marTop w:val="0"/>
              <w:marBottom w:val="0"/>
              <w:divBdr>
                <w:top w:val="none" w:sz="0" w:space="0" w:color="auto"/>
                <w:left w:val="none" w:sz="0" w:space="0" w:color="auto"/>
                <w:bottom w:val="none" w:sz="0" w:space="0" w:color="auto"/>
                <w:right w:val="none" w:sz="0" w:space="0" w:color="auto"/>
              </w:divBdr>
              <w:divsChild>
                <w:div w:id="1775055944">
                  <w:marLeft w:val="-204"/>
                  <w:marRight w:val="-204"/>
                  <w:marTop w:val="0"/>
                  <w:marBottom w:val="0"/>
                  <w:divBdr>
                    <w:top w:val="none" w:sz="0" w:space="0" w:color="auto"/>
                    <w:left w:val="none" w:sz="0" w:space="0" w:color="auto"/>
                    <w:bottom w:val="none" w:sz="0" w:space="0" w:color="auto"/>
                    <w:right w:val="none" w:sz="0" w:space="0" w:color="auto"/>
                  </w:divBdr>
                  <w:divsChild>
                    <w:div w:id="905263437">
                      <w:marLeft w:val="0"/>
                      <w:marRight w:val="0"/>
                      <w:marTop w:val="0"/>
                      <w:marBottom w:val="0"/>
                      <w:divBdr>
                        <w:top w:val="none" w:sz="0" w:space="0" w:color="auto"/>
                        <w:left w:val="none" w:sz="0" w:space="0" w:color="auto"/>
                        <w:bottom w:val="none" w:sz="0" w:space="0" w:color="auto"/>
                        <w:right w:val="none" w:sz="0" w:space="0" w:color="auto"/>
                      </w:divBdr>
                      <w:divsChild>
                        <w:div w:id="688218417">
                          <w:marLeft w:val="0"/>
                          <w:marRight w:val="0"/>
                          <w:marTop w:val="0"/>
                          <w:marBottom w:val="0"/>
                          <w:divBdr>
                            <w:top w:val="none" w:sz="0" w:space="0" w:color="auto"/>
                            <w:left w:val="none" w:sz="0" w:space="0" w:color="auto"/>
                            <w:bottom w:val="none" w:sz="0" w:space="0" w:color="auto"/>
                            <w:right w:val="none" w:sz="0" w:space="0" w:color="auto"/>
                          </w:divBdr>
                          <w:divsChild>
                            <w:div w:id="974140782">
                              <w:marLeft w:val="-204"/>
                              <w:marRight w:val="-204"/>
                              <w:marTop w:val="0"/>
                              <w:marBottom w:val="0"/>
                              <w:divBdr>
                                <w:top w:val="none" w:sz="0" w:space="0" w:color="auto"/>
                                <w:left w:val="none" w:sz="0" w:space="0" w:color="auto"/>
                                <w:bottom w:val="none" w:sz="0" w:space="0" w:color="auto"/>
                                <w:right w:val="none" w:sz="0" w:space="0" w:color="auto"/>
                              </w:divBdr>
                              <w:divsChild>
                                <w:div w:id="2064720102">
                                  <w:marLeft w:val="0"/>
                                  <w:marRight w:val="0"/>
                                  <w:marTop w:val="0"/>
                                  <w:marBottom w:val="0"/>
                                  <w:divBdr>
                                    <w:top w:val="none" w:sz="0" w:space="0" w:color="auto"/>
                                    <w:left w:val="none" w:sz="0" w:space="0" w:color="auto"/>
                                    <w:bottom w:val="none" w:sz="0" w:space="0" w:color="auto"/>
                                    <w:right w:val="none" w:sz="0" w:space="0" w:color="auto"/>
                                  </w:divBdr>
                                  <w:divsChild>
                                    <w:div w:id="1256522815">
                                      <w:marLeft w:val="0"/>
                                      <w:marRight w:val="0"/>
                                      <w:marTop w:val="0"/>
                                      <w:marBottom w:val="0"/>
                                      <w:divBdr>
                                        <w:top w:val="none" w:sz="0" w:space="0" w:color="auto"/>
                                        <w:left w:val="none" w:sz="0" w:space="0" w:color="auto"/>
                                        <w:bottom w:val="none" w:sz="0" w:space="0" w:color="auto"/>
                                        <w:right w:val="none" w:sz="0" w:space="0" w:color="auto"/>
                                      </w:divBdr>
                                      <w:divsChild>
                                        <w:div w:id="14314286">
                                          <w:marLeft w:val="0"/>
                                          <w:marRight w:val="0"/>
                                          <w:marTop w:val="240"/>
                                          <w:marBottom w:val="120"/>
                                          <w:divBdr>
                                            <w:top w:val="none" w:sz="0" w:space="0" w:color="auto"/>
                                            <w:left w:val="none" w:sz="0" w:space="0" w:color="auto"/>
                                            <w:bottom w:val="none" w:sz="0" w:space="0" w:color="auto"/>
                                            <w:right w:val="none" w:sz="0" w:space="0" w:color="auto"/>
                                          </w:divBdr>
                                        </w:div>
                                        <w:div w:id="132408127">
                                          <w:marLeft w:val="0"/>
                                          <w:marRight w:val="0"/>
                                          <w:marTop w:val="0"/>
                                          <w:marBottom w:val="120"/>
                                          <w:divBdr>
                                            <w:top w:val="none" w:sz="0" w:space="0" w:color="auto"/>
                                            <w:left w:val="none" w:sz="0" w:space="0" w:color="auto"/>
                                            <w:bottom w:val="none" w:sz="0" w:space="0" w:color="auto"/>
                                            <w:right w:val="none" w:sz="0" w:space="0" w:color="auto"/>
                                          </w:divBdr>
                                        </w:div>
                                        <w:div w:id="167789143">
                                          <w:marLeft w:val="0"/>
                                          <w:marRight w:val="0"/>
                                          <w:marTop w:val="0"/>
                                          <w:marBottom w:val="72"/>
                                          <w:divBdr>
                                            <w:top w:val="none" w:sz="0" w:space="0" w:color="auto"/>
                                            <w:left w:val="none" w:sz="0" w:space="0" w:color="auto"/>
                                            <w:bottom w:val="none" w:sz="0" w:space="0" w:color="auto"/>
                                            <w:right w:val="none" w:sz="0" w:space="0" w:color="auto"/>
                                          </w:divBdr>
                                        </w:div>
                                        <w:div w:id="343747362">
                                          <w:marLeft w:val="0"/>
                                          <w:marRight w:val="0"/>
                                          <w:marTop w:val="0"/>
                                          <w:marBottom w:val="120"/>
                                          <w:divBdr>
                                            <w:top w:val="none" w:sz="0" w:space="0" w:color="auto"/>
                                            <w:left w:val="none" w:sz="0" w:space="0" w:color="auto"/>
                                            <w:bottom w:val="none" w:sz="0" w:space="0" w:color="auto"/>
                                            <w:right w:val="none" w:sz="0" w:space="0" w:color="auto"/>
                                          </w:divBdr>
                                        </w:div>
                                        <w:div w:id="396437750">
                                          <w:marLeft w:val="0"/>
                                          <w:marRight w:val="0"/>
                                          <w:marTop w:val="480"/>
                                          <w:marBottom w:val="72"/>
                                          <w:divBdr>
                                            <w:top w:val="none" w:sz="0" w:space="0" w:color="auto"/>
                                            <w:left w:val="none" w:sz="0" w:space="0" w:color="auto"/>
                                            <w:bottom w:val="none" w:sz="0" w:space="0" w:color="auto"/>
                                            <w:right w:val="none" w:sz="0" w:space="0" w:color="auto"/>
                                          </w:divBdr>
                                        </w:div>
                                        <w:div w:id="439297092">
                                          <w:marLeft w:val="0"/>
                                          <w:marRight w:val="0"/>
                                          <w:marTop w:val="0"/>
                                          <w:marBottom w:val="72"/>
                                          <w:divBdr>
                                            <w:top w:val="none" w:sz="0" w:space="0" w:color="auto"/>
                                            <w:left w:val="none" w:sz="0" w:space="0" w:color="auto"/>
                                            <w:bottom w:val="none" w:sz="0" w:space="0" w:color="auto"/>
                                            <w:right w:val="none" w:sz="0" w:space="0" w:color="auto"/>
                                          </w:divBdr>
                                        </w:div>
                                        <w:div w:id="464812844">
                                          <w:marLeft w:val="0"/>
                                          <w:marRight w:val="0"/>
                                          <w:marTop w:val="0"/>
                                          <w:marBottom w:val="120"/>
                                          <w:divBdr>
                                            <w:top w:val="none" w:sz="0" w:space="0" w:color="auto"/>
                                            <w:left w:val="none" w:sz="0" w:space="0" w:color="auto"/>
                                            <w:bottom w:val="none" w:sz="0" w:space="0" w:color="auto"/>
                                            <w:right w:val="none" w:sz="0" w:space="0" w:color="auto"/>
                                          </w:divBdr>
                                        </w:div>
                                        <w:div w:id="540244856">
                                          <w:marLeft w:val="0"/>
                                          <w:marRight w:val="0"/>
                                          <w:marTop w:val="0"/>
                                          <w:marBottom w:val="120"/>
                                          <w:divBdr>
                                            <w:top w:val="none" w:sz="0" w:space="0" w:color="auto"/>
                                            <w:left w:val="none" w:sz="0" w:space="0" w:color="auto"/>
                                            <w:bottom w:val="none" w:sz="0" w:space="0" w:color="auto"/>
                                            <w:right w:val="none" w:sz="0" w:space="0" w:color="auto"/>
                                          </w:divBdr>
                                        </w:div>
                                        <w:div w:id="571113460">
                                          <w:marLeft w:val="0"/>
                                          <w:marRight w:val="0"/>
                                          <w:marTop w:val="240"/>
                                          <w:marBottom w:val="120"/>
                                          <w:divBdr>
                                            <w:top w:val="none" w:sz="0" w:space="0" w:color="auto"/>
                                            <w:left w:val="none" w:sz="0" w:space="0" w:color="auto"/>
                                            <w:bottom w:val="none" w:sz="0" w:space="0" w:color="auto"/>
                                            <w:right w:val="none" w:sz="0" w:space="0" w:color="auto"/>
                                          </w:divBdr>
                                        </w:div>
                                        <w:div w:id="691883345">
                                          <w:marLeft w:val="0"/>
                                          <w:marRight w:val="0"/>
                                          <w:marTop w:val="0"/>
                                          <w:marBottom w:val="120"/>
                                          <w:divBdr>
                                            <w:top w:val="none" w:sz="0" w:space="0" w:color="auto"/>
                                            <w:left w:val="none" w:sz="0" w:space="0" w:color="auto"/>
                                            <w:bottom w:val="none" w:sz="0" w:space="0" w:color="auto"/>
                                            <w:right w:val="none" w:sz="0" w:space="0" w:color="auto"/>
                                          </w:divBdr>
                                        </w:div>
                                        <w:div w:id="715348930">
                                          <w:marLeft w:val="0"/>
                                          <w:marRight w:val="0"/>
                                          <w:marTop w:val="0"/>
                                          <w:marBottom w:val="120"/>
                                          <w:divBdr>
                                            <w:top w:val="none" w:sz="0" w:space="0" w:color="auto"/>
                                            <w:left w:val="none" w:sz="0" w:space="0" w:color="auto"/>
                                            <w:bottom w:val="none" w:sz="0" w:space="0" w:color="auto"/>
                                            <w:right w:val="none" w:sz="0" w:space="0" w:color="auto"/>
                                          </w:divBdr>
                                        </w:div>
                                        <w:div w:id="760494435">
                                          <w:marLeft w:val="0"/>
                                          <w:marRight w:val="0"/>
                                          <w:marTop w:val="240"/>
                                          <w:marBottom w:val="120"/>
                                          <w:divBdr>
                                            <w:top w:val="none" w:sz="0" w:space="0" w:color="auto"/>
                                            <w:left w:val="none" w:sz="0" w:space="0" w:color="auto"/>
                                            <w:bottom w:val="none" w:sz="0" w:space="0" w:color="auto"/>
                                            <w:right w:val="none" w:sz="0" w:space="0" w:color="auto"/>
                                          </w:divBdr>
                                        </w:div>
                                        <w:div w:id="863861509">
                                          <w:marLeft w:val="0"/>
                                          <w:marRight w:val="0"/>
                                          <w:marTop w:val="240"/>
                                          <w:marBottom w:val="120"/>
                                          <w:divBdr>
                                            <w:top w:val="none" w:sz="0" w:space="0" w:color="auto"/>
                                            <w:left w:val="none" w:sz="0" w:space="0" w:color="auto"/>
                                            <w:bottom w:val="none" w:sz="0" w:space="0" w:color="auto"/>
                                            <w:right w:val="none" w:sz="0" w:space="0" w:color="auto"/>
                                          </w:divBdr>
                                        </w:div>
                                        <w:div w:id="923339617">
                                          <w:marLeft w:val="0"/>
                                          <w:marRight w:val="0"/>
                                          <w:marTop w:val="0"/>
                                          <w:marBottom w:val="120"/>
                                          <w:divBdr>
                                            <w:top w:val="none" w:sz="0" w:space="0" w:color="auto"/>
                                            <w:left w:val="none" w:sz="0" w:space="0" w:color="auto"/>
                                            <w:bottom w:val="none" w:sz="0" w:space="0" w:color="auto"/>
                                            <w:right w:val="none" w:sz="0" w:space="0" w:color="auto"/>
                                          </w:divBdr>
                                        </w:div>
                                        <w:div w:id="1017079591">
                                          <w:marLeft w:val="0"/>
                                          <w:marRight w:val="0"/>
                                          <w:marTop w:val="240"/>
                                          <w:marBottom w:val="120"/>
                                          <w:divBdr>
                                            <w:top w:val="none" w:sz="0" w:space="0" w:color="auto"/>
                                            <w:left w:val="none" w:sz="0" w:space="0" w:color="auto"/>
                                            <w:bottom w:val="none" w:sz="0" w:space="0" w:color="auto"/>
                                            <w:right w:val="none" w:sz="0" w:space="0" w:color="auto"/>
                                          </w:divBdr>
                                        </w:div>
                                        <w:div w:id="1018385315">
                                          <w:marLeft w:val="0"/>
                                          <w:marRight w:val="0"/>
                                          <w:marTop w:val="0"/>
                                          <w:marBottom w:val="120"/>
                                          <w:divBdr>
                                            <w:top w:val="none" w:sz="0" w:space="0" w:color="auto"/>
                                            <w:left w:val="none" w:sz="0" w:space="0" w:color="auto"/>
                                            <w:bottom w:val="none" w:sz="0" w:space="0" w:color="auto"/>
                                            <w:right w:val="none" w:sz="0" w:space="0" w:color="auto"/>
                                          </w:divBdr>
                                        </w:div>
                                        <w:div w:id="1072700992">
                                          <w:marLeft w:val="0"/>
                                          <w:marRight w:val="0"/>
                                          <w:marTop w:val="0"/>
                                          <w:marBottom w:val="120"/>
                                          <w:divBdr>
                                            <w:top w:val="none" w:sz="0" w:space="0" w:color="auto"/>
                                            <w:left w:val="none" w:sz="0" w:space="0" w:color="auto"/>
                                            <w:bottom w:val="none" w:sz="0" w:space="0" w:color="auto"/>
                                            <w:right w:val="none" w:sz="0" w:space="0" w:color="auto"/>
                                          </w:divBdr>
                                        </w:div>
                                        <w:div w:id="1114903718">
                                          <w:marLeft w:val="0"/>
                                          <w:marRight w:val="0"/>
                                          <w:marTop w:val="0"/>
                                          <w:marBottom w:val="120"/>
                                          <w:divBdr>
                                            <w:top w:val="none" w:sz="0" w:space="0" w:color="auto"/>
                                            <w:left w:val="none" w:sz="0" w:space="0" w:color="auto"/>
                                            <w:bottom w:val="none" w:sz="0" w:space="0" w:color="auto"/>
                                            <w:right w:val="none" w:sz="0" w:space="0" w:color="auto"/>
                                          </w:divBdr>
                                          <w:divsChild>
                                            <w:div w:id="120341905">
                                              <w:marLeft w:val="0"/>
                                              <w:marRight w:val="0"/>
                                              <w:marTop w:val="0"/>
                                              <w:marBottom w:val="0"/>
                                              <w:divBdr>
                                                <w:top w:val="none" w:sz="0" w:space="0" w:color="auto"/>
                                                <w:left w:val="none" w:sz="0" w:space="0" w:color="auto"/>
                                                <w:bottom w:val="none" w:sz="0" w:space="0" w:color="auto"/>
                                                <w:right w:val="none" w:sz="0" w:space="0" w:color="auto"/>
                                              </w:divBdr>
                                            </w:div>
                                            <w:div w:id="124157244">
                                              <w:marLeft w:val="0"/>
                                              <w:marRight w:val="0"/>
                                              <w:marTop w:val="0"/>
                                              <w:marBottom w:val="0"/>
                                              <w:divBdr>
                                                <w:top w:val="none" w:sz="0" w:space="0" w:color="auto"/>
                                                <w:left w:val="none" w:sz="0" w:space="0" w:color="auto"/>
                                                <w:bottom w:val="none" w:sz="0" w:space="0" w:color="auto"/>
                                                <w:right w:val="none" w:sz="0" w:space="0" w:color="auto"/>
                                              </w:divBdr>
                                            </w:div>
                                            <w:div w:id="168368743">
                                              <w:marLeft w:val="0"/>
                                              <w:marRight w:val="0"/>
                                              <w:marTop w:val="0"/>
                                              <w:marBottom w:val="0"/>
                                              <w:divBdr>
                                                <w:top w:val="none" w:sz="0" w:space="0" w:color="auto"/>
                                                <w:left w:val="none" w:sz="0" w:space="0" w:color="auto"/>
                                                <w:bottom w:val="none" w:sz="0" w:space="0" w:color="auto"/>
                                                <w:right w:val="none" w:sz="0" w:space="0" w:color="auto"/>
                                              </w:divBdr>
                                            </w:div>
                                            <w:div w:id="192813702">
                                              <w:marLeft w:val="0"/>
                                              <w:marRight w:val="0"/>
                                              <w:marTop w:val="0"/>
                                              <w:marBottom w:val="0"/>
                                              <w:divBdr>
                                                <w:top w:val="none" w:sz="0" w:space="0" w:color="auto"/>
                                                <w:left w:val="none" w:sz="0" w:space="0" w:color="auto"/>
                                                <w:bottom w:val="none" w:sz="0" w:space="0" w:color="auto"/>
                                                <w:right w:val="none" w:sz="0" w:space="0" w:color="auto"/>
                                              </w:divBdr>
                                            </w:div>
                                            <w:div w:id="208420188">
                                              <w:marLeft w:val="0"/>
                                              <w:marRight w:val="0"/>
                                              <w:marTop w:val="0"/>
                                              <w:marBottom w:val="0"/>
                                              <w:divBdr>
                                                <w:top w:val="none" w:sz="0" w:space="0" w:color="auto"/>
                                                <w:left w:val="none" w:sz="0" w:space="0" w:color="auto"/>
                                                <w:bottom w:val="none" w:sz="0" w:space="0" w:color="auto"/>
                                                <w:right w:val="none" w:sz="0" w:space="0" w:color="auto"/>
                                              </w:divBdr>
                                            </w:div>
                                            <w:div w:id="236985958">
                                              <w:marLeft w:val="0"/>
                                              <w:marRight w:val="0"/>
                                              <w:marTop w:val="0"/>
                                              <w:marBottom w:val="0"/>
                                              <w:divBdr>
                                                <w:top w:val="none" w:sz="0" w:space="0" w:color="auto"/>
                                                <w:left w:val="none" w:sz="0" w:space="0" w:color="auto"/>
                                                <w:bottom w:val="none" w:sz="0" w:space="0" w:color="auto"/>
                                                <w:right w:val="none" w:sz="0" w:space="0" w:color="auto"/>
                                              </w:divBdr>
                                            </w:div>
                                            <w:div w:id="273948293">
                                              <w:marLeft w:val="0"/>
                                              <w:marRight w:val="0"/>
                                              <w:marTop w:val="0"/>
                                              <w:marBottom w:val="0"/>
                                              <w:divBdr>
                                                <w:top w:val="none" w:sz="0" w:space="0" w:color="auto"/>
                                                <w:left w:val="none" w:sz="0" w:space="0" w:color="auto"/>
                                                <w:bottom w:val="none" w:sz="0" w:space="0" w:color="auto"/>
                                                <w:right w:val="none" w:sz="0" w:space="0" w:color="auto"/>
                                              </w:divBdr>
                                            </w:div>
                                            <w:div w:id="345249091">
                                              <w:marLeft w:val="0"/>
                                              <w:marRight w:val="0"/>
                                              <w:marTop w:val="0"/>
                                              <w:marBottom w:val="0"/>
                                              <w:divBdr>
                                                <w:top w:val="none" w:sz="0" w:space="0" w:color="auto"/>
                                                <w:left w:val="none" w:sz="0" w:space="0" w:color="auto"/>
                                                <w:bottom w:val="none" w:sz="0" w:space="0" w:color="auto"/>
                                                <w:right w:val="none" w:sz="0" w:space="0" w:color="auto"/>
                                              </w:divBdr>
                                            </w:div>
                                            <w:div w:id="348603119">
                                              <w:marLeft w:val="0"/>
                                              <w:marRight w:val="0"/>
                                              <w:marTop w:val="0"/>
                                              <w:marBottom w:val="0"/>
                                              <w:divBdr>
                                                <w:top w:val="none" w:sz="0" w:space="0" w:color="auto"/>
                                                <w:left w:val="none" w:sz="0" w:space="0" w:color="auto"/>
                                                <w:bottom w:val="none" w:sz="0" w:space="0" w:color="auto"/>
                                                <w:right w:val="none" w:sz="0" w:space="0" w:color="auto"/>
                                              </w:divBdr>
                                            </w:div>
                                            <w:div w:id="483855832">
                                              <w:marLeft w:val="0"/>
                                              <w:marRight w:val="0"/>
                                              <w:marTop w:val="0"/>
                                              <w:marBottom w:val="0"/>
                                              <w:divBdr>
                                                <w:top w:val="none" w:sz="0" w:space="0" w:color="auto"/>
                                                <w:left w:val="none" w:sz="0" w:space="0" w:color="auto"/>
                                                <w:bottom w:val="none" w:sz="0" w:space="0" w:color="auto"/>
                                                <w:right w:val="none" w:sz="0" w:space="0" w:color="auto"/>
                                              </w:divBdr>
                                            </w:div>
                                            <w:div w:id="491992887">
                                              <w:marLeft w:val="0"/>
                                              <w:marRight w:val="0"/>
                                              <w:marTop w:val="0"/>
                                              <w:marBottom w:val="0"/>
                                              <w:divBdr>
                                                <w:top w:val="none" w:sz="0" w:space="0" w:color="auto"/>
                                                <w:left w:val="none" w:sz="0" w:space="0" w:color="auto"/>
                                                <w:bottom w:val="none" w:sz="0" w:space="0" w:color="auto"/>
                                                <w:right w:val="none" w:sz="0" w:space="0" w:color="auto"/>
                                              </w:divBdr>
                                            </w:div>
                                            <w:div w:id="498888814">
                                              <w:marLeft w:val="0"/>
                                              <w:marRight w:val="0"/>
                                              <w:marTop w:val="0"/>
                                              <w:marBottom w:val="0"/>
                                              <w:divBdr>
                                                <w:top w:val="none" w:sz="0" w:space="0" w:color="auto"/>
                                                <w:left w:val="none" w:sz="0" w:space="0" w:color="auto"/>
                                                <w:bottom w:val="none" w:sz="0" w:space="0" w:color="auto"/>
                                                <w:right w:val="none" w:sz="0" w:space="0" w:color="auto"/>
                                              </w:divBdr>
                                            </w:div>
                                            <w:div w:id="602541028">
                                              <w:marLeft w:val="0"/>
                                              <w:marRight w:val="0"/>
                                              <w:marTop w:val="0"/>
                                              <w:marBottom w:val="0"/>
                                              <w:divBdr>
                                                <w:top w:val="none" w:sz="0" w:space="0" w:color="auto"/>
                                                <w:left w:val="none" w:sz="0" w:space="0" w:color="auto"/>
                                                <w:bottom w:val="none" w:sz="0" w:space="0" w:color="auto"/>
                                                <w:right w:val="none" w:sz="0" w:space="0" w:color="auto"/>
                                              </w:divBdr>
                                            </w:div>
                                            <w:div w:id="607857657">
                                              <w:marLeft w:val="0"/>
                                              <w:marRight w:val="0"/>
                                              <w:marTop w:val="0"/>
                                              <w:marBottom w:val="0"/>
                                              <w:divBdr>
                                                <w:top w:val="none" w:sz="0" w:space="0" w:color="auto"/>
                                                <w:left w:val="none" w:sz="0" w:space="0" w:color="auto"/>
                                                <w:bottom w:val="none" w:sz="0" w:space="0" w:color="auto"/>
                                                <w:right w:val="none" w:sz="0" w:space="0" w:color="auto"/>
                                              </w:divBdr>
                                            </w:div>
                                            <w:div w:id="612250625">
                                              <w:marLeft w:val="0"/>
                                              <w:marRight w:val="0"/>
                                              <w:marTop w:val="0"/>
                                              <w:marBottom w:val="0"/>
                                              <w:divBdr>
                                                <w:top w:val="none" w:sz="0" w:space="0" w:color="auto"/>
                                                <w:left w:val="none" w:sz="0" w:space="0" w:color="auto"/>
                                                <w:bottom w:val="none" w:sz="0" w:space="0" w:color="auto"/>
                                                <w:right w:val="none" w:sz="0" w:space="0" w:color="auto"/>
                                              </w:divBdr>
                                            </w:div>
                                            <w:div w:id="691612053">
                                              <w:marLeft w:val="0"/>
                                              <w:marRight w:val="0"/>
                                              <w:marTop w:val="0"/>
                                              <w:marBottom w:val="0"/>
                                              <w:divBdr>
                                                <w:top w:val="none" w:sz="0" w:space="0" w:color="auto"/>
                                                <w:left w:val="none" w:sz="0" w:space="0" w:color="auto"/>
                                                <w:bottom w:val="none" w:sz="0" w:space="0" w:color="auto"/>
                                                <w:right w:val="none" w:sz="0" w:space="0" w:color="auto"/>
                                              </w:divBdr>
                                            </w:div>
                                            <w:div w:id="727454653">
                                              <w:marLeft w:val="0"/>
                                              <w:marRight w:val="0"/>
                                              <w:marTop w:val="0"/>
                                              <w:marBottom w:val="0"/>
                                              <w:divBdr>
                                                <w:top w:val="none" w:sz="0" w:space="0" w:color="auto"/>
                                                <w:left w:val="none" w:sz="0" w:space="0" w:color="auto"/>
                                                <w:bottom w:val="none" w:sz="0" w:space="0" w:color="auto"/>
                                                <w:right w:val="none" w:sz="0" w:space="0" w:color="auto"/>
                                              </w:divBdr>
                                            </w:div>
                                            <w:div w:id="737826122">
                                              <w:marLeft w:val="0"/>
                                              <w:marRight w:val="0"/>
                                              <w:marTop w:val="0"/>
                                              <w:marBottom w:val="0"/>
                                              <w:divBdr>
                                                <w:top w:val="none" w:sz="0" w:space="0" w:color="auto"/>
                                                <w:left w:val="none" w:sz="0" w:space="0" w:color="auto"/>
                                                <w:bottom w:val="none" w:sz="0" w:space="0" w:color="auto"/>
                                                <w:right w:val="none" w:sz="0" w:space="0" w:color="auto"/>
                                              </w:divBdr>
                                            </w:div>
                                            <w:div w:id="805507508">
                                              <w:marLeft w:val="0"/>
                                              <w:marRight w:val="0"/>
                                              <w:marTop w:val="0"/>
                                              <w:marBottom w:val="0"/>
                                              <w:divBdr>
                                                <w:top w:val="none" w:sz="0" w:space="0" w:color="auto"/>
                                                <w:left w:val="none" w:sz="0" w:space="0" w:color="auto"/>
                                                <w:bottom w:val="none" w:sz="0" w:space="0" w:color="auto"/>
                                                <w:right w:val="none" w:sz="0" w:space="0" w:color="auto"/>
                                              </w:divBdr>
                                            </w:div>
                                            <w:div w:id="859703714">
                                              <w:marLeft w:val="0"/>
                                              <w:marRight w:val="0"/>
                                              <w:marTop w:val="0"/>
                                              <w:marBottom w:val="0"/>
                                              <w:divBdr>
                                                <w:top w:val="none" w:sz="0" w:space="0" w:color="auto"/>
                                                <w:left w:val="none" w:sz="0" w:space="0" w:color="auto"/>
                                                <w:bottom w:val="none" w:sz="0" w:space="0" w:color="auto"/>
                                                <w:right w:val="none" w:sz="0" w:space="0" w:color="auto"/>
                                              </w:divBdr>
                                            </w:div>
                                            <w:div w:id="900603353">
                                              <w:marLeft w:val="0"/>
                                              <w:marRight w:val="0"/>
                                              <w:marTop w:val="0"/>
                                              <w:marBottom w:val="0"/>
                                              <w:divBdr>
                                                <w:top w:val="none" w:sz="0" w:space="0" w:color="auto"/>
                                                <w:left w:val="none" w:sz="0" w:space="0" w:color="auto"/>
                                                <w:bottom w:val="none" w:sz="0" w:space="0" w:color="auto"/>
                                                <w:right w:val="none" w:sz="0" w:space="0" w:color="auto"/>
                                              </w:divBdr>
                                            </w:div>
                                            <w:div w:id="914316554">
                                              <w:marLeft w:val="0"/>
                                              <w:marRight w:val="0"/>
                                              <w:marTop w:val="0"/>
                                              <w:marBottom w:val="0"/>
                                              <w:divBdr>
                                                <w:top w:val="none" w:sz="0" w:space="0" w:color="auto"/>
                                                <w:left w:val="none" w:sz="0" w:space="0" w:color="auto"/>
                                                <w:bottom w:val="none" w:sz="0" w:space="0" w:color="auto"/>
                                                <w:right w:val="none" w:sz="0" w:space="0" w:color="auto"/>
                                              </w:divBdr>
                                            </w:div>
                                            <w:div w:id="927470126">
                                              <w:marLeft w:val="0"/>
                                              <w:marRight w:val="0"/>
                                              <w:marTop w:val="0"/>
                                              <w:marBottom w:val="0"/>
                                              <w:divBdr>
                                                <w:top w:val="none" w:sz="0" w:space="0" w:color="auto"/>
                                                <w:left w:val="none" w:sz="0" w:space="0" w:color="auto"/>
                                                <w:bottom w:val="none" w:sz="0" w:space="0" w:color="auto"/>
                                                <w:right w:val="none" w:sz="0" w:space="0" w:color="auto"/>
                                              </w:divBdr>
                                            </w:div>
                                            <w:div w:id="939070881">
                                              <w:marLeft w:val="0"/>
                                              <w:marRight w:val="0"/>
                                              <w:marTop w:val="0"/>
                                              <w:marBottom w:val="0"/>
                                              <w:divBdr>
                                                <w:top w:val="none" w:sz="0" w:space="0" w:color="auto"/>
                                                <w:left w:val="none" w:sz="0" w:space="0" w:color="auto"/>
                                                <w:bottom w:val="none" w:sz="0" w:space="0" w:color="auto"/>
                                                <w:right w:val="none" w:sz="0" w:space="0" w:color="auto"/>
                                              </w:divBdr>
                                            </w:div>
                                            <w:div w:id="946355461">
                                              <w:marLeft w:val="0"/>
                                              <w:marRight w:val="0"/>
                                              <w:marTop w:val="0"/>
                                              <w:marBottom w:val="0"/>
                                              <w:divBdr>
                                                <w:top w:val="none" w:sz="0" w:space="0" w:color="auto"/>
                                                <w:left w:val="none" w:sz="0" w:space="0" w:color="auto"/>
                                                <w:bottom w:val="none" w:sz="0" w:space="0" w:color="auto"/>
                                                <w:right w:val="none" w:sz="0" w:space="0" w:color="auto"/>
                                              </w:divBdr>
                                            </w:div>
                                            <w:div w:id="955257843">
                                              <w:marLeft w:val="0"/>
                                              <w:marRight w:val="0"/>
                                              <w:marTop w:val="0"/>
                                              <w:marBottom w:val="0"/>
                                              <w:divBdr>
                                                <w:top w:val="none" w:sz="0" w:space="0" w:color="auto"/>
                                                <w:left w:val="none" w:sz="0" w:space="0" w:color="auto"/>
                                                <w:bottom w:val="none" w:sz="0" w:space="0" w:color="auto"/>
                                                <w:right w:val="none" w:sz="0" w:space="0" w:color="auto"/>
                                              </w:divBdr>
                                            </w:div>
                                            <w:div w:id="1063681444">
                                              <w:marLeft w:val="0"/>
                                              <w:marRight w:val="0"/>
                                              <w:marTop w:val="0"/>
                                              <w:marBottom w:val="0"/>
                                              <w:divBdr>
                                                <w:top w:val="none" w:sz="0" w:space="0" w:color="auto"/>
                                                <w:left w:val="none" w:sz="0" w:space="0" w:color="auto"/>
                                                <w:bottom w:val="none" w:sz="0" w:space="0" w:color="auto"/>
                                                <w:right w:val="none" w:sz="0" w:space="0" w:color="auto"/>
                                              </w:divBdr>
                                            </w:div>
                                            <w:div w:id="1143693448">
                                              <w:marLeft w:val="0"/>
                                              <w:marRight w:val="0"/>
                                              <w:marTop w:val="0"/>
                                              <w:marBottom w:val="0"/>
                                              <w:divBdr>
                                                <w:top w:val="none" w:sz="0" w:space="0" w:color="auto"/>
                                                <w:left w:val="none" w:sz="0" w:space="0" w:color="auto"/>
                                                <w:bottom w:val="none" w:sz="0" w:space="0" w:color="auto"/>
                                                <w:right w:val="none" w:sz="0" w:space="0" w:color="auto"/>
                                              </w:divBdr>
                                            </w:div>
                                            <w:div w:id="1210337707">
                                              <w:marLeft w:val="0"/>
                                              <w:marRight w:val="0"/>
                                              <w:marTop w:val="0"/>
                                              <w:marBottom w:val="0"/>
                                              <w:divBdr>
                                                <w:top w:val="none" w:sz="0" w:space="0" w:color="auto"/>
                                                <w:left w:val="none" w:sz="0" w:space="0" w:color="auto"/>
                                                <w:bottom w:val="none" w:sz="0" w:space="0" w:color="auto"/>
                                                <w:right w:val="none" w:sz="0" w:space="0" w:color="auto"/>
                                              </w:divBdr>
                                            </w:div>
                                            <w:div w:id="1235048773">
                                              <w:marLeft w:val="0"/>
                                              <w:marRight w:val="0"/>
                                              <w:marTop w:val="0"/>
                                              <w:marBottom w:val="0"/>
                                              <w:divBdr>
                                                <w:top w:val="none" w:sz="0" w:space="0" w:color="auto"/>
                                                <w:left w:val="none" w:sz="0" w:space="0" w:color="auto"/>
                                                <w:bottom w:val="none" w:sz="0" w:space="0" w:color="auto"/>
                                                <w:right w:val="none" w:sz="0" w:space="0" w:color="auto"/>
                                              </w:divBdr>
                                            </w:div>
                                            <w:div w:id="1319113473">
                                              <w:marLeft w:val="0"/>
                                              <w:marRight w:val="0"/>
                                              <w:marTop w:val="0"/>
                                              <w:marBottom w:val="0"/>
                                              <w:divBdr>
                                                <w:top w:val="none" w:sz="0" w:space="0" w:color="auto"/>
                                                <w:left w:val="none" w:sz="0" w:space="0" w:color="auto"/>
                                                <w:bottom w:val="none" w:sz="0" w:space="0" w:color="auto"/>
                                                <w:right w:val="none" w:sz="0" w:space="0" w:color="auto"/>
                                              </w:divBdr>
                                            </w:div>
                                            <w:div w:id="1326711039">
                                              <w:marLeft w:val="0"/>
                                              <w:marRight w:val="0"/>
                                              <w:marTop w:val="0"/>
                                              <w:marBottom w:val="0"/>
                                              <w:divBdr>
                                                <w:top w:val="none" w:sz="0" w:space="0" w:color="auto"/>
                                                <w:left w:val="none" w:sz="0" w:space="0" w:color="auto"/>
                                                <w:bottom w:val="none" w:sz="0" w:space="0" w:color="auto"/>
                                                <w:right w:val="none" w:sz="0" w:space="0" w:color="auto"/>
                                              </w:divBdr>
                                            </w:div>
                                            <w:div w:id="1334339536">
                                              <w:marLeft w:val="0"/>
                                              <w:marRight w:val="0"/>
                                              <w:marTop w:val="0"/>
                                              <w:marBottom w:val="0"/>
                                              <w:divBdr>
                                                <w:top w:val="none" w:sz="0" w:space="0" w:color="auto"/>
                                                <w:left w:val="none" w:sz="0" w:space="0" w:color="auto"/>
                                                <w:bottom w:val="none" w:sz="0" w:space="0" w:color="auto"/>
                                                <w:right w:val="none" w:sz="0" w:space="0" w:color="auto"/>
                                              </w:divBdr>
                                            </w:div>
                                            <w:div w:id="1346514356">
                                              <w:marLeft w:val="0"/>
                                              <w:marRight w:val="0"/>
                                              <w:marTop w:val="0"/>
                                              <w:marBottom w:val="0"/>
                                              <w:divBdr>
                                                <w:top w:val="none" w:sz="0" w:space="0" w:color="auto"/>
                                                <w:left w:val="none" w:sz="0" w:space="0" w:color="auto"/>
                                                <w:bottom w:val="none" w:sz="0" w:space="0" w:color="auto"/>
                                                <w:right w:val="none" w:sz="0" w:space="0" w:color="auto"/>
                                              </w:divBdr>
                                            </w:div>
                                            <w:div w:id="1353802583">
                                              <w:marLeft w:val="0"/>
                                              <w:marRight w:val="0"/>
                                              <w:marTop w:val="0"/>
                                              <w:marBottom w:val="0"/>
                                              <w:divBdr>
                                                <w:top w:val="none" w:sz="0" w:space="0" w:color="auto"/>
                                                <w:left w:val="none" w:sz="0" w:space="0" w:color="auto"/>
                                                <w:bottom w:val="none" w:sz="0" w:space="0" w:color="auto"/>
                                                <w:right w:val="none" w:sz="0" w:space="0" w:color="auto"/>
                                              </w:divBdr>
                                            </w:div>
                                            <w:div w:id="1390883067">
                                              <w:marLeft w:val="0"/>
                                              <w:marRight w:val="0"/>
                                              <w:marTop w:val="0"/>
                                              <w:marBottom w:val="0"/>
                                              <w:divBdr>
                                                <w:top w:val="none" w:sz="0" w:space="0" w:color="auto"/>
                                                <w:left w:val="none" w:sz="0" w:space="0" w:color="auto"/>
                                                <w:bottom w:val="none" w:sz="0" w:space="0" w:color="auto"/>
                                                <w:right w:val="none" w:sz="0" w:space="0" w:color="auto"/>
                                              </w:divBdr>
                                            </w:div>
                                            <w:div w:id="1423188628">
                                              <w:marLeft w:val="0"/>
                                              <w:marRight w:val="0"/>
                                              <w:marTop w:val="0"/>
                                              <w:marBottom w:val="0"/>
                                              <w:divBdr>
                                                <w:top w:val="none" w:sz="0" w:space="0" w:color="auto"/>
                                                <w:left w:val="none" w:sz="0" w:space="0" w:color="auto"/>
                                                <w:bottom w:val="none" w:sz="0" w:space="0" w:color="auto"/>
                                                <w:right w:val="none" w:sz="0" w:space="0" w:color="auto"/>
                                              </w:divBdr>
                                            </w:div>
                                            <w:div w:id="1481386828">
                                              <w:marLeft w:val="0"/>
                                              <w:marRight w:val="0"/>
                                              <w:marTop w:val="0"/>
                                              <w:marBottom w:val="0"/>
                                              <w:divBdr>
                                                <w:top w:val="none" w:sz="0" w:space="0" w:color="auto"/>
                                                <w:left w:val="none" w:sz="0" w:space="0" w:color="auto"/>
                                                <w:bottom w:val="none" w:sz="0" w:space="0" w:color="auto"/>
                                                <w:right w:val="none" w:sz="0" w:space="0" w:color="auto"/>
                                              </w:divBdr>
                                            </w:div>
                                            <w:div w:id="1525899814">
                                              <w:marLeft w:val="0"/>
                                              <w:marRight w:val="0"/>
                                              <w:marTop w:val="0"/>
                                              <w:marBottom w:val="0"/>
                                              <w:divBdr>
                                                <w:top w:val="none" w:sz="0" w:space="0" w:color="auto"/>
                                                <w:left w:val="none" w:sz="0" w:space="0" w:color="auto"/>
                                                <w:bottom w:val="none" w:sz="0" w:space="0" w:color="auto"/>
                                                <w:right w:val="none" w:sz="0" w:space="0" w:color="auto"/>
                                              </w:divBdr>
                                            </w:div>
                                            <w:div w:id="1617367670">
                                              <w:marLeft w:val="0"/>
                                              <w:marRight w:val="0"/>
                                              <w:marTop w:val="0"/>
                                              <w:marBottom w:val="0"/>
                                              <w:divBdr>
                                                <w:top w:val="none" w:sz="0" w:space="0" w:color="auto"/>
                                                <w:left w:val="none" w:sz="0" w:space="0" w:color="auto"/>
                                                <w:bottom w:val="none" w:sz="0" w:space="0" w:color="auto"/>
                                                <w:right w:val="none" w:sz="0" w:space="0" w:color="auto"/>
                                              </w:divBdr>
                                            </w:div>
                                            <w:div w:id="1632664563">
                                              <w:marLeft w:val="0"/>
                                              <w:marRight w:val="0"/>
                                              <w:marTop w:val="0"/>
                                              <w:marBottom w:val="0"/>
                                              <w:divBdr>
                                                <w:top w:val="none" w:sz="0" w:space="0" w:color="auto"/>
                                                <w:left w:val="none" w:sz="0" w:space="0" w:color="auto"/>
                                                <w:bottom w:val="none" w:sz="0" w:space="0" w:color="auto"/>
                                                <w:right w:val="none" w:sz="0" w:space="0" w:color="auto"/>
                                              </w:divBdr>
                                            </w:div>
                                            <w:div w:id="1710833546">
                                              <w:marLeft w:val="0"/>
                                              <w:marRight w:val="0"/>
                                              <w:marTop w:val="0"/>
                                              <w:marBottom w:val="0"/>
                                              <w:divBdr>
                                                <w:top w:val="none" w:sz="0" w:space="0" w:color="auto"/>
                                                <w:left w:val="none" w:sz="0" w:space="0" w:color="auto"/>
                                                <w:bottom w:val="none" w:sz="0" w:space="0" w:color="auto"/>
                                                <w:right w:val="none" w:sz="0" w:space="0" w:color="auto"/>
                                              </w:divBdr>
                                            </w:div>
                                            <w:div w:id="1787432549">
                                              <w:marLeft w:val="0"/>
                                              <w:marRight w:val="0"/>
                                              <w:marTop w:val="0"/>
                                              <w:marBottom w:val="0"/>
                                              <w:divBdr>
                                                <w:top w:val="none" w:sz="0" w:space="0" w:color="auto"/>
                                                <w:left w:val="none" w:sz="0" w:space="0" w:color="auto"/>
                                                <w:bottom w:val="none" w:sz="0" w:space="0" w:color="auto"/>
                                                <w:right w:val="none" w:sz="0" w:space="0" w:color="auto"/>
                                              </w:divBdr>
                                            </w:div>
                                            <w:div w:id="1874922191">
                                              <w:marLeft w:val="0"/>
                                              <w:marRight w:val="0"/>
                                              <w:marTop w:val="0"/>
                                              <w:marBottom w:val="0"/>
                                              <w:divBdr>
                                                <w:top w:val="none" w:sz="0" w:space="0" w:color="auto"/>
                                                <w:left w:val="none" w:sz="0" w:space="0" w:color="auto"/>
                                                <w:bottom w:val="none" w:sz="0" w:space="0" w:color="auto"/>
                                                <w:right w:val="none" w:sz="0" w:space="0" w:color="auto"/>
                                              </w:divBdr>
                                            </w:div>
                                            <w:div w:id="1982465639">
                                              <w:marLeft w:val="0"/>
                                              <w:marRight w:val="0"/>
                                              <w:marTop w:val="0"/>
                                              <w:marBottom w:val="0"/>
                                              <w:divBdr>
                                                <w:top w:val="none" w:sz="0" w:space="0" w:color="auto"/>
                                                <w:left w:val="none" w:sz="0" w:space="0" w:color="auto"/>
                                                <w:bottom w:val="none" w:sz="0" w:space="0" w:color="auto"/>
                                                <w:right w:val="none" w:sz="0" w:space="0" w:color="auto"/>
                                              </w:divBdr>
                                            </w:div>
                                            <w:div w:id="1991783846">
                                              <w:marLeft w:val="0"/>
                                              <w:marRight w:val="0"/>
                                              <w:marTop w:val="0"/>
                                              <w:marBottom w:val="0"/>
                                              <w:divBdr>
                                                <w:top w:val="none" w:sz="0" w:space="0" w:color="auto"/>
                                                <w:left w:val="none" w:sz="0" w:space="0" w:color="auto"/>
                                                <w:bottom w:val="none" w:sz="0" w:space="0" w:color="auto"/>
                                                <w:right w:val="none" w:sz="0" w:space="0" w:color="auto"/>
                                              </w:divBdr>
                                            </w:div>
                                            <w:div w:id="2084831553">
                                              <w:marLeft w:val="0"/>
                                              <w:marRight w:val="0"/>
                                              <w:marTop w:val="0"/>
                                              <w:marBottom w:val="0"/>
                                              <w:divBdr>
                                                <w:top w:val="none" w:sz="0" w:space="0" w:color="auto"/>
                                                <w:left w:val="none" w:sz="0" w:space="0" w:color="auto"/>
                                                <w:bottom w:val="none" w:sz="0" w:space="0" w:color="auto"/>
                                                <w:right w:val="none" w:sz="0" w:space="0" w:color="auto"/>
                                              </w:divBdr>
                                            </w:div>
                                            <w:div w:id="2100323303">
                                              <w:marLeft w:val="0"/>
                                              <w:marRight w:val="0"/>
                                              <w:marTop w:val="0"/>
                                              <w:marBottom w:val="0"/>
                                              <w:divBdr>
                                                <w:top w:val="none" w:sz="0" w:space="0" w:color="auto"/>
                                                <w:left w:val="none" w:sz="0" w:space="0" w:color="auto"/>
                                                <w:bottom w:val="none" w:sz="0" w:space="0" w:color="auto"/>
                                                <w:right w:val="none" w:sz="0" w:space="0" w:color="auto"/>
                                              </w:divBdr>
                                            </w:div>
                                          </w:divsChild>
                                        </w:div>
                                        <w:div w:id="1117211994">
                                          <w:marLeft w:val="0"/>
                                          <w:marRight w:val="0"/>
                                          <w:marTop w:val="240"/>
                                          <w:marBottom w:val="120"/>
                                          <w:divBdr>
                                            <w:top w:val="none" w:sz="0" w:space="0" w:color="auto"/>
                                            <w:left w:val="none" w:sz="0" w:space="0" w:color="auto"/>
                                            <w:bottom w:val="none" w:sz="0" w:space="0" w:color="auto"/>
                                            <w:right w:val="none" w:sz="0" w:space="0" w:color="auto"/>
                                          </w:divBdr>
                                        </w:div>
                                        <w:div w:id="1146974209">
                                          <w:marLeft w:val="0"/>
                                          <w:marRight w:val="0"/>
                                          <w:marTop w:val="240"/>
                                          <w:marBottom w:val="120"/>
                                          <w:divBdr>
                                            <w:top w:val="none" w:sz="0" w:space="0" w:color="auto"/>
                                            <w:left w:val="none" w:sz="0" w:space="0" w:color="auto"/>
                                            <w:bottom w:val="none" w:sz="0" w:space="0" w:color="auto"/>
                                            <w:right w:val="none" w:sz="0" w:space="0" w:color="auto"/>
                                          </w:divBdr>
                                        </w:div>
                                        <w:div w:id="1175726965">
                                          <w:marLeft w:val="0"/>
                                          <w:marRight w:val="0"/>
                                          <w:marTop w:val="0"/>
                                          <w:marBottom w:val="120"/>
                                          <w:divBdr>
                                            <w:top w:val="none" w:sz="0" w:space="0" w:color="auto"/>
                                            <w:left w:val="none" w:sz="0" w:space="0" w:color="auto"/>
                                            <w:bottom w:val="none" w:sz="0" w:space="0" w:color="auto"/>
                                            <w:right w:val="none" w:sz="0" w:space="0" w:color="auto"/>
                                          </w:divBdr>
                                          <w:divsChild>
                                            <w:div w:id="201001">
                                              <w:marLeft w:val="0"/>
                                              <w:marRight w:val="0"/>
                                              <w:marTop w:val="0"/>
                                              <w:marBottom w:val="0"/>
                                              <w:divBdr>
                                                <w:top w:val="none" w:sz="0" w:space="0" w:color="auto"/>
                                                <w:left w:val="none" w:sz="0" w:space="0" w:color="auto"/>
                                                <w:bottom w:val="none" w:sz="0" w:space="0" w:color="auto"/>
                                                <w:right w:val="none" w:sz="0" w:space="0" w:color="auto"/>
                                              </w:divBdr>
                                            </w:div>
                                            <w:div w:id="17439290">
                                              <w:marLeft w:val="0"/>
                                              <w:marRight w:val="0"/>
                                              <w:marTop w:val="0"/>
                                              <w:marBottom w:val="0"/>
                                              <w:divBdr>
                                                <w:top w:val="none" w:sz="0" w:space="0" w:color="auto"/>
                                                <w:left w:val="none" w:sz="0" w:space="0" w:color="auto"/>
                                                <w:bottom w:val="none" w:sz="0" w:space="0" w:color="auto"/>
                                                <w:right w:val="none" w:sz="0" w:space="0" w:color="auto"/>
                                              </w:divBdr>
                                            </w:div>
                                            <w:div w:id="52050679">
                                              <w:marLeft w:val="0"/>
                                              <w:marRight w:val="0"/>
                                              <w:marTop w:val="0"/>
                                              <w:marBottom w:val="0"/>
                                              <w:divBdr>
                                                <w:top w:val="none" w:sz="0" w:space="0" w:color="auto"/>
                                                <w:left w:val="none" w:sz="0" w:space="0" w:color="auto"/>
                                                <w:bottom w:val="none" w:sz="0" w:space="0" w:color="auto"/>
                                                <w:right w:val="none" w:sz="0" w:space="0" w:color="auto"/>
                                              </w:divBdr>
                                            </w:div>
                                            <w:div w:id="64689742">
                                              <w:marLeft w:val="0"/>
                                              <w:marRight w:val="0"/>
                                              <w:marTop w:val="0"/>
                                              <w:marBottom w:val="0"/>
                                              <w:divBdr>
                                                <w:top w:val="none" w:sz="0" w:space="0" w:color="auto"/>
                                                <w:left w:val="none" w:sz="0" w:space="0" w:color="auto"/>
                                                <w:bottom w:val="none" w:sz="0" w:space="0" w:color="auto"/>
                                                <w:right w:val="none" w:sz="0" w:space="0" w:color="auto"/>
                                              </w:divBdr>
                                            </w:div>
                                            <w:div w:id="96409774">
                                              <w:marLeft w:val="0"/>
                                              <w:marRight w:val="0"/>
                                              <w:marTop w:val="0"/>
                                              <w:marBottom w:val="0"/>
                                              <w:divBdr>
                                                <w:top w:val="none" w:sz="0" w:space="0" w:color="auto"/>
                                                <w:left w:val="none" w:sz="0" w:space="0" w:color="auto"/>
                                                <w:bottom w:val="none" w:sz="0" w:space="0" w:color="auto"/>
                                                <w:right w:val="none" w:sz="0" w:space="0" w:color="auto"/>
                                              </w:divBdr>
                                            </w:div>
                                            <w:div w:id="176700577">
                                              <w:marLeft w:val="0"/>
                                              <w:marRight w:val="0"/>
                                              <w:marTop w:val="0"/>
                                              <w:marBottom w:val="0"/>
                                              <w:divBdr>
                                                <w:top w:val="none" w:sz="0" w:space="0" w:color="auto"/>
                                                <w:left w:val="none" w:sz="0" w:space="0" w:color="auto"/>
                                                <w:bottom w:val="none" w:sz="0" w:space="0" w:color="auto"/>
                                                <w:right w:val="none" w:sz="0" w:space="0" w:color="auto"/>
                                              </w:divBdr>
                                            </w:div>
                                            <w:div w:id="234247597">
                                              <w:marLeft w:val="0"/>
                                              <w:marRight w:val="0"/>
                                              <w:marTop w:val="0"/>
                                              <w:marBottom w:val="0"/>
                                              <w:divBdr>
                                                <w:top w:val="none" w:sz="0" w:space="0" w:color="auto"/>
                                                <w:left w:val="none" w:sz="0" w:space="0" w:color="auto"/>
                                                <w:bottom w:val="none" w:sz="0" w:space="0" w:color="auto"/>
                                                <w:right w:val="none" w:sz="0" w:space="0" w:color="auto"/>
                                              </w:divBdr>
                                            </w:div>
                                            <w:div w:id="332883564">
                                              <w:marLeft w:val="0"/>
                                              <w:marRight w:val="0"/>
                                              <w:marTop w:val="0"/>
                                              <w:marBottom w:val="0"/>
                                              <w:divBdr>
                                                <w:top w:val="none" w:sz="0" w:space="0" w:color="auto"/>
                                                <w:left w:val="none" w:sz="0" w:space="0" w:color="auto"/>
                                                <w:bottom w:val="none" w:sz="0" w:space="0" w:color="auto"/>
                                                <w:right w:val="none" w:sz="0" w:space="0" w:color="auto"/>
                                              </w:divBdr>
                                            </w:div>
                                            <w:div w:id="363674106">
                                              <w:marLeft w:val="0"/>
                                              <w:marRight w:val="0"/>
                                              <w:marTop w:val="0"/>
                                              <w:marBottom w:val="0"/>
                                              <w:divBdr>
                                                <w:top w:val="none" w:sz="0" w:space="0" w:color="auto"/>
                                                <w:left w:val="none" w:sz="0" w:space="0" w:color="auto"/>
                                                <w:bottom w:val="none" w:sz="0" w:space="0" w:color="auto"/>
                                                <w:right w:val="none" w:sz="0" w:space="0" w:color="auto"/>
                                              </w:divBdr>
                                            </w:div>
                                            <w:div w:id="374621909">
                                              <w:marLeft w:val="0"/>
                                              <w:marRight w:val="0"/>
                                              <w:marTop w:val="0"/>
                                              <w:marBottom w:val="0"/>
                                              <w:divBdr>
                                                <w:top w:val="none" w:sz="0" w:space="0" w:color="auto"/>
                                                <w:left w:val="none" w:sz="0" w:space="0" w:color="auto"/>
                                                <w:bottom w:val="none" w:sz="0" w:space="0" w:color="auto"/>
                                                <w:right w:val="none" w:sz="0" w:space="0" w:color="auto"/>
                                              </w:divBdr>
                                            </w:div>
                                            <w:div w:id="383942450">
                                              <w:marLeft w:val="0"/>
                                              <w:marRight w:val="0"/>
                                              <w:marTop w:val="0"/>
                                              <w:marBottom w:val="0"/>
                                              <w:divBdr>
                                                <w:top w:val="none" w:sz="0" w:space="0" w:color="auto"/>
                                                <w:left w:val="none" w:sz="0" w:space="0" w:color="auto"/>
                                                <w:bottom w:val="none" w:sz="0" w:space="0" w:color="auto"/>
                                                <w:right w:val="none" w:sz="0" w:space="0" w:color="auto"/>
                                              </w:divBdr>
                                            </w:div>
                                            <w:div w:id="426317242">
                                              <w:marLeft w:val="0"/>
                                              <w:marRight w:val="0"/>
                                              <w:marTop w:val="0"/>
                                              <w:marBottom w:val="0"/>
                                              <w:divBdr>
                                                <w:top w:val="none" w:sz="0" w:space="0" w:color="auto"/>
                                                <w:left w:val="none" w:sz="0" w:space="0" w:color="auto"/>
                                                <w:bottom w:val="none" w:sz="0" w:space="0" w:color="auto"/>
                                                <w:right w:val="none" w:sz="0" w:space="0" w:color="auto"/>
                                              </w:divBdr>
                                            </w:div>
                                            <w:div w:id="463692716">
                                              <w:marLeft w:val="0"/>
                                              <w:marRight w:val="0"/>
                                              <w:marTop w:val="0"/>
                                              <w:marBottom w:val="0"/>
                                              <w:divBdr>
                                                <w:top w:val="none" w:sz="0" w:space="0" w:color="auto"/>
                                                <w:left w:val="none" w:sz="0" w:space="0" w:color="auto"/>
                                                <w:bottom w:val="none" w:sz="0" w:space="0" w:color="auto"/>
                                                <w:right w:val="none" w:sz="0" w:space="0" w:color="auto"/>
                                              </w:divBdr>
                                            </w:div>
                                            <w:div w:id="493230989">
                                              <w:marLeft w:val="0"/>
                                              <w:marRight w:val="0"/>
                                              <w:marTop w:val="0"/>
                                              <w:marBottom w:val="0"/>
                                              <w:divBdr>
                                                <w:top w:val="none" w:sz="0" w:space="0" w:color="auto"/>
                                                <w:left w:val="none" w:sz="0" w:space="0" w:color="auto"/>
                                                <w:bottom w:val="none" w:sz="0" w:space="0" w:color="auto"/>
                                                <w:right w:val="none" w:sz="0" w:space="0" w:color="auto"/>
                                              </w:divBdr>
                                            </w:div>
                                            <w:div w:id="498883211">
                                              <w:marLeft w:val="0"/>
                                              <w:marRight w:val="0"/>
                                              <w:marTop w:val="0"/>
                                              <w:marBottom w:val="0"/>
                                              <w:divBdr>
                                                <w:top w:val="none" w:sz="0" w:space="0" w:color="auto"/>
                                                <w:left w:val="none" w:sz="0" w:space="0" w:color="auto"/>
                                                <w:bottom w:val="none" w:sz="0" w:space="0" w:color="auto"/>
                                                <w:right w:val="none" w:sz="0" w:space="0" w:color="auto"/>
                                              </w:divBdr>
                                            </w:div>
                                            <w:div w:id="548958895">
                                              <w:marLeft w:val="0"/>
                                              <w:marRight w:val="0"/>
                                              <w:marTop w:val="0"/>
                                              <w:marBottom w:val="0"/>
                                              <w:divBdr>
                                                <w:top w:val="none" w:sz="0" w:space="0" w:color="auto"/>
                                                <w:left w:val="none" w:sz="0" w:space="0" w:color="auto"/>
                                                <w:bottom w:val="none" w:sz="0" w:space="0" w:color="auto"/>
                                                <w:right w:val="none" w:sz="0" w:space="0" w:color="auto"/>
                                              </w:divBdr>
                                            </w:div>
                                            <w:div w:id="626814013">
                                              <w:marLeft w:val="0"/>
                                              <w:marRight w:val="0"/>
                                              <w:marTop w:val="0"/>
                                              <w:marBottom w:val="0"/>
                                              <w:divBdr>
                                                <w:top w:val="none" w:sz="0" w:space="0" w:color="auto"/>
                                                <w:left w:val="none" w:sz="0" w:space="0" w:color="auto"/>
                                                <w:bottom w:val="none" w:sz="0" w:space="0" w:color="auto"/>
                                                <w:right w:val="none" w:sz="0" w:space="0" w:color="auto"/>
                                              </w:divBdr>
                                            </w:div>
                                            <w:div w:id="692072648">
                                              <w:marLeft w:val="0"/>
                                              <w:marRight w:val="0"/>
                                              <w:marTop w:val="0"/>
                                              <w:marBottom w:val="0"/>
                                              <w:divBdr>
                                                <w:top w:val="none" w:sz="0" w:space="0" w:color="auto"/>
                                                <w:left w:val="none" w:sz="0" w:space="0" w:color="auto"/>
                                                <w:bottom w:val="none" w:sz="0" w:space="0" w:color="auto"/>
                                                <w:right w:val="none" w:sz="0" w:space="0" w:color="auto"/>
                                              </w:divBdr>
                                            </w:div>
                                            <w:div w:id="707950858">
                                              <w:marLeft w:val="0"/>
                                              <w:marRight w:val="0"/>
                                              <w:marTop w:val="0"/>
                                              <w:marBottom w:val="0"/>
                                              <w:divBdr>
                                                <w:top w:val="none" w:sz="0" w:space="0" w:color="auto"/>
                                                <w:left w:val="none" w:sz="0" w:space="0" w:color="auto"/>
                                                <w:bottom w:val="none" w:sz="0" w:space="0" w:color="auto"/>
                                                <w:right w:val="none" w:sz="0" w:space="0" w:color="auto"/>
                                              </w:divBdr>
                                            </w:div>
                                            <w:div w:id="805977306">
                                              <w:marLeft w:val="0"/>
                                              <w:marRight w:val="0"/>
                                              <w:marTop w:val="0"/>
                                              <w:marBottom w:val="0"/>
                                              <w:divBdr>
                                                <w:top w:val="none" w:sz="0" w:space="0" w:color="auto"/>
                                                <w:left w:val="none" w:sz="0" w:space="0" w:color="auto"/>
                                                <w:bottom w:val="none" w:sz="0" w:space="0" w:color="auto"/>
                                                <w:right w:val="none" w:sz="0" w:space="0" w:color="auto"/>
                                              </w:divBdr>
                                            </w:div>
                                            <w:div w:id="806511499">
                                              <w:marLeft w:val="0"/>
                                              <w:marRight w:val="0"/>
                                              <w:marTop w:val="0"/>
                                              <w:marBottom w:val="0"/>
                                              <w:divBdr>
                                                <w:top w:val="none" w:sz="0" w:space="0" w:color="auto"/>
                                                <w:left w:val="none" w:sz="0" w:space="0" w:color="auto"/>
                                                <w:bottom w:val="none" w:sz="0" w:space="0" w:color="auto"/>
                                                <w:right w:val="none" w:sz="0" w:space="0" w:color="auto"/>
                                              </w:divBdr>
                                            </w:div>
                                            <w:div w:id="936133376">
                                              <w:marLeft w:val="0"/>
                                              <w:marRight w:val="0"/>
                                              <w:marTop w:val="0"/>
                                              <w:marBottom w:val="0"/>
                                              <w:divBdr>
                                                <w:top w:val="none" w:sz="0" w:space="0" w:color="auto"/>
                                                <w:left w:val="none" w:sz="0" w:space="0" w:color="auto"/>
                                                <w:bottom w:val="none" w:sz="0" w:space="0" w:color="auto"/>
                                                <w:right w:val="none" w:sz="0" w:space="0" w:color="auto"/>
                                              </w:divBdr>
                                            </w:div>
                                            <w:div w:id="1205556725">
                                              <w:marLeft w:val="0"/>
                                              <w:marRight w:val="0"/>
                                              <w:marTop w:val="0"/>
                                              <w:marBottom w:val="0"/>
                                              <w:divBdr>
                                                <w:top w:val="none" w:sz="0" w:space="0" w:color="auto"/>
                                                <w:left w:val="none" w:sz="0" w:space="0" w:color="auto"/>
                                                <w:bottom w:val="none" w:sz="0" w:space="0" w:color="auto"/>
                                                <w:right w:val="none" w:sz="0" w:space="0" w:color="auto"/>
                                              </w:divBdr>
                                            </w:div>
                                            <w:div w:id="1354919206">
                                              <w:marLeft w:val="0"/>
                                              <w:marRight w:val="0"/>
                                              <w:marTop w:val="0"/>
                                              <w:marBottom w:val="0"/>
                                              <w:divBdr>
                                                <w:top w:val="none" w:sz="0" w:space="0" w:color="auto"/>
                                                <w:left w:val="none" w:sz="0" w:space="0" w:color="auto"/>
                                                <w:bottom w:val="none" w:sz="0" w:space="0" w:color="auto"/>
                                                <w:right w:val="none" w:sz="0" w:space="0" w:color="auto"/>
                                              </w:divBdr>
                                            </w:div>
                                            <w:div w:id="1358584478">
                                              <w:marLeft w:val="0"/>
                                              <w:marRight w:val="0"/>
                                              <w:marTop w:val="0"/>
                                              <w:marBottom w:val="0"/>
                                              <w:divBdr>
                                                <w:top w:val="none" w:sz="0" w:space="0" w:color="auto"/>
                                                <w:left w:val="none" w:sz="0" w:space="0" w:color="auto"/>
                                                <w:bottom w:val="none" w:sz="0" w:space="0" w:color="auto"/>
                                                <w:right w:val="none" w:sz="0" w:space="0" w:color="auto"/>
                                              </w:divBdr>
                                            </w:div>
                                            <w:div w:id="1408307104">
                                              <w:marLeft w:val="0"/>
                                              <w:marRight w:val="0"/>
                                              <w:marTop w:val="0"/>
                                              <w:marBottom w:val="0"/>
                                              <w:divBdr>
                                                <w:top w:val="none" w:sz="0" w:space="0" w:color="auto"/>
                                                <w:left w:val="none" w:sz="0" w:space="0" w:color="auto"/>
                                                <w:bottom w:val="none" w:sz="0" w:space="0" w:color="auto"/>
                                                <w:right w:val="none" w:sz="0" w:space="0" w:color="auto"/>
                                              </w:divBdr>
                                            </w:div>
                                            <w:div w:id="1528328609">
                                              <w:marLeft w:val="0"/>
                                              <w:marRight w:val="0"/>
                                              <w:marTop w:val="0"/>
                                              <w:marBottom w:val="0"/>
                                              <w:divBdr>
                                                <w:top w:val="none" w:sz="0" w:space="0" w:color="auto"/>
                                                <w:left w:val="none" w:sz="0" w:space="0" w:color="auto"/>
                                                <w:bottom w:val="none" w:sz="0" w:space="0" w:color="auto"/>
                                                <w:right w:val="none" w:sz="0" w:space="0" w:color="auto"/>
                                              </w:divBdr>
                                            </w:div>
                                            <w:div w:id="1543052120">
                                              <w:marLeft w:val="0"/>
                                              <w:marRight w:val="0"/>
                                              <w:marTop w:val="0"/>
                                              <w:marBottom w:val="0"/>
                                              <w:divBdr>
                                                <w:top w:val="none" w:sz="0" w:space="0" w:color="auto"/>
                                                <w:left w:val="none" w:sz="0" w:space="0" w:color="auto"/>
                                                <w:bottom w:val="none" w:sz="0" w:space="0" w:color="auto"/>
                                                <w:right w:val="none" w:sz="0" w:space="0" w:color="auto"/>
                                              </w:divBdr>
                                            </w:div>
                                            <w:div w:id="1658001289">
                                              <w:marLeft w:val="0"/>
                                              <w:marRight w:val="0"/>
                                              <w:marTop w:val="0"/>
                                              <w:marBottom w:val="0"/>
                                              <w:divBdr>
                                                <w:top w:val="none" w:sz="0" w:space="0" w:color="auto"/>
                                                <w:left w:val="none" w:sz="0" w:space="0" w:color="auto"/>
                                                <w:bottom w:val="none" w:sz="0" w:space="0" w:color="auto"/>
                                                <w:right w:val="none" w:sz="0" w:space="0" w:color="auto"/>
                                              </w:divBdr>
                                            </w:div>
                                            <w:div w:id="1703361013">
                                              <w:marLeft w:val="0"/>
                                              <w:marRight w:val="0"/>
                                              <w:marTop w:val="0"/>
                                              <w:marBottom w:val="0"/>
                                              <w:divBdr>
                                                <w:top w:val="none" w:sz="0" w:space="0" w:color="auto"/>
                                                <w:left w:val="none" w:sz="0" w:space="0" w:color="auto"/>
                                                <w:bottom w:val="none" w:sz="0" w:space="0" w:color="auto"/>
                                                <w:right w:val="none" w:sz="0" w:space="0" w:color="auto"/>
                                              </w:divBdr>
                                            </w:div>
                                            <w:div w:id="1752774149">
                                              <w:marLeft w:val="0"/>
                                              <w:marRight w:val="0"/>
                                              <w:marTop w:val="0"/>
                                              <w:marBottom w:val="0"/>
                                              <w:divBdr>
                                                <w:top w:val="none" w:sz="0" w:space="0" w:color="auto"/>
                                                <w:left w:val="none" w:sz="0" w:space="0" w:color="auto"/>
                                                <w:bottom w:val="none" w:sz="0" w:space="0" w:color="auto"/>
                                                <w:right w:val="none" w:sz="0" w:space="0" w:color="auto"/>
                                              </w:divBdr>
                                            </w:div>
                                            <w:div w:id="1805418417">
                                              <w:marLeft w:val="0"/>
                                              <w:marRight w:val="0"/>
                                              <w:marTop w:val="0"/>
                                              <w:marBottom w:val="0"/>
                                              <w:divBdr>
                                                <w:top w:val="none" w:sz="0" w:space="0" w:color="auto"/>
                                                <w:left w:val="none" w:sz="0" w:space="0" w:color="auto"/>
                                                <w:bottom w:val="none" w:sz="0" w:space="0" w:color="auto"/>
                                                <w:right w:val="none" w:sz="0" w:space="0" w:color="auto"/>
                                              </w:divBdr>
                                            </w:div>
                                            <w:div w:id="1854342452">
                                              <w:marLeft w:val="0"/>
                                              <w:marRight w:val="0"/>
                                              <w:marTop w:val="0"/>
                                              <w:marBottom w:val="0"/>
                                              <w:divBdr>
                                                <w:top w:val="none" w:sz="0" w:space="0" w:color="auto"/>
                                                <w:left w:val="none" w:sz="0" w:space="0" w:color="auto"/>
                                                <w:bottom w:val="none" w:sz="0" w:space="0" w:color="auto"/>
                                                <w:right w:val="none" w:sz="0" w:space="0" w:color="auto"/>
                                              </w:divBdr>
                                            </w:div>
                                            <w:div w:id="1864587055">
                                              <w:marLeft w:val="0"/>
                                              <w:marRight w:val="0"/>
                                              <w:marTop w:val="0"/>
                                              <w:marBottom w:val="0"/>
                                              <w:divBdr>
                                                <w:top w:val="none" w:sz="0" w:space="0" w:color="auto"/>
                                                <w:left w:val="none" w:sz="0" w:space="0" w:color="auto"/>
                                                <w:bottom w:val="none" w:sz="0" w:space="0" w:color="auto"/>
                                                <w:right w:val="none" w:sz="0" w:space="0" w:color="auto"/>
                                              </w:divBdr>
                                            </w:div>
                                            <w:div w:id="1882815871">
                                              <w:marLeft w:val="0"/>
                                              <w:marRight w:val="0"/>
                                              <w:marTop w:val="0"/>
                                              <w:marBottom w:val="0"/>
                                              <w:divBdr>
                                                <w:top w:val="none" w:sz="0" w:space="0" w:color="auto"/>
                                                <w:left w:val="none" w:sz="0" w:space="0" w:color="auto"/>
                                                <w:bottom w:val="none" w:sz="0" w:space="0" w:color="auto"/>
                                                <w:right w:val="none" w:sz="0" w:space="0" w:color="auto"/>
                                              </w:divBdr>
                                            </w:div>
                                            <w:div w:id="1909413938">
                                              <w:marLeft w:val="0"/>
                                              <w:marRight w:val="0"/>
                                              <w:marTop w:val="0"/>
                                              <w:marBottom w:val="0"/>
                                              <w:divBdr>
                                                <w:top w:val="none" w:sz="0" w:space="0" w:color="auto"/>
                                                <w:left w:val="none" w:sz="0" w:space="0" w:color="auto"/>
                                                <w:bottom w:val="none" w:sz="0" w:space="0" w:color="auto"/>
                                                <w:right w:val="none" w:sz="0" w:space="0" w:color="auto"/>
                                              </w:divBdr>
                                            </w:div>
                                            <w:div w:id="1984581670">
                                              <w:marLeft w:val="0"/>
                                              <w:marRight w:val="0"/>
                                              <w:marTop w:val="0"/>
                                              <w:marBottom w:val="0"/>
                                              <w:divBdr>
                                                <w:top w:val="none" w:sz="0" w:space="0" w:color="auto"/>
                                                <w:left w:val="none" w:sz="0" w:space="0" w:color="auto"/>
                                                <w:bottom w:val="none" w:sz="0" w:space="0" w:color="auto"/>
                                                <w:right w:val="none" w:sz="0" w:space="0" w:color="auto"/>
                                              </w:divBdr>
                                            </w:div>
                                            <w:div w:id="2094206497">
                                              <w:marLeft w:val="0"/>
                                              <w:marRight w:val="0"/>
                                              <w:marTop w:val="0"/>
                                              <w:marBottom w:val="0"/>
                                              <w:divBdr>
                                                <w:top w:val="none" w:sz="0" w:space="0" w:color="auto"/>
                                                <w:left w:val="none" w:sz="0" w:space="0" w:color="auto"/>
                                                <w:bottom w:val="none" w:sz="0" w:space="0" w:color="auto"/>
                                                <w:right w:val="none" w:sz="0" w:space="0" w:color="auto"/>
                                              </w:divBdr>
                                            </w:div>
                                          </w:divsChild>
                                        </w:div>
                                        <w:div w:id="1235896974">
                                          <w:marLeft w:val="0"/>
                                          <w:marRight w:val="0"/>
                                          <w:marTop w:val="0"/>
                                          <w:marBottom w:val="120"/>
                                          <w:divBdr>
                                            <w:top w:val="none" w:sz="0" w:space="0" w:color="auto"/>
                                            <w:left w:val="none" w:sz="0" w:space="0" w:color="auto"/>
                                            <w:bottom w:val="none" w:sz="0" w:space="0" w:color="auto"/>
                                            <w:right w:val="none" w:sz="0" w:space="0" w:color="auto"/>
                                          </w:divBdr>
                                        </w:div>
                                        <w:div w:id="1290623862">
                                          <w:marLeft w:val="0"/>
                                          <w:marRight w:val="0"/>
                                          <w:marTop w:val="240"/>
                                          <w:marBottom w:val="120"/>
                                          <w:divBdr>
                                            <w:top w:val="none" w:sz="0" w:space="0" w:color="auto"/>
                                            <w:left w:val="none" w:sz="0" w:space="0" w:color="auto"/>
                                            <w:bottom w:val="none" w:sz="0" w:space="0" w:color="auto"/>
                                            <w:right w:val="none" w:sz="0" w:space="0" w:color="auto"/>
                                          </w:divBdr>
                                        </w:div>
                                        <w:div w:id="1414888708">
                                          <w:marLeft w:val="0"/>
                                          <w:marRight w:val="0"/>
                                          <w:marTop w:val="240"/>
                                          <w:marBottom w:val="120"/>
                                          <w:divBdr>
                                            <w:top w:val="none" w:sz="0" w:space="0" w:color="auto"/>
                                            <w:left w:val="none" w:sz="0" w:space="0" w:color="auto"/>
                                            <w:bottom w:val="none" w:sz="0" w:space="0" w:color="auto"/>
                                            <w:right w:val="none" w:sz="0" w:space="0" w:color="auto"/>
                                          </w:divBdr>
                                        </w:div>
                                        <w:div w:id="1431776661">
                                          <w:marLeft w:val="0"/>
                                          <w:marRight w:val="0"/>
                                          <w:marTop w:val="0"/>
                                          <w:marBottom w:val="120"/>
                                          <w:divBdr>
                                            <w:top w:val="none" w:sz="0" w:space="0" w:color="auto"/>
                                            <w:left w:val="none" w:sz="0" w:space="0" w:color="auto"/>
                                            <w:bottom w:val="none" w:sz="0" w:space="0" w:color="auto"/>
                                            <w:right w:val="none" w:sz="0" w:space="0" w:color="auto"/>
                                          </w:divBdr>
                                        </w:div>
                                        <w:div w:id="1438213156">
                                          <w:marLeft w:val="0"/>
                                          <w:marRight w:val="0"/>
                                          <w:marTop w:val="0"/>
                                          <w:marBottom w:val="120"/>
                                          <w:divBdr>
                                            <w:top w:val="none" w:sz="0" w:space="0" w:color="auto"/>
                                            <w:left w:val="none" w:sz="0" w:space="0" w:color="auto"/>
                                            <w:bottom w:val="none" w:sz="0" w:space="0" w:color="auto"/>
                                            <w:right w:val="none" w:sz="0" w:space="0" w:color="auto"/>
                                          </w:divBdr>
                                        </w:div>
                                        <w:div w:id="1545753460">
                                          <w:marLeft w:val="0"/>
                                          <w:marRight w:val="0"/>
                                          <w:marTop w:val="240"/>
                                          <w:marBottom w:val="120"/>
                                          <w:divBdr>
                                            <w:top w:val="none" w:sz="0" w:space="0" w:color="auto"/>
                                            <w:left w:val="none" w:sz="0" w:space="0" w:color="auto"/>
                                            <w:bottom w:val="none" w:sz="0" w:space="0" w:color="auto"/>
                                            <w:right w:val="none" w:sz="0" w:space="0" w:color="auto"/>
                                          </w:divBdr>
                                        </w:div>
                                        <w:div w:id="1638610034">
                                          <w:marLeft w:val="0"/>
                                          <w:marRight w:val="0"/>
                                          <w:marTop w:val="0"/>
                                          <w:marBottom w:val="120"/>
                                          <w:divBdr>
                                            <w:top w:val="none" w:sz="0" w:space="0" w:color="auto"/>
                                            <w:left w:val="none" w:sz="0" w:space="0" w:color="auto"/>
                                            <w:bottom w:val="none" w:sz="0" w:space="0" w:color="auto"/>
                                            <w:right w:val="none" w:sz="0" w:space="0" w:color="auto"/>
                                          </w:divBdr>
                                        </w:div>
                                        <w:div w:id="1643198179">
                                          <w:marLeft w:val="0"/>
                                          <w:marRight w:val="0"/>
                                          <w:marTop w:val="0"/>
                                          <w:marBottom w:val="120"/>
                                          <w:divBdr>
                                            <w:top w:val="none" w:sz="0" w:space="0" w:color="auto"/>
                                            <w:left w:val="none" w:sz="0" w:space="0" w:color="auto"/>
                                            <w:bottom w:val="none" w:sz="0" w:space="0" w:color="auto"/>
                                            <w:right w:val="none" w:sz="0" w:space="0" w:color="auto"/>
                                          </w:divBdr>
                                          <w:divsChild>
                                            <w:div w:id="28646817">
                                              <w:marLeft w:val="0"/>
                                              <w:marRight w:val="0"/>
                                              <w:marTop w:val="0"/>
                                              <w:marBottom w:val="0"/>
                                              <w:divBdr>
                                                <w:top w:val="none" w:sz="0" w:space="0" w:color="auto"/>
                                                <w:left w:val="none" w:sz="0" w:space="0" w:color="auto"/>
                                                <w:bottom w:val="none" w:sz="0" w:space="0" w:color="auto"/>
                                                <w:right w:val="none" w:sz="0" w:space="0" w:color="auto"/>
                                              </w:divBdr>
                                            </w:div>
                                            <w:div w:id="147291103">
                                              <w:marLeft w:val="0"/>
                                              <w:marRight w:val="0"/>
                                              <w:marTop w:val="0"/>
                                              <w:marBottom w:val="0"/>
                                              <w:divBdr>
                                                <w:top w:val="none" w:sz="0" w:space="0" w:color="auto"/>
                                                <w:left w:val="none" w:sz="0" w:space="0" w:color="auto"/>
                                                <w:bottom w:val="none" w:sz="0" w:space="0" w:color="auto"/>
                                                <w:right w:val="none" w:sz="0" w:space="0" w:color="auto"/>
                                              </w:divBdr>
                                            </w:div>
                                            <w:div w:id="201208204">
                                              <w:marLeft w:val="0"/>
                                              <w:marRight w:val="0"/>
                                              <w:marTop w:val="0"/>
                                              <w:marBottom w:val="0"/>
                                              <w:divBdr>
                                                <w:top w:val="none" w:sz="0" w:space="0" w:color="auto"/>
                                                <w:left w:val="none" w:sz="0" w:space="0" w:color="auto"/>
                                                <w:bottom w:val="none" w:sz="0" w:space="0" w:color="auto"/>
                                                <w:right w:val="none" w:sz="0" w:space="0" w:color="auto"/>
                                              </w:divBdr>
                                            </w:div>
                                            <w:div w:id="235943262">
                                              <w:marLeft w:val="0"/>
                                              <w:marRight w:val="0"/>
                                              <w:marTop w:val="0"/>
                                              <w:marBottom w:val="0"/>
                                              <w:divBdr>
                                                <w:top w:val="none" w:sz="0" w:space="0" w:color="auto"/>
                                                <w:left w:val="none" w:sz="0" w:space="0" w:color="auto"/>
                                                <w:bottom w:val="none" w:sz="0" w:space="0" w:color="auto"/>
                                                <w:right w:val="none" w:sz="0" w:space="0" w:color="auto"/>
                                              </w:divBdr>
                                            </w:div>
                                            <w:div w:id="240413259">
                                              <w:marLeft w:val="0"/>
                                              <w:marRight w:val="0"/>
                                              <w:marTop w:val="0"/>
                                              <w:marBottom w:val="0"/>
                                              <w:divBdr>
                                                <w:top w:val="none" w:sz="0" w:space="0" w:color="auto"/>
                                                <w:left w:val="none" w:sz="0" w:space="0" w:color="auto"/>
                                                <w:bottom w:val="none" w:sz="0" w:space="0" w:color="auto"/>
                                                <w:right w:val="none" w:sz="0" w:space="0" w:color="auto"/>
                                              </w:divBdr>
                                            </w:div>
                                            <w:div w:id="400182628">
                                              <w:marLeft w:val="0"/>
                                              <w:marRight w:val="0"/>
                                              <w:marTop w:val="0"/>
                                              <w:marBottom w:val="0"/>
                                              <w:divBdr>
                                                <w:top w:val="none" w:sz="0" w:space="0" w:color="auto"/>
                                                <w:left w:val="none" w:sz="0" w:space="0" w:color="auto"/>
                                                <w:bottom w:val="none" w:sz="0" w:space="0" w:color="auto"/>
                                                <w:right w:val="none" w:sz="0" w:space="0" w:color="auto"/>
                                              </w:divBdr>
                                            </w:div>
                                            <w:div w:id="496656395">
                                              <w:marLeft w:val="0"/>
                                              <w:marRight w:val="0"/>
                                              <w:marTop w:val="0"/>
                                              <w:marBottom w:val="0"/>
                                              <w:divBdr>
                                                <w:top w:val="none" w:sz="0" w:space="0" w:color="auto"/>
                                                <w:left w:val="none" w:sz="0" w:space="0" w:color="auto"/>
                                                <w:bottom w:val="none" w:sz="0" w:space="0" w:color="auto"/>
                                                <w:right w:val="none" w:sz="0" w:space="0" w:color="auto"/>
                                              </w:divBdr>
                                            </w:div>
                                            <w:div w:id="547648375">
                                              <w:marLeft w:val="0"/>
                                              <w:marRight w:val="0"/>
                                              <w:marTop w:val="0"/>
                                              <w:marBottom w:val="0"/>
                                              <w:divBdr>
                                                <w:top w:val="none" w:sz="0" w:space="0" w:color="auto"/>
                                                <w:left w:val="none" w:sz="0" w:space="0" w:color="auto"/>
                                                <w:bottom w:val="none" w:sz="0" w:space="0" w:color="auto"/>
                                                <w:right w:val="none" w:sz="0" w:space="0" w:color="auto"/>
                                              </w:divBdr>
                                            </w:div>
                                            <w:div w:id="630986078">
                                              <w:marLeft w:val="0"/>
                                              <w:marRight w:val="0"/>
                                              <w:marTop w:val="0"/>
                                              <w:marBottom w:val="0"/>
                                              <w:divBdr>
                                                <w:top w:val="none" w:sz="0" w:space="0" w:color="auto"/>
                                                <w:left w:val="none" w:sz="0" w:space="0" w:color="auto"/>
                                                <w:bottom w:val="none" w:sz="0" w:space="0" w:color="auto"/>
                                                <w:right w:val="none" w:sz="0" w:space="0" w:color="auto"/>
                                              </w:divBdr>
                                            </w:div>
                                            <w:div w:id="648361380">
                                              <w:marLeft w:val="0"/>
                                              <w:marRight w:val="0"/>
                                              <w:marTop w:val="0"/>
                                              <w:marBottom w:val="0"/>
                                              <w:divBdr>
                                                <w:top w:val="none" w:sz="0" w:space="0" w:color="auto"/>
                                                <w:left w:val="none" w:sz="0" w:space="0" w:color="auto"/>
                                                <w:bottom w:val="none" w:sz="0" w:space="0" w:color="auto"/>
                                                <w:right w:val="none" w:sz="0" w:space="0" w:color="auto"/>
                                              </w:divBdr>
                                            </w:div>
                                            <w:div w:id="718747953">
                                              <w:marLeft w:val="0"/>
                                              <w:marRight w:val="0"/>
                                              <w:marTop w:val="0"/>
                                              <w:marBottom w:val="0"/>
                                              <w:divBdr>
                                                <w:top w:val="none" w:sz="0" w:space="0" w:color="auto"/>
                                                <w:left w:val="none" w:sz="0" w:space="0" w:color="auto"/>
                                                <w:bottom w:val="none" w:sz="0" w:space="0" w:color="auto"/>
                                                <w:right w:val="none" w:sz="0" w:space="0" w:color="auto"/>
                                              </w:divBdr>
                                            </w:div>
                                            <w:div w:id="786698863">
                                              <w:marLeft w:val="0"/>
                                              <w:marRight w:val="0"/>
                                              <w:marTop w:val="0"/>
                                              <w:marBottom w:val="0"/>
                                              <w:divBdr>
                                                <w:top w:val="none" w:sz="0" w:space="0" w:color="auto"/>
                                                <w:left w:val="none" w:sz="0" w:space="0" w:color="auto"/>
                                                <w:bottom w:val="none" w:sz="0" w:space="0" w:color="auto"/>
                                                <w:right w:val="none" w:sz="0" w:space="0" w:color="auto"/>
                                              </w:divBdr>
                                            </w:div>
                                            <w:div w:id="860780269">
                                              <w:marLeft w:val="0"/>
                                              <w:marRight w:val="0"/>
                                              <w:marTop w:val="0"/>
                                              <w:marBottom w:val="0"/>
                                              <w:divBdr>
                                                <w:top w:val="none" w:sz="0" w:space="0" w:color="auto"/>
                                                <w:left w:val="none" w:sz="0" w:space="0" w:color="auto"/>
                                                <w:bottom w:val="none" w:sz="0" w:space="0" w:color="auto"/>
                                                <w:right w:val="none" w:sz="0" w:space="0" w:color="auto"/>
                                              </w:divBdr>
                                            </w:div>
                                            <w:div w:id="898445750">
                                              <w:marLeft w:val="0"/>
                                              <w:marRight w:val="0"/>
                                              <w:marTop w:val="0"/>
                                              <w:marBottom w:val="0"/>
                                              <w:divBdr>
                                                <w:top w:val="none" w:sz="0" w:space="0" w:color="auto"/>
                                                <w:left w:val="none" w:sz="0" w:space="0" w:color="auto"/>
                                                <w:bottom w:val="none" w:sz="0" w:space="0" w:color="auto"/>
                                                <w:right w:val="none" w:sz="0" w:space="0" w:color="auto"/>
                                              </w:divBdr>
                                            </w:div>
                                            <w:div w:id="950287236">
                                              <w:marLeft w:val="0"/>
                                              <w:marRight w:val="0"/>
                                              <w:marTop w:val="0"/>
                                              <w:marBottom w:val="0"/>
                                              <w:divBdr>
                                                <w:top w:val="none" w:sz="0" w:space="0" w:color="auto"/>
                                                <w:left w:val="none" w:sz="0" w:space="0" w:color="auto"/>
                                                <w:bottom w:val="none" w:sz="0" w:space="0" w:color="auto"/>
                                                <w:right w:val="none" w:sz="0" w:space="0" w:color="auto"/>
                                              </w:divBdr>
                                            </w:div>
                                            <w:div w:id="961424088">
                                              <w:marLeft w:val="0"/>
                                              <w:marRight w:val="0"/>
                                              <w:marTop w:val="0"/>
                                              <w:marBottom w:val="0"/>
                                              <w:divBdr>
                                                <w:top w:val="none" w:sz="0" w:space="0" w:color="auto"/>
                                                <w:left w:val="none" w:sz="0" w:space="0" w:color="auto"/>
                                                <w:bottom w:val="none" w:sz="0" w:space="0" w:color="auto"/>
                                                <w:right w:val="none" w:sz="0" w:space="0" w:color="auto"/>
                                              </w:divBdr>
                                            </w:div>
                                            <w:div w:id="972709632">
                                              <w:marLeft w:val="0"/>
                                              <w:marRight w:val="0"/>
                                              <w:marTop w:val="0"/>
                                              <w:marBottom w:val="0"/>
                                              <w:divBdr>
                                                <w:top w:val="none" w:sz="0" w:space="0" w:color="auto"/>
                                                <w:left w:val="none" w:sz="0" w:space="0" w:color="auto"/>
                                                <w:bottom w:val="none" w:sz="0" w:space="0" w:color="auto"/>
                                                <w:right w:val="none" w:sz="0" w:space="0" w:color="auto"/>
                                              </w:divBdr>
                                            </w:div>
                                            <w:div w:id="976690666">
                                              <w:marLeft w:val="0"/>
                                              <w:marRight w:val="0"/>
                                              <w:marTop w:val="0"/>
                                              <w:marBottom w:val="0"/>
                                              <w:divBdr>
                                                <w:top w:val="none" w:sz="0" w:space="0" w:color="auto"/>
                                                <w:left w:val="none" w:sz="0" w:space="0" w:color="auto"/>
                                                <w:bottom w:val="none" w:sz="0" w:space="0" w:color="auto"/>
                                                <w:right w:val="none" w:sz="0" w:space="0" w:color="auto"/>
                                              </w:divBdr>
                                            </w:div>
                                            <w:div w:id="991520322">
                                              <w:marLeft w:val="0"/>
                                              <w:marRight w:val="0"/>
                                              <w:marTop w:val="0"/>
                                              <w:marBottom w:val="0"/>
                                              <w:divBdr>
                                                <w:top w:val="none" w:sz="0" w:space="0" w:color="auto"/>
                                                <w:left w:val="none" w:sz="0" w:space="0" w:color="auto"/>
                                                <w:bottom w:val="none" w:sz="0" w:space="0" w:color="auto"/>
                                                <w:right w:val="none" w:sz="0" w:space="0" w:color="auto"/>
                                              </w:divBdr>
                                            </w:div>
                                            <w:div w:id="997728208">
                                              <w:marLeft w:val="0"/>
                                              <w:marRight w:val="0"/>
                                              <w:marTop w:val="0"/>
                                              <w:marBottom w:val="0"/>
                                              <w:divBdr>
                                                <w:top w:val="none" w:sz="0" w:space="0" w:color="auto"/>
                                                <w:left w:val="none" w:sz="0" w:space="0" w:color="auto"/>
                                                <w:bottom w:val="none" w:sz="0" w:space="0" w:color="auto"/>
                                                <w:right w:val="none" w:sz="0" w:space="0" w:color="auto"/>
                                              </w:divBdr>
                                            </w:div>
                                            <w:div w:id="1057632906">
                                              <w:marLeft w:val="0"/>
                                              <w:marRight w:val="0"/>
                                              <w:marTop w:val="0"/>
                                              <w:marBottom w:val="0"/>
                                              <w:divBdr>
                                                <w:top w:val="none" w:sz="0" w:space="0" w:color="auto"/>
                                                <w:left w:val="none" w:sz="0" w:space="0" w:color="auto"/>
                                                <w:bottom w:val="none" w:sz="0" w:space="0" w:color="auto"/>
                                                <w:right w:val="none" w:sz="0" w:space="0" w:color="auto"/>
                                              </w:divBdr>
                                            </w:div>
                                            <w:div w:id="1271006091">
                                              <w:marLeft w:val="0"/>
                                              <w:marRight w:val="0"/>
                                              <w:marTop w:val="0"/>
                                              <w:marBottom w:val="0"/>
                                              <w:divBdr>
                                                <w:top w:val="none" w:sz="0" w:space="0" w:color="auto"/>
                                                <w:left w:val="none" w:sz="0" w:space="0" w:color="auto"/>
                                                <w:bottom w:val="none" w:sz="0" w:space="0" w:color="auto"/>
                                                <w:right w:val="none" w:sz="0" w:space="0" w:color="auto"/>
                                              </w:divBdr>
                                            </w:div>
                                            <w:div w:id="1277639473">
                                              <w:marLeft w:val="0"/>
                                              <w:marRight w:val="0"/>
                                              <w:marTop w:val="0"/>
                                              <w:marBottom w:val="0"/>
                                              <w:divBdr>
                                                <w:top w:val="none" w:sz="0" w:space="0" w:color="auto"/>
                                                <w:left w:val="none" w:sz="0" w:space="0" w:color="auto"/>
                                                <w:bottom w:val="none" w:sz="0" w:space="0" w:color="auto"/>
                                                <w:right w:val="none" w:sz="0" w:space="0" w:color="auto"/>
                                              </w:divBdr>
                                            </w:div>
                                            <w:div w:id="1378820186">
                                              <w:marLeft w:val="0"/>
                                              <w:marRight w:val="0"/>
                                              <w:marTop w:val="0"/>
                                              <w:marBottom w:val="0"/>
                                              <w:divBdr>
                                                <w:top w:val="none" w:sz="0" w:space="0" w:color="auto"/>
                                                <w:left w:val="none" w:sz="0" w:space="0" w:color="auto"/>
                                                <w:bottom w:val="none" w:sz="0" w:space="0" w:color="auto"/>
                                                <w:right w:val="none" w:sz="0" w:space="0" w:color="auto"/>
                                              </w:divBdr>
                                            </w:div>
                                            <w:div w:id="1567186131">
                                              <w:marLeft w:val="0"/>
                                              <w:marRight w:val="0"/>
                                              <w:marTop w:val="0"/>
                                              <w:marBottom w:val="0"/>
                                              <w:divBdr>
                                                <w:top w:val="none" w:sz="0" w:space="0" w:color="auto"/>
                                                <w:left w:val="none" w:sz="0" w:space="0" w:color="auto"/>
                                                <w:bottom w:val="none" w:sz="0" w:space="0" w:color="auto"/>
                                                <w:right w:val="none" w:sz="0" w:space="0" w:color="auto"/>
                                              </w:divBdr>
                                            </w:div>
                                            <w:div w:id="1569610576">
                                              <w:marLeft w:val="0"/>
                                              <w:marRight w:val="0"/>
                                              <w:marTop w:val="0"/>
                                              <w:marBottom w:val="0"/>
                                              <w:divBdr>
                                                <w:top w:val="none" w:sz="0" w:space="0" w:color="auto"/>
                                                <w:left w:val="none" w:sz="0" w:space="0" w:color="auto"/>
                                                <w:bottom w:val="none" w:sz="0" w:space="0" w:color="auto"/>
                                                <w:right w:val="none" w:sz="0" w:space="0" w:color="auto"/>
                                              </w:divBdr>
                                            </w:div>
                                            <w:div w:id="1577015043">
                                              <w:marLeft w:val="0"/>
                                              <w:marRight w:val="0"/>
                                              <w:marTop w:val="0"/>
                                              <w:marBottom w:val="0"/>
                                              <w:divBdr>
                                                <w:top w:val="none" w:sz="0" w:space="0" w:color="auto"/>
                                                <w:left w:val="none" w:sz="0" w:space="0" w:color="auto"/>
                                                <w:bottom w:val="none" w:sz="0" w:space="0" w:color="auto"/>
                                                <w:right w:val="none" w:sz="0" w:space="0" w:color="auto"/>
                                              </w:divBdr>
                                            </w:div>
                                            <w:div w:id="1739985082">
                                              <w:marLeft w:val="0"/>
                                              <w:marRight w:val="0"/>
                                              <w:marTop w:val="0"/>
                                              <w:marBottom w:val="0"/>
                                              <w:divBdr>
                                                <w:top w:val="none" w:sz="0" w:space="0" w:color="auto"/>
                                                <w:left w:val="none" w:sz="0" w:space="0" w:color="auto"/>
                                                <w:bottom w:val="none" w:sz="0" w:space="0" w:color="auto"/>
                                                <w:right w:val="none" w:sz="0" w:space="0" w:color="auto"/>
                                              </w:divBdr>
                                            </w:div>
                                            <w:div w:id="1823886327">
                                              <w:marLeft w:val="0"/>
                                              <w:marRight w:val="0"/>
                                              <w:marTop w:val="0"/>
                                              <w:marBottom w:val="0"/>
                                              <w:divBdr>
                                                <w:top w:val="none" w:sz="0" w:space="0" w:color="auto"/>
                                                <w:left w:val="none" w:sz="0" w:space="0" w:color="auto"/>
                                                <w:bottom w:val="none" w:sz="0" w:space="0" w:color="auto"/>
                                                <w:right w:val="none" w:sz="0" w:space="0" w:color="auto"/>
                                              </w:divBdr>
                                            </w:div>
                                            <w:div w:id="2045016303">
                                              <w:marLeft w:val="0"/>
                                              <w:marRight w:val="0"/>
                                              <w:marTop w:val="0"/>
                                              <w:marBottom w:val="0"/>
                                              <w:divBdr>
                                                <w:top w:val="none" w:sz="0" w:space="0" w:color="auto"/>
                                                <w:left w:val="none" w:sz="0" w:space="0" w:color="auto"/>
                                                <w:bottom w:val="none" w:sz="0" w:space="0" w:color="auto"/>
                                                <w:right w:val="none" w:sz="0" w:space="0" w:color="auto"/>
                                              </w:divBdr>
                                            </w:div>
                                            <w:div w:id="2114593074">
                                              <w:marLeft w:val="0"/>
                                              <w:marRight w:val="0"/>
                                              <w:marTop w:val="0"/>
                                              <w:marBottom w:val="0"/>
                                              <w:divBdr>
                                                <w:top w:val="none" w:sz="0" w:space="0" w:color="auto"/>
                                                <w:left w:val="none" w:sz="0" w:space="0" w:color="auto"/>
                                                <w:bottom w:val="none" w:sz="0" w:space="0" w:color="auto"/>
                                                <w:right w:val="none" w:sz="0" w:space="0" w:color="auto"/>
                                              </w:divBdr>
                                            </w:div>
                                          </w:divsChild>
                                        </w:div>
                                        <w:div w:id="1710952849">
                                          <w:marLeft w:val="0"/>
                                          <w:marRight w:val="0"/>
                                          <w:marTop w:val="240"/>
                                          <w:marBottom w:val="120"/>
                                          <w:divBdr>
                                            <w:top w:val="none" w:sz="0" w:space="0" w:color="auto"/>
                                            <w:left w:val="none" w:sz="0" w:space="0" w:color="auto"/>
                                            <w:bottom w:val="none" w:sz="0" w:space="0" w:color="auto"/>
                                            <w:right w:val="none" w:sz="0" w:space="0" w:color="auto"/>
                                          </w:divBdr>
                                        </w:div>
                                        <w:div w:id="1715426187">
                                          <w:marLeft w:val="0"/>
                                          <w:marRight w:val="0"/>
                                          <w:marTop w:val="240"/>
                                          <w:marBottom w:val="120"/>
                                          <w:divBdr>
                                            <w:top w:val="none" w:sz="0" w:space="0" w:color="auto"/>
                                            <w:left w:val="none" w:sz="0" w:space="0" w:color="auto"/>
                                            <w:bottom w:val="none" w:sz="0" w:space="0" w:color="auto"/>
                                            <w:right w:val="none" w:sz="0" w:space="0" w:color="auto"/>
                                          </w:divBdr>
                                        </w:div>
                                        <w:div w:id="1899903085">
                                          <w:marLeft w:val="0"/>
                                          <w:marRight w:val="0"/>
                                          <w:marTop w:val="0"/>
                                          <w:marBottom w:val="120"/>
                                          <w:divBdr>
                                            <w:top w:val="none" w:sz="0" w:space="0" w:color="auto"/>
                                            <w:left w:val="none" w:sz="0" w:space="0" w:color="auto"/>
                                            <w:bottom w:val="none" w:sz="0" w:space="0" w:color="auto"/>
                                            <w:right w:val="none" w:sz="0" w:space="0" w:color="auto"/>
                                          </w:divBdr>
                                        </w:div>
                                        <w:div w:id="2036029758">
                                          <w:marLeft w:val="0"/>
                                          <w:marRight w:val="0"/>
                                          <w:marTop w:val="0"/>
                                          <w:marBottom w:val="120"/>
                                          <w:divBdr>
                                            <w:top w:val="none" w:sz="0" w:space="0" w:color="auto"/>
                                            <w:left w:val="none" w:sz="0" w:space="0" w:color="auto"/>
                                            <w:bottom w:val="none" w:sz="0" w:space="0" w:color="auto"/>
                                            <w:right w:val="none" w:sz="0" w:space="0" w:color="auto"/>
                                          </w:divBdr>
                                        </w:div>
                                        <w:div w:id="2072534161">
                                          <w:marLeft w:val="0"/>
                                          <w:marRight w:val="0"/>
                                          <w:marTop w:val="0"/>
                                          <w:marBottom w:val="120"/>
                                          <w:divBdr>
                                            <w:top w:val="none" w:sz="0" w:space="0" w:color="auto"/>
                                            <w:left w:val="none" w:sz="0" w:space="0" w:color="auto"/>
                                            <w:bottom w:val="none" w:sz="0" w:space="0" w:color="auto"/>
                                            <w:right w:val="none" w:sz="0" w:space="0" w:color="auto"/>
                                          </w:divBdr>
                                          <w:divsChild>
                                            <w:div w:id="76441905">
                                              <w:marLeft w:val="0"/>
                                              <w:marRight w:val="0"/>
                                              <w:marTop w:val="0"/>
                                              <w:marBottom w:val="0"/>
                                              <w:divBdr>
                                                <w:top w:val="none" w:sz="0" w:space="0" w:color="auto"/>
                                                <w:left w:val="none" w:sz="0" w:space="0" w:color="auto"/>
                                                <w:bottom w:val="none" w:sz="0" w:space="0" w:color="auto"/>
                                                <w:right w:val="none" w:sz="0" w:space="0" w:color="auto"/>
                                              </w:divBdr>
                                            </w:div>
                                            <w:div w:id="174613616">
                                              <w:marLeft w:val="0"/>
                                              <w:marRight w:val="0"/>
                                              <w:marTop w:val="0"/>
                                              <w:marBottom w:val="0"/>
                                              <w:divBdr>
                                                <w:top w:val="none" w:sz="0" w:space="0" w:color="auto"/>
                                                <w:left w:val="none" w:sz="0" w:space="0" w:color="auto"/>
                                                <w:bottom w:val="none" w:sz="0" w:space="0" w:color="auto"/>
                                                <w:right w:val="none" w:sz="0" w:space="0" w:color="auto"/>
                                              </w:divBdr>
                                            </w:div>
                                            <w:div w:id="199783571">
                                              <w:marLeft w:val="0"/>
                                              <w:marRight w:val="0"/>
                                              <w:marTop w:val="0"/>
                                              <w:marBottom w:val="0"/>
                                              <w:divBdr>
                                                <w:top w:val="none" w:sz="0" w:space="0" w:color="auto"/>
                                                <w:left w:val="none" w:sz="0" w:space="0" w:color="auto"/>
                                                <w:bottom w:val="none" w:sz="0" w:space="0" w:color="auto"/>
                                                <w:right w:val="none" w:sz="0" w:space="0" w:color="auto"/>
                                              </w:divBdr>
                                            </w:div>
                                            <w:div w:id="243612314">
                                              <w:marLeft w:val="0"/>
                                              <w:marRight w:val="0"/>
                                              <w:marTop w:val="0"/>
                                              <w:marBottom w:val="0"/>
                                              <w:divBdr>
                                                <w:top w:val="none" w:sz="0" w:space="0" w:color="auto"/>
                                                <w:left w:val="none" w:sz="0" w:space="0" w:color="auto"/>
                                                <w:bottom w:val="none" w:sz="0" w:space="0" w:color="auto"/>
                                                <w:right w:val="none" w:sz="0" w:space="0" w:color="auto"/>
                                              </w:divBdr>
                                            </w:div>
                                            <w:div w:id="339162598">
                                              <w:marLeft w:val="0"/>
                                              <w:marRight w:val="0"/>
                                              <w:marTop w:val="0"/>
                                              <w:marBottom w:val="0"/>
                                              <w:divBdr>
                                                <w:top w:val="none" w:sz="0" w:space="0" w:color="auto"/>
                                                <w:left w:val="none" w:sz="0" w:space="0" w:color="auto"/>
                                                <w:bottom w:val="none" w:sz="0" w:space="0" w:color="auto"/>
                                                <w:right w:val="none" w:sz="0" w:space="0" w:color="auto"/>
                                              </w:divBdr>
                                            </w:div>
                                            <w:div w:id="376667845">
                                              <w:marLeft w:val="0"/>
                                              <w:marRight w:val="0"/>
                                              <w:marTop w:val="0"/>
                                              <w:marBottom w:val="0"/>
                                              <w:divBdr>
                                                <w:top w:val="none" w:sz="0" w:space="0" w:color="auto"/>
                                                <w:left w:val="none" w:sz="0" w:space="0" w:color="auto"/>
                                                <w:bottom w:val="none" w:sz="0" w:space="0" w:color="auto"/>
                                                <w:right w:val="none" w:sz="0" w:space="0" w:color="auto"/>
                                              </w:divBdr>
                                            </w:div>
                                            <w:div w:id="395671395">
                                              <w:marLeft w:val="0"/>
                                              <w:marRight w:val="0"/>
                                              <w:marTop w:val="0"/>
                                              <w:marBottom w:val="0"/>
                                              <w:divBdr>
                                                <w:top w:val="none" w:sz="0" w:space="0" w:color="auto"/>
                                                <w:left w:val="none" w:sz="0" w:space="0" w:color="auto"/>
                                                <w:bottom w:val="none" w:sz="0" w:space="0" w:color="auto"/>
                                                <w:right w:val="none" w:sz="0" w:space="0" w:color="auto"/>
                                              </w:divBdr>
                                            </w:div>
                                            <w:div w:id="396631255">
                                              <w:marLeft w:val="0"/>
                                              <w:marRight w:val="0"/>
                                              <w:marTop w:val="0"/>
                                              <w:marBottom w:val="0"/>
                                              <w:divBdr>
                                                <w:top w:val="none" w:sz="0" w:space="0" w:color="auto"/>
                                                <w:left w:val="none" w:sz="0" w:space="0" w:color="auto"/>
                                                <w:bottom w:val="none" w:sz="0" w:space="0" w:color="auto"/>
                                                <w:right w:val="none" w:sz="0" w:space="0" w:color="auto"/>
                                              </w:divBdr>
                                            </w:div>
                                            <w:div w:id="420568537">
                                              <w:marLeft w:val="0"/>
                                              <w:marRight w:val="0"/>
                                              <w:marTop w:val="0"/>
                                              <w:marBottom w:val="0"/>
                                              <w:divBdr>
                                                <w:top w:val="none" w:sz="0" w:space="0" w:color="auto"/>
                                                <w:left w:val="none" w:sz="0" w:space="0" w:color="auto"/>
                                                <w:bottom w:val="none" w:sz="0" w:space="0" w:color="auto"/>
                                                <w:right w:val="none" w:sz="0" w:space="0" w:color="auto"/>
                                              </w:divBdr>
                                            </w:div>
                                            <w:div w:id="425423323">
                                              <w:marLeft w:val="0"/>
                                              <w:marRight w:val="0"/>
                                              <w:marTop w:val="0"/>
                                              <w:marBottom w:val="0"/>
                                              <w:divBdr>
                                                <w:top w:val="none" w:sz="0" w:space="0" w:color="auto"/>
                                                <w:left w:val="none" w:sz="0" w:space="0" w:color="auto"/>
                                                <w:bottom w:val="none" w:sz="0" w:space="0" w:color="auto"/>
                                                <w:right w:val="none" w:sz="0" w:space="0" w:color="auto"/>
                                              </w:divBdr>
                                            </w:div>
                                            <w:div w:id="450249850">
                                              <w:marLeft w:val="0"/>
                                              <w:marRight w:val="0"/>
                                              <w:marTop w:val="0"/>
                                              <w:marBottom w:val="0"/>
                                              <w:divBdr>
                                                <w:top w:val="none" w:sz="0" w:space="0" w:color="auto"/>
                                                <w:left w:val="none" w:sz="0" w:space="0" w:color="auto"/>
                                                <w:bottom w:val="none" w:sz="0" w:space="0" w:color="auto"/>
                                                <w:right w:val="none" w:sz="0" w:space="0" w:color="auto"/>
                                              </w:divBdr>
                                            </w:div>
                                            <w:div w:id="491916358">
                                              <w:marLeft w:val="0"/>
                                              <w:marRight w:val="0"/>
                                              <w:marTop w:val="0"/>
                                              <w:marBottom w:val="0"/>
                                              <w:divBdr>
                                                <w:top w:val="none" w:sz="0" w:space="0" w:color="auto"/>
                                                <w:left w:val="none" w:sz="0" w:space="0" w:color="auto"/>
                                                <w:bottom w:val="none" w:sz="0" w:space="0" w:color="auto"/>
                                                <w:right w:val="none" w:sz="0" w:space="0" w:color="auto"/>
                                              </w:divBdr>
                                            </w:div>
                                            <w:div w:id="495461624">
                                              <w:marLeft w:val="0"/>
                                              <w:marRight w:val="0"/>
                                              <w:marTop w:val="0"/>
                                              <w:marBottom w:val="0"/>
                                              <w:divBdr>
                                                <w:top w:val="none" w:sz="0" w:space="0" w:color="auto"/>
                                                <w:left w:val="none" w:sz="0" w:space="0" w:color="auto"/>
                                                <w:bottom w:val="none" w:sz="0" w:space="0" w:color="auto"/>
                                                <w:right w:val="none" w:sz="0" w:space="0" w:color="auto"/>
                                              </w:divBdr>
                                            </w:div>
                                            <w:div w:id="515534215">
                                              <w:marLeft w:val="0"/>
                                              <w:marRight w:val="0"/>
                                              <w:marTop w:val="0"/>
                                              <w:marBottom w:val="0"/>
                                              <w:divBdr>
                                                <w:top w:val="none" w:sz="0" w:space="0" w:color="auto"/>
                                                <w:left w:val="none" w:sz="0" w:space="0" w:color="auto"/>
                                                <w:bottom w:val="none" w:sz="0" w:space="0" w:color="auto"/>
                                                <w:right w:val="none" w:sz="0" w:space="0" w:color="auto"/>
                                              </w:divBdr>
                                            </w:div>
                                            <w:div w:id="541597234">
                                              <w:marLeft w:val="0"/>
                                              <w:marRight w:val="0"/>
                                              <w:marTop w:val="0"/>
                                              <w:marBottom w:val="0"/>
                                              <w:divBdr>
                                                <w:top w:val="none" w:sz="0" w:space="0" w:color="auto"/>
                                                <w:left w:val="none" w:sz="0" w:space="0" w:color="auto"/>
                                                <w:bottom w:val="none" w:sz="0" w:space="0" w:color="auto"/>
                                                <w:right w:val="none" w:sz="0" w:space="0" w:color="auto"/>
                                              </w:divBdr>
                                            </w:div>
                                            <w:div w:id="568542576">
                                              <w:marLeft w:val="0"/>
                                              <w:marRight w:val="0"/>
                                              <w:marTop w:val="0"/>
                                              <w:marBottom w:val="0"/>
                                              <w:divBdr>
                                                <w:top w:val="none" w:sz="0" w:space="0" w:color="auto"/>
                                                <w:left w:val="none" w:sz="0" w:space="0" w:color="auto"/>
                                                <w:bottom w:val="none" w:sz="0" w:space="0" w:color="auto"/>
                                                <w:right w:val="none" w:sz="0" w:space="0" w:color="auto"/>
                                              </w:divBdr>
                                            </w:div>
                                            <w:div w:id="669874469">
                                              <w:marLeft w:val="0"/>
                                              <w:marRight w:val="0"/>
                                              <w:marTop w:val="0"/>
                                              <w:marBottom w:val="0"/>
                                              <w:divBdr>
                                                <w:top w:val="none" w:sz="0" w:space="0" w:color="auto"/>
                                                <w:left w:val="none" w:sz="0" w:space="0" w:color="auto"/>
                                                <w:bottom w:val="none" w:sz="0" w:space="0" w:color="auto"/>
                                                <w:right w:val="none" w:sz="0" w:space="0" w:color="auto"/>
                                              </w:divBdr>
                                            </w:div>
                                            <w:div w:id="710499919">
                                              <w:marLeft w:val="0"/>
                                              <w:marRight w:val="0"/>
                                              <w:marTop w:val="0"/>
                                              <w:marBottom w:val="0"/>
                                              <w:divBdr>
                                                <w:top w:val="none" w:sz="0" w:space="0" w:color="auto"/>
                                                <w:left w:val="none" w:sz="0" w:space="0" w:color="auto"/>
                                                <w:bottom w:val="none" w:sz="0" w:space="0" w:color="auto"/>
                                                <w:right w:val="none" w:sz="0" w:space="0" w:color="auto"/>
                                              </w:divBdr>
                                            </w:div>
                                            <w:div w:id="711198093">
                                              <w:marLeft w:val="0"/>
                                              <w:marRight w:val="0"/>
                                              <w:marTop w:val="0"/>
                                              <w:marBottom w:val="0"/>
                                              <w:divBdr>
                                                <w:top w:val="none" w:sz="0" w:space="0" w:color="auto"/>
                                                <w:left w:val="none" w:sz="0" w:space="0" w:color="auto"/>
                                                <w:bottom w:val="none" w:sz="0" w:space="0" w:color="auto"/>
                                                <w:right w:val="none" w:sz="0" w:space="0" w:color="auto"/>
                                              </w:divBdr>
                                            </w:div>
                                            <w:div w:id="841316815">
                                              <w:marLeft w:val="0"/>
                                              <w:marRight w:val="0"/>
                                              <w:marTop w:val="0"/>
                                              <w:marBottom w:val="0"/>
                                              <w:divBdr>
                                                <w:top w:val="none" w:sz="0" w:space="0" w:color="auto"/>
                                                <w:left w:val="none" w:sz="0" w:space="0" w:color="auto"/>
                                                <w:bottom w:val="none" w:sz="0" w:space="0" w:color="auto"/>
                                                <w:right w:val="none" w:sz="0" w:space="0" w:color="auto"/>
                                              </w:divBdr>
                                            </w:div>
                                            <w:div w:id="980184941">
                                              <w:marLeft w:val="0"/>
                                              <w:marRight w:val="0"/>
                                              <w:marTop w:val="0"/>
                                              <w:marBottom w:val="0"/>
                                              <w:divBdr>
                                                <w:top w:val="none" w:sz="0" w:space="0" w:color="auto"/>
                                                <w:left w:val="none" w:sz="0" w:space="0" w:color="auto"/>
                                                <w:bottom w:val="none" w:sz="0" w:space="0" w:color="auto"/>
                                                <w:right w:val="none" w:sz="0" w:space="0" w:color="auto"/>
                                              </w:divBdr>
                                            </w:div>
                                            <w:div w:id="1006637151">
                                              <w:marLeft w:val="0"/>
                                              <w:marRight w:val="0"/>
                                              <w:marTop w:val="0"/>
                                              <w:marBottom w:val="0"/>
                                              <w:divBdr>
                                                <w:top w:val="none" w:sz="0" w:space="0" w:color="auto"/>
                                                <w:left w:val="none" w:sz="0" w:space="0" w:color="auto"/>
                                                <w:bottom w:val="none" w:sz="0" w:space="0" w:color="auto"/>
                                                <w:right w:val="none" w:sz="0" w:space="0" w:color="auto"/>
                                              </w:divBdr>
                                            </w:div>
                                            <w:div w:id="1015959759">
                                              <w:marLeft w:val="0"/>
                                              <w:marRight w:val="0"/>
                                              <w:marTop w:val="0"/>
                                              <w:marBottom w:val="0"/>
                                              <w:divBdr>
                                                <w:top w:val="none" w:sz="0" w:space="0" w:color="auto"/>
                                                <w:left w:val="none" w:sz="0" w:space="0" w:color="auto"/>
                                                <w:bottom w:val="none" w:sz="0" w:space="0" w:color="auto"/>
                                                <w:right w:val="none" w:sz="0" w:space="0" w:color="auto"/>
                                              </w:divBdr>
                                            </w:div>
                                            <w:div w:id="1086462037">
                                              <w:marLeft w:val="0"/>
                                              <w:marRight w:val="0"/>
                                              <w:marTop w:val="0"/>
                                              <w:marBottom w:val="0"/>
                                              <w:divBdr>
                                                <w:top w:val="none" w:sz="0" w:space="0" w:color="auto"/>
                                                <w:left w:val="none" w:sz="0" w:space="0" w:color="auto"/>
                                                <w:bottom w:val="none" w:sz="0" w:space="0" w:color="auto"/>
                                                <w:right w:val="none" w:sz="0" w:space="0" w:color="auto"/>
                                              </w:divBdr>
                                            </w:div>
                                            <w:div w:id="1143616566">
                                              <w:marLeft w:val="0"/>
                                              <w:marRight w:val="0"/>
                                              <w:marTop w:val="0"/>
                                              <w:marBottom w:val="0"/>
                                              <w:divBdr>
                                                <w:top w:val="none" w:sz="0" w:space="0" w:color="auto"/>
                                                <w:left w:val="none" w:sz="0" w:space="0" w:color="auto"/>
                                                <w:bottom w:val="none" w:sz="0" w:space="0" w:color="auto"/>
                                                <w:right w:val="none" w:sz="0" w:space="0" w:color="auto"/>
                                              </w:divBdr>
                                            </w:div>
                                            <w:div w:id="1208027360">
                                              <w:marLeft w:val="0"/>
                                              <w:marRight w:val="0"/>
                                              <w:marTop w:val="0"/>
                                              <w:marBottom w:val="0"/>
                                              <w:divBdr>
                                                <w:top w:val="none" w:sz="0" w:space="0" w:color="auto"/>
                                                <w:left w:val="none" w:sz="0" w:space="0" w:color="auto"/>
                                                <w:bottom w:val="none" w:sz="0" w:space="0" w:color="auto"/>
                                                <w:right w:val="none" w:sz="0" w:space="0" w:color="auto"/>
                                              </w:divBdr>
                                            </w:div>
                                            <w:div w:id="1222863060">
                                              <w:marLeft w:val="0"/>
                                              <w:marRight w:val="0"/>
                                              <w:marTop w:val="0"/>
                                              <w:marBottom w:val="0"/>
                                              <w:divBdr>
                                                <w:top w:val="none" w:sz="0" w:space="0" w:color="auto"/>
                                                <w:left w:val="none" w:sz="0" w:space="0" w:color="auto"/>
                                                <w:bottom w:val="none" w:sz="0" w:space="0" w:color="auto"/>
                                                <w:right w:val="none" w:sz="0" w:space="0" w:color="auto"/>
                                              </w:divBdr>
                                            </w:div>
                                            <w:div w:id="1238517324">
                                              <w:marLeft w:val="0"/>
                                              <w:marRight w:val="0"/>
                                              <w:marTop w:val="0"/>
                                              <w:marBottom w:val="0"/>
                                              <w:divBdr>
                                                <w:top w:val="none" w:sz="0" w:space="0" w:color="auto"/>
                                                <w:left w:val="none" w:sz="0" w:space="0" w:color="auto"/>
                                                <w:bottom w:val="none" w:sz="0" w:space="0" w:color="auto"/>
                                                <w:right w:val="none" w:sz="0" w:space="0" w:color="auto"/>
                                              </w:divBdr>
                                            </w:div>
                                            <w:div w:id="1258171336">
                                              <w:marLeft w:val="0"/>
                                              <w:marRight w:val="0"/>
                                              <w:marTop w:val="0"/>
                                              <w:marBottom w:val="0"/>
                                              <w:divBdr>
                                                <w:top w:val="none" w:sz="0" w:space="0" w:color="auto"/>
                                                <w:left w:val="none" w:sz="0" w:space="0" w:color="auto"/>
                                                <w:bottom w:val="none" w:sz="0" w:space="0" w:color="auto"/>
                                                <w:right w:val="none" w:sz="0" w:space="0" w:color="auto"/>
                                              </w:divBdr>
                                            </w:div>
                                            <w:div w:id="1418602022">
                                              <w:marLeft w:val="0"/>
                                              <w:marRight w:val="0"/>
                                              <w:marTop w:val="0"/>
                                              <w:marBottom w:val="0"/>
                                              <w:divBdr>
                                                <w:top w:val="none" w:sz="0" w:space="0" w:color="auto"/>
                                                <w:left w:val="none" w:sz="0" w:space="0" w:color="auto"/>
                                                <w:bottom w:val="none" w:sz="0" w:space="0" w:color="auto"/>
                                                <w:right w:val="none" w:sz="0" w:space="0" w:color="auto"/>
                                              </w:divBdr>
                                            </w:div>
                                            <w:div w:id="1428388217">
                                              <w:marLeft w:val="0"/>
                                              <w:marRight w:val="0"/>
                                              <w:marTop w:val="0"/>
                                              <w:marBottom w:val="0"/>
                                              <w:divBdr>
                                                <w:top w:val="none" w:sz="0" w:space="0" w:color="auto"/>
                                                <w:left w:val="none" w:sz="0" w:space="0" w:color="auto"/>
                                                <w:bottom w:val="none" w:sz="0" w:space="0" w:color="auto"/>
                                                <w:right w:val="none" w:sz="0" w:space="0" w:color="auto"/>
                                              </w:divBdr>
                                            </w:div>
                                            <w:div w:id="1431008946">
                                              <w:marLeft w:val="0"/>
                                              <w:marRight w:val="0"/>
                                              <w:marTop w:val="0"/>
                                              <w:marBottom w:val="0"/>
                                              <w:divBdr>
                                                <w:top w:val="none" w:sz="0" w:space="0" w:color="auto"/>
                                                <w:left w:val="none" w:sz="0" w:space="0" w:color="auto"/>
                                                <w:bottom w:val="none" w:sz="0" w:space="0" w:color="auto"/>
                                                <w:right w:val="none" w:sz="0" w:space="0" w:color="auto"/>
                                              </w:divBdr>
                                            </w:div>
                                            <w:div w:id="1441610649">
                                              <w:marLeft w:val="0"/>
                                              <w:marRight w:val="0"/>
                                              <w:marTop w:val="0"/>
                                              <w:marBottom w:val="0"/>
                                              <w:divBdr>
                                                <w:top w:val="none" w:sz="0" w:space="0" w:color="auto"/>
                                                <w:left w:val="none" w:sz="0" w:space="0" w:color="auto"/>
                                                <w:bottom w:val="none" w:sz="0" w:space="0" w:color="auto"/>
                                                <w:right w:val="none" w:sz="0" w:space="0" w:color="auto"/>
                                              </w:divBdr>
                                            </w:div>
                                            <w:div w:id="1502358080">
                                              <w:marLeft w:val="0"/>
                                              <w:marRight w:val="0"/>
                                              <w:marTop w:val="0"/>
                                              <w:marBottom w:val="0"/>
                                              <w:divBdr>
                                                <w:top w:val="none" w:sz="0" w:space="0" w:color="auto"/>
                                                <w:left w:val="none" w:sz="0" w:space="0" w:color="auto"/>
                                                <w:bottom w:val="none" w:sz="0" w:space="0" w:color="auto"/>
                                                <w:right w:val="none" w:sz="0" w:space="0" w:color="auto"/>
                                              </w:divBdr>
                                            </w:div>
                                            <w:div w:id="1660499969">
                                              <w:marLeft w:val="0"/>
                                              <w:marRight w:val="0"/>
                                              <w:marTop w:val="0"/>
                                              <w:marBottom w:val="0"/>
                                              <w:divBdr>
                                                <w:top w:val="none" w:sz="0" w:space="0" w:color="auto"/>
                                                <w:left w:val="none" w:sz="0" w:space="0" w:color="auto"/>
                                                <w:bottom w:val="none" w:sz="0" w:space="0" w:color="auto"/>
                                                <w:right w:val="none" w:sz="0" w:space="0" w:color="auto"/>
                                              </w:divBdr>
                                            </w:div>
                                            <w:div w:id="1662000302">
                                              <w:marLeft w:val="0"/>
                                              <w:marRight w:val="0"/>
                                              <w:marTop w:val="0"/>
                                              <w:marBottom w:val="0"/>
                                              <w:divBdr>
                                                <w:top w:val="none" w:sz="0" w:space="0" w:color="auto"/>
                                                <w:left w:val="none" w:sz="0" w:space="0" w:color="auto"/>
                                                <w:bottom w:val="none" w:sz="0" w:space="0" w:color="auto"/>
                                                <w:right w:val="none" w:sz="0" w:space="0" w:color="auto"/>
                                              </w:divBdr>
                                            </w:div>
                                            <w:div w:id="1670282376">
                                              <w:marLeft w:val="0"/>
                                              <w:marRight w:val="0"/>
                                              <w:marTop w:val="0"/>
                                              <w:marBottom w:val="0"/>
                                              <w:divBdr>
                                                <w:top w:val="none" w:sz="0" w:space="0" w:color="auto"/>
                                                <w:left w:val="none" w:sz="0" w:space="0" w:color="auto"/>
                                                <w:bottom w:val="none" w:sz="0" w:space="0" w:color="auto"/>
                                                <w:right w:val="none" w:sz="0" w:space="0" w:color="auto"/>
                                              </w:divBdr>
                                            </w:div>
                                            <w:div w:id="1790783920">
                                              <w:marLeft w:val="0"/>
                                              <w:marRight w:val="0"/>
                                              <w:marTop w:val="0"/>
                                              <w:marBottom w:val="0"/>
                                              <w:divBdr>
                                                <w:top w:val="none" w:sz="0" w:space="0" w:color="auto"/>
                                                <w:left w:val="none" w:sz="0" w:space="0" w:color="auto"/>
                                                <w:bottom w:val="none" w:sz="0" w:space="0" w:color="auto"/>
                                                <w:right w:val="none" w:sz="0" w:space="0" w:color="auto"/>
                                              </w:divBdr>
                                            </w:div>
                                            <w:div w:id="1827241734">
                                              <w:marLeft w:val="0"/>
                                              <w:marRight w:val="0"/>
                                              <w:marTop w:val="0"/>
                                              <w:marBottom w:val="0"/>
                                              <w:divBdr>
                                                <w:top w:val="none" w:sz="0" w:space="0" w:color="auto"/>
                                                <w:left w:val="none" w:sz="0" w:space="0" w:color="auto"/>
                                                <w:bottom w:val="none" w:sz="0" w:space="0" w:color="auto"/>
                                                <w:right w:val="none" w:sz="0" w:space="0" w:color="auto"/>
                                              </w:divBdr>
                                            </w:div>
                                            <w:div w:id="1860973764">
                                              <w:marLeft w:val="0"/>
                                              <w:marRight w:val="0"/>
                                              <w:marTop w:val="0"/>
                                              <w:marBottom w:val="0"/>
                                              <w:divBdr>
                                                <w:top w:val="none" w:sz="0" w:space="0" w:color="auto"/>
                                                <w:left w:val="none" w:sz="0" w:space="0" w:color="auto"/>
                                                <w:bottom w:val="none" w:sz="0" w:space="0" w:color="auto"/>
                                                <w:right w:val="none" w:sz="0" w:space="0" w:color="auto"/>
                                              </w:divBdr>
                                            </w:div>
                                            <w:div w:id="1882788873">
                                              <w:marLeft w:val="0"/>
                                              <w:marRight w:val="0"/>
                                              <w:marTop w:val="0"/>
                                              <w:marBottom w:val="0"/>
                                              <w:divBdr>
                                                <w:top w:val="none" w:sz="0" w:space="0" w:color="auto"/>
                                                <w:left w:val="none" w:sz="0" w:space="0" w:color="auto"/>
                                                <w:bottom w:val="none" w:sz="0" w:space="0" w:color="auto"/>
                                                <w:right w:val="none" w:sz="0" w:space="0" w:color="auto"/>
                                              </w:divBdr>
                                            </w:div>
                                            <w:div w:id="1899391810">
                                              <w:marLeft w:val="0"/>
                                              <w:marRight w:val="0"/>
                                              <w:marTop w:val="0"/>
                                              <w:marBottom w:val="0"/>
                                              <w:divBdr>
                                                <w:top w:val="none" w:sz="0" w:space="0" w:color="auto"/>
                                                <w:left w:val="none" w:sz="0" w:space="0" w:color="auto"/>
                                                <w:bottom w:val="none" w:sz="0" w:space="0" w:color="auto"/>
                                                <w:right w:val="none" w:sz="0" w:space="0" w:color="auto"/>
                                              </w:divBdr>
                                            </w:div>
                                            <w:div w:id="1952979857">
                                              <w:marLeft w:val="0"/>
                                              <w:marRight w:val="0"/>
                                              <w:marTop w:val="0"/>
                                              <w:marBottom w:val="0"/>
                                              <w:divBdr>
                                                <w:top w:val="none" w:sz="0" w:space="0" w:color="auto"/>
                                                <w:left w:val="none" w:sz="0" w:space="0" w:color="auto"/>
                                                <w:bottom w:val="none" w:sz="0" w:space="0" w:color="auto"/>
                                                <w:right w:val="none" w:sz="0" w:space="0" w:color="auto"/>
                                              </w:divBdr>
                                            </w:div>
                                            <w:div w:id="1963029859">
                                              <w:marLeft w:val="0"/>
                                              <w:marRight w:val="0"/>
                                              <w:marTop w:val="0"/>
                                              <w:marBottom w:val="0"/>
                                              <w:divBdr>
                                                <w:top w:val="none" w:sz="0" w:space="0" w:color="auto"/>
                                                <w:left w:val="none" w:sz="0" w:space="0" w:color="auto"/>
                                                <w:bottom w:val="none" w:sz="0" w:space="0" w:color="auto"/>
                                                <w:right w:val="none" w:sz="0" w:space="0" w:color="auto"/>
                                              </w:divBdr>
                                            </w:div>
                                            <w:div w:id="1963271034">
                                              <w:marLeft w:val="0"/>
                                              <w:marRight w:val="0"/>
                                              <w:marTop w:val="0"/>
                                              <w:marBottom w:val="0"/>
                                              <w:divBdr>
                                                <w:top w:val="none" w:sz="0" w:space="0" w:color="auto"/>
                                                <w:left w:val="none" w:sz="0" w:space="0" w:color="auto"/>
                                                <w:bottom w:val="none" w:sz="0" w:space="0" w:color="auto"/>
                                                <w:right w:val="none" w:sz="0" w:space="0" w:color="auto"/>
                                              </w:divBdr>
                                            </w:div>
                                            <w:div w:id="2032484937">
                                              <w:marLeft w:val="0"/>
                                              <w:marRight w:val="0"/>
                                              <w:marTop w:val="0"/>
                                              <w:marBottom w:val="0"/>
                                              <w:divBdr>
                                                <w:top w:val="none" w:sz="0" w:space="0" w:color="auto"/>
                                                <w:left w:val="none" w:sz="0" w:space="0" w:color="auto"/>
                                                <w:bottom w:val="none" w:sz="0" w:space="0" w:color="auto"/>
                                                <w:right w:val="none" w:sz="0" w:space="0" w:color="auto"/>
                                              </w:divBdr>
                                            </w:div>
                                            <w:div w:id="2105834512">
                                              <w:marLeft w:val="0"/>
                                              <w:marRight w:val="0"/>
                                              <w:marTop w:val="0"/>
                                              <w:marBottom w:val="0"/>
                                              <w:divBdr>
                                                <w:top w:val="none" w:sz="0" w:space="0" w:color="auto"/>
                                                <w:left w:val="none" w:sz="0" w:space="0" w:color="auto"/>
                                                <w:bottom w:val="none" w:sz="0" w:space="0" w:color="auto"/>
                                                <w:right w:val="none" w:sz="0" w:space="0" w:color="auto"/>
                                              </w:divBdr>
                                            </w:div>
                                            <w:div w:id="21414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148783">
                              <w:marLeft w:val="-204"/>
                              <w:marRight w:val="-204"/>
                              <w:marTop w:val="0"/>
                              <w:marBottom w:val="0"/>
                              <w:divBdr>
                                <w:top w:val="none" w:sz="0" w:space="0" w:color="auto"/>
                                <w:left w:val="none" w:sz="0" w:space="0" w:color="auto"/>
                                <w:bottom w:val="none" w:sz="0" w:space="0" w:color="auto"/>
                                <w:right w:val="none" w:sz="0" w:space="0" w:color="auto"/>
                              </w:divBdr>
                              <w:divsChild>
                                <w:div w:id="17227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261354">
      <w:bodyDiv w:val="1"/>
      <w:marLeft w:val="0"/>
      <w:marRight w:val="0"/>
      <w:marTop w:val="0"/>
      <w:marBottom w:val="0"/>
      <w:divBdr>
        <w:top w:val="none" w:sz="0" w:space="0" w:color="auto"/>
        <w:left w:val="none" w:sz="0" w:space="0" w:color="auto"/>
        <w:bottom w:val="none" w:sz="0" w:space="0" w:color="auto"/>
        <w:right w:val="none" w:sz="0" w:space="0" w:color="auto"/>
      </w:divBdr>
      <w:divsChild>
        <w:div w:id="2128523">
          <w:marLeft w:val="0"/>
          <w:marRight w:val="0"/>
          <w:marTop w:val="0"/>
          <w:marBottom w:val="120"/>
          <w:divBdr>
            <w:top w:val="none" w:sz="0" w:space="0" w:color="auto"/>
            <w:left w:val="none" w:sz="0" w:space="0" w:color="auto"/>
            <w:bottom w:val="none" w:sz="0" w:space="0" w:color="auto"/>
            <w:right w:val="none" w:sz="0" w:space="0" w:color="auto"/>
          </w:divBdr>
        </w:div>
        <w:div w:id="5136930">
          <w:marLeft w:val="0"/>
          <w:marRight w:val="0"/>
          <w:marTop w:val="240"/>
          <w:marBottom w:val="120"/>
          <w:divBdr>
            <w:top w:val="none" w:sz="0" w:space="0" w:color="auto"/>
            <w:left w:val="none" w:sz="0" w:space="0" w:color="auto"/>
            <w:bottom w:val="none" w:sz="0" w:space="0" w:color="auto"/>
            <w:right w:val="none" w:sz="0" w:space="0" w:color="auto"/>
          </w:divBdr>
        </w:div>
        <w:div w:id="9336582">
          <w:marLeft w:val="0"/>
          <w:marRight w:val="0"/>
          <w:marTop w:val="0"/>
          <w:marBottom w:val="72"/>
          <w:divBdr>
            <w:top w:val="none" w:sz="0" w:space="0" w:color="auto"/>
            <w:left w:val="none" w:sz="0" w:space="0" w:color="auto"/>
            <w:bottom w:val="none" w:sz="0" w:space="0" w:color="auto"/>
            <w:right w:val="none" w:sz="0" w:space="0" w:color="auto"/>
          </w:divBdr>
        </w:div>
        <w:div w:id="19282645">
          <w:marLeft w:val="0"/>
          <w:marRight w:val="0"/>
          <w:marTop w:val="0"/>
          <w:marBottom w:val="120"/>
          <w:divBdr>
            <w:top w:val="none" w:sz="0" w:space="0" w:color="auto"/>
            <w:left w:val="none" w:sz="0" w:space="0" w:color="auto"/>
            <w:bottom w:val="none" w:sz="0" w:space="0" w:color="auto"/>
            <w:right w:val="none" w:sz="0" w:space="0" w:color="auto"/>
          </w:divBdr>
        </w:div>
        <w:div w:id="22900812">
          <w:marLeft w:val="0"/>
          <w:marRight w:val="0"/>
          <w:marTop w:val="0"/>
          <w:marBottom w:val="120"/>
          <w:divBdr>
            <w:top w:val="none" w:sz="0" w:space="0" w:color="auto"/>
            <w:left w:val="none" w:sz="0" w:space="0" w:color="auto"/>
            <w:bottom w:val="none" w:sz="0" w:space="0" w:color="auto"/>
            <w:right w:val="none" w:sz="0" w:space="0" w:color="auto"/>
          </w:divBdr>
        </w:div>
        <w:div w:id="27460101">
          <w:marLeft w:val="0"/>
          <w:marRight w:val="0"/>
          <w:marTop w:val="0"/>
          <w:marBottom w:val="120"/>
          <w:divBdr>
            <w:top w:val="none" w:sz="0" w:space="0" w:color="auto"/>
            <w:left w:val="none" w:sz="0" w:space="0" w:color="auto"/>
            <w:bottom w:val="none" w:sz="0" w:space="0" w:color="auto"/>
            <w:right w:val="none" w:sz="0" w:space="0" w:color="auto"/>
          </w:divBdr>
        </w:div>
        <w:div w:id="27536197">
          <w:marLeft w:val="0"/>
          <w:marRight w:val="0"/>
          <w:marTop w:val="240"/>
          <w:marBottom w:val="120"/>
          <w:divBdr>
            <w:top w:val="none" w:sz="0" w:space="0" w:color="auto"/>
            <w:left w:val="none" w:sz="0" w:space="0" w:color="auto"/>
            <w:bottom w:val="none" w:sz="0" w:space="0" w:color="auto"/>
            <w:right w:val="none" w:sz="0" w:space="0" w:color="auto"/>
          </w:divBdr>
        </w:div>
        <w:div w:id="34041671">
          <w:marLeft w:val="0"/>
          <w:marRight w:val="0"/>
          <w:marTop w:val="240"/>
          <w:marBottom w:val="120"/>
          <w:divBdr>
            <w:top w:val="none" w:sz="0" w:space="0" w:color="auto"/>
            <w:left w:val="none" w:sz="0" w:space="0" w:color="auto"/>
            <w:bottom w:val="none" w:sz="0" w:space="0" w:color="auto"/>
            <w:right w:val="none" w:sz="0" w:space="0" w:color="auto"/>
          </w:divBdr>
        </w:div>
        <w:div w:id="38432854">
          <w:marLeft w:val="0"/>
          <w:marRight w:val="0"/>
          <w:marTop w:val="0"/>
          <w:marBottom w:val="120"/>
          <w:divBdr>
            <w:top w:val="none" w:sz="0" w:space="0" w:color="auto"/>
            <w:left w:val="none" w:sz="0" w:space="0" w:color="auto"/>
            <w:bottom w:val="none" w:sz="0" w:space="0" w:color="auto"/>
            <w:right w:val="none" w:sz="0" w:space="0" w:color="auto"/>
          </w:divBdr>
        </w:div>
        <w:div w:id="58594966">
          <w:marLeft w:val="0"/>
          <w:marRight w:val="0"/>
          <w:marTop w:val="0"/>
          <w:marBottom w:val="120"/>
          <w:divBdr>
            <w:top w:val="none" w:sz="0" w:space="0" w:color="auto"/>
            <w:left w:val="none" w:sz="0" w:space="0" w:color="auto"/>
            <w:bottom w:val="none" w:sz="0" w:space="0" w:color="auto"/>
            <w:right w:val="none" w:sz="0" w:space="0" w:color="auto"/>
          </w:divBdr>
        </w:div>
        <w:div w:id="59057070">
          <w:marLeft w:val="0"/>
          <w:marRight w:val="0"/>
          <w:marTop w:val="0"/>
          <w:marBottom w:val="120"/>
          <w:divBdr>
            <w:top w:val="none" w:sz="0" w:space="0" w:color="auto"/>
            <w:left w:val="none" w:sz="0" w:space="0" w:color="auto"/>
            <w:bottom w:val="none" w:sz="0" w:space="0" w:color="auto"/>
            <w:right w:val="none" w:sz="0" w:space="0" w:color="auto"/>
          </w:divBdr>
        </w:div>
        <w:div w:id="62996105">
          <w:marLeft w:val="0"/>
          <w:marRight w:val="0"/>
          <w:marTop w:val="0"/>
          <w:marBottom w:val="120"/>
          <w:divBdr>
            <w:top w:val="none" w:sz="0" w:space="0" w:color="auto"/>
            <w:left w:val="none" w:sz="0" w:space="0" w:color="auto"/>
            <w:bottom w:val="none" w:sz="0" w:space="0" w:color="auto"/>
            <w:right w:val="none" w:sz="0" w:space="0" w:color="auto"/>
          </w:divBdr>
        </w:div>
        <w:div w:id="65762211">
          <w:marLeft w:val="0"/>
          <w:marRight w:val="0"/>
          <w:marTop w:val="0"/>
          <w:marBottom w:val="120"/>
          <w:divBdr>
            <w:top w:val="none" w:sz="0" w:space="0" w:color="auto"/>
            <w:left w:val="none" w:sz="0" w:space="0" w:color="auto"/>
            <w:bottom w:val="none" w:sz="0" w:space="0" w:color="auto"/>
            <w:right w:val="none" w:sz="0" w:space="0" w:color="auto"/>
          </w:divBdr>
        </w:div>
        <w:div w:id="67309279">
          <w:marLeft w:val="0"/>
          <w:marRight w:val="0"/>
          <w:marTop w:val="0"/>
          <w:marBottom w:val="120"/>
          <w:divBdr>
            <w:top w:val="none" w:sz="0" w:space="0" w:color="auto"/>
            <w:left w:val="none" w:sz="0" w:space="0" w:color="auto"/>
            <w:bottom w:val="none" w:sz="0" w:space="0" w:color="auto"/>
            <w:right w:val="none" w:sz="0" w:space="0" w:color="auto"/>
          </w:divBdr>
        </w:div>
        <w:div w:id="70321801">
          <w:marLeft w:val="0"/>
          <w:marRight w:val="0"/>
          <w:marTop w:val="0"/>
          <w:marBottom w:val="120"/>
          <w:divBdr>
            <w:top w:val="none" w:sz="0" w:space="0" w:color="auto"/>
            <w:left w:val="none" w:sz="0" w:space="0" w:color="auto"/>
            <w:bottom w:val="none" w:sz="0" w:space="0" w:color="auto"/>
            <w:right w:val="none" w:sz="0" w:space="0" w:color="auto"/>
          </w:divBdr>
        </w:div>
        <w:div w:id="84502368">
          <w:marLeft w:val="0"/>
          <w:marRight w:val="0"/>
          <w:marTop w:val="0"/>
          <w:marBottom w:val="120"/>
          <w:divBdr>
            <w:top w:val="none" w:sz="0" w:space="0" w:color="auto"/>
            <w:left w:val="none" w:sz="0" w:space="0" w:color="auto"/>
            <w:bottom w:val="none" w:sz="0" w:space="0" w:color="auto"/>
            <w:right w:val="none" w:sz="0" w:space="0" w:color="auto"/>
          </w:divBdr>
        </w:div>
        <w:div w:id="85001666">
          <w:marLeft w:val="0"/>
          <w:marRight w:val="0"/>
          <w:marTop w:val="0"/>
          <w:marBottom w:val="120"/>
          <w:divBdr>
            <w:top w:val="none" w:sz="0" w:space="0" w:color="auto"/>
            <w:left w:val="none" w:sz="0" w:space="0" w:color="auto"/>
            <w:bottom w:val="none" w:sz="0" w:space="0" w:color="auto"/>
            <w:right w:val="none" w:sz="0" w:space="0" w:color="auto"/>
          </w:divBdr>
        </w:div>
        <w:div w:id="87432009">
          <w:marLeft w:val="0"/>
          <w:marRight w:val="0"/>
          <w:marTop w:val="240"/>
          <w:marBottom w:val="120"/>
          <w:divBdr>
            <w:top w:val="none" w:sz="0" w:space="0" w:color="auto"/>
            <w:left w:val="none" w:sz="0" w:space="0" w:color="auto"/>
            <w:bottom w:val="none" w:sz="0" w:space="0" w:color="auto"/>
            <w:right w:val="none" w:sz="0" w:space="0" w:color="auto"/>
          </w:divBdr>
        </w:div>
        <w:div w:id="91364108">
          <w:marLeft w:val="0"/>
          <w:marRight w:val="0"/>
          <w:marTop w:val="0"/>
          <w:marBottom w:val="120"/>
          <w:divBdr>
            <w:top w:val="none" w:sz="0" w:space="0" w:color="auto"/>
            <w:left w:val="none" w:sz="0" w:space="0" w:color="auto"/>
            <w:bottom w:val="none" w:sz="0" w:space="0" w:color="auto"/>
            <w:right w:val="none" w:sz="0" w:space="0" w:color="auto"/>
          </w:divBdr>
        </w:div>
        <w:div w:id="95369200">
          <w:marLeft w:val="0"/>
          <w:marRight w:val="0"/>
          <w:marTop w:val="240"/>
          <w:marBottom w:val="120"/>
          <w:divBdr>
            <w:top w:val="none" w:sz="0" w:space="0" w:color="auto"/>
            <w:left w:val="none" w:sz="0" w:space="0" w:color="auto"/>
            <w:bottom w:val="none" w:sz="0" w:space="0" w:color="auto"/>
            <w:right w:val="none" w:sz="0" w:space="0" w:color="auto"/>
          </w:divBdr>
        </w:div>
        <w:div w:id="104889831">
          <w:marLeft w:val="0"/>
          <w:marRight w:val="0"/>
          <w:marTop w:val="0"/>
          <w:marBottom w:val="120"/>
          <w:divBdr>
            <w:top w:val="none" w:sz="0" w:space="0" w:color="auto"/>
            <w:left w:val="none" w:sz="0" w:space="0" w:color="auto"/>
            <w:bottom w:val="none" w:sz="0" w:space="0" w:color="auto"/>
            <w:right w:val="none" w:sz="0" w:space="0" w:color="auto"/>
          </w:divBdr>
        </w:div>
        <w:div w:id="107506554">
          <w:marLeft w:val="0"/>
          <w:marRight w:val="0"/>
          <w:marTop w:val="0"/>
          <w:marBottom w:val="120"/>
          <w:divBdr>
            <w:top w:val="none" w:sz="0" w:space="0" w:color="auto"/>
            <w:left w:val="none" w:sz="0" w:space="0" w:color="auto"/>
            <w:bottom w:val="none" w:sz="0" w:space="0" w:color="auto"/>
            <w:right w:val="none" w:sz="0" w:space="0" w:color="auto"/>
          </w:divBdr>
        </w:div>
        <w:div w:id="116917363">
          <w:marLeft w:val="0"/>
          <w:marRight w:val="0"/>
          <w:marTop w:val="0"/>
          <w:marBottom w:val="120"/>
          <w:divBdr>
            <w:top w:val="none" w:sz="0" w:space="0" w:color="auto"/>
            <w:left w:val="none" w:sz="0" w:space="0" w:color="auto"/>
            <w:bottom w:val="none" w:sz="0" w:space="0" w:color="auto"/>
            <w:right w:val="none" w:sz="0" w:space="0" w:color="auto"/>
          </w:divBdr>
        </w:div>
        <w:div w:id="122315215">
          <w:marLeft w:val="0"/>
          <w:marRight w:val="0"/>
          <w:marTop w:val="240"/>
          <w:marBottom w:val="120"/>
          <w:divBdr>
            <w:top w:val="none" w:sz="0" w:space="0" w:color="auto"/>
            <w:left w:val="none" w:sz="0" w:space="0" w:color="auto"/>
            <w:bottom w:val="none" w:sz="0" w:space="0" w:color="auto"/>
            <w:right w:val="none" w:sz="0" w:space="0" w:color="auto"/>
          </w:divBdr>
        </w:div>
        <w:div w:id="130832269">
          <w:marLeft w:val="0"/>
          <w:marRight w:val="0"/>
          <w:marTop w:val="0"/>
          <w:marBottom w:val="120"/>
          <w:divBdr>
            <w:top w:val="none" w:sz="0" w:space="0" w:color="auto"/>
            <w:left w:val="none" w:sz="0" w:space="0" w:color="auto"/>
            <w:bottom w:val="none" w:sz="0" w:space="0" w:color="auto"/>
            <w:right w:val="none" w:sz="0" w:space="0" w:color="auto"/>
          </w:divBdr>
        </w:div>
        <w:div w:id="132984744">
          <w:marLeft w:val="0"/>
          <w:marRight w:val="0"/>
          <w:marTop w:val="0"/>
          <w:marBottom w:val="120"/>
          <w:divBdr>
            <w:top w:val="none" w:sz="0" w:space="0" w:color="auto"/>
            <w:left w:val="none" w:sz="0" w:space="0" w:color="auto"/>
            <w:bottom w:val="none" w:sz="0" w:space="0" w:color="auto"/>
            <w:right w:val="none" w:sz="0" w:space="0" w:color="auto"/>
          </w:divBdr>
        </w:div>
        <w:div w:id="147409364">
          <w:marLeft w:val="0"/>
          <w:marRight w:val="0"/>
          <w:marTop w:val="0"/>
          <w:marBottom w:val="120"/>
          <w:divBdr>
            <w:top w:val="none" w:sz="0" w:space="0" w:color="auto"/>
            <w:left w:val="none" w:sz="0" w:space="0" w:color="auto"/>
            <w:bottom w:val="none" w:sz="0" w:space="0" w:color="auto"/>
            <w:right w:val="none" w:sz="0" w:space="0" w:color="auto"/>
          </w:divBdr>
        </w:div>
        <w:div w:id="151719270">
          <w:marLeft w:val="0"/>
          <w:marRight w:val="0"/>
          <w:marTop w:val="0"/>
          <w:marBottom w:val="120"/>
          <w:divBdr>
            <w:top w:val="none" w:sz="0" w:space="0" w:color="auto"/>
            <w:left w:val="none" w:sz="0" w:space="0" w:color="auto"/>
            <w:bottom w:val="none" w:sz="0" w:space="0" w:color="auto"/>
            <w:right w:val="none" w:sz="0" w:space="0" w:color="auto"/>
          </w:divBdr>
        </w:div>
        <w:div w:id="154341690">
          <w:marLeft w:val="0"/>
          <w:marRight w:val="0"/>
          <w:marTop w:val="240"/>
          <w:marBottom w:val="120"/>
          <w:divBdr>
            <w:top w:val="none" w:sz="0" w:space="0" w:color="auto"/>
            <w:left w:val="none" w:sz="0" w:space="0" w:color="auto"/>
            <w:bottom w:val="none" w:sz="0" w:space="0" w:color="auto"/>
            <w:right w:val="none" w:sz="0" w:space="0" w:color="auto"/>
          </w:divBdr>
        </w:div>
        <w:div w:id="154805446">
          <w:marLeft w:val="0"/>
          <w:marRight w:val="0"/>
          <w:marTop w:val="0"/>
          <w:marBottom w:val="120"/>
          <w:divBdr>
            <w:top w:val="none" w:sz="0" w:space="0" w:color="auto"/>
            <w:left w:val="none" w:sz="0" w:space="0" w:color="auto"/>
            <w:bottom w:val="none" w:sz="0" w:space="0" w:color="auto"/>
            <w:right w:val="none" w:sz="0" w:space="0" w:color="auto"/>
          </w:divBdr>
        </w:div>
        <w:div w:id="155386515">
          <w:marLeft w:val="0"/>
          <w:marRight w:val="0"/>
          <w:marTop w:val="0"/>
          <w:marBottom w:val="120"/>
          <w:divBdr>
            <w:top w:val="none" w:sz="0" w:space="0" w:color="auto"/>
            <w:left w:val="none" w:sz="0" w:space="0" w:color="auto"/>
            <w:bottom w:val="none" w:sz="0" w:space="0" w:color="auto"/>
            <w:right w:val="none" w:sz="0" w:space="0" w:color="auto"/>
          </w:divBdr>
        </w:div>
        <w:div w:id="163520358">
          <w:marLeft w:val="0"/>
          <w:marRight w:val="0"/>
          <w:marTop w:val="240"/>
          <w:marBottom w:val="120"/>
          <w:divBdr>
            <w:top w:val="none" w:sz="0" w:space="0" w:color="auto"/>
            <w:left w:val="none" w:sz="0" w:space="0" w:color="auto"/>
            <w:bottom w:val="none" w:sz="0" w:space="0" w:color="auto"/>
            <w:right w:val="none" w:sz="0" w:space="0" w:color="auto"/>
          </w:divBdr>
        </w:div>
        <w:div w:id="172113297">
          <w:marLeft w:val="0"/>
          <w:marRight w:val="0"/>
          <w:marTop w:val="0"/>
          <w:marBottom w:val="120"/>
          <w:divBdr>
            <w:top w:val="none" w:sz="0" w:space="0" w:color="auto"/>
            <w:left w:val="none" w:sz="0" w:space="0" w:color="auto"/>
            <w:bottom w:val="none" w:sz="0" w:space="0" w:color="auto"/>
            <w:right w:val="none" w:sz="0" w:space="0" w:color="auto"/>
          </w:divBdr>
        </w:div>
        <w:div w:id="177086195">
          <w:marLeft w:val="0"/>
          <w:marRight w:val="0"/>
          <w:marTop w:val="0"/>
          <w:marBottom w:val="120"/>
          <w:divBdr>
            <w:top w:val="none" w:sz="0" w:space="0" w:color="auto"/>
            <w:left w:val="none" w:sz="0" w:space="0" w:color="auto"/>
            <w:bottom w:val="none" w:sz="0" w:space="0" w:color="auto"/>
            <w:right w:val="none" w:sz="0" w:space="0" w:color="auto"/>
          </w:divBdr>
        </w:div>
        <w:div w:id="184488922">
          <w:marLeft w:val="0"/>
          <w:marRight w:val="0"/>
          <w:marTop w:val="0"/>
          <w:marBottom w:val="120"/>
          <w:divBdr>
            <w:top w:val="none" w:sz="0" w:space="0" w:color="auto"/>
            <w:left w:val="none" w:sz="0" w:space="0" w:color="auto"/>
            <w:bottom w:val="none" w:sz="0" w:space="0" w:color="auto"/>
            <w:right w:val="none" w:sz="0" w:space="0" w:color="auto"/>
          </w:divBdr>
        </w:div>
        <w:div w:id="193076273">
          <w:marLeft w:val="0"/>
          <w:marRight w:val="0"/>
          <w:marTop w:val="0"/>
          <w:marBottom w:val="120"/>
          <w:divBdr>
            <w:top w:val="none" w:sz="0" w:space="0" w:color="auto"/>
            <w:left w:val="none" w:sz="0" w:space="0" w:color="auto"/>
            <w:bottom w:val="none" w:sz="0" w:space="0" w:color="auto"/>
            <w:right w:val="none" w:sz="0" w:space="0" w:color="auto"/>
          </w:divBdr>
        </w:div>
        <w:div w:id="202864278">
          <w:marLeft w:val="0"/>
          <w:marRight w:val="0"/>
          <w:marTop w:val="0"/>
          <w:marBottom w:val="120"/>
          <w:divBdr>
            <w:top w:val="none" w:sz="0" w:space="0" w:color="auto"/>
            <w:left w:val="none" w:sz="0" w:space="0" w:color="auto"/>
            <w:bottom w:val="none" w:sz="0" w:space="0" w:color="auto"/>
            <w:right w:val="none" w:sz="0" w:space="0" w:color="auto"/>
          </w:divBdr>
        </w:div>
        <w:div w:id="208223437">
          <w:marLeft w:val="0"/>
          <w:marRight w:val="0"/>
          <w:marTop w:val="0"/>
          <w:marBottom w:val="120"/>
          <w:divBdr>
            <w:top w:val="none" w:sz="0" w:space="0" w:color="auto"/>
            <w:left w:val="none" w:sz="0" w:space="0" w:color="auto"/>
            <w:bottom w:val="none" w:sz="0" w:space="0" w:color="auto"/>
            <w:right w:val="none" w:sz="0" w:space="0" w:color="auto"/>
          </w:divBdr>
        </w:div>
        <w:div w:id="214203175">
          <w:marLeft w:val="0"/>
          <w:marRight w:val="0"/>
          <w:marTop w:val="0"/>
          <w:marBottom w:val="120"/>
          <w:divBdr>
            <w:top w:val="none" w:sz="0" w:space="0" w:color="auto"/>
            <w:left w:val="none" w:sz="0" w:space="0" w:color="auto"/>
            <w:bottom w:val="none" w:sz="0" w:space="0" w:color="auto"/>
            <w:right w:val="none" w:sz="0" w:space="0" w:color="auto"/>
          </w:divBdr>
        </w:div>
        <w:div w:id="221142137">
          <w:marLeft w:val="0"/>
          <w:marRight w:val="0"/>
          <w:marTop w:val="240"/>
          <w:marBottom w:val="120"/>
          <w:divBdr>
            <w:top w:val="none" w:sz="0" w:space="0" w:color="auto"/>
            <w:left w:val="none" w:sz="0" w:space="0" w:color="auto"/>
            <w:bottom w:val="none" w:sz="0" w:space="0" w:color="auto"/>
            <w:right w:val="none" w:sz="0" w:space="0" w:color="auto"/>
          </w:divBdr>
        </w:div>
        <w:div w:id="247613746">
          <w:marLeft w:val="0"/>
          <w:marRight w:val="0"/>
          <w:marTop w:val="0"/>
          <w:marBottom w:val="120"/>
          <w:divBdr>
            <w:top w:val="none" w:sz="0" w:space="0" w:color="auto"/>
            <w:left w:val="none" w:sz="0" w:space="0" w:color="auto"/>
            <w:bottom w:val="none" w:sz="0" w:space="0" w:color="auto"/>
            <w:right w:val="none" w:sz="0" w:space="0" w:color="auto"/>
          </w:divBdr>
        </w:div>
        <w:div w:id="249655912">
          <w:marLeft w:val="0"/>
          <w:marRight w:val="0"/>
          <w:marTop w:val="0"/>
          <w:marBottom w:val="120"/>
          <w:divBdr>
            <w:top w:val="none" w:sz="0" w:space="0" w:color="auto"/>
            <w:left w:val="none" w:sz="0" w:space="0" w:color="auto"/>
            <w:bottom w:val="none" w:sz="0" w:space="0" w:color="auto"/>
            <w:right w:val="none" w:sz="0" w:space="0" w:color="auto"/>
          </w:divBdr>
        </w:div>
        <w:div w:id="254484132">
          <w:marLeft w:val="0"/>
          <w:marRight w:val="0"/>
          <w:marTop w:val="0"/>
          <w:marBottom w:val="120"/>
          <w:divBdr>
            <w:top w:val="none" w:sz="0" w:space="0" w:color="auto"/>
            <w:left w:val="none" w:sz="0" w:space="0" w:color="auto"/>
            <w:bottom w:val="none" w:sz="0" w:space="0" w:color="auto"/>
            <w:right w:val="none" w:sz="0" w:space="0" w:color="auto"/>
          </w:divBdr>
        </w:div>
        <w:div w:id="257175547">
          <w:marLeft w:val="0"/>
          <w:marRight w:val="0"/>
          <w:marTop w:val="0"/>
          <w:marBottom w:val="120"/>
          <w:divBdr>
            <w:top w:val="none" w:sz="0" w:space="0" w:color="auto"/>
            <w:left w:val="none" w:sz="0" w:space="0" w:color="auto"/>
            <w:bottom w:val="none" w:sz="0" w:space="0" w:color="auto"/>
            <w:right w:val="none" w:sz="0" w:space="0" w:color="auto"/>
          </w:divBdr>
        </w:div>
        <w:div w:id="268779538">
          <w:marLeft w:val="0"/>
          <w:marRight w:val="0"/>
          <w:marTop w:val="0"/>
          <w:marBottom w:val="120"/>
          <w:divBdr>
            <w:top w:val="none" w:sz="0" w:space="0" w:color="auto"/>
            <w:left w:val="none" w:sz="0" w:space="0" w:color="auto"/>
            <w:bottom w:val="none" w:sz="0" w:space="0" w:color="auto"/>
            <w:right w:val="none" w:sz="0" w:space="0" w:color="auto"/>
          </w:divBdr>
        </w:div>
        <w:div w:id="273294856">
          <w:marLeft w:val="0"/>
          <w:marRight w:val="0"/>
          <w:marTop w:val="0"/>
          <w:marBottom w:val="120"/>
          <w:divBdr>
            <w:top w:val="none" w:sz="0" w:space="0" w:color="auto"/>
            <w:left w:val="none" w:sz="0" w:space="0" w:color="auto"/>
            <w:bottom w:val="none" w:sz="0" w:space="0" w:color="auto"/>
            <w:right w:val="none" w:sz="0" w:space="0" w:color="auto"/>
          </w:divBdr>
        </w:div>
        <w:div w:id="275332663">
          <w:marLeft w:val="0"/>
          <w:marRight w:val="0"/>
          <w:marTop w:val="240"/>
          <w:marBottom w:val="120"/>
          <w:divBdr>
            <w:top w:val="none" w:sz="0" w:space="0" w:color="auto"/>
            <w:left w:val="none" w:sz="0" w:space="0" w:color="auto"/>
            <w:bottom w:val="none" w:sz="0" w:space="0" w:color="auto"/>
            <w:right w:val="none" w:sz="0" w:space="0" w:color="auto"/>
          </w:divBdr>
        </w:div>
        <w:div w:id="281350069">
          <w:marLeft w:val="0"/>
          <w:marRight w:val="0"/>
          <w:marTop w:val="0"/>
          <w:marBottom w:val="120"/>
          <w:divBdr>
            <w:top w:val="none" w:sz="0" w:space="0" w:color="auto"/>
            <w:left w:val="none" w:sz="0" w:space="0" w:color="auto"/>
            <w:bottom w:val="none" w:sz="0" w:space="0" w:color="auto"/>
            <w:right w:val="none" w:sz="0" w:space="0" w:color="auto"/>
          </w:divBdr>
        </w:div>
        <w:div w:id="287900053">
          <w:marLeft w:val="0"/>
          <w:marRight w:val="0"/>
          <w:marTop w:val="0"/>
          <w:marBottom w:val="120"/>
          <w:divBdr>
            <w:top w:val="none" w:sz="0" w:space="0" w:color="auto"/>
            <w:left w:val="none" w:sz="0" w:space="0" w:color="auto"/>
            <w:bottom w:val="none" w:sz="0" w:space="0" w:color="auto"/>
            <w:right w:val="none" w:sz="0" w:space="0" w:color="auto"/>
          </w:divBdr>
        </w:div>
        <w:div w:id="291599392">
          <w:marLeft w:val="0"/>
          <w:marRight w:val="0"/>
          <w:marTop w:val="0"/>
          <w:marBottom w:val="120"/>
          <w:divBdr>
            <w:top w:val="none" w:sz="0" w:space="0" w:color="auto"/>
            <w:left w:val="none" w:sz="0" w:space="0" w:color="auto"/>
            <w:bottom w:val="none" w:sz="0" w:space="0" w:color="auto"/>
            <w:right w:val="none" w:sz="0" w:space="0" w:color="auto"/>
          </w:divBdr>
        </w:div>
        <w:div w:id="294877333">
          <w:marLeft w:val="0"/>
          <w:marRight w:val="0"/>
          <w:marTop w:val="0"/>
          <w:marBottom w:val="120"/>
          <w:divBdr>
            <w:top w:val="none" w:sz="0" w:space="0" w:color="auto"/>
            <w:left w:val="none" w:sz="0" w:space="0" w:color="auto"/>
            <w:bottom w:val="none" w:sz="0" w:space="0" w:color="auto"/>
            <w:right w:val="none" w:sz="0" w:space="0" w:color="auto"/>
          </w:divBdr>
        </w:div>
        <w:div w:id="294943589">
          <w:marLeft w:val="0"/>
          <w:marRight w:val="0"/>
          <w:marTop w:val="0"/>
          <w:marBottom w:val="120"/>
          <w:divBdr>
            <w:top w:val="none" w:sz="0" w:space="0" w:color="auto"/>
            <w:left w:val="none" w:sz="0" w:space="0" w:color="auto"/>
            <w:bottom w:val="none" w:sz="0" w:space="0" w:color="auto"/>
            <w:right w:val="none" w:sz="0" w:space="0" w:color="auto"/>
          </w:divBdr>
        </w:div>
        <w:div w:id="296880764">
          <w:marLeft w:val="0"/>
          <w:marRight w:val="0"/>
          <w:marTop w:val="0"/>
          <w:marBottom w:val="120"/>
          <w:divBdr>
            <w:top w:val="none" w:sz="0" w:space="0" w:color="auto"/>
            <w:left w:val="none" w:sz="0" w:space="0" w:color="auto"/>
            <w:bottom w:val="none" w:sz="0" w:space="0" w:color="auto"/>
            <w:right w:val="none" w:sz="0" w:space="0" w:color="auto"/>
          </w:divBdr>
        </w:div>
        <w:div w:id="300304683">
          <w:marLeft w:val="0"/>
          <w:marRight w:val="0"/>
          <w:marTop w:val="0"/>
          <w:marBottom w:val="120"/>
          <w:divBdr>
            <w:top w:val="none" w:sz="0" w:space="0" w:color="auto"/>
            <w:left w:val="none" w:sz="0" w:space="0" w:color="auto"/>
            <w:bottom w:val="none" w:sz="0" w:space="0" w:color="auto"/>
            <w:right w:val="none" w:sz="0" w:space="0" w:color="auto"/>
          </w:divBdr>
        </w:div>
        <w:div w:id="303702465">
          <w:marLeft w:val="0"/>
          <w:marRight w:val="0"/>
          <w:marTop w:val="0"/>
          <w:marBottom w:val="120"/>
          <w:divBdr>
            <w:top w:val="none" w:sz="0" w:space="0" w:color="auto"/>
            <w:left w:val="none" w:sz="0" w:space="0" w:color="auto"/>
            <w:bottom w:val="none" w:sz="0" w:space="0" w:color="auto"/>
            <w:right w:val="none" w:sz="0" w:space="0" w:color="auto"/>
          </w:divBdr>
        </w:div>
        <w:div w:id="308020874">
          <w:marLeft w:val="0"/>
          <w:marRight w:val="0"/>
          <w:marTop w:val="0"/>
          <w:marBottom w:val="120"/>
          <w:divBdr>
            <w:top w:val="none" w:sz="0" w:space="0" w:color="auto"/>
            <w:left w:val="none" w:sz="0" w:space="0" w:color="auto"/>
            <w:bottom w:val="none" w:sz="0" w:space="0" w:color="auto"/>
            <w:right w:val="none" w:sz="0" w:space="0" w:color="auto"/>
          </w:divBdr>
        </w:div>
        <w:div w:id="309018723">
          <w:marLeft w:val="0"/>
          <w:marRight w:val="0"/>
          <w:marTop w:val="0"/>
          <w:marBottom w:val="120"/>
          <w:divBdr>
            <w:top w:val="none" w:sz="0" w:space="0" w:color="auto"/>
            <w:left w:val="none" w:sz="0" w:space="0" w:color="auto"/>
            <w:bottom w:val="none" w:sz="0" w:space="0" w:color="auto"/>
            <w:right w:val="none" w:sz="0" w:space="0" w:color="auto"/>
          </w:divBdr>
        </w:div>
        <w:div w:id="315651015">
          <w:marLeft w:val="0"/>
          <w:marRight w:val="0"/>
          <w:marTop w:val="0"/>
          <w:marBottom w:val="120"/>
          <w:divBdr>
            <w:top w:val="none" w:sz="0" w:space="0" w:color="auto"/>
            <w:left w:val="none" w:sz="0" w:space="0" w:color="auto"/>
            <w:bottom w:val="none" w:sz="0" w:space="0" w:color="auto"/>
            <w:right w:val="none" w:sz="0" w:space="0" w:color="auto"/>
          </w:divBdr>
        </w:div>
        <w:div w:id="318922741">
          <w:marLeft w:val="0"/>
          <w:marRight w:val="0"/>
          <w:marTop w:val="0"/>
          <w:marBottom w:val="120"/>
          <w:divBdr>
            <w:top w:val="none" w:sz="0" w:space="0" w:color="auto"/>
            <w:left w:val="none" w:sz="0" w:space="0" w:color="auto"/>
            <w:bottom w:val="none" w:sz="0" w:space="0" w:color="auto"/>
            <w:right w:val="none" w:sz="0" w:space="0" w:color="auto"/>
          </w:divBdr>
        </w:div>
        <w:div w:id="329216127">
          <w:marLeft w:val="0"/>
          <w:marRight w:val="0"/>
          <w:marTop w:val="0"/>
          <w:marBottom w:val="120"/>
          <w:divBdr>
            <w:top w:val="none" w:sz="0" w:space="0" w:color="auto"/>
            <w:left w:val="none" w:sz="0" w:space="0" w:color="auto"/>
            <w:bottom w:val="none" w:sz="0" w:space="0" w:color="auto"/>
            <w:right w:val="none" w:sz="0" w:space="0" w:color="auto"/>
          </w:divBdr>
        </w:div>
        <w:div w:id="338776020">
          <w:marLeft w:val="0"/>
          <w:marRight w:val="0"/>
          <w:marTop w:val="0"/>
          <w:marBottom w:val="120"/>
          <w:divBdr>
            <w:top w:val="none" w:sz="0" w:space="0" w:color="auto"/>
            <w:left w:val="none" w:sz="0" w:space="0" w:color="auto"/>
            <w:bottom w:val="none" w:sz="0" w:space="0" w:color="auto"/>
            <w:right w:val="none" w:sz="0" w:space="0" w:color="auto"/>
          </w:divBdr>
        </w:div>
        <w:div w:id="344140730">
          <w:marLeft w:val="0"/>
          <w:marRight w:val="0"/>
          <w:marTop w:val="0"/>
          <w:marBottom w:val="120"/>
          <w:divBdr>
            <w:top w:val="none" w:sz="0" w:space="0" w:color="auto"/>
            <w:left w:val="none" w:sz="0" w:space="0" w:color="auto"/>
            <w:bottom w:val="none" w:sz="0" w:space="0" w:color="auto"/>
            <w:right w:val="none" w:sz="0" w:space="0" w:color="auto"/>
          </w:divBdr>
        </w:div>
        <w:div w:id="361051294">
          <w:marLeft w:val="0"/>
          <w:marRight w:val="0"/>
          <w:marTop w:val="0"/>
          <w:marBottom w:val="120"/>
          <w:divBdr>
            <w:top w:val="none" w:sz="0" w:space="0" w:color="auto"/>
            <w:left w:val="none" w:sz="0" w:space="0" w:color="auto"/>
            <w:bottom w:val="none" w:sz="0" w:space="0" w:color="auto"/>
            <w:right w:val="none" w:sz="0" w:space="0" w:color="auto"/>
          </w:divBdr>
        </w:div>
        <w:div w:id="364335742">
          <w:marLeft w:val="0"/>
          <w:marRight w:val="0"/>
          <w:marTop w:val="0"/>
          <w:marBottom w:val="120"/>
          <w:divBdr>
            <w:top w:val="none" w:sz="0" w:space="0" w:color="auto"/>
            <w:left w:val="none" w:sz="0" w:space="0" w:color="auto"/>
            <w:bottom w:val="none" w:sz="0" w:space="0" w:color="auto"/>
            <w:right w:val="none" w:sz="0" w:space="0" w:color="auto"/>
          </w:divBdr>
        </w:div>
        <w:div w:id="371466130">
          <w:marLeft w:val="0"/>
          <w:marRight w:val="0"/>
          <w:marTop w:val="240"/>
          <w:marBottom w:val="120"/>
          <w:divBdr>
            <w:top w:val="none" w:sz="0" w:space="0" w:color="auto"/>
            <w:left w:val="none" w:sz="0" w:space="0" w:color="auto"/>
            <w:bottom w:val="none" w:sz="0" w:space="0" w:color="auto"/>
            <w:right w:val="none" w:sz="0" w:space="0" w:color="auto"/>
          </w:divBdr>
        </w:div>
        <w:div w:id="374240260">
          <w:marLeft w:val="0"/>
          <w:marRight w:val="0"/>
          <w:marTop w:val="0"/>
          <w:marBottom w:val="120"/>
          <w:divBdr>
            <w:top w:val="none" w:sz="0" w:space="0" w:color="auto"/>
            <w:left w:val="none" w:sz="0" w:space="0" w:color="auto"/>
            <w:bottom w:val="none" w:sz="0" w:space="0" w:color="auto"/>
            <w:right w:val="none" w:sz="0" w:space="0" w:color="auto"/>
          </w:divBdr>
        </w:div>
        <w:div w:id="408386024">
          <w:marLeft w:val="0"/>
          <w:marRight w:val="0"/>
          <w:marTop w:val="0"/>
          <w:marBottom w:val="120"/>
          <w:divBdr>
            <w:top w:val="none" w:sz="0" w:space="0" w:color="auto"/>
            <w:left w:val="none" w:sz="0" w:space="0" w:color="auto"/>
            <w:bottom w:val="none" w:sz="0" w:space="0" w:color="auto"/>
            <w:right w:val="none" w:sz="0" w:space="0" w:color="auto"/>
          </w:divBdr>
        </w:div>
        <w:div w:id="409549574">
          <w:marLeft w:val="0"/>
          <w:marRight w:val="0"/>
          <w:marTop w:val="0"/>
          <w:marBottom w:val="120"/>
          <w:divBdr>
            <w:top w:val="none" w:sz="0" w:space="0" w:color="auto"/>
            <w:left w:val="none" w:sz="0" w:space="0" w:color="auto"/>
            <w:bottom w:val="none" w:sz="0" w:space="0" w:color="auto"/>
            <w:right w:val="none" w:sz="0" w:space="0" w:color="auto"/>
          </w:divBdr>
        </w:div>
        <w:div w:id="421336966">
          <w:marLeft w:val="0"/>
          <w:marRight w:val="0"/>
          <w:marTop w:val="240"/>
          <w:marBottom w:val="120"/>
          <w:divBdr>
            <w:top w:val="none" w:sz="0" w:space="0" w:color="auto"/>
            <w:left w:val="none" w:sz="0" w:space="0" w:color="auto"/>
            <w:bottom w:val="none" w:sz="0" w:space="0" w:color="auto"/>
            <w:right w:val="none" w:sz="0" w:space="0" w:color="auto"/>
          </w:divBdr>
        </w:div>
        <w:div w:id="426195848">
          <w:marLeft w:val="0"/>
          <w:marRight w:val="0"/>
          <w:marTop w:val="240"/>
          <w:marBottom w:val="120"/>
          <w:divBdr>
            <w:top w:val="none" w:sz="0" w:space="0" w:color="auto"/>
            <w:left w:val="none" w:sz="0" w:space="0" w:color="auto"/>
            <w:bottom w:val="none" w:sz="0" w:space="0" w:color="auto"/>
            <w:right w:val="none" w:sz="0" w:space="0" w:color="auto"/>
          </w:divBdr>
        </w:div>
        <w:div w:id="431558791">
          <w:marLeft w:val="0"/>
          <w:marRight w:val="0"/>
          <w:marTop w:val="0"/>
          <w:marBottom w:val="120"/>
          <w:divBdr>
            <w:top w:val="none" w:sz="0" w:space="0" w:color="auto"/>
            <w:left w:val="none" w:sz="0" w:space="0" w:color="auto"/>
            <w:bottom w:val="none" w:sz="0" w:space="0" w:color="auto"/>
            <w:right w:val="none" w:sz="0" w:space="0" w:color="auto"/>
          </w:divBdr>
        </w:div>
        <w:div w:id="435907839">
          <w:marLeft w:val="0"/>
          <w:marRight w:val="0"/>
          <w:marTop w:val="0"/>
          <w:marBottom w:val="120"/>
          <w:divBdr>
            <w:top w:val="none" w:sz="0" w:space="0" w:color="auto"/>
            <w:left w:val="none" w:sz="0" w:space="0" w:color="auto"/>
            <w:bottom w:val="none" w:sz="0" w:space="0" w:color="auto"/>
            <w:right w:val="none" w:sz="0" w:space="0" w:color="auto"/>
          </w:divBdr>
        </w:div>
        <w:div w:id="440490974">
          <w:marLeft w:val="0"/>
          <w:marRight w:val="0"/>
          <w:marTop w:val="0"/>
          <w:marBottom w:val="120"/>
          <w:divBdr>
            <w:top w:val="none" w:sz="0" w:space="0" w:color="auto"/>
            <w:left w:val="none" w:sz="0" w:space="0" w:color="auto"/>
            <w:bottom w:val="none" w:sz="0" w:space="0" w:color="auto"/>
            <w:right w:val="none" w:sz="0" w:space="0" w:color="auto"/>
          </w:divBdr>
        </w:div>
        <w:div w:id="441219878">
          <w:marLeft w:val="0"/>
          <w:marRight w:val="0"/>
          <w:marTop w:val="0"/>
          <w:marBottom w:val="120"/>
          <w:divBdr>
            <w:top w:val="none" w:sz="0" w:space="0" w:color="auto"/>
            <w:left w:val="none" w:sz="0" w:space="0" w:color="auto"/>
            <w:bottom w:val="none" w:sz="0" w:space="0" w:color="auto"/>
            <w:right w:val="none" w:sz="0" w:space="0" w:color="auto"/>
          </w:divBdr>
        </w:div>
        <w:div w:id="441533746">
          <w:marLeft w:val="0"/>
          <w:marRight w:val="0"/>
          <w:marTop w:val="0"/>
          <w:marBottom w:val="120"/>
          <w:divBdr>
            <w:top w:val="none" w:sz="0" w:space="0" w:color="auto"/>
            <w:left w:val="none" w:sz="0" w:space="0" w:color="auto"/>
            <w:bottom w:val="none" w:sz="0" w:space="0" w:color="auto"/>
            <w:right w:val="none" w:sz="0" w:space="0" w:color="auto"/>
          </w:divBdr>
        </w:div>
        <w:div w:id="450133275">
          <w:marLeft w:val="0"/>
          <w:marRight w:val="0"/>
          <w:marTop w:val="240"/>
          <w:marBottom w:val="120"/>
          <w:divBdr>
            <w:top w:val="none" w:sz="0" w:space="0" w:color="auto"/>
            <w:left w:val="none" w:sz="0" w:space="0" w:color="auto"/>
            <w:bottom w:val="none" w:sz="0" w:space="0" w:color="auto"/>
            <w:right w:val="none" w:sz="0" w:space="0" w:color="auto"/>
          </w:divBdr>
        </w:div>
        <w:div w:id="451942551">
          <w:marLeft w:val="0"/>
          <w:marRight w:val="0"/>
          <w:marTop w:val="0"/>
          <w:marBottom w:val="120"/>
          <w:divBdr>
            <w:top w:val="none" w:sz="0" w:space="0" w:color="auto"/>
            <w:left w:val="none" w:sz="0" w:space="0" w:color="auto"/>
            <w:bottom w:val="none" w:sz="0" w:space="0" w:color="auto"/>
            <w:right w:val="none" w:sz="0" w:space="0" w:color="auto"/>
          </w:divBdr>
        </w:div>
        <w:div w:id="452797513">
          <w:marLeft w:val="0"/>
          <w:marRight w:val="0"/>
          <w:marTop w:val="0"/>
          <w:marBottom w:val="120"/>
          <w:divBdr>
            <w:top w:val="none" w:sz="0" w:space="0" w:color="auto"/>
            <w:left w:val="none" w:sz="0" w:space="0" w:color="auto"/>
            <w:bottom w:val="none" w:sz="0" w:space="0" w:color="auto"/>
            <w:right w:val="none" w:sz="0" w:space="0" w:color="auto"/>
          </w:divBdr>
        </w:div>
        <w:div w:id="455879513">
          <w:marLeft w:val="0"/>
          <w:marRight w:val="0"/>
          <w:marTop w:val="240"/>
          <w:marBottom w:val="120"/>
          <w:divBdr>
            <w:top w:val="none" w:sz="0" w:space="0" w:color="auto"/>
            <w:left w:val="none" w:sz="0" w:space="0" w:color="auto"/>
            <w:bottom w:val="none" w:sz="0" w:space="0" w:color="auto"/>
            <w:right w:val="none" w:sz="0" w:space="0" w:color="auto"/>
          </w:divBdr>
        </w:div>
        <w:div w:id="462041922">
          <w:marLeft w:val="0"/>
          <w:marRight w:val="0"/>
          <w:marTop w:val="0"/>
          <w:marBottom w:val="120"/>
          <w:divBdr>
            <w:top w:val="none" w:sz="0" w:space="0" w:color="auto"/>
            <w:left w:val="none" w:sz="0" w:space="0" w:color="auto"/>
            <w:bottom w:val="none" w:sz="0" w:space="0" w:color="auto"/>
            <w:right w:val="none" w:sz="0" w:space="0" w:color="auto"/>
          </w:divBdr>
        </w:div>
        <w:div w:id="476841313">
          <w:marLeft w:val="0"/>
          <w:marRight w:val="0"/>
          <w:marTop w:val="0"/>
          <w:marBottom w:val="120"/>
          <w:divBdr>
            <w:top w:val="none" w:sz="0" w:space="0" w:color="auto"/>
            <w:left w:val="none" w:sz="0" w:space="0" w:color="auto"/>
            <w:bottom w:val="none" w:sz="0" w:space="0" w:color="auto"/>
            <w:right w:val="none" w:sz="0" w:space="0" w:color="auto"/>
          </w:divBdr>
        </w:div>
        <w:div w:id="478305859">
          <w:marLeft w:val="0"/>
          <w:marRight w:val="0"/>
          <w:marTop w:val="0"/>
          <w:marBottom w:val="120"/>
          <w:divBdr>
            <w:top w:val="none" w:sz="0" w:space="0" w:color="auto"/>
            <w:left w:val="none" w:sz="0" w:space="0" w:color="auto"/>
            <w:bottom w:val="none" w:sz="0" w:space="0" w:color="auto"/>
            <w:right w:val="none" w:sz="0" w:space="0" w:color="auto"/>
          </w:divBdr>
        </w:div>
        <w:div w:id="478965938">
          <w:marLeft w:val="0"/>
          <w:marRight w:val="0"/>
          <w:marTop w:val="0"/>
          <w:marBottom w:val="120"/>
          <w:divBdr>
            <w:top w:val="none" w:sz="0" w:space="0" w:color="auto"/>
            <w:left w:val="none" w:sz="0" w:space="0" w:color="auto"/>
            <w:bottom w:val="none" w:sz="0" w:space="0" w:color="auto"/>
            <w:right w:val="none" w:sz="0" w:space="0" w:color="auto"/>
          </w:divBdr>
        </w:div>
        <w:div w:id="491603847">
          <w:marLeft w:val="0"/>
          <w:marRight w:val="0"/>
          <w:marTop w:val="0"/>
          <w:marBottom w:val="120"/>
          <w:divBdr>
            <w:top w:val="none" w:sz="0" w:space="0" w:color="auto"/>
            <w:left w:val="none" w:sz="0" w:space="0" w:color="auto"/>
            <w:bottom w:val="none" w:sz="0" w:space="0" w:color="auto"/>
            <w:right w:val="none" w:sz="0" w:space="0" w:color="auto"/>
          </w:divBdr>
        </w:div>
        <w:div w:id="495146484">
          <w:marLeft w:val="0"/>
          <w:marRight w:val="0"/>
          <w:marTop w:val="0"/>
          <w:marBottom w:val="120"/>
          <w:divBdr>
            <w:top w:val="none" w:sz="0" w:space="0" w:color="auto"/>
            <w:left w:val="none" w:sz="0" w:space="0" w:color="auto"/>
            <w:bottom w:val="none" w:sz="0" w:space="0" w:color="auto"/>
            <w:right w:val="none" w:sz="0" w:space="0" w:color="auto"/>
          </w:divBdr>
        </w:div>
        <w:div w:id="503252128">
          <w:marLeft w:val="0"/>
          <w:marRight w:val="0"/>
          <w:marTop w:val="0"/>
          <w:marBottom w:val="120"/>
          <w:divBdr>
            <w:top w:val="none" w:sz="0" w:space="0" w:color="auto"/>
            <w:left w:val="none" w:sz="0" w:space="0" w:color="auto"/>
            <w:bottom w:val="none" w:sz="0" w:space="0" w:color="auto"/>
            <w:right w:val="none" w:sz="0" w:space="0" w:color="auto"/>
          </w:divBdr>
        </w:div>
        <w:div w:id="507794349">
          <w:marLeft w:val="0"/>
          <w:marRight w:val="0"/>
          <w:marTop w:val="0"/>
          <w:marBottom w:val="120"/>
          <w:divBdr>
            <w:top w:val="none" w:sz="0" w:space="0" w:color="auto"/>
            <w:left w:val="none" w:sz="0" w:space="0" w:color="auto"/>
            <w:bottom w:val="none" w:sz="0" w:space="0" w:color="auto"/>
            <w:right w:val="none" w:sz="0" w:space="0" w:color="auto"/>
          </w:divBdr>
        </w:div>
        <w:div w:id="507983142">
          <w:marLeft w:val="0"/>
          <w:marRight w:val="0"/>
          <w:marTop w:val="0"/>
          <w:marBottom w:val="120"/>
          <w:divBdr>
            <w:top w:val="none" w:sz="0" w:space="0" w:color="auto"/>
            <w:left w:val="none" w:sz="0" w:space="0" w:color="auto"/>
            <w:bottom w:val="none" w:sz="0" w:space="0" w:color="auto"/>
            <w:right w:val="none" w:sz="0" w:space="0" w:color="auto"/>
          </w:divBdr>
        </w:div>
        <w:div w:id="510149537">
          <w:marLeft w:val="0"/>
          <w:marRight w:val="0"/>
          <w:marTop w:val="0"/>
          <w:marBottom w:val="120"/>
          <w:divBdr>
            <w:top w:val="none" w:sz="0" w:space="0" w:color="auto"/>
            <w:left w:val="none" w:sz="0" w:space="0" w:color="auto"/>
            <w:bottom w:val="none" w:sz="0" w:space="0" w:color="auto"/>
            <w:right w:val="none" w:sz="0" w:space="0" w:color="auto"/>
          </w:divBdr>
        </w:div>
        <w:div w:id="516115416">
          <w:marLeft w:val="0"/>
          <w:marRight w:val="0"/>
          <w:marTop w:val="0"/>
          <w:marBottom w:val="120"/>
          <w:divBdr>
            <w:top w:val="none" w:sz="0" w:space="0" w:color="auto"/>
            <w:left w:val="none" w:sz="0" w:space="0" w:color="auto"/>
            <w:bottom w:val="none" w:sz="0" w:space="0" w:color="auto"/>
            <w:right w:val="none" w:sz="0" w:space="0" w:color="auto"/>
          </w:divBdr>
        </w:div>
        <w:div w:id="517620485">
          <w:marLeft w:val="0"/>
          <w:marRight w:val="0"/>
          <w:marTop w:val="0"/>
          <w:marBottom w:val="120"/>
          <w:divBdr>
            <w:top w:val="none" w:sz="0" w:space="0" w:color="auto"/>
            <w:left w:val="none" w:sz="0" w:space="0" w:color="auto"/>
            <w:bottom w:val="none" w:sz="0" w:space="0" w:color="auto"/>
            <w:right w:val="none" w:sz="0" w:space="0" w:color="auto"/>
          </w:divBdr>
        </w:div>
        <w:div w:id="532304933">
          <w:marLeft w:val="0"/>
          <w:marRight w:val="0"/>
          <w:marTop w:val="0"/>
          <w:marBottom w:val="120"/>
          <w:divBdr>
            <w:top w:val="none" w:sz="0" w:space="0" w:color="auto"/>
            <w:left w:val="none" w:sz="0" w:space="0" w:color="auto"/>
            <w:bottom w:val="none" w:sz="0" w:space="0" w:color="auto"/>
            <w:right w:val="none" w:sz="0" w:space="0" w:color="auto"/>
          </w:divBdr>
        </w:div>
        <w:div w:id="535193762">
          <w:marLeft w:val="0"/>
          <w:marRight w:val="0"/>
          <w:marTop w:val="0"/>
          <w:marBottom w:val="120"/>
          <w:divBdr>
            <w:top w:val="none" w:sz="0" w:space="0" w:color="auto"/>
            <w:left w:val="none" w:sz="0" w:space="0" w:color="auto"/>
            <w:bottom w:val="none" w:sz="0" w:space="0" w:color="auto"/>
            <w:right w:val="none" w:sz="0" w:space="0" w:color="auto"/>
          </w:divBdr>
        </w:div>
        <w:div w:id="535510066">
          <w:marLeft w:val="0"/>
          <w:marRight w:val="0"/>
          <w:marTop w:val="240"/>
          <w:marBottom w:val="120"/>
          <w:divBdr>
            <w:top w:val="none" w:sz="0" w:space="0" w:color="auto"/>
            <w:left w:val="none" w:sz="0" w:space="0" w:color="auto"/>
            <w:bottom w:val="none" w:sz="0" w:space="0" w:color="auto"/>
            <w:right w:val="none" w:sz="0" w:space="0" w:color="auto"/>
          </w:divBdr>
        </w:div>
        <w:div w:id="535890820">
          <w:marLeft w:val="0"/>
          <w:marRight w:val="0"/>
          <w:marTop w:val="0"/>
          <w:marBottom w:val="120"/>
          <w:divBdr>
            <w:top w:val="none" w:sz="0" w:space="0" w:color="auto"/>
            <w:left w:val="none" w:sz="0" w:space="0" w:color="auto"/>
            <w:bottom w:val="none" w:sz="0" w:space="0" w:color="auto"/>
            <w:right w:val="none" w:sz="0" w:space="0" w:color="auto"/>
          </w:divBdr>
        </w:div>
        <w:div w:id="540939778">
          <w:marLeft w:val="0"/>
          <w:marRight w:val="0"/>
          <w:marTop w:val="240"/>
          <w:marBottom w:val="120"/>
          <w:divBdr>
            <w:top w:val="none" w:sz="0" w:space="0" w:color="auto"/>
            <w:left w:val="none" w:sz="0" w:space="0" w:color="auto"/>
            <w:bottom w:val="none" w:sz="0" w:space="0" w:color="auto"/>
            <w:right w:val="none" w:sz="0" w:space="0" w:color="auto"/>
          </w:divBdr>
        </w:div>
        <w:div w:id="548303627">
          <w:marLeft w:val="0"/>
          <w:marRight w:val="0"/>
          <w:marTop w:val="0"/>
          <w:marBottom w:val="120"/>
          <w:divBdr>
            <w:top w:val="none" w:sz="0" w:space="0" w:color="auto"/>
            <w:left w:val="none" w:sz="0" w:space="0" w:color="auto"/>
            <w:bottom w:val="none" w:sz="0" w:space="0" w:color="auto"/>
            <w:right w:val="none" w:sz="0" w:space="0" w:color="auto"/>
          </w:divBdr>
        </w:div>
        <w:div w:id="549923936">
          <w:marLeft w:val="0"/>
          <w:marRight w:val="0"/>
          <w:marTop w:val="0"/>
          <w:marBottom w:val="120"/>
          <w:divBdr>
            <w:top w:val="none" w:sz="0" w:space="0" w:color="auto"/>
            <w:left w:val="none" w:sz="0" w:space="0" w:color="auto"/>
            <w:bottom w:val="none" w:sz="0" w:space="0" w:color="auto"/>
            <w:right w:val="none" w:sz="0" w:space="0" w:color="auto"/>
          </w:divBdr>
        </w:div>
        <w:div w:id="550581995">
          <w:marLeft w:val="0"/>
          <w:marRight w:val="0"/>
          <w:marTop w:val="0"/>
          <w:marBottom w:val="120"/>
          <w:divBdr>
            <w:top w:val="none" w:sz="0" w:space="0" w:color="auto"/>
            <w:left w:val="none" w:sz="0" w:space="0" w:color="auto"/>
            <w:bottom w:val="none" w:sz="0" w:space="0" w:color="auto"/>
            <w:right w:val="none" w:sz="0" w:space="0" w:color="auto"/>
          </w:divBdr>
        </w:div>
        <w:div w:id="563223662">
          <w:marLeft w:val="0"/>
          <w:marRight w:val="0"/>
          <w:marTop w:val="0"/>
          <w:marBottom w:val="120"/>
          <w:divBdr>
            <w:top w:val="none" w:sz="0" w:space="0" w:color="auto"/>
            <w:left w:val="none" w:sz="0" w:space="0" w:color="auto"/>
            <w:bottom w:val="none" w:sz="0" w:space="0" w:color="auto"/>
            <w:right w:val="none" w:sz="0" w:space="0" w:color="auto"/>
          </w:divBdr>
        </w:div>
        <w:div w:id="567227865">
          <w:marLeft w:val="0"/>
          <w:marRight w:val="0"/>
          <w:marTop w:val="240"/>
          <w:marBottom w:val="120"/>
          <w:divBdr>
            <w:top w:val="none" w:sz="0" w:space="0" w:color="auto"/>
            <w:left w:val="none" w:sz="0" w:space="0" w:color="auto"/>
            <w:bottom w:val="none" w:sz="0" w:space="0" w:color="auto"/>
            <w:right w:val="none" w:sz="0" w:space="0" w:color="auto"/>
          </w:divBdr>
        </w:div>
        <w:div w:id="575631927">
          <w:marLeft w:val="0"/>
          <w:marRight w:val="0"/>
          <w:marTop w:val="240"/>
          <w:marBottom w:val="120"/>
          <w:divBdr>
            <w:top w:val="none" w:sz="0" w:space="0" w:color="auto"/>
            <w:left w:val="none" w:sz="0" w:space="0" w:color="auto"/>
            <w:bottom w:val="none" w:sz="0" w:space="0" w:color="auto"/>
            <w:right w:val="none" w:sz="0" w:space="0" w:color="auto"/>
          </w:divBdr>
        </w:div>
        <w:div w:id="584075728">
          <w:marLeft w:val="0"/>
          <w:marRight w:val="0"/>
          <w:marTop w:val="240"/>
          <w:marBottom w:val="120"/>
          <w:divBdr>
            <w:top w:val="none" w:sz="0" w:space="0" w:color="auto"/>
            <w:left w:val="none" w:sz="0" w:space="0" w:color="auto"/>
            <w:bottom w:val="none" w:sz="0" w:space="0" w:color="auto"/>
            <w:right w:val="none" w:sz="0" w:space="0" w:color="auto"/>
          </w:divBdr>
        </w:div>
        <w:div w:id="595141120">
          <w:marLeft w:val="0"/>
          <w:marRight w:val="0"/>
          <w:marTop w:val="0"/>
          <w:marBottom w:val="120"/>
          <w:divBdr>
            <w:top w:val="none" w:sz="0" w:space="0" w:color="auto"/>
            <w:left w:val="none" w:sz="0" w:space="0" w:color="auto"/>
            <w:bottom w:val="none" w:sz="0" w:space="0" w:color="auto"/>
            <w:right w:val="none" w:sz="0" w:space="0" w:color="auto"/>
          </w:divBdr>
        </w:div>
        <w:div w:id="599680470">
          <w:marLeft w:val="0"/>
          <w:marRight w:val="0"/>
          <w:marTop w:val="0"/>
          <w:marBottom w:val="120"/>
          <w:divBdr>
            <w:top w:val="none" w:sz="0" w:space="0" w:color="auto"/>
            <w:left w:val="none" w:sz="0" w:space="0" w:color="auto"/>
            <w:bottom w:val="none" w:sz="0" w:space="0" w:color="auto"/>
            <w:right w:val="none" w:sz="0" w:space="0" w:color="auto"/>
          </w:divBdr>
        </w:div>
        <w:div w:id="602037348">
          <w:marLeft w:val="0"/>
          <w:marRight w:val="0"/>
          <w:marTop w:val="0"/>
          <w:marBottom w:val="120"/>
          <w:divBdr>
            <w:top w:val="none" w:sz="0" w:space="0" w:color="auto"/>
            <w:left w:val="none" w:sz="0" w:space="0" w:color="auto"/>
            <w:bottom w:val="none" w:sz="0" w:space="0" w:color="auto"/>
            <w:right w:val="none" w:sz="0" w:space="0" w:color="auto"/>
          </w:divBdr>
        </w:div>
        <w:div w:id="603270983">
          <w:marLeft w:val="0"/>
          <w:marRight w:val="0"/>
          <w:marTop w:val="0"/>
          <w:marBottom w:val="120"/>
          <w:divBdr>
            <w:top w:val="none" w:sz="0" w:space="0" w:color="auto"/>
            <w:left w:val="none" w:sz="0" w:space="0" w:color="auto"/>
            <w:bottom w:val="none" w:sz="0" w:space="0" w:color="auto"/>
            <w:right w:val="none" w:sz="0" w:space="0" w:color="auto"/>
          </w:divBdr>
        </w:div>
        <w:div w:id="610555688">
          <w:marLeft w:val="0"/>
          <w:marRight w:val="0"/>
          <w:marTop w:val="0"/>
          <w:marBottom w:val="120"/>
          <w:divBdr>
            <w:top w:val="none" w:sz="0" w:space="0" w:color="auto"/>
            <w:left w:val="none" w:sz="0" w:space="0" w:color="auto"/>
            <w:bottom w:val="none" w:sz="0" w:space="0" w:color="auto"/>
            <w:right w:val="none" w:sz="0" w:space="0" w:color="auto"/>
          </w:divBdr>
        </w:div>
        <w:div w:id="619141960">
          <w:marLeft w:val="0"/>
          <w:marRight w:val="0"/>
          <w:marTop w:val="240"/>
          <w:marBottom w:val="120"/>
          <w:divBdr>
            <w:top w:val="none" w:sz="0" w:space="0" w:color="auto"/>
            <w:left w:val="none" w:sz="0" w:space="0" w:color="auto"/>
            <w:bottom w:val="none" w:sz="0" w:space="0" w:color="auto"/>
            <w:right w:val="none" w:sz="0" w:space="0" w:color="auto"/>
          </w:divBdr>
        </w:div>
        <w:div w:id="631978954">
          <w:marLeft w:val="0"/>
          <w:marRight w:val="0"/>
          <w:marTop w:val="0"/>
          <w:marBottom w:val="120"/>
          <w:divBdr>
            <w:top w:val="none" w:sz="0" w:space="0" w:color="auto"/>
            <w:left w:val="none" w:sz="0" w:space="0" w:color="auto"/>
            <w:bottom w:val="none" w:sz="0" w:space="0" w:color="auto"/>
            <w:right w:val="none" w:sz="0" w:space="0" w:color="auto"/>
          </w:divBdr>
        </w:div>
        <w:div w:id="639726302">
          <w:marLeft w:val="0"/>
          <w:marRight w:val="0"/>
          <w:marTop w:val="240"/>
          <w:marBottom w:val="120"/>
          <w:divBdr>
            <w:top w:val="none" w:sz="0" w:space="0" w:color="auto"/>
            <w:left w:val="none" w:sz="0" w:space="0" w:color="auto"/>
            <w:bottom w:val="none" w:sz="0" w:space="0" w:color="auto"/>
            <w:right w:val="none" w:sz="0" w:space="0" w:color="auto"/>
          </w:divBdr>
        </w:div>
        <w:div w:id="648903377">
          <w:marLeft w:val="0"/>
          <w:marRight w:val="0"/>
          <w:marTop w:val="240"/>
          <w:marBottom w:val="120"/>
          <w:divBdr>
            <w:top w:val="none" w:sz="0" w:space="0" w:color="auto"/>
            <w:left w:val="none" w:sz="0" w:space="0" w:color="auto"/>
            <w:bottom w:val="none" w:sz="0" w:space="0" w:color="auto"/>
            <w:right w:val="none" w:sz="0" w:space="0" w:color="auto"/>
          </w:divBdr>
        </w:div>
        <w:div w:id="649600989">
          <w:marLeft w:val="0"/>
          <w:marRight w:val="0"/>
          <w:marTop w:val="0"/>
          <w:marBottom w:val="120"/>
          <w:divBdr>
            <w:top w:val="none" w:sz="0" w:space="0" w:color="auto"/>
            <w:left w:val="none" w:sz="0" w:space="0" w:color="auto"/>
            <w:bottom w:val="none" w:sz="0" w:space="0" w:color="auto"/>
            <w:right w:val="none" w:sz="0" w:space="0" w:color="auto"/>
          </w:divBdr>
        </w:div>
        <w:div w:id="653804044">
          <w:marLeft w:val="0"/>
          <w:marRight w:val="0"/>
          <w:marTop w:val="0"/>
          <w:marBottom w:val="120"/>
          <w:divBdr>
            <w:top w:val="none" w:sz="0" w:space="0" w:color="auto"/>
            <w:left w:val="none" w:sz="0" w:space="0" w:color="auto"/>
            <w:bottom w:val="none" w:sz="0" w:space="0" w:color="auto"/>
            <w:right w:val="none" w:sz="0" w:space="0" w:color="auto"/>
          </w:divBdr>
        </w:div>
        <w:div w:id="658465518">
          <w:marLeft w:val="0"/>
          <w:marRight w:val="0"/>
          <w:marTop w:val="0"/>
          <w:marBottom w:val="120"/>
          <w:divBdr>
            <w:top w:val="none" w:sz="0" w:space="0" w:color="auto"/>
            <w:left w:val="none" w:sz="0" w:space="0" w:color="auto"/>
            <w:bottom w:val="none" w:sz="0" w:space="0" w:color="auto"/>
            <w:right w:val="none" w:sz="0" w:space="0" w:color="auto"/>
          </w:divBdr>
        </w:div>
        <w:div w:id="667485878">
          <w:marLeft w:val="0"/>
          <w:marRight w:val="0"/>
          <w:marTop w:val="0"/>
          <w:marBottom w:val="120"/>
          <w:divBdr>
            <w:top w:val="none" w:sz="0" w:space="0" w:color="auto"/>
            <w:left w:val="none" w:sz="0" w:space="0" w:color="auto"/>
            <w:bottom w:val="none" w:sz="0" w:space="0" w:color="auto"/>
            <w:right w:val="none" w:sz="0" w:space="0" w:color="auto"/>
          </w:divBdr>
        </w:div>
        <w:div w:id="674040303">
          <w:marLeft w:val="0"/>
          <w:marRight w:val="0"/>
          <w:marTop w:val="0"/>
          <w:marBottom w:val="120"/>
          <w:divBdr>
            <w:top w:val="none" w:sz="0" w:space="0" w:color="auto"/>
            <w:left w:val="none" w:sz="0" w:space="0" w:color="auto"/>
            <w:bottom w:val="none" w:sz="0" w:space="0" w:color="auto"/>
            <w:right w:val="none" w:sz="0" w:space="0" w:color="auto"/>
          </w:divBdr>
        </w:div>
        <w:div w:id="691227423">
          <w:marLeft w:val="0"/>
          <w:marRight w:val="0"/>
          <w:marTop w:val="0"/>
          <w:marBottom w:val="120"/>
          <w:divBdr>
            <w:top w:val="none" w:sz="0" w:space="0" w:color="auto"/>
            <w:left w:val="none" w:sz="0" w:space="0" w:color="auto"/>
            <w:bottom w:val="none" w:sz="0" w:space="0" w:color="auto"/>
            <w:right w:val="none" w:sz="0" w:space="0" w:color="auto"/>
          </w:divBdr>
        </w:div>
        <w:div w:id="705643270">
          <w:marLeft w:val="0"/>
          <w:marRight w:val="0"/>
          <w:marTop w:val="0"/>
          <w:marBottom w:val="120"/>
          <w:divBdr>
            <w:top w:val="none" w:sz="0" w:space="0" w:color="auto"/>
            <w:left w:val="none" w:sz="0" w:space="0" w:color="auto"/>
            <w:bottom w:val="none" w:sz="0" w:space="0" w:color="auto"/>
            <w:right w:val="none" w:sz="0" w:space="0" w:color="auto"/>
          </w:divBdr>
        </w:div>
        <w:div w:id="706680514">
          <w:marLeft w:val="0"/>
          <w:marRight w:val="0"/>
          <w:marTop w:val="0"/>
          <w:marBottom w:val="120"/>
          <w:divBdr>
            <w:top w:val="none" w:sz="0" w:space="0" w:color="auto"/>
            <w:left w:val="none" w:sz="0" w:space="0" w:color="auto"/>
            <w:bottom w:val="none" w:sz="0" w:space="0" w:color="auto"/>
            <w:right w:val="none" w:sz="0" w:space="0" w:color="auto"/>
          </w:divBdr>
        </w:div>
        <w:div w:id="706878465">
          <w:marLeft w:val="0"/>
          <w:marRight w:val="0"/>
          <w:marTop w:val="0"/>
          <w:marBottom w:val="120"/>
          <w:divBdr>
            <w:top w:val="none" w:sz="0" w:space="0" w:color="auto"/>
            <w:left w:val="none" w:sz="0" w:space="0" w:color="auto"/>
            <w:bottom w:val="none" w:sz="0" w:space="0" w:color="auto"/>
            <w:right w:val="none" w:sz="0" w:space="0" w:color="auto"/>
          </w:divBdr>
        </w:div>
        <w:div w:id="706948702">
          <w:marLeft w:val="0"/>
          <w:marRight w:val="0"/>
          <w:marTop w:val="0"/>
          <w:marBottom w:val="120"/>
          <w:divBdr>
            <w:top w:val="none" w:sz="0" w:space="0" w:color="auto"/>
            <w:left w:val="none" w:sz="0" w:space="0" w:color="auto"/>
            <w:bottom w:val="none" w:sz="0" w:space="0" w:color="auto"/>
            <w:right w:val="none" w:sz="0" w:space="0" w:color="auto"/>
          </w:divBdr>
        </w:div>
        <w:div w:id="707877447">
          <w:marLeft w:val="0"/>
          <w:marRight w:val="0"/>
          <w:marTop w:val="0"/>
          <w:marBottom w:val="120"/>
          <w:divBdr>
            <w:top w:val="none" w:sz="0" w:space="0" w:color="auto"/>
            <w:left w:val="none" w:sz="0" w:space="0" w:color="auto"/>
            <w:bottom w:val="none" w:sz="0" w:space="0" w:color="auto"/>
            <w:right w:val="none" w:sz="0" w:space="0" w:color="auto"/>
          </w:divBdr>
        </w:div>
        <w:div w:id="709652956">
          <w:marLeft w:val="0"/>
          <w:marRight w:val="0"/>
          <w:marTop w:val="240"/>
          <w:marBottom w:val="120"/>
          <w:divBdr>
            <w:top w:val="none" w:sz="0" w:space="0" w:color="auto"/>
            <w:left w:val="none" w:sz="0" w:space="0" w:color="auto"/>
            <w:bottom w:val="none" w:sz="0" w:space="0" w:color="auto"/>
            <w:right w:val="none" w:sz="0" w:space="0" w:color="auto"/>
          </w:divBdr>
        </w:div>
        <w:div w:id="713961869">
          <w:marLeft w:val="0"/>
          <w:marRight w:val="0"/>
          <w:marTop w:val="0"/>
          <w:marBottom w:val="120"/>
          <w:divBdr>
            <w:top w:val="none" w:sz="0" w:space="0" w:color="auto"/>
            <w:left w:val="none" w:sz="0" w:space="0" w:color="auto"/>
            <w:bottom w:val="none" w:sz="0" w:space="0" w:color="auto"/>
            <w:right w:val="none" w:sz="0" w:space="0" w:color="auto"/>
          </w:divBdr>
        </w:div>
        <w:div w:id="722288709">
          <w:marLeft w:val="0"/>
          <w:marRight w:val="0"/>
          <w:marTop w:val="0"/>
          <w:marBottom w:val="120"/>
          <w:divBdr>
            <w:top w:val="none" w:sz="0" w:space="0" w:color="auto"/>
            <w:left w:val="none" w:sz="0" w:space="0" w:color="auto"/>
            <w:bottom w:val="none" w:sz="0" w:space="0" w:color="auto"/>
            <w:right w:val="none" w:sz="0" w:space="0" w:color="auto"/>
          </w:divBdr>
        </w:div>
        <w:div w:id="728309816">
          <w:marLeft w:val="0"/>
          <w:marRight w:val="0"/>
          <w:marTop w:val="0"/>
          <w:marBottom w:val="120"/>
          <w:divBdr>
            <w:top w:val="none" w:sz="0" w:space="0" w:color="auto"/>
            <w:left w:val="none" w:sz="0" w:space="0" w:color="auto"/>
            <w:bottom w:val="none" w:sz="0" w:space="0" w:color="auto"/>
            <w:right w:val="none" w:sz="0" w:space="0" w:color="auto"/>
          </w:divBdr>
        </w:div>
        <w:div w:id="734856568">
          <w:marLeft w:val="0"/>
          <w:marRight w:val="0"/>
          <w:marTop w:val="0"/>
          <w:marBottom w:val="120"/>
          <w:divBdr>
            <w:top w:val="none" w:sz="0" w:space="0" w:color="auto"/>
            <w:left w:val="none" w:sz="0" w:space="0" w:color="auto"/>
            <w:bottom w:val="none" w:sz="0" w:space="0" w:color="auto"/>
            <w:right w:val="none" w:sz="0" w:space="0" w:color="auto"/>
          </w:divBdr>
        </w:div>
        <w:div w:id="737441023">
          <w:marLeft w:val="0"/>
          <w:marRight w:val="0"/>
          <w:marTop w:val="0"/>
          <w:marBottom w:val="120"/>
          <w:divBdr>
            <w:top w:val="none" w:sz="0" w:space="0" w:color="auto"/>
            <w:left w:val="none" w:sz="0" w:space="0" w:color="auto"/>
            <w:bottom w:val="none" w:sz="0" w:space="0" w:color="auto"/>
            <w:right w:val="none" w:sz="0" w:space="0" w:color="auto"/>
          </w:divBdr>
        </w:div>
        <w:div w:id="744109874">
          <w:marLeft w:val="0"/>
          <w:marRight w:val="0"/>
          <w:marTop w:val="0"/>
          <w:marBottom w:val="120"/>
          <w:divBdr>
            <w:top w:val="none" w:sz="0" w:space="0" w:color="auto"/>
            <w:left w:val="none" w:sz="0" w:space="0" w:color="auto"/>
            <w:bottom w:val="none" w:sz="0" w:space="0" w:color="auto"/>
            <w:right w:val="none" w:sz="0" w:space="0" w:color="auto"/>
          </w:divBdr>
        </w:div>
        <w:div w:id="745766097">
          <w:marLeft w:val="0"/>
          <w:marRight w:val="0"/>
          <w:marTop w:val="0"/>
          <w:marBottom w:val="120"/>
          <w:divBdr>
            <w:top w:val="none" w:sz="0" w:space="0" w:color="auto"/>
            <w:left w:val="none" w:sz="0" w:space="0" w:color="auto"/>
            <w:bottom w:val="none" w:sz="0" w:space="0" w:color="auto"/>
            <w:right w:val="none" w:sz="0" w:space="0" w:color="auto"/>
          </w:divBdr>
        </w:div>
        <w:div w:id="748385584">
          <w:marLeft w:val="0"/>
          <w:marRight w:val="0"/>
          <w:marTop w:val="0"/>
          <w:marBottom w:val="120"/>
          <w:divBdr>
            <w:top w:val="none" w:sz="0" w:space="0" w:color="auto"/>
            <w:left w:val="none" w:sz="0" w:space="0" w:color="auto"/>
            <w:bottom w:val="none" w:sz="0" w:space="0" w:color="auto"/>
            <w:right w:val="none" w:sz="0" w:space="0" w:color="auto"/>
          </w:divBdr>
        </w:div>
        <w:div w:id="759834647">
          <w:marLeft w:val="0"/>
          <w:marRight w:val="0"/>
          <w:marTop w:val="0"/>
          <w:marBottom w:val="120"/>
          <w:divBdr>
            <w:top w:val="none" w:sz="0" w:space="0" w:color="auto"/>
            <w:left w:val="none" w:sz="0" w:space="0" w:color="auto"/>
            <w:bottom w:val="none" w:sz="0" w:space="0" w:color="auto"/>
            <w:right w:val="none" w:sz="0" w:space="0" w:color="auto"/>
          </w:divBdr>
        </w:div>
        <w:div w:id="773327738">
          <w:marLeft w:val="0"/>
          <w:marRight w:val="0"/>
          <w:marTop w:val="240"/>
          <w:marBottom w:val="120"/>
          <w:divBdr>
            <w:top w:val="none" w:sz="0" w:space="0" w:color="auto"/>
            <w:left w:val="none" w:sz="0" w:space="0" w:color="auto"/>
            <w:bottom w:val="none" w:sz="0" w:space="0" w:color="auto"/>
            <w:right w:val="none" w:sz="0" w:space="0" w:color="auto"/>
          </w:divBdr>
        </w:div>
        <w:div w:id="782765537">
          <w:marLeft w:val="0"/>
          <w:marRight w:val="0"/>
          <w:marTop w:val="0"/>
          <w:marBottom w:val="120"/>
          <w:divBdr>
            <w:top w:val="none" w:sz="0" w:space="0" w:color="auto"/>
            <w:left w:val="none" w:sz="0" w:space="0" w:color="auto"/>
            <w:bottom w:val="none" w:sz="0" w:space="0" w:color="auto"/>
            <w:right w:val="none" w:sz="0" w:space="0" w:color="auto"/>
          </w:divBdr>
        </w:div>
        <w:div w:id="782772957">
          <w:marLeft w:val="0"/>
          <w:marRight w:val="0"/>
          <w:marTop w:val="0"/>
          <w:marBottom w:val="120"/>
          <w:divBdr>
            <w:top w:val="none" w:sz="0" w:space="0" w:color="auto"/>
            <w:left w:val="none" w:sz="0" w:space="0" w:color="auto"/>
            <w:bottom w:val="none" w:sz="0" w:space="0" w:color="auto"/>
            <w:right w:val="none" w:sz="0" w:space="0" w:color="auto"/>
          </w:divBdr>
        </w:div>
        <w:div w:id="784928121">
          <w:marLeft w:val="0"/>
          <w:marRight w:val="0"/>
          <w:marTop w:val="0"/>
          <w:marBottom w:val="120"/>
          <w:divBdr>
            <w:top w:val="none" w:sz="0" w:space="0" w:color="auto"/>
            <w:left w:val="none" w:sz="0" w:space="0" w:color="auto"/>
            <w:bottom w:val="none" w:sz="0" w:space="0" w:color="auto"/>
            <w:right w:val="none" w:sz="0" w:space="0" w:color="auto"/>
          </w:divBdr>
        </w:div>
        <w:div w:id="792794608">
          <w:marLeft w:val="0"/>
          <w:marRight w:val="0"/>
          <w:marTop w:val="0"/>
          <w:marBottom w:val="120"/>
          <w:divBdr>
            <w:top w:val="none" w:sz="0" w:space="0" w:color="auto"/>
            <w:left w:val="none" w:sz="0" w:space="0" w:color="auto"/>
            <w:bottom w:val="none" w:sz="0" w:space="0" w:color="auto"/>
            <w:right w:val="none" w:sz="0" w:space="0" w:color="auto"/>
          </w:divBdr>
        </w:div>
        <w:div w:id="808127585">
          <w:marLeft w:val="0"/>
          <w:marRight w:val="0"/>
          <w:marTop w:val="0"/>
          <w:marBottom w:val="120"/>
          <w:divBdr>
            <w:top w:val="none" w:sz="0" w:space="0" w:color="auto"/>
            <w:left w:val="none" w:sz="0" w:space="0" w:color="auto"/>
            <w:bottom w:val="none" w:sz="0" w:space="0" w:color="auto"/>
            <w:right w:val="none" w:sz="0" w:space="0" w:color="auto"/>
          </w:divBdr>
        </w:div>
        <w:div w:id="814570151">
          <w:marLeft w:val="0"/>
          <w:marRight w:val="0"/>
          <w:marTop w:val="240"/>
          <w:marBottom w:val="120"/>
          <w:divBdr>
            <w:top w:val="none" w:sz="0" w:space="0" w:color="auto"/>
            <w:left w:val="none" w:sz="0" w:space="0" w:color="auto"/>
            <w:bottom w:val="none" w:sz="0" w:space="0" w:color="auto"/>
            <w:right w:val="none" w:sz="0" w:space="0" w:color="auto"/>
          </w:divBdr>
        </w:div>
        <w:div w:id="838696016">
          <w:marLeft w:val="0"/>
          <w:marRight w:val="0"/>
          <w:marTop w:val="0"/>
          <w:marBottom w:val="120"/>
          <w:divBdr>
            <w:top w:val="none" w:sz="0" w:space="0" w:color="auto"/>
            <w:left w:val="none" w:sz="0" w:space="0" w:color="auto"/>
            <w:bottom w:val="none" w:sz="0" w:space="0" w:color="auto"/>
            <w:right w:val="none" w:sz="0" w:space="0" w:color="auto"/>
          </w:divBdr>
        </w:div>
        <w:div w:id="848565622">
          <w:marLeft w:val="0"/>
          <w:marRight w:val="0"/>
          <w:marTop w:val="0"/>
          <w:marBottom w:val="120"/>
          <w:divBdr>
            <w:top w:val="none" w:sz="0" w:space="0" w:color="auto"/>
            <w:left w:val="none" w:sz="0" w:space="0" w:color="auto"/>
            <w:bottom w:val="none" w:sz="0" w:space="0" w:color="auto"/>
            <w:right w:val="none" w:sz="0" w:space="0" w:color="auto"/>
          </w:divBdr>
        </w:div>
        <w:div w:id="850024195">
          <w:marLeft w:val="0"/>
          <w:marRight w:val="0"/>
          <w:marTop w:val="0"/>
          <w:marBottom w:val="120"/>
          <w:divBdr>
            <w:top w:val="none" w:sz="0" w:space="0" w:color="auto"/>
            <w:left w:val="none" w:sz="0" w:space="0" w:color="auto"/>
            <w:bottom w:val="none" w:sz="0" w:space="0" w:color="auto"/>
            <w:right w:val="none" w:sz="0" w:space="0" w:color="auto"/>
          </w:divBdr>
        </w:div>
        <w:div w:id="855733673">
          <w:marLeft w:val="0"/>
          <w:marRight w:val="0"/>
          <w:marTop w:val="0"/>
          <w:marBottom w:val="120"/>
          <w:divBdr>
            <w:top w:val="none" w:sz="0" w:space="0" w:color="auto"/>
            <w:left w:val="none" w:sz="0" w:space="0" w:color="auto"/>
            <w:bottom w:val="none" w:sz="0" w:space="0" w:color="auto"/>
            <w:right w:val="none" w:sz="0" w:space="0" w:color="auto"/>
          </w:divBdr>
        </w:div>
        <w:div w:id="856502287">
          <w:marLeft w:val="0"/>
          <w:marRight w:val="0"/>
          <w:marTop w:val="0"/>
          <w:marBottom w:val="120"/>
          <w:divBdr>
            <w:top w:val="none" w:sz="0" w:space="0" w:color="auto"/>
            <w:left w:val="none" w:sz="0" w:space="0" w:color="auto"/>
            <w:bottom w:val="none" w:sz="0" w:space="0" w:color="auto"/>
            <w:right w:val="none" w:sz="0" w:space="0" w:color="auto"/>
          </w:divBdr>
        </w:div>
        <w:div w:id="860165298">
          <w:marLeft w:val="0"/>
          <w:marRight w:val="0"/>
          <w:marTop w:val="0"/>
          <w:marBottom w:val="120"/>
          <w:divBdr>
            <w:top w:val="none" w:sz="0" w:space="0" w:color="auto"/>
            <w:left w:val="none" w:sz="0" w:space="0" w:color="auto"/>
            <w:bottom w:val="none" w:sz="0" w:space="0" w:color="auto"/>
            <w:right w:val="none" w:sz="0" w:space="0" w:color="auto"/>
          </w:divBdr>
        </w:div>
        <w:div w:id="883559798">
          <w:marLeft w:val="0"/>
          <w:marRight w:val="0"/>
          <w:marTop w:val="0"/>
          <w:marBottom w:val="120"/>
          <w:divBdr>
            <w:top w:val="none" w:sz="0" w:space="0" w:color="auto"/>
            <w:left w:val="none" w:sz="0" w:space="0" w:color="auto"/>
            <w:bottom w:val="none" w:sz="0" w:space="0" w:color="auto"/>
            <w:right w:val="none" w:sz="0" w:space="0" w:color="auto"/>
          </w:divBdr>
        </w:div>
        <w:div w:id="883902632">
          <w:marLeft w:val="0"/>
          <w:marRight w:val="0"/>
          <w:marTop w:val="0"/>
          <w:marBottom w:val="120"/>
          <w:divBdr>
            <w:top w:val="none" w:sz="0" w:space="0" w:color="auto"/>
            <w:left w:val="none" w:sz="0" w:space="0" w:color="auto"/>
            <w:bottom w:val="none" w:sz="0" w:space="0" w:color="auto"/>
            <w:right w:val="none" w:sz="0" w:space="0" w:color="auto"/>
          </w:divBdr>
        </w:div>
        <w:div w:id="885726375">
          <w:marLeft w:val="0"/>
          <w:marRight w:val="0"/>
          <w:marTop w:val="240"/>
          <w:marBottom w:val="120"/>
          <w:divBdr>
            <w:top w:val="none" w:sz="0" w:space="0" w:color="auto"/>
            <w:left w:val="none" w:sz="0" w:space="0" w:color="auto"/>
            <w:bottom w:val="none" w:sz="0" w:space="0" w:color="auto"/>
            <w:right w:val="none" w:sz="0" w:space="0" w:color="auto"/>
          </w:divBdr>
        </w:div>
        <w:div w:id="891117835">
          <w:marLeft w:val="0"/>
          <w:marRight w:val="0"/>
          <w:marTop w:val="0"/>
          <w:marBottom w:val="120"/>
          <w:divBdr>
            <w:top w:val="none" w:sz="0" w:space="0" w:color="auto"/>
            <w:left w:val="none" w:sz="0" w:space="0" w:color="auto"/>
            <w:bottom w:val="none" w:sz="0" w:space="0" w:color="auto"/>
            <w:right w:val="none" w:sz="0" w:space="0" w:color="auto"/>
          </w:divBdr>
        </w:div>
        <w:div w:id="895706141">
          <w:marLeft w:val="0"/>
          <w:marRight w:val="0"/>
          <w:marTop w:val="0"/>
          <w:marBottom w:val="120"/>
          <w:divBdr>
            <w:top w:val="none" w:sz="0" w:space="0" w:color="auto"/>
            <w:left w:val="none" w:sz="0" w:space="0" w:color="auto"/>
            <w:bottom w:val="none" w:sz="0" w:space="0" w:color="auto"/>
            <w:right w:val="none" w:sz="0" w:space="0" w:color="auto"/>
          </w:divBdr>
        </w:div>
        <w:div w:id="897587924">
          <w:marLeft w:val="0"/>
          <w:marRight w:val="0"/>
          <w:marTop w:val="0"/>
          <w:marBottom w:val="120"/>
          <w:divBdr>
            <w:top w:val="none" w:sz="0" w:space="0" w:color="auto"/>
            <w:left w:val="none" w:sz="0" w:space="0" w:color="auto"/>
            <w:bottom w:val="none" w:sz="0" w:space="0" w:color="auto"/>
            <w:right w:val="none" w:sz="0" w:space="0" w:color="auto"/>
          </w:divBdr>
        </w:div>
        <w:div w:id="908880048">
          <w:marLeft w:val="0"/>
          <w:marRight w:val="0"/>
          <w:marTop w:val="0"/>
          <w:marBottom w:val="120"/>
          <w:divBdr>
            <w:top w:val="none" w:sz="0" w:space="0" w:color="auto"/>
            <w:left w:val="none" w:sz="0" w:space="0" w:color="auto"/>
            <w:bottom w:val="none" w:sz="0" w:space="0" w:color="auto"/>
            <w:right w:val="none" w:sz="0" w:space="0" w:color="auto"/>
          </w:divBdr>
        </w:div>
        <w:div w:id="914360845">
          <w:marLeft w:val="0"/>
          <w:marRight w:val="0"/>
          <w:marTop w:val="0"/>
          <w:marBottom w:val="120"/>
          <w:divBdr>
            <w:top w:val="none" w:sz="0" w:space="0" w:color="auto"/>
            <w:left w:val="none" w:sz="0" w:space="0" w:color="auto"/>
            <w:bottom w:val="none" w:sz="0" w:space="0" w:color="auto"/>
            <w:right w:val="none" w:sz="0" w:space="0" w:color="auto"/>
          </w:divBdr>
        </w:div>
        <w:div w:id="916482373">
          <w:marLeft w:val="0"/>
          <w:marRight w:val="0"/>
          <w:marTop w:val="0"/>
          <w:marBottom w:val="120"/>
          <w:divBdr>
            <w:top w:val="none" w:sz="0" w:space="0" w:color="auto"/>
            <w:left w:val="none" w:sz="0" w:space="0" w:color="auto"/>
            <w:bottom w:val="none" w:sz="0" w:space="0" w:color="auto"/>
            <w:right w:val="none" w:sz="0" w:space="0" w:color="auto"/>
          </w:divBdr>
        </w:div>
        <w:div w:id="917135031">
          <w:marLeft w:val="0"/>
          <w:marRight w:val="0"/>
          <w:marTop w:val="240"/>
          <w:marBottom w:val="120"/>
          <w:divBdr>
            <w:top w:val="none" w:sz="0" w:space="0" w:color="auto"/>
            <w:left w:val="none" w:sz="0" w:space="0" w:color="auto"/>
            <w:bottom w:val="none" w:sz="0" w:space="0" w:color="auto"/>
            <w:right w:val="none" w:sz="0" w:space="0" w:color="auto"/>
          </w:divBdr>
        </w:div>
        <w:div w:id="918556961">
          <w:marLeft w:val="0"/>
          <w:marRight w:val="0"/>
          <w:marTop w:val="0"/>
          <w:marBottom w:val="120"/>
          <w:divBdr>
            <w:top w:val="none" w:sz="0" w:space="0" w:color="auto"/>
            <w:left w:val="none" w:sz="0" w:space="0" w:color="auto"/>
            <w:bottom w:val="none" w:sz="0" w:space="0" w:color="auto"/>
            <w:right w:val="none" w:sz="0" w:space="0" w:color="auto"/>
          </w:divBdr>
        </w:div>
        <w:div w:id="920678950">
          <w:marLeft w:val="0"/>
          <w:marRight w:val="0"/>
          <w:marTop w:val="0"/>
          <w:marBottom w:val="120"/>
          <w:divBdr>
            <w:top w:val="none" w:sz="0" w:space="0" w:color="auto"/>
            <w:left w:val="none" w:sz="0" w:space="0" w:color="auto"/>
            <w:bottom w:val="none" w:sz="0" w:space="0" w:color="auto"/>
            <w:right w:val="none" w:sz="0" w:space="0" w:color="auto"/>
          </w:divBdr>
        </w:div>
        <w:div w:id="922374896">
          <w:marLeft w:val="0"/>
          <w:marRight w:val="0"/>
          <w:marTop w:val="0"/>
          <w:marBottom w:val="120"/>
          <w:divBdr>
            <w:top w:val="none" w:sz="0" w:space="0" w:color="auto"/>
            <w:left w:val="none" w:sz="0" w:space="0" w:color="auto"/>
            <w:bottom w:val="none" w:sz="0" w:space="0" w:color="auto"/>
            <w:right w:val="none" w:sz="0" w:space="0" w:color="auto"/>
          </w:divBdr>
        </w:div>
        <w:div w:id="930550041">
          <w:marLeft w:val="0"/>
          <w:marRight w:val="0"/>
          <w:marTop w:val="0"/>
          <w:marBottom w:val="120"/>
          <w:divBdr>
            <w:top w:val="none" w:sz="0" w:space="0" w:color="auto"/>
            <w:left w:val="none" w:sz="0" w:space="0" w:color="auto"/>
            <w:bottom w:val="none" w:sz="0" w:space="0" w:color="auto"/>
            <w:right w:val="none" w:sz="0" w:space="0" w:color="auto"/>
          </w:divBdr>
        </w:div>
        <w:div w:id="939214004">
          <w:marLeft w:val="0"/>
          <w:marRight w:val="0"/>
          <w:marTop w:val="240"/>
          <w:marBottom w:val="120"/>
          <w:divBdr>
            <w:top w:val="none" w:sz="0" w:space="0" w:color="auto"/>
            <w:left w:val="none" w:sz="0" w:space="0" w:color="auto"/>
            <w:bottom w:val="none" w:sz="0" w:space="0" w:color="auto"/>
            <w:right w:val="none" w:sz="0" w:space="0" w:color="auto"/>
          </w:divBdr>
        </w:div>
        <w:div w:id="939533006">
          <w:marLeft w:val="0"/>
          <w:marRight w:val="0"/>
          <w:marTop w:val="0"/>
          <w:marBottom w:val="120"/>
          <w:divBdr>
            <w:top w:val="none" w:sz="0" w:space="0" w:color="auto"/>
            <w:left w:val="none" w:sz="0" w:space="0" w:color="auto"/>
            <w:bottom w:val="none" w:sz="0" w:space="0" w:color="auto"/>
            <w:right w:val="none" w:sz="0" w:space="0" w:color="auto"/>
          </w:divBdr>
        </w:div>
        <w:div w:id="947543187">
          <w:marLeft w:val="0"/>
          <w:marRight w:val="0"/>
          <w:marTop w:val="0"/>
          <w:marBottom w:val="120"/>
          <w:divBdr>
            <w:top w:val="none" w:sz="0" w:space="0" w:color="auto"/>
            <w:left w:val="none" w:sz="0" w:space="0" w:color="auto"/>
            <w:bottom w:val="none" w:sz="0" w:space="0" w:color="auto"/>
            <w:right w:val="none" w:sz="0" w:space="0" w:color="auto"/>
          </w:divBdr>
        </w:div>
        <w:div w:id="954096070">
          <w:marLeft w:val="0"/>
          <w:marRight w:val="0"/>
          <w:marTop w:val="240"/>
          <w:marBottom w:val="120"/>
          <w:divBdr>
            <w:top w:val="none" w:sz="0" w:space="0" w:color="auto"/>
            <w:left w:val="none" w:sz="0" w:space="0" w:color="auto"/>
            <w:bottom w:val="none" w:sz="0" w:space="0" w:color="auto"/>
            <w:right w:val="none" w:sz="0" w:space="0" w:color="auto"/>
          </w:divBdr>
        </w:div>
        <w:div w:id="965433160">
          <w:marLeft w:val="0"/>
          <w:marRight w:val="0"/>
          <w:marTop w:val="0"/>
          <w:marBottom w:val="120"/>
          <w:divBdr>
            <w:top w:val="none" w:sz="0" w:space="0" w:color="auto"/>
            <w:left w:val="none" w:sz="0" w:space="0" w:color="auto"/>
            <w:bottom w:val="none" w:sz="0" w:space="0" w:color="auto"/>
            <w:right w:val="none" w:sz="0" w:space="0" w:color="auto"/>
          </w:divBdr>
        </w:div>
        <w:div w:id="965962844">
          <w:marLeft w:val="0"/>
          <w:marRight w:val="0"/>
          <w:marTop w:val="0"/>
          <w:marBottom w:val="120"/>
          <w:divBdr>
            <w:top w:val="none" w:sz="0" w:space="0" w:color="auto"/>
            <w:left w:val="none" w:sz="0" w:space="0" w:color="auto"/>
            <w:bottom w:val="none" w:sz="0" w:space="0" w:color="auto"/>
            <w:right w:val="none" w:sz="0" w:space="0" w:color="auto"/>
          </w:divBdr>
        </w:div>
        <w:div w:id="989096055">
          <w:marLeft w:val="0"/>
          <w:marRight w:val="0"/>
          <w:marTop w:val="0"/>
          <w:marBottom w:val="120"/>
          <w:divBdr>
            <w:top w:val="none" w:sz="0" w:space="0" w:color="auto"/>
            <w:left w:val="none" w:sz="0" w:space="0" w:color="auto"/>
            <w:bottom w:val="none" w:sz="0" w:space="0" w:color="auto"/>
            <w:right w:val="none" w:sz="0" w:space="0" w:color="auto"/>
          </w:divBdr>
        </w:div>
        <w:div w:id="989359360">
          <w:marLeft w:val="0"/>
          <w:marRight w:val="0"/>
          <w:marTop w:val="0"/>
          <w:marBottom w:val="120"/>
          <w:divBdr>
            <w:top w:val="none" w:sz="0" w:space="0" w:color="auto"/>
            <w:left w:val="none" w:sz="0" w:space="0" w:color="auto"/>
            <w:bottom w:val="none" w:sz="0" w:space="0" w:color="auto"/>
            <w:right w:val="none" w:sz="0" w:space="0" w:color="auto"/>
          </w:divBdr>
        </w:div>
        <w:div w:id="990721127">
          <w:marLeft w:val="0"/>
          <w:marRight w:val="0"/>
          <w:marTop w:val="0"/>
          <w:marBottom w:val="120"/>
          <w:divBdr>
            <w:top w:val="none" w:sz="0" w:space="0" w:color="auto"/>
            <w:left w:val="none" w:sz="0" w:space="0" w:color="auto"/>
            <w:bottom w:val="none" w:sz="0" w:space="0" w:color="auto"/>
            <w:right w:val="none" w:sz="0" w:space="0" w:color="auto"/>
          </w:divBdr>
        </w:div>
        <w:div w:id="1001348745">
          <w:marLeft w:val="0"/>
          <w:marRight w:val="0"/>
          <w:marTop w:val="0"/>
          <w:marBottom w:val="120"/>
          <w:divBdr>
            <w:top w:val="none" w:sz="0" w:space="0" w:color="auto"/>
            <w:left w:val="none" w:sz="0" w:space="0" w:color="auto"/>
            <w:bottom w:val="none" w:sz="0" w:space="0" w:color="auto"/>
            <w:right w:val="none" w:sz="0" w:space="0" w:color="auto"/>
          </w:divBdr>
        </w:div>
        <w:div w:id="1006596276">
          <w:marLeft w:val="0"/>
          <w:marRight w:val="0"/>
          <w:marTop w:val="0"/>
          <w:marBottom w:val="120"/>
          <w:divBdr>
            <w:top w:val="none" w:sz="0" w:space="0" w:color="auto"/>
            <w:left w:val="none" w:sz="0" w:space="0" w:color="auto"/>
            <w:bottom w:val="none" w:sz="0" w:space="0" w:color="auto"/>
            <w:right w:val="none" w:sz="0" w:space="0" w:color="auto"/>
          </w:divBdr>
        </w:div>
        <w:div w:id="1007057105">
          <w:marLeft w:val="0"/>
          <w:marRight w:val="0"/>
          <w:marTop w:val="0"/>
          <w:marBottom w:val="120"/>
          <w:divBdr>
            <w:top w:val="none" w:sz="0" w:space="0" w:color="auto"/>
            <w:left w:val="none" w:sz="0" w:space="0" w:color="auto"/>
            <w:bottom w:val="none" w:sz="0" w:space="0" w:color="auto"/>
            <w:right w:val="none" w:sz="0" w:space="0" w:color="auto"/>
          </w:divBdr>
        </w:div>
        <w:div w:id="1021250056">
          <w:marLeft w:val="0"/>
          <w:marRight w:val="0"/>
          <w:marTop w:val="0"/>
          <w:marBottom w:val="120"/>
          <w:divBdr>
            <w:top w:val="none" w:sz="0" w:space="0" w:color="auto"/>
            <w:left w:val="none" w:sz="0" w:space="0" w:color="auto"/>
            <w:bottom w:val="none" w:sz="0" w:space="0" w:color="auto"/>
            <w:right w:val="none" w:sz="0" w:space="0" w:color="auto"/>
          </w:divBdr>
        </w:div>
        <w:div w:id="1021322864">
          <w:marLeft w:val="0"/>
          <w:marRight w:val="0"/>
          <w:marTop w:val="240"/>
          <w:marBottom w:val="120"/>
          <w:divBdr>
            <w:top w:val="none" w:sz="0" w:space="0" w:color="auto"/>
            <w:left w:val="none" w:sz="0" w:space="0" w:color="auto"/>
            <w:bottom w:val="none" w:sz="0" w:space="0" w:color="auto"/>
            <w:right w:val="none" w:sz="0" w:space="0" w:color="auto"/>
          </w:divBdr>
        </w:div>
        <w:div w:id="1025786286">
          <w:marLeft w:val="0"/>
          <w:marRight w:val="0"/>
          <w:marTop w:val="0"/>
          <w:marBottom w:val="120"/>
          <w:divBdr>
            <w:top w:val="none" w:sz="0" w:space="0" w:color="auto"/>
            <w:left w:val="none" w:sz="0" w:space="0" w:color="auto"/>
            <w:bottom w:val="none" w:sz="0" w:space="0" w:color="auto"/>
            <w:right w:val="none" w:sz="0" w:space="0" w:color="auto"/>
          </w:divBdr>
        </w:div>
        <w:div w:id="1028070066">
          <w:marLeft w:val="0"/>
          <w:marRight w:val="0"/>
          <w:marTop w:val="0"/>
          <w:marBottom w:val="120"/>
          <w:divBdr>
            <w:top w:val="none" w:sz="0" w:space="0" w:color="auto"/>
            <w:left w:val="none" w:sz="0" w:space="0" w:color="auto"/>
            <w:bottom w:val="none" w:sz="0" w:space="0" w:color="auto"/>
            <w:right w:val="none" w:sz="0" w:space="0" w:color="auto"/>
          </w:divBdr>
        </w:div>
        <w:div w:id="1030299328">
          <w:marLeft w:val="0"/>
          <w:marRight w:val="0"/>
          <w:marTop w:val="0"/>
          <w:marBottom w:val="120"/>
          <w:divBdr>
            <w:top w:val="none" w:sz="0" w:space="0" w:color="auto"/>
            <w:left w:val="none" w:sz="0" w:space="0" w:color="auto"/>
            <w:bottom w:val="none" w:sz="0" w:space="0" w:color="auto"/>
            <w:right w:val="none" w:sz="0" w:space="0" w:color="auto"/>
          </w:divBdr>
        </w:div>
        <w:div w:id="1030649447">
          <w:marLeft w:val="0"/>
          <w:marRight w:val="0"/>
          <w:marTop w:val="0"/>
          <w:marBottom w:val="120"/>
          <w:divBdr>
            <w:top w:val="none" w:sz="0" w:space="0" w:color="auto"/>
            <w:left w:val="none" w:sz="0" w:space="0" w:color="auto"/>
            <w:bottom w:val="none" w:sz="0" w:space="0" w:color="auto"/>
            <w:right w:val="none" w:sz="0" w:space="0" w:color="auto"/>
          </w:divBdr>
        </w:div>
        <w:div w:id="1059939746">
          <w:marLeft w:val="0"/>
          <w:marRight w:val="0"/>
          <w:marTop w:val="0"/>
          <w:marBottom w:val="120"/>
          <w:divBdr>
            <w:top w:val="none" w:sz="0" w:space="0" w:color="auto"/>
            <w:left w:val="none" w:sz="0" w:space="0" w:color="auto"/>
            <w:bottom w:val="none" w:sz="0" w:space="0" w:color="auto"/>
            <w:right w:val="none" w:sz="0" w:space="0" w:color="auto"/>
          </w:divBdr>
        </w:div>
        <w:div w:id="1066730728">
          <w:marLeft w:val="0"/>
          <w:marRight w:val="0"/>
          <w:marTop w:val="240"/>
          <w:marBottom w:val="120"/>
          <w:divBdr>
            <w:top w:val="none" w:sz="0" w:space="0" w:color="auto"/>
            <w:left w:val="none" w:sz="0" w:space="0" w:color="auto"/>
            <w:bottom w:val="none" w:sz="0" w:space="0" w:color="auto"/>
            <w:right w:val="none" w:sz="0" w:space="0" w:color="auto"/>
          </w:divBdr>
        </w:div>
        <w:div w:id="1067802795">
          <w:marLeft w:val="0"/>
          <w:marRight w:val="0"/>
          <w:marTop w:val="0"/>
          <w:marBottom w:val="120"/>
          <w:divBdr>
            <w:top w:val="none" w:sz="0" w:space="0" w:color="auto"/>
            <w:left w:val="none" w:sz="0" w:space="0" w:color="auto"/>
            <w:bottom w:val="none" w:sz="0" w:space="0" w:color="auto"/>
            <w:right w:val="none" w:sz="0" w:space="0" w:color="auto"/>
          </w:divBdr>
        </w:div>
        <w:div w:id="1071122140">
          <w:marLeft w:val="0"/>
          <w:marRight w:val="0"/>
          <w:marTop w:val="240"/>
          <w:marBottom w:val="120"/>
          <w:divBdr>
            <w:top w:val="none" w:sz="0" w:space="0" w:color="auto"/>
            <w:left w:val="none" w:sz="0" w:space="0" w:color="auto"/>
            <w:bottom w:val="none" w:sz="0" w:space="0" w:color="auto"/>
            <w:right w:val="none" w:sz="0" w:space="0" w:color="auto"/>
          </w:divBdr>
        </w:div>
        <w:div w:id="1076052369">
          <w:marLeft w:val="0"/>
          <w:marRight w:val="0"/>
          <w:marTop w:val="0"/>
          <w:marBottom w:val="120"/>
          <w:divBdr>
            <w:top w:val="none" w:sz="0" w:space="0" w:color="auto"/>
            <w:left w:val="none" w:sz="0" w:space="0" w:color="auto"/>
            <w:bottom w:val="none" w:sz="0" w:space="0" w:color="auto"/>
            <w:right w:val="none" w:sz="0" w:space="0" w:color="auto"/>
          </w:divBdr>
        </w:div>
        <w:div w:id="1079669951">
          <w:marLeft w:val="0"/>
          <w:marRight w:val="0"/>
          <w:marTop w:val="0"/>
          <w:marBottom w:val="120"/>
          <w:divBdr>
            <w:top w:val="none" w:sz="0" w:space="0" w:color="auto"/>
            <w:left w:val="none" w:sz="0" w:space="0" w:color="auto"/>
            <w:bottom w:val="none" w:sz="0" w:space="0" w:color="auto"/>
            <w:right w:val="none" w:sz="0" w:space="0" w:color="auto"/>
          </w:divBdr>
        </w:div>
        <w:div w:id="1082145205">
          <w:marLeft w:val="0"/>
          <w:marRight w:val="0"/>
          <w:marTop w:val="0"/>
          <w:marBottom w:val="120"/>
          <w:divBdr>
            <w:top w:val="none" w:sz="0" w:space="0" w:color="auto"/>
            <w:left w:val="none" w:sz="0" w:space="0" w:color="auto"/>
            <w:bottom w:val="none" w:sz="0" w:space="0" w:color="auto"/>
            <w:right w:val="none" w:sz="0" w:space="0" w:color="auto"/>
          </w:divBdr>
        </w:div>
        <w:div w:id="1092815992">
          <w:marLeft w:val="0"/>
          <w:marRight w:val="0"/>
          <w:marTop w:val="0"/>
          <w:marBottom w:val="120"/>
          <w:divBdr>
            <w:top w:val="none" w:sz="0" w:space="0" w:color="auto"/>
            <w:left w:val="none" w:sz="0" w:space="0" w:color="auto"/>
            <w:bottom w:val="none" w:sz="0" w:space="0" w:color="auto"/>
            <w:right w:val="none" w:sz="0" w:space="0" w:color="auto"/>
          </w:divBdr>
        </w:div>
        <w:div w:id="1095441631">
          <w:marLeft w:val="0"/>
          <w:marRight w:val="0"/>
          <w:marTop w:val="0"/>
          <w:marBottom w:val="120"/>
          <w:divBdr>
            <w:top w:val="none" w:sz="0" w:space="0" w:color="auto"/>
            <w:left w:val="none" w:sz="0" w:space="0" w:color="auto"/>
            <w:bottom w:val="none" w:sz="0" w:space="0" w:color="auto"/>
            <w:right w:val="none" w:sz="0" w:space="0" w:color="auto"/>
          </w:divBdr>
        </w:div>
        <w:div w:id="1097751678">
          <w:marLeft w:val="0"/>
          <w:marRight w:val="0"/>
          <w:marTop w:val="0"/>
          <w:marBottom w:val="120"/>
          <w:divBdr>
            <w:top w:val="none" w:sz="0" w:space="0" w:color="auto"/>
            <w:left w:val="none" w:sz="0" w:space="0" w:color="auto"/>
            <w:bottom w:val="none" w:sz="0" w:space="0" w:color="auto"/>
            <w:right w:val="none" w:sz="0" w:space="0" w:color="auto"/>
          </w:divBdr>
        </w:div>
        <w:div w:id="1110664407">
          <w:marLeft w:val="0"/>
          <w:marRight w:val="0"/>
          <w:marTop w:val="0"/>
          <w:marBottom w:val="120"/>
          <w:divBdr>
            <w:top w:val="none" w:sz="0" w:space="0" w:color="auto"/>
            <w:left w:val="none" w:sz="0" w:space="0" w:color="auto"/>
            <w:bottom w:val="none" w:sz="0" w:space="0" w:color="auto"/>
            <w:right w:val="none" w:sz="0" w:space="0" w:color="auto"/>
          </w:divBdr>
        </w:div>
        <w:div w:id="1133523665">
          <w:marLeft w:val="0"/>
          <w:marRight w:val="0"/>
          <w:marTop w:val="0"/>
          <w:marBottom w:val="120"/>
          <w:divBdr>
            <w:top w:val="none" w:sz="0" w:space="0" w:color="auto"/>
            <w:left w:val="none" w:sz="0" w:space="0" w:color="auto"/>
            <w:bottom w:val="none" w:sz="0" w:space="0" w:color="auto"/>
            <w:right w:val="none" w:sz="0" w:space="0" w:color="auto"/>
          </w:divBdr>
        </w:div>
        <w:div w:id="1135292200">
          <w:marLeft w:val="0"/>
          <w:marRight w:val="0"/>
          <w:marTop w:val="0"/>
          <w:marBottom w:val="120"/>
          <w:divBdr>
            <w:top w:val="none" w:sz="0" w:space="0" w:color="auto"/>
            <w:left w:val="none" w:sz="0" w:space="0" w:color="auto"/>
            <w:bottom w:val="none" w:sz="0" w:space="0" w:color="auto"/>
            <w:right w:val="none" w:sz="0" w:space="0" w:color="auto"/>
          </w:divBdr>
        </w:div>
        <w:div w:id="1135683749">
          <w:marLeft w:val="0"/>
          <w:marRight w:val="0"/>
          <w:marTop w:val="0"/>
          <w:marBottom w:val="120"/>
          <w:divBdr>
            <w:top w:val="none" w:sz="0" w:space="0" w:color="auto"/>
            <w:left w:val="none" w:sz="0" w:space="0" w:color="auto"/>
            <w:bottom w:val="none" w:sz="0" w:space="0" w:color="auto"/>
            <w:right w:val="none" w:sz="0" w:space="0" w:color="auto"/>
          </w:divBdr>
        </w:div>
        <w:div w:id="1139690679">
          <w:marLeft w:val="0"/>
          <w:marRight w:val="0"/>
          <w:marTop w:val="240"/>
          <w:marBottom w:val="120"/>
          <w:divBdr>
            <w:top w:val="none" w:sz="0" w:space="0" w:color="auto"/>
            <w:left w:val="none" w:sz="0" w:space="0" w:color="auto"/>
            <w:bottom w:val="none" w:sz="0" w:space="0" w:color="auto"/>
            <w:right w:val="none" w:sz="0" w:space="0" w:color="auto"/>
          </w:divBdr>
        </w:div>
        <w:div w:id="1160273595">
          <w:marLeft w:val="0"/>
          <w:marRight w:val="0"/>
          <w:marTop w:val="0"/>
          <w:marBottom w:val="120"/>
          <w:divBdr>
            <w:top w:val="none" w:sz="0" w:space="0" w:color="auto"/>
            <w:left w:val="none" w:sz="0" w:space="0" w:color="auto"/>
            <w:bottom w:val="none" w:sz="0" w:space="0" w:color="auto"/>
            <w:right w:val="none" w:sz="0" w:space="0" w:color="auto"/>
          </w:divBdr>
        </w:div>
        <w:div w:id="1173061295">
          <w:marLeft w:val="0"/>
          <w:marRight w:val="0"/>
          <w:marTop w:val="0"/>
          <w:marBottom w:val="120"/>
          <w:divBdr>
            <w:top w:val="none" w:sz="0" w:space="0" w:color="auto"/>
            <w:left w:val="none" w:sz="0" w:space="0" w:color="auto"/>
            <w:bottom w:val="none" w:sz="0" w:space="0" w:color="auto"/>
            <w:right w:val="none" w:sz="0" w:space="0" w:color="auto"/>
          </w:divBdr>
        </w:div>
        <w:div w:id="1174489801">
          <w:marLeft w:val="0"/>
          <w:marRight w:val="0"/>
          <w:marTop w:val="0"/>
          <w:marBottom w:val="120"/>
          <w:divBdr>
            <w:top w:val="none" w:sz="0" w:space="0" w:color="auto"/>
            <w:left w:val="none" w:sz="0" w:space="0" w:color="auto"/>
            <w:bottom w:val="none" w:sz="0" w:space="0" w:color="auto"/>
            <w:right w:val="none" w:sz="0" w:space="0" w:color="auto"/>
          </w:divBdr>
        </w:div>
        <w:div w:id="1189173420">
          <w:marLeft w:val="0"/>
          <w:marRight w:val="0"/>
          <w:marTop w:val="0"/>
          <w:marBottom w:val="120"/>
          <w:divBdr>
            <w:top w:val="none" w:sz="0" w:space="0" w:color="auto"/>
            <w:left w:val="none" w:sz="0" w:space="0" w:color="auto"/>
            <w:bottom w:val="none" w:sz="0" w:space="0" w:color="auto"/>
            <w:right w:val="none" w:sz="0" w:space="0" w:color="auto"/>
          </w:divBdr>
        </w:div>
        <w:div w:id="1193230598">
          <w:marLeft w:val="0"/>
          <w:marRight w:val="0"/>
          <w:marTop w:val="0"/>
          <w:marBottom w:val="120"/>
          <w:divBdr>
            <w:top w:val="none" w:sz="0" w:space="0" w:color="auto"/>
            <w:left w:val="none" w:sz="0" w:space="0" w:color="auto"/>
            <w:bottom w:val="none" w:sz="0" w:space="0" w:color="auto"/>
            <w:right w:val="none" w:sz="0" w:space="0" w:color="auto"/>
          </w:divBdr>
        </w:div>
        <w:div w:id="1195383451">
          <w:marLeft w:val="0"/>
          <w:marRight w:val="0"/>
          <w:marTop w:val="0"/>
          <w:marBottom w:val="120"/>
          <w:divBdr>
            <w:top w:val="none" w:sz="0" w:space="0" w:color="auto"/>
            <w:left w:val="none" w:sz="0" w:space="0" w:color="auto"/>
            <w:bottom w:val="none" w:sz="0" w:space="0" w:color="auto"/>
            <w:right w:val="none" w:sz="0" w:space="0" w:color="auto"/>
          </w:divBdr>
        </w:div>
        <w:div w:id="1197279797">
          <w:marLeft w:val="0"/>
          <w:marRight w:val="0"/>
          <w:marTop w:val="0"/>
          <w:marBottom w:val="120"/>
          <w:divBdr>
            <w:top w:val="none" w:sz="0" w:space="0" w:color="auto"/>
            <w:left w:val="none" w:sz="0" w:space="0" w:color="auto"/>
            <w:bottom w:val="none" w:sz="0" w:space="0" w:color="auto"/>
            <w:right w:val="none" w:sz="0" w:space="0" w:color="auto"/>
          </w:divBdr>
        </w:div>
        <w:div w:id="1199465683">
          <w:marLeft w:val="0"/>
          <w:marRight w:val="0"/>
          <w:marTop w:val="0"/>
          <w:marBottom w:val="120"/>
          <w:divBdr>
            <w:top w:val="none" w:sz="0" w:space="0" w:color="auto"/>
            <w:left w:val="none" w:sz="0" w:space="0" w:color="auto"/>
            <w:bottom w:val="none" w:sz="0" w:space="0" w:color="auto"/>
            <w:right w:val="none" w:sz="0" w:space="0" w:color="auto"/>
          </w:divBdr>
        </w:div>
        <w:div w:id="1204707207">
          <w:marLeft w:val="0"/>
          <w:marRight w:val="0"/>
          <w:marTop w:val="0"/>
          <w:marBottom w:val="120"/>
          <w:divBdr>
            <w:top w:val="none" w:sz="0" w:space="0" w:color="auto"/>
            <w:left w:val="none" w:sz="0" w:space="0" w:color="auto"/>
            <w:bottom w:val="none" w:sz="0" w:space="0" w:color="auto"/>
            <w:right w:val="none" w:sz="0" w:space="0" w:color="auto"/>
          </w:divBdr>
        </w:div>
        <w:div w:id="1208880904">
          <w:marLeft w:val="0"/>
          <w:marRight w:val="0"/>
          <w:marTop w:val="0"/>
          <w:marBottom w:val="120"/>
          <w:divBdr>
            <w:top w:val="none" w:sz="0" w:space="0" w:color="auto"/>
            <w:left w:val="none" w:sz="0" w:space="0" w:color="auto"/>
            <w:bottom w:val="none" w:sz="0" w:space="0" w:color="auto"/>
            <w:right w:val="none" w:sz="0" w:space="0" w:color="auto"/>
          </w:divBdr>
        </w:div>
        <w:div w:id="1210921700">
          <w:marLeft w:val="0"/>
          <w:marRight w:val="0"/>
          <w:marTop w:val="0"/>
          <w:marBottom w:val="120"/>
          <w:divBdr>
            <w:top w:val="none" w:sz="0" w:space="0" w:color="auto"/>
            <w:left w:val="none" w:sz="0" w:space="0" w:color="auto"/>
            <w:bottom w:val="none" w:sz="0" w:space="0" w:color="auto"/>
            <w:right w:val="none" w:sz="0" w:space="0" w:color="auto"/>
          </w:divBdr>
        </w:div>
        <w:div w:id="1216238752">
          <w:marLeft w:val="0"/>
          <w:marRight w:val="0"/>
          <w:marTop w:val="0"/>
          <w:marBottom w:val="120"/>
          <w:divBdr>
            <w:top w:val="none" w:sz="0" w:space="0" w:color="auto"/>
            <w:left w:val="none" w:sz="0" w:space="0" w:color="auto"/>
            <w:bottom w:val="none" w:sz="0" w:space="0" w:color="auto"/>
            <w:right w:val="none" w:sz="0" w:space="0" w:color="auto"/>
          </w:divBdr>
        </w:div>
        <w:div w:id="1223298706">
          <w:marLeft w:val="0"/>
          <w:marRight w:val="0"/>
          <w:marTop w:val="0"/>
          <w:marBottom w:val="120"/>
          <w:divBdr>
            <w:top w:val="none" w:sz="0" w:space="0" w:color="auto"/>
            <w:left w:val="none" w:sz="0" w:space="0" w:color="auto"/>
            <w:bottom w:val="none" w:sz="0" w:space="0" w:color="auto"/>
            <w:right w:val="none" w:sz="0" w:space="0" w:color="auto"/>
          </w:divBdr>
        </w:div>
        <w:div w:id="1225988366">
          <w:marLeft w:val="0"/>
          <w:marRight w:val="0"/>
          <w:marTop w:val="0"/>
          <w:marBottom w:val="120"/>
          <w:divBdr>
            <w:top w:val="none" w:sz="0" w:space="0" w:color="auto"/>
            <w:left w:val="none" w:sz="0" w:space="0" w:color="auto"/>
            <w:bottom w:val="none" w:sz="0" w:space="0" w:color="auto"/>
            <w:right w:val="none" w:sz="0" w:space="0" w:color="auto"/>
          </w:divBdr>
        </w:div>
        <w:div w:id="1236008999">
          <w:marLeft w:val="0"/>
          <w:marRight w:val="0"/>
          <w:marTop w:val="0"/>
          <w:marBottom w:val="120"/>
          <w:divBdr>
            <w:top w:val="none" w:sz="0" w:space="0" w:color="auto"/>
            <w:left w:val="none" w:sz="0" w:space="0" w:color="auto"/>
            <w:bottom w:val="none" w:sz="0" w:space="0" w:color="auto"/>
            <w:right w:val="none" w:sz="0" w:space="0" w:color="auto"/>
          </w:divBdr>
        </w:div>
        <w:div w:id="1237476217">
          <w:marLeft w:val="0"/>
          <w:marRight w:val="0"/>
          <w:marTop w:val="240"/>
          <w:marBottom w:val="120"/>
          <w:divBdr>
            <w:top w:val="none" w:sz="0" w:space="0" w:color="auto"/>
            <w:left w:val="none" w:sz="0" w:space="0" w:color="auto"/>
            <w:bottom w:val="none" w:sz="0" w:space="0" w:color="auto"/>
            <w:right w:val="none" w:sz="0" w:space="0" w:color="auto"/>
          </w:divBdr>
        </w:div>
        <w:div w:id="1261836588">
          <w:marLeft w:val="0"/>
          <w:marRight w:val="0"/>
          <w:marTop w:val="0"/>
          <w:marBottom w:val="120"/>
          <w:divBdr>
            <w:top w:val="none" w:sz="0" w:space="0" w:color="auto"/>
            <w:left w:val="none" w:sz="0" w:space="0" w:color="auto"/>
            <w:bottom w:val="none" w:sz="0" w:space="0" w:color="auto"/>
            <w:right w:val="none" w:sz="0" w:space="0" w:color="auto"/>
          </w:divBdr>
        </w:div>
        <w:div w:id="1263300326">
          <w:marLeft w:val="0"/>
          <w:marRight w:val="0"/>
          <w:marTop w:val="0"/>
          <w:marBottom w:val="120"/>
          <w:divBdr>
            <w:top w:val="none" w:sz="0" w:space="0" w:color="auto"/>
            <w:left w:val="none" w:sz="0" w:space="0" w:color="auto"/>
            <w:bottom w:val="none" w:sz="0" w:space="0" w:color="auto"/>
            <w:right w:val="none" w:sz="0" w:space="0" w:color="auto"/>
          </w:divBdr>
        </w:div>
        <w:div w:id="1266382417">
          <w:marLeft w:val="0"/>
          <w:marRight w:val="0"/>
          <w:marTop w:val="0"/>
          <w:marBottom w:val="120"/>
          <w:divBdr>
            <w:top w:val="none" w:sz="0" w:space="0" w:color="auto"/>
            <w:left w:val="none" w:sz="0" w:space="0" w:color="auto"/>
            <w:bottom w:val="none" w:sz="0" w:space="0" w:color="auto"/>
            <w:right w:val="none" w:sz="0" w:space="0" w:color="auto"/>
          </w:divBdr>
        </w:div>
        <w:div w:id="1278947001">
          <w:marLeft w:val="0"/>
          <w:marRight w:val="0"/>
          <w:marTop w:val="0"/>
          <w:marBottom w:val="120"/>
          <w:divBdr>
            <w:top w:val="none" w:sz="0" w:space="0" w:color="auto"/>
            <w:left w:val="none" w:sz="0" w:space="0" w:color="auto"/>
            <w:bottom w:val="none" w:sz="0" w:space="0" w:color="auto"/>
            <w:right w:val="none" w:sz="0" w:space="0" w:color="auto"/>
          </w:divBdr>
        </w:div>
        <w:div w:id="1283729004">
          <w:marLeft w:val="0"/>
          <w:marRight w:val="0"/>
          <w:marTop w:val="0"/>
          <w:marBottom w:val="120"/>
          <w:divBdr>
            <w:top w:val="none" w:sz="0" w:space="0" w:color="auto"/>
            <w:left w:val="none" w:sz="0" w:space="0" w:color="auto"/>
            <w:bottom w:val="none" w:sz="0" w:space="0" w:color="auto"/>
            <w:right w:val="none" w:sz="0" w:space="0" w:color="auto"/>
          </w:divBdr>
        </w:div>
        <w:div w:id="1298300462">
          <w:marLeft w:val="0"/>
          <w:marRight w:val="0"/>
          <w:marTop w:val="0"/>
          <w:marBottom w:val="120"/>
          <w:divBdr>
            <w:top w:val="none" w:sz="0" w:space="0" w:color="auto"/>
            <w:left w:val="none" w:sz="0" w:space="0" w:color="auto"/>
            <w:bottom w:val="none" w:sz="0" w:space="0" w:color="auto"/>
            <w:right w:val="none" w:sz="0" w:space="0" w:color="auto"/>
          </w:divBdr>
        </w:div>
        <w:div w:id="1312759137">
          <w:marLeft w:val="0"/>
          <w:marRight w:val="0"/>
          <w:marTop w:val="0"/>
          <w:marBottom w:val="120"/>
          <w:divBdr>
            <w:top w:val="none" w:sz="0" w:space="0" w:color="auto"/>
            <w:left w:val="none" w:sz="0" w:space="0" w:color="auto"/>
            <w:bottom w:val="none" w:sz="0" w:space="0" w:color="auto"/>
            <w:right w:val="none" w:sz="0" w:space="0" w:color="auto"/>
          </w:divBdr>
        </w:div>
        <w:div w:id="1324047820">
          <w:marLeft w:val="0"/>
          <w:marRight w:val="0"/>
          <w:marTop w:val="0"/>
          <w:marBottom w:val="120"/>
          <w:divBdr>
            <w:top w:val="none" w:sz="0" w:space="0" w:color="auto"/>
            <w:left w:val="none" w:sz="0" w:space="0" w:color="auto"/>
            <w:bottom w:val="none" w:sz="0" w:space="0" w:color="auto"/>
            <w:right w:val="none" w:sz="0" w:space="0" w:color="auto"/>
          </w:divBdr>
        </w:div>
        <w:div w:id="1329477325">
          <w:marLeft w:val="0"/>
          <w:marRight w:val="0"/>
          <w:marTop w:val="0"/>
          <w:marBottom w:val="72"/>
          <w:divBdr>
            <w:top w:val="none" w:sz="0" w:space="0" w:color="auto"/>
            <w:left w:val="none" w:sz="0" w:space="0" w:color="auto"/>
            <w:bottom w:val="none" w:sz="0" w:space="0" w:color="auto"/>
            <w:right w:val="none" w:sz="0" w:space="0" w:color="auto"/>
          </w:divBdr>
        </w:div>
        <w:div w:id="1337465767">
          <w:marLeft w:val="0"/>
          <w:marRight w:val="0"/>
          <w:marTop w:val="0"/>
          <w:marBottom w:val="120"/>
          <w:divBdr>
            <w:top w:val="none" w:sz="0" w:space="0" w:color="auto"/>
            <w:left w:val="none" w:sz="0" w:space="0" w:color="auto"/>
            <w:bottom w:val="none" w:sz="0" w:space="0" w:color="auto"/>
            <w:right w:val="none" w:sz="0" w:space="0" w:color="auto"/>
          </w:divBdr>
        </w:div>
        <w:div w:id="1337882222">
          <w:marLeft w:val="0"/>
          <w:marRight w:val="0"/>
          <w:marTop w:val="240"/>
          <w:marBottom w:val="120"/>
          <w:divBdr>
            <w:top w:val="none" w:sz="0" w:space="0" w:color="auto"/>
            <w:left w:val="none" w:sz="0" w:space="0" w:color="auto"/>
            <w:bottom w:val="none" w:sz="0" w:space="0" w:color="auto"/>
            <w:right w:val="none" w:sz="0" w:space="0" w:color="auto"/>
          </w:divBdr>
        </w:div>
        <w:div w:id="1344819395">
          <w:marLeft w:val="0"/>
          <w:marRight w:val="0"/>
          <w:marTop w:val="0"/>
          <w:marBottom w:val="120"/>
          <w:divBdr>
            <w:top w:val="none" w:sz="0" w:space="0" w:color="auto"/>
            <w:left w:val="none" w:sz="0" w:space="0" w:color="auto"/>
            <w:bottom w:val="none" w:sz="0" w:space="0" w:color="auto"/>
            <w:right w:val="none" w:sz="0" w:space="0" w:color="auto"/>
          </w:divBdr>
        </w:div>
        <w:div w:id="1352027224">
          <w:marLeft w:val="0"/>
          <w:marRight w:val="0"/>
          <w:marTop w:val="0"/>
          <w:marBottom w:val="120"/>
          <w:divBdr>
            <w:top w:val="none" w:sz="0" w:space="0" w:color="auto"/>
            <w:left w:val="none" w:sz="0" w:space="0" w:color="auto"/>
            <w:bottom w:val="none" w:sz="0" w:space="0" w:color="auto"/>
            <w:right w:val="none" w:sz="0" w:space="0" w:color="auto"/>
          </w:divBdr>
        </w:div>
        <w:div w:id="1353415011">
          <w:marLeft w:val="0"/>
          <w:marRight w:val="0"/>
          <w:marTop w:val="0"/>
          <w:marBottom w:val="120"/>
          <w:divBdr>
            <w:top w:val="none" w:sz="0" w:space="0" w:color="auto"/>
            <w:left w:val="none" w:sz="0" w:space="0" w:color="auto"/>
            <w:bottom w:val="none" w:sz="0" w:space="0" w:color="auto"/>
            <w:right w:val="none" w:sz="0" w:space="0" w:color="auto"/>
          </w:divBdr>
        </w:div>
        <w:div w:id="1354380916">
          <w:marLeft w:val="0"/>
          <w:marRight w:val="0"/>
          <w:marTop w:val="0"/>
          <w:marBottom w:val="120"/>
          <w:divBdr>
            <w:top w:val="none" w:sz="0" w:space="0" w:color="auto"/>
            <w:left w:val="none" w:sz="0" w:space="0" w:color="auto"/>
            <w:bottom w:val="none" w:sz="0" w:space="0" w:color="auto"/>
            <w:right w:val="none" w:sz="0" w:space="0" w:color="auto"/>
          </w:divBdr>
        </w:div>
        <w:div w:id="1359239397">
          <w:marLeft w:val="0"/>
          <w:marRight w:val="0"/>
          <w:marTop w:val="0"/>
          <w:marBottom w:val="120"/>
          <w:divBdr>
            <w:top w:val="none" w:sz="0" w:space="0" w:color="auto"/>
            <w:left w:val="none" w:sz="0" w:space="0" w:color="auto"/>
            <w:bottom w:val="none" w:sz="0" w:space="0" w:color="auto"/>
            <w:right w:val="none" w:sz="0" w:space="0" w:color="auto"/>
          </w:divBdr>
        </w:div>
        <w:div w:id="1360163354">
          <w:marLeft w:val="0"/>
          <w:marRight w:val="0"/>
          <w:marTop w:val="240"/>
          <w:marBottom w:val="120"/>
          <w:divBdr>
            <w:top w:val="none" w:sz="0" w:space="0" w:color="auto"/>
            <w:left w:val="none" w:sz="0" w:space="0" w:color="auto"/>
            <w:bottom w:val="none" w:sz="0" w:space="0" w:color="auto"/>
            <w:right w:val="none" w:sz="0" w:space="0" w:color="auto"/>
          </w:divBdr>
        </w:div>
        <w:div w:id="1361514310">
          <w:marLeft w:val="0"/>
          <w:marRight w:val="0"/>
          <w:marTop w:val="0"/>
          <w:marBottom w:val="120"/>
          <w:divBdr>
            <w:top w:val="none" w:sz="0" w:space="0" w:color="auto"/>
            <w:left w:val="none" w:sz="0" w:space="0" w:color="auto"/>
            <w:bottom w:val="none" w:sz="0" w:space="0" w:color="auto"/>
            <w:right w:val="none" w:sz="0" w:space="0" w:color="auto"/>
          </w:divBdr>
        </w:div>
        <w:div w:id="1374229101">
          <w:marLeft w:val="0"/>
          <w:marRight w:val="0"/>
          <w:marTop w:val="0"/>
          <w:marBottom w:val="120"/>
          <w:divBdr>
            <w:top w:val="none" w:sz="0" w:space="0" w:color="auto"/>
            <w:left w:val="none" w:sz="0" w:space="0" w:color="auto"/>
            <w:bottom w:val="none" w:sz="0" w:space="0" w:color="auto"/>
            <w:right w:val="none" w:sz="0" w:space="0" w:color="auto"/>
          </w:divBdr>
        </w:div>
        <w:div w:id="1375889831">
          <w:marLeft w:val="0"/>
          <w:marRight w:val="0"/>
          <w:marTop w:val="0"/>
          <w:marBottom w:val="120"/>
          <w:divBdr>
            <w:top w:val="none" w:sz="0" w:space="0" w:color="auto"/>
            <w:left w:val="none" w:sz="0" w:space="0" w:color="auto"/>
            <w:bottom w:val="none" w:sz="0" w:space="0" w:color="auto"/>
            <w:right w:val="none" w:sz="0" w:space="0" w:color="auto"/>
          </w:divBdr>
        </w:div>
        <w:div w:id="1384448727">
          <w:marLeft w:val="0"/>
          <w:marRight w:val="0"/>
          <w:marTop w:val="0"/>
          <w:marBottom w:val="120"/>
          <w:divBdr>
            <w:top w:val="none" w:sz="0" w:space="0" w:color="auto"/>
            <w:left w:val="none" w:sz="0" w:space="0" w:color="auto"/>
            <w:bottom w:val="none" w:sz="0" w:space="0" w:color="auto"/>
            <w:right w:val="none" w:sz="0" w:space="0" w:color="auto"/>
          </w:divBdr>
        </w:div>
        <w:div w:id="1386758352">
          <w:marLeft w:val="0"/>
          <w:marRight w:val="0"/>
          <w:marTop w:val="0"/>
          <w:marBottom w:val="120"/>
          <w:divBdr>
            <w:top w:val="none" w:sz="0" w:space="0" w:color="auto"/>
            <w:left w:val="none" w:sz="0" w:space="0" w:color="auto"/>
            <w:bottom w:val="none" w:sz="0" w:space="0" w:color="auto"/>
            <w:right w:val="none" w:sz="0" w:space="0" w:color="auto"/>
          </w:divBdr>
        </w:div>
        <w:div w:id="1396512532">
          <w:marLeft w:val="0"/>
          <w:marRight w:val="0"/>
          <w:marTop w:val="0"/>
          <w:marBottom w:val="120"/>
          <w:divBdr>
            <w:top w:val="none" w:sz="0" w:space="0" w:color="auto"/>
            <w:left w:val="none" w:sz="0" w:space="0" w:color="auto"/>
            <w:bottom w:val="none" w:sz="0" w:space="0" w:color="auto"/>
            <w:right w:val="none" w:sz="0" w:space="0" w:color="auto"/>
          </w:divBdr>
        </w:div>
        <w:div w:id="1397898323">
          <w:marLeft w:val="0"/>
          <w:marRight w:val="0"/>
          <w:marTop w:val="0"/>
          <w:marBottom w:val="120"/>
          <w:divBdr>
            <w:top w:val="none" w:sz="0" w:space="0" w:color="auto"/>
            <w:left w:val="none" w:sz="0" w:space="0" w:color="auto"/>
            <w:bottom w:val="none" w:sz="0" w:space="0" w:color="auto"/>
            <w:right w:val="none" w:sz="0" w:space="0" w:color="auto"/>
          </w:divBdr>
        </w:div>
        <w:div w:id="1401515150">
          <w:marLeft w:val="0"/>
          <w:marRight w:val="0"/>
          <w:marTop w:val="0"/>
          <w:marBottom w:val="120"/>
          <w:divBdr>
            <w:top w:val="none" w:sz="0" w:space="0" w:color="auto"/>
            <w:left w:val="none" w:sz="0" w:space="0" w:color="auto"/>
            <w:bottom w:val="none" w:sz="0" w:space="0" w:color="auto"/>
            <w:right w:val="none" w:sz="0" w:space="0" w:color="auto"/>
          </w:divBdr>
        </w:div>
        <w:div w:id="1405100767">
          <w:marLeft w:val="0"/>
          <w:marRight w:val="0"/>
          <w:marTop w:val="0"/>
          <w:marBottom w:val="120"/>
          <w:divBdr>
            <w:top w:val="none" w:sz="0" w:space="0" w:color="auto"/>
            <w:left w:val="none" w:sz="0" w:space="0" w:color="auto"/>
            <w:bottom w:val="none" w:sz="0" w:space="0" w:color="auto"/>
            <w:right w:val="none" w:sz="0" w:space="0" w:color="auto"/>
          </w:divBdr>
        </w:div>
        <w:div w:id="1408069863">
          <w:marLeft w:val="0"/>
          <w:marRight w:val="0"/>
          <w:marTop w:val="0"/>
          <w:marBottom w:val="120"/>
          <w:divBdr>
            <w:top w:val="none" w:sz="0" w:space="0" w:color="auto"/>
            <w:left w:val="none" w:sz="0" w:space="0" w:color="auto"/>
            <w:bottom w:val="none" w:sz="0" w:space="0" w:color="auto"/>
            <w:right w:val="none" w:sz="0" w:space="0" w:color="auto"/>
          </w:divBdr>
        </w:div>
        <w:div w:id="1428497250">
          <w:marLeft w:val="0"/>
          <w:marRight w:val="0"/>
          <w:marTop w:val="240"/>
          <w:marBottom w:val="120"/>
          <w:divBdr>
            <w:top w:val="none" w:sz="0" w:space="0" w:color="auto"/>
            <w:left w:val="none" w:sz="0" w:space="0" w:color="auto"/>
            <w:bottom w:val="none" w:sz="0" w:space="0" w:color="auto"/>
            <w:right w:val="none" w:sz="0" w:space="0" w:color="auto"/>
          </w:divBdr>
        </w:div>
        <w:div w:id="1436632519">
          <w:marLeft w:val="0"/>
          <w:marRight w:val="0"/>
          <w:marTop w:val="240"/>
          <w:marBottom w:val="120"/>
          <w:divBdr>
            <w:top w:val="none" w:sz="0" w:space="0" w:color="auto"/>
            <w:left w:val="none" w:sz="0" w:space="0" w:color="auto"/>
            <w:bottom w:val="none" w:sz="0" w:space="0" w:color="auto"/>
            <w:right w:val="none" w:sz="0" w:space="0" w:color="auto"/>
          </w:divBdr>
        </w:div>
        <w:div w:id="1451439516">
          <w:marLeft w:val="0"/>
          <w:marRight w:val="0"/>
          <w:marTop w:val="0"/>
          <w:marBottom w:val="120"/>
          <w:divBdr>
            <w:top w:val="none" w:sz="0" w:space="0" w:color="auto"/>
            <w:left w:val="none" w:sz="0" w:space="0" w:color="auto"/>
            <w:bottom w:val="none" w:sz="0" w:space="0" w:color="auto"/>
            <w:right w:val="none" w:sz="0" w:space="0" w:color="auto"/>
          </w:divBdr>
        </w:div>
        <w:div w:id="1466196172">
          <w:marLeft w:val="0"/>
          <w:marRight w:val="0"/>
          <w:marTop w:val="0"/>
          <w:marBottom w:val="120"/>
          <w:divBdr>
            <w:top w:val="none" w:sz="0" w:space="0" w:color="auto"/>
            <w:left w:val="none" w:sz="0" w:space="0" w:color="auto"/>
            <w:bottom w:val="none" w:sz="0" w:space="0" w:color="auto"/>
            <w:right w:val="none" w:sz="0" w:space="0" w:color="auto"/>
          </w:divBdr>
        </w:div>
        <w:div w:id="1466971621">
          <w:marLeft w:val="0"/>
          <w:marRight w:val="0"/>
          <w:marTop w:val="240"/>
          <w:marBottom w:val="120"/>
          <w:divBdr>
            <w:top w:val="none" w:sz="0" w:space="0" w:color="auto"/>
            <w:left w:val="none" w:sz="0" w:space="0" w:color="auto"/>
            <w:bottom w:val="none" w:sz="0" w:space="0" w:color="auto"/>
            <w:right w:val="none" w:sz="0" w:space="0" w:color="auto"/>
          </w:divBdr>
        </w:div>
        <w:div w:id="1484589325">
          <w:marLeft w:val="0"/>
          <w:marRight w:val="0"/>
          <w:marTop w:val="0"/>
          <w:marBottom w:val="120"/>
          <w:divBdr>
            <w:top w:val="none" w:sz="0" w:space="0" w:color="auto"/>
            <w:left w:val="none" w:sz="0" w:space="0" w:color="auto"/>
            <w:bottom w:val="none" w:sz="0" w:space="0" w:color="auto"/>
            <w:right w:val="none" w:sz="0" w:space="0" w:color="auto"/>
          </w:divBdr>
        </w:div>
        <w:div w:id="1504542229">
          <w:marLeft w:val="0"/>
          <w:marRight w:val="0"/>
          <w:marTop w:val="0"/>
          <w:marBottom w:val="120"/>
          <w:divBdr>
            <w:top w:val="none" w:sz="0" w:space="0" w:color="auto"/>
            <w:left w:val="none" w:sz="0" w:space="0" w:color="auto"/>
            <w:bottom w:val="none" w:sz="0" w:space="0" w:color="auto"/>
            <w:right w:val="none" w:sz="0" w:space="0" w:color="auto"/>
          </w:divBdr>
        </w:div>
        <w:div w:id="1509254784">
          <w:marLeft w:val="0"/>
          <w:marRight w:val="0"/>
          <w:marTop w:val="0"/>
          <w:marBottom w:val="120"/>
          <w:divBdr>
            <w:top w:val="none" w:sz="0" w:space="0" w:color="auto"/>
            <w:left w:val="none" w:sz="0" w:space="0" w:color="auto"/>
            <w:bottom w:val="none" w:sz="0" w:space="0" w:color="auto"/>
            <w:right w:val="none" w:sz="0" w:space="0" w:color="auto"/>
          </w:divBdr>
        </w:div>
        <w:div w:id="1514569022">
          <w:marLeft w:val="0"/>
          <w:marRight w:val="0"/>
          <w:marTop w:val="0"/>
          <w:marBottom w:val="120"/>
          <w:divBdr>
            <w:top w:val="none" w:sz="0" w:space="0" w:color="auto"/>
            <w:left w:val="none" w:sz="0" w:space="0" w:color="auto"/>
            <w:bottom w:val="none" w:sz="0" w:space="0" w:color="auto"/>
            <w:right w:val="none" w:sz="0" w:space="0" w:color="auto"/>
          </w:divBdr>
        </w:div>
        <w:div w:id="1516192707">
          <w:marLeft w:val="0"/>
          <w:marRight w:val="0"/>
          <w:marTop w:val="0"/>
          <w:marBottom w:val="120"/>
          <w:divBdr>
            <w:top w:val="none" w:sz="0" w:space="0" w:color="auto"/>
            <w:left w:val="none" w:sz="0" w:space="0" w:color="auto"/>
            <w:bottom w:val="none" w:sz="0" w:space="0" w:color="auto"/>
            <w:right w:val="none" w:sz="0" w:space="0" w:color="auto"/>
          </w:divBdr>
        </w:div>
        <w:div w:id="1519198496">
          <w:marLeft w:val="0"/>
          <w:marRight w:val="0"/>
          <w:marTop w:val="240"/>
          <w:marBottom w:val="120"/>
          <w:divBdr>
            <w:top w:val="none" w:sz="0" w:space="0" w:color="auto"/>
            <w:left w:val="none" w:sz="0" w:space="0" w:color="auto"/>
            <w:bottom w:val="none" w:sz="0" w:space="0" w:color="auto"/>
            <w:right w:val="none" w:sz="0" w:space="0" w:color="auto"/>
          </w:divBdr>
        </w:div>
        <w:div w:id="1534028959">
          <w:marLeft w:val="0"/>
          <w:marRight w:val="0"/>
          <w:marTop w:val="240"/>
          <w:marBottom w:val="120"/>
          <w:divBdr>
            <w:top w:val="none" w:sz="0" w:space="0" w:color="auto"/>
            <w:left w:val="none" w:sz="0" w:space="0" w:color="auto"/>
            <w:bottom w:val="none" w:sz="0" w:space="0" w:color="auto"/>
            <w:right w:val="none" w:sz="0" w:space="0" w:color="auto"/>
          </w:divBdr>
        </w:div>
        <w:div w:id="1535772453">
          <w:marLeft w:val="0"/>
          <w:marRight w:val="0"/>
          <w:marTop w:val="240"/>
          <w:marBottom w:val="120"/>
          <w:divBdr>
            <w:top w:val="none" w:sz="0" w:space="0" w:color="auto"/>
            <w:left w:val="none" w:sz="0" w:space="0" w:color="auto"/>
            <w:bottom w:val="none" w:sz="0" w:space="0" w:color="auto"/>
            <w:right w:val="none" w:sz="0" w:space="0" w:color="auto"/>
          </w:divBdr>
        </w:div>
        <w:div w:id="1538469471">
          <w:marLeft w:val="0"/>
          <w:marRight w:val="0"/>
          <w:marTop w:val="0"/>
          <w:marBottom w:val="120"/>
          <w:divBdr>
            <w:top w:val="none" w:sz="0" w:space="0" w:color="auto"/>
            <w:left w:val="none" w:sz="0" w:space="0" w:color="auto"/>
            <w:bottom w:val="none" w:sz="0" w:space="0" w:color="auto"/>
            <w:right w:val="none" w:sz="0" w:space="0" w:color="auto"/>
          </w:divBdr>
        </w:div>
        <w:div w:id="1539051042">
          <w:marLeft w:val="0"/>
          <w:marRight w:val="0"/>
          <w:marTop w:val="0"/>
          <w:marBottom w:val="120"/>
          <w:divBdr>
            <w:top w:val="none" w:sz="0" w:space="0" w:color="auto"/>
            <w:left w:val="none" w:sz="0" w:space="0" w:color="auto"/>
            <w:bottom w:val="none" w:sz="0" w:space="0" w:color="auto"/>
            <w:right w:val="none" w:sz="0" w:space="0" w:color="auto"/>
          </w:divBdr>
        </w:div>
        <w:div w:id="1539076857">
          <w:marLeft w:val="0"/>
          <w:marRight w:val="0"/>
          <w:marTop w:val="0"/>
          <w:marBottom w:val="120"/>
          <w:divBdr>
            <w:top w:val="none" w:sz="0" w:space="0" w:color="auto"/>
            <w:left w:val="none" w:sz="0" w:space="0" w:color="auto"/>
            <w:bottom w:val="none" w:sz="0" w:space="0" w:color="auto"/>
            <w:right w:val="none" w:sz="0" w:space="0" w:color="auto"/>
          </w:divBdr>
        </w:div>
        <w:div w:id="1552500682">
          <w:marLeft w:val="0"/>
          <w:marRight w:val="0"/>
          <w:marTop w:val="0"/>
          <w:marBottom w:val="120"/>
          <w:divBdr>
            <w:top w:val="none" w:sz="0" w:space="0" w:color="auto"/>
            <w:left w:val="none" w:sz="0" w:space="0" w:color="auto"/>
            <w:bottom w:val="none" w:sz="0" w:space="0" w:color="auto"/>
            <w:right w:val="none" w:sz="0" w:space="0" w:color="auto"/>
          </w:divBdr>
        </w:div>
        <w:div w:id="1556552497">
          <w:marLeft w:val="0"/>
          <w:marRight w:val="0"/>
          <w:marTop w:val="0"/>
          <w:marBottom w:val="120"/>
          <w:divBdr>
            <w:top w:val="none" w:sz="0" w:space="0" w:color="auto"/>
            <w:left w:val="none" w:sz="0" w:space="0" w:color="auto"/>
            <w:bottom w:val="none" w:sz="0" w:space="0" w:color="auto"/>
            <w:right w:val="none" w:sz="0" w:space="0" w:color="auto"/>
          </w:divBdr>
        </w:div>
        <w:div w:id="1568219984">
          <w:marLeft w:val="0"/>
          <w:marRight w:val="0"/>
          <w:marTop w:val="240"/>
          <w:marBottom w:val="120"/>
          <w:divBdr>
            <w:top w:val="none" w:sz="0" w:space="0" w:color="auto"/>
            <w:left w:val="none" w:sz="0" w:space="0" w:color="auto"/>
            <w:bottom w:val="none" w:sz="0" w:space="0" w:color="auto"/>
            <w:right w:val="none" w:sz="0" w:space="0" w:color="auto"/>
          </w:divBdr>
        </w:div>
        <w:div w:id="1575773341">
          <w:marLeft w:val="0"/>
          <w:marRight w:val="0"/>
          <w:marTop w:val="0"/>
          <w:marBottom w:val="120"/>
          <w:divBdr>
            <w:top w:val="none" w:sz="0" w:space="0" w:color="auto"/>
            <w:left w:val="none" w:sz="0" w:space="0" w:color="auto"/>
            <w:bottom w:val="none" w:sz="0" w:space="0" w:color="auto"/>
            <w:right w:val="none" w:sz="0" w:space="0" w:color="auto"/>
          </w:divBdr>
        </w:div>
        <w:div w:id="1585146794">
          <w:marLeft w:val="0"/>
          <w:marRight w:val="0"/>
          <w:marTop w:val="0"/>
          <w:marBottom w:val="120"/>
          <w:divBdr>
            <w:top w:val="none" w:sz="0" w:space="0" w:color="auto"/>
            <w:left w:val="none" w:sz="0" w:space="0" w:color="auto"/>
            <w:bottom w:val="none" w:sz="0" w:space="0" w:color="auto"/>
            <w:right w:val="none" w:sz="0" w:space="0" w:color="auto"/>
          </w:divBdr>
        </w:div>
        <w:div w:id="1588229210">
          <w:marLeft w:val="0"/>
          <w:marRight w:val="0"/>
          <w:marTop w:val="0"/>
          <w:marBottom w:val="120"/>
          <w:divBdr>
            <w:top w:val="none" w:sz="0" w:space="0" w:color="auto"/>
            <w:left w:val="none" w:sz="0" w:space="0" w:color="auto"/>
            <w:bottom w:val="none" w:sz="0" w:space="0" w:color="auto"/>
            <w:right w:val="none" w:sz="0" w:space="0" w:color="auto"/>
          </w:divBdr>
        </w:div>
        <w:div w:id="1589269744">
          <w:marLeft w:val="0"/>
          <w:marRight w:val="0"/>
          <w:marTop w:val="0"/>
          <w:marBottom w:val="120"/>
          <w:divBdr>
            <w:top w:val="none" w:sz="0" w:space="0" w:color="auto"/>
            <w:left w:val="none" w:sz="0" w:space="0" w:color="auto"/>
            <w:bottom w:val="none" w:sz="0" w:space="0" w:color="auto"/>
            <w:right w:val="none" w:sz="0" w:space="0" w:color="auto"/>
          </w:divBdr>
        </w:div>
        <w:div w:id="1592010536">
          <w:marLeft w:val="0"/>
          <w:marRight w:val="0"/>
          <w:marTop w:val="0"/>
          <w:marBottom w:val="120"/>
          <w:divBdr>
            <w:top w:val="none" w:sz="0" w:space="0" w:color="auto"/>
            <w:left w:val="none" w:sz="0" w:space="0" w:color="auto"/>
            <w:bottom w:val="none" w:sz="0" w:space="0" w:color="auto"/>
            <w:right w:val="none" w:sz="0" w:space="0" w:color="auto"/>
          </w:divBdr>
        </w:div>
        <w:div w:id="1597515955">
          <w:marLeft w:val="0"/>
          <w:marRight w:val="0"/>
          <w:marTop w:val="0"/>
          <w:marBottom w:val="120"/>
          <w:divBdr>
            <w:top w:val="none" w:sz="0" w:space="0" w:color="auto"/>
            <w:left w:val="none" w:sz="0" w:space="0" w:color="auto"/>
            <w:bottom w:val="none" w:sz="0" w:space="0" w:color="auto"/>
            <w:right w:val="none" w:sz="0" w:space="0" w:color="auto"/>
          </w:divBdr>
        </w:div>
        <w:div w:id="1600285860">
          <w:marLeft w:val="0"/>
          <w:marRight w:val="0"/>
          <w:marTop w:val="0"/>
          <w:marBottom w:val="120"/>
          <w:divBdr>
            <w:top w:val="none" w:sz="0" w:space="0" w:color="auto"/>
            <w:left w:val="none" w:sz="0" w:space="0" w:color="auto"/>
            <w:bottom w:val="none" w:sz="0" w:space="0" w:color="auto"/>
            <w:right w:val="none" w:sz="0" w:space="0" w:color="auto"/>
          </w:divBdr>
        </w:div>
        <w:div w:id="1606618899">
          <w:marLeft w:val="0"/>
          <w:marRight w:val="0"/>
          <w:marTop w:val="0"/>
          <w:marBottom w:val="120"/>
          <w:divBdr>
            <w:top w:val="none" w:sz="0" w:space="0" w:color="auto"/>
            <w:left w:val="none" w:sz="0" w:space="0" w:color="auto"/>
            <w:bottom w:val="none" w:sz="0" w:space="0" w:color="auto"/>
            <w:right w:val="none" w:sz="0" w:space="0" w:color="auto"/>
          </w:divBdr>
        </w:div>
        <w:div w:id="1610628486">
          <w:marLeft w:val="0"/>
          <w:marRight w:val="0"/>
          <w:marTop w:val="0"/>
          <w:marBottom w:val="120"/>
          <w:divBdr>
            <w:top w:val="none" w:sz="0" w:space="0" w:color="auto"/>
            <w:left w:val="none" w:sz="0" w:space="0" w:color="auto"/>
            <w:bottom w:val="none" w:sz="0" w:space="0" w:color="auto"/>
            <w:right w:val="none" w:sz="0" w:space="0" w:color="auto"/>
          </w:divBdr>
        </w:div>
        <w:div w:id="1614676223">
          <w:marLeft w:val="0"/>
          <w:marRight w:val="0"/>
          <w:marTop w:val="0"/>
          <w:marBottom w:val="120"/>
          <w:divBdr>
            <w:top w:val="none" w:sz="0" w:space="0" w:color="auto"/>
            <w:left w:val="none" w:sz="0" w:space="0" w:color="auto"/>
            <w:bottom w:val="none" w:sz="0" w:space="0" w:color="auto"/>
            <w:right w:val="none" w:sz="0" w:space="0" w:color="auto"/>
          </w:divBdr>
        </w:div>
        <w:div w:id="1614747288">
          <w:marLeft w:val="0"/>
          <w:marRight w:val="0"/>
          <w:marTop w:val="0"/>
          <w:marBottom w:val="120"/>
          <w:divBdr>
            <w:top w:val="none" w:sz="0" w:space="0" w:color="auto"/>
            <w:left w:val="none" w:sz="0" w:space="0" w:color="auto"/>
            <w:bottom w:val="none" w:sz="0" w:space="0" w:color="auto"/>
            <w:right w:val="none" w:sz="0" w:space="0" w:color="auto"/>
          </w:divBdr>
        </w:div>
        <w:div w:id="1619945436">
          <w:marLeft w:val="0"/>
          <w:marRight w:val="0"/>
          <w:marTop w:val="0"/>
          <w:marBottom w:val="120"/>
          <w:divBdr>
            <w:top w:val="none" w:sz="0" w:space="0" w:color="auto"/>
            <w:left w:val="none" w:sz="0" w:space="0" w:color="auto"/>
            <w:bottom w:val="none" w:sz="0" w:space="0" w:color="auto"/>
            <w:right w:val="none" w:sz="0" w:space="0" w:color="auto"/>
          </w:divBdr>
        </w:div>
        <w:div w:id="1633054512">
          <w:marLeft w:val="0"/>
          <w:marRight w:val="0"/>
          <w:marTop w:val="0"/>
          <w:marBottom w:val="120"/>
          <w:divBdr>
            <w:top w:val="none" w:sz="0" w:space="0" w:color="auto"/>
            <w:left w:val="none" w:sz="0" w:space="0" w:color="auto"/>
            <w:bottom w:val="none" w:sz="0" w:space="0" w:color="auto"/>
            <w:right w:val="none" w:sz="0" w:space="0" w:color="auto"/>
          </w:divBdr>
        </w:div>
        <w:div w:id="1642880698">
          <w:marLeft w:val="0"/>
          <w:marRight w:val="0"/>
          <w:marTop w:val="0"/>
          <w:marBottom w:val="120"/>
          <w:divBdr>
            <w:top w:val="none" w:sz="0" w:space="0" w:color="auto"/>
            <w:left w:val="none" w:sz="0" w:space="0" w:color="auto"/>
            <w:bottom w:val="none" w:sz="0" w:space="0" w:color="auto"/>
            <w:right w:val="none" w:sz="0" w:space="0" w:color="auto"/>
          </w:divBdr>
        </w:div>
        <w:div w:id="1643732152">
          <w:marLeft w:val="0"/>
          <w:marRight w:val="0"/>
          <w:marTop w:val="240"/>
          <w:marBottom w:val="120"/>
          <w:divBdr>
            <w:top w:val="none" w:sz="0" w:space="0" w:color="auto"/>
            <w:left w:val="none" w:sz="0" w:space="0" w:color="auto"/>
            <w:bottom w:val="none" w:sz="0" w:space="0" w:color="auto"/>
            <w:right w:val="none" w:sz="0" w:space="0" w:color="auto"/>
          </w:divBdr>
        </w:div>
        <w:div w:id="1646541998">
          <w:marLeft w:val="0"/>
          <w:marRight w:val="0"/>
          <w:marTop w:val="0"/>
          <w:marBottom w:val="120"/>
          <w:divBdr>
            <w:top w:val="none" w:sz="0" w:space="0" w:color="auto"/>
            <w:left w:val="none" w:sz="0" w:space="0" w:color="auto"/>
            <w:bottom w:val="none" w:sz="0" w:space="0" w:color="auto"/>
            <w:right w:val="none" w:sz="0" w:space="0" w:color="auto"/>
          </w:divBdr>
        </w:div>
        <w:div w:id="1648049480">
          <w:marLeft w:val="0"/>
          <w:marRight w:val="0"/>
          <w:marTop w:val="0"/>
          <w:marBottom w:val="120"/>
          <w:divBdr>
            <w:top w:val="none" w:sz="0" w:space="0" w:color="auto"/>
            <w:left w:val="none" w:sz="0" w:space="0" w:color="auto"/>
            <w:bottom w:val="none" w:sz="0" w:space="0" w:color="auto"/>
            <w:right w:val="none" w:sz="0" w:space="0" w:color="auto"/>
          </w:divBdr>
        </w:div>
        <w:div w:id="1651597225">
          <w:marLeft w:val="0"/>
          <w:marRight w:val="0"/>
          <w:marTop w:val="0"/>
          <w:marBottom w:val="120"/>
          <w:divBdr>
            <w:top w:val="none" w:sz="0" w:space="0" w:color="auto"/>
            <w:left w:val="none" w:sz="0" w:space="0" w:color="auto"/>
            <w:bottom w:val="none" w:sz="0" w:space="0" w:color="auto"/>
            <w:right w:val="none" w:sz="0" w:space="0" w:color="auto"/>
          </w:divBdr>
        </w:div>
        <w:div w:id="1658221453">
          <w:marLeft w:val="0"/>
          <w:marRight w:val="0"/>
          <w:marTop w:val="0"/>
          <w:marBottom w:val="120"/>
          <w:divBdr>
            <w:top w:val="none" w:sz="0" w:space="0" w:color="auto"/>
            <w:left w:val="none" w:sz="0" w:space="0" w:color="auto"/>
            <w:bottom w:val="none" w:sz="0" w:space="0" w:color="auto"/>
            <w:right w:val="none" w:sz="0" w:space="0" w:color="auto"/>
          </w:divBdr>
        </w:div>
        <w:div w:id="1664312920">
          <w:marLeft w:val="0"/>
          <w:marRight w:val="0"/>
          <w:marTop w:val="0"/>
          <w:marBottom w:val="120"/>
          <w:divBdr>
            <w:top w:val="none" w:sz="0" w:space="0" w:color="auto"/>
            <w:left w:val="none" w:sz="0" w:space="0" w:color="auto"/>
            <w:bottom w:val="none" w:sz="0" w:space="0" w:color="auto"/>
            <w:right w:val="none" w:sz="0" w:space="0" w:color="auto"/>
          </w:divBdr>
        </w:div>
        <w:div w:id="1667712355">
          <w:marLeft w:val="0"/>
          <w:marRight w:val="0"/>
          <w:marTop w:val="240"/>
          <w:marBottom w:val="120"/>
          <w:divBdr>
            <w:top w:val="none" w:sz="0" w:space="0" w:color="auto"/>
            <w:left w:val="none" w:sz="0" w:space="0" w:color="auto"/>
            <w:bottom w:val="none" w:sz="0" w:space="0" w:color="auto"/>
            <w:right w:val="none" w:sz="0" w:space="0" w:color="auto"/>
          </w:divBdr>
        </w:div>
        <w:div w:id="1667783236">
          <w:marLeft w:val="0"/>
          <w:marRight w:val="0"/>
          <w:marTop w:val="240"/>
          <w:marBottom w:val="120"/>
          <w:divBdr>
            <w:top w:val="none" w:sz="0" w:space="0" w:color="auto"/>
            <w:left w:val="none" w:sz="0" w:space="0" w:color="auto"/>
            <w:bottom w:val="none" w:sz="0" w:space="0" w:color="auto"/>
            <w:right w:val="none" w:sz="0" w:space="0" w:color="auto"/>
          </w:divBdr>
        </w:div>
        <w:div w:id="1673680988">
          <w:marLeft w:val="0"/>
          <w:marRight w:val="0"/>
          <w:marTop w:val="0"/>
          <w:marBottom w:val="120"/>
          <w:divBdr>
            <w:top w:val="none" w:sz="0" w:space="0" w:color="auto"/>
            <w:left w:val="none" w:sz="0" w:space="0" w:color="auto"/>
            <w:bottom w:val="none" w:sz="0" w:space="0" w:color="auto"/>
            <w:right w:val="none" w:sz="0" w:space="0" w:color="auto"/>
          </w:divBdr>
        </w:div>
        <w:div w:id="1676034694">
          <w:marLeft w:val="0"/>
          <w:marRight w:val="0"/>
          <w:marTop w:val="0"/>
          <w:marBottom w:val="120"/>
          <w:divBdr>
            <w:top w:val="none" w:sz="0" w:space="0" w:color="auto"/>
            <w:left w:val="none" w:sz="0" w:space="0" w:color="auto"/>
            <w:bottom w:val="none" w:sz="0" w:space="0" w:color="auto"/>
            <w:right w:val="none" w:sz="0" w:space="0" w:color="auto"/>
          </w:divBdr>
        </w:div>
        <w:div w:id="1684278948">
          <w:marLeft w:val="0"/>
          <w:marRight w:val="0"/>
          <w:marTop w:val="0"/>
          <w:marBottom w:val="120"/>
          <w:divBdr>
            <w:top w:val="none" w:sz="0" w:space="0" w:color="auto"/>
            <w:left w:val="none" w:sz="0" w:space="0" w:color="auto"/>
            <w:bottom w:val="none" w:sz="0" w:space="0" w:color="auto"/>
            <w:right w:val="none" w:sz="0" w:space="0" w:color="auto"/>
          </w:divBdr>
        </w:div>
        <w:div w:id="1693726917">
          <w:marLeft w:val="0"/>
          <w:marRight w:val="0"/>
          <w:marTop w:val="0"/>
          <w:marBottom w:val="120"/>
          <w:divBdr>
            <w:top w:val="none" w:sz="0" w:space="0" w:color="auto"/>
            <w:left w:val="none" w:sz="0" w:space="0" w:color="auto"/>
            <w:bottom w:val="none" w:sz="0" w:space="0" w:color="auto"/>
            <w:right w:val="none" w:sz="0" w:space="0" w:color="auto"/>
          </w:divBdr>
        </w:div>
        <w:div w:id="1699743685">
          <w:marLeft w:val="0"/>
          <w:marRight w:val="0"/>
          <w:marTop w:val="0"/>
          <w:marBottom w:val="120"/>
          <w:divBdr>
            <w:top w:val="none" w:sz="0" w:space="0" w:color="auto"/>
            <w:left w:val="none" w:sz="0" w:space="0" w:color="auto"/>
            <w:bottom w:val="none" w:sz="0" w:space="0" w:color="auto"/>
            <w:right w:val="none" w:sz="0" w:space="0" w:color="auto"/>
          </w:divBdr>
        </w:div>
        <w:div w:id="1700397338">
          <w:marLeft w:val="0"/>
          <w:marRight w:val="0"/>
          <w:marTop w:val="0"/>
          <w:marBottom w:val="120"/>
          <w:divBdr>
            <w:top w:val="none" w:sz="0" w:space="0" w:color="auto"/>
            <w:left w:val="none" w:sz="0" w:space="0" w:color="auto"/>
            <w:bottom w:val="none" w:sz="0" w:space="0" w:color="auto"/>
            <w:right w:val="none" w:sz="0" w:space="0" w:color="auto"/>
          </w:divBdr>
        </w:div>
        <w:div w:id="1700743733">
          <w:marLeft w:val="0"/>
          <w:marRight w:val="0"/>
          <w:marTop w:val="0"/>
          <w:marBottom w:val="120"/>
          <w:divBdr>
            <w:top w:val="none" w:sz="0" w:space="0" w:color="auto"/>
            <w:left w:val="none" w:sz="0" w:space="0" w:color="auto"/>
            <w:bottom w:val="none" w:sz="0" w:space="0" w:color="auto"/>
            <w:right w:val="none" w:sz="0" w:space="0" w:color="auto"/>
          </w:divBdr>
        </w:div>
        <w:div w:id="1702586244">
          <w:marLeft w:val="0"/>
          <w:marRight w:val="0"/>
          <w:marTop w:val="0"/>
          <w:marBottom w:val="120"/>
          <w:divBdr>
            <w:top w:val="none" w:sz="0" w:space="0" w:color="auto"/>
            <w:left w:val="none" w:sz="0" w:space="0" w:color="auto"/>
            <w:bottom w:val="none" w:sz="0" w:space="0" w:color="auto"/>
            <w:right w:val="none" w:sz="0" w:space="0" w:color="auto"/>
          </w:divBdr>
        </w:div>
        <w:div w:id="1708680746">
          <w:marLeft w:val="0"/>
          <w:marRight w:val="0"/>
          <w:marTop w:val="0"/>
          <w:marBottom w:val="120"/>
          <w:divBdr>
            <w:top w:val="none" w:sz="0" w:space="0" w:color="auto"/>
            <w:left w:val="none" w:sz="0" w:space="0" w:color="auto"/>
            <w:bottom w:val="none" w:sz="0" w:space="0" w:color="auto"/>
            <w:right w:val="none" w:sz="0" w:space="0" w:color="auto"/>
          </w:divBdr>
        </w:div>
        <w:div w:id="1711608322">
          <w:marLeft w:val="0"/>
          <w:marRight w:val="0"/>
          <w:marTop w:val="0"/>
          <w:marBottom w:val="120"/>
          <w:divBdr>
            <w:top w:val="none" w:sz="0" w:space="0" w:color="auto"/>
            <w:left w:val="none" w:sz="0" w:space="0" w:color="auto"/>
            <w:bottom w:val="none" w:sz="0" w:space="0" w:color="auto"/>
            <w:right w:val="none" w:sz="0" w:space="0" w:color="auto"/>
          </w:divBdr>
        </w:div>
        <w:div w:id="1713461883">
          <w:marLeft w:val="0"/>
          <w:marRight w:val="0"/>
          <w:marTop w:val="240"/>
          <w:marBottom w:val="120"/>
          <w:divBdr>
            <w:top w:val="none" w:sz="0" w:space="0" w:color="auto"/>
            <w:left w:val="none" w:sz="0" w:space="0" w:color="auto"/>
            <w:bottom w:val="none" w:sz="0" w:space="0" w:color="auto"/>
            <w:right w:val="none" w:sz="0" w:space="0" w:color="auto"/>
          </w:divBdr>
        </w:div>
        <w:div w:id="1723016222">
          <w:marLeft w:val="0"/>
          <w:marRight w:val="0"/>
          <w:marTop w:val="0"/>
          <w:marBottom w:val="120"/>
          <w:divBdr>
            <w:top w:val="none" w:sz="0" w:space="0" w:color="auto"/>
            <w:left w:val="none" w:sz="0" w:space="0" w:color="auto"/>
            <w:bottom w:val="none" w:sz="0" w:space="0" w:color="auto"/>
            <w:right w:val="none" w:sz="0" w:space="0" w:color="auto"/>
          </w:divBdr>
        </w:div>
        <w:div w:id="1731224767">
          <w:marLeft w:val="0"/>
          <w:marRight w:val="0"/>
          <w:marTop w:val="0"/>
          <w:marBottom w:val="120"/>
          <w:divBdr>
            <w:top w:val="none" w:sz="0" w:space="0" w:color="auto"/>
            <w:left w:val="none" w:sz="0" w:space="0" w:color="auto"/>
            <w:bottom w:val="none" w:sz="0" w:space="0" w:color="auto"/>
            <w:right w:val="none" w:sz="0" w:space="0" w:color="auto"/>
          </w:divBdr>
        </w:div>
        <w:div w:id="1732921269">
          <w:marLeft w:val="0"/>
          <w:marRight w:val="0"/>
          <w:marTop w:val="0"/>
          <w:marBottom w:val="120"/>
          <w:divBdr>
            <w:top w:val="none" w:sz="0" w:space="0" w:color="auto"/>
            <w:left w:val="none" w:sz="0" w:space="0" w:color="auto"/>
            <w:bottom w:val="none" w:sz="0" w:space="0" w:color="auto"/>
            <w:right w:val="none" w:sz="0" w:space="0" w:color="auto"/>
          </w:divBdr>
        </w:div>
        <w:div w:id="1744182698">
          <w:marLeft w:val="0"/>
          <w:marRight w:val="0"/>
          <w:marTop w:val="0"/>
          <w:marBottom w:val="120"/>
          <w:divBdr>
            <w:top w:val="none" w:sz="0" w:space="0" w:color="auto"/>
            <w:left w:val="none" w:sz="0" w:space="0" w:color="auto"/>
            <w:bottom w:val="none" w:sz="0" w:space="0" w:color="auto"/>
            <w:right w:val="none" w:sz="0" w:space="0" w:color="auto"/>
          </w:divBdr>
        </w:div>
        <w:div w:id="1751341207">
          <w:marLeft w:val="0"/>
          <w:marRight w:val="0"/>
          <w:marTop w:val="0"/>
          <w:marBottom w:val="120"/>
          <w:divBdr>
            <w:top w:val="none" w:sz="0" w:space="0" w:color="auto"/>
            <w:left w:val="none" w:sz="0" w:space="0" w:color="auto"/>
            <w:bottom w:val="none" w:sz="0" w:space="0" w:color="auto"/>
            <w:right w:val="none" w:sz="0" w:space="0" w:color="auto"/>
          </w:divBdr>
        </w:div>
        <w:div w:id="1757942836">
          <w:marLeft w:val="0"/>
          <w:marRight w:val="0"/>
          <w:marTop w:val="0"/>
          <w:marBottom w:val="120"/>
          <w:divBdr>
            <w:top w:val="none" w:sz="0" w:space="0" w:color="auto"/>
            <w:left w:val="none" w:sz="0" w:space="0" w:color="auto"/>
            <w:bottom w:val="none" w:sz="0" w:space="0" w:color="auto"/>
            <w:right w:val="none" w:sz="0" w:space="0" w:color="auto"/>
          </w:divBdr>
        </w:div>
        <w:div w:id="1762751319">
          <w:marLeft w:val="0"/>
          <w:marRight w:val="0"/>
          <w:marTop w:val="480"/>
          <w:marBottom w:val="72"/>
          <w:divBdr>
            <w:top w:val="none" w:sz="0" w:space="0" w:color="auto"/>
            <w:left w:val="none" w:sz="0" w:space="0" w:color="auto"/>
            <w:bottom w:val="none" w:sz="0" w:space="0" w:color="auto"/>
            <w:right w:val="none" w:sz="0" w:space="0" w:color="auto"/>
          </w:divBdr>
        </w:div>
        <w:div w:id="1765540723">
          <w:marLeft w:val="0"/>
          <w:marRight w:val="0"/>
          <w:marTop w:val="0"/>
          <w:marBottom w:val="120"/>
          <w:divBdr>
            <w:top w:val="none" w:sz="0" w:space="0" w:color="auto"/>
            <w:left w:val="none" w:sz="0" w:space="0" w:color="auto"/>
            <w:bottom w:val="none" w:sz="0" w:space="0" w:color="auto"/>
            <w:right w:val="none" w:sz="0" w:space="0" w:color="auto"/>
          </w:divBdr>
        </w:div>
        <w:div w:id="1773470516">
          <w:marLeft w:val="0"/>
          <w:marRight w:val="0"/>
          <w:marTop w:val="0"/>
          <w:marBottom w:val="120"/>
          <w:divBdr>
            <w:top w:val="none" w:sz="0" w:space="0" w:color="auto"/>
            <w:left w:val="none" w:sz="0" w:space="0" w:color="auto"/>
            <w:bottom w:val="none" w:sz="0" w:space="0" w:color="auto"/>
            <w:right w:val="none" w:sz="0" w:space="0" w:color="auto"/>
          </w:divBdr>
        </w:div>
        <w:div w:id="1775322362">
          <w:marLeft w:val="0"/>
          <w:marRight w:val="0"/>
          <w:marTop w:val="0"/>
          <w:marBottom w:val="120"/>
          <w:divBdr>
            <w:top w:val="none" w:sz="0" w:space="0" w:color="auto"/>
            <w:left w:val="none" w:sz="0" w:space="0" w:color="auto"/>
            <w:bottom w:val="none" w:sz="0" w:space="0" w:color="auto"/>
            <w:right w:val="none" w:sz="0" w:space="0" w:color="auto"/>
          </w:divBdr>
        </w:div>
        <w:div w:id="1776632505">
          <w:marLeft w:val="0"/>
          <w:marRight w:val="0"/>
          <w:marTop w:val="240"/>
          <w:marBottom w:val="120"/>
          <w:divBdr>
            <w:top w:val="none" w:sz="0" w:space="0" w:color="auto"/>
            <w:left w:val="none" w:sz="0" w:space="0" w:color="auto"/>
            <w:bottom w:val="none" w:sz="0" w:space="0" w:color="auto"/>
            <w:right w:val="none" w:sz="0" w:space="0" w:color="auto"/>
          </w:divBdr>
        </w:div>
        <w:div w:id="1782340863">
          <w:marLeft w:val="0"/>
          <w:marRight w:val="0"/>
          <w:marTop w:val="0"/>
          <w:marBottom w:val="120"/>
          <w:divBdr>
            <w:top w:val="none" w:sz="0" w:space="0" w:color="auto"/>
            <w:left w:val="none" w:sz="0" w:space="0" w:color="auto"/>
            <w:bottom w:val="none" w:sz="0" w:space="0" w:color="auto"/>
            <w:right w:val="none" w:sz="0" w:space="0" w:color="auto"/>
          </w:divBdr>
        </w:div>
        <w:div w:id="1782720095">
          <w:marLeft w:val="0"/>
          <w:marRight w:val="0"/>
          <w:marTop w:val="240"/>
          <w:marBottom w:val="120"/>
          <w:divBdr>
            <w:top w:val="none" w:sz="0" w:space="0" w:color="auto"/>
            <w:left w:val="none" w:sz="0" w:space="0" w:color="auto"/>
            <w:bottom w:val="none" w:sz="0" w:space="0" w:color="auto"/>
            <w:right w:val="none" w:sz="0" w:space="0" w:color="auto"/>
          </w:divBdr>
        </w:div>
        <w:div w:id="1783260266">
          <w:marLeft w:val="0"/>
          <w:marRight w:val="0"/>
          <w:marTop w:val="240"/>
          <w:marBottom w:val="120"/>
          <w:divBdr>
            <w:top w:val="none" w:sz="0" w:space="0" w:color="auto"/>
            <w:left w:val="none" w:sz="0" w:space="0" w:color="auto"/>
            <w:bottom w:val="none" w:sz="0" w:space="0" w:color="auto"/>
            <w:right w:val="none" w:sz="0" w:space="0" w:color="auto"/>
          </w:divBdr>
        </w:div>
        <w:div w:id="1785953123">
          <w:marLeft w:val="0"/>
          <w:marRight w:val="0"/>
          <w:marTop w:val="0"/>
          <w:marBottom w:val="120"/>
          <w:divBdr>
            <w:top w:val="none" w:sz="0" w:space="0" w:color="auto"/>
            <w:left w:val="none" w:sz="0" w:space="0" w:color="auto"/>
            <w:bottom w:val="none" w:sz="0" w:space="0" w:color="auto"/>
            <w:right w:val="none" w:sz="0" w:space="0" w:color="auto"/>
          </w:divBdr>
        </w:div>
        <w:div w:id="1803423144">
          <w:marLeft w:val="0"/>
          <w:marRight w:val="0"/>
          <w:marTop w:val="0"/>
          <w:marBottom w:val="120"/>
          <w:divBdr>
            <w:top w:val="none" w:sz="0" w:space="0" w:color="auto"/>
            <w:left w:val="none" w:sz="0" w:space="0" w:color="auto"/>
            <w:bottom w:val="none" w:sz="0" w:space="0" w:color="auto"/>
            <w:right w:val="none" w:sz="0" w:space="0" w:color="auto"/>
          </w:divBdr>
        </w:div>
        <w:div w:id="1803647713">
          <w:marLeft w:val="0"/>
          <w:marRight w:val="0"/>
          <w:marTop w:val="0"/>
          <w:marBottom w:val="120"/>
          <w:divBdr>
            <w:top w:val="none" w:sz="0" w:space="0" w:color="auto"/>
            <w:left w:val="none" w:sz="0" w:space="0" w:color="auto"/>
            <w:bottom w:val="none" w:sz="0" w:space="0" w:color="auto"/>
            <w:right w:val="none" w:sz="0" w:space="0" w:color="auto"/>
          </w:divBdr>
        </w:div>
        <w:div w:id="1828596056">
          <w:marLeft w:val="0"/>
          <w:marRight w:val="0"/>
          <w:marTop w:val="0"/>
          <w:marBottom w:val="120"/>
          <w:divBdr>
            <w:top w:val="none" w:sz="0" w:space="0" w:color="auto"/>
            <w:left w:val="none" w:sz="0" w:space="0" w:color="auto"/>
            <w:bottom w:val="none" w:sz="0" w:space="0" w:color="auto"/>
            <w:right w:val="none" w:sz="0" w:space="0" w:color="auto"/>
          </w:divBdr>
        </w:div>
        <w:div w:id="1828785048">
          <w:marLeft w:val="0"/>
          <w:marRight w:val="0"/>
          <w:marTop w:val="0"/>
          <w:marBottom w:val="120"/>
          <w:divBdr>
            <w:top w:val="none" w:sz="0" w:space="0" w:color="auto"/>
            <w:left w:val="none" w:sz="0" w:space="0" w:color="auto"/>
            <w:bottom w:val="none" w:sz="0" w:space="0" w:color="auto"/>
            <w:right w:val="none" w:sz="0" w:space="0" w:color="auto"/>
          </w:divBdr>
        </w:div>
        <w:div w:id="1863399898">
          <w:marLeft w:val="0"/>
          <w:marRight w:val="0"/>
          <w:marTop w:val="0"/>
          <w:marBottom w:val="120"/>
          <w:divBdr>
            <w:top w:val="none" w:sz="0" w:space="0" w:color="auto"/>
            <w:left w:val="none" w:sz="0" w:space="0" w:color="auto"/>
            <w:bottom w:val="none" w:sz="0" w:space="0" w:color="auto"/>
            <w:right w:val="none" w:sz="0" w:space="0" w:color="auto"/>
          </w:divBdr>
        </w:div>
        <w:div w:id="1871188038">
          <w:marLeft w:val="0"/>
          <w:marRight w:val="0"/>
          <w:marTop w:val="0"/>
          <w:marBottom w:val="120"/>
          <w:divBdr>
            <w:top w:val="none" w:sz="0" w:space="0" w:color="auto"/>
            <w:left w:val="none" w:sz="0" w:space="0" w:color="auto"/>
            <w:bottom w:val="none" w:sz="0" w:space="0" w:color="auto"/>
            <w:right w:val="none" w:sz="0" w:space="0" w:color="auto"/>
          </w:divBdr>
        </w:div>
        <w:div w:id="1872258633">
          <w:marLeft w:val="0"/>
          <w:marRight w:val="0"/>
          <w:marTop w:val="0"/>
          <w:marBottom w:val="120"/>
          <w:divBdr>
            <w:top w:val="none" w:sz="0" w:space="0" w:color="auto"/>
            <w:left w:val="none" w:sz="0" w:space="0" w:color="auto"/>
            <w:bottom w:val="none" w:sz="0" w:space="0" w:color="auto"/>
            <w:right w:val="none" w:sz="0" w:space="0" w:color="auto"/>
          </w:divBdr>
        </w:div>
        <w:div w:id="1878350575">
          <w:marLeft w:val="0"/>
          <w:marRight w:val="0"/>
          <w:marTop w:val="0"/>
          <w:marBottom w:val="120"/>
          <w:divBdr>
            <w:top w:val="none" w:sz="0" w:space="0" w:color="auto"/>
            <w:left w:val="none" w:sz="0" w:space="0" w:color="auto"/>
            <w:bottom w:val="none" w:sz="0" w:space="0" w:color="auto"/>
            <w:right w:val="none" w:sz="0" w:space="0" w:color="auto"/>
          </w:divBdr>
        </w:div>
        <w:div w:id="1878853192">
          <w:marLeft w:val="0"/>
          <w:marRight w:val="0"/>
          <w:marTop w:val="0"/>
          <w:marBottom w:val="120"/>
          <w:divBdr>
            <w:top w:val="none" w:sz="0" w:space="0" w:color="auto"/>
            <w:left w:val="none" w:sz="0" w:space="0" w:color="auto"/>
            <w:bottom w:val="none" w:sz="0" w:space="0" w:color="auto"/>
            <w:right w:val="none" w:sz="0" w:space="0" w:color="auto"/>
          </w:divBdr>
        </w:div>
        <w:div w:id="1882859878">
          <w:marLeft w:val="0"/>
          <w:marRight w:val="0"/>
          <w:marTop w:val="0"/>
          <w:marBottom w:val="120"/>
          <w:divBdr>
            <w:top w:val="none" w:sz="0" w:space="0" w:color="auto"/>
            <w:left w:val="none" w:sz="0" w:space="0" w:color="auto"/>
            <w:bottom w:val="none" w:sz="0" w:space="0" w:color="auto"/>
            <w:right w:val="none" w:sz="0" w:space="0" w:color="auto"/>
          </w:divBdr>
        </w:div>
        <w:div w:id="1887178574">
          <w:marLeft w:val="0"/>
          <w:marRight w:val="0"/>
          <w:marTop w:val="0"/>
          <w:marBottom w:val="120"/>
          <w:divBdr>
            <w:top w:val="none" w:sz="0" w:space="0" w:color="auto"/>
            <w:left w:val="none" w:sz="0" w:space="0" w:color="auto"/>
            <w:bottom w:val="none" w:sz="0" w:space="0" w:color="auto"/>
            <w:right w:val="none" w:sz="0" w:space="0" w:color="auto"/>
          </w:divBdr>
        </w:div>
        <w:div w:id="1892155834">
          <w:marLeft w:val="0"/>
          <w:marRight w:val="0"/>
          <w:marTop w:val="0"/>
          <w:marBottom w:val="120"/>
          <w:divBdr>
            <w:top w:val="none" w:sz="0" w:space="0" w:color="auto"/>
            <w:left w:val="none" w:sz="0" w:space="0" w:color="auto"/>
            <w:bottom w:val="none" w:sz="0" w:space="0" w:color="auto"/>
            <w:right w:val="none" w:sz="0" w:space="0" w:color="auto"/>
          </w:divBdr>
        </w:div>
        <w:div w:id="1896819545">
          <w:marLeft w:val="0"/>
          <w:marRight w:val="0"/>
          <w:marTop w:val="0"/>
          <w:marBottom w:val="120"/>
          <w:divBdr>
            <w:top w:val="none" w:sz="0" w:space="0" w:color="auto"/>
            <w:left w:val="none" w:sz="0" w:space="0" w:color="auto"/>
            <w:bottom w:val="none" w:sz="0" w:space="0" w:color="auto"/>
            <w:right w:val="none" w:sz="0" w:space="0" w:color="auto"/>
          </w:divBdr>
        </w:div>
        <w:div w:id="1908764412">
          <w:marLeft w:val="0"/>
          <w:marRight w:val="0"/>
          <w:marTop w:val="0"/>
          <w:marBottom w:val="120"/>
          <w:divBdr>
            <w:top w:val="none" w:sz="0" w:space="0" w:color="auto"/>
            <w:left w:val="none" w:sz="0" w:space="0" w:color="auto"/>
            <w:bottom w:val="none" w:sz="0" w:space="0" w:color="auto"/>
            <w:right w:val="none" w:sz="0" w:space="0" w:color="auto"/>
          </w:divBdr>
        </w:div>
        <w:div w:id="1915700240">
          <w:marLeft w:val="0"/>
          <w:marRight w:val="0"/>
          <w:marTop w:val="0"/>
          <w:marBottom w:val="120"/>
          <w:divBdr>
            <w:top w:val="none" w:sz="0" w:space="0" w:color="auto"/>
            <w:left w:val="none" w:sz="0" w:space="0" w:color="auto"/>
            <w:bottom w:val="none" w:sz="0" w:space="0" w:color="auto"/>
            <w:right w:val="none" w:sz="0" w:space="0" w:color="auto"/>
          </w:divBdr>
        </w:div>
        <w:div w:id="1917200256">
          <w:marLeft w:val="0"/>
          <w:marRight w:val="0"/>
          <w:marTop w:val="0"/>
          <w:marBottom w:val="120"/>
          <w:divBdr>
            <w:top w:val="none" w:sz="0" w:space="0" w:color="auto"/>
            <w:left w:val="none" w:sz="0" w:space="0" w:color="auto"/>
            <w:bottom w:val="none" w:sz="0" w:space="0" w:color="auto"/>
            <w:right w:val="none" w:sz="0" w:space="0" w:color="auto"/>
          </w:divBdr>
        </w:div>
        <w:div w:id="1917780674">
          <w:marLeft w:val="0"/>
          <w:marRight w:val="0"/>
          <w:marTop w:val="0"/>
          <w:marBottom w:val="120"/>
          <w:divBdr>
            <w:top w:val="none" w:sz="0" w:space="0" w:color="auto"/>
            <w:left w:val="none" w:sz="0" w:space="0" w:color="auto"/>
            <w:bottom w:val="none" w:sz="0" w:space="0" w:color="auto"/>
            <w:right w:val="none" w:sz="0" w:space="0" w:color="auto"/>
          </w:divBdr>
        </w:div>
        <w:div w:id="1921670660">
          <w:marLeft w:val="0"/>
          <w:marRight w:val="0"/>
          <w:marTop w:val="0"/>
          <w:marBottom w:val="120"/>
          <w:divBdr>
            <w:top w:val="none" w:sz="0" w:space="0" w:color="auto"/>
            <w:left w:val="none" w:sz="0" w:space="0" w:color="auto"/>
            <w:bottom w:val="none" w:sz="0" w:space="0" w:color="auto"/>
            <w:right w:val="none" w:sz="0" w:space="0" w:color="auto"/>
          </w:divBdr>
        </w:div>
        <w:div w:id="1922174952">
          <w:marLeft w:val="0"/>
          <w:marRight w:val="0"/>
          <w:marTop w:val="0"/>
          <w:marBottom w:val="120"/>
          <w:divBdr>
            <w:top w:val="none" w:sz="0" w:space="0" w:color="auto"/>
            <w:left w:val="none" w:sz="0" w:space="0" w:color="auto"/>
            <w:bottom w:val="none" w:sz="0" w:space="0" w:color="auto"/>
            <w:right w:val="none" w:sz="0" w:space="0" w:color="auto"/>
          </w:divBdr>
        </w:div>
        <w:div w:id="1931962591">
          <w:marLeft w:val="0"/>
          <w:marRight w:val="0"/>
          <w:marTop w:val="240"/>
          <w:marBottom w:val="120"/>
          <w:divBdr>
            <w:top w:val="none" w:sz="0" w:space="0" w:color="auto"/>
            <w:left w:val="none" w:sz="0" w:space="0" w:color="auto"/>
            <w:bottom w:val="none" w:sz="0" w:space="0" w:color="auto"/>
            <w:right w:val="none" w:sz="0" w:space="0" w:color="auto"/>
          </w:divBdr>
        </w:div>
        <w:div w:id="1934778275">
          <w:marLeft w:val="0"/>
          <w:marRight w:val="0"/>
          <w:marTop w:val="0"/>
          <w:marBottom w:val="120"/>
          <w:divBdr>
            <w:top w:val="none" w:sz="0" w:space="0" w:color="auto"/>
            <w:left w:val="none" w:sz="0" w:space="0" w:color="auto"/>
            <w:bottom w:val="none" w:sz="0" w:space="0" w:color="auto"/>
            <w:right w:val="none" w:sz="0" w:space="0" w:color="auto"/>
          </w:divBdr>
        </w:div>
        <w:div w:id="1960141895">
          <w:marLeft w:val="0"/>
          <w:marRight w:val="0"/>
          <w:marTop w:val="0"/>
          <w:marBottom w:val="120"/>
          <w:divBdr>
            <w:top w:val="none" w:sz="0" w:space="0" w:color="auto"/>
            <w:left w:val="none" w:sz="0" w:space="0" w:color="auto"/>
            <w:bottom w:val="none" w:sz="0" w:space="0" w:color="auto"/>
            <w:right w:val="none" w:sz="0" w:space="0" w:color="auto"/>
          </w:divBdr>
        </w:div>
        <w:div w:id="1964458142">
          <w:marLeft w:val="0"/>
          <w:marRight w:val="0"/>
          <w:marTop w:val="240"/>
          <w:marBottom w:val="120"/>
          <w:divBdr>
            <w:top w:val="none" w:sz="0" w:space="0" w:color="auto"/>
            <w:left w:val="none" w:sz="0" w:space="0" w:color="auto"/>
            <w:bottom w:val="none" w:sz="0" w:space="0" w:color="auto"/>
            <w:right w:val="none" w:sz="0" w:space="0" w:color="auto"/>
          </w:divBdr>
        </w:div>
        <w:div w:id="1969385363">
          <w:marLeft w:val="0"/>
          <w:marRight w:val="0"/>
          <w:marTop w:val="0"/>
          <w:marBottom w:val="120"/>
          <w:divBdr>
            <w:top w:val="none" w:sz="0" w:space="0" w:color="auto"/>
            <w:left w:val="none" w:sz="0" w:space="0" w:color="auto"/>
            <w:bottom w:val="none" w:sz="0" w:space="0" w:color="auto"/>
            <w:right w:val="none" w:sz="0" w:space="0" w:color="auto"/>
          </w:divBdr>
        </w:div>
        <w:div w:id="1970622240">
          <w:marLeft w:val="0"/>
          <w:marRight w:val="0"/>
          <w:marTop w:val="0"/>
          <w:marBottom w:val="120"/>
          <w:divBdr>
            <w:top w:val="none" w:sz="0" w:space="0" w:color="auto"/>
            <w:left w:val="none" w:sz="0" w:space="0" w:color="auto"/>
            <w:bottom w:val="none" w:sz="0" w:space="0" w:color="auto"/>
            <w:right w:val="none" w:sz="0" w:space="0" w:color="auto"/>
          </w:divBdr>
        </w:div>
        <w:div w:id="1974016646">
          <w:marLeft w:val="0"/>
          <w:marRight w:val="0"/>
          <w:marTop w:val="0"/>
          <w:marBottom w:val="120"/>
          <w:divBdr>
            <w:top w:val="none" w:sz="0" w:space="0" w:color="auto"/>
            <w:left w:val="none" w:sz="0" w:space="0" w:color="auto"/>
            <w:bottom w:val="none" w:sz="0" w:space="0" w:color="auto"/>
            <w:right w:val="none" w:sz="0" w:space="0" w:color="auto"/>
          </w:divBdr>
        </w:div>
        <w:div w:id="1980307250">
          <w:marLeft w:val="0"/>
          <w:marRight w:val="0"/>
          <w:marTop w:val="0"/>
          <w:marBottom w:val="120"/>
          <w:divBdr>
            <w:top w:val="none" w:sz="0" w:space="0" w:color="auto"/>
            <w:left w:val="none" w:sz="0" w:space="0" w:color="auto"/>
            <w:bottom w:val="none" w:sz="0" w:space="0" w:color="auto"/>
            <w:right w:val="none" w:sz="0" w:space="0" w:color="auto"/>
          </w:divBdr>
        </w:div>
        <w:div w:id="1998535075">
          <w:marLeft w:val="0"/>
          <w:marRight w:val="0"/>
          <w:marTop w:val="0"/>
          <w:marBottom w:val="120"/>
          <w:divBdr>
            <w:top w:val="none" w:sz="0" w:space="0" w:color="auto"/>
            <w:left w:val="none" w:sz="0" w:space="0" w:color="auto"/>
            <w:bottom w:val="none" w:sz="0" w:space="0" w:color="auto"/>
            <w:right w:val="none" w:sz="0" w:space="0" w:color="auto"/>
          </w:divBdr>
        </w:div>
        <w:div w:id="1999991616">
          <w:marLeft w:val="0"/>
          <w:marRight w:val="0"/>
          <w:marTop w:val="0"/>
          <w:marBottom w:val="120"/>
          <w:divBdr>
            <w:top w:val="none" w:sz="0" w:space="0" w:color="auto"/>
            <w:left w:val="none" w:sz="0" w:space="0" w:color="auto"/>
            <w:bottom w:val="none" w:sz="0" w:space="0" w:color="auto"/>
            <w:right w:val="none" w:sz="0" w:space="0" w:color="auto"/>
          </w:divBdr>
        </w:div>
        <w:div w:id="2018538479">
          <w:marLeft w:val="0"/>
          <w:marRight w:val="0"/>
          <w:marTop w:val="0"/>
          <w:marBottom w:val="120"/>
          <w:divBdr>
            <w:top w:val="none" w:sz="0" w:space="0" w:color="auto"/>
            <w:left w:val="none" w:sz="0" w:space="0" w:color="auto"/>
            <w:bottom w:val="none" w:sz="0" w:space="0" w:color="auto"/>
            <w:right w:val="none" w:sz="0" w:space="0" w:color="auto"/>
          </w:divBdr>
        </w:div>
        <w:div w:id="2024210662">
          <w:marLeft w:val="0"/>
          <w:marRight w:val="0"/>
          <w:marTop w:val="0"/>
          <w:marBottom w:val="120"/>
          <w:divBdr>
            <w:top w:val="none" w:sz="0" w:space="0" w:color="auto"/>
            <w:left w:val="none" w:sz="0" w:space="0" w:color="auto"/>
            <w:bottom w:val="none" w:sz="0" w:space="0" w:color="auto"/>
            <w:right w:val="none" w:sz="0" w:space="0" w:color="auto"/>
          </w:divBdr>
        </w:div>
        <w:div w:id="2033412356">
          <w:marLeft w:val="0"/>
          <w:marRight w:val="0"/>
          <w:marTop w:val="0"/>
          <w:marBottom w:val="120"/>
          <w:divBdr>
            <w:top w:val="none" w:sz="0" w:space="0" w:color="auto"/>
            <w:left w:val="none" w:sz="0" w:space="0" w:color="auto"/>
            <w:bottom w:val="none" w:sz="0" w:space="0" w:color="auto"/>
            <w:right w:val="none" w:sz="0" w:space="0" w:color="auto"/>
          </w:divBdr>
        </w:div>
        <w:div w:id="2035419452">
          <w:marLeft w:val="0"/>
          <w:marRight w:val="0"/>
          <w:marTop w:val="240"/>
          <w:marBottom w:val="120"/>
          <w:divBdr>
            <w:top w:val="none" w:sz="0" w:space="0" w:color="auto"/>
            <w:left w:val="none" w:sz="0" w:space="0" w:color="auto"/>
            <w:bottom w:val="none" w:sz="0" w:space="0" w:color="auto"/>
            <w:right w:val="none" w:sz="0" w:space="0" w:color="auto"/>
          </w:divBdr>
        </w:div>
        <w:div w:id="2042591723">
          <w:marLeft w:val="0"/>
          <w:marRight w:val="0"/>
          <w:marTop w:val="0"/>
          <w:marBottom w:val="120"/>
          <w:divBdr>
            <w:top w:val="none" w:sz="0" w:space="0" w:color="auto"/>
            <w:left w:val="none" w:sz="0" w:space="0" w:color="auto"/>
            <w:bottom w:val="none" w:sz="0" w:space="0" w:color="auto"/>
            <w:right w:val="none" w:sz="0" w:space="0" w:color="auto"/>
          </w:divBdr>
        </w:div>
        <w:div w:id="2051493411">
          <w:marLeft w:val="0"/>
          <w:marRight w:val="0"/>
          <w:marTop w:val="0"/>
          <w:marBottom w:val="120"/>
          <w:divBdr>
            <w:top w:val="none" w:sz="0" w:space="0" w:color="auto"/>
            <w:left w:val="none" w:sz="0" w:space="0" w:color="auto"/>
            <w:bottom w:val="none" w:sz="0" w:space="0" w:color="auto"/>
            <w:right w:val="none" w:sz="0" w:space="0" w:color="auto"/>
          </w:divBdr>
        </w:div>
        <w:div w:id="2064255848">
          <w:marLeft w:val="0"/>
          <w:marRight w:val="0"/>
          <w:marTop w:val="0"/>
          <w:marBottom w:val="120"/>
          <w:divBdr>
            <w:top w:val="none" w:sz="0" w:space="0" w:color="auto"/>
            <w:left w:val="none" w:sz="0" w:space="0" w:color="auto"/>
            <w:bottom w:val="none" w:sz="0" w:space="0" w:color="auto"/>
            <w:right w:val="none" w:sz="0" w:space="0" w:color="auto"/>
          </w:divBdr>
        </w:div>
        <w:div w:id="2090761754">
          <w:marLeft w:val="0"/>
          <w:marRight w:val="0"/>
          <w:marTop w:val="240"/>
          <w:marBottom w:val="120"/>
          <w:divBdr>
            <w:top w:val="none" w:sz="0" w:space="0" w:color="auto"/>
            <w:left w:val="none" w:sz="0" w:space="0" w:color="auto"/>
            <w:bottom w:val="none" w:sz="0" w:space="0" w:color="auto"/>
            <w:right w:val="none" w:sz="0" w:space="0" w:color="auto"/>
          </w:divBdr>
        </w:div>
        <w:div w:id="2091152931">
          <w:marLeft w:val="0"/>
          <w:marRight w:val="0"/>
          <w:marTop w:val="0"/>
          <w:marBottom w:val="120"/>
          <w:divBdr>
            <w:top w:val="none" w:sz="0" w:space="0" w:color="auto"/>
            <w:left w:val="none" w:sz="0" w:space="0" w:color="auto"/>
            <w:bottom w:val="none" w:sz="0" w:space="0" w:color="auto"/>
            <w:right w:val="none" w:sz="0" w:space="0" w:color="auto"/>
          </w:divBdr>
        </w:div>
        <w:div w:id="2105373317">
          <w:marLeft w:val="0"/>
          <w:marRight w:val="0"/>
          <w:marTop w:val="240"/>
          <w:marBottom w:val="120"/>
          <w:divBdr>
            <w:top w:val="none" w:sz="0" w:space="0" w:color="auto"/>
            <w:left w:val="none" w:sz="0" w:space="0" w:color="auto"/>
            <w:bottom w:val="none" w:sz="0" w:space="0" w:color="auto"/>
            <w:right w:val="none" w:sz="0" w:space="0" w:color="auto"/>
          </w:divBdr>
        </w:div>
        <w:div w:id="2113813328">
          <w:marLeft w:val="0"/>
          <w:marRight w:val="0"/>
          <w:marTop w:val="0"/>
          <w:marBottom w:val="120"/>
          <w:divBdr>
            <w:top w:val="none" w:sz="0" w:space="0" w:color="auto"/>
            <w:left w:val="none" w:sz="0" w:space="0" w:color="auto"/>
            <w:bottom w:val="none" w:sz="0" w:space="0" w:color="auto"/>
            <w:right w:val="none" w:sz="0" w:space="0" w:color="auto"/>
          </w:divBdr>
        </w:div>
        <w:div w:id="2114283738">
          <w:marLeft w:val="0"/>
          <w:marRight w:val="0"/>
          <w:marTop w:val="0"/>
          <w:marBottom w:val="120"/>
          <w:divBdr>
            <w:top w:val="none" w:sz="0" w:space="0" w:color="auto"/>
            <w:left w:val="none" w:sz="0" w:space="0" w:color="auto"/>
            <w:bottom w:val="none" w:sz="0" w:space="0" w:color="auto"/>
            <w:right w:val="none" w:sz="0" w:space="0" w:color="auto"/>
          </w:divBdr>
        </w:div>
        <w:div w:id="2116443837">
          <w:marLeft w:val="0"/>
          <w:marRight w:val="0"/>
          <w:marTop w:val="240"/>
          <w:marBottom w:val="120"/>
          <w:divBdr>
            <w:top w:val="none" w:sz="0" w:space="0" w:color="auto"/>
            <w:left w:val="none" w:sz="0" w:space="0" w:color="auto"/>
            <w:bottom w:val="none" w:sz="0" w:space="0" w:color="auto"/>
            <w:right w:val="none" w:sz="0" w:space="0" w:color="auto"/>
          </w:divBdr>
        </w:div>
        <w:div w:id="2126194222">
          <w:marLeft w:val="0"/>
          <w:marRight w:val="0"/>
          <w:marTop w:val="0"/>
          <w:marBottom w:val="120"/>
          <w:divBdr>
            <w:top w:val="none" w:sz="0" w:space="0" w:color="auto"/>
            <w:left w:val="none" w:sz="0" w:space="0" w:color="auto"/>
            <w:bottom w:val="none" w:sz="0" w:space="0" w:color="auto"/>
            <w:right w:val="none" w:sz="0" w:space="0" w:color="auto"/>
          </w:divBdr>
        </w:div>
        <w:div w:id="2126656003">
          <w:marLeft w:val="0"/>
          <w:marRight w:val="0"/>
          <w:marTop w:val="0"/>
          <w:marBottom w:val="120"/>
          <w:divBdr>
            <w:top w:val="none" w:sz="0" w:space="0" w:color="auto"/>
            <w:left w:val="none" w:sz="0" w:space="0" w:color="auto"/>
            <w:bottom w:val="none" w:sz="0" w:space="0" w:color="auto"/>
            <w:right w:val="none" w:sz="0" w:space="0" w:color="auto"/>
          </w:divBdr>
        </w:div>
        <w:div w:id="2134207531">
          <w:marLeft w:val="0"/>
          <w:marRight w:val="0"/>
          <w:marTop w:val="0"/>
          <w:marBottom w:val="120"/>
          <w:divBdr>
            <w:top w:val="none" w:sz="0" w:space="0" w:color="auto"/>
            <w:left w:val="none" w:sz="0" w:space="0" w:color="auto"/>
            <w:bottom w:val="none" w:sz="0" w:space="0" w:color="auto"/>
            <w:right w:val="none" w:sz="0" w:space="0" w:color="auto"/>
          </w:divBdr>
        </w:div>
        <w:div w:id="2141261299">
          <w:marLeft w:val="0"/>
          <w:marRight w:val="0"/>
          <w:marTop w:val="0"/>
          <w:marBottom w:val="120"/>
          <w:divBdr>
            <w:top w:val="none" w:sz="0" w:space="0" w:color="auto"/>
            <w:left w:val="none" w:sz="0" w:space="0" w:color="auto"/>
            <w:bottom w:val="none" w:sz="0" w:space="0" w:color="auto"/>
            <w:right w:val="none" w:sz="0" w:space="0" w:color="auto"/>
          </w:divBdr>
        </w:div>
      </w:divsChild>
    </w:div>
    <w:div w:id="1585802176">
      <w:bodyDiv w:val="1"/>
      <w:marLeft w:val="0"/>
      <w:marRight w:val="0"/>
      <w:marTop w:val="0"/>
      <w:marBottom w:val="0"/>
      <w:divBdr>
        <w:top w:val="none" w:sz="0" w:space="0" w:color="auto"/>
        <w:left w:val="none" w:sz="0" w:space="0" w:color="auto"/>
        <w:bottom w:val="none" w:sz="0" w:space="0" w:color="auto"/>
        <w:right w:val="none" w:sz="0" w:space="0" w:color="auto"/>
      </w:divBdr>
      <w:divsChild>
        <w:div w:id="1576889504">
          <w:marLeft w:val="0"/>
          <w:marRight w:val="0"/>
          <w:marTop w:val="0"/>
          <w:marBottom w:val="0"/>
          <w:divBdr>
            <w:top w:val="none" w:sz="0" w:space="0" w:color="auto"/>
            <w:left w:val="none" w:sz="0" w:space="0" w:color="auto"/>
            <w:bottom w:val="none" w:sz="0" w:space="0" w:color="auto"/>
            <w:right w:val="none" w:sz="0" w:space="0" w:color="auto"/>
          </w:divBdr>
          <w:divsChild>
            <w:div w:id="34697952">
              <w:marLeft w:val="0"/>
              <w:marRight w:val="0"/>
              <w:marTop w:val="0"/>
              <w:marBottom w:val="120"/>
              <w:divBdr>
                <w:top w:val="none" w:sz="0" w:space="0" w:color="auto"/>
                <w:left w:val="none" w:sz="0" w:space="0" w:color="auto"/>
                <w:bottom w:val="none" w:sz="0" w:space="0" w:color="auto"/>
                <w:right w:val="none" w:sz="0" w:space="0" w:color="auto"/>
              </w:divBdr>
            </w:div>
            <w:div w:id="58985684">
              <w:marLeft w:val="0"/>
              <w:marRight w:val="0"/>
              <w:marTop w:val="0"/>
              <w:marBottom w:val="120"/>
              <w:divBdr>
                <w:top w:val="none" w:sz="0" w:space="0" w:color="auto"/>
                <w:left w:val="none" w:sz="0" w:space="0" w:color="auto"/>
                <w:bottom w:val="none" w:sz="0" w:space="0" w:color="auto"/>
                <w:right w:val="none" w:sz="0" w:space="0" w:color="auto"/>
              </w:divBdr>
            </w:div>
            <w:div w:id="81031804">
              <w:marLeft w:val="0"/>
              <w:marRight w:val="0"/>
              <w:marTop w:val="0"/>
              <w:marBottom w:val="120"/>
              <w:divBdr>
                <w:top w:val="none" w:sz="0" w:space="0" w:color="auto"/>
                <w:left w:val="none" w:sz="0" w:space="0" w:color="auto"/>
                <w:bottom w:val="none" w:sz="0" w:space="0" w:color="auto"/>
                <w:right w:val="none" w:sz="0" w:space="0" w:color="auto"/>
              </w:divBdr>
            </w:div>
            <w:div w:id="128208520">
              <w:marLeft w:val="0"/>
              <w:marRight w:val="0"/>
              <w:marTop w:val="0"/>
              <w:marBottom w:val="120"/>
              <w:divBdr>
                <w:top w:val="none" w:sz="0" w:space="0" w:color="auto"/>
                <w:left w:val="none" w:sz="0" w:space="0" w:color="auto"/>
                <w:bottom w:val="none" w:sz="0" w:space="0" w:color="auto"/>
                <w:right w:val="none" w:sz="0" w:space="0" w:color="auto"/>
              </w:divBdr>
            </w:div>
            <w:div w:id="161632144">
              <w:marLeft w:val="0"/>
              <w:marRight w:val="0"/>
              <w:marTop w:val="0"/>
              <w:marBottom w:val="72"/>
              <w:divBdr>
                <w:top w:val="none" w:sz="0" w:space="0" w:color="auto"/>
                <w:left w:val="none" w:sz="0" w:space="0" w:color="auto"/>
                <w:bottom w:val="none" w:sz="0" w:space="0" w:color="auto"/>
                <w:right w:val="none" w:sz="0" w:space="0" w:color="auto"/>
              </w:divBdr>
            </w:div>
            <w:div w:id="207768807">
              <w:marLeft w:val="0"/>
              <w:marRight w:val="0"/>
              <w:marTop w:val="0"/>
              <w:marBottom w:val="120"/>
              <w:divBdr>
                <w:top w:val="none" w:sz="0" w:space="0" w:color="auto"/>
                <w:left w:val="none" w:sz="0" w:space="0" w:color="auto"/>
                <w:bottom w:val="none" w:sz="0" w:space="0" w:color="auto"/>
                <w:right w:val="none" w:sz="0" w:space="0" w:color="auto"/>
              </w:divBdr>
            </w:div>
            <w:div w:id="231084284">
              <w:marLeft w:val="0"/>
              <w:marRight w:val="0"/>
              <w:marTop w:val="240"/>
              <w:marBottom w:val="120"/>
              <w:divBdr>
                <w:top w:val="none" w:sz="0" w:space="0" w:color="auto"/>
                <w:left w:val="none" w:sz="0" w:space="0" w:color="auto"/>
                <w:bottom w:val="none" w:sz="0" w:space="0" w:color="auto"/>
                <w:right w:val="none" w:sz="0" w:space="0" w:color="auto"/>
              </w:divBdr>
            </w:div>
            <w:div w:id="279603787">
              <w:marLeft w:val="0"/>
              <w:marRight w:val="0"/>
              <w:marTop w:val="240"/>
              <w:marBottom w:val="120"/>
              <w:divBdr>
                <w:top w:val="none" w:sz="0" w:space="0" w:color="auto"/>
                <w:left w:val="none" w:sz="0" w:space="0" w:color="auto"/>
                <w:bottom w:val="none" w:sz="0" w:space="0" w:color="auto"/>
                <w:right w:val="none" w:sz="0" w:space="0" w:color="auto"/>
              </w:divBdr>
            </w:div>
            <w:div w:id="286742884">
              <w:marLeft w:val="0"/>
              <w:marRight w:val="0"/>
              <w:marTop w:val="0"/>
              <w:marBottom w:val="120"/>
              <w:divBdr>
                <w:top w:val="none" w:sz="0" w:space="0" w:color="auto"/>
                <w:left w:val="none" w:sz="0" w:space="0" w:color="auto"/>
                <w:bottom w:val="none" w:sz="0" w:space="0" w:color="auto"/>
                <w:right w:val="none" w:sz="0" w:space="0" w:color="auto"/>
              </w:divBdr>
            </w:div>
            <w:div w:id="302931907">
              <w:marLeft w:val="0"/>
              <w:marRight w:val="0"/>
              <w:marTop w:val="0"/>
              <w:marBottom w:val="120"/>
              <w:divBdr>
                <w:top w:val="none" w:sz="0" w:space="0" w:color="auto"/>
                <w:left w:val="none" w:sz="0" w:space="0" w:color="auto"/>
                <w:bottom w:val="none" w:sz="0" w:space="0" w:color="auto"/>
                <w:right w:val="none" w:sz="0" w:space="0" w:color="auto"/>
              </w:divBdr>
            </w:div>
            <w:div w:id="356395635">
              <w:marLeft w:val="0"/>
              <w:marRight w:val="0"/>
              <w:marTop w:val="0"/>
              <w:marBottom w:val="120"/>
              <w:divBdr>
                <w:top w:val="none" w:sz="0" w:space="0" w:color="auto"/>
                <w:left w:val="none" w:sz="0" w:space="0" w:color="auto"/>
                <w:bottom w:val="none" w:sz="0" w:space="0" w:color="auto"/>
                <w:right w:val="none" w:sz="0" w:space="0" w:color="auto"/>
              </w:divBdr>
            </w:div>
            <w:div w:id="426735793">
              <w:marLeft w:val="0"/>
              <w:marRight w:val="0"/>
              <w:marTop w:val="0"/>
              <w:marBottom w:val="120"/>
              <w:divBdr>
                <w:top w:val="none" w:sz="0" w:space="0" w:color="auto"/>
                <w:left w:val="none" w:sz="0" w:space="0" w:color="auto"/>
                <w:bottom w:val="none" w:sz="0" w:space="0" w:color="auto"/>
                <w:right w:val="none" w:sz="0" w:space="0" w:color="auto"/>
              </w:divBdr>
            </w:div>
            <w:div w:id="427432707">
              <w:marLeft w:val="0"/>
              <w:marRight w:val="0"/>
              <w:marTop w:val="0"/>
              <w:marBottom w:val="120"/>
              <w:divBdr>
                <w:top w:val="none" w:sz="0" w:space="0" w:color="auto"/>
                <w:left w:val="none" w:sz="0" w:space="0" w:color="auto"/>
                <w:bottom w:val="none" w:sz="0" w:space="0" w:color="auto"/>
                <w:right w:val="none" w:sz="0" w:space="0" w:color="auto"/>
              </w:divBdr>
            </w:div>
            <w:div w:id="430050271">
              <w:marLeft w:val="0"/>
              <w:marRight w:val="0"/>
              <w:marTop w:val="0"/>
              <w:marBottom w:val="120"/>
              <w:divBdr>
                <w:top w:val="none" w:sz="0" w:space="0" w:color="auto"/>
                <w:left w:val="none" w:sz="0" w:space="0" w:color="auto"/>
                <w:bottom w:val="none" w:sz="0" w:space="0" w:color="auto"/>
                <w:right w:val="none" w:sz="0" w:space="0" w:color="auto"/>
              </w:divBdr>
            </w:div>
            <w:div w:id="431169773">
              <w:marLeft w:val="0"/>
              <w:marRight w:val="0"/>
              <w:marTop w:val="0"/>
              <w:marBottom w:val="120"/>
              <w:divBdr>
                <w:top w:val="none" w:sz="0" w:space="0" w:color="auto"/>
                <w:left w:val="none" w:sz="0" w:space="0" w:color="auto"/>
                <w:bottom w:val="none" w:sz="0" w:space="0" w:color="auto"/>
                <w:right w:val="none" w:sz="0" w:space="0" w:color="auto"/>
              </w:divBdr>
            </w:div>
            <w:div w:id="437605201">
              <w:marLeft w:val="0"/>
              <w:marRight w:val="0"/>
              <w:marTop w:val="0"/>
              <w:marBottom w:val="120"/>
              <w:divBdr>
                <w:top w:val="none" w:sz="0" w:space="0" w:color="auto"/>
                <w:left w:val="none" w:sz="0" w:space="0" w:color="auto"/>
                <w:bottom w:val="none" w:sz="0" w:space="0" w:color="auto"/>
                <w:right w:val="none" w:sz="0" w:space="0" w:color="auto"/>
              </w:divBdr>
            </w:div>
            <w:div w:id="592083985">
              <w:marLeft w:val="0"/>
              <w:marRight w:val="0"/>
              <w:marTop w:val="0"/>
              <w:marBottom w:val="120"/>
              <w:divBdr>
                <w:top w:val="none" w:sz="0" w:space="0" w:color="auto"/>
                <w:left w:val="none" w:sz="0" w:space="0" w:color="auto"/>
                <w:bottom w:val="none" w:sz="0" w:space="0" w:color="auto"/>
                <w:right w:val="none" w:sz="0" w:space="0" w:color="auto"/>
              </w:divBdr>
            </w:div>
            <w:div w:id="598489879">
              <w:marLeft w:val="0"/>
              <w:marRight w:val="0"/>
              <w:marTop w:val="240"/>
              <w:marBottom w:val="120"/>
              <w:divBdr>
                <w:top w:val="none" w:sz="0" w:space="0" w:color="auto"/>
                <w:left w:val="none" w:sz="0" w:space="0" w:color="auto"/>
                <w:bottom w:val="none" w:sz="0" w:space="0" w:color="auto"/>
                <w:right w:val="none" w:sz="0" w:space="0" w:color="auto"/>
              </w:divBdr>
            </w:div>
            <w:div w:id="630093055">
              <w:marLeft w:val="0"/>
              <w:marRight w:val="0"/>
              <w:marTop w:val="0"/>
              <w:marBottom w:val="120"/>
              <w:divBdr>
                <w:top w:val="none" w:sz="0" w:space="0" w:color="auto"/>
                <w:left w:val="none" w:sz="0" w:space="0" w:color="auto"/>
                <w:bottom w:val="none" w:sz="0" w:space="0" w:color="auto"/>
                <w:right w:val="none" w:sz="0" w:space="0" w:color="auto"/>
              </w:divBdr>
            </w:div>
            <w:div w:id="668606561">
              <w:marLeft w:val="0"/>
              <w:marRight w:val="0"/>
              <w:marTop w:val="0"/>
              <w:marBottom w:val="120"/>
              <w:divBdr>
                <w:top w:val="none" w:sz="0" w:space="0" w:color="auto"/>
                <w:left w:val="none" w:sz="0" w:space="0" w:color="auto"/>
                <w:bottom w:val="none" w:sz="0" w:space="0" w:color="auto"/>
                <w:right w:val="none" w:sz="0" w:space="0" w:color="auto"/>
              </w:divBdr>
            </w:div>
            <w:div w:id="710959764">
              <w:marLeft w:val="0"/>
              <w:marRight w:val="0"/>
              <w:marTop w:val="0"/>
              <w:marBottom w:val="120"/>
              <w:divBdr>
                <w:top w:val="none" w:sz="0" w:space="0" w:color="auto"/>
                <w:left w:val="none" w:sz="0" w:space="0" w:color="auto"/>
                <w:bottom w:val="none" w:sz="0" w:space="0" w:color="auto"/>
                <w:right w:val="none" w:sz="0" w:space="0" w:color="auto"/>
              </w:divBdr>
            </w:div>
            <w:div w:id="773132418">
              <w:marLeft w:val="0"/>
              <w:marRight w:val="0"/>
              <w:marTop w:val="0"/>
              <w:marBottom w:val="120"/>
              <w:divBdr>
                <w:top w:val="none" w:sz="0" w:space="0" w:color="auto"/>
                <w:left w:val="none" w:sz="0" w:space="0" w:color="auto"/>
                <w:bottom w:val="none" w:sz="0" w:space="0" w:color="auto"/>
                <w:right w:val="none" w:sz="0" w:space="0" w:color="auto"/>
              </w:divBdr>
            </w:div>
            <w:div w:id="782656294">
              <w:marLeft w:val="0"/>
              <w:marRight w:val="0"/>
              <w:marTop w:val="240"/>
              <w:marBottom w:val="120"/>
              <w:divBdr>
                <w:top w:val="none" w:sz="0" w:space="0" w:color="auto"/>
                <w:left w:val="none" w:sz="0" w:space="0" w:color="auto"/>
                <w:bottom w:val="none" w:sz="0" w:space="0" w:color="auto"/>
                <w:right w:val="none" w:sz="0" w:space="0" w:color="auto"/>
              </w:divBdr>
            </w:div>
            <w:div w:id="866798310">
              <w:marLeft w:val="0"/>
              <w:marRight w:val="0"/>
              <w:marTop w:val="0"/>
              <w:marBottom w:val="120"/>
              <w:divBdr>
                <w:top w:val="none" w:sz="0" w:space="0" w:color="auto"/>
                <w:left w:val="none" w:sz="0" w:space="0" w:color="auto"/>
                <w:bottom w:val="none" w:sz="0" w:space="0" w:color="auto"/>
                <w:right w:val="none" w:sz="0" w:space="0" w:color="auto"/>
              </w:divBdr>
            </w:div>
            <w:div w:id="907496858">
              <w:marLeft w:val="0"/>
              <w:marRight w:val="0"/>
              <w:marTop w:val="240"/>
              <w:marBottom w:val="120"/>
              <w:divBdr>
                <w:top w:val="none" w:sz="0" w:space="0" w:color="auto"/>
                <w:left w:val="none" w:sz="0" w:space="0" w:color="auto"/>
                <w:bottom w:val="none" w:sz="0" w:space="0" w:color="auto"/>
                <w:right w:val="none" w:sz="0" w:space="0" w:color="auto"/>
              </w:divBdr>
            </w:div>
            <w:div w:id="922840345">
              <w:marLeft w:val="0"/>
              <w:marRight w:val="0"/>
              <w:marTop w:val="0"/>
              <w:marBottom w:val="120"/>
              <w:divBdr>
                <w:top w:val="none" w:sz="0" w:space="0" w:color="auto"/>
                <w:left w:val="none" w:sz="0" w:space="0" w:color="auto"/>
                <w:bottom w:val="none" w:sz="0" w:space="0" w:color="auto"/>
                <w:right w:val="none" w:sz="0" w:space="0" w:color="auto"/>
              </w:divBdr>
            </w:div>
            <w:div w:id="926426511">
              <w:marLeft w:val="0"/>
              <w:marRight w:val="0"/>
              <w:marTop w:val="0"/>
              <w:marBottom w:val="120"/>
              <w:divBdr>
                <w:top w:val="none" w:sz="0" w:space="0" w:color="auto"/>
                <w:left w:val="none" w:sz="0" w:space="0" w:color="auto"/>
                <w:bottom w:val="none" w:sz="0" w:space="0" w:color="auto"/>
                <w:right w:val="none" w:sz="0" w:space="0" w:color="auto"/>
              </w:divBdr>
            </w:div>
            <w:div w:id="958025999">
              <w:marLeft w:val="0"/>
              <w:marRight w:val="0"/>
              <w:marTop w:val="0"/>
              <w:marBottom w:val="120"/>
              <w:divBdr>
                <w:top w:val="none" w:sz="0" w:space="0" w:color="auto"/>
                <w:left w:val="none" w:sz="0" w:space="0" w:color="auto"/>
                <w:bottom w:val="none" w:sz="0" w:space="0" w:color="auto"/>
                <w:right w:val="none" w:sz="0" w:space="0" w:color="auto"/>
              </w:divBdr>
            </w:div>
            <w:div w:id="965816016">
              <w:marLeft w:val="0"/>
              <w:marRight w:val="0"/>
              <w:marTop w:val="0"/>
              <w:marBottom w:val="120"/>
              <w:divBdr>
                <w:top w:val="none" w:sz="0" w:space="0" w:color="auto"/>
                <w:left w:val="none" w:sz="0" w:space="0" w:color="auto"/>
                <w:bottom w:val="none" w:sz="0" w:space="0" w:color="auto"/>
                <w:right w:val="none" w:sz="0" w:space="0" w:color="auto"/>
              </w:divBdr>
            </w:div>
            <w:div w:id="999233696">
              <w:marLeft w:val="0"/>
              <w:marRight w:val="0"/>
              <w:marTop w:val="0"/>
              <w:marBottom w:val="120"/>
              <w:divBdr>
                <w:top w:val="none" w:sz="0" w:space="0" w:color="auto"/>
                <w:left w:val="none" w:sz="0" w:space="0" w:color="auto"/>
                <w:bottom w:val="none" w:sz="0" w:space="0" w:color="auto"/>
                <w:right w:val="none" w:sz="0" w:space="0" w:color="auto"/>
              </w:divBdr>
            </w:div>
            <w:div w:id="1010907407">
              <w:marLeft w:val="0"/>
              <w:marRight w:val="0"/>
              <w:marTop w:val="0"/>
              <w:marBottom w:val="120"/>
              <w:divBdr>
                <w:top w:val="none" w:sz="0" w:space="0" w:color="auto"/>
                <w:left w:val="none" w:sz="0" w:space="0" w:color="auto"/>
                <w:bottom w:val="none" w:sz="0" w:space="0" w:color="auto"/>
                <w:right w:val="none" w:sz="0" w:space="0" w:color="auto"/>
              </w:divBdr>
            </w:div>
            <w:div w:id="1020281613">
              <w:marLeft w:val="0"/>
              <w:marRight w:val="0"/>
              <w:marTop w:val="240"/>
              <w:marBottom w:val="120"/>
              <w:divBdr>
                <w:top w:val="none" w:sz="0" w:space="0" w:color="auto"/>
                <w:left w:val="none" w:sz="0" w:space="0" w:color="auto"/>
                <w:bottom w:val="none" w:sz="0" w:space="0" w:color="auto"/>
                <w:right w:val="none" w:sz="0" w:space="0" w:color="auto"/>
              </w:divBdr>
            </w:div>
            <w:div w:id="1027682175">
              <w:marLeft w:val="0"/>
              <w:marRight w:val="0"/>
              <w:marTop w:val="0"/>
              <w:marBottom w:val="120"/>
              <w:divBdr>
                <w:top w:val="none" w:sz="0" w:space="0" w:color="auto"/>
                <w:left w:val="none" w:sz="0" w:space="0" w:color="auto"/>
                <w:bottom w:val="none" w:sz="0" w:space="0" w:color="auto"/>
                <w:right w:val="none" w:sz="0" w:space="0" w:color="auto"/>
              </w:divBdr>
            </w:div>
            <w:div w:id="1086998829">
              <w:marLeft w:val="0"/>
              <w:marRight w:val="0"/>
              <w:marTop w:val="240"/>
              <w:marBottom w:val="120"/>
              <w:divBdr>
                <w:top w:val="none" w:sz="0" w:space="0" w:color="auto"/>
                <w:left w:val="none" w:sz="0" w:space="0" w:color="auto"/>
                <w:bottom w:val="none" w:sz="0" w:space="0" w:color="auto"/>
                <w:right w:val="none" w:sz="0" w:space="0" w:color="auto"/>
              </w:divBdr>
            </w:div>
            <w:div w:id="1094862318">
              <w:marLeft w:val="0"/>
              <w:marRight w:val="0"/>
              <w:marTop w:val="0"/>
              <w:marBottom w:val="120"/>
              <w:divBdr>
                <w:top w:val="none" w:sz="0" w:space="0" w:color="auto"/>
                <w:left w:val="none" w:sz="0" w:space="0" w:color="auto"/>
                <w:bottom w:val="none" w:sz="0" w:space="0" w:color="auto"/>
                <w:right w:val="none" w:sz="0" w:space="0" w:color="auto"/>
              </w:divBdr>
            </w:div>
            <w:div w:id="1099523698">
              <w:marLeft w:val="0"/>
              <w:marRight w:val="0"/>
              <w:marTop w:val="0"/>
              <w:marBottom w:val="120"/>
              <w:divBdr>
                <w:top w:val="none" w:sz="0" w:space="0" w:color="auto"/>
                <w:left w:val="none" w:sz="0" w:space="0" w:color="auto"/>
                <w:bottom w:val="none" w:sz="0" w:space="0" w:color="auto"/>
                <w:right w:val="none" w:sz="0" w:space="0" w:color="auto"/>
              </w:divBdr>
            </w:div>
            <w:div w:id="1106848068">
              <w:marLeft w:val="0"/>
              <w:marRight w:val="0"/>
              <w:marTop w:val="0"/>
              <w:marBottom w:val="120"/>
              <w:divBdr>
                <w:top w:val="none" w:sz="0" w:space="0" w:color="auto"/>
                <w:left w:val="none" w:sz="0" w:space="0" w:color="auto"/>
                <w:bottom w:val="none" w:sz="0" w:space="0" w:color="auto"/>
                <w:right w:val="none" w:sz="0" w:space="0" w:color="auto"/>
              </w:divBdr>
            </w:div>
            <w:div w:id="1114013222">
              <w:marLeft w:val="0"/>
              <w:marRight w:val="0"/>
              <w:marTop w:val="0"/>
              <w:marBottom w:val="120"/>
              <w:divBdr>
                <w:top w:val="none" w:sz="0" w:space="0" w:color="auto"/>
                <w:left w:val="none" w:sz="0" w:space="0" w:color="auto"/>
                <w:bottom w:val="none" w:sz="0" w:space="0" w:color="auto"/>
                <w:right w:val="none" w:sz="0" w:space="0" w:color="auto"/>
              </w:divBdr>
            </w:div>
            <w:div w:id="1177424918">
              <w:marLeft w:val="0"/>
              <w:marRight w:val="0"/>
              <w:marTop w:val="240"/>
              <w:marBottom w:val="120"/>
              <w:divBdr>
                <w:top w:val="none" w:sz="0" w:space="0" w:color="auto"/>
                <w:left w:val="none" w:sz="0" w:space="0" w:color="auto"/>
                <w:bottom w:val="none" w:sz="0" w:space="0" w:color="auto"/>
                <w:right w:val="none" w:sz="0" w:space="0" w:color="auto"/>
              </w:divBdr>
            </w:div>
            <w:div w:id="1217669111">
              <w:marLeft w:val="0"/>
              <w:marRight w:val="0"/>
              <w:marTop w:val="0"/>
              <w:marBottom w:val="120"/>
              <w:divBdr>
                <w:top w:val="none" w:sz="0" w:space="0" w:color="auto"/>
                <w:left w:val="none" w:sz="0" w:space="0" w:color="auto"/>
                <w:bottom w:val="none" w:sz="0" w:space="0" w:color="auto"/>
                <w:right w:val="none" w:sz="0" w:space="0" w:color="auto"/>
              </w:divBdr>
            </w:div>
            <w:div w:id="1358778924">
              <w:marLeft w:val="0"/>
              <w:marRight w:val="0"/>
              <w:marTop w:val="0"/>
              <w:marBottom w:val="120"/>
              <w:divBdr>
                <w:top w:val="none" w:sz="0" w:space="0" w:color="auto"/>
                <w:left w:val="none" w:sz="0" w:space="0" w:color="auto"/>
                <w:bottom w:val="none" w:sz="0" w:space="0" w:color="auto"/>
                <w:right w:val="none" w:sz="0" w:space="0" w:color="auto"/>
              </w:divBdr>
            </w:div>
            <w:div w:id="1383334684">
              <w:marLeft w:val="0"/>
              <w:marRight w:val="0"/>
              <w:marTop w:val="240"/>
              <w:marBottom w:val="120"/>
              <w:divBdr>
                <w:top w:val="none" w:sz="0" w:space="0" w:color="auto"/>
                <w:left w:val="none" w:sz="0" w:space="0" w:color="auto"/>
                <w:bottom w:val="none" w:sz="0" w:space="0" w:color="auto"/>
                <w:right w:val="none" w:sz="0" w:space="0" w:color="auto"/>
              </w:divBdr>
            </w:div>
            <w:div w:id="1401176003">
              <w:marLeft w:val="0"/>
              <w:marRight w:val="0"/>
              <w:marTop w:val="0"/>
              <w:marBottom w:val="120"/>
              <w:divBdr>
                <w:top w:val="none" w:sz="0" w:space="0" w:color="auto"/>
                <w:left w:val="none" w:sz="0" w:space="0" w:color="auto"/>
                <w:bottom w:val="none" w:sz="0" w:space="0" w:color="auto"/>
                <w:right w:val="none" w:sz="0" w:space="0" w:color="auto"/>
              </w:divBdr>
            </w:div>
            <w:div w:id="1419600983">
              <w:marLeft w:val="0"/>
              <w:marRight w:val="0"/>
              <w:marTop w:val="0"/>
              <w:marBottom w:val="120"/>
              <w:divBdr>
                <w:top w:val="none" w:sz="0" w:space="0" w:color="auto"/>
                <w:left w:val="none" w:sz="0" w:space="0" w:color="auto"/>
                <w:bottom w:val="none" w:sz="0" w:space="0" w:color="auto"/>
                <w:right w:val="none" w:sz="0" w:space="0" w:color="auto"/>
              </w:divBdr>
            </w:div>
            <w:div w:id="1431316135">
              <w:marLeft w:val="0"/>
              <w:marRight w:val="0"/>
              <w:marTop w:val="240"/>
              <w:marBottom w:val="120"/>
              <w:divBdr>
                <w:top w:val="none" w:sz="0" w:space="0" w:color="auto"/>
                <w:left w:val="none" w:sz="0" w:space="0" w:color="auto"/>
                <w:bottom w:val="none" w:sz="0" w:space="0" w:color="auto"/>
                <w:right w:val="none" w:sz="0" w:space="0" w:color="auto"/>
              </w:divBdr>
            </w:div>
            <w:div w:id="1466579722">
              <w:marLeft w:val="0"/>
              <w:marRight w:val="0"/>
              <w:marTop w:val="0"/>
              <w:marBottom w:val="120"/>
              <w:divBdr>
                <w:top w:val="none" w:sz="0" w:space="0" w:color="auto"/>
                <w:left w:val="none" w:sz="0" w:space="0" w:color="auto"/>
                <w:bottom w:val="none" w:sz="0" w:space="0" w:color="auto"/>
                <w:right w:val="none" w:sz="0" w:space="0" w:color="auto"/>
              </w:divBdr>
            </w:div>
            <w:div w:id="1479878210">
              <w:marLeft w:val="0"/>
              <w:marRight w:val="0"/>
              <w:marTop w:val="0"/>
              <w:marBottom w:val="120"/>
              <w:divBdr>
                <w:top w:val="none" w:sz="0" w:space="0" w:color="auto"/>
                <w:left w:val="none" w:sz="0" w:space="0" w:color="auto"/>
                <w:bottom w:val="none" w:sz="0" w:space="0" w:color="auto"/>
                <w:right w:val="none" w:sz="0" w:space="0" w:color="auto"/>
              </w:divBdr>
            </w:div>
            <w:div w:id="1500346848">
              <w:marLeft w:val="0"/>
              <w:marRight w:val="0"/>
              <w:marTop w:val="240"/>
              <w:marBottom w:val="120"/>
              <w:divBdr>
                <w:top w:val="none" w:sz="0" w:space="0" w:color="auto"/>
                <w:left w:val="none" w:sz="0" w:space="0" w:color="auto"/>
                <w:bottom w:val="none" w:sz="0" w:space="0" w:color="auto"/>
                <w:right w:val="none" w:sz="0" w:space="0" w:color="auto"/>
              </w:divBdr>
            </w:div>
            <w:div w:id="1522668085">
              <w:marLeft w:val="0"/>
              <w:marRight w:val="0"/>
              <w:marTop w:val="0"/>
              <w:marBottom w:val="120"/>
              <w:divBdr>
                <w:top w:val="none" w:sz="0" w:space="0" w:color="auto"/>
                <w:left w:val="none" w:sz="0" w:space="0" w:color="auto"/>
                <w:bottom w:val="none" w:sz="0" w:space="0" w:color="auto"/>
                <w:right w:val="none" w:sz="0" w:space="0" w:color="auto"/>
              </w:divBdr>
            </w:div>
            <w:div w:id="1525172987">
              <w:marLeft w:val="0"/>
              <w:marRight w:val="0"/>
              <w:marTop w:val="240"/>
              <w:marBottom w:val="120"/>
              <w:divBdr>
                <w:top w:val="none" w:sz="0" w:space="0" w:color="auto"/>
                <w:left w:val="none" w:sz="0" w:space="0" w:color="auto"/>
                <w:bottom w:val="none" w:sz="0" w:space="0" w:color="auto"/>
                <w:right w:val="none" w:sz="0" w:space="0" w:color="auto"/>
              </w:divBdr>
            </w:div>
            <w:div w:id="1621640701">
              <w:marLeft w:val="0"/>
              <w:marRight w:val="0"/>
              <w:marTop w:val="0"/>
              <w:marBottom w:val="120"/>
              <w:divBdr>
                <w:top w:val="none" w:sz="0" w:space="0" w:color="auto"/>
                <w:left w:val="none" w:sz="0" w:space="0" w:color="auto"/>
                <w:bottom w:val="none" w:sz="0" w:space="0" w:color="auto"/>
                <w:right w:val="none" w:sz="0" w:space="0" w:color="auto"/>
              </w:divBdr>
            </w:div>
            <w:div w:id="1647513217">
              <w:marLeft w:val="0"/>
              <w:marRight w:val="0"/>
              <w:marTop w:val="0"/>
              <w:marBottom w:val="72"/>
              <w:divBdr>
                <w:top w:val="none" w:sz="0" w:space="0" w:color="auto"/>
                <w:left w:val="none" w:sz="0" w:space="0" w:color="auto"/>
                <w:bottom w:val="none" w:sz="0" w:space="0" w:color="auto"/>
                <w:right w:val="none" w:sz="0" w:space="0" w:color="auto"/>
              </w:divBdr>
            </w:div>
            <w:div w:id="1693067248">
              <w:marLeft w:val="0"/>
              <w:marRight w:val="0"/>
              <w:marTop w:val="240"/>
              <w:marBottom w:val="120"/>
              <w:divBdr>
                <w:top w:val="none" w:sz="0" w:space="0" w:color="auto"/>
                <w:left w:val="none" w:sz="0" w:space="0" w:color="auto"/>
                <w:bottom w:val="none" w:sz="0" w:space="0" w:color="auto"/>
                <w:right w:val="none" w:sz="0" w:space="0" w:color="auto"/>
              </w:divBdr>
            </w:div>
            <w:div w:id="1693871705">
              <w:marLeft w:val="0"/>
              <w:marRight w:val="0"/>
              <w:marTop w:val="0"/>
              <w:marBottom w:val="120"/>
              <w:divBdr>
                <w:top w:val="none" w:sz="0" w:space="0" w:color="auto"/>
                <w:left w:val="none" w:sz="0" w:space="0" w:color="auto"/>
                <w:bottom w:val="none" w:sz="0" w:space="0" w:color="auto"/>
                <w:right w:val="none" w:sz="0" w:space="0" w:color="auto"/>
              </w:divBdr>
            </w:div>
            <w:div w:id="1711222377">
              <w:marLeft w:val="0"/>
              <w:marRight w:val="0"/>
              <w:marTop w:val="240"/>
              <w:marBottom w:val="120"/>
              <w:divBdr>
                <w:top w:val="none" w:sz="0" w:space="0" w:color="auto"/>
                <w:left w:val="none" w:sz="0" w:space="0" w:color="auto"/>
                <w:bottom w:val="none" w:sz="0" w:space="0" w:color="auto"/>
                <w:right w:val="none" w:sz="0" w:space="0" w:color="auto"/>
              </w:divBdr>
            </w:div>
            <w:div w:id="1724718412">
              <w:marLeft w:val="0"/>
              <w:marRight w:val="0"/>
              <w:marTop w:val="0"/>
              <w:marBottom w:val="120"/>
              <w:divBdr>
                <w:top w:val="none" w:sz="0" w:space="0" w:color="auto"/>
                <w:left w:val="none" w:sz="0" w:space="0" w:color="auto"/>
                <w:bottom w:val="none" w:sz="0" w:space="0" w:color="auto"/>
                <w:right w:val="none" w:sz="0" w:space="0" w:color="auto"/>
              </w:divBdr>
            </w:div>
            <w:div w:id="1732382477">
              <w:marLeft w:val="0"/>
              <w:marRight w:val="0"/>
              <w:marTop w:val="480"/>
              <w:marBottom w:val="72"/>
              <w:divBdr>
                <w:top w:val="none" w:sz="0" w:space="0" w:color="auto"/>
                <w:left w:val="none" w:sz="0" w:space="0" w:color="auto"/>
                <w:bottom w:val="none" w:sz="0" w:space="0" w:color="auto"/>
                <w:right w:val="none" w:sz="0" w:space="0" w:color="auto"/>
              </w:divBdr>
            </w:div>
            <w:div w:id="1746488260">
              <w:marLeft w:val="0"/>
              <w:marRight w:val="0"/>
              <w:marTop w:val="0"/>
              <w:marBottom w:val="120"/>
              <w:divBdr>
                <w:top w:val="none" w:sz="0" w:space="0" w:color="auto"/>
                <w:left w:val="none" w:sz="0" w:space="0" w:color="auto"/>
                <w:bottom w:val="none" w:sz="0" w:space="0" w:color="auto"/>
                <w:right w:val="none" w:sz="0" w:space="0" w:color="auto"/>
              </w:divBdr>
            </w:div>
            <w:div w:id="1749695142">
              <w:marLeft w:val="0"/>
              <w:marRight w:val="0"/>
              <w:marTop w:val="0"/>
              <w:marBottom w:val="120"/>
              <w:divBdr>
                <w:top w:val="none" w:sz="0" w:space="0" w:color="auto"/>
                <w:left w:val="none" w:sz="0" w:space="0" w:color="auto"/>
                <w:bottom w:val="none" w:sz="0" w:space="0" w:color="auto"/>
                <w:right w:val="none" w:sz="0" w:space="0" w:color="auto"/>
              </w:divBdr>
            </w:div>
            <w:div w:id="1791167593">
              <w:marLeft w:val="0"/>
              <w:marRight w:val="0"/>
              <w:marTop w:val="0"/>
              <w:marBottom w:val="120"/>
              <w:divBdr>
                <w:top w:val="none" w:sz="0" w:space="0" w:color="auto"/>
                <w:left w:val="none" w:sz="0" w:space="0" w:color="auto"/>
                <w:bottom w:val="none" w:sz="0" w:space="0" w:color="auto"/>
                <w:right w:val="none" w:sz="0" w:space="0" w:color="auto"/>
              </w:divBdr>
            </w:div>
            <w:div w:id="1796751979">
              <w:marLeft w:val="0"/>
              <w:marRight w:val="0"/>
              <w:marTop w:val="240"/>
              <w:marBottom w:val="120"/>
              <w:divBdr>
                <w:top w:val="none" w:sz="0" w:space="0" w:color="auto"/>
                <w:left w:val="none" w:sz="0" w:space="0" w:color="auto"/>
                <w:bottom w:val="none" w:sz="0" w:space="0" w:color="auto"/>
                <w:right w:val="none" w:sz="0" w:space="0" w:color="auto"/>
              </w:divBdr>
            </w:div>
            <w:div w:id="1846280806">
              <w:marLeft w:val="0"/>
              <w:marRight w:val="0"/>
              <w:marTop w:val="0"/>
              <w:marBottom w:val="120"/>
              <w:divBdr>
                <w:top w:val="none" w:sz="0" w:space="0" w:color="auto"/>
                <w:left w:val="none" w:sz="0" w:space="0" w:color="auto"/>
                <w:bottom w:val="none" w:sz="0" w:space="0" w:color="auto"/>
                <w:right w:val="none" w:sz="0" w:space="0" w:color="auto"/>
              </w:divBdr>
            </w:div>
            <w:div w:id="1891305051">
              <w:marLeft w:val="0"/>
              <w:marRight w:val="0"/>
              <w:marTop w:val="0"/>
              <w:marBottom w:val="120"/>
              <w:divBdr>
                <w:top w:val="none" w:sz="0" w:space="0" w:color="auto"/>
                <w:left w:val="none" w:sz="0" w:space="0" w:color="auto"/>
                <w:bottom w:val="none" w:sz="0" w:space="0" w:color="auto"/>
                <w:right w:val="none" w:sz="0" w:space="0" w:color="auto"/>
              </w:divBdr>
            </w:div>
            <w:div w:id="1901092572">
              <w:marLeft w:val="0"/>
              <w:marRight w:val="0"/>
              <w:marTop w:val="0"/>
              <w:marBottom w:val="120"/>
              <w:divBdr>
                <w:top w:val="none" w:sz="0" w:space="0" w:color="auto"/>
                <w:left w:val="none" w:sz="0" w:space="0" w:color="auto"/>
                <w:bottom w:val="none" w:sz="0" w:space="0" w:color="auto"/>
                <w:right w:val="none" w:sz="0" w:space="0" w:color="auto"/>
              </w:divBdr>
            </w:div>
            <w:div w:id="1928806406">
              <w:marLeft w:val="0"/>
              <w:marRight w:val="0"/>
              <w:marTop w:val="240"/>
              <w:marBottom w:val="120"/>
              <w:divBdr>
                <w:top w:val="none" w:sz="0" w:space="0" w:color="auto"/>
                <w:left w:val="none" w:sz="0" w:space="0" w:color="auto"/>
                <w:bottom w:val="none" w:sz="0" w:space="0" w:color="auto"/>
                <w:right w:val="none" w:sz="0" w:space="0" w:color="auto"/>
              </w:divBdr>
            </w:div>
            <w:div w:id="1963883203">
              <w:marLeft w:val="0"/>
              <w:marRight w:val="0"/>
              <w:marTop w:val="240"/>
              <w:marBottom w:val="120"/>
              <w:divBdr>
                <w:top w:val="none" w:sz="0" w:space="0" w:color="auto"/>
                <w:left w:val="none" w:sz="0" w:space="0" w:color="auto"/>
                <w:bottom w:val="none" w:sz="0" w:space="0" w:color="auto"/>
                <w:right w:val="none" w:sz="0" w:space="0" w:color="auto"/>
              </w:divBdr>
            </w:div>
            <w:div w:id="1963995789">
              <w:marLeft w:val="0"/>
              <w:marRight w:val="0"/>
              <w:marTop w:val="0"/>
              <w:marBottom w:val="120"/>
              <w:divBdr>
                <w:top w:val="none" w:sz="0" w:space="0" w:color="auto"/>
                <w:left w:val="none" w:sz="0" w:space="0" w:color="auto"/>
                <w:bottom w:val="none" w:sz="0" w:space="0" w:color="auto"/>
                <w:right w:val="none" w:sz="0" w:space="0" w:color="auto"/>
              </w:divBdr>
            </w:div>
            <w:div w:id="2027175125">
              <w:marLeft w:val="0"/>
              <w:marRight w:val="0"/>
              <w:marTop w:val="240"/>
              <w:marBottom w:val="120"/>
              <w:divBdr>
                <w:top w:val="none" w:sz="0" w:space="0" w:color="auto"/>
                <w:left w:val="none" w:sz="0" w:space="0" w:color="auto"/>
                <w:bottom w:val="none" w:sz="0" w:space="0" w:color="auto"/>
                <w:right w:val="none" w:sz="0" w:space="0" w:color="auto"/>
              </w:divBdr>
            </w:div>
            <w:div w:id="2043167358">
              <w:marLeft w:val="0"/>
              <w:marRight w:val="0"/>
              <w:marTop w:val="0"/>
              <w:marBottom w:val="120"/>
              <w:divBdr>
                <w:top w:val="none" w:sz="0" w:space="0" w:color="auto"/>
                <w:left w:val="none" w:sz="0" w:space="0" w:color="auto"/>
                <w:bottom w:val="none" w:sz="0" w:space="0" w:color="auto"/>
                <w:right w:val="none" w:sz="0" w:space="0" w:color="auto"/>
              </w:divBdr>
            </w:div>
            <w:div w:id="2112585125">
              <w:marLeft w:val="0"/>
              <w:marRight w:val="0"/>
              <w:marTop w:val="0"/>
              <w:marBottom w:val="120"/>
              <w:divBdr>
                <w:top w:val="none" w:sz="0" w:space="0" w:color="auto"/>
                <w:left w:val="none" w:sz="0" w:space="0" w:color="auto"/>
                <w:bottom w:val="none" w:sz="0" w:space="0" w:color="auto"/>
                <w:right w:val="none" w:sz="0" w:space="0" w:color="auto"/>
              </w:divBdr>
            </w:div>
            <w:div w:id="21287685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01717448">
      <w:bodyDiv w:val="1"/>
      <w:marLeft w:val="0"/>
      <w:marRight w:val="0"/>
      <w:marTop w:val="0"/>
      <w:marBottom w:val="0"/>
      <w:divBdr>
        <w:top w:val="none" w:sz="0" w:space="0" w:color="auto"/>
        <w:left w:val="none" w:sz="0" w:space="0" w:color="auto"/>
        <w:bottom w:val="none" w:sz="0" w:space="0" w:color="auto"/>
        <w:right w:val="none" w:sz="0" w:space="0" w:color="auto"/>
      </w:divBdr>
      <w:divsChild>
        <w:div w:id="56831507">
          <w:marLeft w:val="0"/>
          <w:marRight w:val="0"/>
          <w:marTop w:val="0"/>
          <w:marBottom w:val="0"/>
          <w:divBdr>
            <w:top w:val="none" w:sz="0" w:space="0" w:color="auto"/>
            <w:left w:val="none" w:sz="0" w:space="0" w:color="auto"/>
            <w:bottom w:val="none" w:sz="0" w:space="0" w:color="auto"/>
            <w:right w:val="none" w:sz="0" w:space="0" w:color="auto"/>
          </w:divBdr>
          <w:divsChild>
            <w:div w:id="1055859801">
              <w:marLeft w:val="0"/>
              <w:marRight w:val="0"/>
              <w:marTop w:val="0"/>
              <w:marBottom w:val="0"/>
              <w:divBdr>
                <w:top w:val="none" w:sz="0" w:space="0" w:color="auto"/>
                <w:left w:val="none" w:sz="0" w:space="0" w:color="auto"/>
                <w:bottom w:val="none" w:sz="0" w:space="0" w:color="auto"/>
                <w:right w:val="none" w:sz="0" w:space="0" w:color="auto"/>
              </w:divBdr>
              <w:divsChild>
                <w:div w:id="1700356671">
                  <w:marLeft w:val="-204"/>
                  <w:marRight w:val="-204"/>
                  <w:marTop w:val="0"/>
                  <w:marBottom w:val="0"/>
                  <w:divBdr>
                    <w:top w:val="none" w:sz="0" w:space="0" w:color="auto"/>
                    <w:left w:val="none" w:sz="0" w:space="0" w:color="auto"/>
                    <w:bottom w:val="none" w:sz="0" w:space="0" w:color="auto"/>
                    <w:right w:val="none" w:sz="0" w:space="0" w:color="auto"/>
                  </w:divBdr>
                  <w:divsChild>
                    <w:div w:id="139543646">
                      <w:marLeft w:val="0"/>
                      <w:marRight w:val="0"/>
                      <w:marTop w:val="0"/>
                      <w:marBottom w:val="0"/>
                      <w:divBdr>
                        <w:top w:val="none" w:sz="0" w:space="0" w:color="auto"/>
                        <w:left w:val="none" w:sz="0" w:space="0" w:color="auto"/>
                        <w:bottom w:val="none" w:sz="0" w:space="0" w:color="auto"/>
                        <w:right w:val="none" w:sz="0" w:space="0" w:color="auto"/>
                      </w:divBdr>
                      <w:divsChild>
                        <w:div w:id="1140460755">
                          <w:marLeft w:val="0"/>
                          <w:marRight w:val="0"/>
                          <w:marTop w:val="0"/>
                          <w:marBottom w:val="0"/>
                          <w:divBdr>
                            <w:top w:val="none" w:sz="0" w:space="0" w:color="auto"/>
                            <w:left w:val="none" w:sz="0" w:space="0" w:color="auto"/>
                            <w:bottom w:val="none" w:sz="0" w:space="0" w:color="auto"/>
                            <w:right w:val="none" w:sz="0" w:space="0" w:color="auto"/>
                          </w:divBdr>
                          <w:divsChild>
                            <w:div w:id="1602109842">
                              <w:marLeft w:val="-204"/>
                              <w:marRight w:val="-204"/>
                              <w:marTop w:val="0"/>
                              <w:marBottom w:val="0"/>
                              <w:divBdr>
                                <w:top w:val="none" w:sz="0" w:space="0" w:color="auto"/>
                                <w:left w:val="none" w:sz="0" w:space="0" w:color="auto"/>
                                <w:bottom w:val="none" w:sz="0" w:space="0" w:color="auto"/>
                                <w:right w:val="none" w:sz="0" w:space="0" w:color="auto"/>
                              </w:divBdr>
                              <w:divsChild>
                                <w:div w:id="1442872181">
                                  <w:marLeft w:val="0"/>
                                  <w:marRight w:val="0"/>
                                  <w:marTop w:val="0"/>
                                  <w:marBottom w:val="0"/>
                                  <w:divBdr>
                                    <w:top w:val="none" w:sz="0" w:space="0" w:color="auto"/>
                                    <w:left w:val="none" w:sz="0" w:space="0" w:color="auto"/>
                                    <w:bottom w:val="none" w:sz="0" w:space="0" w:color="auto"/>
                                    <w:right w:val="none" w:sz="0" w:space="0" w:color="auto"/>
                                  </w:divBdr>
                                  <w:divsChild>
                                    <w:div w:id="74976646">
                                      <w:marLeft w:val="0"/>
                                      <w:marRight w:val="0"/>
                                      <w:marTop w:val="0"/>
                                      <w:marBottom w:val="0"/>
                                      <w:divBdr>
                                        <w:top w:val="none" w:sz="0" w:space="0" w:color="auto"/>
                                        <w:left w:val="none" w:sz="0" w:space="0" w:color="auto"/>
                                        <w:bottom w:val="none" w:sz="0" w:space="0" w:color="auto"/>
                                        <w:right w:val="none" w:sz="0" w:space="0" w:color="auto"/>
                                      </w:divBdr>
                                      <w:divsChild>
                                        <w:div w:id="15817262">
                                          <w:marLeft w:val="0"/>
                                          <w:marRight w:val="0"/>
                                          <w:marTop w:val="240"/>
                                          <w:marBottom w:val="120"/>
                                          <w:divBdr>
                                            <w:top w:val="none" w:sz="0" w:space="0" w:color="auto"/>
                                            <w:left w:val="none" w:sz="0" w:space="0" w:color="auto"/>
                                            <w:bottom w:val="none" w:sz="0" w:space="0" w:color="auto"/>
                                            <w:right w:val="none" w:sz="0" w:space="0" w:color="auto"/>
                                          </w:divBdr>
                                        </w:div>
                                        <w:div w:id="176847304">
                                          <w:marLeft w:val="0"/>
                                          <w:marRight w:val="0"/>
                                          <w:marTop w:val="240"/>
                                          <w:marBottom w:val="120"/>
                                          <w:divBdr>
                                            <w:top w:val="none" w:sz="0" w:space="0" w:color="auto"/>
                                            <w:left w:val="none" w:sz="0" w:space="0" w:color="auto"/>
                                            <w:bottom w:val="none" w:sz="0" w:space="0" w:color="auto"/>
                                            <w:right w:val="none" w:sz="0" w:space="0" w:color="auto"/>
                                          </w:divBdr>
                                        </w:div>
                                        <w:div w:id="258374680">
                                          <w:marLeft w:val="0"/>
                                          <w:marRight w:val="0"/>
                                          <w:marTop w:val="480"/>
                                          <w:marBottom w:val="72"/>
                                          <w:divBdr>
                                            <w:top w:val="none" w:sz="0" w:space="0" w:color="auto"/>
                                            <w:left w:val="none" w:sz="0" w:space="0" w:color="auto"/>
                                            <w:bottom w:val="none" w:sz="0" w:space="0" w:color="auto"/>
                                            <w:right w:val="none" w:sz="0" w:space="0" w:color="auto"/>
                                          </w:divBdr>
                                        </w:div>
                                        <w:div w:id="270667205">
                                          <w:marLeft w:val="0"/>
                                          <w:marRight w:val="0"/>
                                          <w:marTop w:val="240"/>
                                          <w:marBottom w:val="120"/>
                                          <w:divBdr>
                                            <w:top w:val="none" w:sz="0" w:space="0" w:color="auto"/>
                                            <w:left w:val="none" w:sz="0" w:space="0" w:color="auto"/>
                                            <w:bottom w:val="none" w:sz="0" w:space="0" w:color="auto"/>
                                            <w:right w:val="none" w:sz="0" w:space="0" w:color="auto"/>
                                          </w:divBdr>
                                        </w:div>
                                        <w:div w:id="284851749">
                                          <w:marLeft w:val="0"/>
                                          <w:marRight w:val="0"/>
                                          <w:marTop w:val="0"/>
                                          <w:marBottom w:val="72"/>
                                          <w:divBdr>
                                            <w:top w:val="none" w:sz="0" w:space="0" w:color="auto"/>
                                            <w:left w:val="none" w:sz="0" w:space="0" w:color="auto"/>
                                            <w:bottom w:val="none" w:sz="0" w:space="0" w:color="auto"/>
                                            <w:right w:val="none" w:sz="0" w:space="0" w:color="auto"/>
                                          </w:divBdr>
                                        </w:div>
                                        <w:div w:id="340283748">
                                          <w:marLeft w:val="0"/>
                                          <w:marRight w:val="0"/>
                                          <w:marTop w:val="0"/>
                                          <w:marBottom w:val="120"/>
                                          <w:divBdr>
                                            <w:top w:val="none" w:sz="0" w:space="0" w:color="auto"/>
                                            <w:left w:val="none" w:sz="0" w:space="0" w:color="auto"/>
                                            <w:bottom w:val="none" w:sz="0" w:space="0" w:color="auto"/>
                                            <w:right w:val="none" w:sz="0" w:space="0" w:color="auto"/>
                                          </w:divBdr>
                                        </w:div>
                                        <w:div w:id="753822821">
                                          <w:marLeft w:val="0"/>
                                          <w:marRight w:val="0"/>
                                          <w:marTop w:val="0"/>
                                          <w:marBottom w:val="120"/>
                                          <w:divBdr>
                                            <w:top w:val="none" w:sz="0" w:space="0" w:color="auto"/>
                                            <w:left w:val="none" w:sz="0" w:space="0" w:color="auto"/>
                                            <w:bottom w:val="none" w:sz="0" w:space="0" w:color="auto"/>
                                            <w:right w:val="none" w:sz="0" w:space="0" w:color="auto"/>
                                          </w:divBdr>
                                        </w:div>
                                        <w:div w:id="864757394">
                                          <w:marLeft w:val="0"/>
                                          <w:marRight w:val="0"/>
                                          <w:marTop w:val="0"/>
                                          <w:marBottom w:val="120"/>
                                          <w:divBdr>
                                            <w:top w:val="none" w:sz="0" w:space="0" w:color="auto"/>
                                            <w:left w:val="none" w:sz="0" w:space="0" w:color="auto"/>
                                            <w:bottom w:val="none" w:sz="0" w:space="0" w:color="auto"/>
                                            <w:right w:val="none" w:sz="0" w:space="0" w:color="auto"/>
                                          </w:divBdr>
                                        </w:div>
                                        <w:div w:id="974220167">
                                          <w:marLeft w:val="0"/>
                                          <w:marRight w:val="0"/>
                                          <w:marTop w:val="240"/>
                                          <w:marBottom w:val="120"/>
                                          <w:divBdr>
                                            <w:top w:val="none" w:sz="0" w:space="0" w:color="auto"/>
                                            <w:left w:val="none" w:sz="0" w:space="0" w:color="auto"/>
                                            <w:bottom w:val="none" w:sz="0" w:space="0" w:color="auto"/>
                                            <w:right w:val="none" w:sz="0" w:space="0" w:color="auto"/>
                                          </w:divBdr>
                                        </w:div>
                                        <w:div w:id="1183394548">
                                          <w:marLeft w:val="0"/>
                                          <w:marRight w:val="0"/>
                                          <w:marTop w:val="0"/>
                                          <w:marBottom w:val="120"/>
                                          <w:divBdr>
                                            <w:top w:val="none" w:sz="0" w:space="0" w:color="auto"/>
                                            <w:left w:val="none" w:sz="0" w:space="0" w:color="auto"/>
                                            <w:bottom w:val="none" w:sz="0" w:space="0" w:color="auto"/>
                                            <w:right w:val="none" w:sz="0" w:space="0" w:color="auto"/>
                                          </w:divBdr>
                                        </w:div>
                                        <w:div w:id="1206410533">
                                          <w:marLeft w:val="0"/>
                                          <w:marRight w:val="0"/>
                                          <w:marTop w:val="0"/>
                                          <w:marBottom w:val="120"/>
                                          <w:divBdr>
                                            <w:top w:val="none" w:sz="0" w:space="0" w:color="auto"/>
                                            <w:left w:val="none" w:sz="0" w:space="0" w:color="auto"/>
                                            <w:bottom w:val="none" w:sz="0" w:space="0" w:color="auto"/>
                                            <w:right w:val="none" w:sz="0" w:space="0" w:color="auto"/>
                                          </w:divBdr>
                                        </w:div>
                                        <w:div w:id="1251307038">
                                          <w:marLeft w:val="0"/>
                                          <w:marRight w:val="0"/>
                                          <w:marTop w:val="240"/>
                                          <w:marBottom w:val="120"/>
                                          <w:divBdr>
                                            <w:top w:val="none" w:sz="0" w:space="0" w:color="auto"/>
                                            <w:left w:val="none" w:sz="0" w:space="0" w:color="auto"/>
                                            <w:bottom w:val="none" w:sz="0" w:space="0" w:color="auto"/>
                                            <w:right w:val="none" w:sz="0" w:space="0" w:color="auto"/>
                                          </w:divBdr>
                                        </w:div>
                                        <w:div w:id="1343556154">
                                          <w:marLeft w:val="0"/>
                                          <w:marRight w:val="0"/>
                                          <w:marTop w:val="240"/>
                                          <w:marBottom w:val="120"/>
                                          <w:divBdr>
                                            <w:top w:val="none" w:sz="0" w:space="0" w:color="auto"/>
                                            <w:left w:val="none" w:sz="0" w:space="0" w:color="auto"/>
                                            <w:bottom w:val="none" w:sz="0" w:space="0" w:color="auto"/>
                                            <w:right w:val="none" w:sz="0" w:space="0" w:color="auto"/>
                                          </w:divBdr>
                                        </w:div>
                                        <w:div w:id="1352728940">
                                          <w:marLeft w:val="0"/>
                                          <w:marRight w:val="0"/>
                                          <w:marTop w:val="0"/>
                                          <w:marBottom w:val="72"/>
                                          <w:divBdr>
                                            <w:top w:val="none" w:sz="0" w:space="0" w:color="auto"/>
                                            <w:left w:val="none" w:sz="0" w:space="0" w:color="auto"/>
                                            <w:bottom w:val="none" w:sz="0" w:space="0" w:color="auto"/>
                                            <w:right w:val="none" w:sz="0" w:space="0" w:color="auto"/>
                                          </w:divBdr>
                                        </w:div>
                                        <w:div w:id="1503930472">
                                          <w:marLeft w:val="0"/>
                                          <w:marRight w:val="0"/>
                                          <w:marTop w:val="240"/>
                                          <w:marBottom w:val="120"/>
                                          <w:divBdr>
                                            <w:top w:val="none" w:sz="0" w:space="0" w:color="auto"/>
                                            <w:left w:val="none" w:sz="0" w:space="0" w:color="auto"/>
                                            <w:bottom w:val="none" w:sz="0" w:space="0" w:color="auto"/>
                                            <w:right w:val="none" w:sz="0" w:space="0" w:color="auto"/>
                                          </w:divBdr>
                                        </w:div>
                                        <w:div w:id="1527476548">
                                          <w:marLeft w:val="0"/>
                                          <w:marRight w:val="0"/>
                                          <w:marTop w:val="240"/>
                                          <w:marBottom w:val="120"/>
                                          <w:divBdr>
                                            <w:top w:val="none" w:sz="0" w:space="0" w:color="auto"/>
                                            <w:left w:val="none" w:sz="0" w:space="0" w:color="auto"/>
                                            <w:bottom w:val="none" w:sz="0" w:space="0" w:color="auto"/>
                                            <w:right w:val="none" w:sz="0" w:space="0" w:color="auto"/>
                                          </w:divBdr>
                                        </w:div>
                                        <w:div w:id="1663073938">
                                          <w:marLeft w:val="0"/>
                                          <w:marRight w:val="0"/>
                                          <w:marTop w:val="0"/>
                                          <w:marBottom w:val="120"/>
                                          <w:divBdr>
                                            <w:top w:val="none" w:sz="0" w:space="0" w:color="auto"/>
                                            <w:left w:val="none" w:sz="0" w:space="0" w:color="auto"/>
                                            <w:bottom w:val="none" w:sz="0" w:space="0" w:color="auto"/>
                                            <w:right w:val="none" w:sz="0" w:space="0" w:color="auto"/>
                                          </w:divBdr>
                                        </w:div>
                                        <w:div w:id="1730954244">
                                          <w:marLeft w:val="0"/>
                                          <w:marRight w:val="0"/>
                                          <w:marTop w:val="0"/>
                                          <w:marBottom w:val="120"/>
                                          <w:divBdr>
                                            <w:top w:val="none" w:sz="0" w:space="0" w:color="auto"/>
                                            <w:left w:val="none" w:sz="0" w:space="0" w:color="auto"/>
                                            <w:bottom w:val="none" w:sz="0" w:space="0" w:color="auto"/>
                                            <w:right w:val="none" w:sz="0" w:space="0" w:color="auto"/>
                                          </w:divBdr>
                                        </w:div>
                                        <w:div w:id="1881817786">
                                          <w:marLeft w:val="0"/>
                                          <w:marRight w:val="0"/>
                                          <w:marTop w:val="0"/>
                                          <w:marBottom w:val="120"/>
                                          <w:divBdr>
                                            <w:top w:val="none" w:sz="0" w:space="0" w:color="auto"/>
                                            <w:left w:val="none" w:sz="0" w:space="0" w:color="auto"/>
                                            <w:bottom w:val="none" w:sz="0" w:space="0" w:color="auto"/>
                                            <w:right w:val="none" w:sz="0" w:space="0" w:color="auto"/>
                                          </w:divBdr>
                                        </w:div>
                                        <w:div w:id="2004165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36878296">
                              <w:marLeft w:val="-204"/>
                              <w:marRight w:val="-204"/>
                              <w:marTop w:val="0"/>
                              <w:marBottom w:val="0"/>
                              <w:divBdr>
                                <w:top w:val="none" w:sz="0" w:space="0" w:color="auto"/>
                                <w:left w:val="none" w:sz="0" w:space="0" w:color="auto"/>
                                <w:bottom w:val="none" w:sz="0" w:space="0" w:color="auto"/>
                                <w:right w:val="none" w:sz="0" w:space="0" w:color="auto"/>
                              </w:divBdr>
                              <w:divsChild>
                                <w:div w:id="4424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293920">
      <w:bodyDiv w:val="1"/>
      <w:marLeft w:val="0"/>
      <w:marRight w:val="0"/>
      <w:marTop w:val="0"/>
      <w:marBottom w:val="0"/>
      <w:divBdr>
        <w:top w:val="none" w:sz="0" w:space="0" w:color="auto"/>
        <w:left w:val="none" w:sz="0" w:space="0" w:color="auto"/>
        <w:bottom w:val="none" w:sz="0" w:space="0" w:color="auto"/>
        <w:right w:val="none" w:sz="0" w:space="0" w:color="auto"/>
      </w:divBdr>
      <w:divsChild>
        <w:div w:id="446392870">
          <w:marLeft w:val="0"/>
          <w:marRight w:val="0"/>
          <w:marTop w:val="0"/>
          <w:marBottom w:val="0"/>
          <w:divBdr>
            <w:top w:val="none" w:sz="0" w:space="0" w:color="auto"/>
            <w:left w:val="none" w:sz="0" w:space="0" w:color="auto"/>
            <w:bottom w:val="none" w:sz="0" w:space="0" w:color="auto"/>
            <w:right w:val="none" w:sz="0" w:space="0" w:color="auto"/>
          </w:divBdr>
          <w:divsChild>
            <w:div w:id="142166734">
              <w:marLeft w:val="0"/>
              <w:marRight w:val="0"/>
              <w:marTop w:val="240"/>
              <w:marBottom w:val="120"/>
              <w:divBdr>
                <w:top w:val="none" w:sz="0" w:space="0" w:color="auto"/>
                <w:left w:val="none" w:sz="0" w:space="0" w:color="auto"/>
                <w:bottom w:val="none" w:sz="0" w:space="0" w:color="auto"/>
                <w:right w:val="none" w:sz="0" w:space="0" w:color="auto"/>
              </w:divBdr>
            </w:div>
            <w:div w:id="322465897">
              <w:marLeft w:val="0"/>
              <w:marRight w:val="0"/>
              <w:marTop w:val="240"/>
              <w:marBottom w:val="120"/>
              <w:divBdr>
                <w:top w:val="none" w:sz="0" w:space="0" w:color="auto"/>
                <w:left w:val="none" w:sz="0" w:space="0" w:color="auto"/>
                <w:bottom w:val="none" w:sz="0" w:space="0" w:color="auto"/>
                <w:right w:val="none" w:sz="0" w:space="0" w:color="auto"/>
              </w:divBdr>
            </w:div>
            <w:div w:id="668211009">
              <w:marLeft w:val="0"/>
              <w:marRight w:val="0"/>
              <w:marTop w:val="240"/>
              <w:marBottom w:val="120"/>
              <w:divBdr>
                <w:top w:val="none" w:sz="0" w:space="0" w:color="auto"/>
                <w:left w:val="none" w:sz="0" w:space="0" w:color="auto"/>
                <w:bottom w:val="none" w:sz="0" w:space="0" w:color="auto"/>
                <w:right w:val="none" w:sz="0" w:space="0" w:color="auto"/>
              </w:divBdr>
            </w:div>
            <w:div w:id="756243532">
              <w:marLeft w:val="0"/>
              <w:marRight w:val="0"/>
              <w:marTop w:val="0"/>
              <w:marBottom w:val="0"/>
              <w:divBdr>
                <w:top w:val="none" w:sz="0" w:space="0" w:color="auto"/>
                <w:left w:val="none" w:sz="0" w:space="0" w:color="auto"/>
                <w:bottom w:val="none" w:sz="0" w:space="0" w:color="auto"/>
                <w:right w:val="none" w:sz="0" w:space="0" w:color="auto"/>
              </w:divBdr>
            </w:div>
            <w:div w:id="770203475">
              <w:marLeft w:val="0"/>
              <w:marRight w:val="0"/>
              <w:marTop w:val="240"/>
              <w:marBottom w:val="120"/>
              <w:divBdr>
                <w:top w:val="none" w:sz="0" w:space="0" w:color="auto"/>
                <w:left w:val="none" w:sz="0" w:space="0" w:color="auto"/>
                <w:bottom w:val="none" w:sz="0" w:space="0" w:color="auto"/>
                <w:right w:val="none" w:sz="0" w:space="0" w:color="auto"/>
              </w:divBdr>
            </w:div>
            <w:div w:id="1136217768">
              <w:marLeft w:val="0"/>
              <w:marRight w:val="0"/>
              <w:marTop w:val="0"/>
              <w:marBottom w:val="72"/>
              <w:divBdr>
                <w:top w:val="none" w:sz="0" w:space="0" w:color="auto"/>
                <w:left w:val="none" w:sz="0" w:space="0" w:color="auto"/>
                <w:bottom w:val="none" w:sz="0" w:space="0" w:color="auto"/>
                <w:right w:val="none" w:sz="0" w:space="0" w:color="auto"/>
              </w:divBdr>
            </w:div>
            <w:div w:id="1310284535">
              <w:marLeft w:val="0"/>
              <w:marRight w:val="0"/>
              <w:marTop w:val="0"/>
              <w:marBottom w:val="120"/>
              <w:divBdr>
                <w:top w:val="none" w:sz="0" w:space="0" w:color="auto"/>
                <w:left w:val="none" w:sz="0" w:space="0" w:color="auto"/>
                <w:bottom w:val="none" w:sz="0" w:space="0" w:color="auto"/>
                <w:right w:val="none" w:sz="0" w:space="0" w:color="auto"/>
              </w:divBdr>
            </w:div>
            <w:div w:id="1577058332">
              <w:marLeft w:val="0"/>
              <w:marRight w:val="0"/>
              <w:marTop w:val="0"/>
              <w:marBottom w:val="72"/>
              <w:divBdr>
                <w:top w:val="none" w:sz="0" w:space="0" w:color="auto"/>
                <w:left w:val="none" w:sz="0" w:space="0" w:color="auto"/>
                <w:bottom w:val="none" w:sz="0" w:space="0" w:color="auto"/>
                <w:right w:val="none" w:sz="0" w:space="0" w:color="auto"/>
              </w:divBdr>
            </w:div>
            <w:div w:id="1685786649">
              <w:marLeft w:val="0"/>
              <w:marRight w:val="0"/>
              <w:marTop w:val="240"/>
              <w:marBottom w:val="120"/>
              <w:divBdr>
                <w:top w:val="none" w:sz="0" w:space="0" w:color="auto"/>
                <w:left w:val="none" w:sz="0" w:space="0" w:color="auto"/>
                <w:bottom w:val="none" w:sz="0" w:space="0" w:color="auto"/>
                <w:right w:val="none" w:sz="0" w:space="0" w:color="auto"/>
              </w:divBdr>
            </w:div>
            <w:div w:id="1823228289">
              <w:marLeft w:val="0"/>
              <w:marRight w:val="0"/>
              <w:marTop w:val="0"/>
              <w:marBottom w:val="0"/>
              <w:divBdr>
                <w:top w:val="none" w:sz="0" w:space="0" w:color="auto"/>
                <w:left w:val="none" w:sz="0" w:space="0" w:color="auto"/>
                <w:bottom w:val="none" w:sz="0" w:space="0" w:color="auto"/>
                <w:right w:val="none" w:sz="0" w:space="0" w:color="auto"/>
              </w:divBdr>
            </w:div>
            <w:div w:id="190992364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747146403">
      <w:bodyDiv w:val="1"/>
      <w:marLeft w:val="0"/>
      <w:marRight w:val="0"/>
      <w:marTop w:val="0"/>
      <w:marBottom w:val="0"/>
      <w:divBdr>
        <w:top w:val="none" w:sz="0" w:space="0" w:color="auto"/>
        <w:left w:val="none" w:sz="0" w:space="0" w:color="auto"/>
        <w:bottom w:val="none" w:sz="0" w:space="0" w:color="auto"/>
        <w:right w:val="none" w:sz="0" w:space="0" w:color="auto"/>
      </w:divBdr>
      <w:divsChild>
        <w:div w:id="200438867">
          <w:marLeft w:val="0"/>
          <w:marRight w:val="0"/>
          <w:marTop w:val="0"/>
          <w:marBottom w:val="0"/>
          <w:divBdr>
            <w:top w:val="none" w:sz="0" w:space="0" w:color="auto"/>
            <w:left w:val="none" w:sz="0" w:space="0" w:color="auto"/>
            <w:bottom w:val="none" w:sz="0" w:space="0" w:color="auto"/>
            <w:right w:val="none" w:sz="0" w:space="0" w:color="auto"/>
          </w:divBdr>
        </w:div>
        <w:div w:id="264657177">
          <w:marLeft w:val="0"/>
          <w:marRight w:val="0"/>
          <w:marTop w:val="0"/>
          <w:marBottom w:val="0"/>
          <w:divBdr>
            <w:top w:val="none" w:sz="0" w:space="0" w:color="auto"/>
            <w:left w:val="none" w:sz="0" w:space="0" w:color="auto"/>
            <w:bottom w:val="none" w:sz="0" w:space="0" w:color="auto"/>
            <w:right w:val="none" w:sz="0" w:space="0" w:color="auto"/>
          </w:divBdr>
        </w:div>
        <w:div w:id="317542439">
          <w:marLeft w:val="0"/>
          <w:marRight w:val="0"/>
          <w:marTop w:val="0"/>
          <w:marBottom w:val="0"/>
          <w:divBdr>
            <w:top w:val="none" w:sz="0" w:space="0" w:color="auto"/>
            <w:left w:val="none" w:sz="0" w:space="0" w:color="auto"/>
            <w:bottom w:val="none" w:sz="0" w:space="0" w:color="auto"/>
            <w:right w:val="none" w:sz="0" w:space="0" w:color="auto"/>
          </w:divBdr>
        </w:div>
        <w:div w:id="358817592">
          <w:marLeft w:val="0"/>
          <w:marRight w:val="0"/>
          <w:marTop w:val="0"/>
          <w:marBottom w:val="0"/>
          <w:divBdr>
            <w:top w:val="none" w:sz="0" w:space="0" w:color="auto"/>
            <w:left w:val="none" w:sz="0" w:space="0" w:color="auto"/>
            <w:bottom w:val="none" w:sz="0" w:space="0" w:color="auto"/>
            <w:right w:val="none" w:sz="0" w:space="0" w:color="auto"/>
          </w:divBdr>
        </w:div>
        <w:div w:id="373889669">
          <w:marLeft w:val="0"/>
          <w:marRight w:val="0"/>
          <w:marTop w:val="0"/>
          <w:marBottom w:val="0"/>
          <w:divBdr>
            <w:top w:val="none" w:sz="0" w:space="0" w:color="auto"/>
            <w:left w:val="none" w:sz="0" w:space="0" w:color="auto"/>
            <w:bottom w:val="none" w:sz="0" w:space="0" w:color="auto"/>
            <w:right w:val="none" w:sz="0" w:space="0" w:color="auto"/>
          </w:divBdr>
        </w:div>
        <w:div w:id="384989226">
          <w:marLeft w:val="0"/>
          <w:marRight w:val="0"/>
          <w:marTop w:val="0"/>
          <w:marBottom w:val="0"/>
          <w:divBdr>
            <w:top w:val="none" w:sz="0" w:space="0" w:color="auto"/>
            <w:left w:val="none" w:sz="0" w:space="0" w:color="auto"/>
            <w:bottom w:val="none" w:sz="0" w:space="0" w:color="auto"/>
            <w:right w:val="none" w:sz="0" w:space="0" w:color="auto"/>
          </w:divBdr>
        </w:div>
        <w:div w:id="563834591">
          <w:marLeft w:val="0"/>
          <w:marRight w:val="0"/>
          <w:marTop w:val="0"/>
          <w:marBottom w:val="0"/>
          <w:divBdr>
            <w:top w:val="none" w:sz="0" w:space="0" w:color="auto"/>
            <w:left w:val="none" w:sz="0" w:space="0" w:color="auto"/>
            <w:bottom w:val="none" w:sz="0" w:space="0" w:color="auto"/>
            <w:right w:val="none" w:sz="0" w:space="0" w:color="auto"/>
          </w:divBdr>
        </w:div>
        <w:div w:id="742416455">
          <w:marLeft w:val="0"/>
          <w:marRight w:val="0"/>
          <w:marTop w:val="0"/>
          <w:marBottom w:val="0"/>
          <w:divBdr>
            <w:top w:val="none" w:sz="0" w:space="0" w:color="auto"/>
            <w:left w:val="none" w:sz="0" w:space="0" w:color="auto"/>
            <w:bottom w:val="none" w:sz="0" w:space="0" w:color="auto"/>
            <w:right w:val="none" w:sz="0" w:space="0" w:color="auto"/>
          </w:divBdr>
        </w:div>
        <w:div w:id="849178538">
          <w:marLeft w:val="0"/>
          <w:marRight w:val="0"/>
          <w:marTop w:val="0"/>
          <w:marBottom w:val="0"/>
          <w:divBdr>
            <w:top w:val="none" w:sz="0" w:space="0" w:color="auto"/>
            <w:left w:val="none" w:sz="0" w:space="0" w:color="auto"/>
            <w:bottom w:val="none" w:sz="0" w:space="0" w:color="auto"/>
            <w:right w:val="none" w:sz="0" w:space="0" w:color="auto"/>
          </w:divBdr>
        </w:div>
        <w:div w:id="851451992">
          <w:marLeft w:val="0"/>
          <w:marRight w:val="0"/>
          <w:marTop w:val="0"/>
          <w:marBottom w:val="0"/>
          <w:divBdr>
            <w:top w:val="none" w:sz="0" w:space="0" w:color="auto"/>
            <w:left w:val="none" w:sz="0" w:space="0" w:color="auto"/>
            <w:bottom w:val="none" w:sz="0" w:space="0" w:color="auto"/>
            <w:right w:val="none" w:sz="0" w:space="0" w:color="auto"/>
          </w:divBdr>
        </w:div>
        <w:div w:id="1010176737">
          <w:marLeft w:val="0"/>
          <w:marRight w:val="0"/>
          <w:marTop w:val="0"/>
          <w:marBottom w:val="0"/>
          <w:divBdr>
            <w:top w:val="none" w:sz="0" w:space="0" w:color="auto"/>
            <w:left w:val="none" w:sz="0" w:space="0" w:color="auto"/>
            <w:bottom w:val="none" w:sz="0" w:space="0" w:color="auto"/>
            <w:right w:val="none" w:sz="0" w:space="0" w:color="auto"/>
          </w:divBdr>
        </w:div>
        <w:div w:id="1286812384">
          <w:marLeft w:val="0"/>
          <w:marRight w:val="0"/>
          <w:marTop w:val="0"/>
          <w:marBottom w:val="0"/>
          <w:divBdr>
            <w:top w:val="none" w:sz="0" w:space="0" w:color="auto"/>
            <w:left w:val="none" w:sz="0" w:space="0" w:color="auto"/>
            <w:bottom w:val="none" w:sz="0" w:space="0" w:color="auto"/>
            <w:right w:val="none" w:sz="0" w:space="0" w:color="auto"/>
          </w:divBdr>
        </w:div>
        <w:div w:id="1607617809">
          <w:marLeft w:val="0"/>
          <w:marRight w:val="0"/>
          <w:marTop w:val="0"/>
          <w:marBottom w:val="0"/>
          <w:divBdr>
            <w:top w:val="none" w:sz="0" w:space="0" w:color="auto"/>
            <w:left w:val="none" w:sz="0" w:space="0" w:color="auto"/>
            <w:bottom w:val="none" w:sz="0" w:space="0" w:color="auto"/>
            <w:right w:val="none" w:sz="0" w:space="0" w:color="auto"/>
          </w:divBdr>
        </w:div>
        <w:div w:id="1634671085">
          <w:marLeft w:val="0"/>
          <w:marRight w:val="0"/>
          <w:marTop w:val="0"/>
          <w:marBottom w:val="0"/>
          <w:divBdr>
            <w:top w:val="none" w:sz="0" w:space="0" w:color="auto"/>
            <w:left w:val="none" w:sz="0" w:space="0" w:color="auto"/>
            <w:bottom w:val="none" w:sz="0" w:space="0" w:color="auto"/>
            <w:right w:val="none" w:sz="0" w:space="0" w:color="auto"/>
          </w:divBdr>
        </w:div>
        <w:div w:id="1839423502">
          <w:marLeft w:val="0"/>
          <w:marRight w:val="0"/>
          <w:marTop w:val="0"/>
          <w:marBottom w:val="0"/>
          <w:divBdr>
            <w:top w:val="none" w:sz="0" w:space="0" w:color="auto"/>
            <w:left w:val="none" w:sz="0" w:space="0" w:color="auto"/>
            <w:bottom w:val="none" w:sz="0" w:space="0" w:color="auto"/>
            <w:right w:val="none" w:sz="0" w:space="0" w:color="auto"/>
          </w:divBdr>
        </w:div>
        <w:div w:id="1840582167">
          <w:marLeft w:val="0"/>
          <w:marRight w:val="0"/>
          <w:marTop w:val="0"/>
          <w:marBottom w:val="0"/>
          <w:divBdr>
            <w:top w:val="none" w:sz="0" w:space="0" w:color="auto"/>
            <w:left w:val="none" w:sz="0" w:space="0" w:color="auto"/>
            <w:bottom w:val="none" w:sz="0" w:space="0" w:color="auto"/>
            <w:right w:val="none" w:sz="0" w:space="0" w:color="auto"/>
          </w:divBdr>
        </w:div>
        <w:div w:id="1852453951">
          <w:marLeft w:val="0"/>
          <w:marRight w:val="0"/>
          <w:marTop w:val="0"/>
          <w:marBottom w:val="0"/>
          <w:divBdr>
            <w:top w:val="none" w:sz="0" w:space="0" w:color="auto"/>
            <w:left w:val="none" w:sz="0" w:space="0" w:color="auto"/>
            <w:bottom w:val="none" w:sz="0" w:space="0" w:color="auto"/>
            <w:right w:val="none" w:sz="0" w:space="0" w:color="auto"/>
          </w:divBdr>
        </w:div>
        <w:div w:id="1977756067">
          <w:marLeft w:val="0"/>
          <w:marRight w:val="0"/>
          <w:marTop w:val="0"/>
          <w:marBottom w:val="0"/>
          <w:divBdr>
            <w:top w:val="none" w:sz="0" w:space="0" w:color="auto"/>
            <w:left w:val="none" w:sz="0" w:space="0" w:color="auto"/>
            <w:bottom w:val="none" w:sz="0" w:space="0" w:color="auto"/>
            <w:right w:val="none" w:sz="0" w:space="0" w:color="auto"/>
          </w:divBdr>
        </w:div>
        <w:div w:id="1997952519">
          <w:marLeft w:val="0"/>
          <w:marRight w:val="0"/>
          <w:marTop w:val="0"/>
          <w:marBottom w:val="0"/>
          <w:divBdr>
            <w:top w:val="none" w:sz="0" w:space="0" w:color="auto"/>
            <w:left w:val="none" w:sz="0" w:space="0" w:color="auto"/>
            <w:bottom w:val="none" w:sz="0" w:space="0" w:color="auto"/>
            <w:right w:val="none" w:sz="0" w:space="0" w:color="auto"/>
          </w:divBdr>
        </w:div>
        <w:div w:id="2079596881">
          <w:marLeft w:val="0"/>
          <w:marRight w:val="0"/>
          <w:marTop w:val="0"/>
          <w:marBottom w:val="0"/>
          <w:divBdr>
            <w:top w:val="none" w:sz="0" w:space="0" w:color="auto"/>
            <w:left w:val="none" w:sz="0" w:space="0" w:color="auto"/>
            <w:bottom w:val="none" w:sz="0" w:space="0" w:color="auto"/>
            <w:right w:val="none" w:sz="0" w:space="0" w:color="auto"/>
          </w:divBdr>
        </w:div>
      </w:divsChild>
    </w:div>
    <w:div w:id="1771461638">
      <w:bodyDiv w:val="1"/>
      <w:marLeft w:val="0"/>
      <w:marRight w:val="0"/>
      <w:marTop w:val="0"/>
      <w:marBottom w:val="0"/>
      <w:divBdr>
        <w:top w:val="none" w:sz="0" w:space="0" w:color="auto"/>
        <w:left w:val="none" w:sz="0" w:space="0" w:color="auto"/>
        <w:bottom w:val="none" w:sz="0" w:space="0" w:color="auto"/>
        <w:right w:val="none" w:sz="0" w:space="0" w:color="auto"/>
      </w:divBdr>
      <w:divsChild>
        <w:div w:id="1974939">
          <w:marLeft w:val="0"/>
          <w:marRight w:val="0"/>
          <w:marTop w:val="240"/>
          <w:marBottom w:val="120"/>
          <w:divBdr>
            <w:top w:val="none" w:sz="0" w:space="0" w:color="auto"/>
            <w:left w:val="none" w:sz="0" w:space="0" w:color="auto"/>
            <w:bottom w:val="none" w:sz="0" w:space="0" w:color="auto"/>
            <w:right w:val="none" w:sz="0" w:space="0" w:color="auto"/>
          </w:divBdr>
        </w:div>
        <w:div w:id="9374790">
          <w:marLeft w:val="0"/>
          <w:marRight w:val="0"/>
          <w:marTop w:val="240"/>
          <w:marBottom w:val="120"/>
          <w:divBdr>
            <w:top w:val="none" w:sz="0" w:space="0" w:color="auto"/>
            <w:left w:val="none" w:sz="0" w:space="0" w:color="auto"/>
            <w:bottom w:val="none" w:sz="0" w:space="0" w:color="auto"/>
            <w:right w:val="none" w:sz="0" w:space="0" w:color="auto"/>
          </w:divBdr>
        </w:div>
        <w:div w:id="14507762">
          <w:marLeft w:val="0"/>
          <w:marRight w:val="0"/>
          <w:marTop w:val="0"/>
          <w:marBottom w:val="120"/>
          <w:divBdr>
            <w:top w:val="none" w:sz="0" w:space="0" w:color="auto"/>
            <w:left w:val="none" w:sz="0" w:space="0" w:color="auto"/>
            <w:bottom w:val="none" w:sz="0" w:space="0" w:color="auto"/>
            <w:right w:val="none" w:sz="0" w:space="0" w:color="auto"/>
          </w:divBdr>
        </w:div>
        <w:div w:id="34737287">
          <w:marLeft w:val="0"/>
          <w:marRight w:val="0"/>
          <w:marTop w:val="240"/>
          <w:marBottom w:val="120"/>
          <w:divBdr>
            <w:top w:val="none" w:sz="0" w:space="0" w:color="auto"/>
            <w:left w:val="none" w:sz="0" w:space="0" w:color="auto"/>
            <w:bottom w:val="none" w:sz="0" w:space="0" w:color="auto"/>
            <w:right w:val="none" w:sz="0" w:space="0" w:color="auto"/>
          </w:divBdr>
        </w:div>
        <w:div w:id="64032768">
          <w:marLeft w:val="0"/>
          <w:marRight w:val="0"/>
          <w:marTop w:val="0"/>
          <w:marBottom w:val="72"/>
          <w:divBdr>
            <w:top w:val="none" w:sz="0" w:space="0" w:color="auto"/>
            <w:left w:val="none" w:sz="0" w:space="0" w:color="auto"/>
            <w:bottom w:val="none" w:sz="0" w:space="0" w:color="auto"/>
            <w:right w:val="none" w:sz="0" w:space="0" w:color="auto"/>
          </w:divBdr>
        </w:div>
        <w:div w:id="87045284">
          <w:marLeft w:val="0"/>
          <w:marRight w:val="0"/>
          <w:marTop w:val="0"/>
          <w:marBottom w:val="120"/>
          <w:divBdr>
            <w:top w:val="none" w:sz="0" w:space="0" w:color="auto"/>
            <w:left w:val="none" w:sz="0" w:space="0" w:color="auto"/>
            <w:bottom w:val="none" w:sz="0" w:space="0" w:color="auto"/>
            <w:right w:val="none" w:sz="0" w:space="0" w:color="auto"/>
          </w:divBdr>
        </w:div>
        <w:div w:id="106315743">
          <w:marLeft w:val="0"/>
          <w:marRight w:val="0"/>
          <w:marTop w:val="0"/>
          <w:marBottom w:val="120"/>
          <w:divBdr>
            <w:top w:val="none" w:sz="0" w:space="0" w:color="auto"/>
            <w:left w:val="none" w:sz="0" w:space="0" w:color="auto"/>
            <w:bottom w:val="none" w:sz="0" w:space="0" w:color="auto"/>
            <w:right w:val="none" w:sz="0" w:space="0" w:color="auto"/>
          </w:divBdr>
        </w:div>
        <w:div w:id="106392248">
          <w:marLeft w:val="0"/>
          <w:marRight w:val="0"/>
          <w:marTop w:val="0"/>
          <w:marBottom w:val="0"/>
          <w:divBdr>
            <w:top w:val="none" w:sz="0" w:space="0" w:color="auto"/>
            <w:left w:val="none" w:sz="0" w:space="0" w:color="auto"/>
            <w:bottom w:val="none" w:sz="0" w:space="0" w:color="auto"/>
            <w:right w:val="none" w:sz="0" w:space="0" w:color="auto"/>
          </w:divBdr>
        </w:div>
        <w:div w:id="137067297">
          <w:marLeft w:val="0"/>
          <w:marRight w:val="0"/>
          <w:marTop w:val="240"/>
          <w:marBottom w:val="120"/>
          <w:divBdr>
            <w:top w:val="none" w:sz="0" w:space="0" w:color="auto"/>
            <w:left w:val="none" w:sz="0" w:space="0" w:color="auto"/>
            <w:bottom w:val="none" w:sz="0" w:space="0" w:color="auto"/>
            <w:right w:val="none" w:sz="0" w:space="0" w:color="auto"/>
          </w:divBdr>
        </w:div>
        <w:div w:id="144050799">
          <w:marLeft w:val="0"/>
          <w:marRight w:val="0"/>
          <w:marTop w:val="0"/>
          <w:marBottom w:val="120"/>
          <w:divBdr>
            <w:top w:val="none" w:sz="0" w:space="0" w:color="auto"/>
            <w:left w:val="none" w:sz="0" w:space="0" w:color="auto"/>
            <w:bottom w:val="none" w:sz="0" w:space="0" w:color="auto"/>
            <w:right w:val="none" w:sz="0" w:space="0" w:color="auto"/>
          </w:divBdr>
        </w:div>
        <w:div w:id="190151305">
          <w:marLeft w:val="0"/>
          <w:marRight w:val="0"/>
          <w:marTop w:val="0"/>
          <w:marBottom w:val="0"/>
          <w:divBdr>
            <w:top w:val="none" w:sz="0" w:space="0" w:color="auto"/>
            <w:left w:val="none" w:sz="0" w:space="0" w:color="auto"/>
            <w:bottom w:val="none" w:sz="0" w:space="0" w:color="auto"/>
            <w:right w:val="none" w:sz="0" w:space="0" w:color="auto"/>
          </w:divBdr>
        </w:div>
        <w:div w:id="197276202">
          <w:marLeft w:val="0"/>
          <w:marRight w:val="0"/>
          <w:marTop w:val="0"/>
          <w:marBottom w:val="120"/>
          <w:divBdr>
            <w:top w:val="none" w:sz="0" w:space="0" w:color="auto"/>
            <w:left w:val="none" w:sz="0" w:space="0" w:color="auto"/>
            <w:bottom w:val="none" w:sz="0" w:space="0" w:color="auto"/>
            <w:right w:val="none" w:sz="0" w:space="0" w:color="auto"/>
          </w:divBdr>
        </w:div>
        <w:div w:id="245766704">
          <w:marLeft w:val="0"/>
          <w:marRight w:val="0"/>
          <w:marTop w:val="240"/>
          <w:marBottom w:val="120"/>
          <w:divBdr>
            <w:top w:val="none" w:sz="0" w:space="0" w:color="auto"/>
            <w:left w:val="none" w:sz="0" w:space="0" w:color="auto"/>
            <w:bottom w:val="none" w:sz="0" w:space="0" w:color="auto"/>
            <w:right w:val="none" w:sz="0" w:space="0" w:color="auto"/>
          </w:divBdr>
        </w:div>
        <w:div w:id="297222648">
          <w:marLeft w:val="0"/>
          <w:marRight w:val="0"/>
          <w:marTop w:val="0"/>
          <w:marBottom w:val="120"/>
          <w:divBdr>
            <w:top w:val="none" w:sz="0" w:space="0" w:color="auto"/>
            <w:left w:val="none" w:sz="0" w:space="0" w:color="auto"/>
            <w:bottom w:val="none" w:sz="0" w:space="0" w:color="auto"/>
            <w:right w:val="none" w:sz="0" w:space="0" w:color="auto"/>
          </w:divBdr>
        </w:div>
        <w:div w:id="318465812">
          <w:marLeft w:val="0"/>
          <w:marRight w:val="0"/>
          <w:marTop w:val="0"/>
          <w:marBottom w:val="120"/>
          <w:divBdr>
            <w:top w:val="none" w:sz="0" w:space="0" w:color="auto"/>
            <w:left w:val="none" w:sz="0" w:space="0" w:color="auto"/>
            <w:bottom w:val="none" w:sz="0" w:space="0" w:color="auto"/>
            <w:right w:val="none" w:sz="0" w:space="0" w:color="auto"/>
          </w:divBdr>
        </w:div>
        <w:div w:id="340473385">
          <w:marLeft w:val="0"/>
          <w:marRight w:val="0"/>
          <w:marTop w:val="240"/>
          <w:marBottom w:val="120"/>
          <w:divBdr>
            <w:top w:val="none" w:sz="0" w:space="0" w:color="auto"/>
            <w:left w:val="none" w:sz="0" w:space="0" w:color="auto"/>
            <w:bottom w:val="none" w:sz="0" w:space="0" w:color="auto"/>
            <w:right w:val="none" w:sz="0" w:space="0" w:color="auto"/>
          </w:divBdr>
        </w:div>
        <w:div w:id="357244794">
          <w:marLeft w:val="0"/>
          <w:marRight w:val="0"/>
          <w:marTop w:val="0"/>
          <w:marBottom w:val="120"/>
          <w:divBdr>
            <w:top w:val="none" w:sz="0" w:space="0" w:color="auto"/>
            <w:left w:val="none" w:sz="0" w:space="0" w:color="auto"/>
            <w:bottom w:val="none" w:sz="0" w:space="0" w:color="auto"/>
            <w:right w:val="none" w:sz="0" w:space="0" w:color="auto"/>
          </w:divBdr>
        </w:div>
        <w:div w:id="372579238">
          <w:marLeft w:val="0"/>
          <w:marRight w:val="0"/>
          <w:marTop w:val="240"/>
          <w:marBottom w:val="120"/>
          <w:divBdr>
            <w:top w:val="none" w:sz="0" w:space="0" w:color="auto"/>
            <w:left w:val="none" w:sz="0" w:space="0" w:color="auto"/>
            <w:bottom w:val="none" w:sz="0" w:space="0" w:color="auto"/>
            <w:right w:val="none" w:sz="0" w:space="0" w:color="auto"/>
          </w:divBdr>
        </w:div>
        <w:div w:id="388767063">
          <w:marLeft w:val="0"/>
          <w:marRight w:val="0"/>
          <w:marTop w:val="0"/>
          <w:marBottom w:val="120"/>
          <w:divBdr>
            <w:top w:val="none" w:sz="0" w:space="0" w:color="auto"/>
            <w:left w:val="none" w:sz="0" w:space="0" w:color="auto"/>
            <w:bottom w:val="none" w:sz="0" w:space="0" w:color="auto"/>
            <w:right w:val="none" w:sz="0" w:space="0" w:color="auto"/>
          </w:divBdr>
        </w:div>
        <w:div w:id="391924483">
          <w:marLeft w:val="0"/>
          <w:marRight w:val="0"/>
          <w:marTop w:val="0"/>
          <w:marBottom w:val="120"/>
          <w:divBdr>
            <w:top w:val="none" w:sz="0" w:space="0" w:color="auto"/>
            <w:left w:val="none" w:sz="0" w:space="0" w:color="auto"/>
            <w:bottom w:val="none" w:sz="0" w:space="0" w:color="auto"/>
            <w:right w:val="none" w:sz="0" w:space="0" w:color="auto"/>
          </w:divBdr>
        </w:div>
        <w:div w:id="392243708">
          <w:marLeft w:val="0"/>
          <w:marRight w:val="0"/>
          <w:marTop w:val="0"/>
          <w:marBottom w:val="120"/>
          <w:divBdr>
            <w:top w:val="none" w:sz="0" w:space="0" w:color="auto"/>
            <w:left w:val="none" w:sz="0" w:space="0" w:color="auto"/>
            <w:bottom w:val="none" w:sz="0" w:space="0" w:color="auto"/>
            <w:right w:val="none" w:sz="0" w:space="0" w:color="auto"/>
          </w:divBdr>
        </w:div>
        <w:div w:id="396512155">
          <w:marLeft w:val="0"/>
          <w:marRight w:val="0"/>
          <w:marTop w:val="240"/>
          <w:marBottom w:val="120"/>
          <w:divBdr>
            <w:top w:val="none" w:sz="0" w:space="0" w:color="auto"/>
            <w:left w:val="none" w:sz="0" w:space="0" w:color="auto"/>
            <w:bottom w:val="none" w:sz="0" w:space="0" w:color="auto"/>
            <w:right w:val="none" w:sz="0" w:space="0" w:color="auto"/>
          </w:divBdr>
        </w:div>
        <w:div w:id="406657878">
          <w:marLeft w:val="0"/>
          <w:marRight w:val="0"/>
          <w:marTop w:val="0"/>
          <w:marBottom w:val="120"/>
          <w:divBdr>
            <w:top w:val="none" w:sz="0" w:space="0" w:color="auto"/>
            <w:left w:val="none" w:sz="0" w:space="0" w:color="auto"/>
            <w:bottom w:val="none" w:sz="0" w:space="0" w:color="auto"/>
            <w:right w:val="none" w:sz="0" w:space="0" w:color="auto"/>
          </w:divBdr>
        </w:div>
        <w:div w:id="429081086">
          <w:marLeft w:val="0"/>
          <w:marRight w:val="0"/>
          <w:marTop w:val="0"/>
          <w:marBottom w:val="120"/>
          <w:divBdr>
            <w:top w:val="none" w:sz="0" w:space="0" w:color="auto"/>
            <w:left w:val="none" w:sz="0" w:space="0" w:color="auto"/>
            <w:bottom w:val="none" w:sz="0" w:space="0" w:color="auto"/>
            <w:right w:val="none" w:sz="0" w:space="0" w:color="auto"/>
          </w:divBdr>
        </w:div>
        <w:div w:id="439647194">
          <w:marLeft w:val="0"/>
          <w:marRight w:val="0"/>
          <w:marTop w:val="240"/>
          <w:marBottom w:val="120"/>
          <w:divBdr>
            <w:top w:val="none" w:sz="0" w:space="0" w:color="auto"/>
            <w:left w:val="none" w:sz="0" w:space="0" w:color="auto"/>
            <w:bottom w:val="none" w:sz="0" w:space="0" w:color="auto"/>
            <w:right w:val="none" w:sz="0" w:space="0" w:color="auto"/>
          </w:divBdr>
        </w:div>
        <w:div w:id="468938861">
          <w:marLeft w:val="0"/>
          <w:marRight w:val="0"/>
          <w:marTop w:val="240"/>
          <w:marBottom w:val="120"/>
          <w:divBdr>
            <w:top w:val="none" w:sz="0" w:space="0" w:color="auto"/>
            <w:left w:val="none" w:sz="0" w:space="0" w:color="auto"/>
            <w:bottom w:val="none" w:sz="0" w:space="0" w:color="auto"/>
            <w:right w:val="none" w:sz="0" w:space="0" w:color="auto"/>
          </w:divBdr>
        </w:div>
        <w:div w:id="481040675">
          <w:marLeft w:val="0"/>
          <w:marRight w:val="0"/>
          <w:marTop w:val="240"/>
          <w:marBottom w:val="120"/>
          <w:divBdr>
            <w:top w:val="none" w:sz="0" w:space="0" w:color="auto"/>
            <w:left w:val="none" w:sz="0" w:space="0" w:color="auto"/>
            <w:bottom w:val="none" w:sz="0" w:space="0" w:color="auto"/>
            <w:right w:val="none" w:sz="0" w:space="0" w:color="auto"/>
          </w:divBdr>
        </w:div>
        <w:div w:id="484473559">
          <w:marLeft w:val="0"/>
          <w:marRight w:val="0"/>
          <w:marTop w:val="0"/>
          <w:marBottom w:val="120"/>
          <w:divBdr>
            <w:top w:val="none" w:sz="0" w:space="0" w:color="auto"/>
            <w:left w:val="none" w:sz="0" w:space="0" w:color="auto"/>
            <w:bottom w:val="none" w:sz="0" w:space="0" w:color="auto"/>
            <w:right w:val="none" w:sz="0" w:space="0" w:color="auto"/>
          </w:divBdr>
        </w:div>
        <w:div w:id="510342709">
          <w:marLeft w:val="0"/>
          <w:marRight w:val="0"/>
          <w:marTop w:val="0"/>
          <w:marBottom w:val="120"/>
          <w:divBdr>
            <w:top w:val="none" w:sz="0" w:space="0" w:color="auto"/>
            <w:left w:val="none" w:sz="0" w:space="0" w:color="auto"/>
            <w:bottom w:val="none" w:sz="0" w:space="0" w:color="auto"/>
            <w:right w:val="none" w:sz="0" w:space="0" w:color="auto"/>
          </w:divBdr>
        </w:div>
        <w:div w:id="512452950">
          <w:marLeft w:val="0"/>
          <w:marRight w:val="0"/>
          <w:marTop w:val="0"/>
          <w:marBottom w:val="120"/>
          <w:divBdr>
            <w:top w:val="none" w:sz="0" w:space="0" w:color="auto"/>
            <w:left w:val="none" w:sz="0" w:space="0" w:color="auto"/>
            <w:bottom w:val="none" w:sz="0" w:space="0" w:color="auto"/>
            <w:right w:val="none" w:sz="0" w:space="0" w:color="auto"/>
          </w:divBdr>
        </w:div>
        <w:div w:id="569539642">
          <w:marLeft w:val="0"/>
          <w:marRight w:val="0"/>
          <w:marTop w:val="0"/>
          <w:marBottom w:val="120"/>
          <w:divBdr>
            <w:top w:val="none" w:sz="0" w:space="0" w:color="auto"/>
            <w:left w:val="none" w:sz="0" w:space="0" w:color="auto"/>
            <w:bottom w:val="none" w:sz="0" w:space="0" w:color="auto"/>
            <w:right w:val="none" w:sz="0" w:space="0" w:color="auto"/>
          </w:divBdr>
        </w:div>
        <w:div w:id="582297837">
          <w:marLeft w:val="0"/>
          <w:marRight w:val="0"/>
          <w:marTop w:val="0"/>
          <w:marBottom w:val="120"/>
          <w:divBdr>
            <w:top w:val="none" w:sz="0" w:space="0" w:color="auto"/>
            <w:left w:val="none" w:sz="0" w:space="0" w:color="auto"/>
            <w:bottom w:val="none" w:sz="0" w:space="0" w:color="auto"/>
            <w:right w:val="none" w:sz="0" w:space="0" w:color="auto"/>
          </w:divBdr>
        </w:div>
        <w:div w:id="631441194">
          <w:marLeft w:val="0"/>
          <w:marRight w:val="0"/>
          <w:marTop w:val="0"/>
          <w:marBottom w:val="120"/>
          <w:divBdr>
            <w:top w:val="none" w:sz="0" w:space="0" w:color="auto"/>
            <w:left w:val="none" w:sz="0" w:space="0" w:color="auto"/>
            <w:bottom w:val="none" w:sz="0" w:space="0" w:color="auto"/>
            <w:right w:val="none" w:sz="0" w:space="0" w:color="auto"/>
          </w:divBdr>
        </w:div>
        <w:div w:id="636030418">
          <w:marLeft w:val="0"/>
          <w:marRight w:val="0"/>
          <w:marTop w:val="0"/>
          <w:marBottom w:val="120"/>
          <w:divBdr>
            <w:top w:val="none" w:sz="0" w:space="0" w:color="auto"/>
            <w:left w:val="none" w:sz="0" w:space="0" w:color="auto"/>
            <w:bottom w:val="none" w:sz="0" w:space="0" w:color="auto"/>
            <w:right w:val="none" w:sz="0" w:space="0" w:color="auto"/>
          </w:divBdr>
        </w:div>
        <w:div w:id="655374813">
          <w:marLeft w:val="0"/>
          <w:marRight w:val="0"/>
          <w:marTop w:val="0"/>
          <w:marBottom w:val="120"/>
          <w:divBdr>
            <w:top w:val="none" w:sz="0" w:space="0" w:color="auto"/>
            <w:left w:val="none" w:sz="0" w:space="0" w:color="auto"/>
            <w:bottom w:val="none" w:sz="0" w:space="0" w:color="auto"/>
            <w:right w:val="none" w:sz="0" w:space="0" w:color="auto"/>
          </w:divBdr>
        </w:div>
        <w:div w:id="681392791">
          <w:marLeft w:val="0"/>
          <w:marRight w:val="0"/>
          <w:marTop w:val="240"/>
          <w:marBottom w:val="120"/>
          <w:divBdr>
            <w:top w:val="none" w:sz="0" w:space="0" w:color="auto"/>
            <w:left w:val="none" w:sz="0" w:space="0" w:color="auto"/>
            <w:bottom w:val="none" w:sz="0" w:space="0" w:color="auto"/>
            <w:right w:val="none" w:sz="0" w:space="0" w:color="auto"/>
          </w:divBdr>
        </w:div>
        <w:div w:id="716127193">
          <w:marLeft w:val="0"/>
          <w:marRight w:val="0"/>
          <w:marTop w:val="0"/>
          <w:marBottom w:val="120"/>
          <w:divBdr>
            <w:top w:val="none" w:sz="0" w:space="0" w:color="auto"/>
            <w:left w:val="none" w:sz="0" w:space="0" w:color="auto"/>
            <w:bottom w:val="none" w:sz="0" w:space="0" w:color="auto"/>
            <w:right w:val="none" w:sz="0" w:space="0" w:color="auto"/>
          </w:divBdr>
        </w:div>
        <w:div w:id="748815584">
          <w:marLeft w:val="0"/>
          <w:marRight w:val="0"/>
          <w:marTop w:val="0"/>
          <w:marBottom w:val="120"/>
          <w:divBdr>
            <w:top w:val="none" w:sz="0" w:space="0" w:color="auto"/>
            <w:left w:val="none" w:sz="0" w:space="0" w:color="auto"/>
            <w:bottom w:val="none" w:sz="0" w:space="0" w:color="auto"/>
            <w:right w:val="none" w:sz="0" w:space="0" w:color="auto"/>
          </w:divBdr>
        </w:div>
        <w:div w:id="757941925">
          <w:marLeft w:val="0"/>
          <w:marRight w:val="0"/>
          <w:marTop w:val="0"/>
          <w:marBottom w:val="0"/>
          <w:divBdr>
            <w:top w:val="none" w:sz="0" w:space="0" w:color="auto"/>
            <w:left w:val="none" w:sz="0" w:space="0" w:color="auto"/>
            <w:bottom w:val="none" w:sz="0" w:space="0" w:color="auto"/>
            <w:right w:val="none" w:sz="0" w:space="0" w:color="auto"/>
          </w:divBdr>
        </w:div>
        <w:div w:id="766929607">
          <w:marLeft w:val="0"/>
          <w:marRight w:val="0"/>
          <w:marTop w:val="0"/>
          <w:marBottom w:val="120"/>
          <w:divBdr>
            <w:top w:val="none" w:sz="0" w:space="0" w:color="auto"/>
            <w:left w:val="none" w:sz="0" w:space="0" w:color="auto"/>
            <w:bottom w:val="none" w:sz="0" w:space="0" w:color="auto"/>
            <w:right w:val="none" w:sz="0" w:space="0" w:color="auto"/>
          </w:divBdr>
        </w:div>
        <w:div w:id="791360030">
          <w:marLeft w:val="0"/>
          <w:marRight w:val="0"/>
          <w:marTop w:val="240"/>
          <w:marBottom w:val="120"/>
          <w:divBdr>
            <w:top w:val="none" w:sz="0" w:space="0" w:color="auto"/>
            <w:left w:val="none" w:sz="0" w:space="0" w:color="auto"/>
            <w:bottom w:val="none" w:sz="0" w:space="0" w:color="auto"/>
            <w:right w:val="none" w:sz="0" w:space="0" w:color="auto"/>
          </w:divBdr>
        </w:div>
        <w:div w:id="797990136">
          <w:marLeft w:val="0"/>
          <w:marRight w:val="0"/>
          <w:marTop w:val="240"/>
          <w:marBottom w:val="120"/>
          <w:divBdr>
            <w:top w:val="none" w:sz="0" w:space="0" w:color="auto"/>
            <w:left w:val="none" w:sz="0" w:space="0" w:color="auto"/>
            <w:bottom w:val="none" w:sz="0" w:space="0" w:color="auto"/>
            <w:right w:val="none" w:sz="0" w:space="0" w:color="auto"/>
          </w:divBdr>
        </w:div>
        <w:div w:id="809635570">
          <w:marLeft w:val="0"/>
          <w:marRight w:val="0"/>
          <w:marTop w:val="0"/>
          <w:marBottom w:val="120"/>
          <w:divBdr>
            <w:top w:val="none" w:sz="0" w:space="0" w:color="auto"/>
            <w:left w:val="none" w:sz="0" w:space="0" w:color="auto"/>
            <w:bottom w:val="none" w:sz="0" w:space="0" w:color="auto"/>
            <w:right w:val="none" w:sz="0" w:space="0" w:color="auto"/>
          </w:divBdr>
        </w:div>
        <w:div w:id="821429677">
          <w:marLeft w:val="0"/>
          <w:marRight w:val="0"/>
          <w:marTop w:val="0"/>
          <w:marBottom w:val="120"/>
          <w:divBdr>
            <w:top w:val="none" w:sz="0" w:space="0" w:color="auto"/>
            <w:left w:val="none" w:sz="0" w:space="0" w:color="auto"/>
            <w:bottom w:val="none" w:sz="0" w:space="0" w:color="auto"/>
            <w:right w:val="none" w:sz="0" w:space="0" w:color="auto"/>
          </w:divBdr>
        </w:div>
        <w:div w:id="836305740">
          <w:marLeft w:val="0"/>
          <w:marRight w:val="0"/>
          <w:marTop w:val="0"/>
          <w:marBottom w:val="120"/>
          <w:divBdr>
            <w:top w:val="none" w:sz="0" w:space="0" w:color="auto"/>
            <w:left w:val="none" w:sz="0" w:space="0" w:color="auto"/>
            <w:bottom w:val="none" w:sz="0" w:space="0" w:color="auto"/>
            <w:right w:val="none" w:sz="0" w:space="0" w:color="auto"/>
          </w:divBdr>
        </w:div>
        <w:div w:id="846210615">
          <w:marLeft w:val="0"/>
          <w:marRight w:val="0"/>
          <w:marTop w:val="0"/>
          <w:marBottom w:val="120"/>
          <w:divBdr>
            <w:top w:val="none" w:sz="0" w:space="0" w:color="auto"/>
            <w:left w:val="none" w:sz="0" w:space="0" w:color="auto"/>
            <w:bottom w:val="none" w:sz="0" w:space="0" w:color="auto"/>
            <w:right w:val="none" w:sz="0" w:space="0" w:color="auto"/>
          </w:divBdr>
        </w:div>
        <w:div w:id="866332388">
          <w:marLeft w:val="0"/>
          <w:marRight w:val="0"/>
          <w:marTop w:val="0"/>
          <w:marBottom w:val="120"/>
          <w:divBdr>
            <w:top w:val="none" w:sz="0" w:space="0" w:color="auto"/>
            <w:left w:val="none" w:sz="0" w:space="0" w:color="auto"/>
            <w:bottom w:val="none" w:sz="0" w:space="0" w:color="auto"/>
            <w:right w:val="none" w:sz="0" w:space="0" w:color="auto"/>
          </w:divBdr>
        </w:div>
        <w:div w:id="869151121">
          <w:marLeft w:val="0"/>
          <w:marRight w:val="0"/>
          <w:marTop w:val="0"/>
          <w:marBottom w:val="120"/>
          <w:divBdr>
            <w:top w:val="none" w:sz="0" w:space="0" w:color="auto"/>
            <w:left w:val="none" w:sz="0" w:space="0" w:color="auto"/>
            <w:bottom w:val="none" w:sz="0" w:space="0" w:color="auto"/>
            <w:right w:val="none" w:sz="0" w:space="0" w:color="auto"/>
          </w:divBdr>
        </w:div>
        <w:div w:id="890307616">
          <w:marLeft w:val="0"/>
          <w:marRight w:val="0"/>
          <w:marTop w:val="0"/>
          <w:marBottom w:val="0"/>
          <w:divBdr>
            <w:top w:val="none" w:sz="0" w:space="0" w:color="auto"/>
            <w:left w:val="none" w:sz="0" w:space="0" w:color="auto"/>
            <w:bottom w:val="none" w:sz="0" w:space="0" w:color="auto"/>
            <w:right w:val="none" w:sz="0" w:space="0" w:color="auto"/>
          </w:divBdr>
        </w:div>
        <w:div w:id="902563341">
          <w:marLeft w:val="0"/>
          <w:marRight w:val="0"/>
          <w:marTop w:val="0"/>
          <w:marBottom w:val="0"/>
          <w:divBdr>
            <w:top w:val="none" w:sz="0" w:space="0" w:color="auto"/>
            <w:left w:val="none" w:sz="0" w:space="0" w:color="auto"/>
            <w:bottom w:val="none" w:sz="0" w:space="0" w:color="auto"/>
            <w:right w:val="none" w:sz="0" w:space="0" w:color="auto"/>
          </w:divBdr>
        </w:div>
        <w:div w:id="916474469">
          <w:marLeft w:val="0"/>
          <w:marRight w:val="0"/>
          <w:marTop w:val="0"/>
          <w:marBottom w:val="120"/>
          <w:divBdr>
            <w:top w:val="none" w:sz="0" w:space="0" w:color="auto"/>
            <w:left w:val="none" w:sz="0" w:space="0" w:color="auto"/>
            <w:bottom w:val="none" w:sz="0" w:space="0" w:color="auto"/>
            <w:right w:val="none" w:sz="0" w:space="0" w:color="auto"/>
          </w:divBdr>
        </w:div>
        <w:div w:id="924656536">
          <w:marLeft w:val="0"/>
          <w:marRight w:val="0"/>
          <w:marTop w:val="0"/>
          <w:marBottom w:val="120"/>
          <w:divBdr>
            <w:top w:val="none" w:sz="0" w:space="0" w:color="auto"/>
            <w:left w:val="none" w:sz="0" w:space="0" w:color="auto"/>
            <w:bottom w:val="none" w:sz="0" w:space="0" w:color="auto"/>
            <w:right w:val="none" w:sz="0" w:space="0" w:color="auto"/>
          </w:divBdr>
        </w:div>
        <w:div w:id="925184996">
          <w:marLeft w:val="0"/>
          <w:marRight w:val="0"/>
          <w:marTop w:val="0"/>
          <w:marBottom w:val="120"/>
          <w:divBdr>
            <w:top w:val="none" w:sz="0" w:space="0" w:color="auto"/>
            <w:left w:val="none" w:sz="0" w:space="0" w:color="auto"/>
            <w:bottom w:val="none" w:sz="0" w:space="0" w:color="auto"/>
            <w:right w:val="none" w:sz="0" w:space="0" w:color="auto"/>
          </w:divBdr>
        </w:div>
        <w:div w:id="929506487">
          <w:marLeft w:val="0"/>
          <w:marRight w:val="0"/>
          <w:marTop w:val="0"/>
          <w:marBottom w:val="120"/>
          <w:divBdr>
            <w:top w:val="none" w:sz="0" w:space="0" w:color="auto"/>
            <w:left w:val="none" w:sz="0" w:space="0" w:color="auto"/>
            <w:bottom w:val="none" w:sz="0" w:space="0" w:color="auto"/>
            <w:right w:val="none" w:sz="0" w:space="0" w:color="auto"/>
          </w:divBdr>
        </w:div>
        <w:div w:id="943459287">
          <w:marLeft w:val="0"/>
          <w:marRight w:val="0"/>
          <w:marTop w:val="0"/>
          <w:marBottom w:val="120"/>
          <w:divBdr>
            <w:top w:val="none" w:sz="0" w:space="0" w:color="auto"/>
            <w:left w:val="none" w:sz="0" w:space="0" w:color="auto"/>
            <w:bottom w:val="none" w:sz="0" w:space="0" w:color="auto"/>
            <w:right w:val="none" w:sz="0" w:space="0" w:color="auto"/>
          </w:divBdr>
        </w:div>
        <w:div w:id="988365330">
          <w:marLeft w:val="0"/>
          <w:marRight w:val="0"/>
          <w:marTop w:val="0"/>
          <w:marBottom w:val="120"/>
          <w:divBdr>
            <w:top w:val="none" w:sz="0" w:space="0" w:color="auto"/>
            <w:left w:val="none" w:sz="0" w:space="0" w:color="auto"/>
            <w:bottom w:val="none" w:sz="0" w:space="0" w:color="auto"/>
            <w:right w:val="none" w:sz="0" w:space="0" w:color="auto"/>
          </w:divBdr>
        </w:div>
        <w:div w:id="996809824">
          <w:marLeft w:val="0"/>
          <w:marRight w:val="0"/>
          <w:marTop w:val="0"/>
          <w:marBottom w:val="120"/>
          <w:divBdr>
            <w:top w:val="none" w:sz="0" w:space="0" w:color="auto"/>
            <w:left w:val="none" w:sz="0" w:space="0" w:color="auto"/>
            <w:bottom w:val="none" w:sz="0" w:space="0" w:color="auto"/>
            <w:right w:val="none" w:sz="0" w:space="0" w:color="auto"/>
          </w:divBdr>
        </w:div>
        <w:div w:id="1007055138">
          <w:marLeft w:val="0"/>
          <w:marRight w:val="0"/>
          <w:marTop w:val="0"/>
          <w:marBottom w:val="0"/>
          <w:divBdr>
            <w:top w:val="none" w:sz="0" w:space="0" w:color="auto"/>
            <w:left w:val="none" w:sz="0" w:space="0" w:color="auto"/>
            <w:bottom w:val="none" w:sz="0" w:space="0" w:color="auto"/>
            <w:right w:val="none" w:sz="0" w:space="0" w:color="auto"/>
          </w:divBdr>
        </w:div>
        <w:div w:id="1007058608">
          <w:marLeft w:val="0"/>
          <w:marRight w:val="0"/>
          <w:marTop w:val="0"/>
          <w:marBottom w:val="120"/>
          <w:divBdr>
            <w:top w:val="none" w:sz="0" w:space="0" w:color="auto"/>
            <w:left w:val="none" w:sz="0" w:space="0" w:color="auto"/>
            <w:bottom w:val="none" w:sz="0" w:space="0" w:color="auto"/>
            <w:right w:val="none" w:sz="0" w:space="0" w:color="auto"/>
          </w:divBdr>
        </w:div>
        <w:div w:id="1014115331">
          <w:marLeft w:val="0"/>
          <w:marRight w:val="0"/>
          <w:marTop w:val="240"/>
          <w:marBottom w:val="120"/>
          <w:divBdr>
            <w:top w:val="none" w:sz="0" w:space="0" w:color="auto"/>
            <w:left w:val="none" w:sz="0" w:space="0" w:color="auto"/>
            <w:bottom w:val="none" w:sz="0" w:space="0" w:color="auto"/>
            <w:right w:val="none" w:sz="0" w:space="0" w:color="auto"/>
          </w:divBdr>
        </w:div>
        <w:div w:id="1014648774">
          <w:marLeft w:val="0"/>
          <w:marRight w:val="0"/>
          <w:marTop w:val="240"/>
          <w:marBottom w:val="120"/>
          <w:divBdr>
            <w:top w:val="none" w:sz="0" w:space="0" w:color="auto"/>
            <w:left w:val="none" w:sz="0" w:space="0" w:color="auto"/>
            <w:bottom w:val="none" w:sz="0" w:space="0" w:color="auto"/>
            <w:right w:val="none" w:sz="0" w:space="0" w:color="auto"/>
          </w:divBdr>
        </w:div>
        <w:div w:id="1027414326">
          <w:marLeft w:val="0"/>
          <w:marRight w:val="0"/>
          <w:marTop w:val="0"/>
          <w:marBottom w:val="120"/>
          <w:divBdr>
            <w:top w:val="none" w:sz="0" w:space="0" w:color="auto"/>
            <w:left w:val="none" w:sz="0" w:space="0" w:color="auto"/>
            <w:bottom w:val="none" w:sz="0" w:space="0" w:color="auto"/>
            <w:right w:val="none" w:sz="0" w:space="0" w:color="auto"/>
          </w:divBdr>
        </w:div>
        <w:div w:id="1044672177">
          <w:marLeft w:val="0"/>
          <w:marRight w:val="0"/>
          <w:marTop w:val="0"/>
          <w:marBottom w:val="120"/>
          <w:divBdr>
            <w:top w:val="none" w:sz="0" w:space="0" w:color="auto"/>
            <w:left w:val="none" w:sz="0" w:space="0" w:color="auto"/>
            <w:bottom w:val="none" w:sz="0" w:space="0" w:color="auto"/>
            <w:right w:val="none" w:sz="0" w:space="0" w:color="auto"/>
          </w:divBdr>
        </w:div>
        <w:div w:id="1049037278">
          <w:marLeft w:val="0"/>
          <w:marRight w:val="0"/>
          <w:marTop w:val="0"/>
          <w:marBottom w:val="120"/>
          <w:divBdr>
            <w:top w:val="none" w:sz="0" w:space="0" w:color="auto"/>
            <w:left w:val="none" w:sz="0" w:space="0" w:color="auto"/>
            <w:bottom w:val="none" w:sz="0" w:space="0" w:color="auto"/>
            <w:right w:val="none" w:sz="0" w:space="0" w:color="auto"/>
          </w:divBdr>
        </w:div>
        <w:div w:id="1054699279">
          <w:marLeft w:val="0"/>
          <w:marRight w:val="0"/>
          <w:marTop w:val="0"/>
          <w:marBottom w:val="120"/>
          <w:divBdr>
            <w:top w:val="none" w:sz="0" w:space="0" w:color="auto"/>
            <w:left w:val="none" w:sz="0" w:space="0" w:color="auto"/>
            <w:bottom w:val="none" w:sz="0" w:space="0" w:color="auto"/>
            <w:right w:val="none" w:sz="0" w:space="0" w:color="auto"/>
          </w:divBdr>
        </w:div>
        <w:div w:id="1104377019">
          <w:marLeft w:val="0"/>
          <w:marRight w:val="0"/>
          <w:marTop w:val="240"/>
          <w:marBottom w:val="120"/>
          <w:divBdr>
            <w:top w:val="none" w:sz="0" w:space="0" w:color="auto"/>
            <w:left w:val="none" w:sz="0" w:space="0" w:color="auto"/>
            <w:bottom w:val="none" w:sz="0" w:space="0" w:color="auto"/>
            <w:right w:val="none" w:sz="0" w:space="0" w:color="auto"/>
          </w:divBdr>
        </w:div>
        <w:div w:id="1108113655">
          <w:marLeft w:val="0"/>
          <w:marRight w:val="0"/>
          <w:marTop w:val="0"/>
          <w:marBottom w:val="120"/>
          <w:divBdr>
            <w:top w:val="none" w:sz="0" w:space="0" w:color="auto"/>
            <w:left w:val="none" w:sz="0" w:space="0" w:color="auto"/>
            <w:bottom w:val="none" w:sz="0" w:space="0" w:color="auto"/>
            <w:right w:val="none" w:sz="0" w:space="0" w:color="auto"/>
          </w:divBdr>
        </w:div>
        <w:div w:id="1123571851">
          <w:marLeft w:val="0"/>
          <w:marRight w:val="0"/>
          <w:marTop w:val="0"/>
          <w:marBottom w:val="120"/>
          <w:divBdr>
            <w:top w:val="none" w:sz="0" w:space="0" w:color="auto"/>
            <w:left w:val="none" w:sz="0" w:space="0" w:color="auto"/>
            <w:bottom w:val="none" w:sz="0" w:space="0" w:color="auto"/>
            <w:right w:val="none" w:sz="0" w:space="0" w:color="auto"/>
          </w:divBdr>
        </w:div>
        <w:div w:id="1132334267">
          <w:marLeft w:val="0"/>
          <w:marRight w:val="0"/>
          <w:marTop w:val="0"/>
          <w:marBottom w:val="120"/>
          <w:divBdr>
            <w:top w:val="none" w:sz="0" w:space="0" w:color="auto"/>
            <w:left w:val="none" w:sz="0" w:space="0" w:color="auto"/>
            <w:bottom w:val="none" w:sz="0" w:space="0" w:color="auto"/>
            <w:right w:val="none" w:sz="0" w:space="0" w:color="auto"/>
          </w:divBdr>
        </w:div>
        <w:div w:id="1139568733">
          <w:marLeft w:val="0"/>
          <w:marRight w:val="0"/>
          <w:marTop w:val="240"/>
          <w:marBottom w:val="120"/>
          <w:divBdr>
            <w:top w:val="none" w:sz="0" w:space="0" w:color="auto"/>
            <w:left w:val="none" w:sz="0" w:space="0" w:color="auto"/>
            <w:bottom w:val="none" w:sz="0" w:space="0" w:color="auto"/>
            <w:right w:val="none" w:sz="0" w:space="0" w:color="auto"/>
          </w:divBdr>
        </w:div>
        <w:div w:id="1141925937">
          <w:marLeft w:val="0"/>
          <w:marRight w:val="0"/>
          <w:marTop w:val="0"/>
          <w:marBottom w:val="120"/>
          <w:divBdr>
            <w:top w:val="none" w:sz="0" w:space="0" w:color="auto"/>
            <w:left w:val="none" w:sz="0" w:space="0" w:color="auto"/>
            <w:bottom w:val="none" w:sz="0" w:space="0" w:color="auto"/>
            <w:right w:val="none" w:sz="0" w:space="0" w:color="auto"/>
          </w:divBdr>
        </w:div>
        <w:div w:id="1148520306">
          <w:marLeft w:val="0"/>
          <w:marRight w:val="0"/>
          <w:marTop w:val="0"/>
          <w:marBottom w:val="120"/>
          <w:divBdr>
            <w:top w:val="none" w:sz="0" w:space="0" w:color="auto"/>
            <w:left w:val="none" w:sz="0" w:space="0" w:color="auto"/>
            <w:bottom w:val="none" w:sz="0" w:space="0" w:color="auto"/>
            <w:right w:val="none" w:sz="0" w:space="0" w:color="auto"/>
          </w:divBdr>
        </w:div>
        <w:div w:id="1177961565">
          <w:marLeft w:val="0"/>
          <w:marRight w:val="0"/>
          <w:marTop w:val="0"/>
          <w:marBottom w:val="120"/>
          <w:divBdr>
            <w:top w:val="none" w:sz="0" w:space="0" w:color="auto"/>
            <w:left w:val="none" w:sz="0" w:space="0" w:color="auto"/>
            <w:bottom w:val="none" w:sz="0" w:space="0" w:color="auto"/>
            <w:right w:val="none" w:sz="0" w:space="0" w:color="auto"/>
          </w:divBdr>
        </w:div>
        <w:div w:id="1196847020">
          <w:marLeft w:val="0"/>
          <w:marRight w:val="0"/>
          <w:marTop w:val="0"/>
          <w:marBottom w:val="120"/>
          <w:divBdr>
            <w:top w:val="none" w:sz="0" w:space="0" w:color="auto"/>
            <w:left w:val="none" w:sz="0" w:space="0" w:color="auto"/>
            <w:bottom w:val="none" w:sz="0" w:space="0" w:color="auto"/>
            <w:right w:val="none" w:sz="0" w:space="0" w:color="auto"/>
          </w:divBdr>
        </w:div>
        <w:div w:id="1210189588">
          <w:marLeft w:val="0"/>
          <w:marRight w:val="0"/>
          <w:marTop w:val="0"/>
          <w:marBottom w:val="0"/>
          <w:divBdr>
            <w:top w:val="none" w:sz="0" w:space="0" w:color="auto"/>
            <w:left w:val="none" w:sz="0" w:space="0" w:color="auto"/>
            <w:bottom w:val="none" w:sz="0" w:space="0" w:color="auto"/>
            <w:right w:val="none" w:sz="0" w:space="0" w:color="auto"/>
          </w:divBdr>
        </w:div>
        <w:div w:id="1210916460">
          <w:marLeft w:val="0"/>
          <w:marRight w:val="0"/>
          <w:marTop w:val="0"/>
          <w:marBottom w:val="120"/>
          <w:divBdr>
            <w:top w:val="none" w:sz="0" w:space="0" w:color="auto"/>
            <w:left w:val="none" w:sz="0" w:space="0" w:color="auto"/>
            <w:bottom w:val="none" w:sz="0" w:space="0" w:color="auto"/>
            <w:right w:val="none" w:sz="0" w:space="0" w:color="auto"/>
          </w:divBdr>
        </w:div>
        <w:div w:id="1235774785">
          <w:marLeft w:val="0"/>
          <w:marRight w:val="0"/>
          <w:marTop w:val="0"/>
          <w:marBottom w:val="120"/>
          <w:divBdr>
            <w:top w:val="none" w:sz="0" w:space="0" w:color="auto"/>
            <w:left w:val="none" w:sz="0" w:space="0" w:color="auto"/>
            <w:bottom w:val="none" w:sz="0" w:space="0" w:color="auto"/>
            <w:right w:val="none" w:sz="0" w:space="0" w:color="auto"/>
          </w:divBdr>
        </w:div>
        <w:div w:id="1237744732">
          <w:marLeft w:val="0"/>
          <w:marRight w:val="0"/>
          <w:marTop w:val="0"/>
          <w:marBottom w:val="120"/>
          <w:divBdr>
            <w:top w:val="none" w:sz="0" w:space="0" w:color="auto"/>
            <w:left w:val="none" w:sz="0" w:space="0" w:color="auto"/>
            <w:bottom w:val="none" w:sz="0" w:space="0" w:color="auto"/>
            <w:right w:val="none" w:sz="0" w:space="0" w:color="auto"/>
          </w:divBdr>
        </w:div>
        <w:div w:id="1237857346">
          <w:marLeft w:val="0"/>
          <w:marRight w:val="0"/>
          <w:marTop w:val="0"/>
          <w:marBottom w:val="0"/>
          <w:divBdr>
            <w:top w:val="none" w:sz="0" w:space="0" w:color="auto"/>
            <w:left w:val="none" w:sz="0" w:space="0" w:color="auto"/>
            <w:bottom w:val="none" w:sz="0" w:space="0" w:color="auto"/>
            <w:right w:val="none" w:sz="0" w:space="0" w:color="auto"/>
          </w:divBdr>
        </w:div>
        <w:div w:id="1238438031">
          <w:marLeft w:val="0"/>
          <w:marRight w:val="0"/>
          <w:marTop w:val="0"/>
          <w:marBottom w:val="120"/>
          <w:divBdr>
            <w:top w:val="none" w:sz="0" w:space="0" w:color="auto"/>
            <w:left w:val="none" w:sz="0" w:space="0" w:color="auto"/>
            <w:bottom w:val="none" w:sz="0" w:space="0" w:color="auto"/>
            <w:right w:val="none" w:sz="0" w:space="0" w:color="auto"/>
          </w:divBdr>
        </w:div>
        <w:div w:id="1241210151">
          <w:marLeft w:val="0"/>
          <w:marRight w:val="0"/>
          <w:marTop w:val="0"/>
          <w:marBottom w:val="120"/>
          <w:divBdr>
            <w:top w:val="none" w:sz="0" w:space="0" w:color="auto"/>
            <w:left w:val="none" w:sz="0" w:space="0" w:color="auto"/>
            <w:bottom w:val="none" w:sz="0" w:space="0" w:color="auto"/>
            <w:right w:val="none" w:sz="0" w:space="0" w:color="auto"/>
          </w:divBdr>
        </w:div>
        <w:div w:id="1263418368">
          <w:marLeft w:val="0"/>
          <w:marRight w:val="0"/>
          <w:marTop w:val="0"/>
          <w:marBottom w:val="120"/>
          <w:divBdr>
            <w:top w:val="none" w:sz="0" w:space="0" w:color="auto"/>
            <w:left w:val="none" w:sz="0" w:space="0" w:color="auto"/>
            <w:bottom w:val="none" w:sz="0" w:space="0" w:color="auto"/>
            <w:right w:val="none" w:sz="0" w:space="0" w:color="auto"/>
          </w:divBdr>
        </w:div>
        <w:div w:id="1264457110">
          <w:marLeft w:val="0"/>
          <w:marRight w:val="0"/>
          <w:marTop w:val="0"/>
          <w:marBottom w:val="120"/>
          <w:divBdr>
            <w:top w:val="none" w:sz="0" w:space="0" w:color="auto"/>
            <w:left w:val="none" w:sz="0" w:space="0" w:color="auto"/>
            <w:bottom w:val="none" w:sz="0" w:space="0" w:color="auto"/>
            <w:right w:val="none" w:sz="0" w:space="0" w:color="auto"/>
          </w:divBdr>
        </w:div>
        <w:div w:id="1275331073">
          <w:marLeft w:val="0"/>
          <w:marRight w:val="0"/>
          <w:marTop w:val="0"/>
          <w:marBottom w:val="120"/>
          <w:divBdr>
            <w:top w:val="none" w:sz="0" w:space="0" w:color="auto"/>
            <w:left w:val="none" w:sz="0" w:space="0" w:color="auto"/>
            <w:bottom w:val="none" w:sz="0" w:space="0" w:color="auto"/>
            <w:right w:val="none" w:sz="0" w:space="0" w:color="auto"/>
          </w:divBdr>
        </w:div>
        <w:div w:id="1342467148">
          <w:marLeft w:val="0"/>
          <w:marRight w:val="0"/>
          <w:marTop w:val="0"/>
          <w:marBottom w:val="0"/>
          <w:divBdr>
            <w:top w:val="none" w:sz="0" w:space="0" w:color="auto"/>
            <w:left w:val="none" w:sz="0" w:space="0" w:color="auto"/>
            <w:bottom w:val="none" w:sz="0" w:space="0" w:color="auto"/>
            <w:right w:val="none" w:sz="0" w:space="0" w:color="auto"/>
          </w:divBdr>
        </w:div>
        <w:div w:id="1348142754">
          <w:marLeft w:val="0"/>
          <w:marRight w:val="0"/>
          <w:marTop w:val="0"/>
          <w:marBottom w:val="120"/>
          <w:divBdr>
            <w:top w:val="none" w:sz="0" w:space="0" w:color="auto"/>
            <w:left w:val="none" w:sz="0" w:space="0" w:color="auto"/>
            <w:bottom w:val="none" w:sz="0" w:space="0" w:color="auto"/>
            <w:right w:val="none" w:sz="0" w:space="0" w:color="auto"/>
          </w:divBdr>
        </w:div>
        <w:div w:id="1355420213">
          <w:marLeft w:val="0"/>
          <w:marRight w:val="0"/>
          <w:marTop w:val="240"/>
          <w:marBottom w:val="120"/>
          <w:divBdr>
            <w:top w:val="none" w:sz="0" w:space="0" w:color="auto"/>
            <w:left w:val="none" w:sz="0" w:space="0" w:color="auto"/>
            <w:bottom w:val="none" w:sz="0" w:space="0" w:color="auto"/>
            <w:right w:val="none" w:sz="0" w:space="0" w:color="auto"/>
          </w:divBdr>
        </w:div>
        <w:div w:id="1361472065">
          <w:marLeft w:val="0"/>
          <w:marRight w:val="0"/>
          <w:marTop w:val="0"/>
          <w:marBottom w:val="120"/>
          <w:divBdr>
            <w:top w:val="none" w:sz="0" w:space="0" w:color="auto"/>
            <w:left w:val="none" w:sz="0" w:space="0" w:color="auto"/>
            <w:bottom w:val="none" w:sz="0" w:space="0" w:color="auto"/>
            <w:right w:val="none" w:sz="0" w:space="0" w:color="auto"/>
          </w:divBdr>
        </w:div>
        <w:div w:id="1370186169">
          <w:marLeft w:val="0"/>
          <w:marRight w:val="0"/>
          <w:marTop w:val="240"/>
          <w:marBottom w:val="120"/>
          <w:divBdr>
            <w:top w:val="none" w:sz="0" w:space="0" w:color="auto"/>
            <w:left w:val="none" w:sz="0" w:space="0" w:color="auto"/>
            <w:bottom w:val="none" w:sz="0" w:space="0" w:color="auto"/>
            <w:right w:val="none" w:sz="0" w:space="0" w:color="auto"/>
          </w:divBdr>
        </w:div>
        <w:div w:id="1425683316">
          <w:marLeft w:val="0"/>
          <w:marRight w:val="0"/>
          <w:marTop w:val="0"/>
          <w:marBottom w:val="120"/>
          <w:divBdr>
            <w:top w:val="none" w:sz="0" w:space="0" w:color="auto"/>
            <w:left w:val="none" w:sz="0" w:space="0" w:color="auto"/>
            <w:bottom w:val="none" w:sz="0" w:space="0" w:color="auto"/>
            <w:right w:val="none" w:sz="0" w:space="0" w:color="auto"/>
          </w:divBdr>
        </w:div>
        <w:div w:id="1441604198">
          <w:marLeft w:val="0"/>
          <w:marRight w:val="0"/>
          <w:marTop w:val="0"/>
          <w:marBottom w:val="120"/>
          <w:divBdr>
            <w:top w:val="none" w:sz="0" w:space="0" w:color="auto"/>
            <w:left w:val="none" w:sz="0" w:space="0" w:color="auto"/>
            <w:bottom w:val="none" w:sz="0" w:space="0" w:color="auto"/>
            <w:right w:val="none" w:sz="0" w:space="0" w:color="auto"/>
          </w:divBdr>
        </w:div>
        <w:div w:id="1445877902">
          <w:marLeft w:val="0"/>
          <w:marRight w:val="0"/>
          <w:marTop w:val="240"/>
          <w:marBottom w:val="120"/>
          <w:divBdr>
            <w:top w:val="none" w:sz="0" w:space="0" w:color="auto"/>
            <w:left w:val="none" w:sz="0" w:space="0" w:color="auto"/>
            <w:bottom w:val="none" w:sz="0" w:space="0" w:color="auto"/>
            <w:right w:val="none" w:sz="0" w:space="0" w:color="auto"/>
          </w:divBdr>
        </w:div>
        <w:div w:id="1457331249">
          <w:marLeft w:val="0"/>
          <w:marRight w:val="0"/>
          <w:marTop w:val="480"/>
          <w:marBottom w:val="72"/>
          <w:divBdr>
            <w:top w:val="none" w:sz="0" w:space="0" w:color="auto"/>
            <w:left w:val="none" w:sz="0" w:space="0" w:color="auto"/>
            <w:bottom w:val="none" w:sz="0" w:space="0" w:color="auto"/>
            <w:right w:val="none" w:sz="0" w:space="0" w:color="auto"/>
          </w:divBdr>
        </w:div>
        <w:div w:id="1499954276">
          <w:marLeft w:val="0"/>
          <w:marRight w:val="0"/>
          <w:marTop w:val="0"/>
          <w:marBottom w:val="0"/>
          <w:divBdr>
            <w:top w:val="none" w:sz="0" w:space="0" w:color="auto"/>
            <w:left w:val="none" w:sz="0" w:space="0" w:color="auto"/>
            <w:bottom w:val="none" w:sz="0" w:space="0" w:color="auto"/>
            <w:right w:val="none" w:sz="0" w:space="0" w:color="auto"/>
          </w:divBdr>
        </w:div>
        <w:div w:id="1513177579">
          <w:marLeft w:val="0"/>
          <w:marRight w:val="0"/>
          <w:marTop w:val="0"/>
          <w:marBottom w:val="72"/>
          <w:divBdr>
            <w:top w:val="none" w:sz="0" w:space="0" w:color="auto"/>
            <w:left w:val="none" w:sz="0" w:space="0" w:color="auto"/>
            <w:bottom w:val="none" w:sz="0" w:space="0" w:color="auto"/>
            <w:right w:val="none" w:sz="0" w:space="0" w:color="auto"/>
          </w:divBdr>
        </w:div>
        <w:div w:id="1515848929">
          <w:marLeft w:val="0"/>
          <w:marRight w:val="0"/>
          <w:marTop w:val="240"/>
          <w:marBottom w:val="120"/>
          <w:divBdr>
            <w:top w:val="none" w:sz="0" w:space="0" w:color="auto"/>
            <w:left w:val="none" w:sz="0" w:space="0" w:color="auto"/>
            <w:bottom w:val="none" w:sz="0" w:space="0" w:color="auto"/>
            <w:right w:val="none" w:sz="0" w:space="0" w:color="auto"/>
          </w:divBdr>
        </w:div>
        <w:div w:id="1575121038">
          <w:marLeft w:val="0"/>
          <w:marRight w:val="0"/>
          <w:marTop w:val="240"/>
          <w:marBottom w:val="120"/>
          <w:divBdr>
            <w:top w:val="none" w:sz="0" w:space="0" w:color="auto"/>
            <w:left w:val="none" w:sz="0" w:space="0" w:color="auto"/>
            <w:bottom w:val="none" w:sz="0" w:space="0" w:color="auto"/>
            <w:right w:val="none" w:sz="0" w:space="0" w:color="auto"/>
          </w:divBdr>
        </w:div>
        <w:div w:id="1581870267">
          <w:marLeft w:val="0"/>
          <w:marRight w:val="0"/>
          <w:marTop w:val="0"/>
          <w:marBottom w:val="120"/>
          <w:divBdr>
            <w:top w:val="none" w:sz="0" w:space="0" w:color="auto"/>
            <w:left w:val="none" w:sz="0" w:space="0" w:color="auto"/>
            <w:bottom w:val="none" w:sz="0" w:space="0" w:color="auto"/>
            <w:right w:val="none" w:sz="0" w:space="0" w:color="auto"/>
          </w:divBdr>
        </w:div>
        <w:div w:id="1591352051">
          <w:marLeft w:val="0"/>
          <w:marRight w:val="0"/>
          <w:marTop w:val="0"/>
          <w:marBottom w:val="120"/>
          <w:divBdr>
            <w:top w:val="none" w:sz="0" w:space="0" w:color="auto"/>
            <w:left w:val="none" w:sz="0" w:space="0" w:color="auto"/>
            <w:bottom w:val="none" w:sz="0" w:space="0" w:color="auto"/>
            <w:right w:val="none" w:sz="0" w:space="0" w:color="auto"/>
          </w:divBdr>
        </w:div>
        <w:div w:id="1595548484">
          <w:marLeft w:val="0"/>
          <w:marRight w:val="0"/>
          <w:marTop w:val="0"/>
          <w:marBottom w:val="120"/>
          <w:divBdr>
            <w:top w:val="none" w:sz="0" w:space="0" w:color="auto"/>
            <w:left w:val="none" w:sz="0" w:space="0" w:color="auto"/>
            <w:bottom w:val="none" w:sz="0" w:space="0" w:color="auto"/>
            <w:right w:val="none" w:sz="0" w:space="0" w:color="auto"/>
          </w:divBdr>
        </w:div>
        <w:div w:id="1623654719">
          <w:marLeft w:val="0"/>
          <w:marRight w:val="0"/>
          <w:marTop w:val="0"/>
          <w:marBottom w:val="120"/>
          <w:divBdr>
            <w:top w:val="none" w:sz="0" w:space="0" w:color="auto"/>
            <w:left w:val="none" w:sz="0" w:space="0" w:color="auto"/>
            <w:bottom w:val="none" w:sz="0" w:space="0" w:color="auto"/>
            <w:right w:val="none" w:sz="0" w:space="0" w:color="auto"/>
          </w:divBdr>
        </w:div>
        <w:div w:id="1634218324">
          <w:marLeft w:val="0"/>
          <w:marRight w:val="0"/>
          <w:marTop w:val="240"/>
          <w:marBottom w:val="120"/>
          <w:divBdr>
            <w:top w:val="none" w:sz="0" w:space="0" w:color="auto"/>
            <w:left w:val="none" w:sz="0" w:space="0" w:color="auto"/>
            <w:bottom w:val="none" w:sz="0" w:space="0" w:color="auto"/>
            <w:right w:val="none" w:sz="0" w:space="0" w:color="auto"/>
          </w:divBdr>
        </w:div>
        <w:div w:id="1675259059">
          <w:marLeft w:val="0"/>
          <w:marRight w:val="0"/>
          <w:marTop w:val="0"/>
          <w:marBottom w:val="120"/>
          <w:divBdr>
            <w:top w:val="none" w:sz="0" w:space="0" w:color="auto"/>
            <w:left w:val="none" w:sz="0" w:space="0" w:color="auto"/>
            <w:bottom w:val="none" w:sz="0" w:space="0" w:color="auto"/>
            <w:right w:val="none" w:sz="0" w:space="0" w:color="auto"/>
          </w:divBdr>
        </w:div>
        <w:div w:id="1700202546">
          <w:marLeft w:val="0"/>
          <w:marRight w:val="0"/>
          <w:marTop w:val="0"/>
          <w:marBottom w:val="120"/>
          <w:divBdr>
            <w:top w:val="none" w:sz="0" w:space="0" w:color="auto"/>
            <w:left w:val="none" w:sz="0" w:space="0" w:color="auto"/>
            <w:bottom w:val="none" w:sz="0" w:space="0" w:color="auto"/>
            <w:right w:val="none" w:sz="0" w:space="0" w:color="auto"/>
          </w:divBdr>
        </w:div>
        <w:div w:id="1701783724">
          <w:marLeft w:val="0"/>
          <w:marRight w:val="0"/>
          <w:marTop w:val="0"/>
          <w:marBottom w:val="120"/>
          <w:divBdr>
            <w:top w:val="none" w:sz="0" w:space="0" w:color="auto"/>
            <w:left w:val="none" w:sz="0" w:space="0" w:color="auto"/>
            <w:bottom w:val="none" w:sz="0" w:space="0" w:color="auto"/>
            <w:right w:val="none" w:sz="0" w:space="0" w:color="auto"/>
          </w:divBdr>
        </w:div>
        <w:div w:id="1772317823">
          <w:marLeft w:val="0"/>
          <w:marRight w:val="0"/>
          <w:marTop w:val="0"/>
          <w:marBottom w:val="120"/>
          <w:divBdr>
            <w:top w:val="none" w:sz="0" w:space="0" w:color="auto"/>
            <w:left w:val="none" w:sz="0" w:space="0" w:color="auto"/>
            <w:bottom w:val="none" w:sz="0" w:space="0" w:color="auto"/>
            <w:right w:val="none" w:sz="0" w:space="0" w:color="auto"/>
          </w:divBdr>
        </w:div>
        <w:div w:id="1777869741">
          <w:marLeft w:val="0"/>
          <w:marRight w:val="0"/>
          <w:marTop w:val="240"/>
          <w:marBottom w:val="120"/>
          <w:divBdr>
            <w:top w:val="none" w:sz="0" w:space="0" w:color="auto"/>
            <w:left w:val="none" w:sz="0" w:space="0" w:color="auto"/>
            <w:bottom w:val="none" w:sz="0" w:space="0" w:color="auto"/>
            <w:right w:val="none" w:sz="0" w:space="0" w:color="auto"/>
          </w:divBdr>
        </w:div>
        <w:div w:id="1783644197">
          <w:marLeft w:val="0"/>
          <w:marRight w:val="0"/>
          <w:marTop w:val="0"/>
          <w:marBottom w:val="120"/>
          <w:divBdr>
            <w:top w:val="none" w:sz="0" w:space="0" w:color="auto"/>
            <w:left w:val="none" w:sz="0" w:space="0" w:color="auto"/>
            <w:bottom w:val="none" w:sz="0" w:space="0" w:color="auto"/>
            <w:right w:val="none" w:sz="0" w:space="0" w:color="auto"/>
          </w:divBdr>
        </w:div>
        <w:div w:id="1808666155">
          <w:marLeft w:val="0"/>
          <w:marRight w:val="0"/>
          <w:marTop w:val="240"/>
          <w:marBottom w:val="120"/>
          <w:divBdr>
            <w:top w:val="none" w:sz="0" w:space="0" w:color="auto"/>
            <w:left w:val="none" w:sz="0" w:space="0" w:color="auto"/>
            <w:bottom w:val="none" w:sz="0" w:space="0" w:color="auto"/>
            <w:right w:val="none" w:sz="0" w:space="0" w:color="auto"/>
          </w:divBdr>
        </w:div>
        <w:div w:id="1834564731">
          <w:marLeft w:val="0"/>
          <w:marRight w:val="0"/>
          <w:marTop w:val="0"/>
          <w:marBottom w:val="120"/>
          <w:divBdr>
            <w:top w:val="none" w:sz="0" w:space="0" w:color="auto"/>
            <w:left w:val="none" w:sz="0" w:space="0" w:color="auto"/>
            <w:bottom w:val="none" w:sz="0" w:space="0" w:color="auto"/>
            <w:right w:val="none" w:sz="0" w:space="0" w:color="auto"/>
          </w:divBdr>
        </w:div>
        <w:div w:id="1851681075">
          <w:marLeft w:val="0"/>
          <w:marRight w:val="0"/>
          <w:marTop w:val="0"/>
          <w:marBottom w:val="120"/>
          <w:divBdr>
            <w:top w:val="none" w:sz="0" w:space="0" w:color="auto"/>
            <w:left w:val="none" w:sz="0" w:space="0" w:color="auto"/>
            <w:bottom w:val="none" w:sz="0" w:space="0" w:color="auto"/>
            <w:right w:val="none" w:sz="0" w:space="0" w:color="auto"/>
          </w:divBdr>
        </w:div>
        <w:div w:id="1868331173">
          <w:marLeft w:val="0"/>
          <w:marRight w:val="0"/>
          <w:marTop w:val="0"/>
          <w:marBottom w:val="120"/>
          <w:divBdr>
            <w:top w:val="none" w:sz="0" w:space="0" w:color="auto"/>
            <w:left w:val="none" w:sz="0" w:space="0" w:color="auto"/>
            <w:bottom w:val="none" w:sz="0" w:space="0" w:color="auto"/>
            <w:right w:val="none" w:sz="0" w:space="0" w:color="auto"/>
          </w:divBdr>
        </w:div>
        <w:div w:id="1896819844">
          <w:marLeft w:val="0"/>
          <w:marRight w:val="0"/>
          <w:marTop w:val="0"/>
          <w:marBottom w:val="120"/>
          <w:divBdr>
            <w:top w:val="none" w:sz="0" w:space="0" w:color="auto"/>
            <w:left w:val="none" w:sz="0" w:space="0" w:color="auto"/>
            <w:bottom w:val="none" w:sz="0" w:space="0" w:color="auto"/>
            <w:right w:val="none" w:sz="0" w:space="0" w:color="auto"/>
          </w:divBdr>
        </w:div>
        <w:div w:id="1907259847">
          <w:marLeft w:val="0"/>
          <w:marRight w:val="0"/>
          <w:marTop w:val="0"/>
          <w:marBottom w:val="120"/>
          <w:divBdr>
            <w:top w:val="none" w:sz="0" w:space="0" w:color="auto"/>
            <w:left w:val="none" w:sz="0" w:space="0" w:color="auto"/>
            <w:bottom w:val="none" w:sz="0" w:space="0" w:color="auto"/>
            <w:right w:val="none" w:sz="0" w:space="0" w:color="auto"/>
          </w:divBdr>
        </w:div>
        <w:div w:id="1916741793">
          <w:marLeft w:val="0"/>
          <w:marRight w:val="0"/>
          <w:marTop w:val="0"/>
          <w:marBottom w:val="120"/>
          <w:divBdr>
            <w:top w:val="none" w:sz="0" w:space="0" w:color="auto"/>
            <w:left w:val="none" w:sz="0" w:space="0" w:color="auto"/>
            <w:bottom w:val="none" w:sz="0" w:space="0" w:color="auto"/>
            <w:right w:val="none" w:sz="0" w:space="0" w:color="auto"/>
          </w:divBdr>
        </w:div>
        <w:div w:id="1936816438">
          <w:marLeft w:val="0"/>
          <w:marRight w:val="0"/>
          <w:marTop w:val="0"/>
          <w:marBottom w:val="120"/>
          <w:divBdr>
            <w:top w:val="none" w:sz="0" w:space="0" w:color="auto"/>
            <w:left w:val="none" w:sz="0" w:space="0" w:color="auto"/>
            <w:bottom w:val="none" w:sz="0" w:space="0" w:color="auto"/>
            <w:right w:val="none" w:sz="0" w:space="0" w:color="auto"/>
          </w:divBdr>
        </w:div>
        <w:div w:id="1946957591">
          <w:marLeft w:val="0"/>
          <w:marRight w:val="0"/>
          <w:marTop w:val="240"/>
          <w:marBottom w:val="120"/>
          <w:divBdr>
            <w:top w:val="none" w:sz="0" w:space="0" w:color="auto"/>
            <w:left w:val="none" w:sz="0" w:space="0" w:color="auto"/>
            <w:bottom w:val="none" w:sz="0" w:space="0" w:color="auto"/>
            <w:right w:val="none" w:sz="0" w:space="0" w:color="auto"/>
          </w:divBdr>
        </w:div>
        <w:div w:id="1948005829">
          <w:marLeft w:val="0"/>
          <w:marRight w:val="0"/>
          <w:marTop w:val="0"/>
          <w:marBottom w:val="120"/>
          <w:divBdr>
            <w:top w:val="none" w:sz="0" w:space="0" w:color="auto"/>
            <w:left w:val="none" w:sz="0" w:space="0" w:color="auto"/>
            <w:bottom w:val="none" w:sz="0" w:space="0" w:color="auto"/>
            <w:right w:val="none" w:sz="0" w:space="0" w:color="auto"/>
          </w:divBdr>
        </w:div>
        <w:div w:id="1958948979">
          <w:marLeft w:val="0"/>
          <w:marRight w:val="0"/>
          <w:marTop w:val="0"/>
          <w:marBottom w:val="120"/>
          <w:divBdr>
            <w:top w:val="none" w:sz="0" w:space="0" w:color="auto"/>
            <w:left w:val="none" w:sz="0" w:space="0" w:color="auto"/>
            <w:bottom w:val="none" w:sz="0" w:space="0" w:color="auto"/>
            <w:right w:val="none" w:sz="0" w:space="0" w:color="auto"/>
          </w:divBdr>
        </w:div>
        <w:div w:id="1962372068">
          <w:marLeft w:val="0"/>
          <w:marRight w:val="0"/>
          <w:marTop w:val="0"/>
          <w:marBottom w:val="120"/>
          <w:divBdr>
            <w:top w:val="none" w:sz="0" w:space="0" w:color="auto"/>
            <w:left w:val="none" w:sz="0" w:space="0" w:color="auto"/>
            <w:bottom w:val="none" w:sz="0" w:space="0" w:color="auto"/>
            <w:right w:val="none" w:sz="0" w:space="0" w:color="auto"/>
          </w:divBdr>
        </w:div>
        <w:div w:id="1987204007">
          <w:marLeft w:val="0"/>
          <w:marRight w:val="0"/>
          <w:marTop w:val="0"/>
          <w:marBottom w:val="120"/>
          <w:divBdr>
            <w:top w:val="none" w:sz="0" w:space="0" w:color="auto"/>
            <w:left w:val="none" w:sz="0" w:space="0" w:color="auto"/>
            <w:bottom w:val="none" w:sz="0" w:space="0" w:color="auto"/>
            <w:right w:val="none" w:sz="0" w:space="0" w:color="auto"/>
          </w:divBdr>
        </w:div>
        <w:div w:id="1988824569">
          <w:marLeft w:val="0"/>
          <w:marRight w:val="0"/>
          <w:marTop w:val="0"/>
          <w:marBottom w:val="120"/>
          <w:divBdr>
            <w:top w:val="none" w:sz="0" w:space="0" w:color="auto"/>
            <w:left w:val="none" w:sz="0" w:space="0" w:color="auto"/>
            <w:bottom w:val="none" w:sz="0" w:space="0" w:color="auto"/>
            <w:right w:val="none" w:sz="0" w:space="0" w:color="auto"/>
          </w:divBdr>
        </w:div>
        <w:div w:id="2022780651">
          <w:marLeft w:val="0"/>
          <w:marRight w:val="0"/>
          <w:marTop w:val="0"/>
          <w:marBottom w:val="120"/>
          <w:divBdr>
            <w:top w:val="none" w:sz="0" w:space="0" w:color="auto"/>
            <w:left w:val="none" w:sz="0" w:space="0" w:color="auto"/>
            <w:bottom w:val="none" w:sz="0" w:space="0" w:color="auto"/>
            <w:right w:val="none" w:sz="0" w:space="0" w:color="auto"/>
          </w:divBdr>
        </w:div>
        <w:div w:id="2042047548">
          <w:marLeft w:val="0"/>
          <w:marRight w:val="0"/>
          <w:marTop w:val="0"/>
          <w:marBottom w:val="120"/>
          <w:divBdr>
            <w:top w:val="none" w:sz="0" w:space="0" w:color="auto"/>
            <w:left w:val="none" w:sz="0" w:space="0" w:color="auto"/>
            <w:bottom w:val="none" w:sz="0" w:space="0" w:color="auto"/>
            <w:right w:val="none" w:sz="0" w:space="0" w:color="auto"/>
          </w:divBdr>
        </w:div>
        <w:div w:id="2042320628">
          <w:marLeft w:val="0"/>
          <w:marRight w:val="0"/>
          <w:marTop w:val="0"/>
          <w:marBottom w:val="120"/>
          <w:divBdr>
            <w:top w:val="none" w:sz="0" w:space="0" w:color="auto"/>
            <w:left w:val="none" w:sz="0" w:space="0" w:color="auto"/>
            <w:bottom w:val="none" w:sz="0" w:space="0" w:color="auto"/>
            <w:right w:val="none" w:sz="0" w:space="0" w:color="auto"/>
          </w:divBdr>
        </w:div>
        <w:div w:id="2043434043">
          <w:marLeft w:val="0"/>
          <w:marRight w:val="0"/>
          <w:marTop w:val="240"/>
          <w:marBottom w:val="120"/>
          <w:divBdr>
            <w:top w:val="none" w:sz="0" w:space="0" w:color="auto"/>
            <w:left w:val="none" w:sz="0" w:space="0" w:color="auto"/>
            <w:bottom w:val="none" w:sz="0" w:space="0" w:color="auto"/>
            <w:right w:val="none" w:sz="0" w:space="0" w:color="auto"/>
          </w:divBdr>
        </w:div>
        <w:div w:id="2074502141">
          <w:marLeft w:val="0"/>
          <w:marRight w:val="0"/>
          <w:marTop w:val="0"/>
          <w:marBottom w:val="120"/>
          <w:divBdr>
            <w:top w:val="none" w:sz="0" w:space="0" w:color="auto"/>
            <w:left w:val="none" w:sz="0" w:space="0" w:color="auto"/>
            <w:bottom w:val="none" w:sz="0" w:space="0" w:color="auto"/>
            <w:right w:val="none" w:sz="0" w:space="0" w:color="auto"/>
          </w:divBdr>
          <w:divsChild>
            <w:div w:id="288438772">
              <w:marLeft w:val="0"/>
              <w:marRight w:val="0"/>
              <w:marTop w:val="0"/>
              <w:marBottom w:val="0"/>
              <w:divBdr>
                <w:top w:val="none" w:sz="0" w:space="0" w:color="auto"/>
                <w:left w:val="none" w:sz="0" w:space="0" w:color="auto"/>
                <w:bottom w:val="none" w:sz="0" w:space="0" w:color="auto"/>
                <w:right w:val="none" w:sz="0" w:space="0" w:color="auto"/>
              </w:divBdr>
            </w:div>
            <w:div w:id="315689095">
              <w:marLeft w:val="0"/>
              <w:marRight w:val="0"/>
              <w:marTop w:val="0"/>
              <w:marBottom w:val="0"/>
              <w:divBdr>
                <w:top w:val="none" w:sz="0" w:space="0" w:color="auto"/>
                <w:left w:val="none" w:sz="0" w:space="0" w:color="auto"/>
                <w:bottom w:val="none" w:sz="0" w:space="0" w:color="auto"/>
                <w:right w:val="none" w:sz="0" w:space="0" w:color="auto"/>
              </w:divBdr>
            </w:div>
            <w:div w:id="912668499">
              <w:marLeft w:val="0"/>
              <w:marRight w:val="0"/>
              <w:marTop w:val="0"/>
              <w:marBottom w:val="0"/>
              <w:divBdr>
                <w:top w:val="none" w:sz="0" w:space="0" w:color="auto"/>
                <w:left w:val="none" w:sz="0" w:space="0" w:color="auto"/>
                <w:bottom w:val="none" w:sz="0" w:space="0" w:color="auto"/>
                <w:right w:val="none" w:sz="0" w:space="0" w:color="auto"/>
              </w:divBdr>
            </w:div>
            <w:div w:id="986203874">
              <w:marLeft w:val="0"/>
              <w:marRight w:val="0"/>
              <w:marTop w:val="0"/>
              <w:marBottom w:val="0"/>
              <w:divBdr>
                <w:top w:val="none" w:sz="0" w:space="0" w:color="auto"/>
                <w:left w:val="none" w:sz="0" w:space="0" w:color="auto"/>
                <w:bottom w:val="none" w:sz="0" w:space="0" w:color="auto"/>
                <w:right w:val="none" w:sz="0" w:space="0" w:color="auto"/>
              </w:divBdr>
            </w:div>
            <w:div w:id="1492521449">
              <w:marLeft w:val="0"/>
              <w:marRight w:val="0"/>
              <w:marTop w:val="0"/>
              <w:marBottom w:val="0"/>
              <w:divBdr>
                <w:top w:val="none" w:sz="0" w:space="0" w:color="auto"/>
                <w:left w:val="none" w:sz="0" w:space="0" w:color="auto"/>
                <w:bottom w:val="none" w:sz="0" w:space="0" w:color="auto"/>
                <w:right w:val="none" w:sz="0" w:space="0" w:color="auto"/>
              </w:divBdr>
            </w:div>
            <w:div w:id="1540892318">
              <w:marLeft w:val="0"/>
              <w:marRight w:val="0"/>
              <w:marTop w:val="0"/>
              <w:marBottom w:val="0"/>
              <w:divBdr>
                <w:top w:val="none" w:sz="0" w:space="0" w:color="auto"/>
                <w:left w:val="none" w:sz="0" w:space="0" w:color="auto"/>
                <w:bottom w:val="none" w:sz="0" w:space="0" w:color="auto"/>
                <w:right w:val="none" w:sz="0" w:space="0" w:color="auto"/>
              </w:divBdr>
            </w:div>
            <w:div w:id="1865554835">
              <w:marLeft w:val="0"/>
              <w:marRight w:val="0"/>
              <w:marTop w:val="0"/>
              <w:marBottom w:val="0"/>
              <w:divBdr>
                <w:top w:val="none" w:sz="0" w:space="0" w:color="auto"/>
                <w:left w:val="none" w:sz="0" w:space="0" w:color="auto"/>
                <w:bottom w:val="none" w:sz="0" w:space="0" w:color="auto"/>
                <w:right w:val="none" w:sz="0" w:space="0" w:color="auto"/>
              </w:divBdr>
            </w:div>
            <w:div w:id="1981038045">
              <w:marLeft w:val="0"/>
              <w:marRight w:val="0"/>
              <w:marTop w:val="0"/>
              <w:marBottom w:val="0"/>
              <w:divBdr>
                <w:top w:val="none" w:sz="0" w:space="0" w:color="auto"/>
                <w:left w:val="none" w:sz="0" w:space="0" w:color="auto"/>
                <w:bottom w:val="none" w:sz="0" w:space="0" w:color="auto"/>
                <w:right w:val="none" w:sz="0" w:space="0" w:color="auto"/>
              </w:divBdr>
            </w:div>
          </w:divsChild>
        </w:div>
        <w:div w:id="2075348570">
          <w:marLeft w:val="0"/>
          <w:marRight w:val="0"/>
          <w:marTop w:val="0"/>
          <w:marBottom w:val="120"/>
          <w:divBdr>
            <w:top w:val="none" w:sz="0" w:space="0" w:color="auto"/>
            <w:left w:val="none" w:sz="0" w:space="0" w:color="auto"/>
            <w:bottom w:val="none" w:sz="0" w:space="0" w:color="auto"/>
            <w:right w:val="none" w:sz="0" w:space="0" w:color="auto"/>
          </w:divBdr>
        </w:div>
        <w:div w:id="2079015286">
          <w:marLeft w:val="0"/>
          <w:marRight w:val="0"/>
          <w:marTop w:val="0"/>
          <w:marBottom w:val="0"/>
          <w:divBdr>
            <w:top w:val="none" w:sz="0" w:space="0" w:color="auto"/>
            <w:left w:val="none" w:sz="0" w:space="0" w:color="auto"/>
            <w:bottom w:val="none" w:sz="0" w:space="0" w:color="auto"/>
            <w:right w:val="none" w:sz="0" w:space="0" w:color="auto"/>
          </w:divBdr>
        </w:div>
        <w:div w:id="2101825553">
          <w:marLeft w:val="0"/>
          <w:marRight w:val="0"/>
          <w:marTop w:val="0"/>
          <w:marBottom w:val="120"/>
          <w:divBdr>
            <w:top w:val="none" w:sz="0" w:space="0" w:color="auto"/>
            <w:left w:val="none" w:sz="0" w:space="0" w:color="auto"/>
            <w:bottom w:val="none" w:sz="0" w:space="0" w:color="auto"/>
            <w:right w:val="none" w:sz="0" w:space="0" w:color="auto"/>
          </w:divBdr>
        </w:div>
        <w:div w:id="2133282760">
          <w:marLeft w:val="0"/>
          <w:marRight w:val="0"/>
          <w:marTop w:val="0"/>
          <w:marBottom w:val="120"/>
          <w:divBdr>
            <w:top w:val="none" w:sz="0" w:space="0" w:color="auto"/>
            <w:left w:val="none" w:sz="0" w:space="0" w:color="auto"/>
            <w:bottom w:val="none" w:sz="0" w:space="0" w:color="auto"/>
            <w:right w:val="none" w:sz="0" w:space="0" w:color="auto"/>
          </w:divBdr>
        </w:div>
      </w:divsChild>
    </w:div>
    <w:div w:id="1792549080">
      <w:bodyDiv w:val="1"/>
      <w:marLeft w:val="0"/>
      <w:marRight w:val="0"/>
      <w:marTop w:val="0"/>
      <w:marBottom w:val="0"/>
      <w:divBdr>
        <w:top w:val="none" w:sz="0" w:space="0" w:color="auto"/>
        <w:left w:val="none" w:sz="0" w:space="0" w:color="auto"/>
        <w:bottom w:val="none" w:sz="0" w:space="0" w:color="auto"/>
        <w:right w:val="none" w:sz="0" w:space="0" w:color="auto"/>
      </w:divBdr>
      <w:divsChild>
        <w:div w:id="75517752">
          <w:marLeft w:val="0"/>
          <w:marRight w:val="0"/>
          <w:marTop w:val="0"/>
          <w:marBottom w:val="120"/>
          <w:divBdr>
            <w:top w:val="none" w:sz="0" w:space="0" w:color="auto"/>
            <w:left w:val="none" w:sz="0" w:space="0" w:color="auto"/>
            <w:bottom w:val="none" w:sz="0" w:space="0" w:color="auto"/>
            <w:right w:val="none" w:sz="0" w:space="0" w:color="auto"/>
          </w:divBdr>
        </w:div>
        <w:div w:id="89669871">
          <w:marLeft w:val="0"/>
          <w:marRight w:val="0"/>
          <w:marTop w:val="480"/>
          <w:marBottom w:val="72"/>
          <w:divBdr>
            <w:top w:val="none" w:sz="0" w:space="0" w:color="auto"/>
            <w:left w:val="none" w:sz="0" w:space="0" w:color="auto"/>
            <w:bottom w:val="none" w:sz="0" w:space="0" w:color="auto"/>
            <w:right w:val="none" w:sz="0" w:space="0" w:color="auto"/>
          </w:divBdr>
        </w:div>
        <w:div w:id="136261042">
          <w:marLeft w:val="0"/>
          <w:marRight w:val="0"/>
          <w:marTop w:val="0"/>
          <w:marBottom w:val="120"/>
          <w:divBdr>
            <w:top w:val="none" w:sz="0" w:space="0" w:color="auto"/>
            <w:left w:val="none" w:sz="0" w:space="0" w:color="auto"/>
            <w:bottom w:val="none" w:sz="0" w:space="0" w:color="auto"/>
            <w:right w:val="none" w:sz="0" w:space="0" w:color="auto"/>
          </w:divBdr>
        </w:div>
        <w:div w:id="141118246">
          <w:marLeft w:val="0"/>
          <w:marRight w:val="0"/>
          <w:marTop w:val="0"/>
          <w:marBottom w:val="120"/>
          <w:divBdr>
            <w:top w:val="none" w:sz="0" w:space="0" w:color="auto"/>
            <w:left w:val="none" w:sz="0" w:space="0" w:color="auto"/>
            <w:bottom w:val="none" w:sz="0" w:space="0" w:color="auto"/>
            <w:right w:val="none" w:sz="0" w:space="0" w:color="auto"/>
          </w:divBdr>
        </w:div>
        <w:div w:id="264310582">
          <w:marLeft w:val="0"/>
          <w:marRight w:val="0"/>
          <w:marTop w:val="0"/>
          <w:marBottom w:val="120"/>
          <w:divBdr>
            <w:top w:val="none" w:sz="0" w:space="0" w:color="auto"/>
            <w:left w:val="none" w:sz="0" w:space="0" w:color="auto"/>
            <w:bottom w:val="none" w:sz="0" w:space="0" w:color="auto"/>
            <w:right w:val="none" w:sz="0" w:space="0" w:color="auto"/>
          </w:divBdr>
        </w:div>
        <w:div w:id="341054285">
          <w:marLeft w:val="0"/>
          <w:marRight w:val="0"/>
          <w:marTop w:val="240"/>
          <w:marBottom w:val="120"/>
          <w:divBdr>
            <w:top w:val="none" w:sz="0" w:space="0" w:color="auto"/>
            <w:left w:val="none" w:sz="0" w:space="0" w:color="auto"/>
            <w:bottom w:val="none" w:sz="0" w:space="0" w:color="auto"/>
            <w:right w:val="none" w:sz="0" w:space="0" w:color="auto"/>
          </w:divBdr>
        </w:div>
        <w:div w:id="483162736">
          <w:marLeft w:val="0"/>
          <w:marRight w:val="0"/>
          <w:marTop w:val="240"/>
          <w:marBottom w:val="120"/>
          <w:divBdr>
            <w:top w:val="none" w:sz="0" w:space="0" w:color="auto"/>
            <w:left w:val="none" w:sz="0" w:space="0" w:color="auto"/>
            <w:bottom w:val="none" w:sz="0" w:space="0" w:color="auto"/>
            <w:right w:val="none" w:sz="0" w:space="0" w:color="auto"/>
          </w:divBdr>
        </w:div>
        <w:div w:id="853958235">
          <w:marLeft w:val="0"/>
          <w:marRight w:val="0"/>
          <w:marTop w:val="0"/>
          <w:marBottom w:val="120"/>
          <w:divBdr>
            <w:top w:val="none" w:sz="0" w:space="0" w:color="auto"/>
            <w:left w:val="none" w:sz="0" w:space="0" w:color="auto"/>
            <w:bottom w:val="none" w:sz="0" w:space="0" w:color="auto"/>
            <w:right w:val="none" w:sz="0" w:space="0" w:color="auto"/>
          </w:divBdr>
        </w:div>
        <w:div w:id="1024329156">
          <w:marLeft w:val="0"/>
          <w:marRight w:val="0"/>
          <w:marTop w:val="0"/>
          <w:marBottom w:val="72"/>
          <w:divBdr>
            <w:top w:val="none" w:sz="0" w:space="0" w:color="auto"/>
            <w:left w:val="none" w:sz="0" w:space="0" w:color="auto"/>
            <w:bottom w:val="none" w:sz="0" w:space="0" w:color="auto"/>
            <w:right w:val="none" w:sz="0" w:space="0" w:color="auto"/>
          </w:divBdr>
        </w:div>
        <w:div w:id="1041368297">
          <w:marLeft w:val="0"/>
          <w:marRight w:val="0"/>
          <w:marTop w:val="0"/>
          <w:marBottom w:val="120"/>
          <w:divBdr>
            <w:top w:val="none" w:sz="0" w:space="0" w:color="auto"/>
            <w:left w:val="none" w:sz="0" w:space="0" w:color="auto"/>
            <w:bottom w:val="none" w:sz="0" w:space="0" w:color="auto"/>
            <w:right w:val="none" w:sz="0" w:space="0" w:color="auto"/>
          </w:divBdr>
        </w:div>
        <w:div w:id="1139999387">
          <w:marLeft w:val="0"/>
          <w:marRight w:val="0"/>
          <w:marTop w:val="0"/>
          <w:marBottom w:val="120"/>
          <w:divBdr>
            <w:top w:val="none" w:sz="0" w:space="0" w:color="auto"/>
            <w:left w:val="none" w:sz="0" w:space="0" w:color="auto"/>
            <w:bottom w:val="none" w:sz="0" w:space="0" w:color="auto"/>
            <w:right w:val="none" w:sz="0" w:space="0" w:color="auto"/>
          </w:divBdr>
          <w:divsChild>
            <w:div w:id="48039171">
              <w:marLeft w:val="0"/>
              <w:marRight w:val="0"/>
              <w:marTop w:val="0"/>
              <w:marBottom w:val="0"/>
              <w:divBdr>
                <w:top w:val="none" w:sz="0" w:space="0" w:color="auto"/>
                <w:left w:val="none" w:sz="0" w:space="0" w:color="auto"/>
                <w:bottom w:val="none" w:sz="0" w:space="0" w:color="auto"/>
                <w:right w:val="none" w:sz="0" w:space="0" w:color="auto"/>
              </w:divBdr>
            </w:div>
            <w:div w:id="65762356">
              <w:marLeft w:val="0"/>
              <w:marRight w:val="0"/>
              <w:marTop w:val="0"/>
              <w:marBottom w:val="0"/>
              <w:divBdr>
                <w:top w:val="none" w:sz="0" w:space="0" w:color="auto"/>
                <w:left w:val="none" w:sz="0" w:space="0" w:color="auto"/>
                <w:bottom w:val="none" w:sz="0" w:space="0" w:color="auto"/>
                <w:right w:val="none" w:sz="0" w:space="0" w:color="auto"/>
              </w:divBdr>
            </w:div>
            <w:div w:id="148861964">
              <w:marLeft w:val="0"/>
              <w:marRight w:val="0"/>
              <w:marTop w:val="0"/>
              <w:marBottom w:val="0"/>
              <w:divBdr>
                <w:top w:val="none" w:sz="0" w:space="0" w:color="auto"/>
                <w:left w:val="none" w:sz="0" w:space="0" w:color="auto"/>
                <w:bottom w:val="none" w:sz="0" w:space="0" w:color="auto"/>
                <w:right w:val="none" w:sz="0" w:space="0" w:color="auto"/>
              </w:divBdr>
            </w:div>
            <w:div w:id="163984189">
              <w:marLeft w:val="0"/>
              <w:marRight w:val="0"/>
              <w:marTop w:val="0"/>
              <w:marBottom w:val="0"/>
              <w:divBdr>
                <w:top w:val="none" w:sz="0" w:space="0" w:color="auto"/>
                <w:left w:val="none" w:sz="0" w:space="0" w:color="auto"/>
                <w:bottom w:val="none" w:sz="0" w:space="0" w:color="auto"/>
                <w:right w:val="none" w:sz="0" w:space="0" w:color="auto"/>
              </w:divBdr>
            </w:div>
            <w:div w:id="177084128">
              <w:marLeft w:val="0"/>
              <w:marRight w:val="0"/>
              <w:marTop w:val="0"/>
              <w:marBottom w:val="0"/>
              <w:divBdr>
                <w:top w:val="none" w:sz="0" w:space="0" w:color="auto"/>
                <w:left w:val="none" w:sz="0" w:space="0" w:color="auto"/>
                <w:bottom w:val="none" w:sz="0" w:space="0" w:color="auto"/>
                <w:right w:val="none" w:sz="0" w:space="0" w:color="auto"/>
              </w:divBdr>
            </w:div>
            <w:div w:id="255018675">
              <w:marLeft w:val="0"/>
              <w:marRight w:val="0"/>
              <w:marTop w:val="0"/>
              <w:marBottom w:val="0"/>
              <w:divBdr>
                <w:top w:val="none" w:sz="0" w:space="0" w:color="auto"/>
                <w:left w:val="none" w:sz="0" w:space="0" w:color="auto"/>
                <w:bottom w:val="none" w:sz="0" w:space="0" w:color="auto"/>
                <w:right w:val="none" w:sz="0" w:space="0" w:color="auto"/>
              </w:divBdr>
            </w:div>
            <w:div w:id="301615264">
              <w:marLeft w:val="0"/>
              <w:marRight w:val="0"/>
              <w:marTop w:val="0"/>
              <w:marBottom w:val="0"/>
              <w:divBdr>
                <w:top w:val="none" w:sz="0" w:space="0" w:color="auto"/>
                <w:left w:val="none" w:sz="0" w:space="0" w:color="auto"/>
                <w:bottom w:val="none" w:sz="0" w:space="0" w:color="auto"/>
                <w:right w:val="none" w:sz="0" w:space="0" w:color="auto"/>
              </w:divBdr>
            </w:div>
            <w:div w:id="366375896">
              <w:marLeft w:val="0"/>
              <w:marRight w:val="0"/>
              <w:marTop w:val="0"/>
              <w:marBottom w:val="0"/>
              <w:divBdr>
                <w:top w:val="none" w:sz="0" w:space="0" w:color="auto"/>
                <w:left w:val="none" w:sz="0" w:space="0" w:color="auto"/>
                <w:bottom w:val="none" w:sz="0" w:space="0" w:color="auto"/>
                <w:right w:val="none" w:sz="0" w:space="0" w:color="auto"/>
              </w:divBdr>
            </w:div>
            <w:div w:id="737289782">
              <w:marLeft w:val="0"/>
              <w:marRight w:val="0"/>
              <w:marTop w:val="0"/>
              <w:marBottom w:val="0"/>
              <w:divBdr>
                <w:top w:val="none" w:sz="0" w:space="0" w:color="auto"/>
                <w:left w:val="none" w:sz="0" w:space="0" w:color="auto"/>
                <w:bottom w:val="none" w:sz="0" w:space="0" w:color="auto"/>
                <w:right w:val="none" w:sz="0" w:space="0" w:color="auto"/>
              </w:divBdr>
            </w:div>
            <w:div w:id="1045057435">
              <w:marLeft w:val="0"/>
              <w:marRight w:val="0"/>
              <w:marTop w:val="0"/>
              <w:marBottom w:val="0"/>
              <w:divBdr>
                <w:top w:val="none" w:sz="0" w:space="0" w:color="auto"/>
                <w:left w:val="none" w:sz="0" w:space="0" w:color="auto"/>
                <w:bottom w:val="none" w:sz="0" w:space="0" w:color="auto"/>
                <w:right w:val="none" w:sz="0" w:space="0" w:color="auto"/>
              </w:divBdr>
            </w:div>
            <w:div w:id="1130632252">
              <w:marLeft w:val="0"/>
              <w:marRight w:val="0"/>
              <w:marTop w:val="0"/>
              <w:marBottom w:val="0"/>
              <w:divBdr>
                <w:top w:val="none" w:sz="0" w:space="0" w:color="auto"/>
                <w:left w:val="none" w:sz="0" w:space="0" w:color="auto"/>
                <w:bottom w:val="none" w:sz="0" w:space="0" w:color="auto"/>
                <w:right w:val="none" w:sz="0" w:space="0" w:color="auto"/>
              </w:divBdr>
            </w:div>
            <w:div w:id="1167943827">
              <w:marLeft w:val="0"/>
              <w:marRight w:val="0"/>
              <w:marTop w:val="0"/>
              <w:marBottom w:val="0"/>
              <w:divBdr>
                <w:top w:val="none" w:sz="0" w:space="0" w:color="auto"/>
                <w:left w:val="none" w:sz="0" w:space="0" w:color="auto"/>
                <w:bottom w:val="none" w:sz="0" w:space="0" w:color="auto"/>
                <w:right w:val="none" w:sz="0" w:space="0" w:color="auto"/>
              </w:divBdr>
            </w:div>
            <w:div w:id="1320842871">
              <w:marLeft w:val="0"/>
              <w:marRight w:val="0"/>
              <w:marTop w:val="0"/>
              <w:marBottom w:val="0"/>
              <w:divBdr>
                <w:top w:val="none" w:sz="0" w:space="0" w:color="auto"/>
                <w:left w:val="none" w:sz="0" w:space="0" w:color="auto"/>
                <w:bottom w:val="none" w:sz="0" w:space="0" w:color="auto"/>
                <w:right w:val="none" w:sz="0" w:space="0" w:color="auto"/>
              </w:divBdr>
            </w:div>
            <w:div w:id="1360013759">
              <w:marLeft w:val="0"/>
              <w:marRight w:val="0"/>
              <w:marTop w:val="0"/>
              <w:marBottom w:val="0"/>
              <w:divBdr>
                <w:top w:val="none" w:sz="0" w:space="0" w:color="auto"/>
                <w:left w:val="none" w:sz="0" w:space="0" w:color="auto"/>
                <w:bottom w:val="none" w:sz="0" w:space="0" w:color="auto"/>
                <w:right w:val="none" w:sz="0" w:space="0" w:color="auto"/>
              </w:divBdr>
            </w:div>
            <w:div w:id="1401749569">
              <w:marLeft w:val="0"/>
              <w:marRight w:val="0"/>
              <w:marTop w:val="0"/>
              <w:marBottom w:val="0"/>
              <w:divBdr>
                <w:top w:val="none" w:sz="0" w:space="0" w:color="auto"/>
                <w:left w:val="none" w:sz="0" w:space="0" w:color="auto"/>
                <w:bottom w:val="none" w:sz="0" w:space="0" w:color="auto"/>
                <w:right w:val="none" w:sz="0" w:space="0" w:color="auto"/>
              </w:divBdr>
            </w:div>
            <w:div w:id="1408458668">
              <w:marLeft w:val="0"/>
              <w:marRight w:val="0"/>
              <w:marTop w:val="0"/>
              <w:marBottom w:val="0"/>
              <w:divBdr>
                <w:top w:val="none" w:sz="0" w:space="0" w:color="auto"/>
                <w:left w:val="none" w:sz="0" w:space="0" w:color="auto"/>
                <w:bottom w:val="none" w:sz="0" w:space="0" w:color="auto"/>
                <w:right w:val="none" w:sz="0" w:space="0" w:color="auto"/>
              </w:divBdr>
            </w:div>
            <w:div w:id="1614436895">
              <w:marLeft w:val="0"/>
              <w:marRight w:val="0"/>
              <w:marTop w:val="0"/>
              <w:marBottom w:val="0"/>
              <w:divBdr>
                <w:top w:val="none" w:sz="0" w:space="0" w:color="auto"/>
                <w:left w:val="none" w:sz="0" w:space="0" w:color="auto"/>
                <w:bottom w:val="none" w:sz="0" w:space="0" w:color="auto"/>
                <w:right w:val="none" w:sz="0" w:space="0" w:color="auto"/>
              </w:divBdr>
            </w:div>
            <w:div w:id="1643729218">
              <w:marLeft w:val="0"/>
              <w:marRight w:val="0"/>
              <w:marTop w:val="0"/>
              <w:marBottom w:val="0"/>
              <w:divBdr>
                <w:top w:val="none" w:sz="0" w:space="0" w:color="auto"/>
                <w:left w:val="none" w:sz="0" w:space="0" w:color="auto"/>
                <w:bottom w:val="none" w:sz="0" w:space="0" w:color="auto"/>
                <w:right w:val="none" w:sz="0" w:space="0" w:color="auto"/>
              </w:divBdr>
            </w:div>
            <w:div w:id="1868106168">
              <w:marLeft w:val="0"/>
              <w:marRight w:val="0"/>
              <w:marTop w:val="0"/>
              <w:marBottom w:val="0"/>
              <w:divBdr>
                <w:top w:val="none" w:sz="0" w:space="0" w:color="auto"/>
                <w:left w:val="none" w:sz="0" w:space="0" w:color="auto"/>
                <w:bottom w:val="none" w:sz="0" w:space="0" w:color="auto"/>
                <w:right w:val="none" w:sz="0" w:space="0" w:color="auto"/>
              </w:divBdr>
            </w:div>
            <w:div w:id="2041323526">
              <w:marLeft w:val="0"/>
              <w:marRight w:val="0"/>
              <w:marTop w:val="0"/>
              <w:marBottom w:val="0"/>
              <w:divBdr>
                <w:top w:val="none" w:sz="0" w:space="0" w:color="auto"/>
                <w:left w:val="none" w:sz="0" w:space="0" w:color="auto"/>
                <w:bottom w:val="none" w:sz="0" w:space="0" w:color="auto"/>
                <w:right w:val="none" w:sz="0" w:space="0" w:color="auto"/>
              </w:divBdr>
            </w:div>
            <w:div w:id="2121218045">
              <w:marLeft w:val="0"/>
              <w:marRight w:val="0"/>
              <w:marTop w:val="0"/>
              <w:marBottom w:val="0"/>
              <w:divBdr>
                <w:top w:val="none" w:sz="0" w:space="0" w:color="auto"/>
                <w:left w:val="none" w:sz="0" w:space="0" w:color="auto"/>
                <w:bottom w:val="none" w:sz="0" w:space="0" w:color="auto"/>
                <w:right w:val="none" w:sz="0" w:space="0" w:color="auto"/>
              </w:divBdr>
            </w:div>
          </w:divsChild>
        </w:div>
        <w:div w:id="1170800903">
          <w:marLeft w:val="0"/>
          <w:marRight w:val="0"/>
          <w:marTop w:val="0"/>
          <w:marBottom w:val="72"/>
          <w:divBdr>
            <w:top w:val="none" w:sz="0" w:space="0" w:color="auto"/>
            <w:left w:val="none" w:sz="0" w:space="0" w:color="auto"/>
            <w:bottom w:val="none" w:sz="0" w:space="0" w:color="auto"/>
            <w:right w:val="none" w:sz="0" w:space="0" w:color="auto"/>
          </w:divBdr>
        </w:div>
        <w:div w:id="1384021658">
          <w:marLeft w:val="0"/>
          <w:marRight w:val="0"/>
          <w:marTop w:val="0"/>
          <w:marBottom w:val="120"/>
          <w:divBdr>
            <w:top w:val="none" w:sz="0" w:space="0" w:color="auto"/>
            <w:left w:val="none" w:sz="0" w:space="0" w:color="auto"/>
            <w:bottom w:val="none" w:sz="0" w:space="0" w:color="auto"/>
            <w:right w:val="none" w:sz="0" w:space="0" w:color="auto"/>
          </w:divBdr>
        </w:div>
        <w:div w:id="1651665849">
          <w:marLeft w:val="0"/>
          <w:marRight w:val="0"/>
          <w:marTop w:val="0"/>
          <w:marBottom w:val="120"/>
          <w:divBdr>
            <w:top w:val="none" w:sz="0" w:space="0" w:color="auto"/>
            <w:left w:val="none" w:sz="0" w:space="0" w:color="auto"/>
            <w:bottom w:val="none" w:sz="0" w:space="0" w:color="auto"/>
            <w:right w:val="none" w:sz="0" w:space="0" w:color="auto"/>
          </w:divBdr>
        </w:div>
        <w:div w:id="1851601777">
          <w:marLeft w:val="0"/>
          <w:marRight w:val="0"/>
          <w:marTop w:val="240"/>
          <w:marBottom w:val="120"/>
          <w:divBdr>
            <w:top w:val="none" w:sz="0" w:space="0" w:color="auto"/>
            <w:left w:val="none" w:sz="0" w:space="0" w:color="auto"/>
            <w:bottom w:val="none" w:sz="0" w:space="0" w:color="auto"/>
            <w:right w:val="none" w:sz="0" w:space="0" w:color="auto"/>
          </w:divBdr>
        </w:div>
        <w:div w:id="1928074867">
          <w:marLeft w:val="0"/>
          <w:marRight w:val="0"/>
          <w:marTop w:val="0"/>
          <w:marBottom w:val="120"/>
          <w:divBdr>
            <w:top w:val="none" w:sz="0" w:space="0" w:color="auto"/>
            <w:left w:val="none" w:sz="0" w:space="0" w:color="auto"/>
            <w:bottom w:val="none" w:sz="0" w:space="0" w:color="auto"/>
            <w:right w:val="none" w:sz="0" w:space="0" w:color="auto"/>
          </w:divBdr>
        </w:div>
      </w:divsChild>
    </w:div>
    <w:div w:id="1875771588">
      <w:bodyDiv w:val="1"/>
      <w:marLeft w:val="0"/>
      <w:marRight w:val="0"/>
      <w:marTop w:val="0"/>
      <w:marBottom w:val="0"/>
      <w:divBdr>
        <w:top w:val="none" w:sz="0" w:space="0" w:color="auto"/>
        <w:left w:val="none" w:sz="0" w:space="0" w:color="auto"/>
        <w:bottom w:val="none" w:sz="0" w:space="0" w:color="auto"/>
        <w:right w:val="none" w:sz="0" w:space="0" w:color="auto"/>
      </w:divBdr>
      <w:divsChild>
        <w:div w:id="2146308614">
          <w:marLeft w:val="0"/>
          <w:marRight w:val="0"/>
          <w:marTop w:val="0"/>
          <w:marBottom w:val="0"/>
          <w:divBdr>
            <w:top w:val="none" w:sz="0" w:space="0" w:color="auto"/>
            <w:left w:val="none" w:sz="0" w:space="0" w:color="auto"/>
            <w:bottom w:val="none" w:sz="0" w:space="0" w:color="auto"/>
            <w:right w:val="none" w:sz="0" w:space="0" w:color="auto"/>
          </w:divBdr>
          <w:divsChild>
            <w:div w:id="1666396807">
              <w:marLeft w:val="0"/>
              <w:marRight w:val="0"/>
              <w:marTop w:val="0"/>
              <w:marBottom w:val="0"/>
              <w:divBdr>
                <w:top w:val="none" w:sz="0" w:space="0" w:color="auto"/>
                <w:left w:val="none" w:sz="0" w:space="0" w:color="auto"/>
                <w:bottom w:val="none" w:sz="0" w:space="0" w:color="auto"/>
                <w:right w:val="none" w:sz="0" w:space="0" w:color="auto"/>
              </w:divBdr>
              <w:divsChild>
                <w:div w:id="1627850982">
                  <w:marLeft w:val="-204"/>
                  <w:marRight w:val="-204"/>
                  <w:marTop w:val="0"/>
                  <w:marBottom w:val="0"/>
                  <w:divBdr>
                    <w:top w:val="none" w:sz="0" w:space="0" w:color="auto"/>
                    <w:left w:val="none" w:sz="0" w:space="0" w:color="auto"/>
                    <w:bottom w:val="none" w:sz="0" w:space="0" w:color="auto"/>
                    <w:right w:val="none" w:sz="0" w:space="0" w:color="auto"/>
                  </w:divBdr>
                  <w:divsChild>
                    <w:div w:id="244075134">
                      <w:marLeft w:val="0"/>
                      <w:marRight w:val="0"/>
                      <w:marTop w:val="0"/>
                      <w:marBottom w:val="0"/>
                      <w:divBdr>
                        <w:top w:val="none" w:sz="0" w:space="0" w:color="auto"/>
                        <w:left w:val="none" w:sz="0" w:space="0" w:color="auto"/>
                        <w:bottom w:val="none" w:sz="0" w:space="0" w:color="auto"/>
                        <w:right w:val="none" w:sz="0" w:space="0" w:color="auto"/>
                      </w:divBdr>
                      <w:divsChild>
                        <w:div w:id="1099135976">
                          <w:marLeft w:val="0"/>
                          <w:marRight w:val="0"/>
                          <w:marTop w:val="0"/>
                          <w:marBottom w:val="0"/>
                          <w:divBdr>
                            <w:top w:val="none" w:sz="0" w:space="0" w:color="auto"/>
                            <w:left w:val="none" w:sz="0" w:space="0" w:color="auto"/>
                            <w:bottom w:val="none" w:sz="0" w:space="0" w:color="auto"/>
                            <w:right w:val="none" w:sz="0" w:space="0" w:color="auto"/>
                          </w:divBdr>
                          <w:divsChild>
                            <w:div w:id="2069106480">
                              <w:marLeft w:val="-204"/>
                              <w:marRight w:val="-204"/>
                              <w:marTop w:val="0"/>
                              <w:marBottom w:val="0"/>
                              <w:divBdr>
                                <w:top w:val="none" w:sz="0" w:space="0" w:color="auto"/>
                                <w:left w:val="none" w:sz="0" w:space="0" w:color="auto"/>
                                <w:bottom w:val="none" w:sz="0" w:space="0" w:color="auto"/>
                                <w:right w:val="none" w:sz="0" w:space="0" w:color="auto"/>
                              </w:divBdr>
                              <w:divsChild>
                                <w:div w:id="1391616647">
                                  <w:marLeft w:val="0"/>
                                  <w:marRight w:val="0"/>
                                  <w:marTop w:val="0"/>
                                  <w:marBottom w:val="0"/>
                                  <w:divBdr>
                                    <w:top w:val="none" w:sz="0" w:space="0" w:color="auto"/>
                                    <w:left w:val="none" w:sz="0" w:space="0" w:color="auto"/>
                                    <w:bottom w:val="none" w:sz="0" w:space="0" w:color="auto"/>
                                    <w:right w:val="none" w:sz="0" w:space="0" w:color="auto"/>
                                  </w:divBdr>
                                </w:div>
                              </w:divsChild>
                            </w:div>
                            <w:div w:id="2085566563">
                              <w:marLeft w:val="-204"/>
                              <w:marRight w:val="-204"/>
                              <w:marTop w:val="0"/>
                              <w:marBottom w:val="0"/>
                              <w:divBdr>
                                <w:top w:val="none" w:sz="0" w:space="0" w:color="auto"/>
                                <w:left w:val="none" w:sz="0" w:space="0" w:color="auto"/>
                                <w:bottom w:val="none" w:sz="0" w:space="0" w:color="auto"/>
                                <w:right w:val="none" w:sz="0" w:space="0" w:color="auto"/>
                              </w:divBdr>
                              <w:divsChild>
                                <w:div w:id="980187034">
                                  <w:marLeft w:val="0"/>
                                  <w:marRight w:val="0"/>
                                  <w:marTop w:val="0"/>
                                  <w:marBottom w:val="0"/>
                                  <w:divBdr>
                                    <w:top w:val="none" w:sz="0" w:space="0" w:color="auto"/>
                                    <w:left w:val="none" w:sz="0" w:space="0" w:color="auto"/>
                                    <w:bottom w:val="none" w:sz="0" w:space="0" w:color="auto"/>
                                    <w:right w:val="none" w:sz="0" w:space="0" w:color="auto"/>
                                  </w:divBdr>
                                  <w:divsChild>
                                    <w:div w:id="1731028757">
                                      <w:marLeft w:val="0"/>
                                      <w:marRight w:val="0"/>
                                      <w:marTop w:val="0"/>
                                      <w:marBottom w:val="0"/>
                                      <w:divBdr>
                                        <w:top w:val="none" w:sz="0" w:space="0" w:color="auto"/>
                                        <w:left w:val="none" w:sz="0" w:space="0" w:color="auto"/>
                                        <w:bottom w:val="none" w:sz="0" w:space="0" w:color="auto"/>
                                        <w:right w:val="none" w:sz="0" w:space="0" w:color="auto"/>
                                      </w:divBdr>
                                      <w:divsChild>
                                        <w:div w:id="560412592">
                                          <w:marLeft w:val="0"/>
                                          <w:marRight w:val="0"/>
                                          <w:marTop w:val="240"/>
                                          <w:marBottom w:val="120"/>
                                          <w:divBdr>
                                            <w:top w:val="none" w:sz="0" w:space="0" w:color="auto"/>
                                            <w:left w:val="none" w:sz="0" w:space="0" w:color="auto"/>
                                            <w:bottom w:val="none" w:sz="0" w:space="0" w:color="auto"/>
                                            <w:right w:val="none" w:sz="0" w:space="0" w:color="auto"/>
                                          </w:divBdr>
                                        </w:div>
                                        <w:div w:id="577447975">
                                          <w:marLeft w:val="0"/>
                                          <w:marRight w:val="0"/>
                                          <w:marTop w:val="0"/>
                                          <w:marBottom w:val="72"/>
                                          <w:divBdr>
                                            <w:top w:val="none" w:sz="0" w:space="0" w:color="auto"/>
                                            <w:left w:val="none" w:sz="0" w:space="0" w:color="auto"/>
                                            <w:bottom w:val="none" w:sz="0" w:space="0" w:color="auto"/>
                                            <w:right w:val="none" w:sz="0" w:space="0" w:color="auto"/>
                                          </w:divBdr>
                                        </w:div>
                                        <w:div w:id="801653620">
                                          <w:marLeft w:val="0"/>
                                          <w:marRight w:val="0"/>
                                          <w:marTop w:val="240"/>
                                          <w:marBottom w:val="120"/>
                                          <w:divBdr>
                                            <w:top w:val="none" w:sz="0" w:space="0" w:color="auto"/>
                                            <w:left w:val="none" w:sz="0" w:space="0" w:color="auto"/>
                                            <w:bottom w:val="none" w:sz="0" w:space="0" w:color="auto"/>
                                            <w:right w:val="none" w:sz="0" w:space="0" w:color="auto"/>
                                          </w:divBdr>
                                        </w:div>
                                        <w:div w:id="934747955">
                                          <w:marLeft w:val="0"/>
                                          <w:marRight w:val="0"/>
                                          <w:marTop w:val="0"/>
                                          <w:marBottom w:val="120"/>
                                          <w:divBdr>
                                            <w:top w:val="none" w:sz="0" w:space="0" w:color="auto"/>
                                            <w:left w:val="none" w:sz="0" w:space="0" w:color="auto"/>
                                            <w:bottom w:val="none" w:sz="0" w:space="0" w:color="auto"/>
                                            <w:right w:val="none" w:sz="0" w:space="0" w:color="auto"/>
                                          </w:divBdr>
                                          <w:divsChild>
                                            <w:div w:id="711229170">
                                              <w:marLeft w:val="0"/>
                                              <w:marRight w:val="0"/>
                                              <w:marTop w:val="0"/>
                                              <w:marBottom w:val="0"/>
                                              <w:divBdr>
                                                <w:top w:val="none" w:sz="0" w:space="0" w:color="auto"/>
                                                <w:left w:val="none" w:sz="0" w:space="0" w:color="auto"/>
                                                <w:bottom w:val="none" w:sz="0" w:space="0" w:color="auto"/>
                                                <w:right w:val="none" w:sz="0" w:space="0" w:color="auto"/>
                                              </w:divBdr>
                                            </w:div>
                                            <w:div w:id="2110736680">
                                              <w:marLeft w:val="0"/>
                                              <w:marRight w:val="0"/>
                                              <w:marTop w:val="0"/>
                                              <w:marBottom w:val="0"/>
                                              <w:divBdr>
                                                <w:top w:val="none" w:sz="0" w:space="0" w:color="auto"/>
                                                <w:left w:val="none" w:sz="0" w:space="0" w:color="auto"/>
                                                <w:bottom w:val="none" w:sz="0" w:space="0" w:color="auto"/>
                                                <w:right w:val="none" w:sz="0" w:space="0" w:color="auto"/>
                                              </w:divBdr>
                                            </w:div>
                                          </w:divsChild>
                                        </w:div>
                                        <w:div w:id="1181161128">
                                          <w:marLeft w:val="0"/>
                                          <w:marRight w:val="0"/>
                                          <w:marTop w:val="240"/>
                                          <w:marBottom w:val="120"/>
                                          <w:divBdr>
                                            <w:top w:val="none" w:sz="0" w:space="0" w:color="auto"/>
                                            <w:left w:val="none" w:sz="0" w:space="0" w:color="auto"/>
                                            <w:bottom w:val="none" w:sz="0" w:space="0" w:color="auto"/>
                                            <w:right w:val="none" w:sz="0" w:space="0" w:color="auto"/>
                                          </w:divBdr>
                                        </w:div>
                                        <w:div w:id="1188330876">
                                          <w:marLeft w:val="0"/>
                                          <w:marRight w:val="0"/>
                                          <w:marTop w:val="0"/>
                                          <w:marBottom w:val="120"/>
                                          <w:divBdr>
                                            <w:top w:val="none" w:sz="0" w:space="0" w:color="auto"/>
                                            <w:left w:val="none" w:sz="0" w:space="0" w:color="auto"/>
                                            <w:bottom w:val="none" w:sz="0" w:space="0" w:color="auto"/>
                                            <w:right w:val="none" w:sz="0" w:space="0" w:color="auto"/>
                                          </w:divBdr>
                                          <w:divsChild>
                                            <w:div w:id="239020750">
                                              <w:marLeft w:val="0"/>
                                              <w:marRight w:val="0"/>
                                              <w:marTop w:val="0"/>
                                              <w:marBottom w:val="0"/>
                                              <w:divBdr>
                                                <w:top w:val="none" w:sz="0" w:space="0" w:color="auto"/>
                                                <w:left w:val="none" w:sz="0" w:space="0" w:color="auto"/>
                                                <w:bottom w:val="none" w:sz="0" w:space="0" w:color="auto"/>
                                                <w:right w:val="none" w:sz="0" w:space="0" w:color="auto"/>
                                              </w:divBdr>
                                            </w:div>
                                            <w:div w:id="335962546">
                                              <w:marLeft w:val="0"/>
                                              <w:marRight w:val="0"/>
                                              <w:marTop w:val="0"/>
                                              <w:marBottom w:val="0"/>
                                              <w:divBdr>
                                                <w:top w:val="none" w:sz="0" w:space="0" w:color="auto"/>
                                                <w:left w:val="none" w:sz="0" w:space="0" w:color="auto"/>
                                                <w:bottom w:val="none" w:sz="0" w:space="0" w:color="auto"/>
                                                <w:right w:val="none" w:sz="0" w:space="0" w:color="auto"/>
                                              </w:divBdr>
                                            </w:div>
                                          </w:divsChild>
                                        </w:div>
                                        <w:div w:id="1285037478">
                                          <w:marLeft w:val="0"/>
                                          <w:marRight w:val="0"/>
                                          <w:marTop w:val="0"/>
                                          <w:marBottom w:val="120"/>
                                          <w:divBdr>
                                            <w:top w:val="none" w:sz="0" w:space="0" w:color="auto"/>
                                            <w:left w:val="none" w:sz="0" w:space="0" w:color="auto"/>
                                            <w:bottom w:val="none" w:sz="0" w:space="0" w:color="auto"/>
                                            <w:right w:val="none" w:sz="0" w:space="0" w:color="auto"/>
                                          </w:divBdr>
                                          <w:divsChild>
                                            <w:div w:id="1268848694">
                                              <w:marLeft w:val="0"/>
                                              <w:marRight w:val="0"/>
                                              <w:marTop w:val="0"/>
                                              <w:marBottom w:val="0"/>
                                              <w:divBdr>
                                                <w:top w:val="none" w:sz="0" w:space="0" w:color="auto"/>
                                                <w:left w:val="none" w:sz="0" w:space="0" w:color="auto"/>
                                                <w:bottom w:val="none" w:sz="0" w:space="0" w:color="auto"/>
                                                <w:right w:val="none" w:sz="0" w:space="0" w:color="auto"/>
                                              </w:divBdr>
                                            </w:div>
                                            <w:div w:id="1892233011">
                                              <w:marLeft w:val="0"/>
                                              <w:marRight w:val="0"/>
                                              <w:marTop w:val="0"/>
                                              <w:marBottom w:val="0"/>
                                              <w:divBdr>
                                                <w:top w:val="none" w:sz="0" w:space="0" w:color="auto"/>
                                                <w:left w:val="none" w:sz="0" w:space="0" w:color="auto"/>
                                                <w:bottom w:val="none" w:sz="0" w:space="0" w:color="auto"/>
                                                <w:right w:val="none" w:sz="0" w:space="0" w:color="auto"/>
                                              </w:divBdr>
                                            </w:div>
                                          </w:divsChild>
                                        </w:div>
                                        <w:div w:id="1851064350">
                                          <w:marLeft w:val="0"/>
                                          <w:marRight w:val="0"/>
                                          <w:marTop w:val="240"/>
                                          <w:marBottom w:val="120"/>
                                          <w:divBdr>
                                            <w:top w:val="none" w:sz="0" w:space="0" w:color="auto"/>
                                            <w:left w:val="none" w:sz="0" w:space="0" w:color="auto"/>
                                            <w:bottom w:val="none" w:sz="0" w:space="0" w:color="auto"/>
                                            <w:right w:val="none" w:sz="0" w:space="0" w:color="auto"/>
                                          </w:divBdr>
                                        </w:div>
                                        <w:div w:id="1898399212">
                                          <w:marLeft w:val="0"/>
                                          <w:marRight w:val="0"/>
                                          <w:marTop w:val="240"/>
                                          <w:marBottom w:val="120"/>
                                          <w:divBdr>
                                            <w:top w:val="none" w:sz="0" w:space="0" w:color="auto"/>
                                            <w:left w:val="none" w:sz="0" w:space="0" w:color="auto"/>
                                            <w:bottom w:val="none" w:sz="0" w:space="0" w:color="auto"/>
                                            <w:right w:val="none" w:sz="0" w:space="0" w:color="auto"/>
                                          </w:divBdr>
                                        </w:div>
                                        <w:div w:id="1965114943">
                                          <w:marLeft w:val="0"/>
                                          <w:marRight w:val="0"/>
                                          <w:marTop w:val="480"/>
                                          <w:marBottom w:val="72"/>
                                          <w:divBdr>
                                            <w:top w:val="none" w:sz="0" w:space="0" w:color="auto"/>
                                            <w:left w:val="none" w:sz="0" w:space="0" w:color="auto"/>
                                            <w:bottom w:val="none" w:sz="0" w:space="0" w:color="auto"/>
                                            <w:right w:val="none" w:sz="0" w:space="0" w:color="auto"/>
                                          </w:divBdr>
                                        </w:div>
                                        <w:div w:id="1999383803">
                                          <w:marLeft w:val="0"/>
                                          <w:marRight w:val="0"/>
                                          <w:marTop w:val="0"/>
                                          <w:marBottom w:val="72"/>
                                          <w:divBdr>
                                            <w:top w:val="none" w:sz="0" w:space="0" w:color="auto"/>
                                            <w:left w:val="none" w:sz="0" w:space="0" w:color="auto"/>
                                            <w:bottom w:val="none" w:sz="0" w:space="0" w:color="auto"/>
                                            <w:right w:val="none" w:sz="0" w:space="0" w:color="auto"/>
                                          </w:divBdr>
                                        </w:div>
                                        <w:div w:id="2015106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009105">
      <w:bodyDiv w:val="1"/>
      <w:marLeft w:val="0"/>
      <w:marRight w:val="0"/>
      <w:marTop w:val="0"/>
      <w:marBottom w:val="0"/>
      <w:divBdr>
        <w:top w:val="none" w:sz="0" w:space="0" w:color="auto"/>
        <w:left w:val="none" w:sz="0" w:space="0" w:color="auto"/>
        <w:bottom w:val="none" w:sz="0" w:space="0" w:color="auto"/>
        <w:right w:val="none" w:sz="0" w:space="0" w:color="auto"/>
      </w:divBdr>
      <w:divsChild>
        <w:div w:id="13001372">
          <w:marLeft w:val="0"/>
          <w:marRight w:val="0"/>
          <w:marTop w:val="0"/>
          <w:marBottom w:val="120"/>
          <w:divBdr>
            <w:top w:val="none" w:sz="0" w:space="0" w:color="auto"/>
            <w:left w:val="none" w:sz="0" w:space="0" w:color="auto"/>
            <w:bottom w:val="none" w:sz="0" w:space="0" w:color="auto"/>
            <w:right w:val="none" w:sz="0" w:space="0" w:color="auto"/>
          </w:divBdr>
        </w:div>
        <w:div w:id="43452777">
          <w:marLeft w:val="0"/>
          <w:marRight w:val="0"/>
          <w:marTop w:val="0"/>
          <w:marBottom w:val="120"/>
          <w:divBdr>
            <w:top w:val="none" w:sz="0" w:space="0" w:color="auto"/>
            <w:left w:val="none" w:sz="0" w:space="0" w:color="auto"/>
            <w:bottom w:val="none" w:sz="0" w:space="0" w:color="auto"/>
            <w:right w:val="none" w:sz="0" w:space="0" w:color="auto"/>
          </w:divBdr>
        </w:div>
        <w:div w:id="50812964">
          <w:marLeft w:val="0"/>
          <w:marRight w:val="0"/>
          <w:marTop w:val="0"/>
          <w:marBottom w:val="120"/>
          <w:divBdr>
            <w:top w:val="none" w:sz="0" w:space="0" w:color="auto"/>
            <w:left w:val="none" w:sz="0" w:space="0" w:color="auto"/>
            <w:bottom w:val="none" w:sz="0" w:space="0" w:color="auto"/>
            <w:right w:val="none" w:sz="0" w:space="0" w:color="auto"/>
          </w:divBdr>
        </w:div>
        <w:div w:id="101272089">
          <w:marLeft w:val="0"/>
          <w:marRight w:val="0"/>
          <w:marTop w:val="0"/>
          <w:marBottom w:val="120"/>
          <w:divBdr>
            <w:top w:val="none" w:sz="0" w:space="0" w:color="auto"/>
            <w:left w:val="none" w:sz="0" w:space="0" w:color="auto"/>
            <w:bottom w:val="none" w:sz="0" w:space="0" w:color="auto"/>
            <w:right w:val="none" w:sz="0" w:space="0" w:color="auto"/>
          </w:divBdr>
        </w:div>
        <w:div w:id="102651981">
          <w:marLeft w:val="0"/>
          <w:marRight w:val="0"/>
          <w:marTop w:val="0"/>
          <w:marBottom w:val="120"/>
          <w:divBdr>
            <w:top w:val="none" w:sz="0" w:space="0" w:color="auto"/>
            <w:left w:val="none" w:sz="0" w:space="0" w:color="auto"/>
            <w:bottom w:val="none" w:sz="0" w:space="0" w:color="auto"/>
            <w:right w:val="none" w:sz="0" w:space="0" w:color="auto"/>
          </w:divBdr>
        </w:div>
        <w:div w:id="103042605">
          <w:marLeft w:val="0"/>
          <w:marRight w:val="0"/>
          <w:marTop w:val="240"/>
          <w:marBottom w:val="120"/>
          <w:divBdr>
            <w:top w:val="none" w:sz="0" w:space="0" w:color="auto"/>
            <w:left w:val="none" w:sz="0" w:space="0" w:color="auto"/>
            <w:bottom w:val="none" w:sz="0" w:space="0" w:color="auto"/>
            <w:right w:val="none" w:sz="0" w:space="0" w:color="auto"/>
          </w:divBdr>
        </w:div>
        <w:div w:id="180357758">
          <w:marLeft w:val="0"/>
          <w:marRight w:val="0"/>
          <w:marTop w:val="0"/>
          <w:marBottom w:val="120"/>
          <w:divBdr>
            <w:top w:val="none" w:sz="0" w:space="0" w:color="auto"/>
            <w:left w:val="none" w:sz="0" w:space="0" w:color="auto"/>
            <w:bottom w:val="none" w:sz="0" w:space="0" w:color="auto"/>
            <w:right w:val="none" w:sz="0" w:space="0" w:color="auto"/>
          </w:divBdr>
        </w:div>
        <w:div w:id="229386719">
          <w:marLeft w:val="0"/>
          <w:marRight w:val="0"/>
          <w:marTop w:val="0"/>
          <w:marBottom w:val="120"/>
          <w:divBdr>
            <w:top w:val="none" w:sz="0" w:space="0" w:color="auto"/>
            <w:left w:val="none" w:sz="0" w:space="0" w:color="auto"/>
            <w:bottom w:val="none" w:sz="0" w:space="0" w:color="auto"/>
            <w:right w:val="none" w:sz="0" w:space="0" w:color="auto"/>
          </w:divBdr>
        </w:div>
        <w:div w:id="232735711">
          <w:marLeft w:val="0"/>
          <w:marRight w:val="0"/>
          <w:marTop w:val="0"/>
          <w:marBottom w:val="120"/>
          <w:divBdr>
            <w:top w:val="none" w:sz="0" w:space="0" w:color="auto"/>
            <w:left w:val="none" w:sz="0" w:space="0" w:color="auto"/>
            <w:bottom w:val="none" w:sz="0" w:space="0" w:color="auto"/>
            <w:right w:val="none" w:sz="0" w:space="0" w:color="auto"/>
          </w:divBdr>
        </w:div>
        <w:div w:id="291326840">
          <w:marLeft w:val="0"/>
          <w:marRight w:val="0"/>
          <w:marTop w:val="0"/>
          <w:marBottom w:val="120"/>
          <w:divBdr>
            <w:top w:val="none" w:sz="0" w:space="0" w:color="auto"/>
            <w:left w:val="none" w:sz="0" w:space="0" w:color="auto"/>
            <w:bottom w:val="none" w:sz="0" w:space="0" w:color="auto"/>
            <w:right w:val="none" w:sz="0" w:space="0" w:color="auto"/>
          </w:divBdr>
        </w:div>
        <w:div w:id="304507756">
          <w:marLeft w:val="0"/>
          <w:marRight w:val="0"/>
          <w:marTop w:val="0"/>
          <w:marBottom w:val="120"/>
          <w:divBdr>
            <w:top w:val="none" w:sz="0" w:space="0" w:color="auto"/>
            <w:left w:val="none" w:sz="0" w:space="0" w:color="auto"/>
            <w:bottom w:val="none" w:sz="0" w:space="0" w:color="auto"/>
            <w:right w:val="none" w:sz="0" w:space="0" w:color="auto"/>
          </w:divBdr>
        </w:div>
        <w:div w:id="316350093">
          <w:marLeft w:val="0"/>
          <w:marRight w:val="0"/>
          <w:marTop w:val="0"/>
          <w:marBottom w:val="120"/>
          <w:divBdr>
            <w:top w:val="none" w:sz="0" w:space="0" w:color="auto"/>
            <w:left w:val="none" w:sz="0" w:space="0" w:color="auto"/>
            <w:bottom w:val="none" w:sz="0" w:space="0" w:color="auto"/>
            <w:right w:val="none" w:sz="0" w:space="0" w:color="auto"/>
          </w:divBdr>
        </w:div>
        <w:div w:id="332033609">
          <w:marLeft w:val="0"/>
          <w:marRight w:val="0"/>
          <w:marTop w:val="0"/>
          <w:marBottom w:val="120"/>
          <w:divBdr>
            <w:top w:val="none" w:sz="0" w:space="0" w:color="auto"/>
            <w:left w:val="none" w:sz="0" w:space="0" w:color="auto"/>
            <w:bottom w:val="none" w:sz="0" w:space="0" w:color="auto"/>
            <w:right w:val="none" w:sz="0" w:space="0" w:color="auto"/>
          </w:divBdr>
        </w:div>
        <w:div w:id="363791747">
          <w:marLeft w:val="0"/>
          <w:marRight w:val="0"/>
          <w:marTop w:val="240"/>
          <w:marBottom w:val="120"/>
          <w:divBdr>
            <w:top w:val="none" w:sz="0" w:space="0" w:color="auto"/>
            <w:left w:val="none" w:sz="0" w:space="0" w:color="auto"/>
            <w:bottom w:val="none" w:sz="0" w:space="0" w:color="auto"/>
            <w:right w:val="none" w:sz="0" w:space="0" w:color="auto"/>
          </w:divBdr>
        </w:div>
        <w:div w:id="405566130">
          <w:marLeft w:val="0"/>
          <w:marRight w:val="0"/>
          <w:marTop w:val="0"/>
          <w:marBottom w:val="120"/>
          <w:divBdr>
            <w:top w:val="none" w:sz="0" w:space="0" w:color="auto"/>
            <w:left w:val="none" w:sz="0" w:space="0" w:color="auto"/>
            <w:bottom w:val="none" w:sz="0" w:space="0" w:color="auto"/>
            <w:right w:val="none" w:sz="0" w:space="0" w:color="auto"/>
          </w:divBdr>
        </w:div>
        <w:div w:id="410733652">
          <w:marLeft w:val="0"/>
          <w:marRight w:val="0"/>
          <w:marTop w:val="240"/>
          <w:marBottom w:val="120"/>
          <w:divBdr>
            <w:top w:val="none" w:sz="0" w:space="0" w:color="auto"/>
            <w:left w:val="none" w:sz="0" w:space="0" w:color="auto"/>
            <w:bottom w:val="none" w:sz="0" w:space="0" w:color="auto"/>
            <w:right w:val="none" w:sz="0" w:space="0" w:color="auto"/>
          </w:divBdr>
        </w:div>
        <w:div w:id="434254952">
          <w:marLeft w:val="0"/>
          <w:marRight w:val="0"/>
          <w:marTop w:val="0"/>
          <w:marBottom w:val="120"/>
          <w:divBdr>
            <w:top w:val="none" w:sz="0" w:space="0" w:color="auto"/>
            <w:left w:val="none" w:sz="0" w:space="0" w:color="auto"/>
            <w:bottom w:val="none" w:sz="0" w:space="0" w:color="auto"/>
            <w:right w:val="none" w:sz="0" w:space="0" w:color="auto"/>
          </w:divBdr>
        </w:div>
        <w:div w:id="448160618">
          <w:marLeft w:val="0"/>
          <w:marRight w:val="0"/>
          <w:marTop w:val="0"/>
          <w:marBottom w:val="120"/>
          <w:divBdr>
            <w:top w:val="none" w:sz="0" w:space="0" w:color="auto"/>
            <w:left w:val="none" w:sz="0" w:space="0" w:color="auto"/>
            <w:bottom w:val="none" w:sz="0" w:space="0" w:color="auto"/>
            <w:right w:val="none" w:sz="0" w:space="0" w:color="auto"/>
          </w:divBdr>
        </w:div>
        <w:div w:id="463542606">
          <w:marLeft w:val="0"/>
          <w:marRight w:val="0"/>
          <w:marTop w:val="0"/>
          <w:marBottom w:val="120"/>
          <w:divBdr>
            <w:top w:val="none" w:sz="0" w:space="0" w:color="auto"/>
            <w:left w:val="none" w:sz="0" w:space="0" w:color="auto"/>
            <w:bottom w:val="none" w:sz="0" w:space="0" w:color="auto"/>
            <w:right w:val="none" w:sz="0" w:space="0" w:color="auto"/>
          </w:divBdr>
        </w:div>
        <w:div w:id="491064022">
          <w:marLeft w:val="0"/>
          <w:marRight w:val="0"/>
          <w:marTop w:val="0"/>
          <w:marBottom w:val="120"/>
          <w:divBdr>
            <w:top w:val="none" w:sz="0" w:space="0" w:color="auto"/>
            <w:left w:val="none" w:sz="0" w:space="0" w:color="auto"/>
            <w:bottom w:val="none" w:sz="0" w:space="0" w:color="auto"/>
            <w:right w:val="none" w:sz="0" w:space="0" w:color="auto"/>
          </w:divBdr>
        </w:div>
        <w:div w:id="502624889">
          <w:marLeft w:val="0"/>
          <w:marRight w:val="0"/>
          <w:marTop w:val="240"/>
          <w:marBottom w:val="120"/>
          <w:divBdr>
            <w:top w:val="none" w:sz="0" w:space="0" w:color="auto"/>
            <w:left w:val="none" w:sz="0" w:space="0" w:color="auto"/>
            <w:bottom w:val="none" w:sz="0" w:space="0" w:color="auto"/>
            <w:right w:val="none" w:sz="0" w:space="0" w:color="auto"/>
          </w:divBdr>
        </w:div>
        <w:div w:id="505487471">
          <w:marLeft w:val="0"/>
          <w:marRight w:val="0"/>
          <w:marTop w:val="0"/>
          <w:marBottom w:val="120"/>
          <w:divBdr>
            <w:top w:val="none" w:sz="0" w:space="0" w:color="auto"/>
            <w:left w:val="none" w:sz="0" w:space="0" w:color="auto"/>
            <w:bottom w:val="none" w:sz="0" w:space="0" w:color="auto"/>
            <w:right w:val="none" w:sz="0" w:space="0" w:color="auto"/>
          </w:divBdr>
        </w:div>
        <w:div w:id="506673258">
          <w:marLeft w:val="0"/>
          <w:marRight w:val="0"/>
          <w:marTop w:val="0"/>
          <w:marBottom w:val="120"/>
          <w:divBdr>
            <w:top w:val="none" w:sz="0" w:space="0" w:color="auto"/>
            <w:left w:val="none" w:sz="0" w:space="0" w:color="auto"/>
            <w:bottom w:val="none" w:sz="0" w:space="0" w:color="auto"/>
            <w:right w:val="none" w:sz="0" w:space="0" w:color="auto"/>
          </w:divBdr>
        </w:div>
        <w:div w:id="509564014">
          <w:marLeft w:val="0"/>
          <w:marRight w:val="0"/>
          <w:marTop w:val="0"/>
          <w:marBottom w:val="120"/>
          <w:divBdr>
            <w:top w:val="none" w:sz="0" w:space="0" w:color="auto"/>
            <w:left w:val="none" w:sz="0" w:space="0" w:color="auto"/>
            <w:bottom w:val="none" w:sz="0" w:space="0" w:color="auto"/>
            <w:right w:val="none" w:sz="0" w:space="0" w:color="auto"/>
          </w:divBdr>
        </w:div>
        <w:div w:id="516382666">
          <w:marLeft w:val="0"/>
          <w:marRight w:val="0"/>
          <w:marTop w:val="0"/>
          <w:marBottom w:val="120"/>
          <w:divBdr>
            <w:top w:val="none" w:sz="0" w:space="0" w:color="auto"/>
            <w:left w:val="none" w:sz="0" w:space="0" w:color="auto"/>
            <w:bottom w:val="none" w:sz="0" w:space="0" w:color="auto"/>
            <w:right w:val="none" w:sz="0" w:space="0" w:color="auto"/>
          </w:divBdr>
        </w:div>
        <w:div w:id="566651506">
          <w:marLeft w:val="0"/>
          <w:marRight w:val="0"/>
          <w:marTop w:val="0"/>
          <w:marBottom w:val="120"/>
          <w:divBdr>
            <w:top w:val="none" w:sz="0" w:space="0" w:color="auto"/>
            <w:left w:val="none" w:sz="0" w:space="0" w:color="auto"/>
            <w:bottom w:val="none" w:sz="0" w:space="0" w:color="auto"/>
            <w:right w:val="none" w:sz="0" w:space="0" w:color="auto"/>
          </w:divBdr>
        </w:div>
        <w:div w:id="572738409">
          <w:marLeft w:val="0"/>
          <w:marRight w:val="0"/>
          <w:marTop w:val="0"/>
          <w:marBottom w:val="120"/>
          <w:divBdr>
            <w:top w:val="none" w:sz="0" w:space="0" w:color="auto"/>
            <w:left w:val="none" w:sz="0" w:space="0" w:color="auto"/>
            <w:bottom w:val="none" w:sz="0" w:space="0" w:color="auto"/>
            <w:right w:val="none" w:sz="0" w:space="0" w:color="auto"/>
          </w:divBdr>
        </w:div>
        <w:div w:id="635263353">
          <w:marLeft w:val="0"/>
          <w:marRight w:val="0"/>
          <w:marTop w:val="0"/>
          <w:marBottom w:val="120"/>
          <w:divBdr>
            <w:top w:val="none" w:sz="0" w:space="0" w:color="auto"/>
            <w:left w:val="none" w:sz="0" w:space="0" w:color="auto"/>
            <w:bottom w:val="none" w:sz="0" w:space="0" w:color="auto"/>
            <w:right w:val="none" w:sz="0" w:space="0" w:color="auto"/>
          </w:divBdr>
        </w:div>
        <w:div w:id="662512255">
          <w:marLeft w:val="0"/>
          <w:marRight w:val="0"/>
          <w:marTop w:val="0"/>
          <w:marBottom w:val="0"/>
          <w:divBdr>
            <w:top w:val="none" w:sz="0" w:space="0" w:color="auto"/>
            <w:left w:val="none" w:sz="0" w:space="0" w:color="auto"/>
            <w:bottom w:val="none" w:sz="0" w:space="0" w:color="auto"/>
            <w:right w:val="none" w:sz="0" w:space="0" w:color="auto"/>
          </w:divBdr>
        </w:div>
        <w:div w:id="686372345">
          <w:marLeft w:val="0"/>
          <w:marRight w:val="0"/>
          <w:marTop w:val="0"/>
          <w:marBottom w:val="120"/>
          <w:divBdr>
            <w:top w:val="none" w:sz="0" w:space="0" w:color="auto"/>
            <w:left w:val="none" w:sz="0" w:space="0" w:color="auto"/>
            <w:bottom w:val="none" w:sz="0" w:space="0" w:color="auto"/>
            <w:right w:val="none" w:sz="0" w:space="0" w:color="auto"/>
          </w:divBdr>
        </w:div>
        <w:div w:id="705521022">
          <w:marLeft w:val="0"/>
          <w:marRight w:val="0"/>
          <w:marTop w:val="0"/>
          <w:marBottom w:val="120"/>
          <w:divBdr>
            <w:top w:val="none" w:sz="0" w:space="0" w:color="auto"/>
            <w:left w:val="none" w:sz="0" w:space="0" w:color="auto"/>
            <w:bottom w:val="none" w:sz="0" w:space="0" w:color="auto"/>
            <w:right w:val="none" w:sz="0" w:space="0" w:color="auto"/>
          </w:divBdr>
        </w:div>
        <w:div w:id="749497481">
          <w:marLeft w:val="0"/>
          <w:marRight w:val="0"/>
          <w:marTop w:val="0"/>
          <w:marBottom w:val="120"/>
          <w:divBdr>
            <w:top w:val="none" w:sz="0" w:space="0" w:color="auto"/>
            <w:left w:val="none" w:sz="0" w:space="0" w:color="auto"/>
            <w:bottom w:val="none" w:sz="0" w:space="0" w:color="auto"/>
            <w:right w:val="none" w:sz="0" w:space="0" w:color="auto"/>
          </w:divBdr>
        </w:div>
        <w:div w:id="751660768">
          <w:marLeft w:val="0"/>
          <w:marRight w:val="0"/>
          <w:marTop w:val="0"/>
          <w:marBottom w:val="72"/>
          <w:divBdr>
            <w:top w:val="none" w:sz="0" w:space="0" w:color="auto"/>
            <w:left w:val="none" w:sz="0" w:space="0" w:color="auto"/>
            <w:bottom w:val="none" w:sz="0" w:space="0" w:color="auto"/>
            <w:right w:val="none" w:sz="0" w:space="0" w:color="auto"/>
          </w:divBdr>
        </w:div>
        <w:div w:id="758251641">
          <w:marLeft w:val="0"/>
          <w:marRight w:val="0"/>
          <w:marTop w:val="0"/>
          <w:marBottom w:val="120"/>
          <w:divBdr>
            <w:top w:val="none" w:sz="0" w:space="0" w:color="auto"/>
            <w:left w:val="none" w:sz="0" w:space="0" w:color="auto"/>
            <w:bottom w:val="none" w:sz="0" w:space="0" w:color="auto"/>
            <w:right w:val="none" w:sz="0" w:space="0" w:color="auto"/>
          </w:divBdr>
        </w:div>
        <w:div w:id="769617873">
          <w:marLeft w:val="0"/>
          <w:marRight w:val="0"/>
          <w:marTop w:val="0"/>
          <w:marBottom w:val="120"/>
          <w:divBdr>
            <w:top w:val="none" w:sz="0" w:space="0" w:color="auto"/>
            <w:left w:val="none" w:sz="0" w:space="0" w:color="auto"/>
            <w:bottom w:val="none" w:sz="0" w:space="0" w:color="auto"/>
            <w:right w:val="none" w:sz="0" w:space="0" w:color="auto"/>
          </w:divBdr>
        </w:div>
        <w:div w:id="805853605">
          <w:marLeft w:val="0"/>
          <w:marRight w:val="0"/>
          <w:marTop w:val="0"/>
          <w:marBottom w:val="120"/>
          <w:divBdr>
            <w:top w:val="none" w:sz="0" w:space="0" w:color="auto"/>
            <w:left w:val="none" w:sz="0" w:space="0" w:color="auto"/>
            <w:bottom w:val="none" w:sz="0" w:space="0" w:color="auto"/>
            <w:right w:val="none" w:sz="0" w:space="0" w:color="auto"/>
          </w:divBdr>
        </w:div>
        <w:div w:id="808861081">
          <w:marLeft w:val="0"/>
          <w:marRight w:val="0"/>
          <w:marTop w:val="0"/>
          <w:marBottom w:val="120"/>
          <w:divBdr>
            <w:top w:val="none" w:sz="0" w:space="0" w:color="auto"/>
            <w:left w:val="none" w:sz="0" w:space="0" w:color="auto"/>
            <w:bottom w:val="none" w:sz="0" w:space="0" w:color="auto"/>
            <w:right w:val="none" w:sz="0" w:space="0" w:color="auto"/>
          </w:divBdr>
        </w:div>
        <w:div w:id="820999097">
          <w:marLeft w:val="0"/>
          <w:marRight w:val="0"/>
          <w:marTop w:val="0"/>
          <w:marBottom w:val="72"/>
          <w:divBdr>
            <w:top w:val="none" w:sz="0" w:space="0" w:color="auto"/>
            <w:left w:val="none" w:sz="0" w:space="0" w:color="auto"/>
            <w:bottom w:val="none" w:sz="0" w:space="0" w:color="auto"/>
            <w:right w:val="none" w:sz="0" w:space="0" w:color="auto"/>
          </w:divBdr>
        </w:div>
        <w:div w:id="850338482">
          <w:marLeft w:val="0"/>
          <w:marRight w:val="0"/>
          <w:marTop w:val="0"/>
          <w:marBottom w:val="120"/>
          <w:divBdr>
            <w:top w:val="none" w:sz="0" w:space="0" w:color="auto"/>
            <w:left w:val="none" w:sz="0" w:space="0" w:color="auto"/>
            <w:bottom w:val="none" w:sz="0" w:space="0" w:color="auto"/>
            <w:right w:val="none" w:sz="0" w:space="0" w:color="auto"/>
          </w:divBdr>
        </w:div>
        <w:div w:id="858815670">
          <w:marLeft w:val="0"/>
          <w:marRight w:val="0"/>
          <w:marTop w:val="0"/>
          <w:marBottom w:val="120"/>
          <w:divBdr>
            <w:top w:val="none" w:sz="0" w:space="0" w:color="auto"/>
            <w:left w:val="none" w:sz="0" w:space="0" w:color="auto"/>
            <w:bottom w:val="none" w:sz="0" w:space="0" w:color="auto"/>
            <w:right w:val="none" w:sz="0" w:space="0" w:color="auto"/>
          </w:divBdr>
        </w:div>
        <w:div w:id="896356111">
          <w:marLeft w:val="0"/>
          <w:marRight w:val="0"/>
          <w:marTop w:val="0"/>
          <w:marBottom w:val="120"/>
          <w:divBdr>
            <w:top w:val="none" w:sz="0" w:space="0" w:color="auto"/>
            <w:left w:val="none" w:sz="0" w:space="0" w:color="auto"/>
            <w:bottom w:val="none" w:sz="0" w:space="0" w:color="auto"/>
            <w:right w:val="none" w:sz="0" w:space="0" w:color="auto"/>
          </w:divBdr>
        </w:div>
        <w:div w:id="980960422">
          <w:marLeft w:val="0"/>
          <w:marRight w:val="0"/>
          <w:marTop w:val="480"/>
          <w:marBottom w:val="72"/>
          <w:divBdr>
            <w:top w:val="none" w:sz="0" w:space="0" w:color="auto"/>
            <w:left w:val="none" w:sz="0" w:space="0" w:color="auto"/>
            <w:bottom w:val="none" w:sz="0" w:space="0" w:color="auto"/>
            <w:right w:val="none" w:sz="0" w:space="0" w:color="auto"/>
          </w:divBdr>
        </w:div>
        <w:div w:id="1024792262">
          <w:marLeft w:val="0"/>
          <w:marRight w:val="0"/>
          <w:marTop w:val="0"/>
          <w:marBottom w:val="120"/>
          <w:divBdr>
            <w:top w:val="none" w:sz="0" w:space="0" w:color="auto"/>
            <w:left w:val="none" w:sz="0" w:space="0" w:color="auto"/>
            <w:bottom w:val="none" w:sz="0" w:space="0" w:color="auto"/>
            <w:right w:val="none" w:sz="0" w:space="0" w:color="auto"/>
          </w:divBdr>
        </w:div>
        <w:div w:id="1026252233">
          <w:marLeft w:val="0"/>
          <w:marRight w:val="0"/>
          <w:marTop w:val="0"/>
          <w:marBottom w:val="120"/>
          <w:divBdr>
            <w:top w:val="none" w:sz="0" w:space="0" w:color="auto"/>
            <w:left w:val="none" w:sz="0" w:space="0" w:color="auto"/>
            <w:bottom w:val="none" w:sz="0" w:space="0" w:color="auto"/>
            <w:right w:val="none" w:sz="0" w:space="0" w:color="auto"/>
          </w:divBdr>
        </w:div>
        <w:div w:id="1032000270">
          <w:marLeft w:val="0"/>
          <w:marRight w:val="0"/>
          <w:marTop w:val="0"/>
          <w:marBottom w:val="120"/>
          <w:divBdr>
            <w:top w:val="none" w:sz="0" w:space="0" w:color="auto"/>
            <w:left w:val="none" w:sz="0" w:space="0" w:color="auto"/>
            <w:bottom w:val="none" w:sz="0" w:space="0" w:color="auto"/>
            <w:right w:val="none" w:sz="0" w:space="0" w:color="auto"/>
          </w:divBdr>
        </w:div>
        <w:div w:id="1035807860">
          <w:marLeft w:val="0"/>
          <w:marRight w:val="0"/>
          <w:marTop w:val="0"/>
          <w:marBottom w:val="120"/>
          <w:divBdr>
            <w:top w:val="none" w:sz="0" w:space="0" w:color="auto"/>
            <w:left w:val="none" w:sz="0" w:space="0" w:color="auto"/>
            <w:bottom w:val="none" w:sz="0" w:space="0" w:color="auto"/>
            <w:right w:val="none" w:sz="0" w:space="0" w:color="auto"/>
          </w:divBdr>
        </w:div>
        <w:div w:id="1088885836">
          <w:marLeft w:val="0"/>
          <w:marRight w:val="0"/>
          <w:marTop w:val="0"/>
          <w:marBottom w:val="120"/>
          <w:divBdr>
            <w:top w:val="none" w:sz="0" w:space="0" w:color="auto"/>
            <w:left w:val="none" w:sz="0" w:space="0" w:color="auto"/>
            <w:bottom w:val="none" w:sz="0" w:space="0" w:color="auto"/>
            <w:right w:val="none" w:sz="0" w:space="0" w:color="auto"/>
          </w:divBdr>
        </w:div>
        <w:div w:id="1104377766">
          <w:marLeft w:val="0"/>
          <w:marRight w:val="0"/>
          <w:marTop w:val="240"/>
          <w:marBottom w:val="120"/>
          <w:divBdr>
            <w:top w:val="none" w:sz="0" w:space="0" w:color="auto"/>
            <w:left w:val="none" w:sz="0" w:space="0" w:color="auto"/>
            <w:bottom w:val="none" w:sz="0" w:space="0" w:color="auto"/>
            <w:right w:val="none" w:sz="0" w:space="0" w:color="auto"/>
          </w:divBdr>
        </w:div>
        <w:div w:id="1113868071">
          <w:marLeft w:val="0"/>
          <w:marRight w:val="0"/>
          <w:marTop w:val="240"/>
          <w:marBottom w:val="120"/>
          <w:divBdr>
            <w:top w:val="none" w:sz="0" w:space="0" w:color="auto"/>
            <w:left w:val="none" w:sz="0" w:space="0" w:color="auto"/>
            <w:bottom w:val="none" w:sz="0" w:space="0" w:color="auto"/>
            <w:right w:val="none" w:sz="0" w:space="0" w:color="auto"/>
          </w:divBdr>
        </w:div>
        <w:div w:id="1156727560">
          <w:marLeft w:val="0"/>
          <w:marRight w:val="0"/>
          <w:marTop w:val="240"/>
          <w:marBottom w:val="120"/>
          <w:divBdr>
            <w:top w:val="none" w:sz="0" w:space="0" w:color="auto"/>
            <w:left w:val="none" w:sz="0" w:space="0" w:color="auto"/>
            <w:bottom w:val="none" w:sz="0" w:space="0" w:color="auto"/>
            <w:right w:val="none" w:sz="0" w:space="0" w:color="auto"/>
          </w:divBdr>
        </w:div>
        <w:div w:id="1158617017">
          <w:marLeft w:val="0"/>
          <w:marRight w:val="0"/>
          <w:marTop w:val="0"/>
          <w:marBottom w:val="120"/>
          <w:divBdr>
            <w:top w:val="none" w:sz="0" w:space="0" w:color="auto"/>
            <w:left w:val="none" w:sz="0" w:space="0" w:color="auto"/>
            <w:bottom w:val="none" w:sz="0" w:space="0" w:color="auto"/>
            <w:right w:val="none" w:sz="0" w:space="0" w:color="auto"/>
          </w:divBdr>
        </w:div>
        <w:div w:id="1169828480">
          <w:marLeft w:val="0"/>
          <w:marRight w:val="0"/>
          <w:marTop w:val="0"/>
          <w:marBottom w:val="120"/>
          <w:divBdr>
            <w:top w:val="none" w:sz="0" w:space="0" w:color="auto"/>
            <w:left w:val="none" w:sz="0" w:space="0" w:color="auto"/>
            <w:bottom w:val="none" w:sz="0" w:space="0" w:color="auto"/>
            <w:right w:val="none" w:sz="0" w:space="0" w:color="auto"/>
          </w:divBdr>
        </w:div>
        <w:div w:id="1217814033">
          <w:marLeft w:val="0"/>
          <w:marRight w:val="0"/>
          <w:marTop w:val="0"/>
          <w:marBottom w:val="120"/>
          <w:divBdr>
            <w:top w:val="none" w:sz="0" w:space="0" w:color="auto"/>
            <w:left w:val="none" w:sz="0" w:space="0" w:color="auto"/>
            <w:bottom w:val="none" w:sz="0" w:space="0" w:color="auto"/>
            <w:right w:val="none" w:sz="0" w:space="0" w:color="auto"/>
          </w:divBdr>
        </w:div>
        <w:div w:id="1278637070">
          <w:marLeft w:val="0"/>
          <w:marRight w:val="0"/>
          <w:marTop w:val="0"/>
          <w:marBottom w:val="120"/>
          <w:divBdr>
            <w:top w:val="none" w:sz="0" w:space="0" w:color="auto"/>
            <w:left w:val="none" w:sz="0" w:space="0" w:color="auto"/>
            <w:bottom w:val="none" w:sz="0" w:space="0" w:color="auto"/>
            <w:right w:val="none" w:sz="0" w:space="0" w:color="auto"/>
          </w:divBdr>
        </w:div>
        <w:div w:id="1292438699">
          <w:marLeft w:val="0"/>
          <w:marRight w:val="0"/>
          <w:marTop w:val="0"/>
          <w:marBottom w:val="120"/>
          <w:divBdr>
            <w:top w:val="none" w:sz="0" w:space="0" w:color="auto"/>
            <w:left w:val="none" w:sz="0" w:space="0" w:color="auto"/>
            <w:bottom w:val="none" w:sz="0" w:space="0" w:color="auto"/>
            <w:right w:val="none" w:sz="0" w:space="0" w:color="auto"/>
          </w:divBdr>
        </w:div>
        <w:div w:id="1311404215">
          <w:marLeft w:val="0"/>
          <w:marRight w:val="0"/>
          <w:marTop w:val="0"/>
          <w:marBottom w:val="120"/>
          <w:divBdr>
            <w:top w:val="none" w:sz="0" w:space="0" w:color="auto"/>
            <w:left w:val="none" w:sz="0" w:space="0" w:color="auto"/>
            <w:bottom w:val="none" w:sz="0" w:space="0" w:color="auto"/>
            <w:right w:val="none" w:sz="0" w:space="0" w:color="auto"/>
          </w:divBdr>
        </w:div>
        <w:div w:id="1382054036">
          <w:marLeft w:val="0"/>
          <w:marRight w:val="0"/>
          <w:marTop w:val="0"/>
          <w:marBottom w:val="120"/>
          <w:divBdr>
            <w:top w:val="none" w:sz="0" w:space="0" w:color="auto"/>
            <w:left w:val="none" w:sz="0" w:space="0" w:color="auto"/>
            <w:bottom w:val="none" w:sz="0" w:space="0" w:color="auto"/>
            <w:right w:val="none" w:sz="0" w:space="0" w:color="auto"/>
          </w:divBdr>
        </w:div>
        <w:div w:id="1402865802">
          <w:marLeft w:val="0"/>
          <w:marRight w:val="0"/>
          <w:marTop w:val="0"/>
          <w:marBottom w:val="120"/>
          <w:divBdr>
            <w:top w:val="none" w:sz="0" w:space="0" w:color="auto"/>
            <w:left w:val="none" w:sz="0" w:space="0" w:color="auto"/>
            <w:bottom w:val="none" w:sz="0" w:space="0" w:color="auto"/>
            <w:right w:val="none" w:sz="0" w:space="0" w:color="auto"/>
          </w:divBdr>
        </w:div>
        <w:div w:id="1403604935">
          <w:marLeft w:val="0"/>
          <w:marRight w:val="0"/>
          <w:marTop w:val="0"/>
          <w:marBottom w:val="120"/>
          <w:divBdr>
            <w:top w:val="none" w:sz="0" w:space="0" w:color="auto"/>
            <w:left w:val="none" w:sz="0" w:space="0" w:color="auto"/>
            <w:bottom w:val="none" w:sz="0" w:space="0" w:color="auto"/>
            <w:right w:val="none" w:sz="0" w:space="0" w:color="auto"/>
          </w:divBdr>
        </w:div>
        <w:div w:id="1462263996">
          <w:marLeft w:val="0"/>
          <w:marRight w:val="0"/>
          <w:marTop w:val="0"/>
          <w:marBottom w:val="120"/>
          <w:divBdr>
            <w:top w:val="none" w:sz="0" w:space="0" w:color="auto"/>
            <w:left w:val="none" w:sz="0" w:space="0" w:color="auto"/>
            <w:bottom w:val="none" w:sz="0" w:space="0" w:color="auto"/>
            <w:right w:val="none" w:sz="0" w:space="0" w:color="auto"/>
          </w:divBdr>
        </w:div>
        <w:div w:id="1462264500">
          <w:marLeft w:val="0"/>
          <w:marRight w:val="0"/>
          <w:marTop w:val="240"/>
          <w:marBottom w:val="120"/>
          <w:divBdr>
            <w:top w:val="none" w:sz="0" w:space="0" w:color="auto"/>
            <w:left w:val="none" w:sz="0" w:space="0" w:color="auto"/>
            <w:bottom w:val="none" w:sz="0" w:space="0" w:color="auto"/>
            <w:right w:val="none" w:sz="0" w:space="0" w:color="auto"/>
          </w:divBdr>
        </w:div>
        <w:div w:id="1473861523">
          <w:marLeft w:val="0"/>
          <w:marRight w:val="0"/>
          <w:marTop w:val="0"/>
          <w:marBottom w:val="120"/>
          <w:divBdr>
            <w:top w:val="none" w:sz="0" w:space="0" w:color="auto"/>
            <w:left w:val="none" w:sz="0" w:space="0" w:color="auto"/>
            <w:bottom w:val="none" w:sz="0" w:space="0" w:color="auto"/>
            <w:right w:val="none" w:sz="0" w:space="0" w:color="auto"/>
          </w:divBdr>
        </w:div>
        <w:div w:id="1505827861">
          <w:marLeft w:val="0"/>
          <w:marRight w:val="0"/>
          <w:marTop w:val="240"/>
          <w:marBottom w:val="120"/>
          <w:divBdr>
            <w:top w:val="none" w:sz="0" w:space="0" w:color="auto"/>
            <w:left w:val="none" w:sz="0" w:space="0" w:color="auto"/>
            <w:bottom w:val="none" w:sz="0" w:space="0" w:color="auto"/>
            <w:right w:val="none" w:sz="0" w:space="0" w:color="auto"/>
          </w:divBdr>
        </w:div>
        <w:div w:id="1508130917">
          <w:marLeft w:val="0"/>
          <w:marRight w:val="0"/>
          <w:marTop w:val="0"/>
          <w:marBottom w:val="120"/>
          <w:divBdr>
            <w:top w:val="none" w:sz="0" w:space="0" w:color="auto"/>
            <w:left w:val="none" w:sz="0" w:space="0" w:color="auto"/>
            <w:bottom w:val="none" w:sz="0" w:space="0" w:color="auto"/>
            <w:right w:val="none" w:sz="0" w:space="0" w:color="auto"/>
          </w:divBdr>
        </w:div>
        <w:div w:id="1522624667">
          <w:marLeft w:val="0"/>
          <w:marRight w:val="0"/>
          <w:marTop w:val="0"/>
          <w:marBottom w:val="120"/>
          <w:divBdr>
            <w:top w:val="none" w:sz="0" w:space="0" w:color="auto"/>
            <w:left w:val="none" w:sz="0" w:space="0" w:color="auto"/>
            <w:bottom w:val="none" w:sz="0" w:space="0" w:color="auto"/>
            <w:right w:val="none" w:sz="0" w:space="0" w:color="auto"/>
          </w:divBdr>
        </w:div>
        <w:div w:id="1557938270">
          <w:marLeft w:val="0"/>
          <w:marRight w:val="0"/>
          <w:marTop w:val="0"/>
          <w:marBottom w:val="120"/>
          <w:divBdr>
            <w:top w:val="none" w:sz="0" w:space="0" w:color="auto"/>
            <w:left w:val="none" w:sz="0" w:space="0" w:color="auto"/>
            <w:bottom w:val="none" w:sz="0" w:space="0" w:color="auto"/>
            <w:right w:val="none" w:sz="0" w:space="0" w:color="auto"/>
          </w:divBdr>
        </w:div>
        <w:div w:id="1583950706">
          <w:marLeft w:val="0"/>
          <w:marRight w:val="0"/>
          <w:marTop w:val="0"/>
          <w:marBottom w:val="120"/>
          <w:divBdr>
            <w:top w:val="none" w:sz="0" w:space="0" w:color="auto"/>
            <w:left w:val="none" w:sz="0" w:space="0" w:color="auto"/>
            <w:bottom w:val="none" w:sz="0" w:space="0" w:color="auto"/>
            <w:right w:val="none" w:sz="0" w:space="0" w:color="auto"/>
          </w:divBdr>
        </w:div>
        <w:div w:id="1676036743">
          <w:marLeft w:val="0"/>
          <w:marRight w:val="0"/>
          <w:marTop w:val="0"/>
          <w:marBottom w:val="120"/>
          <w:divBdr>
            <w:top w:val="none" w:sz="0" w:space="0" w:color="auto"/>
            <w:left w:val="none" w:sz="0" w:space="0" w:color="auto"/>
            <w:bottom w:val="none" w:sz="0" w:space="0" w:color="auto"/>
            <w:right w:val="none" w:sz="0" w:space="0" w:color="auto"/>
          </w:divBdr>
        </w:div>
        <w:div w:id="1676960530">
          <w:marLeft w:val="0"/>
          <w:marRight w:val="0"/>
          <w:marTop w:val="0"/>
          <w:marBottom w:val="120"/>
          <w:divBdr>
            <w:top w:val="none" w:sz="0" w:space="0" w:color="auto"/>
            <w:left w:val="none" w:sz="0" w:space="0" w:color="auto"/>
            <w:bottom w:val="none" w:sz="0" w:space="0" w:color="auto"/>
            <w:right w:val="none" w:sz="0" w:space="0" w:color="auto"/>
          </w:divBdr>
        </w:div>
        <w:div w:id="1678074309">
          <w:marLeft w:val="0"/>
          <w:marRight w:val="0"/>
          <w:marTop w:val="0"/>
          <w:marBottom w:val="120"/>
          <w:divBdr>
            <w:top w:val="none" w:sz="0" w:space="0" w:color="auto"/>
            <w:left w:val="none" w:sz="0" w:space="0" w:color="auto"/>
            <w:bottom w:val="none" w:sz="0" w:space="0" w:color="auto"/>
            <w:right w:val="none" w:sz="0" w:space="0" w:color="auto"/>
          </w:divBdr>
        </w:div>
        <w:div w:id="1712147762">
          <w:marLeft w:val="0"/>
          <w:marRight w:val="0"/>
          <w:marTop w:val="240"/>
          <w:marBottom w:val="120"/>
          <w:divBdr>
            <w:top w:val="none" w:sz="0" w:space="0" w:color="auto"/>
            <w:left w:val="none" w:sz="0" w:space="0" w:color="auto"/>
            <w:bottom w:val="none" w:sz="0" w:space="0" w:color="auto"/>
            <w:right w:val="none" w:sz="0" w:space="0" w:color="auto"/>
          </w:divBdr>
        </w:div>
        <w:div w:id="1727492461">
          <w:marLeft w:val="0"/>
          <w:marRight w:val="0"/>
          <w:marTop w:val="0"/>
          <w:marBottom w:val="120"/>
          <w:divBdr>
            <w:top w:val="none" w:sz="0" w:space="0" w:color="auto"/>
            <w:left w:val="none" w:sz="0" w:space="0" w:color="auto"/>
            <w:bottom w:val="none" w:sz="0" w:space="0" w:color="auto"/>
            <w:right w:val="none" w:sz="0" w:space="0" w:color="auto"/>
          </w:divBdr>
        </w:div>
        <w:div w:id="1790202457">
          <w:marLeft w:val="0"/>
          <w:marRight w:val="0"/>
          <w:marTop w:val="240"/>
          <w:marBottom w:val="120"/>
          <w:divBdr>
            <w:top w:val="none" w:sz="0" w:space="0" w:color="auto"/>
            <w:left w:val="none" w:sz="0" w:space="0" w:color="auto"/>
            <w:bottom w:val="none" w:sz="0" w:space="0" w:color="auto"/>
            <w:right w:val="none" w:sz="0" w:space="0" w:color="auto"/>
          </w:divBdr>
        </w:div>
        <w:div w:id="1906837798">
          <w:marLeft w:val="0"/>
          <w:marRight w:val="0"/>
          <w:marTop w:val="0"/>
          <w:marBottom w:val="120"/>
          <w:divBdr>
            <w:top w:val="none" w:sz="0" w:space="0" w:color="auto"/>
            <w:left w:val="none" w:sz="0" w:space="0" w:color="auto"/>
            <w:bottom w:val="none" w:sz="0" w:space="0" w:color="auto"/>
            <w:right w:val="none" w:sz="0" w:space="0" w:color="auto"/>
          </w:divBdr>
        </w:div>
        <w:div w:id="1946380943">
          <w:marLeft w:val="0"/>
          <w:marRight w:val="0"/>
          <w:marTop w:val="0"/>
          <w:marBottom w:val="120"/>
          <w:divBdr>
            <w:top w:val="none" w:sz="0" w:space="0" w:color="auto"/>
            <w:left w:val="none" w:sz="0" w:space="0" w:color="auto"/>
            <w:bottom w:val="none" w:sz="0" w:space="0" w:color="auto"/>
            <w:right w:val="none" w:sz="0" w:space="0" w:color="auto"/>
          </w:divBdr>
        </w:div>
        <w:div w:id="2022663309">
          <w:marLeft w:val="0"/>
          <w:marRight w:val="0"/>
          <w:marTop w:val="0"/>
          <w:marBottom w:val="120"/>
          <w:divBdr>
            <w:top w:val="none" w:sz="0" w:space="0" w:color="auto"/>
            <w:left w:val="none" w:sz="0" w:space="0" w:color="auto"/>
            <w:bottom w:val="none" w:sz="0" w:space="0" w:color="auto"/>
            <w:right w:val="none" w:sz="0" w:space="0" w:color="auto"/>
          </w:divBdr>
        </w:div>
        <w:div w:id="2070226555">
          <w:marLeft w:val="0"/>
          <w:marRight w:val="0"/>
          <w:marTop w:val="0"/>
          <w:marBottom w:val="120"/>
          <w:divBdr>
            <w:top w:val="none" w:sz="0" w:space="0" w:color="auto"/>
            <w:left w:val="none" w:sz="0" w:space="0" w:color="auto"/>
            <w:bottom w:val="none" w:sz="0" w:space="0" w:color="auto"/>
            <w:right w:val="none" w:sz="0" w:space="0" w:color="auto"/>
          </w:divBdr>
        </w:div>
        <w:div w:id="2087727853">
          <w:marLeft w:val="0"/>
          <w:marRight w:val="0"/>
          <w:marTop w:val="0"/>
          <w:marBottom w:val="120"/>
          <w:divBdr>
            <w:top w:val="none" w:sz="0" w:space="0" w:color="auto"/>
            <w:left w:val="none" w:sz="0" w:space="0" w:color="auto"/>
            <w:bottom w:val="none" w:sz="0" w:space="0" w:color="auto"/>
            <w:right w:val="none" w:sz="0" w:space="0" w:color="auto"/>
          </w:divBdr>
        </w:div>
        <w:div w:id="2097359626">
          <w:marLeft w:val="0"/>
          <w:marRight w:val="0"/>
          <w:marTop w:val="0"/>
          <w:marBottom w:val="120"/>
          <w:divBdr>
            <w:top w:val="none" w:sz="0" w:space="0" w:color="auto"/>
            <w:left w:val="none" w:sz="0" w:space="0" w:color="auto"/>
            <w:bottom w:val="none" w:sz="0" w:space="0" w:color="auto"/>
            <w:right w:val="none" w:sz="0" w:space="0" w:color="auto"/>
          </w:divBdr>
        </w:div>
        <w:div w:id="2105032697">
          <w:marLeft w:val="0"/>
          <w:marRight w:val="0"/>
          <w:marTop w:val="0"/>
          <w:marBottom w:val="120"/>
          <w:divBdr>
            <w:top w:val="none" w:sz="0" w:space="0" w:color="auto"/>
            <w:left w:val="none" w:sz="0" w:space="0" w:color="auto"/>
            <w:bottom w:val="none" w:sz="0" w:space="0" w:color="auto"/>
            <w:right w:val="none" w:sz="0" w:space="0" w:color="auto"/>
          </w:divBdr>
        </w:div>
        <w:div w:id="2123109744">
          <w:marLeft w:val="0"/>
          <w:marRight w:val="0"/>
          <w:marTop w:val="240"/>
          <w:marBottom w:val="120"/>
          <w:divBdr>
            <w:top w:val="none" w:sz="0" w:space="0" w:color="auto"/>
            <w:left w:val="none" w:sz="0" w:space="0" w:color="auto"/>
            <w:bottom w:val="none" w:sz="0" w:space="0" w:color="auto"/>
            <w:right w:val="none" w:sz="0" w:space="0" w:color="auto"/>
          </w:divBdr>
        </w:div>
      </w:divsChild>
    </w:div>
    <w:div w:id="1894581862">
      <w:bodyDiv w:val="1"/>
      <w:marLeft w:val="0"/>
      <w:marRight w:val="0"/>
      <w:marTop w:val="0"/>
      <w:marBottom w:val="0"/>
      <w:divBdr>
        <w:top w:val="none" w:sz="0" w:space="0" w:color="auto"/>
        <w:left w:val="none" w:sz="0" w:space="0" w:color="auto"/>
        <w:bottom w:val="none" w:sz="0" w:space="0" w:color="auto"/>
        <w:right w:val="none" w:sz="0" w:space="0" w:color="auto"/>
      </w:divBdr>
      <w:divsChild>
        <w:div w:id="94906819">
          <w:marLeft w:val="0"/>
          <w:marRight w:val="0"/>
          <w:marTop w:val="240"/>
          <w:marBottom w:val="120"/>
          <w:divBdr>
            <w:top w:val="none" w:sz="0" w:space="0" w:color="auto"/>
            <w:left w:val="none" w:sz="0" w:space="0" w:color="auto"/>
            <w:bottom w:val="none" w:sz="0" w:space="0" w:color="auto"/>
            <w:right w:val="none" w:sz="0" w:space="0" w:color="auto"/>
          </w:divBdr>
        </w:div>
        <w:div w:id="146363814">
          <w:marLeft w:val="0"/>
          <w:marRight w:val="0"/>
          <w:marTop w:val="0"/>
          <w:marBottom w:val="120"/>
          <w:divBdr>
            <w:top w:val="none" w:sz="0" w:space="0" w:color="auto"/>
            <w:left w:val="none" w:sz="0" w:space="0" w:color="auto"/>
            <w:bottom w:val="none" w:sz="0" w:space="0" w:color="auto"/>
            <w:right w:val="none" w:sz="0" w:space="0" w:color="auto"/>
          </w:divBdr>
        </w:div>
        <w:div w:id="399911044">
          <w:marLeft w:val="0"/>
          <w:marRight w:val="0"/>
          <w:marTop w:val="0"/>
          <w:marBottom w:val="120"/>
          <w:divBdr>
            <w:top w:val="none" w:sz="0" w:space="0" w:color="auto"/>
            <w:left w:val="none" w:sz="0" w:space="0" w:color="auto"/>
            <w:bottom w:val="none" w:sz="0" w:space="0" w:color="auto"/>
            <w:right w:val="none" w:sz="0" w:space="0" w:color="auto"/>
          </w:divBdr>
        </w:div>
        <w:div w:id="569776968">
          <w:marLeft w:val="0"/>
          <w:marRight w:val="0"/>
          <w:marTop w:val="240"/>
          <w:marBottom w:val="120"/>
          <w:divBdr>
            <w:top w:val="none" w:sz="0" w:space="0" w:color="auto"/>
            <w:left w:val="none" w:sz="0" w:space="0" w:color="auto"/>
            <w:bottom w:val="none" w:sz="0" w:space="0" w:color="auto"/>
            <w:right w:val="none" w:sz="0" w:space="0" w:color="auto"/>
          </w:divBdr>
        </w:div>
        <w:div w:id="605119470">
          <w:marLeft w:val="0"/>
          <w:marRight w:val="0"/>
          <w:marTop w:val="240"/>
          <w:marBottom w:val="120"/>
          <w:divBdr>
            <w:top w:val="none" w:sz="0" w:space="0" w:color="auto"/>
            <w:left w:val="none" w:sz="0" w:space="0" w:color="auto"/>
            <w:bottom w:val="none" w:sz="0" w:space="0" w:color="auto"/>
            <w:right w:val="none" w:sz="0" w:space="0" w:color="auto"/>
          </w:divBdr>
        </w:div>
        <w:div w:id="729424820">
          <w:marLeft w:val="0"/>
          <w:marRight w:val="0"/>
          <w:marTop w:val="480"/>
          <w:marBottom w:val="72"/>
          <w:divBdr>
            <w:top w:val="none" w:sz="0" w:space="0" w:color="auto"/>
            <w:left w:val="none" w:sz="0" w:space="0" w:color="auto"/>
            <w:bottom w:val="none" w:sz="0" w:space="0" w:color="auto"/>
            <w:right w:val="none" w:sz="0" w:space="0" w:color="auto"/>
          </w:divBdr>
        </w:div>
        <w:div w:id="822817976">
          <w:marLeft w:val="0"/>
          <w:marRight w:val="0"/>
          <w:marTop w:val="0"/>
          <w:marBottom w:val="120"/>
          <w:divBdr>
            <w:top w:val="none" w:sz="0" w:space="0" w:color="auto"/>
            <w:left w:val="none" w:sz="0" w:space="0" w:color="auto"/>
            <w:bottom w:val="none" w:sz="0" w:space="0" w:color="auto"/>
            <w:right w:val="none" w:sz="0" w:space="0" w:color="auto"/>
          </w:divBdr>
        </w:div>
        <w:div w:id="847134338">
          <w:marLeft w:val="0"/>
          <w:marRight w:val="0"/>
          <w:marTop w:val="0"/>
          <w:marBottom w:val="120"/>
          <w:divBdr>
            <w:top w:val="none" w:sz="0" w:space="0" w:color="auto"/>
            <w:left w:val="none" w:sz="0" w:space="0" w:color="auto"/>
            <w:bottom w:val="none" w:sz="0" w:space="0" w:color="auto"/>
            <w:right w:val="none" w:sz="0" w:space="0" w:color="auto"/>
          </w:divBdr>
        </w:div>
        <w:div w:id="862716343">
          <w:marLeft w:val="0"/>
          <w:marRight w:val="0"/>
          <w:marTop w:val="240"/>
          <w:marBottom w:val="120"/>
          <w:divBdr>
            <w:top w:val="none" w:sz="0" w:space="0" w:color="auto"/>
            <w:left w:val="none" w:sz="0" w:space="0" w:color="auto"/>
            <w:bottom w:val="none" w:sz="0" w:space="0" w:color="auto"/>
            <w:right w:val="none" w:sz="0" w:space="0" w:color="auto"/>
          </w:divBdr>
        </w:div>
        <w:div w:id="1046494038">
          <w:marLeft w:val="0"/>
          <w:marRight w:val="0"/>
          <w:marTop w:val="240"/>
          <w:marBottom w:val="120"/>
          <w:divBdr>
            <w:top w:val="none" w:sz="0" w:space="0" w:color="auto"/>
            <w:left w:val="none" w:sz="0" w:space="0" w:color="auto"/>
            <w:bottom w:val="none" w:sz="0" w:space="0" w:color="auto"/>
            <w:right w:val="none" w:sz="0" w:space="0" w:color="auto"/>
          </w:divBdr>
        </w:div>
        <w:div w:id="1054694124">
          <w:marLeft w:val="0"/>
          <w:marRight w:val="0"/>
          <w:marTop w:val="240"/>
          <w:marBottom w:val="120"/>
          <w:divBdr>
            <w:top w:val="none" w:sz="0" w:space="0" w:color="auto"/>
            <w:left w:val="none" w:sz="0" w:space="0" w:color="auto"/>
            <w:bottom w:val="none" w:sz="0" w:space="0" w:color="auto"/>
            <w:right w:val="none" w:sz="0" w:space="0" w:color="auto"/>
          </w:divBdr>
        </w:div>
        <w:div w:id="1152600158">
          <w:marLeft w:val="0"/>
          <w:marRight w:val="0"/>
          <w:marTop w:val="0"/>
          <w:marBottom w:val="72"/>
          <w:divBdr>
            <w:top w:val="none" w:sz="0" w:space="0" w:color="auto"/>
            <w:left w:val="none" w:sz="0" w:space="0" w:color="auto"/>
            <w:bottom w:val="none" w:sz="0" w:space="0" w:color="auto"/>
            <w:right w:val="none" w:sz="0" w:space="0" w:color="auto"/>
          </w:divBdr>
        </w:div>
        <w:div w:id="1228223211">
          <w:marLeft w:val="0"/>
          <w:marRight w:val="0"/>
          <w:marTop w:val="0"/>
          <w:marBottom w:val="72"/>
          <w:divBdr>
            <w:top w:val="none" w:sz="0" w:space="0" w:color="auto"/>
            <w:left w:val="none" w:sz="0" w:space="0" w:color="auto"/>
            <w:bottom w:val="none" w:sz="0" w:space="0" w:color="auto"/>
            <w:right w:val="none" w:sz="0" w:space="0" w:color="auto"/>
          </w:divBdr>
        </w:div>
        <w:div w:id="1414012468">
          <w:marLeft w:val="0"/>
          <w:marRight w:val="0"/>
          <w:marTop w:val="0"/>
          <w:marBottom w:val="120"/>
          <w:divBdr>
            <w:top w:val="none" w:sz="0" w:space="0" w:color="auto"/>
            <w:left w:val="none" w:sz="0" w:space="0" w:color="auto"/>
            <w:bottom w:val="none" w:sz="0" w:space="0" w:color="auto"/>
            <w:right w:val="none" w:sz="0" w:space="0" w:color="auto"/>
          </w:divBdr>
        </w:div>
        <w:div w:id="1493643201">
          <w:marLeft w:val="0"/>
          <w:marRight w:val="0"/>
          <w:marTop w:val="240"/>
          <w:marBottom w:val="120"/>
          <w:divBdr>
            <w:top w:val="none" w:sz="0" w:space="0" w:color="auto"/>
            <w:left w:val="none" w:sz="0" w:space="0" w:color="auto"/>
            <w:bottom w:val="none" w:sz="0" w:space="0" w:color="auto"/>
            <w:right w:val="none" w:sz="0" w:space="0" w:color="auto"/>
          </w:divBdr>
        </w:div>
        <w:div w:id="1529948392">
          <w:marLeft w:val="0"/>
          <w:marRight w:val="0"/>
          <w:marTop w:val="240"/>
          <w:marBottom w:val="120"/>
          <w:divBdr>
            <w:top w:val="none" w:sz="0" w:space="0" w:color="auto"/>
            <w:left w:val="none" w:sz="0" w:space="0" w:color="auto"/>
            <w:bottom w:val="none" w:sz="0" w:space="0" w:color="auto"/>
            <w:right w:val="none" w:sz="0" w:space="0" w:color="auto"/>
          </w:divBdr>
        </w:div>
        <w:div w:id="1547332349">
          <w:marLeft w:val="0"/>
          <w:marRight w:val="0"/>
          <w:marTop w:val="0"/>
          <w:marBottom w:val="120"/>
          <w:divBdr>
            <w:top w:val="none" w:sz="0" w:space="0" w:color="auto"/>
            <w:left w:val="none" w:sz="0" w:space="0" w:color="auto"/>
            <w:bottom w:val="none" w:sz="0" w:space="0" w:color="auto"/>
            <w:right w:val="none" w:sz="0" w:space="0" w:color="auto"/>
          </w:divBdr>
        </w:div>
        <w:div w:id="1777365171">
          <w:marLeft w:val="0"/>
          <w:marRight w:val="0"/>
          <w:marTop w:val="240"/>
          <w:marBottom w:val="120"/>
          <w:divBdr>
            <w:top w:val="none" w:sz="0" w:space="0" w:color="auto"/>
            <w:left w:val="none" w:sz="0" w:space="0" w:color="auto"/>
            <w:bottom w:val="none" w:sz="0" w:space="0" w:color="auto"/>
            <w:right w:val="none" w:sz="0" w:space="0" w:color="auto"/>
          </w:divBdr>
        </w:div>
        <w:div w:id="1820919123">
          <w:marLeft w:val="0"/>
          <w:marRight w:val="0"/>
          <w:marTop w:val="240"/>
          <w:marBottom w:val="120"/>
          <w:divBdr>
            <w:top w:val="none" w:sz="0" w:space="0" w:color="auto"/>
            <w:left w:val="none" w:sz="0" w:space="0" w:color="auto"/>
            <w:bottom w:val="none" w:sz="0" w:space="0" w:color="auto"/>
            <w:right w:val="none" w:sz="0" w:space="0" w:color="auto"/>
          </w:divBdr>
        </w:div>
        <w:div w:id="1833714929">
          <w:marLeft w:val="0"/>
          <w:marRight w:val="0"/>
          <w:marTop w:val="240"/>
          <w:marBottom w:val="120"/>
          <w:divBdr>
            <w:top w:val="none" w:sz="0" w:space="0" w:color="auto"/>
            <w:left w:val="none" w:sz="0" w:space="0" w:color="auto"/>
            <w:bottom w:val="none" w:sz="0" w:space="0" w:color="auto"/>
            <w:right w:val="none" w:sz="0" w:space="0" w:color="auto"/>
          </w:divBdr>
        </w:div>
        <w:div w:id="2039551289">
          <w:marLeft w:val="0"/>
          <w:marRight w:val="0"/>
          <w:marTop w:val="0"/>
          <w:marBottom w:val="120"/>
          <w:divBdr>
            <w:top w:val="none" w:sz="0" w:space="0" w:color="auto"/>
            <w:left w:val="none" w:sz="0" w:space="0" w:color="auto"/>
            <w:bottom w:val="none" w:sz="0" w:space="0" w:color="auto"/>
            <w:right w:val="none" w:sz="0" w:space="0" w:color="auto"/>
          </w:divBdr>
        </w:div>
      </w:divsChild>
    </w:div>
    <w:div w:id="1920752169">
      <w:bodyDiv w:val="1"/>
      <w:marLeft w:val="0"/>
      <w:marRight w:val="0"/>
      <w:marTop w:val="0"/>
      <w:marBottom w:val="0"/>
      <w:divBdr>
        <w:top w:val="none" w:sz="0" w:space="0" w:color="auto"/>
        <w:left w:val="none" w:sz="0" w:space="0" w:color="auto"/>
        <w:bottom w:val="none" w:sz="0" w:space="0" w:color="auto"/>
        <w:right w:val="none" w:sz="0" w:space="0" w:color="auto"/>
      </w:divBdr>
      <w:divsChild>
        <w:div w:id="295066881">
          <w:marLeft w:val="0"/>
          <w:marRight w:val="0"/>
          <w:marTop w:val="0"/>
          <w:marBottom w:val="0"/>
          <w:divBdr>
            <w:top w:val="single" w:sz="6" w:space="5" w:color="A2A9B1"/>
            <w:left w:val="single" w:sz="6" w:space="5" w:color="A2A9B1"/>
            <w:bottom w:val="single" w:sz="6" w:space="5" w:color="A2A9B1"/>
            <w:right w:val="single" w:sz="6" w:space="5" w:color="A2A9B1"/>
          </w:divBdr>
        </w:div>
        <w:div w:id="1447193927">
          <w:marLeft w:val="336"/>
          <w:marRight w:val="0"/>
          <w:marTop w:val="120"/>
          <w:marBottom w:val="192"/>
          <w:divBdr>
            <w:top w:val="none" w:sz="0" w:space="0" w:color="auto"/>
            <w:left w:val="none" w:sz="0" w:space="0" w:color="auto"/>
            <w:bottom w:val="none" w:sz="0" w:space="0" w:color="auto"/>
            <w:right w:val="none" w:sz="0" w:space="0" w:color="auto"/>
          </w:divBdr>
          <w:divsChild>
            <w:div w:id="2059198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36806558">
      <w:bodyDiv w:val="1"/>
      <w:marLeft w:val="0"/>
      <w:marRight w:val="0"/>
      <w:marTop w:val="0"/>
      <w:marBottom w:val="0"/>
      <w:divBdr>
        <w:top w:val="none" w:sz="0" w:space="0" w:color="auto"/>
        <w:left w:val="none" w:sz="0" w:space="0" w:color="auto"/>
        <w:bottom w:val="none" w:sz="0" w:space="0" w:color="auto"/>
        <w:right w:val="none" w:sz="0" w:space="0" w:color="auto"/>
      </w:divBdr>
      <w:divsChild>
        <w:div w:id="37819508">
          <w:marLeft w:val="0"/>
          <w:marRight w:val="0"/>
          <w:marTop w:val="240"/>
          <w:marBottom w:val="120"/>
          <w:divBdr>
            <w:top w:val="none" w:sz="0" w:space="0" w:color="auto"/>
            <w:left w:val="none" w:sz="0" w:space="0" w:color="auto"/>
            <w:bottom w:val="none" w:sz="0" w:space="0" w:color="auto"/>
            <w:right w:val="none" w:sz="0" w:space="0" w:color="auto"/>
          </w:divBdr>
        </w:div>
        <w:div w:id="53897226">
          <w:marLeft w:val="0"/>
          <w:marRight w:val="0"/>
          <w:marTop w:val="0"/>
          <w:marBottom w:val="120"/>
          <w:divBdr>
            <w:top w:val="none" w:sz="0" w:space="0" w:color="auto"/>
            <w:left w:val="none" w:sz="0" w:space="0" w:color="auto"/>
            <w:bottom w:val="none" w:sz="0" w:space="0" w:color="auto"/>
            <w:right w:val="none" w:sz="0" w:space="0" w:color="auto"/>
          </w:divBdr>
        </w:div>
        <w:div w:id="60368026">
          <w:marLeft w:val="0"/>
          <w:marRight w:val="0"/>
          <w:marTop w:val="240"/>
          <w:marBottom w:val="120"/>
          <w:divBdr>
            <w:top w:val="none" w:sz="0" w:space="0" w:color="auto"/>
            <w:left w:val="none" w:sz="0" w:space="0" w:color="auto"/>
            <w:bottom w:val="none" w:sz="0" w:space="0" w:color="auto"/>
            <w:right w:val="none" w:sz="0" w:space="0" w:color="auto"/>
          </w:divBdr>
        </w:div>
        <w:div w:id="73628172">
          <w:marLeft w:val="0"/>
          <w:marRight w:val="0"/>
          <w:marTop w:val="0"/>
          <w:marBottom w:val="120"/>
          <w:divBdr>
            <w:top w:val="none" w:sz="0" w:space="0" w:color="auto"/>
            <w:left w:val="none" w:sz="0" w:space="0" w:color="auto"/>
            <w:bottom w:val="none" w:sz="0" w:space="0" w:color="auto"/>
            <w:right w:val="none" w:sz="0" w:space="0" w:color="auto"/>
          </w:divBdr>
        </w:div>
        <w:div w:id="121045166">
          <w:marLeft w:val="0"/>
          <w:marRight w:val="0"/>
          <w:marTop w:val="240"/>
          <w:marBottom w:val="120"/>
          <w:divBdr>
            <w:top w:val="none" w:sz="0" w:space="0" w:color="auto"/>
            <w:left w:val="none" w:sz="0" w:space="0" w:color="auto"/>
            <w:bottom w:val="none" w:sz="0" w:space="0" w:color="auto"/>
            <w:right w:val="none" w:sz="0" w:space="0" w:color="auto"/>
          </w:divBdr>
        </w:div>
        <w:div w:id="144932594">
          <w:marLeft w:val="0"/>
          <w:marRight w:val="0"/>
          <w:marTop w:val="0"/>
          <w:marBottom w:val="120"/>
          <w:divBdr>
            <w:top w:val="none" w:sz="0" w:space="0" w:color="auto"/>
            <w:left w:val="none" w:sz="0" w:space="0" w:color="auto"/>
            <w:bottom w:val="none" w:sz="0" w:space="0" w:color="auto"/>
            <w:right w:val="none" w:sz="0" w:space="0" w:color="auto"/>
          </w:divBdr>
        </w:div>
        <w:div w:id="245000476">
          <w:marLeft w:val="0"/>
          <w:marRight w:val="0"/>
          <w:marTop w:val="0"/>
          <w:marBottom w:val="120"/>
          <w:divBdr>
            <w:top w:val="none" w:sz="0" w:space="0" w:color="auto"/>
            <w:left w:val="none" w:sz="0" w:space="0" w:color="auto"/>
            <w:bottom w:val="none" w:sz="0" w:space="0" w:color="auto"/>
            <w:right w:val="none" w:sz="0" w:space="0" w:color="auto"/>
          </w:divBdr>
        </w:div>
        <w:div w:id="266083525">
          <w:marLeft w:val="0"/>
          <w:marRight w:val="0"/>
          <w:marTop w:val="0"/>
          <w:marBottom w:val="120"/>
          <w:divBdr>
            <w:top w:val="none" w:sz="0" w:space="0" w:color="auto"/>
            <w:left w:val="none" w:sz="0" w:space="0" w:color="auto"/>
            <w:bottom w:val="none" w:sz="0" w:space="0" w:color="auto"/>
            <w:right w:val="none" w:sz="0" w:space="0" w:color="auto"/>
          </w:divBdr>
        </w:div>
        <w:div w:id="286933302">
          <w:marLeft w:val="0"/>
          <w:marRight w:val="0"/>
          <w:marTop w:val="240"/>
          <w:marBottom w:val="120"/>
          <w:divBdr>
            <w:top w:val="none" w:sz="0" w:space="0" w:color="auto"/>
            <w:left w:val="none" w:sz="0" w:space="0" w:color="auto"/>
            <w:bottom w:val="none" w:sz="0" w:space="0" w:color="auto"/>
            <w:right w:val="none" w:sz="0" w:space="0" w:color="auto"/>
          </w:divBdr>
        </w:div>
        <w:div w:id="313725899">
          <w:marLeft w:val="0"/>
          <w:marRight w:val="0"/>
          <w:marTop w:val="0"/>
          <w:marBottom w:val="120"/>
          <w:divBdr>
            <w:top w:val="none" w:sz="0" w:space="0" w:color="auto"/>
            <w:left w:val="none" w:sz="0" w:space="0" w:color="auto"/>
            <w:bottom w:val="none" w:sz="0" w:space="0" w:color="auto"/>
            <w:right w:val="none" w:sz="0" w:space="0" w:color="auto"/>
          </w:divBdr>
        </w:div>
        <w:div w:id="321156087">
          <w:marLeft w:val="0"/>
          <w:marRight w:val="0"/>
          <w:marTop w:val="0"/>
          <w:marBottom w:val="72"/>
          <w:divBdr>
            <w:top w:val="none" w:sz="0" w:space="0" w:color="auto"/>
            <w:left w:val="none" w:sz="0" w:space="0" w:color="auto"/>
            <w:bottom w:val="none" w:sz="0" w:space="0" w:color="auto"/>
            <w:right w:val="none" w:sz="0" w:space="0" w:color="auto"/>
          </w:divBdr>
        </w:div>
        <w:div w:id="357969598">
          <w:marLeft w:val="0"/>
          <w:marRight w:val="0"/>
          <w:marTop w:val="0"/>
          <w:marBottom w:val="120"/>
          <w:divBdr>
            <w:top w:val="none" w:sz="0" w:space="0" w:color="auto"/>
            <w:left w:val="none" w:sz="0" w:space="0" w:color="auto"/>
            <w:bottom w:val="none" w:sz="0" w:space="0" w:color="auto"/>
            <w:right w:val="none" w:sz="0" w:space="0" w:color="auto"/>
          </w:divBdr>
        </w:div>
        <w:div w:id="361514433">
          <w:marLeft w:val="0"/>
          <w:marRight w:val="0"/>
          <w:marTop w:val="0"/>
          <w:marBottom w:val="120"/>
          <w:divBdr>
            <w:top w:val="none" w:sz="0" w:space="0" w:color="auto"/>
            <w:left w:val="none" w:sz="0" w:space="0" w:color="auto"/>
            <w:bottom w:val="none" w:sz="0" w:space="0" w:color="auto"/>
            <w:right w:val="none" w:sz="0" w:space="0" w:color="auto"/>
          </w:divBdr>
        </w:div>
        <w:div w:id="366367943">
          <w:marLeft w:val="0"/>
          <w:marRight w:val="0"/>
          <w:marTop w:val="0"/>
          <w:marBottom w:val="120"/>
          <w:divBdr>
            <w:top w:val="none" w:sz="0" w:space="0" w:color="auto"/>
            <w:left w:val="none" w:sz="0" w:space="0" w:color="auto"/>
            <w:bottom w:val="none" w:sz="0" w:space="0" w:color="auto"/>
            <w:right w:val="none" w:sz="0" w:space="0" w:color="auto"/>
          </w:divBdr>
        </w:div>
        <w:div w:id="397168349">
          <w:marLeft w:val="0"/>
          <w:marRight w:val="0"/>
          <w:marTop w:val="0"/>
          <w:marBottom w:val="120"/>
          <w:divBdr>
            <w:top w:val="none" w:sz="0" w:space="0" w:color="auto"/>
            <w:left w:val="none" w:sz="0" w:space="0" w:color="auto"/>
            <w:bottom w:val="none" w:sz="0" w:space="0" w:color="auto"/>
            <w:right w:val="none" w:sz="0" w:space="0" w:color="auto"/>
          </w:divBdr>
        </w:div>
        <w:div w:id="510804836">
          <w:marLeft w:val="0"/>
          <w:marRight w:val="0"/>
          <w:marTop w:val="0"/>
          <w:marBottom w:val="120"/>
          <w:divBdr>
            <w:top w:val="none" w:sz="0" w:space="0" w:color="auto"/>
            <w:left w:val="none" w:sz="0" w:space="0" w:color="auto"/>
            <w:bottom w:val="none" w:sz="0" w:space="0" w:color="auto"/>
            <w:right w:val="none" w:sz="0" w:space="0" w:color="auto"/>
          </w:divBdr>
        </w:div>
        <w:div w:id="517045048">
          <w:marLeft w:val="0"/>
          <w:marRight w:val="0"/>
          <w:marTop w:val="0"/>
          <w:marBottom w:val="120"/>
          <w:divBdr>
            <w:top w:val="none" w:sz="0" w:space="0" w:color="auto"/>
            <w:left w:val="none" w:sz="0" w:space="0" w:color="auto"/>
            <w:bottom w:val="none" w:sz="0" w:space="0" w:color="auto"/>
            <w:right w:val="none" w:sz="0" w:space="0" w:color="auto"/>
          </w:divBdr>
        </w:div>
        <w:div w:id="522130319">
          <w:marLeft w:val="0"/>
          <w:marRight w:val="0"/>
          <w:marTop w:val="0"/>
          <w:marBottom w:val="120"/>
          <w:divBdr>
            <w:top w:val="none" w:sz="0" w:space="0" w:color="auto"/>
            <w:left w:val="none" w:sz="0" w:space="0" w:color="auto"/>
            <w:bottom w:val="none" w:sz="0" w:space="0" w:color="auto"/>
            <w:right w:val="none" w:sz="0" w:space="0" w:color="auto"/>
          </w:divBdr>
        </w:div>
        <w:div w:id="557979630">
          <w:marLeft w:val="0"/>
          <w:marRight w:val="0"/>
          <w:marTop w:val="0"/>
          <w:marBottom w:val="120"/>
          <w:divBdr>
            <w:top w:val="none" w:sz="0" w:space="0" w:color="auto"/>
            <w:left w:val="none" w:sz="0" w:space="0" w:color="auto"/>
            <w:bottom w:val="none" w:sz="0" w:space="0" w:color="auto"/>
            <w:right w:val="none" w:sz="0" w:space="0" w:color="auto"/>
          </w:divBdr>
        </w:div>
        <w:div w:id="561915581">
          <w:marLeft w:val="0"/>
          <w:marRight w:val="0"/>
          <w:marTop w:val="0"/>
          <w:marBottom w:val="120"/>
          <w:divBdr>
            <w:top w:val="none" w:sz="0" w:space="0" w:color="auto"/>
            <w:left w:val="none" w:sz="0" w:space="0" w:color="auto"/>
            <w:bottom w:val="none" w:sz="0" w:space="0" w:color="auto"/>
            <w:right w:val="none" w:sz="0" w:space="0" w:color="auto"/>
          </w:divBdr>
        </w:div>
        <w:div w:id="616372922">
          <w:marLeft w:val="0"/>
          <w:marRight w:val="0"/>
          <w:marTop w:val="0"/>
          <w:marBottom w:val="120"/>
          <w:divBdr>
            <w:top w:val="none" w:sz="0" w:space="0" w:color="auto"/>
            <w:left w:val="none" w:sz="0" w:space="0" w:color="auto"/>
            <w:bottom w:val="none" w:sz="0" w:space="0" w:color="auto"/>
            <w:right w:val="none" w:sz="0" w:space="0" w:color="auto"/>
          </w:divBdr>
        </w:div>
        <w:div w:id="632446559">
          <w:marLeft w:val="0"/>
          <w:marRight w:val="0"/>
          <w:marTop w:val="0"/>
          <w:marBottom w:val="120"/>
          <w:divBdr>
            <w:top w:val="none" w:sz="0" w:space="0" w:color="auto"/>
            <w:left w:val="none" w:sz="0" w:space="0" w:color="auto"/>
            <w:bottom w:val="none" w:sz="0" w:space="0" w:color="auto"/>
            <w:right w:val="none" w:sz="0" w:space="0" w:color="auto"/>
          </w:divBdr>
        </w:div>
        <w:div w:id="638849440">
          <w:marLeft w:val="0"/>
          <w:marRight w:val="0"/>
          <w:marTop w:val="240"/>
          <w:marBottom w:val="120"/>
          <w:divBdr>
            <w:top w:val="none" w:sz="0" w:space="0" w:color="auto"/>
            <w:left w:val="none" w:sz="0" w:space="0" w:color="auto"/>
            <w:bottom w:val="none" w:sz="0" w:space="0" w:color="auto"/>
            <w:right w:val="none" w:sz="0" w:space="0" w:color="auto"/>
          </w:divBdr>
        </w:div>
        <w:div w:id="693725136">
          <w:marLeft w:val="0"/>
          <w:marRight w:val="0"/>
          <w:marTop w:val="480"/>
          <w:marBottom w:val="72"/>
          <w:divBdr>
            <w:top w:val="none" w:sz="0" w:space="0" w:color="auto"/>
            <w:left w:val="none" w:sz="0" w:space="0" w:color="auto"/>
            <w:bottom w:val="none" w:sz="0" w:space="0" w:color="auto"/>
            <w:right w:val="none" w:sz="0" w:space="0" w:color="auto"/>
          </w:divBdr>
        </w:div>
        <w:div w:id="745690168">
          <w:marLeft w:val="0"/>
          <w:marRight w:val="0"/>
          <w:marTop w:val="0"/>
          <w:marBottom w:val="120"/>
          <w:divBdr>
            <w:top w:val="none" w:sz="0" w:space="0" w:color="auto"/>
            <w:left w:val="none" w:sz="0" w:space="0" w:color="auto"/>
            <w:bottom w:val="none" w:sz="0" w:space="0" w:color="auto"/>
            <w:right w:val="none" w:sz="0" w:space="0" w:color="auto"/>
          </w:divBdr>
        </w:div>
        <w:div w:id="752824508">
          <w:marLeft w:val="0"/>
          <w:marRight w:val="0"/>
          <w:marTop w:val="0"/>
          <w:marBottom w:val="120"/>
          <w:divBdr>
            <w:top w:val="none" w:sz="0" w:space="0" w:color="auto"/>
            <w:left w:val="none" w:sz="0" w:space="0" w:color="auto"/>
            <w:bottom w:val="none" w:sz="0" w:space="0" w:color="auto"/>
            <w:right w:val="none" w:sz="0" w:space="0" w:color="auto"/>
          </w:divBdr>
        </w:div>
        <w:div w:id="883250655">
          <w:marLeft w:val="0"/>
          <w:marRight w:val="0"/>
          <w:marTop w:val="0"/>
          <w:marBottom w:val="120"/>
          <w:divBdr>
            <w:top w:val="none" w:sz="0" w:space="0" w:color="auto"/>
            <w:left w:val="none" w:sz="0" w:space="0" w:color="auto"/>
            <w:bottom w:val="none" w:sz="0" w:space="0" w:color="auto"/>
            <w:right w:val="none" w:sz="0" w:space="0" w:color="auto"/>
          </w:divBdr>
        </w:div>
        <w:div w:id="907232467">
          <w:marLeft w:val="0"/>
          <w:marRight w:val="0"/>
          <w:marTop w:val="0"/>
          <w:marBottom w:val="120"/>
          <w:divBdr>
            <w:top w:val="none" w:sz="0" w:space="0" w:color="auto"/>
            <w:left w:val="none" w:sz="0" w:space="0" w:color="auto"/>
            <w:bottom w:val="none" w:sz="0" w:space="0" w:color="auto"/>
            <w:right w:val="none" w:sz="0" w:space="0" w:color="auto"/>
          </w:divBdr>
        </w:div>
        <w:div w:id="911542228">
          <w:marLeft w:val="0"/>
          <w:marRight w:val="0"/>
          <w:marTop w:val="0"/>
          <w:marBottom w:val="120"/>
          <w:divBdr>
            <w:top w:val="none" w:sz="0" w:space="0" w:color="auto"/>
            <w:left w:val="none" w:sz="0" w:space="0" w:color="auto"/>
            <w:bottom w:val="none" w:sz="0" w:space="0" w:color="auto"/>
            <w:right w:val="none" w:sz="0" w:space="0" w:color="auto"/>
          </w:divBdr>
        </w:div>
        <w:div w:id="982855178">
          <w:marLeft w:val="0"/>
          <w:marRight w:val="0"/>
          <w:marTop w:val="0"/>
          <w:marBottom w:val="120"/>
          <w:divBdr>
            <w:top w:val="none" w:sz="0" w:space="0" w:color="auto"/>
            <w:left w:val="none" w:sz="0" w:space="0" w:color="auto"/>
            <w:bottom w:val="none" w:sz="0" w:space="0" w:color="auto"/>
            <w:right w:val="none" w:sz="0" w:space="0" w:color="auto"/>
          </w:divBdr>
        </w:div>
        <w:div w:id="988942265">
          <w:marLeft w:val="0"/>
          <w:marRight w:val="0"/>
          <w:marTop w:val="0"/>
          <w:marBottom w:val="120"/>
          <w:divBdr>
            <w:top w:val="none" w:sz="0" w:space="0" w:color="auto"/>
            <w:left w:val="none" w:sz="0" w:space="0" w:color="auto"/>
            <w:bottom w:val="none" w:sz="0" w:space="0" w:color="auto"/>
            <w:right w:val="none" w:sz="0" w:space="0" w:color="auto"/>
          </w:divBdr>
        </w:div>
        <w:div w:id="1100957060">
          <w:marLeft w:val="0"/>
          <w:marRight w:val="0"/>
          <w:marTop w:val="0"/>
          <w:marBottom w:val="120"/>
          <w:divBdr>
            <w:top w:val="none" w:sz="0" w:space="0" w:color="auto"/>
            <w:left w:val="none" w:sz="0" w:space="0" w:color="auto"/>
            <w:bottom w:val="none" w:sz="0" w:space="0" w:color="auto"/>
            <w:right w:val="none" w:sz="0" w:space="0" w:color="auto"/>
          </w:divBdr>
        </w:div>
        <w:div w:id="1122765906">
          <w:marLeft w:val="0"/>
          <w:marRight w:val="0"/>
          <w:marTop w:val="0"/>
          <w:marBottom w:val="120"/>
          <w:divBdr>
            <w:top w:val="none" w:sz="0" w:space="0" w:color="auto"/>
            <w:left w:val="none" w:sz="0" w:space="0" w:color="auto"/>
            <w:bottom w:val="none" w:sz="0" w:space="0" w:color="auto"/>
            <w:right w:val="none" w:sz="0" w:space="0" w:color="auto"/>
          </w:divBdr>
        </w:div>
        <w:div w:id="1124930907">
          <w:marLeft w:val="0"/>
          <w:marRight w:val="0"/>
          <w:marTop w:val="0"/>
          <w:marBottom w:val="120"/>
          <w:divBdr>
            <w:top w:val="none" w:sz="0" w:space="0" w:color="auto"/>
            <w:left w:val="none" w:sz="0" w:space="0" w:color="auto"/>
            <w:bottom w:val="none" w:sz="0" w:space="0" w:color="auto"/>
            <w:right w:val="none" w:sz="0" w:space="0" w:color="auto"/>
          </w:divBdr>
        </w:div>
        <w:div w:id="1148011645">
          <w:marLeft w:val="0"/>
          <w:marRight w:val="0"/>
          <w:marTop w:val="0"/>
          <w:marBottom w:val="120"/>
          <w:divBdr>
            <w:top w:val="none" w:sz="0" w:space="0" w:color="auto"/>
            <w:left w:val="none" w:sz="0" w:space="0" w:color="auto"/>
            <w:bottom w:val="none" w:sz="0" w:space="0" w:color="auto"/>
            <w:right w:val="none" w:sz="0" w:space="0" w:color="auto"/>
          </w:divBdr>
        </w:div>
        <w:div w:id="1157264609">
          <w:marLeft w:val="0"/>
          <w:marRight w:val="0"/>
          <w:marTop w:val="0"/>
          <w:marBottom w:val="72"/>
          <w:divBdr>
            <w:top w:val="none" w:sz="0" w:space="0" w:color="auto"/>
            <w:left w:val="none" w:sz="0" w:space="0" w:color="auto"/>
            <w:bottom w:val="none" w:sz="0" w:space="0" w:color="auto"/>
            <w:right w:val="none" w:sz="0" w:space="0" w:color="auto"/>
          </w:divBdr>
        </w:div>
        <w:div w:id="1159154484">
          <w:marLeft w:val="0"/>
          <w:marRight w:val="0"/>
          <w:marTop w:val="0"/>
          <w:marBottom w:val="120"/>
          <w:divBdr>
            <w:top w:val="none" w:sz="0" w:space="0" w:color="auto"/>
            <w:left w:val="none" w:sz="0" w:space="0" w:color="auto"/>
            <w:bottom w:val="none" w:sz="0" w:space="0" w:color="auto"/>
            <w:right w:val="none" w:sz="0" w:space="0" w:color="auto"/>
          </w:divBdr>
        </w:div>
        <w:div w:id="1206138581">
          <w:marLeft w:val="0"/>
          <w:marRight w:val="0"/>
          <w:marTop w:val="240"/>
          <w:marBottom w:val="120"/>
          <w:divBdr>
            <w:top w:val="none" w:sz="0" w:space="0" w:color="auto"/>
            <w:left w:val="none" w:sz="0" w:space="0" w:color="auto"/>
            <w:bottom w:val="none" w:sz="0" w:space="0" w:color="auto"/>
            <w:right w:val="none" w:sz="0" w:space="0" w:color="auto"/>
          </w:divBdr>
        </w:div>
        <w:div w:id="1261987527">
          <w:marLeft w:val="0"/>
          <w:marRight w:val="0"/>
          <w:marTop w:val="0"/>
          <w:marBottom w:val="120"/>
          <w:divBdr>
            <w:top w:val="none" w:sz="0" w:space="0" w:color="auto"/>
            <w:left w:val="none" w:sz="0" w:space="0" w:color="auto"/>
            <w:bottom w:val="none" w:sz="0" w:space="0" w:color="auto"/>
            <w:right w:val="none" w:sz="0" w:space="0" w:color="auto"/>
          </w:divBdr>
        </w:div>
        <w:div w:id="1275867975">
          <w:marLeft w:val="0"/>
          <w:marRight w:val="0"/>
          <w:marTop w:val="0"/>
          <w:marBottom w:val="120"/>
          <w:divBdr>
            <w:top w:val="none" w:sz="0" w:space="0" w:color="auto"/>
            <w:left w:val="none" w:sz="0" w:space="0" w:color="auto"/>
            <w:bottom w:val="none" w:sz="0" w:space="0" w:color="auto"/>
            <w:right w:val="none" w:sz="0" w:space="0" w:color="auto"/>
          </w:divBdr>
        </w:div>
        <w:div w:id="1319920663">
          <w:marLeft w:val="0"/>
          <w:marRight w:val="0"/>
          <w:marTop w:val="0"/>
          <w:marBottom w:val="120"/>
          <w:divBdr>
            <w:top w:val="none" w:sz="0" w:space="0" w:color="auto"/>
            <w:left w:val="none" w:sz="0" w:space="0" w:color="auto"/>
            <w:bottom w:val="none" w:sz="0" w:space="0" w:color="auto"/>
            <w:right w:val="none" w:sz="0" w:space="0" w:color="auto"/>
          </w:divBdr>
        </w:div>
        <w:div w:id="1346058778">
          <w:marLeft w:val="0"/>
          <w:marRight w:val="0"/>
          <w:marTop w:val="0"/>
          <w:marBottom w:val="120"/>
          <w:divBdr>
            <w:top w:val="none" w:sz="0" w:space="0" w:color="auto"/>
            <w:left w:val="none" w:sz="0" w:space="0" w:color="auto"/>
            <w:bottom w:val="none" w:sz="0" w:space="0" w:color="auto"/>
            <w:right w:val="none" w:sz="0" w:space="0" w:color="auto"/>
          </w:divBdr>
        </w:div>
        <w:div w:id="1374381287">
          <w:marLeft w:val="0"/>
          <w:marRight w:val="0"/>
          <w:marTop w:val="0"/>
          <w:marBottom w:val="120"/>
          <w:divBdr>
            <w:top w:val="none" w:sz="0" w:space="0" w:color="auto"/>
            <w:left w:val="none" w:sz="0" w:space="0" w:color="auto"/>
            <w:bottom w:val="none" w:sz="0" w:space="0" w:color="auto"/>
            <w:right w:val="none" w:sz="0" w:space="0" w:color="auto"/>
          </w:divBdr>
        </w:div>
        <w:div w:id="1439450598">
          <w:marLeft w:val="0"/>
          <w:marRight w:val="0"/>
          <w:marTop w:val="0"/>
          <w:marBottom w:val="120"/>
          <w:divBdr>
            <w:top w:val="none" w:sz="0" w:space="0" w:color="auto"/>
            <w:left w:val="none" w:sz="0" w:space="0" w:color="auto"/>
            <w:bottom w:val="none" w:sz="0" w:space="0" w:color="auto"/>
            <w:right w:val="none" w:sz="0" w:space="0" w:color="auto"/>
          </w:divBdr>
        </w:div>
        <w:div w:id="1616474521">
          <w:marLeft w:val="0"/>
          <w:marRight w:val="0"/>
          <w:marTop w:val="0"/>
          <w:marBottom w:val="120"/>
          <w:divBdr>
            <w:top w:val="none" w:sz="0" w:space="0" w:color="auto"/>
            <w:left w:val="none" w:sz="0" w:space="0" w:color="auto"/>
            <w:bottom w:val="none" w:sz="0" w:space="0" w:color="auto"/>
            <w:right w:val="none" w:sz="0" w:space="0" w:color="auto"/>
          </w:divBdr>
        </w:div>
        <w:div w:id="1628199651">
          <w:marLeft w:val="0"/>
          <w:marRight w:val="0"/>
          <w:marTop w:val="0"/>
          <w:marBottom w:val="120"/>
          <w:divBdr>
            <w:top w:val="none" w:sz="0" w:space="0" w:color="auto"/>
            <w:left w:val="none" w:sz="0" w:space="0" w:color="auto"/>
            <w:bottom w:val="none" w:sz="0" w:space="0" w:color="auto"/>
            <w:right w:val="none" w:sz="0" w:space="0" w:color="auto"/>
          </w:divBdr>
        </w:div>
        <w:div w:id="1690793070">
          <w:marLeft w:val="0"/>
          <w:marRight w:val="0"/>
          <w:marTop w:val="0"/>
          <w:marBottom w:val="120"/>
          <w:divBdr>
            <w:top w:val="none" w:sz="0" w:space="0" w:color="auto"/>
            <w:left w:val="none" w:sz="0" w:space="0" w:color="auto"/>
            <w:bottom w:val="none" w:sz="0" w:space="0" w:color="auto"/>
            <w:right w:val="none" w:sz="0" w:space="0" w:color="auto"/>
          </w:divBdr>
        </w:div>
        <w:div w:id="1731686637">
          <w:marLeft w:val="0"/>
          <w:marRight w:val="0"/>
          <w:marTop w:val="0"/>
          <w:marBottom w:val="120"/>
          <w:divBdr>
            <w:top w:val="none" w:sz="0" w:space="0" w:color="auto"/>
            <w:left w:val="none" w:sz="0" w:space="0" w:color="auto"/>
            <w:bottom w:val="none" w:sz="0" w:space="0" w:color="auto"/>
            <w:right w:val="none" w:sz="0" w:space="0" w:color="auto"/>
          </w:divBdr>
        </w:div>
        <w:div w:id="1752039841">
          <w:marLeft w:val="0"/>
          <w:marRight w:val="0"/>
          <w:marTop w:val="0"/>
          <w:marBottom w:val="120"/>
          <w:divBdr>
            <w:top w:val="none" w:sz="0" w:space="0" w:color="auto"/>
            <w:left w:val="none" w:sz="0" w:space="0" w:color="auto"/>
            <w:bottom w:val="none" w:sz="0" w:space="0" w:color="auto"/>
            <w:right w:val="none" w:sz="0" w:space="0" w:color="auto"/>
          </w:divBdr>
        </w:div>
        <w:div w:id="1826890792">
          <w:marLeft w:val="0"/>
          <w:marRight w:val="0"/>
          <w:marTop w:val="0"/>
          <w:marBottom w:val="120"/>
          <w:divBdr>
            <w:top w:val="none" w:sz="0" w:space="0" w:color="auto"/>
            <w:left w:val="none" w:sz="0" w:space="0" w:color="auto"/>
            <w:bottom w:val="none" w:sz="0" w:space="0" w:color="auto"/>
            <w:right w:val="none" w:sz="0" w:space="0" w:color="auto"/>
          </w:divBdr>
        </w:div>
        <w:div w:id="1829783578">
          <w:marLeft w:val="0"/>
          <w:marRight w:val="0"/>
          <w:marTop w:val="0"/>
          <w:marBottom w:val="120"/>
          <w:divBdr>
            <w:top w:val="none" w:sz="0" w:space="0" w:color="auto"/>
            <w:left w:val="none" w:sz="0" w:space="0" w:color="auto"/>
            <w:bottom w:val="none" w:sz="0" w:space="0" w:color="auto"/>
            <w:right w:val="none" w:sz="0" w:space="0" w:color="auto"/>
          </w:divBdr>
        </w:div>
        <w:div w:id="1867671947">
          <w:marLeft w:val="0"/>
          <w:marRight w:val="0"/>
          <w:marTop w:val="0"/>
          <w:marBottom w:val="120"/>
          <w:divBdr>
            <w:top w:val="none" w:sz="0" w:space="0" w:color="auto"/>
            <w:left w:val="none" w:sz="0" w:space="0" w:color="auto"/>
            <w:bottom w:val="none" w:sz="0" w:space="0" w:color="auto"/>
            <w:right w:val="none" w:sz="0" w:space="0" w:color="auto"/>
          </w:divBdr>
        </w:div>
        <w:div w:id="1995644154">
          <w:marLeft w:val="0"/>
          <w:marRight w:val="0"/>
          <w:marTop w:val="0"/>
          <w:marBottom w:val="120"/>
          <w:divBdr>
            <w:top w:val="none" w:sz="0" w:space="0" w:color="auto"/>
            <w:left w:val="none" w:sz="0" w:space="0" w:color="auto"/>
            <w:bottom w:val="none" w:sz="0" w:space="0" w:color="auto"/>
            <w:right w:val="none" w:sz="0" w:space="0" w:color="auto"/>
          </w:divBdr>
        </w:div>
        <w:div w:id="2032341637">
          <w:marLeft w:val="0"/>
          <w:marRight w:val="0"/>
          <w:marTop w:val="0"/>
          <w:marBottom w:val="120"/>
          <w:divBdr>
            <w:top w:val="none" w:sz="0" w:space="0" w:color="auto"/>
            <w:left w:val="none" w:sz="0" w:space="0" w:color="auto"/>
            <w:bottom w:val="none" w:sz="0" w:space="0" w:color="auto"/>
            <w:right w:val="none" w:sz="0" w:space="0" w:color="auto"/>
          </w:divBdr>
        </w:div>
        <w:div w:id="2068725786">
          <w:marLeft w:val="0"/>
          <w:marRight w:val="0"/>
          <w:marTop w:val="0"/>
          <w:marBottom w:val="120"/>
          <w:divBdr>
            <w:top w:val="none" w:sz="0" w:space="0" w:color="auto"/>
            <w:left w:val="none" w:sz="0" w:space="0" w:color="auto"/>
            <w:bottom w:val="none" w:sz="0" w:space="0" w:color="auto"/>
            <w:right w:val="none" w:sz="0" w:space="0" w:color="auto"/>
          </w:divBdr>
        </w:div>
      </w:divsChild>
    </w:div>
    <w:div w:id="2056462041">
      <w:bodyDiv w:val="1"/>
      <w:marLeft w:val="0"/>
      <w:marRight w:val="0"/>
      <w:marTop w:val="0"/>
      <w:marBottom w:val="0"/>
      <w:divBdr>
        <w:top w:val="none" w:sz="0" w:space="0" w:color="auto"/>
        <w:left w:val="none" w:sz="0" w:space="0" w:color="auto"/>
        <w:bottom w:val="none" w:sz="0" w:space="0" w:color="auto"/>
        <w:right w:val="none" w:sz="0" w:space="0" w:color="auto"/>
      </w:divBdr>
      <w:divsChild>
        <w:div w:id="410858575">
          <w:marLeft w:val="0"/>
          <w:marRight w:val="0"/>
          <w:marTop w:val="240"/>
          <w:marBottom w:val="120"/>
          <w:divBdr>
            <w:top w:val="none" w:sz="0" w:space="0" w:color="auto"/>
            <w:left w:val="none" w:sz="0" w:space="0" w:color="auto"/>
            <w:bottom w:val="none" w:sz="0" w:space="0" w:color="auto"/>
            <w:right w:val="none" w:sz="0" w:space="0" w:color="auto"/>
          </w:divBdr>
        </w:div>
        <w:div w:id="431243678">
          <w:marLeft w:val="0"/>
          <w:marRight w:val="0"/>
          <w:marTop w:val="0"/>
          <w:marBottom w:val="120"/>
          <w:divBdr>
            <w:top w:val="none" w:sz="0" w:space="0" w:color="auto"/>
            <w:left w:val="none" w:sz="0" w:space="0" w:color="auto"/>
            <w:bottom w:val="none" w:sz="0" w:space="0" w:color="auto"/>
            <w:right w:val="none" w:sz="0" w:space="0" w:color="auto"/>
          </w:divBdr>
        </w:div>
        <w:div w:id="433133195">
          <w:marLeft w:val="0"/>
          <w:marRight w:val="0"/>
          <w:marTop w:val="240"/>
          <w:marBottom w:val="120"/>
          <w:divBdr>
            <w:top w:val="none" w:sz="0" w:space="0" w:color="auto"/>
            <w:left w:val="none" w:sz="0" w:space="0" w:color="auto"/>
            <w:bottom w:val="none" w:sz="0" w:space="0" w:color="auto"/>
            <w:right w:val="none" w:sz="0" w:space="0" w:color="auto"/>
          </w:divBdr>
        </w:div>
        <w:div w:id="730733833">
          <w:marLeft w:val="0"/>
          <w:marRight w:val="0"/>
          <w:marTop w:val="0"/>
          <w:marBottom w:val="72"/>
          <w:divBdr>
            <w:top w:val="none" w:sz="0" w:space="0" w:color="auto"/>
            <w:left w:val="none" w:sz="0" w:space="0" w:color="auto"/>
            <w:bottom w:val="none" w:sz="0" w:space="0" w:color="auto"/>
            <w:right w:val="none" w:sz="0" w:space="0" w:color="auto"/>
          </w:divBdr>
        </w:div>
        <w:div w:id="1121650604">
          <w:marLeft w:val="0"/>
          <w:marRight w:val="0"/>
          <w:marTop w:val="0"/>
          <w:marBottom w:val="120"/>
          <w:divBdr>
            <w:top w:val="none" w:sz="0" w:space="0" w:color="auto"/>
            <w:left w:val="none" w:sz="0" w:space="0" w:color="auto"/>
            <w:bottom w:val="none" w:sz="0" w:space="0" w:color="auto"/>
            <w:right w:val="none" w:sz="0" w:space="0" w:color="auto"/>
          </w:divBdr>
          <w:divsChild>
            <w:div w:id="25913626">
              <w:marLeft w:val="0"/>
              <w:marRight w:val="0"/>
              <w:marTop w:val="0"/>
              <w:marBottom w:val="0"/>
              <w:divBdr>
                <w:top w:val="none" w:sz="0" w:space="0" w:color="auto"/>
                <w:left w:val="none" w:sz="0" w:space="0" w:color="auto"/>
                <w:bottom w:val="none" w:sz="0" w:space="0" w:color="auto"/>
                <w:right w:val="none" w:sz="0" w:space="0" w:color="auto"/>
              </w:divBdr>
            </w:div>
            <w:div w:id="503935267">
              <w:marLeft w:val="0"/>
              <w:marRight w:val="0"/>
              <w:marTop w:val="0"/>
              <w:marBottom w:val="0"/>
              <w:divBdr>
                <w:top w:val="none" w:sz="0" w:space="0" w:color="auto"/>
                <w:left w:val="none" w:sz="0" w:space="0" w:color="auto"/>
                <w:bottom w:val="none" w:sz="0" w:space="0" w:color="auto"/>
                <w:right w:val="none" w:sz="0" w:space="0" w:color="auto"/>
              </w:divBdr>
            </w:div>
            <w:div w:id="553082327">
              <w:marLeft w:val="0"/>
              <w:marRight w:val="0"/>
              <w:marTop w:val="0"/>
              <w:marBottom w:val="0"/>
              <w:divBdr>
                <w:top w:val="none" w:sz="0" w:space="0" w:color="auto"/>
                <w:left w:val="none" w:sz="0" w:space="0" w:color="auto"/>
                <w:bottom w:val="none" w:sz="0" w:space="0" w:color="auto"/>
                <w:right w:val="none" w:sz="0" w:space="0" w:color="auto"/>
              </w:divBdr>
            </w:div>
            <w:div w:id="681786035">
              <w:marLeft w:val="0"/>
              <w:marRight w:val="0"/>
              <w:marTop w:val="0"/>
              <w:marBottom w:val="0"/>
              <w:divBdr>
                <w:top w:val="none" w:sz="0" w:space="0" w:color="auto"/>
                <w:left w:val="none" w:sz="0" w:space="0" w:color="auto"/>
                <w:bottom w:val="none" w:sz="0" w:space="0" w:color="auto"/>
                <w:right w:val="none" w:sz="0" w:space="0" w:color="auto"/>
              </w:divBdr>
            </w:div>
            <w:div w:id="707149149">
              <w:marLeft w:val="0"/>
              <w:marRight w:val="0"/>
              <w:marTop w:val="0"/>
              <w:marBottom w:val="0"/>
              <w:divBdr>
                <w:top w:val="none" w:sz="0" w:space="0" w:color="auto"/>
                <w:left w:val="none" w:sz="0" w:space="0" w:color="auto"/>
                <w:bottom w:val="none" w:sz="0" w:space="0" w:color="auto"/>
                <w:right w:val="none" w:sz="0" w:space="0" w:color="auto"/>
              </w:divBdr>
            </w:div>
            <w:div w:id="942801654">
              <w:marLeft w:val="0"/>
              <w:marRight w:val="0"/>
              <w:marTop w:val="0"/>
              <w:marBottom w:val="0"/>
              <w:divBdr>
                <w:top w:val="none" w:sz="0" w:space="0" w:color="auto"/>
                <w:left w:val="none" w:sz="0" w:space="0" w:color="auto"/>
                <w:bottom w:val="none" w:sz="0" w:space="0" w:color="auto"/>
                <w:right w:val="none" w:sz="0" w:space="0" w:color="auto"/>
              </w:divBdr>
            </w:div>
            <w:div w:id="999039848">
              <w:marLeft w:val="0"/>
              <w:marRight w:val="0"/>
              <w:marTop w:val="0"/>
              <w:marBottom w:val="0"/>
              <w:divBdr>
                <w:top w:val="none" w:sz="0" w:space="0" w:color="auto"/>
                <w:left w:val="none" w:sz="0" w:space="0" w:color="auto"/>
                <w:bottom w:val="none" w:sz="0" w:space="0" w:color="auto"/>
                <w:right w:val="none" w:sz="0" w:space="0" w:color="auto"/>
              </w:divBdr>
            </w:div>
            <w:div w:id="1034845589">
              <w:marLeft w:val="0"/>
              <w:marRight w:val="0"/>
              <w:marTop w:val="0"/>
              <w:marBottom w:val="0"/>
              <w:divBdr>
                <w:top w:val="none" w:sz="0" w:space="0" w:color="auto"/>
                <w:left w:val="none" w:sz="0" w:space="0" w:color="auto"/>
                <w:bottom w:val="none" w:sz="0" w:space="0" w:color="auto"/>
                <w:right w:val="none" w:sz="0" w:space="0" w:color="auto"/>
              </w:divBdr>
            </w:div>
            <w:div w:id="1044870310">
              <w:marLeft w:val="0"/>
              <w:marRight w:val="0"/>
              <w:marTop w:val="0"/>
              <w:marBottom w:val="0"/>
              <w:divBdr>
                <w:top w:val="none" w:sz="0" w:space="0" w:color="auto"/>
                <w:left w:val="none" w:sz="0" w:space="0" w:color="auto"/>
                <w:bottom w:val="none" w:sz="0" w:space="0" w:color="auto"/>
                <w:right w:val="none" w:sz="0" w:space="0" w:color="auto"/>
              </w:divBdr>
            </w:div>
            <w:div w:id="1457063284">
              <w:marLeft w:val="0"/>
              <w:marRight w:val="0"/>
              <w:marTop w:val="0"/>
              <w:marBottom w:val="0"/>
              <w:divBdr>
                <w:top w:val="none" w:sz="0" w:space="0" w:color="auto"/>
                <w:left w:val="none" w:sz="0" w:space="0" w:color="auto"/>
                <w:bottom w:val="none" w:sz="0" w:space="0" w:color="auto"/>
                <w:right w:val="none" w:sz="0" w:space="0" w:color="auto"/>
              </w:divBdr>
            </w:div>
            <w:div w:id="1750687642">
              <w:marLeft w:val="0"/>
              <w:marRight w:val="0"/>
              <w:marTop w:val="0"/>
              <w:marBottom w:val="0"/>
              <w:divBdr>
                <w:top w:val="none" w:sz="0" w:space="0" w:color="auto"/>
                <w:left w:val="none" w:sz="0" w:space="0" w:color="auto"/>
                <w:bottom w:val="none" w:sz="0" w:space="0" w:color="auto"/>
                <w:right w:val="none" w:sz="0" w:space="0" w:color="auto"/>
              </w:divBdr>
            </w:div>
            <w:div w:id="1808352348">
              <w:marLeft w:val="0"/>
              <w:marRight w:val="0"/>
              <w:marTop w:val="0"/>
              <w:marBottom w:val="0"/>
              <w:divBdr>
                <w:top w:val="none" w:sz="0" w:space="0" w:color="auto"/>
                <w:left w:val="none" w:sz="0" w:space="0" w:color="auto"/>
                <w:bottom w:val="none" w:sz="0" w:space="0" w:color="auto"/>
                <w:right w:val="none" w:sz="0" w:space="0" w:color="auto"/>
              </w:divBdr>
            </w:div>
          </w:divsChild>
        </w:div>
        <w:div w:id="1132358341">
          <w:marLeft w:val="0"/>
          <w:marRight w:val="0"/>
          <w:marTop w:val="0"/>
          <w:marBottom w:val="72"/>
          <w:divBdr>
            <w:top w:val="none" w:sz="0" w:space="0" w:color="auto"/>
            <w:left w:val="none" w:sz="0" w:space="0" w:color="auto"/>
            <w:bottom w:val="none" w:sz="0" w:space="0" w:color="auto"/>
            <w:right w:val="none" w:sz="0" w:space="0" w:color="auto"/>
          </w:divBdr>
        </w:div>
        <w:div w:id="1292782895">
          <w:marLeft w:val="0"/>
          <w:marRight w:val="0"/>
          <w:marTop w:val="0"/>
          <w:marBottom w:val="120"/>
          <w:divBdr>
            <w:top w:val="none" w:sz="0" w:space="0" w:color="auto"/>
            <w:left w:val="none" w:sz="0" w:space="0" w:color="auto"/>
            <w:bottom w:val="none" w:sz="0" w:space="0" w:color="auto"/>
            <w:right w:val="none" w:sz="0" w:space="0" w:color="auto"/>
          </w:divBdr>
        </w:div>
        <w:div w:id="1311136305">
          <w:marLeft w:val="0"/>
          <w:marRight w:val="0"/>
          <w:marTop w:val="240"/>
          <w:marBottom w:val="120"/>
          <w:divBdr>
            <w:top w:val="none" w:sz="0" w:space="0" w:color="auto"/>
            <w:left w:val="none" w:sz="0" w:space="0" w:color="auto"/>
            <w:bottom w:val="none" w:sz="0" w:space="0" w:color="auto"/>
            <w:right w:val="none" w:sz="0" w:space="0" w:color="auto"/>
          </w:divBdr>
        </w:div>
        <w:div w:id="1449814017">
          <w:marLeft w:val="0"/>
          <w:marRight w:val="0"/>
          <w:marTop w:val="240"/>
          <w:marBottom w:val="120"/>
          <w:divBdr>
            <w:top w:val="none" w:sz="0" w:space="0" w:color="auto"/>
            <w:left w:val="none" w:sz="0" w:space="0" w:color="auto"/>
            <w:bottom w:val="none" w:sz="0" w:space="0" w:color="auto"/>
            <w:right w:val="none" w:sz="0" w:space="0" w:color="auto"/>
          </w:divBdr>
        </w:div>
        <w:div w:id="1638489250">
          <w:marLeft w:val="0"/>
          <w:marRight w:val="0"/>
          <w:marTop w:val="480"/>
          <w:marBottom w:val="72"/>
          <w:divBdr>
            <w:top w:val="none" w:sz="0" w:space="0" w:color="auto"/>
            <w:left w:val="none" w:sz="0" w:space="0" w:color="auto"/>
            <w:bottom w:val="none" w:sz="0" w:space="0" w:color="auto"/>
            <w:right w:val="none" w:sz="0" w:space="0" w:color="auto"/>
          </w:divBdr>
        </w:div>
        <w:div w:id="1943106435">
          <w:marLeft w:val="0"/>
          <w:marRight w:val="0"/>
          <w:marTop w:val="0"/>
          <w:marBottom w:val="120"/>
          <w:divBdr>
            <w:top w:val="none" w:sz="0" w:space="0" w:color="auto"/>
            <w:left w:val="none" w:sz="0" w:space="0" w:color="auto"/>
            <w:bottom w:val="none" w:sz="0" w:space="0" w:color="auto"/>
            <w:right w:val="none" w:sz="0" w:space="0" w:color="auto"/>
          </w:divBdr>
        </w:div>
        <w:div w:id="2007777777">
          <w:marLeft w:val="0"/>
          <w:marRight w:val="0"/>
          <w:marTop w:val="0"/>
          <w:marBottom w:val="120"/>
          <w:divBdr>
            <w:top w:val="none" w:sz="0" w:space="0" w:color="auto"/>
            <w:left w:val="none" w:sz="0" w:space="0" w:color="auto"/>
            <w:bottom w:val="none" w:sz="0" w:space="0" w:color="auto"/>
            <w:right w:val="none" w:sz="0" w:space="0" w:color="auto"/>
          </w:divBdr>
        </w:div>
      </w:divsChild>
    </w:div>
    <w:div w:id="2130708152">
      <w:bodyDiv w:val="1"/>
      <w:marLeft w:val="0"/>
      <w:marRight w:val="0"/>
      <w:marTop w:val="0"/>
      <w:marBottom w:val="0"/>
      <w:divBdr>
        <w:top w:val="none" w:sz="0" w:space="0" w:color="auto"/>
        <w:left w:val="none" w:sz="0" w:space="0" w:color="auto"/>
        <w:bottom w:val="none" w:sz="0" w:space="0" w:color="auto"/>
        <w:right w:val="none" w:sz="0" w:space="0" w:color="auto"/>
      </w:divBdr>
      <w:divsChild>
        <w:div w:id="217789493">
          <w:marLeft w:val="0"/>
          <w:marRight w:val="0"/>
          <w:marTop w:val="240"/>
          <w:marBottom w:val="120"/>
          <w:divBdr>
            <w:top w:val="none" w:sz="0" w:space="0" w:color="auto"/>
            <w:left w:val="none" w:sz="0" w:space="0" w:color="auto"/>
            <w:bottom w:val="none" w:sz="0" w:space="0" w:color="auto"/>
            <w:right w:val="none" w:sz="0" w:space="0" w:color="auto"/>
          </w:divBdr>
        </w:div>
        <w:div w:id="481115771">
          <w:marLeft w:val="0"/>
          <w:marRight w:val="0"/>
          <w:marTop w:val="0"/>
          <w:marBottom w:val="72"/>
          <w:divBdr>
            <w:top w:val="none" w:sz="0" w:space="0" w:color="auto"/>
            <w:left w:val="none" w:sz="0" w:space="0" w:color="auto"/>
            <w:bottom w:val="none" w:sz="0" w:space="0" w:color="auto"/>
            <w:right w:val="none" w:sz="0" w:space="0" w:color="auto"/>
          </w:divBdr>
        </w:div>
        <w:div w:id="783037276">
          <w:marLeft w:val="0"/>
          <w:marRight w:val="0"/>
          <w:marTop w:val="0"/>
          <w:marBottom w:val="120"/>
          <w:divBdr>
            <w:top w:val="none" w:sz="0" w:space="0" w:color="auto"/>
            <w:left w:val="none" w:sz="0" w:space="0" w:color="auto"/>
            <w:bottom w:val="none" w:sz="0" w:space="0" w:color="auto"/>
            <w:right w:val="none" w:sz="0" w:space="0" w:color="auto"/>
          </w:divBdr>
        </w:div>
        <w:div w:id="1026325528">
          <w:marLeft w:val="0"/>
          <w:marRight w:val="0"/>
          <w:marTop w:val="240"/>
          <w:marBottom w:val="120"/>
          <w:divBdr>
            <w:top w:val="none" w:sz="0" w:space="0" w:color="auto"/>
            <w:left w:val="none" w:sz="0" w:space="0" w:color="auto"/>
            <w:bottom w:val="none" w:sz="0" w:space="0" w:color="auto"/>
            <w:right w:val="none" w:sz="0" w:space="0" w:color="auto"/>
          </w:divBdr>
        </w:div>
        <w:div w:id="1117019616">
          <w:marLeft w:val="0"/>
          <w:marRight w:val="0"/>
          <w:marTop w:val="240"/>
          <w:marBottom w:val="120"/>
          <w:divBdr>
            <w:top w:val="none" w:sz="0" w:space="0" w:color="auto"/>
            <w:left w:val="none" w:sz="0" w:space="0" w:color="auto"/>
            <w:bottom w:val="none" w:sz="0" w:space="0" w:color="auto"/>
            <w:right w:val="none" w:sz="0" w:space="0" w:color="auto"/>
          </w:divBdr>
        </w:div>
        <w:div w:id="1130368209">
          <w:marLeft w:val="0"/>
          <w:marRight w:val="0"/>
          <w:marTop w:val="240"/>
          <w:marBottom w:val="120"/>
          <w:divBdr>
            <w:top w:val="none" w:sz="0" w:space="0" w:color="auto"/>
            <w:left w:val="none" w:sz="0" w:space="0" w:color="auto"/>
            <w:bottom w:val="none" w:sz="0" w:space="0" w:color="auto"/>
            <w:right w:val="none" w:sz="0" w:space="0" w:color="auto"/>
          </w:divBdr>
        </w:div>
        <w:div w:id="1146823475">
          <w:marLeft w:val="0"/>
          <w:marRight w:val="0"/>
          <w:marTop w:val="240"/>
          <w:marBottom w:val="120"/>
          <w:divBdr>
            <w:top w:val="none" w:sz="0" w:space="0" w:color="auto"/>
            <w:left w:val="none" w:sz="0" w:space="0" w:color="auto"/>
            <w:bottom w:val="none" w:sz="0" w:space="0" w:color="auto"/>
            <w:right w:val="none" w:sz="0" w:space="0" w:color="auto"/>
          </w:divBdr>
        </w:div>
        <w:div w:id="1273979230">
          <w:marLeft w:val="0"/>
          <w:marRight w:val="0"/>
          <w:marTop w:val="240"/>
          <w:marBottom w:val="120"/>
          <w:divBdr>
            <w:top w:val="none" w:sz="0" w:space="0" w:color="auto"/>
            <w:left w:val="none" w:sz="0" w:space="0" w:color="auto"/>
            <w:bottom w:val="none" w:sz="0" w:space="0" w:color="auto"/>
            <w:right w:val="none" w:sz="0" w:space="0" w:color="auto"/>
          </w:divBdr>
        </w:div>
        <w:div w:id="1301770570">
          <w:marLeft w:val="0"/>
          <w:marRight w:val="0"/>
          <w:marTop w:val="0"/>
          <w:marBottom w:val="120"/>
          <w:divBdr>
            <w:top w:val="none" w:sz="0" w:space="0" w:color="auto"/>
            <w:left w:val="none" w:sz="0" w:space="0" w:color="auto"/>
            <w:bottom w:val="none" w:sz="0" w:space="0" w:color="auto"/>
            <w:right w:val="none" w:sz="0" w:space="0" w:color="auto"/>
          </w:divBdr>
        </w:div>
        <w:div w:id="1432581914">
          <w:marLeft w:val="0"/>
          <w:marRight w:val="0"/>
          <w:marTop w:val="240"/>
          <w:marBottom w:val="120"/>
          <w:divBdr>
            <w:top w:val="none" w:sz="0" w:space="0" w:color="auto"/>
            <w:left w:val="none" w:sz="0" w:space="0" w:color="auto"/>
            <w:bottom w:val="none" w:sz="0" w:space="0" w:color="auto"/>
            <w:right w:val="none" w:sz="0" w:space="0" w:color="auto"/>
          </w:divBdr>
        </w:div>
        <w:div w:id="1433013064">
          <w:marLeft w:val="0"/>
          <w:marRight w:val="0"/>
          <w:marTop w:val="0"/>
          <w:marBottom w:val="120"/>
          <w:divBdr>
            <w:top w:val="none" w:sz="0" w:space="0" w:color="auto"/>
            <w:left w:val="none" w:sz="0" w:space="0" w:color="auto"/>
            <w:bottom w:val="none" w:sz="0" w:space="0" w:color="auto"/>
            <w:right w:val="none" w:sz="0" w:space="0" w:color="auto"/>
          </w:divBdr>
        </w:div>
        <w:div w:id="1607418542">
          <w:marLeft w:val="0"/>
          <w:marRight w:val="0"/>
          <w:marTop w:val="0"/>
          <w:marBottom w:val="72"/>
          <w:divBdr>
            <w:top w:val="none" w:sz="0" w:space="0" w:color="auto"/>
            <w:left w:val="none" w:sz="0" w:space="0" w:color="auto"/>
            <w:bottom w:val="none" w:sz="0" w:space="0" w:color="auto"/>
            <w:right w:val="none" w:sz="0" w:space="0" w:color="auto"/>
          </w:divBdr>
        </w:div>
        <w:div w:id="1701667939">
          <w:marLeft w:val="0"/>
          <w:marRight w:val="0"/>
          <w:marTop w:val="0"/>
          <w:marBottom w:val="120"/>
          <w:divBdr>
            <w:top w:val="none" w:sz="0" w:space="0" w:color="auto"/>
            <w:left w:val="none" w:sz="0" w:space="0" w:color="auto"/>
            <w:bottom w:val="none" w:sz="0" w:space="0" w:color="auto"/>
            <w:right w:val="none" w:sz="0" w:space="0" w:color="auto"/>
          </w:divBdr>
        </w:div>
        <w:div w:id="1913268845">
          <w:marLeft w:val="0"/>
          <w:marRight w:val="0"/>
          <w:marTop w:val="0"/>
          <w:marBottom w:val="120"/>
          <w:divBdr>
            <w:top w:val="none" w:sz="0" w:space="0" w:color="auto"/>
            <w:left w:val="none" w:sz="0" w:space="0" w:color="auto"/>
            <w:bottom w:val="none" w:sz="0" w:space="0" w:color="auto"/>
            <w:right w:val="none" w:sz="0" w:space="0" w:color="auto"/>
          </w:divBdr>
        </w:div>
        <w:div w:id="2011132585">
          <w:marLeft w:val="0"/>
          <w:marRight w:val="0"/>
          <w:marTop w:val="480"/>
          <w:marBottom w:val="72"/>
          <w:divBdr>
            <w:top w:val="none" w:sz="0" w:space="0" w:color="auto"/>
            <w:left w:val="none" w:sz="0" w:space="0" w:color="auto"/>
            <w:bottom w:val="none" w:sz="0" w:space="0" w:color="auto"/>
            <w:right w:val="none" w:sz="0" w:space="0" w:color="auto"/>
          </w:divBdr>
        </w:div>
        <w:div w:id="2075622564">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www.uradni-list.si/1/objava.jsp?sop=2023-01-3891"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uradni-list.si/1/objava.jsp?sop=2022-01-409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uradni-list.si/1/objava.jsp?sop=2022-01-1635"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pisrs.si/Pis.web/npb/2023-01-3891-2022-01-1635-npb2-p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www.pisrs.si/Pis.web/npb/2023-01-3891-2022-01-1635-npb2-p1.pdf" TargetMode="External"/><Relationship Id="rId35" Type="http://schemas.openxmlformats.org/officeDocument/2006/relationships/fontTable" Target="fontTable.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DB62A31-389F-4752-A1C1-9EE582F58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0</TotalTime>
  <Pages>22</Pages>
  <Words>8163</Words>
  <Characters>46534</Characters>
  <Application>Microsoft Office Word</Application>
  <DocSecurity>0</DocSecurity>
  <Lines>387</Lines>
  <Paragraphs>109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54588</CharactersWithSpaces>
  <SharedDoc>false</SharedDoc>
  <HLinks>
    <vt:vector size="30" baseType="variant">
      <vt:variant>
        <vt:i4>655380</vt:i4>
      </vt:variant>
      <vt:variant>
        <vt:i4>78</vt:i4>
      </vt:variant>
      <vt:variant>
        <vt:i4>0</vt:i4>
      </vt:variant>
      <vt:variant>
        <vt:i4>5</vt:i4>
      </vt:variant>
      <vt:variant>
        <vt:lpwstr>https://www.uradni-list.si/1/objava.jsp?sop=2023-01-3891</vt:lpwstr>
      </vt:variant>
      <vt:variant>
        <vt:lpwstr/>
      </vt:variant>
      <vt:variant>
        <vt:i4>458771</vt:i4>
      </vt:variant>
      <vt:variant>
        <vt:i4>75</vt:i4>
      </vt:variant>
      <vt:variant>
        <vt:i4>0</vt:i4>
      </vt:variant>
      <vt:variant>
        <vt:i4>5</vt:i4>
      </vt:variant>
      <vt:variant>
        <vt:lpwstr>https://www.uradni-list.si/1/objava.jsp?sop=2022-01-4095</vt:lpwstr>
      </vt:variant>
      <vt:variant>
        <vt:lpwstr/>
      </vt:variant>
      <vt:variant>
        <vt:i4>65564</vt:i4>
      </vt:variant>
      <vt:variant>
        <vt:i4>72</vt:i4>
      </vt:variant>
      <vt:variant>
        <vt:i4>0</vt:i4>
      </vt:variant>
      <vt:variant>
        <vt:i4>5</vt:i4>
      </vt:variant>
      <vt:variant>
        <vt:lpwstr>https://www.uradni-list.si/1/objava.jsp?sop=2022-01-1635</vt:lpwstr>
      </vt:variant>
      <vt:variant>
        <vt:lpwstr/>
      </vt:variant>
      <vt:variant>
        <vt:i4>589906</vt:i4>
      </vt:variant>
      <vt:variant>
        <vt:i4>69</vt:i4>
      </vt:variant>
      <vt:variant>
        <vt:i4>0</vt:i4>
      </vt:variant>
      <vt:variant>
        <vt:i4>5</vt:i4>
      </vt:variant>
      <vt:variant>
        <vt:lpwstr>http://www.pisrs.si/Pis.web/npb/2023-01-3891-2022-01-1635-npb2-p2.pdf</vt:lpwstr>
      </vt:variant>
      <vt:variant>
        <vt:lpwstr/>
      </vt:variant>
      <vt:variant>
        <vt:i4>589905</vt:i4>
      </vt:variant>
      <vt:variant>
        <vt:i4>66</vt:i4>
      </vt:variant>
      <vt:variant>
        <vt:i4>0</vt:i4>
      </vt:variant>
      <vt:variant>
        <vt:i4>5</vt:i4>
      </vt:variant>
      <vt:variant>
        <vt:lpwstr>http://www.pisrs.si/Pis.web/npb/2023-01-3891-2022-01-1635-npb2-p1.pdf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2021-06-22T17:45:00Z</cp:lastPrinted>
  <dcterms:created xsi:type="dcterms:W3CDTF">2024-11-19T08:32:00Z</dcterms:created>
  <dcterms:modified xsi:type="dcterms:W3CDTF">2024-11-19T09:41:00Z</dcterms:modified>
</cp:coreProperties>
</file>