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A0A17C1" w14:textId="77777777" w:rsidR="00193571" w:rsidRDefault="00193571" w:rsidP="001E5470">
      <w:pPr>
        <w:rPr>
          <w:rFonts w:eastAsia="Calibri" w:cs="Arial"/>
          <w:szCs w:val="20"/>
        </w:rPr>
      </w:pPr>
    </w:p>
    <w:p w14:paraId="103E0A7A" w14:textId="77777777" w:rsidR="00193571" w:rsidRDefault="00193571" w:rsidP="001E5470">
      <w:pPr>
        <w:rPr>
          <w:rFonts w:eastAsia="Calibri" w:cs="Arial"/>
          <w:szCs w:val="20"/>
        </w:rPr>
      </w:pPr>
    </w:p>
    <w:p w14:paraId="3724A91C" w14:textId="77777777" w:rsidR="00193571" w:rsidRDefault="00193571" w:rsidP="001E5470">
      <w:pPr>
        <w:rPr>
          <w:rFonts w:eastAsia="Calibri" w:cs="Arial"/>
          <w:szCs w:val="20"/>
        </w:rPr>
      </w:pPr>
    </w:p>
    <w:p w14:paraId="14787942" w14:textId="77777777" w:rsidR="00193571" w:rsidRDefault="00193571" w:rsidP="001E5470">
      <w:pPr>
        <w:rPr>
          <w:rFonts w:eastAsia="Calibri" w:cs="Arial"/>
          <w:szCs w:val="20"/>
        </w:rPr>
      </w:pPr>
    </w:p>
    <w:p w14:paraId="6CD08389" w14:textId="77777777" w:rsidR="008A73B6" w:rsidRDefault="008A73B6" w:rsidP="001E5470">
      <w:pPr>
        <w:rPr>
          <w:rFonts w:eastAsia="Calibri" w:cs="Arial"/>
          <w:szCs w:val="20"/>
        </w:rPr>
      </w:pPr>
    </w:p>
    <w:p w14:paraId="1652FF35" w14:textId="77777777" w:rsidR="00987C95" w:rsidRDefault="00987C95" w:rsidP="001E5470">
      <w:pPr>
        <w:rPr>
          <w:rFonts w:eastAsia="Calibri" w:cs="Arial"/>
          <w:szCs w:val="20"/>
        </w:rPr>
      </w:pPr>
    </w:p>
    <w:tbl>
      <w:tblPr>
        <w:tblpPr w:leftFromText="141" w:rightFromText="141" w:vertAnchor="text" w:tblpX="108" w:tblpY="1"/>
        <w:tblOverlap w:val="never"/>
        <w:tblW w:w="916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448"/>
        <w:gridCol w:w="4648"/>
        <w:gridCol w:w="796"/>
        <w:gridCol w:w="2271"/>
      </w:tblGrid>
      <w:tr w:rsidR="007A7279" w:rsidRPr="008D1759" w14:paraId="0F20319C" w14:textId="77777777" w:rsidTr="00BC3EB1">
        <w:trPr>
          <w:gridAfter w:val="2"/>
          <w:wAfter w:w="3067" w:type="dxa"/>
        </w:trPr>
        <w:tc>
          <w:tcPr>
            <w:tcW w:w="6096" w:type="dxa"/>
            <w:gridSpan w:val="2"/>
          </w:tcPr>
          <w:p w14:paraId="09153F0B" w14:textId="3DC3B42E" w:rsidR="007A7279" w:rsidRPr="008D1759" w:rsidRDefault="007A7279" w:rsidP="00440ECA">
            <w:pPr>
              <w:pStyle w:val="Neotevilenodstavek"/>
              <w:spacing w:before="0" w:after="0" w:line="260" w:lineRule="exact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Številka: </w:t>
            </w:r>
            <w:r w:rsidR="00C37D67">
              <w:rPr>
                <w:sz w:val="20"/>
                <w:szCs w:val="20"/>
              </w:rPr>
              <w:t>007-448/2024</w:t>
            </w:r>
            <w:r w:rsidR="006F59FB">
              <w:rPr>
                <w:sz w:val="20"/>
                <w:szCs w:val="20"/>
              </w:rPr>
              <w:t>/3</w:t>
            </w:r>
          </w:p>
        </w:tc>
      </w:tr>
      <w:tr w:rsidR="007A7279" w:rsidRPr="008D1759" w14:paraId="082E62BC" w14:textId="77777777" w:rsidTr="00BC3EB1">
        <w:trPr>
          <w:gridAfter w:val="2"/>
          <w:wAfter w:w="3067" w:type="dxa"/>
        </w:trPr>
        <w:tc>
          <w:tcPr>
            <w:tcW w:w="6096" w:type="dxa"/>
            <w:gridSpan w:val="2"/>
          </w:tcPr>
          <w:p w14:paraId="611BF261" w14:textId="07D48A44" w:rsidR="007A7279" w:rsidRPr="008D1759" w:rsidRDefault="007A7279" w:rsidP="00440ECA">
            <w:pPr>
              <w:pStyle w:val="Neotevilenodstavek"/>
              <w:spacing w:before="0" w:after="0" w:line="260" w:lineRule="exact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Ljubljana,</w:t>
            </w:r>
            <w:r w:rsidR="006D31C0">
              <w:rPr>
                <w:sz w:val="20"/>
                <w:szCs w:val="20"/>
              </w:rPr>
              <w:t xml:space="preserve"> </w:t>
            </w:r>
            <w:r w:rsidR="006F59FB">
              <w:rPr>
                <w:sz w:val="20"/>
                <w:szCs w:val="20"/>
              </w:rPr>
              <w:t>4. oktober 2024</w:t>
            </w:r>
          </w:p>
        </w:tc>
      </w:tr>
      <w:tr w:rsidR="007A7279" w:rsidRPr="008D1759" w14:paraId="54805FFA" w14:textId="77777777" w:rsidTr="00BC3EB1">
        <w:trPr>
          <w:gridAfter w:val="2"/>
          <w:wAfter w:w="3067" w:type="dxa"/>
        </w:trPr>
        <w:tc>
          <w:tcPr>
            <w:tcW w:w="6096" w:type="dxa"/>
            <w:gridSpan w:val="2"/>
          </w:tcPr>
          <w:p w14:paraId="768E848F" w14:textId="77777777" w:rsidR="007A7279" w:rsidRPr="00594B90" w:rsidRDefault="007A7279" w:rsidP="00440ECA">
            <w:pPr>
              <w:pStyle w:val="Neotevilenodstavek"/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594B90">
              <w:rPr>
                <w:iCs/>
                <w:sz w:val="20"/>
                <w:szCs w:val="20"/>
              </w:rPr>
              <w:t xml:space="preserve">EVA </w:t>
            </w:r>
            <w:r w:rsidR="004C4143">
              <w:rPr>
                <w:iCs/>
                <w:sz w:val="20"/>
                <w:szCs w:val="20"/>
              </w:rPr>
              <w:t>20</w:t>
            </w:r>
            <w:r w:rsidR="00C37D67">
              <w:rPr>
                <w:iCs/>
                <w:sz w:val="20"/>
                <w:szCs w:val="20"/>
              </w:rPr>
              <w:t>24-2330-0145</w:t>
            </w:r>
          </w:p>
        </w:tc>
      </w:tr>
      <w:tr w:rsidR="007A7279" w:rsidRPr="008D1759" w14:paraId="577C716F" w14:textId="77777777" w:rsidTr="00BC3EB1">
        <w:trPr>
          <w:gridAfter w:val="2"/>
          <w:wAfter w:w="3067" w:type="dxa"/>
        </w:trPr>
        <w:tc>
          <w:tcPr>
            <w:tcW w:w="6096" w:type="dxa"/>
            <w:gridSpan w:val="2"/>
          </w:tcPr>
          <w:p w14:paraId="5BEEE7BD" w14:textId="77777777" w:rsidR="007A7279" w:rsidRPr="008D1759" w:rsidRDefault="007A7279" w:rsidP="00BC3EB1">
            <w:pPr>
              <w:rPr>
                <w:rFonts w:cs="Arial"/>
                <w:szCs w:val="20"/>
              </w:rPr>
            </w:pPr>
          </w:p>
          <w:p w14:paraId="773D2967" w14:textId="77777777" w:rsidR="007A7279" w:rsidRPr="008D1759" w:rsidRDefault="007A7279" w:rsidP="00BC3EB1">
            <w:pPr>
              <w:rPr>
                <w:rFonts w:cs="Arial"/>
                <w:szCs w:val="20"/>
              </w:rPr>
            </w:pPr>
            <w:r w:rsidRPr="008D1759">
              <w:rPr>
                <w:rFonts w:cs="Arial"/>
                <w:szCs w:val="20"/>
              </w:rPr>
              <w:t>GENERALNI SEKRETARIAT VLADE REPUBLIKE SLOVENIJE</w:t>
            </w:r>
          </w:p>
          <w:p w14:paraId="006A5C44" w14:textId="77777777" w:rsidR="007A7279" w:rsidRPr="008D1759" w:rsidRDefault="008E7C63" w:rsidP="00BC3EB1">
            <w:pPr>
              <w:rPr>
                <w:rFonts w:cs="Arial"/>
                <w:szCs w:val="20"/>
              </w:rPr>
            </w:pPr>
            <w:hyperlink r:id="rId11" w:history="1">
              <w:r w:rsidR="007A7279" w:rsidRPr="008D1759">
                <w:rPr>
                  <w:rStyle w:val="Hiperpovezava"/>
                  <w:szCs w:val="20"/>
                </w:rPr>
                <w:t>Gp.gs@gov.si</w:t>
              </w:r>
            </w:hyperlink>
          </w:p>
          <w:p w14:paraId="0B625C52" w14:textId="77777777" w:rsidR="00193571" w:rsidRPr="008D1759" w:rsidRDefault="00193571" w:rsidP="00BC3EB1">
            <w:pPr>
              <w:rPr>
                <w:rFonts w:cs="Arial"/>
                <w:szCs w:val="20"/>
              </w:rPr>
            </w:pPr>
          </w:p>
        </w:tc>
      </w:tr>
      <w:tr w:rsidR="007A7279" w:rsidRPr="008D1759" w14:paraId="33AAB989" w14:textId="77777777" w:rsidTr="00BC3EB1">
        <w:trPr>
          <w:trHeight w:val="56"/>
        </w:trPr>
        <w:tc>
          <w:tcPr>
            <w:tcW w:w="9163" w:type="dxa"/>
            <w:gridSpan w:val="4"/>
          </w:tcPr>
          <w:p w14:paraId="5C1884C7" w14:textId="77777777" w:rsidR="007A7279" w:rsidRPr="008D1759" w:rsidRDefault="007616E9" w:rsidP="00F01722">
            <w:pPr>
              <w:pStyle w:val="Naslovpredpisa"/>
              <w:spacing w:before="0" w:after="0" w:line="260" w:lineRule="exac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ZADEVA: Uredba </w:t>
            </w:r>
            <w:r w:rsidR="00FB4391">
              <w:rPr>
                <w:sz w:val="20"/>
                <w:szCs w:val="20"/>
              </w:rPr>
              <w:t xml:space="preserve">o spremembah in dopolnitvah Uredbe </w:t>
            </w:r>
            <w:r w:rsidR="0044481E" w:rsidRPr="0044481E">
              <w:rPr>
                <w:sz w:val="20"/>
                <w:szCs w:val="20"/>
              </w:rPr>
              <w:t xml:space="preserve">o intervenciji dobrobit živali </w:t>
            </w:r>
            <w:r w:rsidR="00293C64" w:rsidRPr="00F369F8">
              <w:rPr>
                <w:sz w:val="20"/>
                <w:szCs w:val="20"/>
              </w:rPr>
              <w:t>iz strateškega načrta skupne kmetijske politike 2023–2027</w:t>
            </w:r>
            <w:r w:rsidR="00293C64">
              <w:rPr>
                <w:sz w:val="20"/>
                <w:szCs w:val="20"/>
              </w:rPr>
              <w:t xml:space="preserve"> </w:t>
            </w:r>
            <w:r w:rsidR="00D32FD5">
              <w:rPr>
                <w:sz w:val="20"/>
                <w:szCs w:val="20"/>
              </w:rPr>
              <w:t>za leto</w:t>
            </w:r>
            <w:r w:rsidR="00D55BBE">
              <w:rPr>
                <w:sz w:val="20"/>
                <w:szCs w:val="20"/>
              </w:rPr>
              <w:t xml:space="preserve"> 2024</w:t>
            </w:r>
            <w:r w:rsidR="0044481E">
              <w:rPr>
                <w:sz w:val="20"/>
                <w:szCs w:val="20"/>
              </w:rPr>
              <w:t xml:space="preserve"> </w:t>
            </w:r>
            <w:r w:rsidR="007A7279" w:rsidRPr="008D1759">
              <w:rPr>
                <w:sz w:val="20"/>
                <w:szCs w:val="20"/>
              </w:rPr>
              <w:t xml:space="preserve">– predlog za obravnavo </w:t>
            </w:r>
          </w:p>
        </w:tc>
      </w:tr>
      <w:tr w:rsidR="007A7279" w:rsidRPr="008D1759" w14:paraId="09A19A82" w14:textId="77777777" w:rsidTr="00BC3EB1">
        <w:tc>
          <w:tcPr>
            <w:tcW w:w="9163" w:type="dxa"/>
            <w:gridSpan w:val="4"/>
          </w:tcPr>
          <w:p w14:paraId="379C7E2F" w14:textId="77777777" w:rsidR="007A7279" w:rsidRPr="008D1759" w:rsidRDefault="007A7279" w:rsidP="00BC3EB1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</w:t>
            </w:r>
            <w:r w:rsidRPr="008D1759">
              <w:rPr>
                <w:sz w:val="20"/>
                <w:szCs w:val="20"/>
              </w:rPr>
              <w:t xml:space="preserve"> Predlog sklepov vlade:</w:t>
            </w:r>
          </w:p>
        </w:tc>
      </w:tr>
      <w:tr w:rsidR="007A7279" w:rsidRPr="008D1759" w14:paraId="4504673A" w14:textId="77777777" w:rsidTr="00BC3EB1">
        <w:tc>
          <w:tcPr>
            <w:tcW w:w="9163" w:type="dxa"/>
            <w:gridSpan w:val="4"/>
          </w:tcPr>
          <w:p w14:paraId="17B12101" w14:textId="77777777" w:rsidR="00C24C38" w:rsidRDefault="00E60DF1" w:rsidP="00BC3EB1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cs="Arial"/>
                <w:iCs/>
                <w:szCs w:val="20"/>
                <w:lang w:eastAsia="sl-SI"/>
              </w:rPr>
            </w:pPr>
            <w:r w:rsidRPr="00CD3B3A">
              <w:rPr>
                <w:rFonts w:cs="Arial"/>
                <w:iCs/>
                <w:szCs w:val="20"/>
                <w:lang w:eastAsia="sl-SI"/>
              </w:rPr>
              <w:t xml:space="preserve">Na podlagi </w:t>
            </w:r>
            <w:r w:rsidR="00293C64" w:rsidRPr="00BE137B">
              <w:rPr>
                <w:rFonts w:cs="Arial"/>
                <w:iCs/>
                <w:szCs w:val="20"/>
              </w:rPr>
              <w:t xml:space="preserve"> šestega odstavka 21. člena Zakona o Vladi Republike Slovenije (Uradni list RS, št. 24/05 – uradno prečiščeno besedilo, 109/08, 38/10 – ZUKN, 8/12, 21/13, 47/13 – ZDU-1G, 65/14, 55/17 in 163/22)</w:t>
            </w:r>
            <w:r w:rsidR="00326F93">
              <w:rPr>
                <w:rFonts w:cs="Arial"/>
                <w:iCs/>
                <w:szCs w:val="20"/>
              </w:rPr>
              <w:t xml:space="preserve"> </w:t>
            </w:r>
            <w:r w:rsidRPr="007A54D1">
              <w:rPr>
                <w:rFonts w:cs="Arial"/>
                <w:iCs/>
                <w:szCs w:val="20"/>
                <w:lang w:eastAsia="sl-SI"/>
              </w:rPr>
              <w:t>je Vlada Republike</w:t>
            </w:r>
            <w:r w:rsidR="00432F13">
              <w:rPr>
                <w:rFonts w:cs="Arial"/>
                <w:iCs/>
                <w:szCs w:val="20"/>
                <w:lang w:eastAsia="sl-SI"/>
              </w:rPr>
              <w:t xml:space="preserve"> Slovenije na … seji dne …</w:t>
            </w:r>
            <w:r w:rsidRPr="00CD3B3A">
              <w:rPr>
                <w:rFonts w:cs="Arial"/>
                <w:iCs/>
                <w:szCs w:val="20"/>
                <w:lang w:eastAsia="sl-SI"/>
              </w:rPr>
              <w:t xml:space="preserve"> sprejela naslednj</w:t>
            </w:r>
            <w:r w:rsidR="00432F13">
              <w:rPr>
                <w:rFonts w:cs="Arial"/>
                <w:iCs/>
                <w:szCs w:val="20"/>
                <w:lang w:eastAsia="sl-SI"/>
              </w:rPr>
              <w:t>i</w:t>
            </w:r>
            <w:r w:rsidRPr="00CD3B3A">
              <w:rPr>
                <w:rFonts w:cs="Arial"/>
                <w:iCs/>
                <w:szCs w:val="20"/>
                <w:lang w:eastAsia="sl-SI"/>
              </w:rPr>
              <w:t xml:space="preserve"> </w:t>
            </w:r>
          </w:p>
          <w:p w14:paraId="014BEA8D" w14:textId="77777777" w:rsidR="00C24C38" w:rsidRDefault="00C24C38" w:rsidP="00BC3EB1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cs="Arial"/>
                <w:iCs/>
                <w:szCs w:val="20"/>
                <w:lang w:eastAsia="sl-SI"/>
              </w:rPr>
            </w:pPr>
          </w:p>
          <w:p w14:paraId="5871C5C3" w14:textId="77777777" w:rsidR="00E60DF1" w:rsidRPr="00CD3B3A" w:rsidRDefault="00C24C38" w:rsidP="00174BA6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cs="Arial"/>
                <w:iCs/>
                <w:szCs w:val="20"/>
                <w:lang w:eastAsia="sl-SI"/>
              </w:rPr>
            </w:pPr>
            <w:r>
              <w:rPr>
                <w:rFonts w:cs="Arial"/>
                <w:iCs/>
                <w:szCs w:val="20"/>
                <w:lang w:eastAsia="sl-SI"/>
              </w:rPr>
              <w:t>SKLEP</w:t>
            </w:r>
            <w:r w:rsidR="00E60DF1" w:rsidRPr="00CD3B3A">
              <w:rPr>
                <w:rFonts w:cs="Arial"/>
                <w:iCs/>
                <w:szCs w:val="20"/>
                <w:lang w:eastAsia="sl-SI"/>
              </w:rPr>
              <w:t>:</w:t>
            </w:r>
          </w:p>
          <w:p w14:paraId="1FBCBFEE" w14:textId="77777777" w:rsidR="00E60DF1" w:rsidRPr="00CD3B3A" w:rsidRDefault="00E60DF1" w:rsidP="00BC3EB1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cs="Arial"/>
                <w:iCs/>
                <w:szCs w:val="20"/>
                <w:lang w:eastAsia="sl-SI"/>
              </w:rPr>
            </w:pPr>
          </w:p>
          <w:p w14:paraId="271BD698" w14:textId="77777777" w:rsidR="00E60DF1" w:rsidRPr="00432F13" w:rsidRDefault="00E60DF1" w:rsidP="00BC3EB1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cs="Arial"/>
                <w:iCs/>
              </w:rPr>
            </w:pPr>
            <w:r w:rsidRPr="00432F13">
              <w:rPr>
                <w:rFonts w:cs="Arial"/>
                <w:iCs/>
              </w:rPr>
              <w:t>Vlada Republike Slovenije je izdala Uredbo</w:t>
            </w:r>
            <w:r w:rsidR="006D43FA">
              <w:rPr>
                <w:rFonts w:cs="Arial"/>
                <w:iCs/>
              </w:rPr>
              <w:t xml:space="preserve"> o</w:t>
            </w:r>
            <w:r w:rsidRPr="00432F13">
              <w:rPr>
                <w:rFonts w:cs="Arial"/>
                <w:iCs/>
              </w:rPr>
              <w:t xml:space="preserve"> </w:t>
            </w:r>
            <w:r w:rsidR="00FB4391">
              <w:rPr>
                <w:rFonts w:cs="Arial"/>
                <w:iCs/>
              </w:rPr>
              <w:t xml:space="preserve">spremembah in dopolnitvah Uredbe </w:t>
            </w:r>
            <w:r w:rsidR="0044481E" w:rsidRPr="0044481E">
              <w:rPr>
                <w:rFonts w:cs="Arial"/>
                <w:iCs/>
              </w:rPr>
              <w:t>o intervenciji dobrobit živali</w:t>
            </w:r>
            <w:r w:rsidR="00293C64" w:rsidRPr="00F369F8">
              <w:rPr>
                <w:szCs w:val="20"/>
              </w:rPr>
              <w:t xml:space="preserve"> iz strateškega načrta skupne kmetijske politike 2023–2027</w:t>
            </w:r>
            <w:r w:rsidR="0044481E" w:rsidRPr="0044481E">
              <w:rPr>
                <w:rFonts w:cs="Arial"/>
                <w:iCs/>
              </w:rPr>
              <w:t xml:space="preserve"> </w:t>
            </w:r>
            <w:r w:rsidR="00D32FD5">
              <w:rPr>
                <w:rFonts w:cs="Arial"/>
                <w:iCs/>
              </w:rPr>
              <w:t>za leto</w:t>
            </w:r>
            <w:r w:rsidR="00D55BBE">
              <w:rPr>
                <w:rFonts w:cs="Arial"/>
                <w:iCs/>
              </w:rPr>
              <w:t xml:space="preserve"> 2024</w:t>
            </w:r>
            <w:r w:rsidR="0093320B" w:rsidRPr="00432F13">
              <w:rPr>
                <w:rFonts w:cs="Arial"/>
                <w:iCs/>
              </w:rPr>
              <w:t>, ki se</w:t>
            </w:r>
            <w:r w:rsidRPr="00432F13">
              <w:rPr>
                <w:rFonts w:cs="Arial"/>
                <w:iCs/>
              </w:rPr>
              <w:t xml:space="preserve"> objavi v Uradnem listu Republike Slovenije.</w:t>
            </w:r>
          </w:p>
          <w:p w14:paraId="7204437B" w14:textId="77777777" w:rsidR="00D8181F" w:rsidRDefault="00D8181F" w:rsidP="00BC3EB1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cs="Arial"/>
                <w:iCs/>
                <w:szCs w:val="20"/>
                <w:lang w:eastAsia="sl-SI"/>
              </w:rPr>
            </w:pPr>
          </w:p>
          <w:p w14:paraId="289DC3B7" w14:textId="31E6DA63" w:rsidR="0044481E" w:rsidRPr="0044481E" w:rsidRDefault="00F01722" w:rsidP="00F01722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cs="Arial"/>
                <w:bCs/>
                <w:iCs/>
                <w:szCs w:val="20"/>
                <w:lang w:eastAsia="sl-SI"/>
              </w:rPr>
            </w:pPr>
            <w:ins w:id="0" w:author="Mateja Čamernik" w:date="2024-10-07T14:01:00Z">
              <w:r>
                <w:rPr>
                  <w:rFonts w:cs="Arial"/>
                  <w:bCs/>
                  <w:iCs/>
                  <w:szCs w:val="20"/>
                  <w:lang w:eastAsia="sl-SI"/>
                </w:rPr>
                <w:t xml:space="preserve">                                                                           </w:t>
              </w:r>
            </w:ins>
            <w:r w:rsidR="0044481E" w:rsidRPr="0044481E">
              <w:rPr>
                <w:rFonts w:cs="Arial"/>
                <w:bCs/>
                <w:iCs/>
                <w:szCs w:val="20"/>
                <w:lang w:eastAsia="sl-SI"/>
              </w:rPr>
              <w:t xml:space="preserve">Barbara Kolenko </w:t>
            </w:r>
            <w:proofErr w:type="spellStart"/>
            <w:r w:rsidR="0044481E" w:rsidRPr="0044481E">
              <w:rPr>
                <w:rFonts w:cs="Arial"/>
                <w:bCs/>
                <w:iCs/>
                <w:szCs w:val="20"/>
                <w:lang w:eastAsia="sl-SI"/>
              </w:rPr>
              <w:t>Helbl</w:t>
            </w:r>
            <w:proofErr w:type="spellEnd"/>
          </w:p>
          <w:p w14:paraId="476A0B09" w14:textId="1A26E240" w:rsidR="0044481E" w:rsidRPr="0044481E" w:rsidRDefault="00F01722" w:rsidP="00F01722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cs="Arial"/>
                <w:iCs/>
                <w:szCs w:val="20"/>
                <w:lang w:eastAsia="sl-SI"/>
              </w:rPr>
            </w:pPr>
            <w:ins w:id="1" w:author="Mateja Čamernik" w:date="2024-10-07T14:01:00Z">
              <w:r>
                <w:rPr>
                  <w:rFonts w:cs="Arial"/>
                  <w:iCs/>
                  <w:szCs w:val="20"/>
                  <w:lang w:eastAsia="sl-SI"/>
                </w:rPr>
                <w:t xml:space="preserve">                                                                           </w:t>
              </w:r>
            </w:ins>
            <w:r w:rsidR="0044481E" w:rsidRPr="0044481E">
              <w:rPr>
                <w:rFonts w:cs="Arial"/>
                <w:iCs/>
                <w:szCs w:val="20"/>
                <w:lang w:eastAsia="sl-SI"/>
              </w:rPr>
              <w:t>generalna sekretarka</w:t>
            </w:r>
          </w:p>
          <w:p w14:paraId="4A364404" w14:textId="77777777" w:rsidR="00432F13" w:rsidRDefault="00432F13" w:rsidP="00BC3EB1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cs="Arial"/>
                <w:iCs/>
                <w:szCs w:val="20"/>
                <w:lang w:eastAsia="sl-SI"/>
              </w:rPr>
            </w:pPr>
          </w:p>
          <w:p w14:paraId="1EDC2EF0" w14:textId="77777777" w:rsidR="00E60DF1" w:rsidRPr="00CD3B3A" w:rsidRDefault="00E60DF1" w:rsidP="00BC3EB1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cs="Arial"/>
                <w:iCs/>
                <w:szCs w:val="20"/>
                <w:lang w:eastAsia="sl-SI"/>
              </w:rPr>
            </w:pPr>
            <w:r w:rsidRPr="00CD3B3A">
              <w:rPr>
                <w:rFonts w:cs="Arial"/>
                <w:iCs/>
                <w:szCs w:val="20"/>
                <w:lang w:eastAsia="sl-SI"/>
              </w:rPr>
              <w:t>Priloga:</w:t>
            </w:r>
          </w:p>
          <w:p w14:paraId="00016CBB" w14:textId="1CCA83BA" w:rsidR="00E60DF1" w:rsidRPr="00CD3B3A" w:rsidRDefault="00E60DF1" w:rsidP="0044481E">
            <w:pPr>
              <w:numPr>
                <w:ilvl w:val="0"/>
                <w:numId w:val="15"/>
              </w:num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cs="Arial"/>
                <w:iCs/>
                <w:szCs w:val="20"/>
                <w:lang w:eastAsia="sl-SI"/>
              </w:rPr>
            </w:pPr>
            <w:bookmarkStart w:id="2" w:name="_GoBack"/>
            <w:bookmarkEnd w:id="2"/>
            <w:r w:rsidRPr="00CD3B3A">
              <w:rPr>
                <w:rFonts w:cs="Arial"/>
                <w:iCs/>
                <w:szCs w:val="20"/>
                <w:lang w:eastAsia="sl-SI"/>
              </w:rPr>
              <w:t xml:space="preserve">predlog Uredbe </w:t>
            </w:r>
            <w:r w:rsidR="006D43FA">
              <w:rPr>
                <w:rFonts w:cs="Arial"/>
                <w:iCs/>
                <w:szCs w:val="20"/>
                <w:lang w:eastAsia="sl-SI"/>
              </w:rPr>
              <w:t xml:space="preserve">o </w:t>
            </w:r>
            <w:r w:rsidR="00FB4391">
              <w:rPr>
                <w:rFonts w:cs="Arial"/>
                <w:iCs/>
                <w:szCs w:val="20"/>
                <w:lang w:eastAsia="sl-SI"/>
              </w:rPr>
              <w:t xml:space="preserve">spremembah in dopolnitvah Uredbe </w:t>
            </w:r>
            <w:r w:rsidR="0044481E" w:rsidRPr="0044481E">
              <w:rPr>
                <w:rFonts w:cs="Arial"/>
                <w:iCs/>
                <w:szCs w:val="20"/>
                <w:lang w:eastAsia="sl-SI"/>
              </w:rPr>
              <w:t>o intervenciji dobrobit živali</w:t>
            </w:r>
            <w:r w:rsidR="00293C64" w:rsidRPr="00F369F8">
              <w:rPr>
                <w:szCs w:val="20"/>
              </w:rPr>
              <w:t xml:space="preserve"> iz strateškega načrta skupne kmetijske politike 2023–2027</w:t>
            </w:r>
            <w:r w:rsidR="00293C64" w:rsidRPr="0044481E">
              <w:rPr>
                <w:rFonts w:cs="Arial"/>
                <w:iCs/>
              </w:rPr>
              <w:t xml:space="preserve"> </w:t>
            </w:r>
            <w:r w:rsidR="00D32FD5">
              <w:rPr>
                <w:rFonts w:cs="Arial"/>
                <w:iCs/>
                <w:szCs w:val="20"/>
                <w:lang w:eastAsia="sl-SI"/>
              </w:rPr>
              <w:t>za leto</w:t>
            </w:r>
            <w:r w:rsidR="00D55BBE">
              <w:rPr>
                <w:rFonts w:cs="Arial"/>
                <w:iCs/>
                <w:szCs w:val="20"/>
                <w:lang w:eastAsia="sl-SI"/>
              </w:rPr>
              <w:t xml:space="preserve"> 2024</w:t>
            </w:r>
          </w:p>
          <w:p w14:paraId="51B4F69C" w14:textId="77777777" w:rsidR="00E60DF1" w:rsidRPr="00CD3B3A" w:rsidRDefault="00E60DF1" w:rsidP="00BC3EB1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cs="Arial"/>
                <w:iCs/>
                <w:szCs w:val="20"/>
                <w:lang w:eastAsia="sl-SI"/>
              </w:rPr>
            </w:pPr>
          </w:p>
          <w:p w14:paraId="26658CC0" w14:textId="77777777" w:rsidR="00E60DF1" w:rsidRPr="00CD3B3A" w:rsidRDefault="00E60DF1" w:rsidP="00BC3EB1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cs="Arial"/>
                <w:iCs/>
                <w:szCs w:val="20"/>
                <w:lang w:eastAsia="sl-SI"/>
              </w:rPr>
            </w:pPr>
            <w:r w:rsidRPr="00CD3B3A">
              <w:rPr>
                <w:rFonts w:cs="Arial"/>
                <w:iCs/>
                <w:szCs w:val="20"/>
                <w:lang w:eastAsia="sl-SI"/>
              </w:rPr>
              <w:t>Sklep prejmeta:</w:t>
            </w:r>
          </w:p>
          <w:p w14:paraId="20D56D6E" w14:textId="77777777" w:rsidR="00E60DF1" w:rsidRPr="00CD3B3A" w:rsidRDefault="00E60DF1" w:rsidP="00BC3EB1">
            <w:pPr>
              <w:numPr>
                <w:ilvl w:val="0"/>
                <w:numId w:val="14"/>
              </w:num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cs="Arial"/>
                <w:iCs/>
                <w:szCs w:val="20"/>
                <w:lang w:eastAsia="sl-SI"/>
              </w:rPr>
            </w:pPr>
            <w:r w:rsidRPr="00CD3B3A">
              <w:rPr>
                <w:rFonts w:cs="Arial"/>
                <w:iCs/>
                <w:szCs w:val="20"/>
                <w:lang w:eastAsia="sl-SI"/>
              </w:rPr>
              <w:t>Ministrstvo za kmetijstvo, gozdarstvo in prehrano</w:t>
            </w:r>
            <w:r w:rsidR="00462067">
              <w:rPr>
                <w:rFonts w:cs="Arial"/>
                <w:iCs/>
                <w:szCs w:val="20"/>
                <w:lang w:eastAsia="sl-SI"/>
              </w:rPr>
              <w:t>,</w:t>
            </w:r>
          </w:p>
          <w:p w14:paraId="36D3D9F9" w14:textId="77777777" w:rsidR="007A7279" w:rsidRDefault="00E60DF1" w:rsidP="00BC3EB1">
            <w:pPr>
              <w:numPr>
                <w:ilvl w:val="0"/>
                <w:numId w:val="14"/>
              </w:num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cs="Arial"/>
                <w:iCs/>
                <w:szCs w:val="20"/>
                <w:lang w:eastAsia="sl-SI"/>
              </w:rPr>
            </w:pPr>
            <w:r w:rsidRPr="00CD3B3A">
              <w:rPr>
                <w:rFonts w:cs="Arial"/>
                <w:iCs/>
                <w:szCs w:val="20"/>
                <w:lang w:eastAsia="sl-SI"/>
              </w:rPr>
              <w:t>Služba Vlade Republike Slovenije za zakonodajo</w:t>
            </w:r>
            <w:r w:rsidR="00462067">
              <w:rPr>
                <w:rFonts w:cs="Arial"/>
                <w:iCs/>
                <w:szCs w:val="20"/>
                <w:lang w:eastAsia="sl-SI"/>
              </w:rPr>
              <w:t>.</w:t>
            </w:r>
          </w:p>
          <w:p w14:paraId="785DE418" w14:textId="77777777" w:rsidR="00432F13" w:rsidRPr="00432F13" w:rsidRDefault="00432F13" w:rsidP="00BC3EB1">
            <w:pPr>
              <w:overflowPunct w:val="0"/>
              <w:autoSpaceDE w:val="0"/>
              <w:autoSpaceDN w:val="0"/>
              <w:adjustRightInd w:val="0"/>
              <w:spacing w:line="260" w:lineRule="atLeast"/>
              <w:ind w:left="360"/>
              <w:jc w:val="both"/>
              <w:textAlignment w:val="baseline"/>
              <w:rPr>
                <w:rFonts w:cs="Arial"/>
                <w:iCs/>
                <w:szCs w:val="20"/>
                <w:lang w:eastAsia="sl-SI"/>
              </w:rPr>
            </w:pPr>
          </w:p>
        </w:tc>
      </w:tr>
      <w:tr w:rsidR="007A7279" w:rsidRPr="008D1759" w14:paraId="6DE7BE59" w14:textId="77777777" w:rsidTr="00BC3EB1">
        <w:tc>
          <w:tcPr>
            <w:tcW w:w="9163" w:type="dxa"/>
            <w:gridSpan w:val="4"/>
          </w:tcPr>
          <w:p w14:paraId="54F8F54F" w14:textId="77777777" w:rsidR="007A7279" w:rsidRPr="00D43F59" w:rsidRDefault="007A7279" w:rsidP="00BC3EB1">
            <w:pPr>
              <w:pStyle w:val="Neotevilenodstavek"/>
              <w:spacing w:before="0" w:after="0" w:line="260" w:lineRule="exact"/>
              <w:rPr>
                <w:b/>
                <w:iCs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2. </w:t>
            </w:r>
            <w:r w:rsidRPr="00D43F59">
              <w:rPr>
                <w:b/>
                <w:sz w:val="20"/>
                <w:szCs w:val="20"/>
              </w:rPr>
              <w:t>Predlog za obravnavo p</w:t>
            </w:r>
            <w:r>
              <w:rPr>
                <w:b/>
                <w:sz w:val="20"/>
                <w:szCs w:val="20"/>
              </w:rPr>
              <w:t>redloga zakona po nujnem ali</w:t>
            </w:r>
            <w:r w:rsidRPr="00D43F59">
              <w:rPr>
                <w:b/>
                <w:sz w:val="20"/>
                <w:szCs w:val="20"/>
              </w:rPr>
              <w:t xml:space="preserve"> skrajša</w:t>
            </w:r>
            <w:r>
              <w:rPr>
                <w:b/>
                <w:sz w:val="20"/>
                <w:szCs w:val="20"/>
              </w:rPr>
              <w:t>nem postopku v državnem zboru</w:t>
            </w:r>
            <w:r w:rsidRPr="00D43F59">
              <w:rPr>
                <w:b/>
                <w:sz w:val="20"/>
                <w:szCs w:val="20"/>
              </w:rPr>
              <w:t xml:space="preserve"> z obrazložitvijo razlogov:</w:t>
            </w:r>
          </w:p>
        </w:tc>
      </w:tr>
      <w:tr w:rsidR="007A7279" w:rsidRPr="008D1759" w14:paraId="7FD08F9A" w14:textId="77777777" w:rsidTr="00BC3EB1">
        <w:tc>
          <w:tcPr>
            <w:tcW w:w="9163" w:type="dxa"/>
            <w:gridSpan w:val="4"/>
          </w:tcPr>
          <w:p w14:paraId="6E7E56B0" w14:textId="77777777" w:rsidR="007A7279" w:rsidRPr="008D1759" w:rsidRDefault="00E60DF1" w:rsidP="00BC3EB1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/</w:t>
            </w:r>
          </w:p>
        </w:tc>
      </w:tr>
      <w:tr w:rsidR="007A7279" w:rsidRPr="008D1759" w14:paraId="54E3EC4C" w14:textId="77777777" w:rsidTr="00BC3EB1">
        <w:tc>
          <w:tcPr>
            <w:tcW w:w="9163" w:type="dxa"/>
            <w:gridSpan w:val="4"/>
          </w:tcPr>
          <w:p w14:paraId="7F21F5E9" w14:textId="77777777" w:rsidR="007A7279" w:rsidRPr="00D43F59" w:rsidRDefault="007A7279" w:rsidP="00BC3EB1">
            <w:pPr>
              <w:pStyle w:val="Neotevilenodstavek"/>
              <w:spacing w:before="0" w:after="0" w:line="260" w:lineRule="exact"/>
              <w:rPr>
                <w:b/>
                <w:iCs/>
                <w:sz w:val="20"/>
                <w:szCs w:val="20"/>
              </w:rPr>
            </w:pPr>
            <w:r w:rsidRPr="00D43F59">
              <w:rPr>
                <w:b/>
                <w:sz w:val="20"/>
                <w:szCs w:val="20"/>
              </w:rPr>
              <w:t>3.</w:t>
            </w:r>
            <w:r>
              <w:rPr>
                <w:b/>
                <w:sz w:val="20"/>
                <w:szCs w:val="20"/>
              </w:rPr>
              <w:t>a</w:t>
            </w:r>
            <w:r w:rsidRPr="00D43F59">
              <w:rPr>
                <w:b/>
                <w:sz w:val="20"/>
                <w:szCs w:val="20"/>
              </w:rPr>
              <w:t xml:space="preserve"> Osebe, odgovorne za strokovno pripravo in usklajenost gradiva:</w:t>
            </w:r>
          </w:p>
        </w:tc>
      </w:tr>
      <w:tr w:rsidR="007A7279" w:rsidRPr="008D1759" w14:paraId="20CDA9F3" w14:textId="77777777" w:rsidTr="00BC3EB1">
        <w:tc>
          <w:tcPr>
            <w:tcW w:w="9163" w:type="dxa"/>
            <w:gridSpan w:val="4"/>
          </w:tcPr>
          <w:p w14:paraId="46ECF4CE" w14:textId="77777777" w:rsidR="00384AE8" w:rsidRPr="001D49E3" w:rsidRDefault="00867202" w:rsidP="00BC3EB1">
            <w:pPr>
              <w:numPr>
                <w:ilvl w:val="0"/>
                <w:numId w:val="16"/>
              </w:numPr>
              <w:tabs>
                <w:tab w:val="num" w:pos="360"/>
              </w:tabs>
              <w:spacing w:line="260" w:lineRule="atLeast"/>
              <w:ind w:hanging="720"/>
              <w:jc w:val="both"/>
              <w:rPr>
                <w:rFonts w:cs="Arial"/>
                <w:bCs/>
                <w:szCs w:val="20"/>
              </w:rPr>
            </w:pPr>
            <w:r w:rsidRPr="001D49E3">
              <w:rPr>
                <w:rFonts w:cs="Arial"/>
                <w:bCs/>
                <w:szCs w:val="20"/>
              </w:rPr>
              <w:t>Maša Žagar</w:t>
            </w:r>
            <w:r w:rsidR="00432F13" w:rsidRPr="001D49E3">
              <w:rPr>
                <w:rFonts w:cs="Arial"/>
                <w:bCs/>
                <w:szCs w:val="20"/>
              </w:rPr>
              <w:t>, generaln</w:t>
            </w:r>
            <w:r w:rsidR="001D49E3" w:rsidRPr="001D49E3">
              <w:rPr>
                <w:rFonts w:cs="Arial"/>
                <w:bCs/>
                <w:szCs w:val="20"/>
              </w:rPr>
              <w:t>a</w:t>
            </w:r>
            <w:r w:rsidR="00432F13" w:rsidRPr="001D49E3">
              <w:rPr>
                <w:rFonts w:cs="Arial"/>
                <w:bCs/>
                <w:szCs w:val="20"/>
              </w:rPr>
              <w:t xml:space="preserve"> direktor</w:t>
            </w:r>
            <w:r w:rsidR="004E3890" w:rsidRPr="001D49E3">
              <w:rPr>
                <w:rFonts w:cs="Arial"/>
                <w:bCs/>
                <w:szCs w:val="20"/>
              </w:rPr>
              <w:t>ic</w:t>
            </w:r>
            <w:r w:rsidR="001D49E3" w:rsidRPr="001D49E3">
              <w:rPr>
                <w:rFonts w:cs="Arial"/>
                <w:bCs/>
                <w:szCs w:val="20"/>
              </w:rPr>
              <w:t>a</w:t>
            </w:r>
            <w:r w:rsidR="00E60DF1" w:rsidRPr="001D49E3">
              <w:rPr>
                <w:rFonts w:cs="Arial"/>
                <w:bCs/>
                <w:szCs w:val="20"/>
              </w:rPr>
              <w:t xml:space="preserve"> Direktorata za kmetijstvo</w:t>
            </w:r>
            <w:r w:rsidR="00CF3078" w:rsidRPr="001D49E3">
              <w:rPr>
                <w:rFonts w:cs="Arial"/>
                <w:bCs/>
                <w:szCs w:val="20"/>
              </w:rPr>
              <w:t>,</w:t>
            </w:r>
          </w:p>
          <w:p w14:paraId="0B784A79" w14:textId="77777777" w:rsidR="00223A6C" w:rsidRPr="008A50D2" w:rsidRDefault="00FB4391" w:rsidP="00BC3EB1">
            <w:pPr>
              <w:numPr>
                <w:ilvl w:val="0"/>
                <w:numId w:val="16"/>
              </w:numPr>
              <w:tabs>
                <w:tab w:val="num" w:pos="360"/>
              </w:tabs>
              <w:spacing w:line="260" w:lineRule="atLeast"/>
              <w:ind w:hanging="720"/>
              <w:jc w:val="both"/>
              <w:rPr>
                <w:rFonts w:cs="Arial"/>
                <w:iCs/>
                <w:szCs w:val="20"/>
                <w:lang w:eastAsia="sl-SI"/>
              </w:rPr>
            </w:pPr>
            <w:r>
              <w:rPr>
                <w:rFonts w:cs="Arial"/>
                <w:iCs/>
                <w:szCs w:val="20"/>
                <w:lang w:eastAsia="sl-SI"/>
              </w:rPr>
              <w:t>dr. Gašper Kosec</w:t>
            </w:r>
            <w:r w:rsidR="00432F13">
              <w:rPr>
                <w:rFonts w:cs="Arial"/>
                <w:iCs/>
                <w:szCs w:val="20"/>
                <w:lang w:eastAsia="sl-SI"/>
              </w:rPr>
              <w:t xml:space="preserve">, </w:t>
            </w:r>
            <w:r w:rsidR="00432F13" w:rsidRPr="008A50D2">
              <w:rPr>
                <w:rFonts w:cs="Arial"/>
                <w:bCs/>
                <w:szCs w:val="20"/>
              </w:rPr>
              <w:t>vodja Sektorja za trajnostno kmetijstvo</w:t>
            </w:r>
            <w:r w:rsidR="00432F13">
              <w:rPr>
                <w:rFonts w:cs="Arial"/>
                <w:bCs/>
                <w:szCs w:val="20"/>
              </w:rPr>
              <w:t>.</w:t>
            </w:r>
          </w:p>
        </w:tc>
      </w:tr>
      <w:tr w:rsidR="007A7279" w:rsidRPr="008D1759" w14:paraId="751511B4" w14:textId="77777777" w:rsidTr="00BC3EB1">
        <w:tc>
          <w:tcPr>
            <w:tcW w:w="9163" w:type="dxa"/>
            <w:gridSpan w:val="4"/>
          </w:tcPr>
          <w:p w14:paraId="0CFD8647" w14:textId="77777777" w:rsidR="007A7279" w:rsidRPr="005F3DC6" w:rsidRDefault="007A7279" w:rsidP="00BC3EB1">
            <w:pPr>
              <w:pStyle w:val="Neotevilenodstavek"/>
              <w:spacing w:before="0" w:after="0" w:line="260" w:lineRule="exact"/>
              <w:rPr>
                <w:b/>
                <w:iCs/>
                <w:sz w:val="20"/>
                <w:szCs w:val="20"/>
              </w:rPr>
            </w:pPr>
            <w:r>
              <w:rPr>
                <w:b/>
                <w:iCs/>
                <w:sz w:val="20"/>
                <w:szCs w:val="20"/>
              </w:rPr>
              <w:t xml:space="preserve">3.b Zunanji strokovnjaki, ki so </w:t>
            </w:r>
            <w:r w:rsidRPr="005F3DC6">
              <w:rPr>
                <w:b/>
                <w:sz w:val="20"/>
                <w:szCs w:val="20"/>
              </w:rPr>
              <w:t>sodelovali pri pripravi dela ali celotnega gradiva</w:t>
            </w:r>
            <w:r>
              <w:rPr>
                <w:b/>
                <w:sz w:val="20"/>
                <w:szCs w:val="20"/>
              </w:rPr>
              <w:t>:</w:t>
            </w:r>
          </w:p>
        </w:tc>
      </w:tr>
      <w:tr w:rsidR="007A7279" w:rsidRPr="008D1759" w14:paraId="115D4AE7" w14:textId="77777777" w:rsidTr="00BC3EB1">
        <w:tc>
          <w:tcPr>
            <w:tcW w:w="9163" w:type="dxa"/>
            <w:gridSpan w:val="4"/>
          </w:tcPr>
          <w:p w14:paraId="44552445" w14:textId="77777777" w:rsidR="007A7279" w:rsidRPr="008D1759" w:rsidRDefault="00E60DF1" w:rsidP="00BC3EB1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/</w:t>
            </w:r>
          </w:p>
        </w:tc>
      </w:tr>
      <w:tr w:rsidR="007A7279" w:rsidRPr="008D1759" w14:paraId="3B080649" w14:textId="77777777" w:rsidTr="00BC3EB1">
        <w:tc>
          <w:tcPr>
            <w:tcW w:w="9163" w:type="dxa"/>
            <w:gridSpan w:val="4"/>
          </w:tcPr>
          <w:p w14:paraId="430F3F9B" w14:textId="77777777" w:rsidR="007A7279" w:rsidRPr="00D43F59" w:rsidRDefault="007A7279" w:rsidP="00BC3EB1">
            <w:pPr>
              <w:pStyle w:val="Neotevilenodstavek"/>
              <w:spacing w:before="0" w:after="0" w:line="260" w:lineRule="exact"/>
              <w:rPr>
                <w:b/>
                <w:iCs/>
                <w:sz w:val="20"/>
                <w:szCs w:val="20"/>
              </w:rPr>
            </w:pPr>
            <w:r w:rsidRPr="00D43F59">
              <w:rPr>
                <w:b/>
                <w:sz w:val="20"/>
                <w:szCs w:val="20"/>
              </w:rPr>
              <w:t>4. Predstavniki vlad</w:t>
            </w:r>
            <w:r>
              <w:rPr>
                <w:b/>
                <w:sz w:val="20"/>
                <w:szCs w:val="20"/>
              </w:rPr>
              <w:t>e, ki bodo sodelovali pri delu d</w:t>
            </w:r>
            <w:r w:rsidRPr="00D43F59">
              <w:rPr>
                <w:b/>
                <w:sz w:val="20"/>
                <w:szCs w:val="20"/>
              </w:rPr>
              <w:t>ržavnega zbora:</w:t>
            </w:r>
          </w:p>
        </w:tc>
      </w:tr>
      <w:tr w:rsidR="007A7279" w:rsidRPr="008D1759" w14:paraId="377635A0" w14:textId="77777777" w:rsidTr="00BC3EB1">
        <w:tc>
          <w:tcPr>
            <w:tcW w:w="9163" w:type="dxa"/>
            <w:gridSpan w:val="4"/>
          </w:tcPr>
          <w:p w14:paraId="3DE5E45A" w14:textId="77777777" w:rsidR="007A7279" w:rsidRPr="00D43F59" w:rsidRDefault="002F3068" w:rsidP="00BC3EB1">
            <w:pPr>
              <w:pStyle w:val="Neotevilenodstavek"/>
              <w:spacing w:before="0" w:after="0" w:line="260" w:lineRule="exac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/</w:t>
            </w:r>
          </w:p>
        </w:tc>
      </w:tr>
      <w:tr w:rsidR="007A7279" w:rsidRPr="008D1759" w14:paraId="48EF4F42" w14:textId="77777777" w:rsidTr="00BC3EB1">
        <w:tc>
          <w:tcPr>
            <w:tcW w:w="9163" w:type="dxa"/>
            <w:gridSpan w:val="4"/>
          </w:tcPr>
          <w:p w14:paraId="4CF4084D" w14:textId="77777777" w:rsidR="007A7279" w:rsidRPr="00E72503" w:rsidRDefault="007A7279" w:rsidP="00BC3EB1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rFonts w:cs="Arial"/>
                <w:sz w:val="20"/>
                <w:szCs w:val="20"/>
                <w:lang w:val="sl-SI" w:eastAsia="sl-SI"/>
              </w:rPr>
            </w:pPr>
            <w:r w:rsidRPr="00E72503">
              <w:rPr>
                <w:rFonts w:cs="Arial"/>
                <w:sz w:val="20"/>
                <w:szCs w:val="20"/>
                <w:lang w:val="sl-SI" w:eastAsia="sl-SI"/>
              </w:rPr>
              <w:t>5. Kratek povzetek gradiva:</w:t>
            </w:r>
          </w:p>
        </w:tc>
      </w:tr>
      <w:tr w:rsidR="007A7279" w:rsidRPr="008D1759" w14:paraId="3586AA28" w14:textId="77777777" w:rsidTr="00BC3EB1">
        <w:tc>
          <w:tcPr>
            <w:tcW w:w="9163" w:type="dxa"/>
            <w:gridSpan w:val="4"/>
          </w:tcPr>
          <w:p w14:paraId="1FC0764A" w14:textId="77777777" w:rsidR="003D7509" w:rsidRPr="008327D9" w:rsidRDefault="00800B6F" w:rsidP="00800B6F">
            <w:pPr>
              <w:pStyle w:val="Neotevilenodstavek"/>
              <w:spacing w:before="0" w:after="0" w:line="260" w:lineRule="exact"/>
              <w:rPr>
                <w:rFonts w:cs="Times New Roman"/>
                <w:color w:val="000000"/>
                <w:sz w:val="20"/>
                <w:szCs w:val="24"/>
                <w:lang w:eastAsia="en-US"/>
              </w:rPr>
            </w:pPr>
            <w:r w:rsidRPr="00800B6F">
              <w:rPr>
                <w:rFonts w:cs="Times New Roman"/>
                <w:color w:val="000000"/>
                <w:sz w:val="20"/>
                <w:szCs w:val="24"/>
                <w:lang w:eastAsia="en-US"/>
              </w:rPr>
              <w:lastRenderedPageBreak/>
              <w:t>Uredba o intervenciji dobrobit živali iz strateškega načrta skupne kmetijske politike 2023–2027 za leto 2024 (Uradni list RS, št 132/23 in</w:t>
            </w:r>
            <w:r>
              <w:rPr>
                <w:rFonts w:cs="Times New Roman"/>
                <w:color w:val="000000"/>
                <w:sz w:val="20"/>
                <w:szCs w:val="24"/>
                <w:lang w:eastAsia="en-US"/>
              </w:rPr>
              <w:t xml:space="preserve"> </w:t>
            </w:r>
            <w:r w:rsidRPr="00800B6F">
              <w:rPr>
                <w:rFonts w:cs="Times New Roman"/>
                <w:color w:val="000000"/>
                <w:sz w:val="20"/>
                <w:szCs w:val="24"/>
                <w:lang w:eastAsia="en-US"/>
              </w:rPr>
              <w:t xml:space="preserve">19/24) se spreminja in dopolnjuje predvsem zaradi spremembe rokov za izvedbo </w:t>
            </w:r>
            <w:proofErr w:type="spellStart"/>
            <w:r w:rsidRPr="00800B6F">
              <w:rPr>
                <w:rFonts w:cs="Times New Roman"/>
                <w:color w:val="000000"/>
                <w:sz w:val="20"/>
                <w:szCs w:val="24"/>
                <w:lang w:eastAsia="en-US"/>
              </w:rPr>
              <w:t>koproloških</w:t>
            </w:r>
            <w:proofErr w:type="spellEnd"/>
            <w:r w:rsidRPr="00800B6F">
              <w:rPr>
                <w:rFonts w:cs="Times New Roman"/>
                <w:color w:val="000000"/>
                <w:sz w:val="20"/>
                <w:szCs w:val="24"/>
                <w:lang w:eastAsia="en-US"/>
              </w:rPr>
              <w:t xml:space="preserve"> analiz in vnos podatkov v seznam </w:t>
            </w:r>
            <w:proofErr w:type="spellStart"/>
            <w:r w:rsidRPr="00800B6F">
              <w:rPr>
                <w:rFonts w:cs="Times New Roman"/>
                <w:color w:val="000000"/>
                <w:sz w:val="20"/>
                <w:szCs w:val="24"/>
                <w:lang w:eastAsia="en-US"/>
              </w:rPr>
              <w:t>koproloških</w:t>
            </w:r>
            <w:proofErr w:type="spellEnd"/>
            <w:r w:rsidRPr="00800B6F">
              <w:rPr>
                <w:rFonts w:cs="Times New Roman"/>
                <w:color w:val="000000"/>
                <w:sz w:val="20"/>
                <w:szCs w:val="24"/>
                <w:lang w:eastAsia="en-US"/>
              </w:rPr>
              <w:t xml:space="preserve"> analiz ter s tem povezane sankcije v Katalogu upravnih sankcij iz Priloge 2</w:t>
            </w:r>
            <w:r>
              <w:rPr>
                <w:rFonts w:cs="Times New Roman"/>
                <w:color w:val="000000"/>
                <w:sz w:val="20"/>
                <w:szCs w:val="24"/>
                <w:lang w:eastAsia="en-US"/>
              </w:rPr>
              <w:t xml:space="preserve"> pri </w:t>
            </w:r>
            <w:proofErr w:type="spellStart"/>
            <w:r>
              <w:rPr>
                <w:rFonts w:cs="Times New Roman"/>
                <w:color w:val="000000"/>
                <w:sz w:val="20"/>
                <w:szCs w:val="24"/>
                <w:lang w:eastAsia="en-US"/>
              </w:rPr>
              <w:t>podintervencijah</w:t>
            </w:r>
            <w:proofErr w:type="spellEnd"/>
            <w:r>
              <w:rPr>
                <w:rFonts w:cs="Times New Roman"/>
                <w:color w:val="000000"/>
                <w:sz w:val="20"/>
                <w:szCs w:val="24"/>
                <w:lang w:eastAsia="en-US"/>
              </w:rPr>
              <w:t xml:space="preserve"> za govedo, drobnico in konje</w:t>
            </w:r>
            <w:r w:rsidRPr="00800B6F">
              <w:rPr>
                <w:rFonts w:cs="Times New Roman"/>
                <w:color w:val="000000"/>
                <w:sz w:val="20"/>
                <w:szCs w:val="24"/>
                <w:lang w:eastAsia="en-US"/>
              </w:rPr>
              <w:t>.</w:t>
            </w:r>
            <w:r>
              <w:rPr>
                <w:rFonts w:cs="Times New Roman"/>
                <w:color w:val="000000"/>
                <w:sz w:val="20"/>
                <w:szCs w:val="24"/>
                <w:lang w:eastAsia="en-US"/>
              </w:rPr>
              <w:t xml:space="preserve"> S strokovnimi izhodišči se uskladi tudi definicija </w:t>
            </w:r>
            <w:proofErr w:type="spellStart"/>
            <w:r>
              <w:rPr>
                <w:rFonts w:cs="Times New Roman"/>
                <w:color w:val="000000"/>
                <w:sz w:val="20"/>
                <w:szCs w:val="24"/>
                <w:lang w:eastAsia="en-US"/>
              </w:rPr>
              <w:t>koprološke</w:t>
            </w:r>
            <w:proofErr w:type="spellEnd"/>
            <w:r>
              <w:rPr>
                <w:rFonts w:cs="Times New Roman"/>
                <w:color w:val="000000"/>
                <w:sz w:val="20"/>
                <w:szCs w:val="24"/>
                <w:lang w:eastAsia="en-US"/>
              </w:rPr>
              <w:t xml:space="preserve"> analize in ustrezneje se opredeli organizacije, ki opravljajo </w:t>
            </w:r>
            <w:proofErr w:type="spellStart"/>
            <w:r>
              <w:rPr>
                <w:rFonts w:cs="Times New Roman"/>
                <w:color w:val="000000"/>
                <w:sz w:val="20"/>
                <w:szCs w:val="24"/>
                <w:lang w:eastAsia="en-US"/>
              </w:rPr>
              <w:t>koprološke</w:t>
            </w:r>
            <w:proofErr w:type="spellEnd"/>
            <w:r>
              <w:rPr>
                <w:rFonts w:cs="Times New Roman"/>
                <w:color w:val="000000"/>
                <w:sz w:val="20"/>
                <w:szCs w:val="24"/>
                <w:lang w:eastAsia="en-US"/>
              </w:rPr>
              <w:t xml:space="preserve"> analize.</w:t>
            </w:r>
            <w:r w:rsidRPr="00800B6F">
              <w:rPr>
                <w:rFonts w:cs="Times New Roman"/>
                <w:color w:val="000000"/>
                <w:sz w:val="20"/>
                <w:szCs w:val="24"/>
                <w:lang w:eastAsia="en-US"/>
              </w:rPr>
              <w:t xml:space="preserve"> Pri </w:t>
            </w:r>
            <w:proofErr w:type="spellStart"/>
            <w:r w:rsidRPr="00800B6F">
              <w:rPr>
                <w:rFonts w:cs="Times New Roman"/>
                <w:color w:val="000000"/>
                <w:sz w:val="20"/>
                <w:szCs w:val="24"/>
                <w:lang w:eastAsia="en-US"/>
              </w:rPr>
              <w:t>podintervenciji</w:t>
            </w:r>
            <w:proofErr w:type="spellEnd"/>
            <w:r w:rsidRPr="00800B6F">
              <w:rPr>
                <w:rFonts w:cs="Times New Roman"/>
                <w:color w:val="000000"/>
                <w:sz w:val="20"/>
                <w:szCs w:val="24"/>
                <w:lang w:eastAsia="en-US"/>
              </w:rPr>
              <w:t xml:space="preserve"> za drobnico se naboru dogodkov, ki se ne štejejo za prekinitev obdobja paše</w:t>
            </w:r>
            <w:r>
              <w:rPr>
                <w:rFonts w:cs="Times New Roman"/>
                <w:color w:val="000000"/>
                <w:sz w:val="20"/>
                <w:szCs w:val="24"/>
                <w:lang w:eastAsia="en-US"/>
              </w:rPr>
              <w:t>, hlevske reje in izpusta za drobnico,</w:t>
            </w:r>
            <w:r w:rsidRPr="00800B6F">
              <w:rPr>
                <w:rFonts w:cs="Times New Roman"/>
                <w:color w:val="000000"/>
                <w:sz w:val="20"/>
                <w:szCs w:val="24"/>
                <w:lang w:eastAsia="en-US"/>
              </w:rPr>
              <w:t xml:space="preserve"> doda </w:t>
            </w:r>
            <w:r>
              <w:rPr>
                <w:rFonts w:cs="Times New Roman"/>
                <w:color w:val="000000"/>
                <w:sz w:val="20"/>
                <w:szCs w:val="24"/>
                <w:lang w:eastAsia="en-US"/>
              </w:rPr>
              <w:t xml:space="preserve">še </w:t>
            </w:r>
            <w:r w:rsidRPr="00800B6F">
              <w:rPr>
                <w:rFonts w:cs="Times New Roman"/>
                <w:color w:val="000000"/>
                <w:sz w:val="20"/>
                <w:szCs w:val="24"/>
                <w:lang w:eastAsia="en-US"/>
              </w:rPr>
              <w:t>premik ovnov oziroma kozlov na odvzem semena za potrebe shranjevanja v genski banki.</w:t>
            </w:r>
          </w:p>
        </w:tc>
      </w:tr>
      <w:tr w:rsidR="007A7279" w:rsidRPr="008D1759" w14:paraId="0618967D" w14:textId="77777777" w:rsidTr="00BC3EB1">
        <w:tc>
          <w:tcPr>
            <w:tcW w:w="9163" w:type="dxa"/>
            <w:gridSpan w:val="4"/>
          </w:tcPr>
          <w:p w14:paraId="0A3A9FFE" w14:textId="77777777" w:rsidR="007A7279" w:rsidRPr="00E72503" w:rsidRDefault="007A7279" w:rsidP="00BC3EB1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rFonts w:cs="Arial"/>
                <w:sz w:val="20"/>
                <w:szCs w:val="20"/>
                <w:lang w:val="sl-SI" w:eastAsia="sl-SI"/>
              </w:rPr>
            </w:pPr>
            <w:r w:rsidRPr="00E72503">
              <w:rPr>
                <w:rFonts w:cs="Arial"/>
                <w:sz w:val="20"/>
                <w:szCs w:val="20"/>
                <w:lang w:val="sl-SI" w:eastAsia="sl-SI"/>
              </w:rPr>
              <w:t>6. Presoja posledic za:</w:t>
            </w:r>
          </w:p>
        </w:tc>
      </w:tr>
      <w:tr w:rsidR="007A7279" w:rsidRPr="008D1759" w14:paraId="20851CE2" w14:textId="77777777" w:rsidTr="00BC3EB1">
        <w:tc>
          <w:tcPr>
            <w:tcW w:w="1448" w:type="dxa"/>
          </w:tcPr>
          <w:p w14:paraId="7851EA43" w14:textId="77777777" w:rsidR="007A7279" w:rsidRPr="008D1759" w:rsidRDefault="007A7279" w:rsidP="00BC3EB1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8D1759">
              <w:rPr>
                <w:iCs/>
                <w:sz w:val="20"/>
                <w:szCs w:val="20"/>
              </w:rPr>
              <w:t>a)</w:t>
            </w:r>
          </w:p>
        </w:tc>
        <w:tc>
          <w:tcPr>
            <w:tcW w:w="5444" w:type="dxa"/>
            <w:gridSpan w:val="2"/>
          </w:tcPr>
          <w:p w14:paraId="7994F6A9" w14:textId="77777777" w:rsidR="007A7279" w:rsidRPr="008D1759" w:rsidRDefault="007A7279" w:rsidP="00BC3EB1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t>javnofinančna</w:t>
            </w:r>
            <w:r>
              <w:rPr>
                <w:sz w:val="20"/>
                <w:szCs w:val="20"/>
              </w:rPr>
              <w:t xml:space="preserve"> sredstva nad 40.</w:t>
            </w:r>
            <w:r w:rsidRPr="008D1759">
              <w:rPr>
                <w:sz w:val="20"/>
                <w:szCs w:val="20"/>
              </w:rPr>
              <w:t>000 EUR v tekočem in naslednjih treh letih</w:t>
            </w:r>
          </w:p>
        </w:tc>
        <w:tc>
          <w:tcPr>
            <w:tcW w:w="2271" w:type="dxa"/>
            <w:vAlign w:val="center"/>
          </w:tcPr>
          <w:p w14:paraId="62C7A801" w14:textId="77777777" w:rsidR="007A7279" w:rsidRPr="008D1759" w:rsidRDefault="00202EC0" w:rsidP="00BC3EB1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>
              <w:rPr>
                <w:sz w:val="20"/>
                <w:szCs w:val="20"/>
              </w:rPr>
              <w:t>DA</w:t>
            </w:r>
          </w:p>
        </w:tc>
      </w:tr>
      <w:tr w:rsidR="007A7279" w:rsidRPr="008D1759" w14:paraId="59251EFE" w14:textId="77777777" w:rsidTr="00BC3EB1">
        <w:tc>
          <w:tcPr>
            <w:tcW w:w="1448" w:type="dxa"/>
          </w:tcPr>
          <w:p w14:paraId="2DB1E0DF" w14:textId="77777777" w:rsidR="007A7279" w:rsidRPr="008D1759" w:rsidRDefault="007A7279" w:rsidP="00BC3EB1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8D1759">
              <w:rPr>
                <w:iCs/>
                <w:sz w:val="20"/>
                <w:szCs w:val="20"/>
              </w:rPr>
              <w:t>b)</w:t>
            </w:r>
          </w:p>
        </w:tc>
        <w:tc>
          <w:tcPr>
            <w:tcW w:w="5444" w:type="dxa"/>
            <w:gridSpan w:val="2"/>
          </w:tcPr>
          <w:p w14:paraId="1C0C8B87" w14:textId="77777777" w:rsidR="007A7279" w:rsidRPr="008D1759" w:rsidRDefault="007A7279" w:rsidP="00BC3EB1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8D1759">
              <w:rPr>
                <w:bCs/>
                <w:sz w:val="20"/>
                <w:szCs w:val="20"/>
              </w:rPr>
              <w:t>usklajenost slovenskega pravnega reda s pravnim redom Evropske unije</w:t>
            </w:r>
          </w:p>
        </w:tc>
        <w:tc>
          <w:tcPr>
            <w:tcW w:w="2271" w:type="dxa"/>
            <w:vAlign w:val="center"/>
          </w:tcPr>
          <w:p w14:paraId="28517C95" w14:textId="77777777" w:rsidR="007A7279" w:rsidRPr="008D1759" w:rsidRDefault="007A7279" w:rsidP="00BC3EB1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t>NE</w:t>
            </w:r>
          </w:p>
        </w:tc>
      </w:tr>
      <w:tr w:rsidR="007A7279" w:rsidRPr="008D1759" w14:paraId="0ADC9BB8" w14:textId="77777777" w:rsidTr="00BC3EB1">
        <w:tc>
          <w:tcPr>
            <w:tcW w:w="1448" w:type="dxa"/>
          </w:tcPr>
          <w:p w14:paraId="0022DF54" w14:textId="77777777" w:rsidR="007A7279" w:rsidRPr="008D1759" w:rsidRDefault="007A7279" w:rsidP="00BC3EB1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8D1759">
              <w:rPr>
                <w:iCs/>
                <w:sz w:val="20"/>
                <w:szCs w:val="20"/>
              </w:rPr>
              <w:t>c)</w:t>
            </w:r>
          </w:p>
        </w:tc>
        <w:tc>
          <w:tcPr>
            <w:tcW w:w="5444" w:type="dxa"/>
            <w:gridSpan w:val="2"/>
          </w:tcPr>
          <w:p w14:paraId="54DE3FF4" w14:textId="77777777" w:rsidR="007A7279" w:rsidRPr="008D1759" w:rsidRDefault="007A7279" w:rsidP="00BC3EB1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t>administrativne posledice</w:t>
            </w:r>
          </w:p>
        </w:tc>
        <w:tc>
          <w:tcPr>
            <w:tcW w:w="2271" w:type="dxa"/>
            <w:vAlign w:val="center"/>
          </w:tcPr>
          <w:p w14:paraId="6D485472" w14:textId="77777777" w:rsidR="007A7279" w:rsidRPr="00A24E98" w:rsidRDefault="007A7279" w:rsidP="00BC3EB1">
            <w:pPr>
              <w:pStyle w:val="Neotevilenodstavek"/>
              <w:spacing w:before="0" w:after="0" w:line="260" w:lineRule="exact"/>
              <w:jc w:val="center"/>
              <w:rPr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t>NE</w:t>
            </w:r>
          </w:p>
        </w:tc>
      </w:tr>
      <w:tr w:rsidR="007A7279" w:rsidRPr="008D1759" w14:paraId="4FE0294D" w14:textId="77777777" w:rsidTr="00BC3EB1">
        <w:tc>
          <w:tcPr>
            <w:tcW w:w="1448" w:type="dxa"/>
          </w:tcPr>
          <w:p w14:paraId="4C4E9086" w14:textId="77777777" w:rsidR="007A7279" w:rsidRPr="008D1759" w:rsidRDefault="007A7279" w:rsidP="00BC3EB1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8D1759">
              <w:rPr>
                <w:iCs/>
                <w:sz w:val="20"/>
                <w:szCs w:val="20"/>
              </w:rPr>
              <w:t>č)</w:t>
            </w:r>
          </w:p>
        </w:tc>
        <w:tc>
          <w:tcPr>
            <w:tcW w:w="5444" w:type="dxa"/>
            <w:gridSpan w:val="2"/>
          </w:tcPr>
          <w:p w14:paraId="7D0B44BC" w14:textId="77777777" w:rsidR="007A7279" w:rsidRPr="008D1759" w:rsidRDefault="007A7279" w:rsidP="00BC3EB1">
            <w:pPr>
              <w:pStyle w:val="Neotevilenodstavek"/>
              <w:spacing w:before="0" w:after="0" w:line="260" w:lineRule="exact"/>
              <w:rPr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gospodarstvo, zlasti</w:t>
            </w:r>
            <w:r w:rsidRPr="008D1759">
              <w:rPr>
                <w:bCs/>
                <w:sz w:val="20"/>
                <w:szCs w:val="20"/>
              </w:rPr>
              <w:t xml:space="preserve"> mala in srednja podjetja ter konkurenčnost podjetij</w:t>
            </w:r>
          </w:p>
        </w:tc>
        <w:tc>
          <w:tcPr>
            <w:tcW w:w="2271" w:type="dxa"/>
            <w:vAlign w:val="center"/>
          </w:tcPr>
          <w:p w14:paraId="3458DB41" w14:textId="77777777" w:rsidR="007A7279" w:rsidRPr="008D1759" w:rsidRDefault="007A7279" w:rsidP="00BC3EB1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t>NE</w:t>
            </w:r>
          </w:p>
        </w:tc>
      </w:tr>
      <w:tr w:rsidR="007A7279" w:rsidRPr="008D1759" w14:paraId="6A2C576C" w14:textId="77777777" w:rsidTr="00BC3EB1">
        <w:tc>
          <w:tcPr>
            <w:tcW w:w="1448" w:type="dxa"/>
          </w:tcPr>
          <w:p w14:paraId="659D3CE5" w14:textId="77777777" w:rsidR="007A7279" w:rsidRPr="008D1759" w:rsidRDefault="007A7279" w:rsidP="00BC3EB1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8D1759">
              <w:rPr>
                <w:iCs/>
                <w:sz w:val="20"/>
                <w:szCs w:val="20"/>
              </w:rPr>
              <w:t>d)</w:t>
            </w:r>
          </w:p>
        </w:tc>
        <w:tc>
          <w:tcPr>
            <w:tcW w:w="5444" w:type="dxa"/>
            <w:gridSpan w:val="2"/>
          </w:tcPr>
          <w:p w14:paraId="5C3619CC" w14:textId="77777777" w:rsidR="007A7279" w:rsidRPr="008D1759" w:rsidRDefault="007A7279" w:rsidP="00BC3EB1">
            <w:pPr>
              <w:pStyle w:val="Neotevilenodstavek"/>
              <w:spacing w:before="0" w:after="0" w:line="260" w:lineRule="exac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okolje, vključno s prostorskimi in varstvenimi</w:t>
            </w:r>
            <w:r w:rsidRPr="008D1759">
              <w:rPr>
                <w:bCs/>
                <w:sz w:val="20"/>
                <w:szCs w:val="20"/>
              </w:rPr>
              <w:t xml:space="preserve"> vidik</w:t>
            </w:r>
            <w:r>
              <w:rPr>
                <w:bCs/>
                <w:sz w:val="20"/>
                <w:szCs w:val="20"/>
              </w:rPr>
              <w:t>i</w:t>
            </w:r>
          </w:p>
        </w:tc>
        <w:tc>
          <w:tcPr>
            <w:tcW w:w="2271" w:type="dxa"/>
            <w:vAlign w:val="center"/>
          </w:tcPr>
          <w:p w14:paraId="22888393" w14:textId="77777777" w:rsidR="007A7279" w:rsidRPr="008D1759" w:rsidRDefault="007A7279" w:rsidP="00BC3EB1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t>NE</w:t>
            </w:r>
          </w:p>
        </w:tc>
      </w:tr>
      <w:tr w:rsidR="007A7279" w:rsidRPr="008D1759" w14:paraId="5292EFB2" w14:textId="77777777" w:rsidTr="00BC3EB1">
        <w:tc>
          <w:tcPr>
            <w:tcW w:w="1448" w:type="dxa"/>
          </w:tcPr>
          <w:p w14:paraId="4222ACD7" w14:textId="77777777" w:rsidR="007A7279" w:rsidRPr="008D1759" w:rsidRDefault="007A7279" w:rsidP="00BC3EB1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8D1759">
              <w:rPr>
                <w:iCs/>
                <w:sz w:val="20"/>
                <w:szCs w:val="20"/>
              </w:rPr>
              <w:t>e)</w:t>
            </w:r>
          </w:p>
        </w:tc>
        <w:tc>
          <w:tcPr>
            <w:tcW w:w="5444" w:type="dxa"/>
            <w:gridSpan w:val="2"/>
          </w:tcPr>
          <w:p w14:paraId="474D8F71" w14:textId="77777777" w:rsidR="007A7279" w:rsidRPr="008D1759" w:rsidRDefault="007A7279" w:rsidP="00BC3EB1">
            <w:pPr>
              <w:pStyle w:val="Neotevilenodstavek"/>
              <w:spacing w:before="0" w:after="0" w:line="260" w:lineRule="exact"/>
              <w:rPr>
                <w:bCs/>
                <w:sz w:val="20"/>
                <w:szCs w:val="20"/>
              </w:rPr>
            </w:pPr>
            <w:r w:rsidRPr="008D1759">
              <w:rPr>
                <w:bCs/>
                <w:sz w:val="20"/>
                <w:szCs w:val="20"/>
              </w:rPr>
              <w:t>socialno področje</w:t>
            </w:r>
          </w:p>
        </w:tc>
        <w:tc>
          <w:tcPr>
            <w:tcW w:w="2271" w:type="dxa"/>
            <w:vAlign w:val="center"/>
          </w:tcPr>
          <w:p w14:paraId="0584CC01" w14:textId="77777777" w:rsidR="007A7279" w:rsidRPr="008D1759" w:rsidRDefault="007A7279" w:rsidP="00BC3EB1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t>NE</w:t>
            </w:r>
          </w:p>
        </w:tc>
      </w:tr>
      <w:tr w:rsidR="007A7279" w:rsidRPr="008D1759" w14:paraId="4FEEEDC1" w14:textId="77777777" w:rsidTr="00BC3EB1">
        <w:tc>
          <w:tcPr>
            <w:tcW w:w="1448" w:type="dxa"/>
            <w:tcBorders>
              <w:bottom w:val="single" w:sz="4" w:space="0" w:color="auto"/>
            </w:tcBorders>
          </w:tcPr>
          <w:p w14:paraId="6A025561" w14:textId="77777777" w:rsidR="007A7279" w:rsidRPr="008D1759" w:rsidRDefault="007A7279" w:rsidP="00BC3EB1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8D1759">
              <w:rPr>
                <w:iCs/>
                <w:sz w:val="20"/>
                <w:szCs w:val="20"/>
              </w:rPr>
              <w:t>f)</w:t>
            </w:r>
          </w:p>
        </w:tc>
        <w:tc>
          <w:tcPr>
            <w:tcW w:w="5444" w:type="dxa"/>
            <w:gridSpan w:val="2"/>
            <w:tcBorders>
              <w:bottom w:val="single" w:sz="4" w:space="0" w:color="auto"/>
            </w:tcBorders>
          </w:tcPr>
          <w:p w14:paraId="769262A5" w14:textId="77777777" w:rsidR="007A7279" w:rsidRPr="008D1759" w:rsidRDefault="007A7279" w:rsidP="00BC3EB1">
            <w:pPr>
              <w:pStyle w:val="Neotevilenodstavek"/>
              <w:spacing w:before="0" w:after="0" w:line="260" w:lineRule="exac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dokumente</w:t>
            </w:r>
            <w:r w:rsidRPr="008D1759">
              <w:rPr>
                <w:bCs/>
                <w:sz w:val="20"/>
                <w:szCs w:val="20"/>
              </w:rPr>
              <w:t xml:space="preserve"> razvojnega načrtovanja:</w:t>
            </w:r>
          </w:p>
          <w:p w14:paraId="68DF502C" w14:textId="77777777" w:rsidR="007A7279" w:rsidRPr="008D1759" w:rsidRDefault="007A7279" w:rsidP="00BC3EB1">
            <w:pPr>
              <w:pStyle w:val="Neotevilenodstavek"/>
              <w:numPr>
                <w:ilvl w:val="0"/>
                <w:numId w:val="8"/>
              </w:numPr>
              <w:spacing w:before="0" w:after="0" w:line="260" w:lineRule="exact"/>
              <w:rPr>
                <w:bCs/>
                <w:sz w:val="20"/>
                <w:szCs w:val="20"/>
              </w:rPr>
            </w:pPr>
            <w:r w:rsidRPr="008D1759">
              <w:rPr>
                <w:bCs/>
                <w:sz w:val="20"/>
                <w:szCs w:val="20"/>
              </w:rPr>
              <w:t>nacionalne d</w:t>
            </w:r>
            <w:r>
              <w:rPr>
                <w:bCs/>
                <w:sz w:val="20"/>
                <w:szCs w:val="20"/>
              </w:rPr>
              <w:t>okumente razvojnega načrtovanja</w:t>
            </w:r>
          </w:p>
          <w:p w14:paraId="5A13881E" w14:textId="77777777" w:rsidR="007A7279" w:rsidRPr="008D1759" w:rsidRDefault="007A7279" w:rsidP="00BC3EB1">
            <w:pPr>
              <w:pStyle w:val="Neotevilenodstavek"/>
              <w:numPr>
                <w:ilvl w:val="0"/>
                <w:numId w:val="8"/>
              </w:numPr>
              <w:spacing w:before="0" w:after="0" w:line="260" w:lineRule="exact"/>
              <w:rPr>
                <w:bCs/>
                <w:sz w:val="20"/>
                <w:szCs w:val="20"/>
              </w:rPr>
            </w:pPr>
            <w:r w:rsidRPr="008D1759">
              <w:rPr>
                <w:bCs/>
                <w:sz w:val="20"/>
                <w:szCs w:val="20"/>
              </w:rPr>
              <w:t>razvojne politike na ravni programov po strukturi razvojne klasifikacije programskega proračuna</w:t>
            </w:r>
          </w:p>
          <w:p w14:paraId="3A59C276" w14:textId="77777777" w:rsidR="007A7279" w:rsidRPr="008D1759" w:rsidRDefault="007A7279" w:rsidP="00BC3EB1">
            <w:pPr>
              <w:pStyle w:val="Neotevilenodstavek"/>
              <w:numPr>
                <w:ilvl w:val="0"/>
                <w:numId w:val="8"/>
              </w:numPr>
              <w:spacing w:before="0" w:after="0" w:line="260" w:lineRule="exact"/>
              <w:rPr>
                <w:bCs/>
                <w:sz w:val="20"/>
                <w:szCs w:val="20"/>
              </w:rPr>
            </w:pPr>
            <w:r w:rsidRPr="008D1759">
              <w:rPr>
                <w:bCs/>
                <w:sz w:val="20"/>
                <w:szCs w:val="20"/>
              </w:rPr>
              <w:t>razvojne dokumente Evropske unije in mednarodnih organizacij</w:t>
            </w:r>
          </w:p>
        </w:tc>
        <w:tc>
          <w:tcPr>
            <w:tcW w:w="2271" w:type="dxa"/>
            <w:tcBorders>
              <w:bottom w:val="single" w:sz="4" w:space="0" w:color="auto"/>
            </w:tcBorders>
            <w:vAlign w:val="center"/>
          </w:tcPr>
          <w:p w14:paraId="2086015C" w14:textId="77777777" w:rsidR="007A7279" w:rsidRPr="008D1759" w:rsidRDefault="007A7279" w:rsidP="00BC3EB1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t>NE</w:t>
            </w:r>
          </w:p>
        </w:tc>
      </w:tr>
      <w:tr w:rsidR="006224C6" w:rsidRPr="00193571" w14:paraId="3DF10B4C" w14:textId="77777777" w:rsidTr="00BC3EB1">
        <w:trPr>
          <w:trHeight w:val="832"/>
        </w:trPr>
        <w:tc>
          <w:tcPr>
            <w:tcW w:w="9163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C23DBF5" w14:textId="77777777" w:rsidR="006224C6" w:rsidRPr="00E72503" w:rsidRDefault="006224C6" w:rsidP="00BC3EB1">
            <w:pPr>
              <w:pStyle w:val="Oddelek"/>
              <w:widowControl w:val="0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rFonts w:cs="Arial"/>
                <w:sz w:val="20"/>
                <w:szCs w:val="20"/>
                <w:lang w:val="sl-SI" w:eastAsia="sl-SI"/>
              </w:rPr>
            </w:pPr>
            <w:r w:rsidRPr="00E72503">
              <w:rPr>
                <w:rFonts w:cs="Arial"/>
                <w:sz w:val="20"/>
                <w:szCs w:val="20"/>
                <w:lang w:val="sl-SI" w:eastAsia="sl-SI"/>
              </w:rPr>
              <w:t>7.a Predstavitev ocene finančnih posledic nad 40.000 EUR:</w:t>
            </w:r>
          </w:p>
          <w:p w14:paraId="26BA0D7D" w14:textId="77777777" w:rsidR="00351FA7" w:rsidRDefault="00440ECA" w:rsidP="00BC3EB1">
            <w:pPr>
              <w:spacing w:line="260" w:lineRule="atLeast"/>
              <w:jc w:val="both"/>
              <w:rPr>
                <w:rFonts w:cs="Arial"/>
                <w:color w:val="000000"/>
                <w:szCs w:val="20"/>
                <w:lang w:eastAsia="sl-SI"/>
              </w:rPr>
            </w:pPr>
            <w:r w:rsidRPr="00440ECA">
              <w:rPr>
                <w:rFonts w:cs="Arial"/>
                <w:szCs w:val="20"/>
                <w:lang w:eastAsia="sl-SI"/>
              </w:rPr>
              <w:t xml:space="preserve">Gradivo nima finančnih posledic. Finančne posledice izhajajo iz Uredbe </w:t>
            </w:r>
            <w:r>
              <w:t xml:space="preserve"> </w:t>
            </w:r>
            <w:r w:rsidRPr="00440ECA">
              <w:rPr>
                <w:rFonts w:cs="Arial"/>
                <w:szCs w:val="20"/>
                <w:lang w:eastAsia="sl-SI"/>
              </w:rPr>
              <w:t xml:space="preserve">o intervenciji dobrobit živali iz strateškega načrta skupne kmetijske politike 2023–2027 za leto 2024 (Uradni list RS, št 132/23 in 19/24) </w:t>
            </w:r>
            <w:r>
              <w:rPr>
                <w:rFonts w:cs="Arial"/>
                <w:szCs w:val="20"/>
                <w:lang w:eastAsia="sl-SI"/>
              </w:rPr>
              <w:t xml:space="preserve">na podlagi katere bo </w:t>
            </w:r>
            <w:r w:rsidR="006224C6" w:rsidRPr="001D49E3">
              <w:rPr>
                <w:rFonts w:cs="Arial"/>
                <w:szCs w:val="20"/>
                <w:lang w:eastAsia="sl-SI"/>
              </w:rPr>
              <w:t xml:space="preserve">Slovenija za izvedbo </w:t>
            </w:r>
            <w:r w:rsidR="00867202" w:rsidRPr="001D49E3">
              <w:rPr>
                <w:rFonts w:cs="Arial"/>
                <w:szCs w:val="20"/>
                <w:lang w:eastAsia="sl-SI"/>
              </w:rPr>
              <w:t>intervencije</w:t>
            </w:r>
            <w:r w:rsidR="006224C6" w:rsidRPr="001D49E3">
              <w:rPr>
                <w:rFonts w:cs="Arial"/>
                <w:szCs w:val="20"/>
                <w:lang w:eastAsia="sl-SI"/>
              </w:rPr>
              <w:t xml:space="preserve"> DŽ za leto </w:t>
            </w:r>
            <w:r w:rsidR="008353D2" w:rsidRPr="001D49E3">
              <w:rPr>
                <w:rFonts w:cs="Arial"/>
                <w:szCs w:val="20"/>
                <w:lang w:eastAsia="sl-SI"/>
              </w:rPr>
              <w:t xml:space="preserve">2024 </w:t>
            </w:r>
            <w:r w:rsidR="006224C6" w:rsidRPr="001D49E3">
              <w:rPr>
                <w:rFonts w:cs="Arial"/>
                <w:szCs w:val="20"/>
                <w:lang w:eastAsia="sl-SI"/>
              </w:rPr>
              <w:t xml:space="preserve">namenila do </w:t>
            </w:r>
            <w:r w:rsidR="00867202" w:rsidRPr="001D49E3">
              <w:rPr>
                <w:rFonts w:cs="Arial"/>
                <w:szCs w:val="20"/>
                <w:lang w:eastAsia="sl-SI"/>
              </w:rPr>
              <w:t>10.0</w:t>
            </w:r>
            <w:r w:rsidR="003526D8">
              <w:rPr>
                <w:rFonts w:cs="Arial"/>
                <w:szCs w:val="20"/>
                <w:lang w:eastAsia="sl-SI"/>
              </w:rPr>
              <w:t>9</w:t>
            </w:r>
            <w:r w:rsidR="006224C6" w:rsidRPr="001D49E3">
              <w:rPr>
                <w:rFonts w:cs="Arial"/>
                <w:szCs w:val="20"/>
                <w:lang w:eastAsia="sl-SI"/>
              </w:rPr>
              <w:t xml:space="preserve">0.000 </w:t>
            </w:r>
            <w:r w:rsidR="00253898">
              <w:rPr>
                <w:rFonts w:cs="Arial"/>
                <w:szCs w:val="20"/>
                <w:lang w:eastAsia="sl-SI"/>
              </w:rPr>
              <w:t>EUR</w:t>
            </w:r>
            <w:r w:rsidR="006224C6" w:rsidRPr="001D49E3">
              <w:rPr>
                <w:rFonts w:cs="Arial"/>
                <w:szCs w:val="20"/>
                <w:lang w:eastAsia="sl-SI"/>
              </w:rPr>
              <w:t xml:space="preserve">. </w:t>
            </w:r>
            <w:r w:rsidR="006224C6" w:rsidRPr="001D49E3">
              <w:rPr>
                <w:color w:val="000000"/>
                <w:szCs w:val="20"/>
              </w:rPr>
              <w:t xml:space="preserve">Plačila za </w:t>
            </w:r>
            <w:r w:rsidR="00867202" w:rsidRPr="001D49E3">
              <w:rPr>
                <w:color w:val="000000"/>
                <w:szCs w:val="20"/>
              </w:rPr>
              <w:t>intervencijo</w:t>
            </w:r>
            <w:r w:rsidR="006224C6" w:rsidRPr="001D49E3">
              <w:rPr>
                <w:szCs w:val="20"/>
              </w:rPr>
              <w:t xml:space="preserve"> DŽ na podlagi te uredbe </w:t>
            </w:r>
            <w:r w:rsidR="006224C6" w:rsidRPr="001D49E3">
              <w:rPr>
                <w:color w:val="000000"/>
                <w:szCs w:val="20"/>
              </w:rPr>
              <w:t>se bodo v c</w:t>
            </w:r>
            <w:r w:rsidR="00937D34" w:rsidRPr="001D49E3">
              <w:rPr>
                <w:color w:val="000000"/>
                <w:szCs w:val="20"/>
              </w:rPr>
              <w:t>eloti izvedla po 1. </w:t>
            </w:r>
            <w:r w:rsidR="00867202" w:rsidRPr="001D49E3">
              <w:rPr>
                <w:color w:val="000000"/>
                <w:szCs w:val="20"/>
              </w:rPr>
              <w:t>aprilu 202</w:t>
            </w:r>
            <w:r w:rsidR="008353D2" w:rsidRPr="001D49E3">
              <w:rPr>
                <w:color w:val="000000"/>
                <w:szCs w:val="20"/>
              </w:rPr>
              <w:t>5</w:t>
            </w:r>
            <w:r w:rsidR="00D8181F" w:rsidRPr="001D49E3">
              <w:rPr>
                <w:color w:val="000000"/>
                <w:szCs w:val="20"/>
              </w:rPr>
              <w:t xml:space="preserve">. </w:t>
            </w:r>
            <w:r w:rsidR="00783ECD" w:rsidRPr="001D49E3">
              <w:rPr>
                <w:color w:val="000000"/>
                <w:szCs w:val="20"/>
              </w:rPr>
              <w:t xml:space="preserve">Sredstva za </w:t>
            </w:r>
            <w:r w:rsidR="00B04688" w:rsidRPr="001D49E3">
              <w:rPr>
                <w:color w:val="000000"/>
                <w:szCs w:val="20"/>
              </w:rPr>
              <w:t>iz</w:t>
            </w:r>
            <w:r w:rsidR="00783ECD" w:rsidRPr="001D49E3">
              <w:rPr>
                <w:color w:val="000000"/>
                <w:szCs w:val="20"/>
              </w:rPr>
              <w:t xml:space="preserve">plačila </w:t>
            </w:r>
            <w:r w:rsidR="00867202" w:rsidRPr="001D49E3">
              <w:rPr>
                <w:color w:val="000000"/>
                <w:szCs w:val="20"/>
              </w:rPr>
              <w:t>v letu 202</w:t>
            </w:r>
            <w:r w:rsidR="001D49E3" w:rsidRPr="001D49E3">
              <w:rPr>
                <w:color w:val="000000"/>
                <w:szCs w:val="20"/>
              </w:rPr>
              <w:t>5</w:t>
            </w:r>
            <w:r w:rsidR="009F6405" w:rsidRPr="001D49E3">
              <w:rPr>
                <w:color w:val="000000"/>
                <w:szCs w:val="20"/>
              </w:rPr>
              <w:t xml:space="preserve"> </w:t>
            </w:r>
            <w:r w:rsidR="00783ECD" w:rsidRPr="001D49E3">
              <w:rPr>
                <w:color w:val="000000"/>
                <w:szCs w:val="20"/>
              </w:rPr>
              <w:t xml:space="preserve">bo </w:t>
            </w:r>
            <w:r w:rsidR="00D8181F" w:rsidRPr="001D49E3">
              <w:rPr>
                <w:color w:val="000000"/>
                <w:szCs w:val="20"/>
              </w:rPr>
              <w:t>Ministrstvo za kmetijstvo, gozdarstvo in prehrano zagotovilo v okviru svojega finančnega načrta.</w:t>
            </w:r>
            <w:r w:rsidR="000C587B" w:rsidRPr="001D49E3">
              <w:rPr>
                <w:rFonts w:cs="Arial"/>
                <w:color w:val="000000"/>
                <w:szCs w:val="20"/>
                <w:lang w:eastAsia="sl-SI"/>
              </w:rPr>
              <w:t xml:space="preserve"> </w:t>
            </w:r>
            <w:r w:rsidR="001A530B" w:rsidRPr="001D49E3">
              <w:rPr>
                <w:rFonts w:cs="Arial"/>
                <w:color w:val="000000"/>
                <w:szCs w:val="20"/>
                <w:lang w:eastAsia="sl-SI"/>
              </w:rPr>
              <w:t xml:space="preserve">Finančna sredstva EU za </w:t>
            </w:r>
            <w:r w:rsidR="00AA3CE7">
              <w:rPr>
                <w:rFonts w:cs="Arial"/>
                <w:color w:val="000000"/>
                <w:szCs w:val="20"/>
                <w:lang w:eastAsia="sl-SI"/>
              </w:rPr>
              <w:t>intervencijo</w:t>
            </w:r>
            <w:r w:rsidR="00AA3CE7" w:rsidRPr="001D49E3">
              <w:rPr>
                <w:rFonts w:cs="Arial"/>
                <w:color w:val="000000"/>
                <w:szCs w:val="20"/>
                <w:lang w:eastAsia="sl-SI"/>
              </w:rPr>
              <w:t xml:space="preserve"> </w:t>
            </w:r>
            <w:r w:rsidR="001A530B" w:rsidRPr="001D49E3">
              <w:rPr>
                <w:rFonts w:cs="Arial"/>
                <w:color w:val="000000"/>
                <w:szCs w:val="20"/>
                <w:lang w:eastAsia="sl-SI"/>
              </w:rPr>
              <w:t xml:space="preserve">DŽ so zagotovljena </w:t>
            </w:r>
            <w:r w:rsidR="00867202" w:rsidRPr="001D49E3">
              <w:rPr>
                <w:rFonts w:cs="Arial"/>
                <w:color w:val="000000"/>
                <w:szCs w:val="20"/>
                <w:lang w:eastAsia="sl-SI"/>
              </w:rPr>
              <w:t>s</w:t>
            </w:r>
            <w:r w:rsidR="001A530B" w:rsidRPr="001D49E3">
              <w:rPr>
                <w:rFonts w:cs="Arial"/>
                <w:color w:val="000000"/>
                <w:szCs w:val="20"/>
                <w:lang w:eastAsia="sl-SI"/>
              </w:rPr>
              <w:t xml:space="preserve"> </w:t>
            </w:r>
            <w:r w:rsidR="00351FA7" w:rsidRPr="001D49E3">
              <w:rPr>
                <w:rFonts w:cs="Arial"/>
                <w:color w:val="000000"/>
                <w:szCs w:val="20"/>
                <w:lang w:eastAsia="sl-SI"/>
              </w:rPr>
              <w:t>SN SKP 2023–2027, potrjenim z Izvedbenim sklepom Komisije C(2022) 7574 z dne 28.</w:t>
            </w:r>
            <w:r w:rsidR="008353D2" w:rsidRPr="001D49E3">
              <w:rPr>
                <w:rFonts w:cs="Arial"/>
                <w:color w:val="000000"/>
                <w:szCs w:val="20"/>
                <w:lang w:eastAsia="sl-SI"/>
              </w:rPr>
              <w:t xml:space="preserve"> </w:t>
            </w:r>
            <w:r w:rsidR="00351FA7" w:rsidRPr="001D49E3">
              <w:rPr>
                <w:rFonts w:cs="Arial"/>
                <w:color w:val="000000"/>
                <w:szCs w:val="20"/>
                <w:lang w:eastAsia="sl-SI"/>
              </w:rPr>
              <w:t>10.</w:t>
            </w:r>
            <w:r w:rsidR="008353D2" w:rsidRPr="001D49E3">
              <w:rPr>
                <w:rFonts w:cs="Arial"/>
                <w:color w:val="000000"/>
                <w:szCs w:val="20"/>
                <w:lang w:eastAsia="sl-SI"/>
              </w:rPr>
              <w:t xml:space="preserve"> </w:t>
            </w:r>
            <w:r w:rsidR="00351FA7" w:rsidRPr="001D49E3">
              <w:rPr>
                <w:rFonts w:cs="Arial"/>
                <w:color w:val="000000"/>
                <w:szCs w:val="20"/>
                <w:lang w:eastAsia="sl-SI"/>
              </w:rPr>
              <w:t>202</w:t>
            </w:r>
            <w:r w:rsidR="008353D2" w:rsidRPr="001D49E3">
              <w:rPr>
                <w:rFonts w:cs="Arial"/>
                <w:color w:val="000000"/>
                <w:szCs w:val="20"/>
                <w:lang w:eastAsia="sl-SI"/>
              </w:rPr>
              <w:t>2</w:t>
            </w:r>
            <w:r w:rsidR="00351FA7" w:rsidRPr="001D49E3">
              <w:rPr>
                <w:rFonts w:cs="Arial"/>
                <w:color w:val="000000"/>
                <w:szCs w:val="20"/>
                <w:lang w:eastAsia="sl-SI"/>
              </w:rPr>
              <w:t xml:space="preserve"> o odobritvi strateškega načrta SKP za obdobje 2023–2027 za Slovenijo za podporo Unije, ki se financira iz Evropskega kmetijskega jamstvenega sklada in Evropskega kmetijskega sklada za razvoj podeželja, št. CCI: 2023SI06AFSP001. </w:t>
            </w:r>
            <w:r w:rsidR="001A530B" w:rsidRPr="001D49E3">
              <w:rPr>
                <w:rFonts w:cs="Arial"/>
                <w:color w:val="000000"/>
                <w:szCs w:val="20"/>
                <w:lang w:eastAsia="sl-SI"/>
              </w:rPr>
              <w:t xml:space="preserve">Sredstva za izplačila </w:t>
            </w:r>
            <w:r w:rsidR="001E6978" w:rsidRPr="001D49E3">
              <w:rPr>
                <w:rFonts w:cs="Arial"/>
                <w:color w:val="000000"/>
                <w:szCs w:val="20"/>
                <w:lang w:eastAsia="sl-SI"/>
              </w:rPr>
              <w:t>v letu 202</w:t>
            </w:r>
            <w:r w:rsidR="001D49E3" w:rsidRPr="001D49E3">
              <w:rPr>
                <w:rFonts w:cs="Arial"/>
                <w:color w:val="000000"/>
                <w:szCs w:val="20"/>
                <w:lang w:eastAsia="sl-SI"/>
              </w:rPr>
              <w:t>5</w:t>
            </w:r>
            <w:r w:rsidR="001E6978" w:rsidRPr="001D49E3">
              <w:rPr>
                <w:rFonts w:cs="Arial"/>
                <w:color w:val="000000"/>
                <w:szCs w:val="20"/>
                <w:lang w:eastAsia="sl-SI"/>
              </w:rPr>
              <w:t xml:space="preserve"> </w:t>
            </w:r>
            <w:r w:rsidR="001A530B" w:rsidRPr="001D49E3">
              <w:rPr>
                <w:rFonts w:cs="Arial"/>
                <w:color w:val="000000"/>
                <w:szCs w:val="20"/>
                <w:lang w:eastAsia="sl-SI"/>
              </w:rPr>
              <w:t xml:space="preserve">za </w:t>
            </w:r>
            <w:r w:rsidR="00351FA7" w:rsidRPr="001D49E3">
              <w:rPr>
                <w:rFonts w:cs="Arial"/>
                <w:color w:val="000000"/>
                <w:szCs w:val="20"/>
                <w:lang w:eastAsia="sl-SI"/>
              </w:rPr>
              <w:t>intervencijo</w:t>
            </w:r>
            <w:r w:rsidR="001A530B" w:rsidRPr="001D49E3">
              <w:rPr>
                <w:rFonts w:cs="Arial"/>
                <w:color w:val="000000"/>
                <w:szCs w:val="20"/>
                <w:lang w:eastAsia="sl-SI"/>
              </w:rPr>
              <w:t xml:space="preserve"> DŽ za leto 202</w:t>
            </w:r>
            <w:r w:rsidR="001D49E3" w:rsidRPr="001D49E3">
              <w:rPr>
                <w:rFonts w:cs="Arial"/>
                <w:color w:val="000000"/>
                <w:szCs w:val="20"/>
                <w:lang w:eastAsia="sl-SI"/>
              </w:rPr>
              <w:t>4</w:t>
            </w:r>
            <w:r w:rsidR="001A530B" w:rsidRPr="001D49E3">
              <w:rPr>
                <w:rFonts w:cs="Arial"/>
                <w:color w:val="000000"/>
                <w:szCs w:val="20"/>
                <w:lang w:eastAsia="sl-SI"/>
              </w:rPr>
              <w:t xml:space="preserve"> so načrtovana</w:t>
            </w:r>
            <w:r w:rsidR="00B41AD1">
              <w:rPr>
                <w:rFonts w:cs="Arial"/>
                <w:color w:val="000000"/>
                <w:szCs w:val="20"/>
                <w:lang w:eastAsia="sl-SI"/>
              </w:rPr>
              <w:t xml:space="preserve"> </w:t>
            </w:r>
            <w:r w:rsidR="001E6978" w:rsidRPr="001D49E3">
              <w:rPr>
                <w:rFonts w:cs="Arial"/>
                <w:color w:val="000000"/>
                <w:szCs w:val="20"/>
                <w:lang w:eastAsia="sl-SI"/>
              </w:rPr>
              <w:t>v projektu</w:t>
            </w:r>
            <w:r w:rsidR="0012533D" w:rsidRPr="001D49E3">
              <w:rPr>
                <w:rFonts w:cs="Arial"/>
                <w:color w:val="000000"/>
                <w:szCs w:val="20"/>
                <w:lang w:eastAsia="sl-SI"/>
              </w:rPr>
              <w:t xml:space="preserve"> 2330-2</w:t>
            </w:r>
            <w:r w:rsidR="002744F6">
              <w:rPr>
                <w:rFonts w:cs="Arial"/>
                <w:color w:val="000000"/>
                <w:szCs w:val="20"/>
                <w:lang w:eastAsia="sl-SI"/>
              </w:rPr>
              <w:t>4</w:t>
            </w:r>
            <w:r w:rsidR="0012533D" w:rsidRPr="001D49E3">
              <w:rPr>
                <w:rFonts w:cs="Arial"/>
                <w:color w:val="000000"/>
                <w:szCs w:val="20"/>
                <w:lang w:eastAsia="sl-SI"/>
              </w:rPr>
              <w:t>-</w:t>
            </w:r>
            <w:r w:rsidR="002744F6">
              <w:rPr>
                <w:rFonts w:cs="Arial"/>
                <w:color w:val="000000"/>
                <w:szCs w:val="20"/>
                <w:lang w:eastAsia="sl-SI"/>
              </w:rPr>
              <w:t>0023</w:t>
            </w:r>
            <w:r w:rsidR="002744F6" w:rsidRPr="001D49E3">
              <w:rPr>
                <w:rFonts w:cs="Arial"/>
                <w:color w:val="000000"/>
                <w:szCs w:val="20"/>
                <w:lang w:eastAsia="sl-SI"/>
              </w:rPr>
              <w:t xml:space="preserve"> </w:t>
            </w:r>
            <w:proofErr w:type="spellStart"/>
            <w:r w:rsidR="002744F6">
              <w:rPr>
                <w:rFonts w:cs="Arial"/>
                <w:color w:val="000000"/>
                <w:szCs w:val="20"/>
                <w:lang w:eastAsia="sl-SI"/>
              </w:rPr>
              <w:t>Okoljske</w:t>
            </w:r>
            <w:proofErr w:type="spellEnd"/>
            <w:r w:rsidR="002744F6">
              <w:rPr>
                <w:rFonts w:cs="Arial"/>
                <w:color w:val="000000"/>
                <w:szCs w:val="20"/>
                <w:lang w:eastAsia="sl-SI"/>
              </w:rPr>
              <w:t xml:space="preserve"> in podnebne obveznosti SN 23–27</w:t>
            </w:r>
            <w:r w:rsidR="001E6978" w:rsidRPr="001D49E3">
              <w:rPr>
                <w:rFonts w:cs="Arial"/>
                <w:color w:val="000000"/>
                <w:szCs w:val="20"/>
                <w:lang w:eastAsia="sl-SI"/>
              </w:rPr>
              <w:t xml:space="preserve"> </w:t>
            </w:r>
            <w:r w:rsidR="00CF1E47" w:rsidRPr="001D49E3">
              <w:rPr>
                <w:rFonts w:cs="Arial"/>
                <w:color w:val="000000"/>
                <w:szCs w:val="20"/>
                <w:lang w:eastAsia="sl-SI"/>
              </w:rPr>
              <w:t>na p</w:t>
            </w:r>
            <w:r w:rsidR="001E6978" w:rsidRPr="001D49E3">
              <w:rPr>
                <w:rFonts w:cs="Arial"/>
                <w:color w:val="000000"/>
                <w:szCs w:val="20"/>
                <w:lang w:eastAsia="sl-SI"/>
              </w:rPr>
              <w:t xml:space="preserve">roračunskih </w:t>
            </w:r>
            <w:r w:rsidR="00CF1E47" w:rsidRPr="001D49E3">
              <w:rPr>
                <w:rFonts w:cs="Arial"/>
                <w:color w:val="000000"/>
                <w:szCs w:val="20"/>
                <w:lang w:eastAsia="sl-SI"/>
              </w:rPr>
              <w:t>p</w:t>
            </w:r>
            <w:r w:rsidR="001E6978" w:rsidRPr="001D49E3">
              <w:rPr>
                <w:rFonts w:cs="Arial"/>
                <w:color w:val="000000"/>
                <w:szCs w:val="20"/>
                <w:lang w:eastAsia="sl-SI"/>
              </w:rPr>
              <w:t>ostavkah</w:t>
            </w:r>
            <w:r w:rsidR="00CF1E47" w:rsidRPr="001D49E3">
              <w:rPr>
                <w:rFonts w:cs="Arial"/>
                <w:color w:val="000000"/>
                <w:szCs w:val="20"/>
                <w:lang w:eastAsia="sl-SI"/>
              </w:rPr>
              <w:t xml:space="preserve"> </w:t>
            </w:r>
            <w:r w:rsidR="001E6978" w:rsidRPr="001D49E3">
              <w:rPr>
                <w:rFonts w:cs="Arial"/>
                <w:color w:val="000000"/>
                <w:szCs w:val="20"/>
                <w:lang w:eastAsia="sl-SI"/>
              </w:rPr>
              <w:t xml:space="preserve">221064 Skupni strateški načrt 2023-2027 </w:t>
            </w:r>
            <w:r w:rsidR="002744F6">
              <w:rPr>
                <w:rFonts w:cs="Arial"/>
                <w:color w:val="000000"/>
                <w:szCs w:val="20"/>
                <w:lang w:eastAsia="sl-SI"/>
              </w:rPr>
              <w:t>–</w:t>
            </w:r>
            <w:r w:rsidR="002744F6" w:rsidRPr="001D49E3">
              <w:rPr>
                <w:rFonts w:cs="Arial"/>
                <w:color w:val="000000"/>
                <w:szCs w:val="20"/>
                <w:lang w:eastAsia="sl-SI"/>
              </w:rPr>
              <w:t xml:space="preserve"> </w:t>
            </w:r>
            <w:r w:rsidR="001E6978" w:rsidRPr="001D49E3">
              <w:rPr>
                <w:rFonts w:cs="Arial"/>
                <w:color w:val="000000"/>
                <w:szCs w:val="20"/>
                <w:lang w:eastAsia="sl-SI"/>
              </w:rPr>
              <w:t xml:space="preserve">EKSRP – EU v višini </w:t>
            </w:r>
            <w:r w:rsidR="002744F6" w:rsidRPr="002744F6">
              <w:rPr>
                <w:rFonts w:cs="Arial"/>
                <w:color w:val="000000"/>
                <w:szCs w:val="20"/>
                <w:lang w:eastAsia="sl-SI"/>
              </w:rPr>
              <w:t>7</w:t>
            </w:r>
            <w:r w:rsidR="002744F6">
              <w:rPr>
                <w:rFonts w:cs="Arial"/>
                <w:color w:val="000000"/>
                <w:szCs w:val="20"/>
                <w:lang w:eastAsia="sl-SI"/>
              </w:rPr>
              <w:t>.</w:t>
            </w:r>
            <w:r w:rsidR="002744F6" w:rsidRPr="002744F6">
              <w:rPr>
                <w:rFonts w:cs="Arial"/>
                <w:color w:val="000000"/>
                <w:szCs w:val="20"/>
                <w:lang w:eastAsia="sl-SI"/>
              </w:rPr>
              <w:t>083</w:t>
            </w:r>
            <w:r w:rsidR="002744F6">
              <w:rPr>
                <w:rFonts w:cs="Arial"/>
                <w:color w:val="000000"/>
                <w:szCs w:val="20"/>
                <w:lang w:eastAsia="sl-SI"/>
              </w:rPr>
              <w:t>.</w:t>
            </w:r>
            <w:r w:rsidR="002744F6" w:rsidRPr="002744F6">
              <w:rPr>
                <w:rFonts w:cs="Arial"/>
                <w:color w:val="000000"/>
                <w:szCs w:val="20"/>
                <w:lang w:eastAsia="sl-SI"/>
              </w:rPr>
              <w:t>108,4</w:t>
            </w:r>
            <w:r w:rsidR="002744F6">
              <w:rPr>
                <w:rFonts w:cs="Arial"/>
                <w:color w:val="000000"/>
                <w:szCs w:val="20"/>
                <w:lang w:eastAsia="sl-SI"/>
              </w:rPr>
              <w:t xml:space="preserve">0 </w:t>
            </w:r>
            <w:r w:rsidR="001E6978" w:rsidRPr="001D49E3">
              <w:rPr>
                <w:rFonts w:cs="Arial"/>
                <w:color w:val="000000"/>
                <w:szCs w:val="20"/>
                <w:lang w:eastAsia="sl-SI"/>
              </w:rPr>
              <w:t xml:space="preserve">EUR </w:t>
            </w:r>
            <w:r w:rsidR="00CF1E47" w:rsidRPr="001D49E3">
              <w:rPr>
                <w:rFonts w:cs="Arial"/>
                <w:color w:val="000000"/>
                <w:szCs w:val="20"/>
                <w:lang w:eastAsia="sl-SI"/>
              </w:rPr>
              <w:t xml:space="preserve">in </w:t>
            </w:r>
            <w:r w:rsidR="001E6978" w:rsidRPr="001D49E3">
              <w:rPr>
                <w:rFonts w:cs="Arial"/>
                <w:color w:val="000000"/>
                <w:szCs w:val="20"/>
                <w:lang w:eastAsia="sl-SI"/>
              </w:rPr>
              <w:t xml:space="preserve">221065 Skupni strateški načrt 2023-2027 </w:t>
            </w:r>
            <w:r w:rsidR="002744F6">
              <w:rPr>
                <w:rFonts w:cs="Arial"/>
                <w:color w:val="000000"/>
                <w:szCs w:val="20"/>
                <w:lang w:eastAsia="sl-SI"/>
              </w:rPr>
              <w:t>–</w:t>
            </w:r>
            <w:r w:rsidR="002744F6" w:rsidRPr="001D49E3">
              <w:rPr>
                <w:rFonts w:cs="Arial"/>
                <w:color w:val="000000"/>
                <w:szCs w:val="20"/>
                <w:lang w:eastAsia="sl-SI"/>
              </w:rPr>
              <w:t xml:space="preserve"> </w:t>
            </w:r>
            <w:r w:rsidR="001E6978" w:rsidRPr="001D49E3">
              <w:rPr>
                <w:rFonts w:cs="Arial"/>
                <w:color w:val="000000"/>
                <w:szCs w:val="20"/>
                <w:lang w:eastAsia="sl-SI"/>
              </w:rPr>
              <w:t xml:space="preserve">EKSRP </w:t>
            </w:r>
            <w:r w:rsidR="002744F6">
              <w:rPr>
                <w:rFonts w:cs="Arial"/>
                <w:color w:val="000000"/>
                <w:szCs w:val="20"/>
                <w:lang w:eastAsia="sl-SI"/>
              </w:rPr>
              <w:t>–</w:t>
            </w:r>
            <w:r w:rsidR="002744F6" w:rsidRPr="001D49E3">
              <w:rPr>
                <w:rFonts w:cs="Arial"/>
                <w:color w:val="000000"/>
                <w:szCs w:val="20"/>
                <w:lang w:eastAsia="sl-SI"/>
              </w:rPr>
              <w:t xml:space="preserve"> </w:t>
            </w:r>
            <w:r w:rsidR="001E6978" w:rsidRPr="001D49E3">
              <w:rPr>
                <w:rFonts w:cs="Arial"/>
                <w:color w:val="000000"/>
                <w:szCs w:val="20"/>
                <w:lang w:eastAsia="sl-SI"/>
              </w:rPr>
              <w:t xml:space="preserve">slovenska udeležba v višini </w:t>
            </w:r>
            <w:r w:rsidR="002744F6" w:rsidRPr="002744F6">
              <w:rPr>
                <w:rFonts w:cs="Arial"/>
                <w:color w:val="000000"/>
                <w:szCs w:val="20"/>
                <w:lang w:eastAsia="sl-SI"/>
              </w:rPr>
              <w:t>3</w:t>
            </w:r>
            <w:r w:rsidR="002744F6">
              <w:rPr>
                <w:rFonts w:cs="Arial"/>
                <w:color w:val="000000"/>
                <w:szCs w:val="20"/>
                <w:lang w:eastAsia="sl-SI"/>
              </w:rPr>
              <w:t>.</w:t>
            </w:r>
            <w:r w:rsidR="002744F6" w:rsidRPr="002744F6">
              <w:rPr>
                <w:rFonts w:cs="Arial"/>
                <w:color w:val="000000"/>
                <w:szCs w:val="20"/>
                <w:lang w:eastAsia="sl-SI"/>
              </w:rPr>
              <w:t>006</w:t>
            </w:r>
            <w:r w:rsidR="002744F6">
              <w:rPr>
                <w:rFonts w:cs="Arial"/>
                <w:color w:val="000000"/>
                <w:szCs w:val="20"/>
                <w:lang w:eastAsia="sl-SI"/>
              </w:rPr>
              <w:t>.</w:t>
            </w:r>
            <w:r w:rsidR="002744F6" w:rsidRPr="002744F6">
              <w:rPr>
                <w:rFonts w:cs="Arial"/>
                <w:color w:val="000000"/>
                <w:szCs w:val="20"/>
                <w:lang w:eastAsia="sl-SI"/>
              </w:rPr>
              <w:t>789,6</w:t>
            </w:r>
            <w:r w:rsidR="002744F6">
              <w:rPr>
                <w:rFonts w:cs="Arial"/>
                <w:color w:val="000000"/>
                <w:szCs w:val="20"/>
                <w:lang w:eastAsia="sl-SI"/>
              </w:rPr>
              <w:t>1 EUR</w:t>
            </w:r>
            <w:r w:rsidR="001A530B" w:rsidRPr="001D49E3">
              <w:rPr>
                <w:rFonts w:cs="Arial"/>
                <w:color w:val="000000"/>
                <w:szCs w:val="20"/>
                <w:lang w:eastAsia="sl-SI"/>
              </w:rPr>
              <w:t xml:space="preserve">. Dejanska izplačila bodo odvisna od števila vključenih upravičencev v </w:t>
            </w:r>
            <w:r w:rsidR="00B678C2" w:rsidRPr="001D49E3">
              <w:rPr>
                <w:rFonts w:cs="Arial"/>
                <w:color w:val="000000"/>
                <w:szCs w:val="20"/>
                <w:lang w:eastAsia="sl-SI"/>
              </w:rPr>
              <w:t>intervencijo</w:t>
            </w:r>
            <w:r w:rsidR="001A530B" w:rsidRPr="001D49E3">
              <w:rPr>
                <w:rFonts w:cs="Arial"/>
                <w:color w:val="000000"/>
                <w:szCs w:val="20"/>
                <w:lang w:eastAsia="sl-SI"/>
              </w:rPr>
              <w:t xml:space="preserve"> DŽ ter števila </w:t>
            </w:r>
            <w:proofErr w:type="spellStart"/>
            <w:r w:rsidR="00B678C2" w:rsidRPr="001D49E3">
              <w:rPr>
                <w:rFonts w:cs="Arial"/>
                <w:color w:val="000000"/>
                <w:szCs w:val="20"/>
                <w:lang w:eastAsia="sl-SI"/>
              </w:rPr>
              <w:t>podintervencij</w:t>
            </w:r>
            <w:proofErr w:type="spellEnd"/>
            <w:r w:rsidR="001A530B" w:rsidRPr="001D49E3">
              <w:rPr>
                <w:rFonts w:cs="Arial"/>
                <w:color w:val="000000"/>
                <w:szCs w:val="20"/>
                <w:lang w:eastAsia="sl-SI"/>
              </w:rPr>
              <w:t xml:space="preserve"> in zahtev, ki jih bodo ti upravičenci izpolnjevali.</w:t>
            </w:r>
          </w:p>
          <w:p w14:paraId="4AA432D3" w14:textId="77777777" w:rsidR="00223A6C" w:rsidRDefault="00193571" w:rsidP="00BC3EB1">
            <w:pPr>
              <w:spacing w:line="260" w:lineRule="atLeast"/>
              <w:jc w:val="both"/>
              <w:rPr>
                <w:rFonts w:cs="Arial"/>
                <w:color w:val="000000"/>
                <w:szCs w:val="20"/>
                <w:lang w:eastAsia="sl-SI"/>
              </w:rPr>
            </w:pPr>
            <w:r w:rsidRPr="00193571">
              <w:rPr>
                <w:rFonts w:cs="Arial"/>
                <w:color w:val="000000"/>
                <w:szCs w:val="20"/>
                <w:lang w:eastAsia="sl-SI"/>
              </w:rPr>
              <w:t xml:space="preserve"> </w:t>
            </w:r>
          </w:p>
          <w:p w14:paraId="183EAE42" w14:textId="77777777" w:rsidR="00867202" w:rsidRDefault="00867202" w:rsidP="00BC3EB1">
            <w:pPr>
              <w:spacing w:line="260" w:lineRule="atLeast"/>
              <w:jc w:val="both"/>
              <w:rPr>
                <w:rFonts w:cs="Arial"/>
                <w:color w:val="000000"/>
                <w:szCs w:val="20"/>
                <w:lang w:eastAsia="sl-SI"/>
              </w:rPr>
            </w:pPr>
          </w:p>
          <w:p w14:paraId="37AFD924" w14:textId="77777777" w:rsidR="00867202" w:rsidRDefault="00867202" w:rsidP="00BC3EB1">
            <w:pPr>
              <w:spacing w:line="260" w:lineRule="atLeast"/>
              <w:jc w:val="both"/>
              <w:rPr>
                <w:rFonts w:cs="Arial"/>
                <w:color w:val="000000"/>
                <w:szCs w:val="20"/>
                <w:lang w:eastAsia="sl-SI"/>
              </w:rPr>
            </w:pPr>
          </w:p>
          <w:p w14:paraId="702A18A3" w14:textId="77777777" w:rsidR="00867202" w:rsidRDefault="00867202" w:rsidP="00BC3EB1">
            <w:pPr>
              <w:spacing w:line="260" w:lineRule="atLeast"/>
              <w:jc w:val="both"/>
              <w:rPr>
                <w:rFonts w:cs="Arial"/>
                <w:color w:val="000000"/>
                <w:szCs w:val="20"/>
                <w:lang w:eastAsia="sl-SI"/>
              </w:rPr>
            </w:pPr>
          </w:p>
          <w:p w14:paraId="1A0007E6" w14:textId="77777777" w:rsidR="00867202" w:rsidRDefault="00867202" w:rsidP="00BC3EB1">
            <w:pPr>
              <w:spacing w:line="260" w:lineRule="atLeast"/>
              <w:jc w:val="both"/>
              <w:rPr>
                <w:rFonts w:cs="Arial"/>
                <w:color w:val="000000"/>
                <w:szCs w:val="20"/>
                <w:lang w:eastAsia="sl-SI"/>
              </w:rPr>
            </w:pPr>
          </w:p>
          <w:p w14:paraId="0E3BBE93" w14:textId="77777777" w:rsidR="005A1A54" w:rsidRDefault="005A1A54" w:rsidP="00BC3EB1">
            <w:pPr>
              <w:spacing w:line="260" w:lineRule="atLeast"/>
              <w:jc w:val="both"/>
              <w:rPr>
                <w:rFonts w:cs="Arial"/>
                <w:color w:val="000000"/>
                <w:szCs w:val="20"/>
                <w:lang w:eastAsia="sl-SI"/>
              </w:rPr>
            </w:pPr>
          </w:p>
          <w:p w14:paraId="250AD3D6" w14:textId="77777777" w:rsidR="00517E9C" w:rsidRDefault="00517E9C" w:rsidP="00BC3EB1">
            <w:pPr>
              <w:spacing w:line="260" w:lineRule="atLeast"/>
              <w:jc w:val="both"/>
              <w:rPr>
                <w:rFonts w:cs="Arial"/>
                <w:color w:val="000000"/>
                <w:szCs w:val="20"/>
                <w:lang w:eastAsia="sl-SI"/>
              </w:rPr>
            </w:pPr>
          </w:p>
          <w:p w14:paraId="2B6D88B1" w14:textId="15AD8A85" w:rsidR="00867202" w:rsidRDefault="00867202" w:rsidP="00BC3EB1">
            <w:pPr>
              <w:spacing w:line="260" w:lineRule="atLeast"/>
              <w:jc w:val="both"/>
              <w:rPr>
                <w:rFonts w:cs="Arial"/>
                <w:color w:val="000000"/>
                <w:szCs w:val="20"/>
                <w:lang w:eastAsia="sl-SI"/>
              </w:rPr>
            </w:pPr>
          </w:p>
          <w:p w14:paraId="3DA7C18B" w14:textId="7FF4E898" w:rsidR="00491C64" w:rsidRDefault="00491C64" w:rsidP="00BC3EB1">
            <w:pPr>
              <w:spacing w:line="260" w:lineRule="atLeast"/>
              <w:jc w:val="both"/>
              <w:rPr>
                <w:rFonts w:cs="Arial"/>
                <w:color w:val="000000"/>
                <w:szCs w:val="20"/>
                <w:lang w:eastAsia="sl-SI"/>
              </w:rPr>
            </w:pPr>
          </w:p>
          <w:p w14:paraId="718C1650" w14:textId="0ED7026D" w:rsidR="00491C64" w:rsidRDefault="00491C64" w:rsidP="00BC3EB1">
            <w:pPr>
              <w:spacing w:line="260" w:lineRule="atLeast"/>
              <w:jc w:val="both"/>
              <w:rPr>
                <w:rFonts w:cs="Arial"/>
                <w:color w:val="000000"/>
                <w:szCs w:val="20"/>
                <w:lang w:eastAsia="sl-SI"/>
              </w:rPr>
            </w:pPr>
          </w:p>
          <w:p w14:paraId="6984C385" w14:textId="77777777" w:rsidR="00491C64" w:rsidRDefault="00491C64" w:rsidP="00BC3EB1">
            <w:pPr>
              <w:spacing w:line="260" w:lineRule="atLeast"/>
              <w:jc w:val="both"/>
              <w:rPr>
                <w:rFonts w:cs="Arial"/>
                <w:color w:val="000000"/>
                <w:szCs w:val="20"/>
                <w:lang w:eastAsia="sl-SI"/>
              </w:rPr>
            </w:pPr>
          </w:p>
          <w:p w14:paraId="2421C0E0" w14:textId="77777777" w:rsidR="00867202" w:rsidRPr="00193571" w:rsidRDefault="00867202" w:rsidP="00BC3EB1">
            <w:pPr>
              <w:spacing w:line="260" w:lineRule="atLeast"/>
              <w:jc w:val="both"/>
              <w:rPr>
                <w:rFonts w:cs="Arial"/>
                <w:color w:val="000000"/>
                <w:szCs w:val="20"/>
                <w:lang w:eastAsia="sl-SI"/>
              </w:rPr>
            </w:pPr>
          </w:p>
        </w:tc>
      </w:tr>
    </w:tbl>
    <w:p w14:paraId="634B25BE" w14:textId="77777777" w:rsidR="007A7279" w:rsidRPr="008D1759" w:rsidRDefault="007A7279" w:rsidP="007A7279">
      <w:pPr>
        <w:rPr>
          <w:rFonts w:cs="Arial"/>
          <w:vanish/>
          <w:szCs w:val="20"/>
        </w:rPr>
      </w:pPr>
    </w:p>
    <w:tbl>
      <w:tblPr>
        <w:tblW w:w="9200" w:type="dxa"/>
        <w:tblInd w:w="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065"/>
        <w:gridCol w:w="892"/>
        <w:gridCol w:w="1414"/>
        <w:gridCol w:w="417"/>
        <w:gridCol w:w="913"/>
        <w:gridCol w:w="683"/>
        <w:gridCol w:w="385"/>
        <w:gridCol w:w="303"/>
        <w:gridCol w:w="2128"/>
      </w:tblGrid>
      <w:tr w:rsidR="007A7279" w:rsidRPr="008D1759" w14:paraId="2AFD954C" w14:textId="77777777" w:rsidTr="00D47099">
        <w:trPr>
          <w:cantSplit/>
          <w:trHeight w:val="35"/>
        </w:trPr>
        <w:tc>
          <w:tcPr>
            <w:tcW w:w="92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54F3E0A2" w14:textId="77777777" w:rsidR="007A7279" w:rsidRPr="00E72503" w:rsidRDefault="007A7279" w:rsidP="00805D81">
            <w:pPr>
              <w:pStyle w:val="Naslov1"/>
              <w:rPr>
                <w:rFonts w:cs="Arial"/>
                <w:lang w:val="sl-SI" w:eastAsia="sl-SI"/>
              </w:rPr>
            </w:pPr>
            <w:r w:rsidRPr="00E72503">
              <w:rPr>
                <w:rFonts w:cs="Arial"/>
                <w:lang w:val="sl-SI" w:eastAsia="sl-SI"/>
              </w:rPr>
              <w:lastRenderedPageBreak/>
              <w:t>I. Ocena finančnih posledic, ki niso načrtovane v sprejetem proračunu</w:t>
            </w:r>
          </w:p>
        </w:tc>
      </w:tr>
      <w:tr w:rsidR="007A7279" w:rsidRPr="008D1759" w14:paraId="7663D401" w14:textId="77777777" w:rsidTr="00D47099">
        <w:trPr>
          <w:cantSplit/>
          <w:trHeight w:val="276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555468" w14:textId="77777777" w:rsidR="007A7279" w:rsidRPr="008D1759" w:rsidRDefault="007A7279" w:rsidP="00D47099">
            <w:pPr>
              <w:widowControl w:val="0"/>
              <w:ind w:left="-122" w:right="-112"/>
              <w:jc w:val="center"/>
              <w:rPr>
                <w:rFonts w:cs="Arial"/>
                <w:szCs w:val="20"/>
              </w:rPr>
            </w:pP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9404C8" w14:textId="77777777" w:rsidR="007A7279" w:rsidRPr="008D1759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 w:rsidRPr="008D1759">
              <w:rPr>
                <w:rFonts w:cs="Arial"/>
                <w:szCs w:val="20"/>
              </w:rPr>
              <w:t>Tekoče leto (t)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882ED2" w14:textId="77777777" w:rsidR="007A7279" w:rsidRPr="008D1759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 xml:space="preserve">t </w:t>
            </w:r>
            <w:r w:rsidRPr="008D1759">
              <w:rPr>
                <w:rFonts w:cs="Arial"/>
                <w:szCs w:val="20"/>
              </w:rPr>
              <w:t>+</w:t>
            </w:r>
            <w:r>
              <w:rPr>
                <w:rFonts w:cs="Arial"/>
                <w:szCs w:val="20"/>
              </w:rPr>
              <w:t xml:space="preserve"> </w:t>
            </w:r>
            <w:r w:rsidRPr="008D1759">
              <w:rPr>
                <w:rFonts w:cs="Arial"/>
                <w:szCs w:val="20"/>
              </w:rPr>
              <w:t>1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78F0AD" w14:textId="77777777" w:rsidR="007A7279" w:rsidRPr="008D1759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 xml:space="preserve">t </w:t>
            </w:r>
            <w:r w:rsidRPr="008D1759">
              <w:rPr>
                <w:rFonts w:cs="Arial"/>
                <w:szCs w:val="20"/>
              </w:rPr>
              <w:t>+</w:t>
            </w:r>
            <w:r>
              <w:rPr>
                <w:rFonts w:cs="Arial"/>
                <w:szCs w:val="20"/>
              </w:rPr>
              <w:t xml:space="preserve"> </w:t>
            </w:r>
            <w:r w:rsidRPr="008D1759">
              <w:rPr>
                <w:rFonts w:cs="Arial"/>
                <w:szCs w:val="20"/>
              </w:rPr>
              <w:t>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B5F425" w14:textId="77777777" w:rsidR="007A7279" w:rsidRPr="008D1759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 xml:space="preserve">t </w:t>
            </w:r>
            <w:r w:rsidRPr="008D1759">
              <w:rPr>
                <w:rFonts w:cs="Arial"/>
                <w:szCs w:val="20"/>
              </w:rPr>
              <w:t>+</w:t>
            </w:r>
            <w:r>
              <w:rPr>
                <w:rFonts w:cs="Arial"/>
                <w:szCs w:val="20"/>
              </w:rPr>
              <w:t xml:space="preserve"> </w:t>
            </w:r>
            <w:r w:rsidRPr="008D1759">
              <w:rPr>
                <w:rFonts w:cs="Arial"/>
                <w:szCs w:val="20"/>
              </w:rPr>
              <w:t>3</w:t>
            </w:r>
          </w:p>
        </w:tc>
      </w:tr>
      <w:tr w:rsidR="007A7279" w:rsidRPr="008D1759" w14:paraId="68D5EA07" w14:textId="77777777" w:rsidTr="00D47099">
        <w:trPr>
          <w:cantSplit/>
          <w:trHeight w:val="423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C91CC7" w14:textId="77777777" w:rsidR="007A7279" w:rsidRPr="008D1759" w:rsidRDefault="007A7279" w:rsidP="00D47099">
            <w:pPr>
              <w:widowControl w:val="0"/>
              <w:rPr>
                <w:rFonts w:cs="Arial"/>
                <w:bCs/>
                <w:szCs w:val="20"/>
              </w:rPr>
            </w:pPr>
            <w:r w:rsidRPr="008D1759">
              <w:rPr>
                <w:rFonts w:cs="Arial"/>
                <w:bCs/>
                <w:szCs w:val="20"/>
              </w:rPr>
              <w:t>Predvideno</w:t>
            </w:r>
            <w:r>
              <w:rPr>
                <w:rFonts w:cs="Arial"/>
                <w:bCs/>
                <w:szCs w:val="20"/>
              </w:rPr>
              <w:t xml:space="preserve"> povečanje (+) ali zmanjšanje (</w:t>
            </w:r>
            <w:r w:rsidRPr="00755DBB">
              <w:rPr>
                <w:b/>
                <w:szCs w:val="20"/>
              </w:rPr>
              <w:t>–</w:t>
            </w:r>
            <w:r w:rsidRPr="008D1759">
              <w:rPr>
                <w:rFonts w:cs="Arial"/>
                <w:bCs/>
                <w:szCs w:val="20"/>
              </w:rPr>
              <w:t xml:space="preserve">) prihodkov državnega proračuna </w:t>
            </w: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61E638" w14:textId="77777777" w:rsidR="007A7279" w:rsidRPr="00E72503" w:rsidRDefault="007A7279" w:rsidP="00805D81">
            <w:pPr>
              <w:pStyle w:val="Naslov1"/>
              <w:rPr>
                <w:rFonts w:cs="Arial"/>
                <w:lang w:val="sl-SI" w:eastAsia="sl-SI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C9C9C9" w14:textId="77777777" w:rsidR="007A7279" w:rsidRPr="00E72503" w:rsidRDefault="007A7279" w:rsidP="00805D81">
            <w:pPr>
              <w:pStyle w:val="Naslov1"/>
              <w:rPr>
                <w:rFonts w:cs="Arial"/>
                <w:lang w:val="sl-SI" w:eastAsia="sl-SI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4EFCE3" w14:textId="77777777" w:rsidR="007A7279" w:rsidRPr="00E72503" w:rsidRDefault="007A7279" w:rsidP="00805D81">
            <w:pPr>
              <w:pStyle w:val="Naslov1"/>
              <w:rPr>
                <w:rFonts w:cs="Arial"/>
                <w:lang w:val="sl-SI" w:eastAsia="sl-SI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485446" w14:textId="77777777" w:rsidR="007A7279" w:rsidRPr="00E72503" w:rsidRDefault="007A7279" w:rsidP="00805D81">
            <w:pPr>
              <w:pStyle w:val="Naslov1"/>
              <w:rPr>
                <w:rFonts w:cs="Arial"/>
                <w:lang w:val="sl-SI" w:eastAsia="sl-SI"/>
              </w:rPr>
            </w:pPr>
          </w:p>
        </w:tc>
      </w:tr>
      <w:tr w:rsidR="007A7279" w:rsidRPr="008D1759" w14:paraId="4F4CC08F" w14:textId="77777777" w:rsidTr="00D47099">
        <w:trPr>
          <w:cantSplit/>
          <w:trHeight w:val="423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7FFE42" w14:textId="77777777" w:rsidR="007A7279" w:rsidRPr="008D1759" w:rsidRDefault="007A7279" w:rsidP="00D47099">
            <w:pPr>
              <w:widowControl w:val="0"/>
              <w:rPr>
                <w:rFonts w:cs="Arial"/>
                <w:bCs/>
                <w:szCs w:val="20"/>
              </w:rPr>
            </w:pPr>
            <w:r w:rsidRPr="008D1759">
              <w:rPr>
                <w:rFonts w:cs="Arial"/>
                <w:bCs/>
                <w:szCs w:val="20"/>
              </w:rPr>
              <w:t>Predvideno</w:t>
            </w:r>
            <w:r>
              <w:rPr>
                <w:rFonts w:cs="Arial"/>
                <w:bCs/>
                <w:szCs w:val="20"/>
              </w:rPr>
              <w:t xml:space="preserve"> povečanje (+) ali zmanjšanje (</w:t>
            </w:r>
            <w:r w:rsidRPr="00755DBB">
              <w:rPr>
                <w:b/>
                <w:szCs w:val="20"/>
              </w:rPr>
              <w:t>–</w:t>
            </w:r>
            <w:r w:rsidRPr="008D1759">
              <w:rPr>
                <w:rFonts w:cs="Arial"/>
                <w:bCs/>
                <w:szCs w:val="20"/>
              </w:rPr>
              <w:t xml:space="preserve">) prihodkov občinskih proračunov </w:t>
            </w: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4A2382" w14:textId="77777777" w:rsidR="007A7279" w:rsidRPr="00E72503" w:rsidRDefault="007A7279" w:rsidP="00805D81">
            <w:pPr>
              <w:pStyle w:val="Naslov1"/>
              <w:rPr>
                <w:rFonts w:cs="Arial"/>
                <w:lang w:val="sl-SI" w:eastAsia="sl-SI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41240A" w14:textId="77777777" w:rsidR="007A7279" w:rsidRPr="00E72503" w:rsidRDefault="007A7279" w:rsidP="00805D81">
            <w:pPr>
              <w:pStyle w:val="Naslov1"/>
              <w:rPr>
                <w:rFonts w:cs="Arial"/>
                <w:lang w:val="sl-SI" w:eastAsia="sl-SI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109076" w14:textId="77777777" w:rsidR="007A7279" w:rsidRPr="00E72503" w:rsidRDefault="007A7279" w:rsidP="00805D81">
            <w:pPr>
              <w:pStyle w:val="Naslov1"/>
              <w:rPr>
                <w:rFonts w:cs="Arial"/>
                <w:lang w:val="sl-SI" w:eastAsia="sl-SI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82F063" w14:textId="77777777" w:rsidR="007A7279" w:rsidRPr="00E72503" w:rsidRDefault="007A7279" w:rsidP="00805D81">
            <w:pPr>
              <w:pStyle w:val="Naslov1"/>
              <w:rPr>
                <w:rFonts w:cs="Arial"/>
                <w:lang w:val="sl-SI" w:eastAsia="sl-SI"/>
              </w:rPr>
            </w:pPr>
          </w:p>
        </w:tc>
      </w:tr>
      <w:tr w:rsidR="007A7279" w:rsidRPr="008D1759" w14:paraId="516542F4" w14:textId="77777777" w:rsidTr="00D47099">
        <w:trPr>
          <w:cantSplit/>
          <w:trHeight w:val="423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840970" w14:textId="77777777" w:rsidR="007A7279" w:rsidRPr="008D1759" w:rsidRDefault="007A7279" w:rsidP="00D47099">
            <w:pPr>
              <w:widowControl w:val="0"/>
              <w:rPr>
                <w:rFonts w:cs="Arial"/>
                <w:bCs/>
                <w:szCs w:val="20"/>
              </w:rPr>
            </w:pPr>
            <w:r w:rsidRPr="008D1759">
              <w:rPr>
                <w:rFonts w:cs="Arial"/>
                <w:bCs/>
                <w:szCs w:val="20"/>
              </w:rPr>
              <w:t>Predvideno</w:t>
            </w:r>
            <w:r>
              <w:rPr>
                <w:rFonts w:cs="Arial"/>
                <w:bCs/>
                <w:szCs w:val="20"/>
              </w:rPr>
              <w:t xml:space="preserve"> povečanje (+) ali zmanjšanje (</w:t>
            </w:r>
            <w:r w:rsidRPr="00755DBB">
              <w:rPr>
                <w:b/>
                <w:szCs w:val="20"/>
              </w:rPr>
              <w:t>–</w:t>
            </w:r>
            <w:r w:rsidRPr="008D1759">
              <w:rPr>
                <w:rFonts w:cs="Arial"/>
                <w:bCs/>
                <w:szCs w:val="20"/>
              </w:rPr>
              <w:t xml:space="preserve">) odhodkov državnega proračuna </w:t>
            </w: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6ADF36" w14:textId="77777777" w:rsidR="007A7279" w:rsidRPr="008D1759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01E612" w14:textId="77777777" w:rsidR="007A7279" w:rsidRPr="008D1759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E41702" w14:textId="77777777" w:rsidR="007A7279" w:rsidRPr="008D1759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5372BB" w14:textId="77777777" w:rsidR="007A7279" w:rsidRPr="008D1759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</w:p>
        </w:tc>
      </w:tr>
      <w:tr w:rsidR="007A7279" w:rsidRPr="008D1759" w14:paraId="4625CE87" w14:textId="77777777" w:rsidTr="00D47099">
        <w:trPr>
          <w:cantSplit/>
          <w:trHeight w:val="623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C66E5F" w14:textId="77777777" w:rsidR="007A7279" w:rsidRPr="008D1759" w:rsidRDefault="007A7279" w:rsidP="00D47099">
            <w:pPr>
              <w:widowControl w:val="0"/>
              <w:rPr>
                <w:rFonts w:cs="Arial"/>
                <w:bCs/>
                <w:szCs w:val="20"/>
              </w:rPr>
            </w:pPr>
            <w:r w:rsidRPr="008D1759">
              <w:rPr>
                <w:rFonts w:cs="Arial"/>
                <w:bCs/>
                <w:szCs w:val="20"/>
              </w:rPr>
              <w:t>Predvideno povečan</w:t>
            </w:r>
            <w:r>
              <w:rPr>
                <w:rFonts w:cs="Arial"/>
                <w:bCs/>
                <w:szCs w:val="20"/>
              </w:rPr>
              <w:t>je (+) ali zmanjšanje (</w:t>
            </w:r>
            <w:r w:rsidRPr="00755DBB">
              <w:rPr>
                <w:b/>
                <w:szCs w:val="20"/>
              </w:rPr>
              <w:t>–</w:t>
            </w:r>
            <w:r w:rsidRPr="008D1759">
              <w:rPr>
                <w:rFonts w:cs="Arial"/>
                <w:bCs/>
                <w:szCs w:val="20"/>
              </w:rPr>
              <w:t>) odhodkov občinskih proračunov</w:t>
            </w: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850349" w14:textId="77777777" w:rsidR="007A7279" w:rsidRPr="008D1759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BDA03" w14:textId="77777777" w:rsidR="007A7279" w:rsidRPr="008D1759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47A4C5" w14:textId="77777777" w:rsidR="007A7279" w:rsidRPr="008D1759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88E0D3" w14:textId="77777777" w:rsidR="007A7279" w:rsidRPr="008D1759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</w:p>
        </w:tc>
      </w:tr>
      <w:tr w:rsidR="007A7279" w:rsidRPr="008D1759" w14:paraId="3519B802" w14:textId="77777777" w:rsidTr="00D47099">
        <w:trPr>
          <w:cantSplit/>
          <w:trHeight w:val="423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70DCA6" w14:textId="77777777" w:rsidR="007A7279" w:rsidRPr="008D1759" w:rsidRDefault="007A7279" w:rsidP="00D47099">
            <w:pPr>
              <w:widowControl w:val="0"/>
              <w:rPr>
                <w:rFonts w:cs="Arial"/>
                <w:bCs/>
                <w:szCs w:val="20"/>
              </w:rPr>
            </w:pPr>
            <w:r w:rsidRPr="008D1759">
              <w:rPr>
                <w:rFonts w:cs="Arial"/>
                <w:bCs/>
                <w:szCs w:val="20"/>
              </w:rPr>
              <w:t>Predvideno</w:t>
            </w:r>
            <w:r>
              <w:rPr>
                <w:rFonts w:cs="Arial"/>
                <w:bCs/>
                <w:szCs w:val="20"/>
              </w:rPr>
              <w:t xml:space="preserve"> povečanje (+) ali zmanjšanje (</w:t>
            </w:r>
            <w:r w:rsidRPr="00755DBB">
              <w:rPr>
                <w:b/>
                <w:szCs w:val="20"/>
              </w:rPr>
              <w:t>–</w:t>
            </w:r>
            <w:r w:rsidRPr="008D1759">
              <w:rPr>
                <w:rFonts w:cs="Arial"/>
                <w:bCs/>
                <w:szCs w:val="20"/>
              </w:rPr>
              <w:t>)</w:t>
            </w:r>
            <w:r>
              <w:rPr>
                <w:rFonts w:cs="Arial"/>
                <w:bCs/>
                <w:szCs w:val="20"/>
              </w:rPr>
              <w:t xml:space="preserve"> obveznosti za druga javno</w:t>
            </w:r>
            <w:r w:rsidRPr="008D1759">
              <w:rPr>
                <w:rFonts w:cs="Arial"/>
                <w:bCs/>
                <w:szCs w:val="20"/>
              </w:rPr>
              <w:t>finančna sredstva</w:t>
            </w: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CD8A59" w14:textId="77777777" w:rsidR="007A7279" w:rsidRPr="00E72503" w:rsidRDefault="007A7279" w:rsidP="00805D81">
            <w:pPr>
              <w:pStyle w:val="Naslov1"/>
              <w:rPr>
                <w:rFonts w:cs="Arial"/>
                <w:lang w:val="sl-SI" w:eastAsia="sl-SI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413B17" w14:textId="77777777" w:rsidR="007A7279" w:rsidRPr="00E72503" w:rsidRDefault="007A7279" w:rsidP="00805D81">
            <w:pPr>
              <w:pStyle w:val="Naslov1"/>
              <w:rPr>
                <w:rFonts w:cs="Arial"/>
                <w:lang w:val="sl-SI" w:eastAsia="sl-SI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84DB7D" w14:textId="77777777" w:rsidR="007A7279" w:rsidRPr="00E72503" w:rsidRDefault="007A7279" w:rsidP="00805D81">
            <w:pPr>
              <w:pStyle w:val="Naslov1"/>
              <w:rPr>
                <w:rFonts w:cs="Arial"/>
                <w:lang w:val="sl-SI" w:eastAsia="sl-SI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E52719" w14:textId="77777777" w:rsidR="007A7279" w:rsidRPr="00E72503" w:rsidRDefault="007A7279" w:rsidP="00805D81">
            <w:pPr>
              <w:pStyle w:val="Naslov1"/>
              <w:rPr>
                <w:rFonts w:cs="Arial"/>
                <w:lang w:val="sl-SI" w:eastAsia="sl-SI"/>
              </w:rPr>
            </w:pPr>
          </w:p>
        </w:tc>
      </w:tr>
      <w:tr w:rsidR="007A7279" w:rsidRPr="008D1759" w14:paraId="580CD88E" w14:textId="77777777" w:rsidTr="00D47099">
        <w:trPr>
          <w:cantSplit/>
          <w:trHeight w:val="257"/>
        </w:trPr>
        <w:tc>
          <w:tcPr>
            <w:tcW w:w="92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36B4FAF8" w14:textId="77777777" w:rsidR="007A7279" w:rsidRPr="00E72503" w:rsidRDefault="007A7279" w:rsidP="00805D81">
            <w:pPr>
              <w:pStyle w:val="Naslov1"/>
              <w:rPr>
                <w:rFonts w:cs="Arial"/>
                <w:lang w:val="sl-SI" w:eastAsia="sl-SI"/>
              </w:rPr>
            </w:pPr>
            <w:r w:rsidRPr="00E72503">
              <w:rPr>
                <w:rFonts w:cs="Arial"/>
                <w:lang w:val="sl-SI" w:eastAsia="sl-SI"/>
              </w:rPr>
              <w:t>II. Finančne posledice za državni proračun</w:t>
            </w:r>
          </w:p>
        </w:tc>
      </w:tr>
      <w:tr w:rsidR="007A7279" w:rsidRPr="008D1759" w14:paraId="4DCB72B3" w14:textId="77777777" w:rsidTr="00D47099">
        <w:trPr>
          <w:cantSplit/>
          <w:trHeight w:val="257"/>
        </w:trPr>
        <w:tc>
          <w:tcPr>
            <w:tcW w:w="92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7FDC9EF7" w14:textId="77777777" w:rsidR="007A7279" w:rsidRPr="00E72503" w:rsidRDefault="007A7279" w:rsidP="00805D81">
            <w:pPr>
              <w:pStyle w:val="Naslov1"/>
              <w:rPr>
                <w:rFonts w:cs="Arial"/>
                <w:lang w:val="sl-SI" w:eastAsia="sl-SI"/>
              </w:rPr>
            </w:pPr>
            <w:proofErr w:type="spellStart"/>
            <w:r w:rsidRPr="00E72503">
              <w:rPr>
                <w:rFonts w:cs="Arial"/>
                <w:lang w:val="sl-SI" w:eastAsia="sl-SI"/>
              </w:rPr>
              <w:t>II.a</w:t>
            </w:r>
            <w:proofErr w:type="spellEnd"/>
            <w:r w:rsidRPr="00E72503">
              <w:rPr>
                <w:rFonts w:cs="Arial"/>
                <w:lang w:val="sl-SI" w:eastAsia="sl-SI"/>
              </w:rPr>
              <w:t xml:space="preserve"> Pravice porabe za izvedbo predlaganih rešitev so zagotovljene:</w:t>
            </w:r>
          </w:p>
        </w:tc>
      </w:tr>
      <w:tr w:rsidR="007A7279" w:rsidRPr="008D1759" w14:paraId="486962A8" w14:textId="77777777" w:rsidTr="00D47099">
        <w:trPr>
          <w:cantSplit/>
          <w:trHeight w:val="100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FC185E" w14:textId="77777777" w:rsidR="007A7279" w:rsidRPr="008D1759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 w:rsidRPr="008D1759">
              <w:rPr>
                <w:rFonts w:cs="Arial"/>
                <w:szCs w:val="20"/>
              </w:rPr>
              <w:t xml:space="preserve">Ime proračunskega uporabnika </w:t>
            </w: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F91BC" w14:textId="77777777" w:rsidR="007A7279" w:rsidRPr="008D1759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 w:rsidRPr="008D1759">
              <w:rPr>
                <w:rFonts w:cs="Arial"/>
                <w:szCs w:val="20"/>
              </w:rPr>
              <w:t>Šifra</w:t>
            </w:r>
            <w:r>
              <w:rPr>
                <w:rFonts w:cs="Arial"/>
                <w:szCs w:val="20"/>
              </w:rPr>
              <w:t xml:space="preserve"> in naziv ukrepa, projekta</w:t>
            </w: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C6ACFE" w14:textId="77777777" w:rsidR="007A7279" w:rsidRPr="008D1759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Šifra in naziv proračunske postavke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E761FE" w14:textId="77777777" w:rsidR="007A7279" w:rsidRPr="008D1759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 w:rsidRPr="008D1759">
              <w:rPr>
                <w:rFonts w:cs="Arial"/>
                <w:szCs w:val="20"/>
              </w:rPr>
              <w:t>Znesek za tekoče leto (t)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A71F53" w14:textId="77777777" w:rsidR="007A7279" w:rsidRPr="008D1759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 w:rsidRPr="008D1759">
              <w:rPr>
                <w:rFonts w:cs="Arial"/>
                <w:szCs w:val="20"/>
              </w:rPr>
              <w:t>Znesek za t</w:t>
            </w:r>
            <w:r>
              <w:rPr>
                <w:rFonts w:cs="Arial"/>
                <w:szCs w:val="20"/>
              </w:rPr>
              <w:t xml:space="preserve"> </w:t>
            </w:r>
            <w:r w:rsidRPr="008D1759">
              <w:rPr>
                <w:rFonts w:cs="Arial"/>
                <w:szCs w:val="20"/>
              </w:rPr>
              <w:t>+</w:t>
            </w:r>
            <w:r>
              <w:rPr>
                <w:rFonts w:cs="Arial"/>
                <w:szCs w:val="20"/>
              </w:rPr>
              <w:t xml:space="preserve"> </w:t>
            </w:r>
            <w:r w:rsidRPr="008D1759">
              <w:rPr>
                <w:rFonts w:cs="Arial"/>
                <w:szCs w:val="20"/>
              </w:rPr>
              <w:t>1</w:t>
            </w:r>
          </w:p>
        </w:tc>
      </w:tr>
      <w:tr w:rsidR="007A7279" w:rsidRPr="00F073A9" w14:paraId="03DA15C9" w14:textId="77777777" w:rsidTr="00D47099">
        <w:trPr>
          <w:cantSplit/>
          <w:trHeight w:val="328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FAA705" w14:textId="77777777" w:rsidR="007A7279" w:rsidRPr="00F073A9" w:rsidRDefault="003747E0" w:rsidP="00805D81">
            <w:pPr>
              <w:pStyle w:val="Naslov1"/>
              <w:rPr>
                <w:rFonts w:cs="Arial"/>
                <w:b w:val="0"/>
                <w:lang w:val="sl-SI" w:eastAsia="sl-SI"/>
              </w:rPr>
            </w:pPr>
            <w:r w:rsidRPr="00F073A9">
              <w:rPr>
                <w:rFonts w:cs="Arial"/>
                <w:b w:val="0"/>
                <w:lang w:val="sl-SI" w:eastAsia="sl-SI"/>
              </w:rPr>
              <w:t>Ministrstvo za kmetijstvo, gozdarstvo in prehrano</w:t>
            </w: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E61214" w14:textId="77777777" w:rsidR="007A7279" w:rsidRPr="00F073A9" w:rsidRDefault="00CA7B23" w:rsidP="00805D81">
            <w:pPr>
              <w:pStyle w:val="Naslov1"/>
              <w:rPr>
                <w:rFonts w:cs="Arial"/>
                <w:b w:val="0"/>
                <w:lang w:val="sl-SI" w:eastAsia="sl-SI"/>
              </w:rPr>
            </w:pPr>
            <w:r w:rsidRPr="00CA7B23">
              <w:rPr>
                <w:rFonts w:cs="Arial"/>
                <w:b w:val="0"/>
                <w:color w:val="000000"/>
                <w:lang w:eastAsia="sl-SI"/>
              </w:rPr>
              <w:t xml:space="preserve">2330-24-0023 </w:t>
            </w:r>
            <w:proofErr w:type="spellStart"/>
            <w:r w:rsidRPr="00CA7B23">
              <w:rPr>
                <w:rFonts w:cs="Arial"/>
                <w:b w:val="0"/>
                <w:color w:val="000000"/>
                <w:lang w:eastAsia="sl-SI"/>
              </w:rPr>
              <w:t>Okoljske</w:t>
            </w:r>
            <w:proofErr w:type="spellEnd"/>
            <w:r w:rsidRPr="00CA7B23">
              <w:rPr>
                <w:rFonts w:cs="Arial"/>
                <w:b w:val="0"/>
                <w:color w:val="000000"/>
                <w:lang w:eastAsia="sl-SI"/>
              </w:rPr>
              <w:t xml:space="preserve"> in podnebne obveznosti SN 23–27</w:t>
            </w: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506A00" w14:textId="77777777" w:rsidR="007A7279" w:rsidRPr="00F073A9" w:rsidRDefault="00225675" w:rsidP="00805D81">
            <w:pPr>
              <w:pStyle w:val="Naslov1"/>
              <w:rPr>
                <w:rFonts w:cs="Arial"/>
                <w:b w:val="0"/>
                <w:lang w:val="sl-SI" w:eastAsia="sl-SI"/>
              </w:rPr>
            </w:pPr>
            <w:r w:rsidRPr="00F073A9">
              <w:rPr>
                <w:rFonts w:cs="Arial"/>
                <w:b w:val="0"/>
                <w:lang w:val="sl-SI" w:eastAsia="sl-SI"/>
              </w:rPr>
              <w:t>22</w:t>
            </w:r>
            <w:r w:rsidR="009E6EAD" w:rsidRPr="00F073A9">
              <w:rPr>
                <w:rFonts w:cs="Arial"/>
                <w:b w:val="0"/>
                <w:lang w:val="sl-SI" w:eastAsia="sl-SI"/>
              </w:rPr>
              <w:t>1</w:t>
            </w:r>
            <w:r w:rsidRPr="00F073A9">
              <w:rPr>
                <w:rFonts w:cs="Arial"/>
                <w:b w:val="0"/>
                <w:lang w:val="sl-SI" w:eastAsia="sl-SI"/>
              </w:rPr>
              <w:t>0</w:t>
            </w:r>
            <w:r w:rsidR="009E6EAD" w:rsidRPr="00F073A9">
              <w:rPr>
                <w:rFonts w:cs="Arial"/>
                <w:b w:val="0"/>
                <w:lang w:val="sl-SI" w:eastAsia="sl-SI"/>
              </w:rPr>
              <w:t>64 Skupni strateški načrt 2023-2027 - EKSRP - EU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FF4896" w14:textId="77777777" w:rsidR="007A7279" w:rsidRPr="00F073A9" w:rsidRDefault="00805D81" w:rsidP="00805D81">
            <w:pPr>
              <w:pStyle w:val="Naslov1"/>
              <w:jc w:val="right"/>
              <w:rPr>
                <w:rFonts w:cs="Arial"/>
                <w:b w:val="0"/>
                <w:lang w:val="sl-SI" w:eastAsia="sl-SI"/>
              </w:rPr>
            </w:pPr>
            <w:r w:rsidRPr="00F073A9">
              <w:rPr>
                <w:rFonts w:cs="Arial"/>
                <w:b w:val="0"/>
                <w:lang w:val="sl-SI" w:eastAsia="sl-SI"/>
              </w:rPr>
              <w:t>-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905A03" w14:textId="77777777" w:rsidR="007A7279" w:rsidRPr="00F073A9" w:rsidRDefault="00A34750" w:rsidP="00805D81">
            <w:pPr>
              <w:pStyle w:val="Naslov1"/>
              <w:jc w:val="right"/>
              <w:rPr>
                <w:rFonts w:cs="Arial"/>
                <w:b w:val="0"/>
                <w:lang w:val="sl-SI" w:eastAsia="sl-SI"/>
              </w:rPr>
            </w:pPr>
            <w:r w:rsidRPr="00A34750">
              <w:rPr>
                <w:rFonts w:cs="Arial"/>
                <w:b w:val="0"/>
                <w:lang w:val="sl-SI" w:eastAsia="sl-SI"/>
              </w:rPr>
              <w:t>7.083.108,40 EUR</w:t>
            </w:r>
          </w:p>
        </w:tc>
      </w:tr>
      <w:tr w:rsidR="007A7279" w:rsidRPr="00F073A9" w14:paraId="689D3C98" w14:textId="77777777" w:rsidTr="00D47099">
        <w:trPr>
          <w:cantSplit/>
          <w:trHeight w:val="95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827AB0" w14:textId="77777777" w:rsidR="007A7279" w:rsidRPr="00F073A9" w:rsidRDefault="003747E0" w:rsidP="00805D81">
            <w:pPr>
              <w:pStyle w:val="Naslov1"/>
              <w:rPr>
                <w:rFonts w:cs="Arial"/>
                <w:b w:val="0"/>
                <w:lang w:val="sl-SI" w:eastAsia="sl-SI"/>
              </w:rPr>
            </w:pPr>
            <w:r w:rsidRPr="00F073A9">
              <w:rPr>
                <w:rFonts w:cs="Arial"/>
                <w:b w:val="0"/>
                <w:lang w:val="sl-SI" w:eastAsia="sl-SI"/>
              </w:rPr>
              <w:t>Ministrstvo za kmetijstvo, gozdarstvo in prehrano</w:t>
            </w: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A99466" w14:textId="77777777" w:rsidR="007A7279" w:rsidRPr="00F073A9" w:rsidRDefault="00CA7B23" w:rsidP="00805D81">
            <w:pPr>
              <w:pStyle w:val="Naslov1"/>
              <w:rPr>
                <w:rFonts w:cs="Arial"/>
                <w:b w:val="0"/>
                <w:lang w:val="sl-SI" w:eastAsia="sl-SI"/>
              </w:rPr>
            </w:pPr>
            <w:r w:rsidRPr="00CA7B23">
              <w:rPr>
                <w:rFonts w:cs="Arial"/>
                <w:b w:val="0"/>
                <w:color w:val="000000"/>
                <w:lang w:eastAsia="sl-SI"/>
              </w:rPr>
              <w:t xml:space="preserve">2330-24-0023 </w:t>
            </w:r>
            <w:proofErr w:type="spellStart"/>
            <w:r w:rsidRPr="00CA7B23">
              <w:rPr>
                <w:rFonts w:cs="Arial"/>
                <w:b w:val="0"/>
                <w:color w:val="000000"/>
                <w:lang w:eastAsia="sl-SI"/>
              </w:rPr>
              <w:t>Okoljske</w:t>
            </w:r>
            <w:proofErr w:type="spellEnd"/>
            <w:r w:rsidRPr="00CA7B23">
              <w:rPr>
                <w:rFonts w:cs="Arial"/>
                <w:b w:val="0"/>
                <w:color w:val="000000"/>
                <w:lang w:eastAsia="sl-SI"/>
              </w:rPr>
              <w:t xml:space="preserve"> in podnebne obveznosti SN 23–27</w:t>
            </w: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AEB417" w14:textId="77777777" w:rsidR="007A7279" w:rsidRPr="00F073A9" w:rsidRDefault="009E6EAD" w:rsidP="00805D81">
            <w:pPr>
              <w:pStyle w:val="Naslov1"/>
              <w:rPr>
                <w:rFonts w:cs="Arial"/>
                <w:b w:val="0"/>
                <w:lang w:val="sl-SI" w:eastAsia="sl-SI"/>
              </w:rPr>
            </w:pPr>
            <w:r w:rsidRPr="00F073A9">
              <w:rPr>
                <w:rFonts w:cs="Arial"/>
                <w:b w:val="0"/>
                <w:lang w:val="sl-SI" w:eastAsia="sl-SI"/>
              </w:rPr>
              <w:t>221065 Skupni strateški načrt 2023-2027 - EKSRP - slovenska udeležba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3FC88D" w14:textId="77777777" w:rsidR="007A7279" w:rsidRPr="00F073A9" w:rsidRDefault="00805D81" w:rsidP="00805D81">
            <w:pPr>
              <w:pStyle w:val="Naslov1"/>
              <w:jc w:val="right"/>
              <w:rPr>
                <w:rFonts w:cs="Arial"/>
                <w:b w:val="0"/>
                <w:lang w:val="sl-SI" w:eastAsia="sl-SI"/>
              </w:rPr>
            </w:pPr>
            <w:r w:rsidRPr="00F073A9">
              <w:rPr>
                <w:rFonts w:cs="Arial"/>
                <w:b w:val="0"/>
                <w:lang w:val="sl-SI" w:eastAsia="sl-SI"/>
              </w:rPr>
              <w:t>-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FD75CD" w14:textId="77777777" w:rsidR="007A7279" w:rsidRPr="00F073A9" w:rsidRDefault="00A34750" w:rsidP="00805D81">
            <w:pPr>
              <w:pStyle w:val="Naslov1"/>
              <w:jc w:val="right"/>
              <w:rPr>
                <w:rFonts w:cs="Arial"/>
                <w:b w:val="0"/>
                <w:lang w:val="sl-SI" w:eastAsia="sl-SI"/>
              </w:rPr>
            </w:pPr>
            <w:r w:rsidRPr="00A34750">
              <w:rPr>
                <w:rFonts w:cs="Arial"/>
                <w:b w:val="0"/>
                <w:lang w:val="sl-SI" w:eastAsia="sl-SI"/>
              </w:rPr>
              <w:t>3.006.789,61 EUR</w:t>
            </w:r>
          </w:p>
        </w:tc>
      </w:tr>
      <w:tr w:rsidR="007A7279" w:rsidRPr="008D1759" w14:paraId="18242F7A" w14:textId="77777777" w:rsidTr="00D47099">
        <w:trPr>
          <w:cantSplit/>
          <w:trHeight w:val="95"/>
        </w:trPr>
        <w:tc>
          <w:tcPr>
            <w:tcW w:w="570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2A8E9F" w14:textId="77777777" w:rsidR="007A7279" w:rsidRPr="00E72503" w:rsidRDefault="007A7279" w:rsidP="00805D81">
            <w:pPr>
              <w:pStyle w:val="Naslov1"/>
              <w:rPr>
                <w:rFonts w:cs="Arial"/>
                <w:lang w:val="sl-SI" w:eastAsia="sl-SI"/>
              </w:rPr>
            </w:pPr>
            <w:r w:rsidRPr="00E72503">
              <w:rPr>
                <w:rFonts w:cs="Arial"/>
                <w:lang w:val="sl-SI" w:eastAsia="sl-SI"/>
              </w:rPr>
              <w:t>SKUPAJ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AE702F" w14:textId="77777777" w:rsidR="007A7279" w:rsidRPr="00220201" w:rsidRDefault="00805D81" w:rsidP="00805D81">
            <w:pPr>
              <w:widowControl w:val="0"/>
              <w:jc w:val="right"/>
              <w:rPr>
                <w:rFonts w:cs="Arial"/>
                <w:b/>
                <w:szCs w:val="20"/>
              </w:rPr>
            </w:pPr>
            <w:r w:rsidRPr="00220201">
              <w:rPr>
                <w:rFonts w:cs="Arial"/>
                <w:b/>
                <w:szCs w:val="20"/>
              </w:rPr>
              <w:t>-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128FD2" w14:textId="77777777" w:rsidR="007A7279" w:rsidRPr="00E72503" w:rsidRDefault="000B39E2" w:rsidP="00805D81">
            <w:pPr>
              <w:pStyle w:val="Naslov1"/>
              <w:jc w:val="right"/>
              <w:rPr>
                <w:rFonts w:cs="Arial"/>
                <w:lang w:val="sl-SI" w:eastAsia="sl-SI"/>
              </w:rPr>
            </w:pPr>
            <w:r>
              <w:rPr>
                <w:rFonts w:cs="Arial"/>
                <w:lang w:val="sl-SI" w:eastAsia="sl-SI"/>
              </w:rPr>
              <w:t>10.089.898,01 EUR</w:t>
            </w:r>
          </w:p>
        </w:tc>
      </w:tr>
      <w:tr w:rsidR="007A7279" w:rsidRPr="008D1759" w14:paraId="4C79A662" w14:textId="77777777" w:rsidTr="00D47099">
        <w:trPr>
          <w:cantSplit/>
          <w:trHeight w:val="294"/>
        </w:trPr>
        <w:tc>
          <w:tcPr>
            <w:tcW w:w="92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3F3E1A09" w14:textId="77777777" w:rsidR="007A7279" w:rsidRPr="00E72503" w:rsidRDefault="007A7279" w:rsidP="00805D81">
            <w:pPr>
              <w:pStyle w:val="Naslov1"/>
              <w:rPr>
                <w:rFonts w:cs="Arial"/>
                <w:lang w:val="sl-SI" w:eastAsia="sl-SI"/>
              </w:rPr>
            </w:pPr>
            <w:proofErr w:type="spellStart"/>
            <w:r w:rsidRPr="00E72503">
              <w:rPr>
                <w:rFonts w:cs="Arial"/>
                <w:lang w:val="sl-SI" w:eastAsia="sl-SI"/>
              </w:rPr>
              <w:t>II.b</w:t>
            </w:r>
            <w:proofErr w:type="spellEnd"/>
            <w:r w:rsidRPr="00E72503">
              <w:rPr>
                <w:rFonts w:cs="Arial"/>
                <w:lang w:val="sl-SI" w:eastAsia="sl-SI"/>
              </w:rPr>
              <w:t xml:space="preserve"> Manjkajoče pravice porabe bodo zagotovljene s prerazporeditvijo:</w:t>
            </w:r>
          </w:p>
        </w:tc>
      </w:tr>
      <w:tr w:rsidR="007A7279" w:rsidRPr="008D1759" w14:paraId="44660AC1" w14:textId="77777777" w:rsidTr="00D47099">
        <w:trPr>
          <w:cantSplit/>
          <w:trHeight w:val="100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F0D2A4" w14:textId="77777777" w:rsidR="007A7279" w:rsidRPr="008D1759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 w:rsidRPr="008D1759">
              <w:rPr>
                <w:rFonts w:cs="Arial"/>
                <w:szCs w:val="20"/>
              </w:rPr>
              <w:t xml:space="preserve">Ime proračunskega uporabnika </w:t>
            </w: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CDE400" w14:textId="77777777" w:rsidR="007A7279" w:rsidRPr="008D1759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Šifra in naziv ukrepa, projekta</w:t>
            </w: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B0A8BE" w14:textId="77777777" w:rsidR="007A7279" w:rsidRPr="008D1759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Šifra in naziv proračunske postavke</w:t>
            </w:r>
            <w:r w:rsidRPr="008D1759">
              <w:rPr>
                <w:rFonts w:cs="Arial"/>
                <w:szCs w:val="20"/>
              </w:rPr>
              <w:t xml:space="preserve"> 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466B92" w14:textId="77777777" w:rsidR="007A7279" w:rsidRPr="008D1759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 w:rsidRPr="008D1759">
              <w:rPr>
                <w:rFonts w:cs="Arial"/>
                <w:szCs w:val="20"/>
              </w:rPr>
              <w:t>Znesek za tekoče leto (t)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9A543" w14:textId="77777777" w:rsidR="007A7279" w:rsidRPr="008D1759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 w:rsidRPr="008D1759">
              <w:rPr>
                <w:rFonts w:cs="Arial"/>
                <w:szCs w:val="20"/>
              </w:rPr>
              <w:t>Znesek za t</w:t>
            </w:r>
            <w:r>
              <w:rPr>
                <w:rFonts w:cs="Arial"/>
                <w:szCs w:val="20"/>
              </w:rPr>
              <w:t xml:space="preserve"> </w:t>
            </w:r>
            <w:r w:rsidRPr="008D1759">
              <w:rPr>
                <w:rFonts w:cs="Arial"/>
                <w:szCs w:val="20"/>
              </w:rPr>
              <w:t>+</w:t>
            </w:r>
            <w:r>
              <w:rPr>
                <w:rFonts w:cs="Arial"/>
                <w:szCs w:val="20"/>
              </w:rPr>
              <w:t xml:space="preserve"> </w:t>
            </w:r>
            <w:r w:rsidRPr="008D1759">
              <w:rPr>
                <w:rFonts w:cs="Arial"/>
                <w:szCs w:val="20"/>
              </w:rPr>
              <w:t xml:space="preserve">1 </w:t>
            </w:r>
          </w:p>
        </w:tc>
      </w:tr>
      <w:tr w:rsidR="007A7279" w:rsidRPr="008D1759" w14:paraId="53A16DFD" w14:textId="77777777" w:rsidTr="00D47099">
        <w:trPr>
          <w:cantSplit/>
          <w:trHeight w:val="95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B75B11" w14:textId="77777777" w:rsidR="007A7279" w:rsidRPr="00E72503" w:rsidRDefault="007A7279" w:rsidP="00805D81">
            <w:pPr>
              <w:pStyle w:val="Naslov1"/>
              <w:rPr>
                <w:rFonts w:cs="Arial"/>
                <w:lang w:val="sl-SI" w:eastAsia="sl-SI"/>
              </w:rPr>
            </w:pP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2D638F" w14:textId="77777777" w:rsidR="007A7279" w:rsidRPr="00E72503" w:rsidRDefault="007A7279" w:rsidP="00805D81">
            <w:pPr>
              <w:pStyle w:val="Naslov1"/>
              <w:rPr>
                <w:rFonts w:cs="Arial"/>
                <w:lang w:val="sl-SI" w:eastAsia="sl-SI"/>
              </w:rPr>
            </w:pP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512A42" w14:textId="77777777" w:rsidR="007A7279" w:rsidRPr="00E72503" w:rsidRDefault="007A7279" w:rsidP="00805D81">
            <w:pPr>
              <w:pStyle w:val="Naslov1"/>
              <w:rPr>
                <w:rFonts w:cs="Arial"/>
                <w:lang w:val="sl-SI" w:eastAsia="sl-SI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CF007E" w14:textId="77777777" w:rsidR="007A7279" w:rsidRPr="00E72503" w:rsidRDefault="007A7279" w:rsidP="00805D81">
            <w:pPr>
              <w:pStyle w:val="Naslov1"/>
              <w:rPr>
                <w:rFonts w:cs="Arial"/>
                <w:lang w:val="sl-SI" w:eastAsia="sl-SI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52A56F" w14:textId="77777777" w:rsidR="007A7279" w:rsidRPr="00E72503" w:rsidRDefault="007A7279" w:rsidP="00805D81">
            <w:pPr>
              <w:pStyle w:val="Naslov1"/>
              <w:rPr>
                <w:rFonts w:cs="Arial"/>
                <w:lang w:val="sl-SI" w:eastAsia="sl-SI"/>
              </w:rPr>
            </w:pPr>
          </w:p>
        </w:tc>
      </w:tr>
      <w:tr w:rsidR="007A7279" w:rsidRPr="008D1759" w14:paraId="77FF130B" w14:textId="77777777" w:rsidTr="00D47099">
        <w:trPr>
          <w:cantSplit/>
          <w:trHeight w:val="95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055481" w14:textId="77777777" w:rsidR="007A7279" w:rsidRPr="00E72503" w:rsidRDefault="007A7279" w:rsidP="00805D81">
            <w:pPr>
              <w:pStyle w:val="Naslov1"/>
              <w:rPr>
                <w:rFonts w:cs="Arial"/>
                <w:lang w:val="sl-SI" w:eastAsia="sl-SI"/>
              </w:rPr>
            </w:pP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87D1A6" w14:textId="77777777" w:rsidR="007A7279" w:rsidRPr="00E72503" w:rsidRDefault="007A7279" w:rsidP="00805D81">
            <w:pPr>
              <w:pStyle w:val="Naslov1"/>
              <w:rPr>
                <w:rFonts w:cs="Arial"/>
                <w:lang w:val="sl-SI" w:eastAsia="sl-SI"/>
              </w:rPr>
            </w:pP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829FA7" w14:textId="77777777" w:rsidR="007A7279" w:rsidRPr="00E72503" w:rsidRDefault="007A7279" w:rsidP="00805D81">
            <w:pPr>
              <w:pStyle w:val="Naslov1"/>
              <w:rPr>
                <w:rFonts w:cs="Arial"/>
                <w:lang w:val="sl-SI" w:eastAsia="sl-SI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33950C" w14:textId="77777777" w:rsidR="007A7279" w:rsidRPr="00E72503" w:rsidRDefault="007A7279" w:rsidP="00805D81">
            <w:pPr>
              <w:pStyle w:val="Naslov1"/>
              <w:rPr>
                <w:rFonts w:cs="Arial"/>
                <w:lang w:val="sl-SI" w:eastAsia="sl-SI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E9BCDC" w14:textId="77777777" w:rsidR="007A7279" w:rsidRPr="00E72503" w:rsidRDefault="007A7279" w:rsidP="00805D81">
            <w:pPr>
              <w:pStyle w:val="Naslov1"/>
              <w:rPr>
                <w:rFonts w:cs="Arial"/>
                <w:lang w:val="sl-SI" w:eastAsia="sl-SI"/>
              </w:rPr>
            </w:pPr>
          </w:p>
        </w:tc>
      </w:tr>
      <w:tr w:rsidR="007A7279" w:rsidRPr="008D1759" w14:paraId="58E32C05" w14:textId="77777777" w:rsidTr="00D47099">
        <w:trPr>
          <w:cantSplit/>
          <w:trHeight w:val="95"/>
        </w:trPr>
        <w:tc>
          <w:tcPr>
            <w:tcW w:w="570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8A8602" w14:textId="77777777" w:rsidR="007A7279" w:rsidRPr="00E72503" w:rsidRDefault="007A7279" w:rsidP="00805D81">
            <w:pPr>
              <w:pStyle w:val="Naslov1"/>
              <w:rPr>
                <w:rFonts w:cs="Arial"/>
                <w:lang w:val="sl-SI" w:eastAsia="sl-SI"/>
              </w:rPr>
            </w:pPr>
            <w:r w:rsidRPr="00E72503">
              <w:rPr>
                <w:rFonts w:cs="Arial"/>
                <w:lang w:val="sl-SI" w:eastAsia="sl-SI"/>
              </w:rPr>
              <w:t>SKUPAJ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43BBB0" w14:textId="77777777" w:rsidR="007A7279" w:rsidRPr="00E72503" w:rsidRDefault="007A7279" w:rsidP="00805D81">
            <w:pPr>
              <w:pStyle w:val="Naslov1"/>
              <w:rPr>
                <w:rFonts w:cs="Arial"/>
                <w:lang w:val="sl-SI" w:eastAsia="sl-SI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843B48" w14:textId="77777777" w:rsidR="007A7279" w:rsidRPr="00E72503" w:rsidRDefault="007A7279" w:rsidP="00805D81">
            <w:pPr>
              <w:pStyle w:val="Naslov1"/>
              <w:rPr>
                <w:rFonts w:cs="Arial"/>
                <w:lang w:val="sl-SI" w:eastAsia="sl-SI"/>
              </w:rPr>
            </w:pPr>
          </w:p>
        </w:tc>
      </w:tr>
      <w:tr w:rsidR="007A7279" w:rsidRPr="008D1759" w14:paraId="4C43E192" w14:textId="77777777" w:rsidTr="00D47099">
        <w:trPr>
          <w:cantSplit/>
          <w:trHeight w:val="207"/>
        </w:trPr>
        <w:tc>
          <w:tcPr>
            <w:tcW w:w="92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1E1CA71E" w14:textId="77777777" w:rsidR="007A7279" w:rsidRPr="00E72503" w:rsidRDefault="007A7279" w:rsidP="00805D81">
            <w:pPr>
              <w:pStyle w:val="Naslov1"/>
              <w:rPr>
                <w:rFonts w:cs="Arial"/>
                <w:lang w:val="sl-SI" w:eastAsia="sl-SI"/>
              </w:rPr>
            </w:pPr>
            <w:proofErr w:type="spellStart"/>
            <w:r w:rsidRPr="00E72503">
              <w:rPr>
                <w:rFonts w:cs="Arial"/>
                <w:lang w:val="sl-SI" w:eastAsia="sl-SI"/>
              </w:rPr>
              <w:t>II.c</w:t>
            </w:r>
            <w:proofErr w:type="spellEnd"/>
            <w:r w:rsidRPr="00E72503">
              <w:rPr>
                <w:rFonts w:cs="Arial"/>
                <w:lang w:val="sl-SI" w:eastAsia="sl-SI"/>
              </w:rPr>
              <w:t xml:space="preserve"> Načrtovana nadomestitev zmanjšanih prihodkov in povečanih odhodkov proračuna:</w:t>
            </w:r>
          </w:p>
        </w:tc>
      </w:tr>
      <w:tr w:rsidR="007A7279" w:rsidRPr="008D1759" w14:paraId="00FCC6BE" w14:textId="77777777" w:rsidTr="00D47099">
        <w:trPr>
          <w:cantSplit/>
          <w:trHeight w:val="100"/>
        </w:trPr>
        <w:tc>
          <w:tcPr>
            <w:tcW w:w="4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31764E" w14:textId="77777777" w:rsidR="007A7279" w:rsidRPr="008D1759" w:rsidRDefault="007A7279" w:rsidP="00D47099">
            <w:pPr>
              <w:widowControl w:val="0"/>
              <w:ind w:left="-122" w:right="-112"/>
              <w:jc w:val="center"/>
              <w:rPr>
                <w:rFonts w:cs="Arial"/>
                <w:szCs w:val="20"/>
              </w:rPr>
            </w:pPr>
            <w:r w:rsidRPr="008D1759">
              <w:rPr>
                <w:rFonts w:cs="Arial"/>
                <w:szCs w:val="20"/>
              </w:rPr>
              <w:t>Novi prihodki</w:t>
            </w:r>
          </w:p>
        </w:tc>
        <w:tc>
          <w:tcPr>
            <w:tcW w:w="20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94671F" w14:textId="77777777" w:rsidR="007A7279" w:rsidRPr="008D1759" w:rsidRDefault="007A7279" w:rsidP="00D47099">
            <w:pPr>
              <w:widowControl w:val="0"/>
              <w:ind w:left="-122" w:right="-112"/>
              <w:jc w:val="center"/>
              <w:rPr>
                <w:rFonts w:cs="Arial"/>
                <w:szCs w:val="20"/>
              </w:rPr>
            </w:pPr>
            <w:r w:rsidRPr="008D1759">
              <w:rPr>
                <w:rFonts w:cs="Arial"/>
                <w:szCs w:val="20"/>
              </w:rPr>
              <w:t>Znesek za tekoče leto (t)</w:t>
            </w: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4519D5" w14:textId="77777777" w:rsidR="007A7279" w:rsidRPr="008D1759" w:rsidRDefault="007A7279" w:rsidP="00D47099">
            <w:pPr>
              <w:widowControl w:val="0"/>
              <w:ind w:left="-122" w:right="-112"/>
              <w:jc w:val="center"/>
              <w:rPr>
                <w:rFonts w:cs="Arial"/>
                <w:szCs w:val="20"/>
              </w:rPr>
            </w:pPr>
            <w:r w:rsidRPr="008D1759">
              <w:rPr>
                <w:rFonts w:cs="Arial"/>
                <w:szCs w:val="20"/>
              </w:rPr>
              <w:t>Znesek za t</w:t>
            </w:r>
            <w:r>
              <w:rPr>
                <w:rFonts w:cs="Arial"/>
                <w:szCs w:val="20"/>
              </w:rPr>
              <w:t xml:space="preserve"> </w:t>
            </w:r>
            <w:r w:rsidRPr="008D1759">
              <w:rPr>
                <w:rFonts w:cs="Arial"/>
                <w:szCs w:val="20"/>
              </w:rPr>
              <w:t>+</w:t>
            </w:r>
            <w:r>
              <w:rPr>
                <w:rFonts w:cs="Arial"/>
                <w:szCs w:val="20"/>
              </w:rPr>
              <w:t xml:space="preserve"> </w:t>
            </w:r>
            <w:r w:rsidRPr="008D1759">
              <w:rPr>
                <w:rFonts w:cs="Arial"/>
                <w:szCs w:val="20"/>
              </w:rPr>
              <w:t>1</w:t>
            </w:r>
          </w:p>
        </w:tc>
      </w:tr>
      <w:tr w:rsidR="007A7279" w:rsidRPr="008D1759" w14:paraId="13F1CE6F" w14:textId="77777777" w:rsidTr="00D47099">
        <w:trPr>
          <w:cantSplit/>
          <w:trHeight w:val="95"/>
        </w:trPr>
        <w:tc>
          <w:tcPr>
            <w:tcW w:w="4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6109A3" w14:textId="77777777" w:rsidR="007A7279" w:rsidRPr="00E72503" w:rsidRDefault="007A7279" w:rsidP="00805D81">
            <w:pPr>
              <w:pStyle w:val="Naslov1"/>
              <w:rPr>
                <w:rFonts w:cs="Arial"/>
                <w:lang w:val="sl-SI" w:eastAsia="sl-SI"/>
              </w:rPr>
            </w:pPr>
          </w:p>
        </w:tc>
        <w:tc>
          <w:tcPr>
            <w:tcW w:w="20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BBAF46" w14:textId="77777777" w:rsidR="007A7279" w:rsidRPr="00E72503" w:rsidRDefault="007A7279" w:rsidP="00805D81">
            <w:pPr>
              <w:pStyle w:val="Naslov1"/>
              <w:rPr>
                <w:rFonts w:cs="Arial"/>
                <w:lang w:val="sl-SI" w:eastAsia="sl-SI"/>
              </w:rPr>
            </w:pP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3FD598" w14:textId="77777777" w:rsidR="007A7279" w:rsidRPr="00E72503" w:rsidRDefault="007A7279" w:rsidP="00805D81">
            <w:pPr>
              <w:pStyle w:val="Naslov1"/>
              <w:rPr>
                <w:rFonts w:cs="Arial"/>
                <w:lang w:val="sl-SI" w:eastAsia="sl-SI"/>
              </w:rPr>
            </w:pPr>
          </w:p>
        </w:tc>
      </w:tr>
      <w:tr w:rsidR="007A7279" w:rsidRPr="008D1759" w14:paraId="223860B5" w14:textId="77777777" w:rsidTr="00D47099">
        <w:trPr>
          <w:cantSplit/>
          <w:trHeight w:val="95"/>
        </w:trPr>
        <w:tc>
          <w:tcPr>
            <w:tcW w:w="4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89443A" w14:textId="77777777" w:rsidR="007A7279" w:rsidRPr="00E72503" w:rsidRDefault="007A7279" w:rsidP="00805D81">
            <w:pPr>
              <w:pStyle w:val="Naslov1"/>
              <w:rPr>
                <w:rFonts w:cs="Arial"/>
                <w:lang w:val="sl-SI" w:eastAsia="sl-SI"/>
              </w:rPr>
            </w:pPr>
          </w:p>
        </w:tc>
        <w:tc>
          <w:tcPr>
            <w:tcW w:w="20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0B3EFC" w14:textId="77777777" w:rsidR="007A7279" w:rsidRPr="00E72503" w:rsidRDefault="007A7279" w:rsidP="00805D81">
            <w:pPr>
              <w:pStyle w:val="Naslov1"/>
              <w:rPr>
                <w:rFonts w:cs="Arial"/>
                <w:lang w:val="sl-SI" w:eastAsia="sl-SI"/>
              </w:rPr>
            </w:pP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7C2230" w14:textId="77777777" w:rsidR="007A7279" w:rsidRPr="00E72503" w:rsidRDefault="007A7279" w:rsidP="00805D81">
            <w:pPr>
              <w:pStyle w:val="Naslov1"/>
              <w:rPr>
                <w:rFonts w:cs="Arial"/>
                <w:lang w:val="sl-SI" w:eastAsia="sl-SI"/>
              </w:rPr>
            </w:pPr>
          </w:p>
        </w:tc>
      </w:tr>
      <w:tr w:rsidR="007A7279" w:rsidRPr="008D1759" w14:paraId="212B3D29" w14:textId="77777777" w:rsidTr="00D47099">
        <w:trPr>
          <w:cantSplit/>
          <w:trHeight w:val="95"/>
        </w:trPr>
        <w:tc>
          <w:tcPr>
            <w:tcW w:w="4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E2CE5A" w14:textId="77777777" w:rsidR="007A7279" w:rsidRPr="00E72503" w:rsidRDefault="007A7279" w:rsidP="00805D81">
            <w:pPr>
              <w:pStyle w:val="Naslov1"/>
              <w:rPr>
                <w:rFonts w:cs="Arial"/>
                <w:lang w:val="sl-SI" w:eastAsia="sl-SI"/>
              </w:rPr>
            </w:pPr>
          </w:p>
        </w:tc>
        <w:tc>
          <w:tcPr>
            <w:tcW w:w="20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13414B" w14:textId="77777777" w:rsidR="007A7279" w:rsidRPr="00E72503" w:rsidRDefault="007A7279" w:rsidP="00805D81">
            <w:pPr>
              <w:pStyle w:val="Naslov1"/>
              <w:rPr>
                <w:rFonts w:cs="Arial"/>
                <w:lang w:val="sl-SI" w:eastAsia="sl-SI"/>
              </w:rPr>
            </w:pP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BC919F" w14:textId="77777777" w:rsidR="007A7279" w:rsidRPr="00E72503" w:rsidRDefault="007A7279" w:rsidP="00805D81">
            <w:pPr>
              <w:pStyle w:val="Naslov1"/>
              <w:rPr>
                <w:rFonts w:cs="Arial"/>
                <w:lang w:val="sl-SI" w:eastAsia="sl-SI"/>
              </w:rPr>
            </w:pPr>
          </w:p>
        </w:tc>
      </w:tr>
      <w:tr w:rsidR="007A7279" w:rsidRPr="008D1759" w14:paraId="7E06CAA8" w14:textId="77777777" w:rsidTr="00D47099">
        <w:trPr>
          <w:cantSplit/>
          <w:trHeight w:val="95"/>
        </w:trPr>
        <w:tc>
          <w:tcPr>
            <w:tcW w:w="4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D60173" w14:textId="77777777" w:rsidR="007A7279" w:rsidRPr="00E72503" w:rsidRDefault="007A7279" w:rsidP="00805D81">
            <w:pPr>
              <w:pStyle w:val="Naslov1"/>
              <w:rPr>
                <w:rFonts w:cs="Arial"/>
                <w:lang w:val="sl-SI" w:eastAsia="sl-SI"/>
              </w:rPr>
            </w:pPr>
            <w:r w:rsidRPr="00E72503">
              <w:rPr>
                <w:rFonts w:cs="Arial"/>
                <w:lang w:val="sl-SI" w:eastAsia="sl-SI"/>
              </w:rPr>
              <w:t>SKUPAJ</w:t>
            </w:r>
          </w:p>
        </w:tc>
        <w:tc>
          <w:tcPr>
            <w:tcW w:w="20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024B0E" w14:textId="77777777" w:rsidR="007A7279" w:rsidRPr="00E72503" w:rsidRDefault="007A7279" w:rsidP="00805D81">
            <w:pPr>
              <w:pStyle w:val="Naslov1"/>
              <w:rPr>
                <w:rFonts w:cs="Arial"/>
                <w:lang w:val="sl-SI" w:eastAsia="sl-SI"/>
              </w:rPr>
            </w:pP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062D5A" w14:textId="77777777" w:rsidR="007A7279" w:rsidRPr="00E72503" w:rsidRDefault="007A7279" w:rsidP="00805D81">
            <w:pPr>
              <w:pStyle w:val="Naslov1"/>
              <w:rPr>
                <w:rFonts w:cs="Arial"/>
                <w:lang w:val="sl-SI" w:eastAsia="sl-SI"/>
              </w:rPr>
            </w:pPr>
          </w:p>
        </w:tc>
      </w:tr>
      <w:tr w:rsidR="007A7279" w:rsidRPr="008D1759" w14:paraId="03C02ED1" w14:textId="77777777" w:rsidTr="00D4709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rPr>
          <w:trHeight w:val="1910"/>
        </w:trPr>
        <w:tc>
          <w:tcPr>
            <w:tcW w:w="9200" w:type="dxa"/>
            <w:gridSpan w:val="9"/>
          </w:tcPr>
          <w:p w14:paraId="65997DB3" w14:textId="77777777" w:rsidR="007A7279" w:rsidRPr="008D1759" w:rsidRDefault="007A7279" w:rsidP="00D47099">
            <w:pPr>
              <w:widowControl w:val="0"/>
              <w:rPr>
                <w:rFonts w:cs="Arial"/>
                <w:b/>
                <w:szCs w:val="20"/>
              </w:rPr>
            </w:pPr>
          </w:p>
          <w:p w14:paraId="4C7820CE" w14:textId="77777777" w:rsidR="007A7279" w:rsidRPr="008D1759" w:rsidRDefault="007A7279" w:rsidP="00D47099">
            <w:pPr>
              <w:widowControl w:val="0"/>
              <w:rPr>
                <w:rFonts w:cs="Arial"/>
                <w:b/>
                <w:szCs w:val="20"/>
              </w:rPr>
            </w:pPr>
            <w:r w:rsidRPr="008D1759">
              <w:rPr>
                <w:rFonts w:cs="Arial"/>
                <w:b/>
                <w:szCs w:val="20"/>
              </w:rPr>
              <w:t>OBRAZLOŽITEV:</w:t>
            </w:r>
          </w:p>
          <w:p w14:paraId="378F6471" w14:textId="77777777" w:rsidR="007A7279" w:rsidRPr="008D1759" w:rsidRDefault="007A7279" w:rsidP="00557E62">
            <w:pPr>
              <w:widowControl w:val="0"/>
              <w:numPr>
                <w:ilvl w:val="0"/>
                <w:numId w:val="9"/>
              </w:numPr>
              <w:suppressAutoHyphens/>
              <w:ind w:left="284" w:hanging="284"/>
              <w:jc w:val="both"/>
              <w:rPr>
                <w:rFonts w:cs="Arial"/>
                <w:b/>
                <w:szCs w:val="20"/>
                <w:lang w:eastAsia="sl-SI"/>
              </w:rPr>
            </w:pPr>
            <w:r w:rsidRPr="008D1759">
              <w:rPr>
                <w:rFonts w:cs="Arial"/>
                <w:b/>
                <w:szCs w:val="20"/>
                <w:lang w:eastAsia="sl-SI"/>
              </w:rPr>
              <w:t>Ocena finančnih posledic, ki niso načrtovane v sprejetem proračunu</w:t>
            </w:r>
          </w:p>
          <w:p w14:paraId="130D0238" w14:textId="77777777" w:rsidR="007A7279" w:rsidRPr="008D1759" w:rsidRDefault="007A7279" w:rsidP="00D47099">
            <w:pPr>
              <w:widowControl w:val="0"/>
              <w:ind w:left="360" w:hanging="76"/>
              <w:jc w:val="both"/>
              <w:rPr>
                <w:rFonts w:cs="Arial"/>
                <w:szCs w:val="20"/>
                <w:lang w:eastAsia="sl-SI"/>
              </w:rPr>
            </w:pPr>
            <w:r>
              <w:rPr>
                <w:rFonts w:cs="Arial"/>
                <w:szCs w:val="20"/>
                <w:lang w:eastAsia="sl-SI"/>
              </w:rPr>
              <w:t>V zvezi</w:t>
            </w:r>
            <w:r w:rsidRPr="008D1759">
              <w:rPr>
                <w:rFonts w:cs="Arial"/>
                <w:szCs w:val="20"/>
                <w:lang w:eastAsia="sl-SI"/>
              </w:rPr>
              <w:t xml:space="preserve"> s predlaganim vladnim gradivom se navedejo predvidene spremembe (povečanje, zmanjšanje):</w:t>
            </w:r>
          </w:p>
          <w:p w14:paraId="751AD689" w14:textId="77777777" w:rsidR="007A7279" w:rsidRPr="008D1759" w:rsidRDefault="007A7279" w:rsidP="00557E62">
            <w:pPr>
              <w:widowControl w:val="0"/>
              <w:numPr>
                <w:ilvl w:val="0"/>
                <w:numId w:val="10"/>
              </w:numPr>
              <w:suppressAutoHyphens/>
              <w:jc w:val="both"/>
              <w:rPr>
                <w:rFonts w:cs="Arial"/>
                <w:szCs w:val="20"/>
              </w:rPr>
            </w:pPr>
            <w:r w:rsidRPr="008D1759">
              <w:rPr>
                <w:rFonts w:cs="Arial"/>
                <w:szCs w:val="20"/>
                <w:lang w:eastAsia="sl-SI"/>
              </w:rPr>
              <w:t>prihodko</w:t>
            </w:r>
            <w:r>
              <w:rPr>
                <w:rFonts w:cs="Arial"/>
                <w:szCs w:val="20"/>
                <w:lang w:eastAsia="sl-SI"/>
              </w:rPr>
              <w:t>v državnega proračuna in</w:t>
            </w:r>
            <w:r w:rsidRPr="008D1759">
              <w:rPr>
                <w:rFonts w:cs="Arial"/>
                <w:szCs w:val="20"/>
                <w:lang w:eastAsia="sl-SI"/>
              </w:rPr>
              <w:t xml:space="preserve"> občinskih proračunov</w:t>
            </w:r>
            <w:r>
              <w:rPr>
                <w:rFonts w:cs="Arial"/>
                <w:szCs w:val="20"/>
                <w:lang w:eastAsia="sl-SI"/>
              </w:rPr>
              <w:t>,</w:t>
            </w:r>
          </w:p>
          <w:p w14:paraId="21A54ED1" w14:textId="77777777" w:rsidR="007A7279" w:rsidRPr="008D1759" w:rsidRDefault="007A7279" w:rsidP="00557E62">
            <w:pPr>
              <w:widowControl w:val="0"/>
              <w:numPr>
                <w:ilvl w:val="0"/>
                <w:numId w:val="10"/>
              </w:numPr>
              <w:suppressAutoHyphens/>
              <w:jc w:val="both"/>
              <w:rPr>
                <w:rFonts w:cs="Arial"/>
                <w:szCs w:val="20"/>
              </w:rPr>
            </w:pPr>
            <w:r w:rsidRPr="008D1759">
              <w:rPr>
                <w:rFonts w:cs="Arial"/>
                <w:szCs w:val="20"/>
                <w:lang w:eastAsia="sl-SI"/>
              </w:rPr>
              <w:t>odhodkov državnega proračuna</w:t>
            </w:r>
            <w:r>
              <w:rPr>
                <w:rFonts w:cs="Arial"/>
                <w:szCs w:val="20"/>
                <w:lang w:eastAsia="sl-SI"/>
              </w:rPr>
              <w:t xml:space="preserve">, ki niso načrtovani </w:t>
            </w:r>
            <w:r w:rsidRPr="00697AD9">
              <w:rPr>
                <w:rFonts w:cs="Arial"/>
                <w:szCs w:val="20"/>
                <w:lang w:eastAsia="sl-SI"/>
              </w:rPr>
              <w:t>na</w:t>
            </w:r>
            <w:r>
              <w:rPr>
                <w:rFonts w:cs="Arial"/>
                <w:szCs w:val="20"/>
                <w:lang w:eastAsia="sl-SI"/>
              </w:rPr>
              <w:t xml:space="preserve"> ukrepih oziroma </w:t>
            </w:r>
            <w:r w:rsidRPr="008D1759">
              <w:rPr>
                <w:rFonts w:cs="Arial"/>
                <w:szCs w:val="20"/>
                <w:lang w:eastAsia="sl-SI"/>
              </w:rPr>
              <w:t>projektih sprejetih proračunov</w:t>
            </w:r>
            <w:r>
              <w:rPr>
                <w:rFonts w:cs="Arial"/>
                <w:szCs w:val="20"/>
                <w:lang w:eastAsia="sl-SI"/>
              </w:rPr>
              <w:t>,</w:t>
            </w:r>
          </w:p>
          <w:p w14:paraId="5DCD63F1" w14:textId="77777777" w:rsidR="007A7279" w:rsidRPr="008D1759" w:rsidRDefault="007A7279" w:rsidP="00557E62">
            <w:pPr>
              <w:widowControl w:val="0"/>
              <w:numPr>
                <w:ilvl w:val="0"/>
                <w:numId w:val="10"/>
              </w:numPr>
              <w:suppressAutoHyphens/>
              <w:jc w:val="both"/>
              <w:rPr>
                <w:rFonts w:cs="Arial"/>
                <w:szCs w:val="20"/>
              </w:rPr>
            </w:pPr>
            <w:r w:rsidRPr="008D1759">
              <w:rPr>
                <w:rFonts w:cs="Arial"/>
                <w:szCs w:val="20"/>
                <w:lang w:eastAsia="sl-SI"/>
              </w:rPr>
              <w:t>obveznosti za druga javno</w:t>
            </w:r>
            <w:r>
              <w:rPr>
                <w:rFonts w:cs="Arial"/>
                <w:szCs w:val="20"/>
                <w:lang w:eastAsia="sl-SI"/>
              </w:rPr>
              <w:t>finančna sredstva (drugi</w:t>
            </w:r>
            <w:r w:rsidRPr="008D1759">
              <w:rPr>
                <w:rFonts w:cs="Arial"/>
                <w:szCs w:val="20"/>
                <w:lang w:eastAsia="sl-SI"/>
              </w:rPr>
              <w:t xml:space="preserve"> viri), ki niso načrtovan</w:t>
            </w:r>
            <w:r>
              <w:rPr>
                <w:rFonts w:cs="Arial"/>
                <w:szCs w:val="20"/>
                <w:lang w:eastAsia="sl-SI"/>
              </w:rPr>
              <w:t>a</w:t>
            </w:r>
            <w:r w:rsidRPr="008D1759">
              <w:rPr>
                <w:rFonts w:cs="Arial"/>
                <w:szCs w:val="20"/>
                <w:lang w:eastAsia="sl-SI"/>
              </w:rPr>
              <w:t xml:space="preserve"> </w:t>
            </w:r>
            <w:r w:rsidRPr="00697AD9">
              <w:rPr>
                <w:rFonts w:cs="Arial"/>
                <w:szCs w:val="20"/>
                <w:lang w:eastAsia="sl-SI"/>
              </w:rPr>
              <w:t>na</w:t>
            </w:r>
            <w:r w:rsidRPr="008D1759">
              <w:rPr>
                <w:rFonts w:cs="Arial"/>
                <w:szCs w:val="20"/>
                <w:lang w:eastAsia="sl-SI"/>
              </w:rPr>
              <w:t xml:space="preserve"> </w:t>
            </w:r>
            <w:r>
              <w:rPr>
                <w:rFonts w:cs="Arial"/>
                <w:szCs w:val="20"/>
                <w:lang w:eastAsia="sl-SI"/>
              </w:rPr>
              <w:t xml:space="preserve">ukrepih oziroma </w:t>
            </w:r>
            <w:r w:rsidRPr="008D1759">
              <w:rPr>
                <w:rFonts w:cs="Arial"/>
                <w:szCs w:val="20"/>
                <w:lang w:eastAsia="sl-SI"/>
              </w:rPr>
              <w:t>projektih sprejetih proračunov</w:t>
            </w:r>
            <w:r>
              <w:rPr>
                <w:rFonts w:cs="Arial"/>
                <w:szCs w:val="20"/>
                <w:lang w:eastAsia="sl-SI"/>
              </w:rPr>
              <w:t>.</w:t>
            </w:r>
          </w:p>
          <w:p w14:paraId="2B800159" w14:textId="77777777" w:rsidR="007A7279" w:rsidRPr="008D1759" w:rsidRDefault="007A7279" w:rsidP="00D47099">
            <w:pPr>
              <w:widowControl w:val="0"/>
              <w:ind w:left="284"/>
              <w:rPr>
                <w:rFonts w:cs="Arial"/>
                <w:szCs w:val="20"/>
                <w:lang w:eastAsia="sl-SI"/>
              </w:rPr>
            </w:pPr>
          </w:p>
          <w:p w14:paraId="68C08347" w14:textId="77777777" w:rsidR="007A7279" w:rsidRPr="008D1759" w:rsidRDefault="007A7279" w:rsidP="00557E62">
            <w:pPr>
              <w:widowControl w:val="0"/>
              <w:numPr>
                <w:ilvl w:val="0"/>
                <w:numId w:val="9"/>
              </w:numPr>
              <w:suppressAutoHyphens/>
              <w:ind w:left="284" w:hanging="284"/>
              <w:jc w:val="both"/>
              <w:rPr>
                <w:rFonts w:cs="Arial"/>
                <w:b/>
                <w:szCs w:val="20"/>
                <w:lang w:eastAsia="sl-SI"/>
              </w:rPr>
            </w:pPr>
            <w:r w:rsidRPr="008D1759">
              <w:rPr>
                <w:rFonts w:cs="Arial"/>
                <w:b/>
                <w:szCs w:val="20"/>
                <w:lang w:eastAsia="sl-SI"/>
              </w:rPr>
              <w:t>Finan</w:t>
            </w:r>
            <w:r>
              <w:rPr>
                <w:rFonts w:cs="Arial"/>
                <w:b/>
                <w:szCs w:val="20"/>
                <w:lang w:eastAsia="sl-SI"/>
              </w:rPr>
              <w:t xml:space="preserve">čne posledice </w:t>
            </w:r>
            <w:r w:rsidRPr="008D1759">
              <w:rPr>
                <w:rFonts w:cs="Arial"/>
                <w:b/>
                <w:szCs w:val="20"/>
                <w:lang w:eastAsia="sl-SI"/>
              </w:rPr>
              <w:t>za državni proračun</w:t>
            </w:r>
          </w:p>
          <w:p w14:paraId="3C7933BA" w14:textId="77777777" w:rsidR="007A7279" w:rsidRPr="008D1759" w:rsidRDefault="007A7279" w:rsidP="00D47099">
            <w:pPr>
              <w:widowControl w:val="0"/>
              <w:ind w:left="284"/>
              <w:jc w:val="both"/>
              <w:rPr>
                <w:rFonts w:cs="Arial"/>
                <w:szCs w:val="20"/>
                <w:lang w:eastAsia="sl-SI"/>
              </w:rPr>
            </w:pPr>
            <w:r w:rsidRPr="008D1759">
              <w:rPr>
                <w:rFonts w:cs="Arial"/>
                <w:szCs w:val="20"/>
                <w:lang w:eastAsia="sl-SI"/>
              </w:rPr>
              <w:t>Prikazane morajo biti finančne posledice za državni proračun, ki so na proračunskih postavkah načrtovane v dinamiki projektov oziroma ukrepov:</w:t>
            </w:r>
          </w:p>
          <w:p w14:paraId="10C246DB" w14:textId="77777777" w:rsidR="007A7279" w:rsidRPr="008D1759" w:rsidRDefault="007A7279" w:rsidP="00D47099">
            <w:pPr>
              <w:widowControl w:val="0"/>
              <w:suppressAutoHyphens/>
              <w:ind w:left="720"/>
              <w:jc w:val="both"/>
              <w:rPr>
                <w:rFonts w:cs="Arial"/>
                <w:b/>
                <w:szCs w:val="20"/>
                <w:lang w:eastAsia="sl-SI"/>
              </w:rPr>
            </w:pPr>
            <w:proofErr w:type="spellStart"/>
            <w:r>
              <w:rPr>
                <w:rFonts w:cs="Arial"/>
                <w:b/>
                <w:szCs w:val="20"/>
                <w:lang w:eastAsia="sl-SI"/>
              </w:rPr>
              <w:t>II.a</w:t>
            </w:r>
            <w:proofErr w:type="spellEnd"/>
            <w:r w:rsidRPr="008D1759">
              <w:rPr>
                <w:rFonts w:cs="Arial"/>
                <w:b/>
                <w:szCs w:val="20"/>
                <w:lang w:eastAsia="sl-SI"/>
              </w:rPr>
              <w:t xml:space="preserve"> Pravice porabe za izvedbo predlaganih rešite</w:t>
            </w:r>
            <w:r>
              <w:rPr>
                <w:rFonts w:cs="Arial"/>
                <w:b/>
                <w:szCs w:val="20"/>
                <w:lang w:eastAsia="sl-SI"/>
              </w:rPr>
              <w:t>v so zagotovljene</w:t>
            </w:r>
            <w:r w:rsidRPr="00697AD9">
              <w:rPr>
                <w:rFonts w:cs="Arial"/>
                <w:b/>
                <w:szCs w:val="20"/>
                <w:lang w:eastAsia="sl-SI"/>
              </w:rPr>
              <w:t>:</w:t>
            </w:r>
          </w:p>
          <w:p w14:paraId="082502B3" w14:textId="77777777" w:rsidR="007A7279" w:rsidRPr="008D1759" w:rsidRDefault="007A7279" w:rsidP="00D47099">
            <w:pPr>
              <w:widowControl w:val="0"/>
              <w:ind w:left="284"/>
              <w:jc w:val="both"/>
              <w:rPr>
                <w:rFonts w:cs="Arial"/>
                <w:szCs w:val="20"/>
                <w:lang w:eastAsia="sl-SI"/>
              </w:rPr>
            </w:pPr>
            <w:r w:rsidRPr="008D1759">
              <w:rPr>
                <w:rFonts w:cs="Arial"/>
                <w:szCs w:val="20"/>
                <w:lang w:eastAsia="sl-SI"/>
              </w:rPr>
              <w:t>Navede</w:t>
            </w:r>
            <w:r>
              <w:rPr>
                <w:rFonts w:cs="Arial"/>
                <w:szCs w:val="20"/>
                <w:lang w:eastAsia="sl-SI"/>
              </w:rPr>
              <w:t>jo</w:t>
            </w:r>
            <w:r w:rsidRPr="008D1759">
              <w:rPr>
                <w:rFonts w:cs="Arial"/>
                <w:szCs w:val="20"/>
                <w:lang w:eastAsia="sl-SI"/>
              </w:rPr>
              <w:t xml:space="preserve"> se proračunski upo</w:t>
            </w:r>
            <w:r>
              <w:rPr>
                <w:rFonts w:cs="Arial"/>
                <w:szCs w:val="20"/>
                <w:lang w:eastAsia="sl-SI"/>
              </w:rPr>
              <w:t>rabnik, ki financira projekt oziroma</w:t>
            </w:r>
            <w:r w:rsidRPr="008D1759">
              <w:rPr>
                <w:rFonts w:cs="Arial"/>
                <w:szCs w:val="20"/>
                <w:lang w:eastAsia="sl-SI"/>
              </w:rPr>
              <w:t xml:space="preserve"> ukrep; proje</w:t>
            </w:r>
            <w:r>
              <w:rPr>
                <w:rFonts w:cs="Arial"/>
                <w:szCs w:val="20"/>
                <w:lang w:eastAsia="sl-SI"/>
              </w:rPr>
              <w:t>kt oziroma ukrep, s katerim se bodo dosegli</w:t>
            </w:r>
            <w:r w:rsidRPr="008D1759">
              <w:rPr>
                <w:rFonts w:cs="Arial"/>
                <w:szCs w:val="20"/>
                <w:lang w:eastAsia="sl-SI"/>
              </w:rPr>
              <w:t xml:space="preserve"> cilji vladnega gradiva</w:t>
            </w:r>
            <w:r>
              <w:rPr>
                <w:rFonts w:cs="Arial"/>
                <w:szCs w:val="20"/>
                <w:lang w:eastAsia="sl-SI"/>
              </w:rPr>
              <w:t>,</w:t>
            </w:r>
            <w:r w:rsidRPr="008D1759">
              <w:rPr>
                <w:rFonts w:cs="Arial"/>
                <w:szCs w:val="20"/>
                <w:lang w:eastAsia="sl-SI"/>
              </w:rPr>
              <w:t xml:space="preserve"> </w:t>
            </w:r>
            <w:r>
              <w:rPr>
                <w:rFonts w:cs="Arial"/>
                <w:szCs w:val="20"/>
                <w:lang w:eastAsia="sl-SI"/>
              </w:rPr>
              <w:t>in</w:t>
            </w:r>
            <w:r w:rsidRPr="008D1759">
              <w:rPr>
                <w:rFonts w:cs="Arial"/>
                <w:szCs w:val="20"/>
                <w:lang w:eastAsia="sl-SI"/>
              </w:rPr>
              <w:t xml:space="preserve"> proračunske postavke (kot proračunski vir financiranja), na katerih so v celoti ali delno zagotovljene pravice porabe (v tem primeru</w:t>
            </w:r>
            <w:r>
              <w:rPr>
                <w:rFonts w:cs="Arial"/>
                <w:szCs w:val="20"/>
                <w:lang w:eastAsia="sl-SI"/>
              </w:rPr>
              <w:t xml:space="preserve"> je nujna povezava s točko </w:t>
            </w:r>
            <w:proofErr w:type="spellStart"/>
            <w:r>
              <w:rPr>
                <w:rFonts w:cs="Arial"/>
                <w:szCs w:val="20"/>
                <w:lang w:eastAsia="sl-SI"/>
              </w:rPr>
              <w:t>II.b</w:t>
            </w:r>
            <w:proofErr w:type="spellEnd"/>
            <w:r w:rsidRPr="008D1759">
              <w:rPr>
                <w:rFonts w:cs="Arial"/>
                <w:szCs w:val="20"/>
                <w:lang w:eastAsia="sl-SI"/>
              </w:rPr>
              <w:t xml:space="preserve">). </w:t>
            </w:r>
            <w:r>
              <w:rPr>
                <w:rFonts w:cs="Arial"/>
                <w:szCs w:val="20"/>
                <w:lang w:eastAsia="sl-SI"/>
              </w:rPr>
              <w:t>Pri uvrstitvi</w:t>
            </w:r>
            <w:r w:rsidRPr="008D1759">
              <w:rPr>
                <w:rFonts w:cs="Arial"/>
                <w:szCs w:val="20"/>
                <w:lang w:eastAsia="sl-SI"/>
              </w:rPr>
              <w:t xml:space="preserve"> no</w:t>
            </w:r>
            <w:r>
              <w:rPr>
                <w:rFonts w:cs="Arial"/>
                <w:szCs w:val="20"/>
                <w:lang w:eastAsia="sl-SI"/>
              </w:rPr>
              <w:t>vega projekta oziroma ukrepa v n</w:t>
            </w:r>
            <w:r w:rsidRPr="008D1759">
              <w:rPr>
                <w:rFonts w:cs="Arial"/>
                <w:szCs w:val="20"/>
                <w:lang w:eastAsia="sl-SI"/>
              </w:rPr>
              <w:t>ačrt razvojnih programov se navede</w:t>
            </w:r>
            <w:r>
              <w:rPr>
                <w:rFonts w:cs="Arial"/>
                <w:szCs w:val="20"/>
                <w:lang w:eastAsia="sl-SI"/>
              </w:rPr>
              <w:t>jo</w:t>
            </w:r>
            <w:r w:rsidRPr="008D1759">
              <w:rPr>
                <w:rFonts w:cs="Arial"/>
                <w:szCs w:val="20"/>
                <w:lang w:eastAsia="sl-SI"/>
              </w:rPr>
              <w:t>:</w:t>
            </w:r>
          </w:p>
          <w:p w14:paraId="0EE536EA" w14:textId="77777777" w:rsidR="007A7279" w:rsidRPr="008D1759" w:rsidRDefault="007A7279" w:rsidP="00557E62">
            <w:pPr>
              <w:widowControl w:val="0"/>
              <w:numPr>
                <w:ilvl w:val="0"/>
                <w:numId w:val="11"/>
              </w:numPr>
              <w:suppressAutoHyphens/>
              <w:jc w:val="both"/>
              <w:rPr>
                <w:rFonts w:cs="Arial"/>
                <w:szCs w:val="20"/>
                <w:lang w:eastAsia="sl-SI"/>
              </w:rPr>
            </w:pPr>
            <w:r>
              <w:rPr>
                <w:rFonts w:cs="Arial"/>
                <w:szCs w:val="20"/>
                <w:lang w:eastAsia="sl-SI"/>
              </w:rPr>
              <w:t>proračunski uporabnik</w:t>
            </w:r>
            <w:r w:rsidRPr="008D1759">
              <w:rPr>
                <w:rFonts w:cs="Arial"/>
                <w:szCs w:val="20"/>
                <w:lang w:eastAsia="sl-SI"/>
              </w:rPr>
              <w:t>, ki bo financiral nov</w:t>
            </w:r>
            <w:r>
              <w:rPr>
                <w:rFonts w:cs="Arial"/>
                <w:szCs w:val="20"/>
                <w:lang w:eastAsia="sl-SI"/>
              </w:rPr>
              <w:t>i projekt oziroma ukrep,</w:t>
            </w:r>
          </w:p>
          <w:p w14:paraId="0A787718" w14:textId="77777777" w:rsidR="007A7279" w:rsidRPr="008D1759" w:rsidRDefault="007A7279" w:rsidP="00557E62">
            <w:pPr>
              <w:widowControl w:val="0"/>
              <w:numPr>
                <w:ilvl w:val="0"/>
                <w:numId w:val="11"/>
              </w:numPr>
              <w:suppressAutoHyphens/>
              <w:jc w:val="both"/>
              <w:rPr>
                <w:rFonts w:cs="Arial"/>
                <w:szCs w:val="20"/>
                <w:lang w:eastAsia="sl-SI"/>
              </w:rPr>
            </w:pPr>
            <w:r w:rsidRPr="008D1759">
              <w:rPr>
                <w:rFonts w:cs="Arial"/>
                <w:szCs w:val="20"/>
                <w:lang w:eastAsia="sl-SI"/>
              </w:rPr>
              <w:t xml:space="preserve">projekt oziroma ukrep, </w:t>
            </w:r>
            <w:r>
              <w:rPr>
                <w:rFonts w:cs="Arial"/>
                <w:szCs w:val="20"/>
                <w:lang w:eastAsia="sl-SI"/>
              </w:rPr>
              <w:t>s katerim se bodo dosegli</w:t>
            </w:r>
            <w:r w:rsidRPr="008D1759">
              <w:rPr>
                <w:rFonts w:cs="Arial"/>
                <w:szCs w:val="20"/>
                <w:lang w:eastAsia="sl-SI"/>
              </w:rPr>
              <w:t xml:space="preserve"> cilji vladnega gradiva</w:t>
            </w:r>
            <w:r>
              <w:rPr>
                <w:rFonts w:cs="Arial"/>
                <w:szCs w:val="20"/>
                <w:lang w:eastAsia="sl-SI"/>
              </w:rPr>
              <w:t>, in</w:t>
            </w:r>
            <w:r w:rsidRPr="008D1759">
              <w:rPr>
                <w:rFonts w:cs="Arial"/>
                <w:szCs w:val="20"/>
                <w:lang w:eastAsia="sl-SI"/>
              </w:rPr>
              <w:t xml:space="preserve"> </w:t>
            </w:r>
          </w:p>
          <w:p w14:paraId="4A7D7D27" w14:textId="77777777" w:rsidR="007A7279" w:rsidRPr="008D1759" w:rsidRDefault="007A7279" w:rsidP="00557E62">
            <w:pPr>
              <w:widowControl w:val="0"/>
              <w:numPr>
                <w:ilvl w:val="0"/>
                <w:numId w:val="11"/>
              </w:numPr>
              <w:suppressAutoHyphens/>
              <w:jc w:val="both"/>
              <w:rPr>
                <w:rFonts w:cs="Arial"/>
                <w:szCs w:val="20"/>
                <w:lang w:eastAsia="sl-SI"/>
              </w:rPr>
            </w:pPr>
            <w:r w:rsidRPr="008D1759">
              <w:rPr>
                <w:rFonts w:cs="Arial"/>
                <w:szCs w:val="20"/>
                <w:lang w:eastAsia="sl-SI"/>
              </w:rPr>
              <w:t>proračunske postavke.</w:t>
            </w:r>
          </w:p>
          <w:p w14:paraId="4B372C2A" w14:textId="77777777" w:rsidR="007A7279" w:rsidRPr="008D1759" w:rsidRDefault="007A7279" w:rsidP="00D47099">
            <w:pPr>
              <w:widowControl w:val="0"/>
              <w:ind w:left="284"/>
              <w:jc w:val="both"/>
              <w:rPr>
                <w:rFonts w:cs="Arial"/>
                <w:szCs w:val="20"/>
                <w:lang w:eastAsia="sl-SI"/>
              </w:rPr>
            </w:pPr>
            <w:r w:rsidRPr="008D1759">
              <w:rPr>
                <w:rFonts w:cs="Arial"/>
                <w:szCs w:val="20"/>
                <w:lang w:eastAsia="sl-SI"/>
              </w:rPr>
              <w:t>Za zagotovitev pravic porabe na</w:t>
            </w:r>
            <w:r w:rsidR="00E935DE">
              <w:rPr>
                <w:rFonts w:cs="Arial"/>
                <w:szCs w:val="20"/>
                <w:lang w:eastAsia="sl-SI"/>
              </w:rPr>
              <w:t xml:space="preserve"> proračunskih postavkah, s</w:t>
            </w:r>
            <w:r>
              <w:rPr>
                <w:rFonts w:cs="Arial"/>
                <w:szCs w:val="20"/>
                <w:lang w:eastAsia="sl-SI"/>
              </w:rPr>
              <w:t xml:space="preserve"> katerih se bo financiral</w:t>
            </w:r>
            <w:r w:rsidRPr="008D1759">
              <w:rPr>
                <w:rFonts w:cs="Arial"/>
                <w:szCs w:val="20"/>
                <w:lang w:eastAsia="sl-SI"/>
              </w:rPr>
              <w:t xml:space="preserve"> nov</w:t>
            </w:r>
            <w:r>
              <w:rPr>
                <w:rFonts w:cs="Arial"/>
                <w:szCs w:val="20"/>
                <w:lang w:eastAsia="sl-SI"/>
              </w:rPr>
              <w:t>i</w:t>
            </w:r>
            <w:r w:rsidRPr="008D1759">
              <w:rPr>
                <w:rFonts w:cs="Arial"/>
                <w:szCs w:val="20"/>
                <w:lang w:eastAsia="sl-SI"/>
              </w:rPr>
              <w:t xml:space="preserve"> projekt oziroma ukrep</w:t>
            </w:r>
            <w:r>
              <w:rPr>
                <w:rFonts w:cs="Arial"/>
                <w:szCs w:val="20"/>
                <w:lang w:eastAsia="sl-SI"/>
              </w:rPr>
              <w:t xml:space="preserve">, je treba izpolniti tudi točko </w:t>
            </w:r>
            <w:proofErr w:type="spellStart"/>
            <w:r>
              <w:rPr>
                <w:rFonts w:cs="Arial"/>
                <w:szCs w:val="20"/>
                <w:lang w:eastAsia="sl-SI"/>
              </w:rPr>
              <w:t>II.b</w:t>
            </w:r>
            <w:proofErr w:type="spellEnd"/>
            <w:r w:rsidRPr="008D1759">
              <w:rPr>
                <w:rFonts w:cs="Arial"/>
                <w:szCs w:val="20"/>
                <w:lang w:eastAsia="sl-SI"/>
              </w:rPr>
              <w:t>, saj je za nov</w:t>
            </w:r>
            <w:r>
              <w:rPr>
                <w:rFonts w:cs="Arial"/>
                <w:szCs w:val="20"/>
                <w:lang w:eastAsia="sl-SI"/>
              </w:rPr>
              <w:t>i</w:t>
            </w:r>
            <w:r w:rsidRPr="008D1759">
              <w:rPr>
                <w:rFonts w:cs="Arial"/>
                <w:szCs w:val="20"/>
                <w:lang w:eastAsia="sl-SI"/>
              </w:rPr>
              <w:t xml:space="preserve"> projekt </w:t>
            </w:r>
            <w:r>
              <w:rPr>
                <w:rFonts w:cs="Arial"/>
                <w:szCs w:val="20"/>
                <w:lang w:eastAsia="sl-SI"/>
              </w:rPr>
              <w:t>oziroma ukrep mogoče</w:t>
            </w:r>
            <w:r w:rsidRPr="008D1759">
              <w:rPr>
                <w:rFonts w:cs="Arial"/>
                <w:szCs w:val="20"/>
                <w:lang w:eastAsia="sl-SI"/>
              </w:rPr>
              <w:t xml:space="preserve"> zagotoviti pravice</w:t>
            </w:r>
            <w:r>
              <w:rPr>
                <w:rFonts w:cs="Arial"/>
                <w:szCs w:val="20"/>
                <w:lang w:eastAsia="sl-SI"/>
              </w:rPr>
              <w:t xml:space="preserve"> porabe le s prerazporeditvijo s</w:t>
            </w:r>
            <w:r w:rsidRPr="008D1759">
              <w:rPr>
                <w:rFonts w:cs="Arial"/>
                <w:szCs w:val="20"/>
                <w:lang w:eastAsia="sl-SI"/>
              </w:rPr>
              <w:t xml:space="preserve"> proračunskih postavk</w:t>
            </w:r>
            <w:r>
              <w:rPr>
                <w:rFonts w:cs="Arial"/>
                <w:szCs w:val="20"/>
                <w:lang w:eastAsia="sl-SI"/>
              </w:rPr>
              <w:t>, s katerih se financirajo že sprejeti oziroma veljavni projekti</w:t>
            </w:r>
            <w:r w:rsidRPr="008D1759">
              <w:rPr>
                <w:rFonts w:cs="Arial"/>
                <w:szCs w:val="20"/>
                <w:lang w:eastAsia="sl-SI"/>
              </w:rPr>
              <w:t xml:space="preserve"> in ukrep</w:t>
            </w:r>
            <w:r>
              <w:rPr>
                <w:rFonts w:cs="Arial"/>
                <w:szCs w:val="20"/>
                <w:lang w:eastAsia="sl-SI"/>
              </w:rPr>
              <w:t>i</w:t>
            </w:r>
            <w:r w:rsidRPr="008D1759">
              <w:rPr>
                <w:rFonts w:cs="Arial"/>
                <w:szCs w:val="20"/>
                <w:lang w:eastAsia="sl-SI"/>
              </w:rPr>
              <w:t>.</w:t>
            </w:r>
          </w:p>
          <w:p w14:paraId="1EA62FC9" w14:textId="77777777" w:rsidR="007A7279" w:rsidRPr="008D1759" w:rsidRDefault="007A7279" w:rsidP="00D47099">
            <w:pPr>
              <w:widowControl w:val="0"/>
              <w:suppressAutoHyphens/>
              <w:ind w:left="714"/>
              <w:jc w:val="both"/>
              <w:rPr>
                <w:rFonts w:cs="Arial"/>
                <w:b/>
                <w:szCs w:val="20"/>
                <w:lang w:eastAsia="sl-SI"/>
              </w:rPr>
            </w:pPr>
            <w:proofErr w:type="spellStart"/>
            <w:r>
              <w:rPr>
                <w:rFonts w:cs="Arial"/>
                <w:b/>
                <w:szCs w:val="20"/>
                <w:lang w:eastAsia="sl-SI"/>
              </w:rPr>
              <w:t>II.b</w:t>
            </w:r>
            <w:proofErr w:type="spellEnd"/>
            <w:r w:rsidRPr="008D1759">
              <w:rPr>
                <w:rFonts w:cs="Arial"/>
                <w:b/>
                <w:szCs w:val="20"/>
                <w:lang w:eastAsia="sl-SI"/>
              </w:rPr>
              <w:t xml:space="preserve"> Manjkajoče pravice porabe bodo z</w:t>
            </w:r>
            <w:r>
              <w:rPr>
                <w:rFonts w:cs="Arial"/>
                <w:b/>
                <w:szCs w:val="20"/>
                <w:lang w:eastAsia="sl-SI"/>
              </w:rPr>
              <w:t>agotovljene s prerazporeditvijo</w:t>
            </w:r>
            <w:r w:rsidRPr="00697AD9">
              <w:rPr>
                <w:rFonts w:cs="Arial"/>
                <w:b/>
                <w:szCs w:val="20"/>
                <w:lang w:eastAsia="sl-SI"/>
              </w:rPr>
              <w:t>:</w:t>
            </w:r>
          </w:p>
          <w:p w14:paraId="6883F467" w14:textId="77777777" w:rsidR="007A7279" w:rsidRPr="008D1759" w:rsidRDefault="007A7279" w:rsidP="00D47099">
            <w:pPr>
              <w:widowControl w:val="0"/>
              <w:ind w:left="284"/>
              <w:jc w:val="both"/>
              <w:rPr>
                <w:rFonts w:cs="Arial"/>
                <w:szCs w:val="20"/>
                <w:lang w:eastAsia="sl-SI"/>
              </w:rPr>
            </w:pPr>
            <w:r w:rsidRPr="008D1759">
              <w:rPr>
                <w:rFonts w:cs="Arial"/>
                <w:szCs w:val="20"/>
                <w:lang w:eastAsia="sl-SI"/>
              </w:rPr>
              <w:t>Navede</w:t>
            </w:r>
            <w:r>
              <w:rPr>
                <w:rFonts w:cs="Arial"/>
                <w:szCs w:val="20"/>
                <w:lang w:eastAsia="sl-SI"/>
              </w:rPr>
              <w:t>jo se proračunski</w:t>
            </w:r>
            <w:r w:rsidRPr="008D1759">
              <w:rPr>
                <w:rFonts w:cs="Arial"/>
                <w:szCs w:val="20"/>
                <w:lang w:eastAsia="sl-SI"/>
              </w:rPr>
              <w:t xml:space="preserve"> upo</w:t>
            </w:r>
            <w:r>
              <w:rPr>
                <w:rFonts w:cs="Arial"/>
                <w:szCs w:val="20"/>
                <w:lang w:eastAsia="sl-SI"/>
              </w:rPr>
              <w:t>rabniki, sprejeti (veljavni) ukrepi oziroma projekti</w:t>
            </w:r>
            <w:r w:rsidRPr="008D1759">
              <w:rPr>
                <w:rFonts w:cs="Arial"/>
                <w:szCs w:val="20"/>
                <w:lang w:eastAsia="sl-SI"/>
              </w:rPr>
              <w:t>, ki jih proračunski uporabnik izvaja</w:t>
            </w:r>
            <w:r>
              <w:rPr>
                <w:rFonts w:cs="Arial"/>
                <w:szCs w:val="20"/>
                <w:lang w:eastAsia="sl-SI"/>
              </w:rPr>
              <w:t>, in</w:t>
            </w:r>
            <w:r w:rsidRPr="008D1759">
              <w:rPr>
                <w:rFonts w:cs="Arial"/>
                <w:szCs w:val="20"/>
                <w:lang w:eastAsia="sl-SI"/>
              </w:rPr>
              <w:t xml:space="preserve"> proračunske postavke </w:t>
            </w:r>
            <w:r>
              <w:rPr>
                <w:rFonts w:cs="Arial"/>
                <w:szCs w:val="20"/>
                <w:lang w:eastAsia="sl-SI"/>
              </w:rPr>
              <w:t>tega proračunskega uporabnika, ki</w:t>
            </w:r>
            <w:r w:rsidRPr="008D1759">
              <w:rPr>
                <w:rFonts w:cs="Arial"/>
                <w:szCs w:val="20"/>
                <w:lang w:eastAsia="sl-SI"/>
              </w:rPr>
              <w:t xml:space="preserve"> so v dinamik</w:t>
            </w:r>
            <w:r>
              <w:rPr>
                <w:rFonts w:cs="Arial"/>
                <w:szCs w:val="20"/>
                <w:lang w:eastAsia="sl-SI"/>
              </w:rPr>
              <w:t>i teh projektov oziroma ukrepov ter s</w:t>
            </w:r>
            <w:r w:rsidRPr="008D1759">
              <w:rPr>
                <w:rFonts w:cs="Arial"/>
                <w:szCs w:val="20"/>
                <w:lang w:eastAsia="sl-SI"/>
              </w:rPr>
              <w:t xml:space="preserve"> katerih se bodo s prerazporeditvijo zagotovile pravice porabe za dodatne aktivnosti </w:t>
            </w:r>
            <w:r>
              <w:rPr>
                <w:rFonts w:cs="Arial"/>
                <w:szCs w:val="20"/>
                <w:lang w:eastAsia="sl-SI"/>
              </w:rPr>
              <w:t>pri</w:t>
            </w:r>
            <w:r w:rsidRPr="008D1759">
              <w:rPr>
                <w:rFonts w:cs="Arial"/>
                <w:szCs w:val="20"/>
                <w:lang w:eastAsia="sl-SI"/>
              </w:rPr>
              <w:t xml:space="preserve"> obstoječih projektih oziroma ukrepih</w:t>
            </w:r>
            <w:r>
              <w:rPr>
                <w:rFonts w:cs="Arial"/>
                <w:szCs w:val="20"/>
                <w:lang w:eastAsia="sl-SI"/>
              </w:rPr>
              <w:t xml:space="preserve"> </w:t>
            </w:r>
            <w:r w:rsidRPr="008D1759">
              <w:rPr>
                <w:rFonts w:cs="Arial"/>
                <w:szCs w:val="20"/>
                <w:lang w:eastAsia="sl-SI"/>
              </w:rPr>
              <w:t>ali novih projektih oziroma ukrepih</w:t>
            </w:r>
            <w:r>
              <w:rPr>
                <w:rFonts w:cs="Arial"/>
                <w:szCs w:val="20"/>
                <w:lang w:eastAsia="sl-SI"/>
              </w:rPr>
              <w:t>, navedenih</w:t>
            </w:r>
            <w:r w:rsidRPr="008D1759">
              <w:rPr>
                <w:rFonts w:cs="Arial"/>
                <w:szCs w:val="20"/>
                <w:lang w:eastAsia="sl-SI"/>
              </w:rPr>
              <w:t xml:space="preserve"> v točki </w:t>
            </w:r>
            <w:proofErr w:type="spellStart"/>
            <w:r w:rsidRPr="008D1759">
              <w:rPr>
                <w:rFonts w:cs="Arial"/>
                <w:szCs w:val="20"/>
                <w:lang w:eastAsia="sl-SI"/>
              </w:rPr>
              <w:t>II.a</w:t>
            </w:r>
            <w:proofErr w:type="spellEnd"/>
            <w:r w:rsidRPr="008D1759">
              <w:rPr>
                <w:rFonts w:cs="Arial"/>
                <w:szCs w:val="20"/>
                <w:lang w:eastAsia="sl-SI"/>
              </w:rPr>
              <w:t>.</w:t>
            </w:r>
          </w:p>
          <w:p w14:paraId="29441113" w14:textId="77777777" w:rsidR="007A7279" w:rsidRPr="008D1759" w:rsidRDefault="007A7279" w:rsidP="00D47099">
            <w:pPr>
              <w:widowControl w:val="0"/>
              <w:suppressAutoHyphens/>
              <w:ind w:left="714"/>
              <w:jc w:val="both"/>
              <w:rPr>
                <w:rFonts w:cs="Arial"/>
                <w:b/>
                <w:szCs w:val="20"/>
                <w:lang w:eastAsia="sl-SI"/>
              </w:rPr>
            </w:pPr>
            <w:proofErr w:type="spellStart"/>
            <w:r>
              <w:rPr>
                <w:rFonts w:cs="Arial"/>
                <w:b/>
                <w:szCs w:val="20"/>
                <w:lang w:eastAsia="sl-SI"/>
              </w:rPr>
              <w:t>II.c</w:t>
            </w:r>
            <w:proofErr w:type="spellEnd"/>
            <w:r w:rsidRPr="008D1759">
              <w:rPr>
                <w:rFonts w:cs="Arial"/>
                <w:b/>
                <w:szCs w:val="20"/>
                <w:lang w:eastAsia="sl-SI"/>
              </w:rPr>
              <w:t xml:space="preserve"> Načrtovana nad</w:t>
            </w:r>
            <w:r>
              <w:rPr>
                <w:rFonts w:cs="Arial"/>
                <w:b/>
                <w:szCs w:val="20"/>
                <w:lang w:eastAsia="sl-SI"/>
              </w:rPr>
              <w:t>omestitev zmanjšanih prihodkov in povečanih odhodkov proračuna</w:t>
            </w:r>
            <w:r w:rsidRPr="00697AD9">
              <w:rPr>
                <w:rFonts w:cs="Arial"/>
                <w:b/>
                <w:szCs w:val="20"/>
                <w:lang w:eastAsia="sl-SI"/>
              </w:rPr>
              <w:t>:</w:t>
            </w:r>
          </w:p>
          <w:p w14:paraId="334FD0D5" w14:textId="77777777" w:rsidR="007A7279" w:rsidRPr="008D1759" w:rsidRDefault="007A7279" w:rsidP="00D47099">
            <w:pPr>
              <w:widowControl w:val="0"/>
              <w:ind w:left="284"/>
              <w:jc w:val="both"/>
              <w:rPr>
                <w:rFonts w:cs="Arial"/>
                <w:szCs w:val="20"/>
                <w:lang w:eastAsia="sl-SI"/>
              </w:rPr>
            </w:pPr>
            <w:r>
              <w:rPr>
                <w:rFonts w:cs="Arial"/>
                <w:szCs w:val="20"/>
                <w:lang w:eastAsia="sl-SI"/>
              </w:rPr>
              <w:t>Če</w:t>
            </w:r>
            <w:r w:rsidRPr="008D1759">
              <w:rPr>
                <w:rFonts w:cs="Arial"/>
                <w:szCs w:val="20"/>
                <w:lang w:eastAsia="sl-SI"/>
              </w:rPr>
              <w:t xml:space="preserve"> se povečani odhodki (pravice porabe) ne bodo zagotovili </w:t>
            </w:r>
            <w:r>
              <w:rPr>
                <w:rFonts w:cs="Arial"/>
                <w:szCs w:val="20"/>
                <w:lang w:eastAsia="sl-SI"/>
              </w:rPr>
              <w:t xml:space="preserve">tako, kot je določeno v točkah </w:t>
            </w:r>
            <w:proofErr w:type="spellStart"/>
            <w:r>
              <w:rPr>
                <w:rFonts w:cs="Arial"/>
                <w:szCs w:val="20"/>
                <w:lang w:eastAsia="sl-SI"/>
              </w:rPr>
              <w:t>II.a</w:t>
            </w:r>
            <w:proofErr w:type="spellEnd"/>
            <w:r>
              <w:rPr>
                <w:rFonts w:cs="Arial"/>
                <w:szCs w:val="20"/>
                <w:lang w:eastAsia="sl-SI"/>
              </w:rPr>
              <w:t xml:space="preserve"> in </w:t>
            </w:r>
            <w:proofErr w:type="spellStart"/>
            <w:r>
              <w:rPr>
                <w:rFonts w:cs="Arial"/>
                <w:szCs w:val="20"/>
                <w:lang w:eastAsia="sl-SI"/>
              </w:rPr>
              <w:t>II.b</w:t>
            </w:r>
            <w:proofErr w:type="spellEnd"/>
            <w:r>
              <w:rPr>
                <w:rFonts w:cs="Arial"/>
                <w:szCs w:val="20"/>
                <w:lang w:eastAsia="sl-SI"/>
              </w:rPr>
              <w:t>, je</w:t>
            </w:r>
            <w:r w:rsidRPr="008D1759">
              <w:rPr>
                <w:rFonts w:cs="Arial"/>
                <w:szCs w:val="20"/>
                <w:lang w:eastAsia="sl-SI"/>
              </w:rPr>
              <w:t xml:space="preserve"> povečanje odhodkov in izdatkov proračuna</w:t>
            </w:r>
            <w:r>
              <w:rPr>
                <w:rFonts w:cs="Arial"/>
                <w:szCs w:val="20"/>
                <w:lang w:eastAsia="sl-SI"/>
              </w:rPr>
              <w:t xml:space="preserve"> mogoče na podlagi </w:t>
            </w:r>
            <w:r w:rsidRPr="008D1759">
              <w:rPr>
                <w:rFonts w:cs="Arial"/>
                <w:szCs w:val="20"/>
                <w:lang w:eastAsia="sl-SI"/>
              </w:rPr>
              <w:t xml:space="preserve">zakona, ki ureja izvrševanje državnega proračuna (npr. </w:t>
            </w:r>
            <w:r>
              <w:rPr>
                <w:rFonts w:cs="Arial"/>
                <w:szCs w:val="20"/>
                <w:lang w:eastAsia="sl-SI"/>
              </w:rPr>
              <w:t>priliv</w:t>
            </w:r>
            <w:r w:rsidRPr="008D1759">
              <w:rPr>
                <w:rFonts w:cs="Arial"/>
                <w:szCs w:val="20"/>
                <w:lang w:eastAsia="sl-SI"/>
              </w:rPr>
              <w:t xml:space="preserve"> namenskih sredstev EU). Ukrepanje </w:t>
            </w:r>
            <w:r>
              <w:rPr>
                <w:rFonts w:cs="Arial"/>
                <w:szCs w:val="20"/>
                <w:lang w:eastAsia="sl-SI"/>
              </w:rPr>
              <w:t>ob zmanjšanju</w:t>
            </w:r>
            <w:r w:rsidRPr="008D1759">
              <w:rPr>
                <w:rFonts w:cs="Arial"/>
                <w:szCs w:val="20"/>
                <w:lang w:eastAsia="sl-SI"/>
              </w:rPr>
              <w:t xml:space="preserve"> prihodkov in prejemkov proračuna je določeno z zakonom, ki ureja javne finance</w:t>
            </w:r>
            <w:r>
              <w:rPr>
                <w:rFonts w:cs="Arial"/>
                <w:szCs w:val="20"/>
                <w:lang w:eastAsia="sl-SI"/>
              </w:rPr>
              <w:t>,</w:t>
            </w:r>
            <w:r w:rsidRPr="008D1759">
              <w:rPr>
                <w:rFonts w:cs="Arial"/>
                <w:szCs w:val="20"/>
                <w:lang w:eastAsia="sl-SI"/>
              </w:rPr>
              <w:t xml:space="preserve"> in zakonom, ki ureja i</w:t>
            </w:r>
            <w:r>
              <w:rPr>
                <w:rFonts w:cs="Arial"/>
                <w:szCs w:val="20"/>
                <w:lang w:eastAsia="sl-SI"/>
              </w:rPr>
              <w:t>zvrševanje državnega proračuna.</w:t>
            </w:r>
          </w:p>
          <w:p w14:paraId="180B476F" w14:textId="77777777" w:rsidR="007A7279" w:rsidRPr="008D1759" w:rsidRDefault="007A7279" w:rsidP="00D47099">
            <w:pPr>
              <w:pStyle w:val="Vrstapredpisa"/>
              <w:widowControl w:val="0"/>
              <w:spacing w:before="0" w:line="260" w:lineRule="exact"/>
              <w:jc w:val="both"/>
              <w:rPr>
                <w:color w:val="auto"/>
                <w:sz w:val="20"/>
                <w:szCs w:val="20"/>
              </w:rPr>
            </w:pPr>
          </w:p>
        </w:tc>
      </w:tr>
      <w:tr w:rsidR="007A7279" w:rsidRPr="00D063BD" w14:paraId="2959BE4C" w14:textId="77777777" w:rsidTr="00D4709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rPr>
          <w:trHeight w:val="1152"/>
        </w:trPr>
        <w:tc>
          <w:tcPr>
            <w:tcW w:w="9200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D0B1F5" w14:textId="77777777" w:rsidR="007A7279" w:rsidRPr="00D731F3" w:rsidRDefault="007A7279" w:rsidP="00D47099">
            <w:pPr>
              <w:rPr>
                <w:rFonts w:cs="Arial"/>
                <w:b/>
                <w:szCs w:val="20"/>
              </w:rPr>
            </w:pPr>
            <w:r w:rsidRPr="00D731F3">
              <w:rPr>
                <w:rFonts w:cs="Arial"/>
                <w:b/>
                <w:szCs w:val="20"/>
              </w:rPr>
              <w:t>7.b Predstavitev ocene finančnih posledic pod 40.000 EUR:</w:t>
            </w:r>
          </w:p>
          <w:p w14:paraId="27480063" w14:textId="77777777" w:rsidR="007A7279" w:rsidRPr="00171E3B" w:rsidRDefault="007A7279" w:rsidP="00D47099">
            <w:pPr>
              <w:rPr>
                <w:rFonts w:cs="Arial"/>
                <w:szCs w:val="20"/>
              </w:rPr>
            </w:pPr>
            <w:r w:rsidRPr="00171E3B">
              <w:rPr>
                <w:rFonts w:cs="Arial"/>
                <w:szCs w:val="20"/>
              </w:rPr>
              <w:t>(Samo če izberete NE pod točko 6.a.)</w:t>
            </w:r>
          </w:p>
          <w:p w14:paraId="10439D86" w14:textId="77777777" w:rsidR="007A7279" w:rsidRDefault="007A7279" w:rsidP="00D47099">
            <w:pPr>
              <w:rPr>
                <w:rFonts w:cs="Arial"/>
                <w:b/>
                <w:szCs w:val="20"/>
              </w:rPr>
            </w:pPr>
            <w:r w:rsidRPr="00D731F3">
              <w:rPr>
                <w:rFonts w:cs="Arial"/>
                <w:b/>
                <w:szCs w:val="20"/>
              </w:rPr>
              <w:t>Kratka obrazložitev</w:t>
            </w:r>
          </w:p>
          <w:p w14:paraId="0CFEE311" w14:textId="77777777" w:rsidR="007A7279" w:rsidRPr="00D731F3" w:rsidRDefault="007A7279" w:rsidP="00D47099">
            <w:pPr>
              <w:rPr>
                <w:rFonts w:cs="Arial"/>
                <w:b/>
                <w:szCs w:val="20"/>
              </w:rPr>
            </w:pPr>
          </w:p>
        </w:tc>
      </w:tr>
      <w:tr w:rsidR="007A7279" w:rsidRPr="00D063BD" w14:paraId="02C571D9" w14:textId="77777777" w:rsidTr="00D4709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rPr>
          <w:trHeight w:val="371"/>
        </w:trPr>
        <w:tc>
          <w:tcPr>
            <w:tcW w:w="9200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E62925" w14:textId="77777777" w:rsidR="007A7279" w:rsidRPr="00171E3B" w:rsidRDefault="007A7279" w:rsidP="00D47099">
            <w:pPr>
              <w:rPr>
                <w:rFonts w:cs="Arial"/>
                <w:b/>
                <w:szCs w:val="20"/>
              </w:rPr>
            </w:pPr>
            <w:r w:rsidRPr="00171E3B">
              <w:rPr>
                <w:rFonts w:cs="Arial"/>
                <w:b/>
                <w:szCs w:val="20"/>
              </w:rPr>
              <w:t>8. Predstavitev sodelovanja z združenji občin:</w:t>
            </w:r>
          </w:p>
        </w:tc>
      </w:tr>
      <w:tr w:rsidR="007A7279" w:rsidRPr="00D063BD" w14:paraId="6A4452B7" w14:textId="77777777" w:rsidTr="00D4709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6769" w:type="dxa"/>
            <w:gridSpan w:val="7"/>
          </w:tcPr>
          <w:p w14:paraId="6BAD399E" w14:textId="77777777" w:rsidR="007A7279" w:rsidRPr="00171E3B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171E3B">
              <w:rPr>
                <w:iCs/>
                <w:sz w:val="20"/>
                <w:szCs w:val="20"/>
              </w:rPr>
              <w:t xml:space="preserve">Vsebina predloženega gradiva </w:t>
            </w:r>
            <w:r>
              <w:rPr>
                <w:iCs/>
                <w:sz w:val="20"/>
                <w:szCs w:val="20"/>
              </w:rPr>
              <w:t xml:space="preserve">(predpisa) </w:t>
            </w:r>
            <w:r w:rsidRPr="00171E3B">
              <w:rPr>
                <w:iCs/>
                <w:sz w:val="20"/>
                <w:szCs w:val="20"/>
              </w:rPr>
              <w:t>vpliva na:</w:t>
            </w:r>
          </w:p>
          <w:p w14:paraId="6F884D8C" w14:textId="77777777" w:rsidR="007A7279" w:rsidRDefault="001740E7" w:rsidP="00C229D5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 xml:space="preserve">– </w:t>
            </w:r>
            <w:r w:rsidR="007A7279" w:rsidRPr="00171E3B">
              <w:rPr>
                <w:iCs/>
                <w:sz w:val="20"/>
                <w:szCs w:val="20"/>
              </w:rPr>
              <w:t>pristojnosti občin,</w:t>
            </w:r>
          </w:p>
          <w:p w14:paraId="5B13DB09" w14:textId="77777777" w:rsidR="007A7279" w:rsidRPr="00171E3B" w:rsidRDefault="001740E7" w:rsidP="00C229D5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 xml:space="preserve">– </w:t>
            </w:r>
            <w:r w:rsidR="007A7279">
              <w:rPr>
                <w:iCs/>
                <w:sz w:val="20"/>
                <w:szCs w:val="20"/>
              </w:rPr>
              <w:t>delovanje občin,</w:t>
            </w:r>
          </w:p>
          <w:p w14:paraId="23C6C6C2" w14:textId="77777777" w:rsidR="007A7279" w:rsidRPr="00171E3B" w:rsidRDefault="001740E7" w:rsidP="00C229D5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lastRenderedPageBreak/>
              <w:t xml:space="preserve">– </w:t>
            </w:r>
            <w:r w:rsidR="007A7279">
              <w:rPr>
                <w:iCs/>
                <w:sz w:val="20"/>
                <w:szCs w:val="20"/>
              </w:rPr>
              <w:t>financiranje občin.</w:t>
            </w:r>
          </w:p>
          <w:p w14:paraId="1BC3B5D4" w14:textId="77777777" w:rsidR="007A7279" w:rsidRPr="00171E3B" w:rsidRDefault="007A7279" w:rsidP="00D47099">
            <w:pPr>
              <w:pStyle w:val="Neotevilenodstavek"/>
              <w:widowControl w:val="0"/>
              <w:spacing w:before="0" w:after="0" w:line="260" w:lineRule="exact"/>
              <w:ind w:left="1440"/>
              <w:rPr>
                <w:iCs/>
                <w:sz w:val="20"/>
                <w:szCs w:val="20"/>
              </w:rPr>
            </w:pPr>
          </w:p>
        </w:tc>
        <w:tc>
          <w:tcPr>
            <w:tcW w:w="2431" w:type="dxa"/>
            <w:gridSpan w:val="2"/>
          </w:tcPr>
          <w:p w14:paraId="3E234614" w14:textId="77777777" w:rsidR="007A7279" w:rsidRPr="00171E3B" w:rsidRDefault="007A7279" w:rsidP="00D47099">
            <w:pPr>
              <w:pStyle w:val="Neotevilenodstavek"/>
              <w:widowControl w:val="0"/>
              <w:spacing w:before="0" w:after="0" w:line="260" w:lineRule="exact"/>
              <w:jc w:val="center"/>
              <w:rPr>
                <w:sz w:val="20"/>
                <w:szCs w:val="20"/>
              </w:rPr>
            </w:pPr>
            <w:r w:rsidRPr="00171E3B">
              <w:rPr>
                <w:sz w:val="20"/>
                <w:szCs w:val="20"/>
              </w:rPr>
              <w:lastRenderedPageBreak/>
              <w:t>NE</w:t>
            </w:r>
          </w:p>
        </w:tc>
      </w:tr>
      <w:tr w:rsidR="007A7279" w:rsidRPr="00D063BD" w14:paraId="3133CD68" w14:textId="77777777" w:rsidTr="00D4709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rPr>
          <w:trHeight w:val="274"/>
        </w:trPr>
        <w:tc>
          <w:tcPr>
            <w:tcW w:w="9200" w:type="dxa"/>
            <w:gridSpan w:val="9"/>
          </w:tcPr>
          <w:p w14:paraId="5A26346F" w14:textId="77777777" w:rsidR="007A7279" w:rsidRPr="00171E3B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Gradivo (predpis) je bilo poslano v mnenje</w:t>
            </w:r>
            <w:r w:rsidRPr="00171E3B">
              <w:rPr>
                <w:iCs/>
                <w:sz w:val="20"/>
                <w:szCs w:val="20"/>
              </w:rPr>
              <w:t xml:space="preserve">: </w:t>
            </w:r>
          </w:p>
          <w:p w14:paraId="06B66D21" w14:textId="77777777" w:rsidR="007A7279" w:rsidRPr="00171E3B" w:rsidRDefault="007A7279" w:rsidP="00557E62">
            <w:pPr>
              <w:pStyle w:val="Neotevilenodstavek"/>
              <w:widowControl w:val="0"/>
              <w:numPr>
                <w:ilvl w:val="0"/>
                <w:numId w:val="12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171E3B">
              <w:rPr>
                <w:iCs/>
                <w:sz w:val="20"/>
                <w:szCs w:val="20"/>
              </w:rPr>
              <w:t>Skupnost</w:t>
            </w:r>
            <w:r>
              <w:rPr>
                <w:iCs/>
                <w:sz w:val="20"/>
                <w:szCs w:val="20"/>
              </w:rPr>
              <w:t>i</w:t>
            </w:r>
            <w:r w:rsidRPr="00171E3B">
              <w:rPr>
                <w:iCs/>
                <w:sz w:val="20"/>
                <w:szCs w:val="20"/>
              </w:rPr>
              <w:t xml:space="preserve"> občin Slovenije SOS: DA/NE</w:t>
            </w:r>
          </w:p>
          <w:p w14:paraId="1F85468F" w14:textId="77777777" w:rsidR="007A7279" w:rsidRPr="00171E3B" w:rsidRDefault="007A7279" w:rsidP="00557E62">
            <w:pPr>
              <w:pStyle w:val="Neotevilenodstavek"/>
              <w:widowControl w:val="0"/>
              <w:numPr>
                <w:ilvl w:val="0"/>
                <w:numId w:val="12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171E3B">
              <w:rPr>
                <w:iCs/>
                <w:sz w:val="20"/>
                <w:szCs w:val="20"/>
              </w:rPr>
              <w:t>Združenj</w:t>
            </w:r>
            <w:r>
              <w:rPr>
                <w:iCs/>
                <w:sz w:val="20"/>
                <w:szCs w:val="20"/>
              </w:rPr>
              <w:t>u</w:t>
            </w:r>
            <w:r w:rsidRPr="00171E3B">
              <w:rPr>
                <w:iCs/>
                <w:sz w:val="20"/>
                <w:szCs w:val="20"/>
              </w:rPr>
              <w:t xml:space="preserve"> občin Slovenije ZOS: DA/NE</w:t>
            </w:r>
          </w:p>
          <w:p w14:paraId="56F09EEF" w14:textId="77777777" w:rsidR="007A7279" w:rsidRPr="00171E3B" w:rsidRDefault="007A7279" w:rsidP="00557E62">
            <w:pPr>
              <w:pStyle w:val="Neotevilenodstavek"/>
              <w:widowControl w:val="0"/>
              <w:numPr>
                <w:ilvl w:val="0"/>
                <w:numId w:val="12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171E3B">
              <w:rPr>
                <w:iCs/>
                <w:sz w:val="20"/>
                <w:szCs w:val="20"/>
              </w:rPr>
              <w:t>Združenj</w:t>
            </w:r>
            <w:r>
              <w:rPr>
                <w:iCs/>
                <w:sz w:val="20"/>
                <w:szCs w:val="20"/>
              </w:rPr>
              <w:t>u</w:t>
            </w:r>
            <w:r w:rsidRPr="00171E3B">
              <w:rPr>
                <w:iCs/>
                <w:sz w:val="20"/>
                <w:szCs w:val="20"/>
              </w:rPr>
              <w:t xml:space="preserve"> mestnih občin Slovenije ZMOS: DA/NE</w:t>
            </w:r>
          </w:p>
          <w:p w14:paraId="680E1F7F" w14:textId="77777777" w:rsidR="007A7279" w:rsidRPr="00171E3B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14:paraId="00DB41D4" w14:textId="77777777" w:rsidR="007A7279" w:rsidRPr="00171E3B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171E3B">
              <w:rPr>
                <w:iCs/>
                <w:sz w:val="20"/>
                <w:szCs w:val="20"/>
              </w:rPr>
              <w:t>Predlogi in pripombe združenj so bili upoštevani:</w:t>
            </w:r>
          </w:p>
          <w:p w14:paraId="76790AB3" w14:textId="77777777" w:rsidR="007A7279" w:rsidRPr="00171E3B" w:rsidRDefault="007A7279" w:rsidP="00557E62">
            <w:pPr>
              <w:pStyle w:val="Neotevilenodstavek"/>
              <w:widowControl w:val="0"/>
              <w:numPr>
                <w:ilvl w:val="0"/>
                <w:numId w:val="13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171E3B">
              <w:rPr>
                <w:iCs/>
                <w:sz w:val="20"/>
                <w:szCs w:val="20"/>
              </w:rPr>
              <w:t>v celoti,</w:t>
            </w:r>
          </w:p>
          <w:p w14:paraId="1C9C6712" w14:textId="77777777" w:rsidR="007A7279" w:rsidRPr="00171E3B" w:rsidRDefault="007A7279" w:rsidP="00557E62">
            <w:pPr>
              <w:pStyle w:val="Neotevilenodstavek"/>
              <w:widowControl w:val="0"/>
              <w:numPr>
                <w:ilvl w:val="0"/>
                <w:numId w:val="13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171E3B">
              <w:rPr>
                <w:iCs/>
                <w:sz w:val="20"/>
                <w:szCs w:val="20"/>
              </w:rPr>
              <w:t>večinoma,</w:t>
            </w:r>
          </w:p>
          <w:p w14:paraId="372AEE16" w14:textId="77777777" w:rsidR="007A7279" w:rsidRPr="00171E3B" w:rsidRDefault="007A7279" w:rsidP="00557E62">
            <w:pPr>
              <w:pStyle w:val="Neotevilenodstavek"/>
              <w:widowControl w:val="0"/>
              <w:numPr>
                <w:ilvl w:val="0"/>
                <w:numId w:val="13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171E3B">
              <w:rPr>
                <w:iCs/>
                <w:sz w:val="20"/>
                <w:szCs w:val="20"/>
              </w:rPr>
              <w:t>delno,</w:t>
            </w:r>
          </w:p>
          <w:p w14:paraId="04FCA5F3" w14:textId="77777777" w:rsidR="007A7279" w:rsidRDefault="007A7279" w:rsidP="00557E62">
            <w:pPr>
              <w:pStyle w:val="Neotevilenodstavek"/>
              <w:widowControl w:val="0"/>
              <w:numPr>
                <w:ilvl w:val="0"/>
                <w:numId w:val="13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171E3B">
              <w:rPr>
                <w:iCs/>
                <w:sz w:val="20"/>
                <w:szCs w:val="20"/>
              </w:rPr>
              <w:t>niso bili upoštevani.</w:t>
            </w:r>
          </w:p>
          <w:p w14:paraId="6B771A97" w14:textId="77777777" w:rsidR="007A7279" w:rsidRDefault="007A7279" w:rsidP="00D47099">
            <w:pPr>
              <w:pStyle w:val="Neotevilenodstavek"/>
              <w:widowControl w:val="0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</w:p>
          <w:p w14:paraId="5343FF5A" w14:textId="77777777" w:rsidR="007A7279" w:rsidRPr="00171E3B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Bistveni predlogi in pripombe, ki niso bili upoštevani.</w:t>
            </w:r>
          </w:p>
          <w:p w14:paraId="72A7FA22" w14:textId="77777777" w:rsidR="007A7279" w:rsidRPr="00171E3B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</w:tc>
      </w:tr>
      <w:tr w:rsidR="007A7279" w:rsidRPr="00D063BD" w14:paraId="00BB64A5" w14:textId="77777777" w:rsidTr="00D4709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9200" w:type="dxa"/>
            <w:gridSpan w:val="9"/>
            <w:vAlign w:val="center"/>
          </w:tcPr>
          <w:p w14:paraId="2B5BEDB8" w14:textId="77777777" w:rsidR="007A7279" w:rsidRPr="00D063BD" w:rsidRDefault="007A7279" w:rsidP="00D47099">
            <w:pPr>
              <w:pStyle w:val="Neotevilenodstavek"/>
              <w:widowControl w:val="0"/>
              <w:spacing w:before="0" w:after="0" w:line="260" w:lineRule="exact"/>
              <w:jc w:val="left"/>
              <w:rPr>
                <w:b/>
                <w:sz w:val="20"/>
                <w:szCs w:val="20"/>
              </w:rPr>
            </w:pPr>
            <w:r w:rsidRPr="00D063BD">
              <w:rPr>
                <w:b/>
                <w:sz w:val="20"/>
                <w:szCs w:val="20"/>
              </w:rPr>
              <w:t>9. Predstavitev sodelovanja javnosti:</w:t>
            </w:r>
          </w:p>
        </w:tc>
      </w:tr>
      <w:tr w:rsidR="007A7279" w:rsidRPr="00D063BD" w14:paraId="0F0E721A" w14:textId="77777777" w:rsidTr="00D4709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6769" w:type="dxa"/>
            <w:gridSpan w:val="7"/>
          </w:tcPr>
          <w:p w14:paraId="3010B548" w14:textId="77777777" w:rsidR="007A7279" w:rsidRPr="00D063BD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sz w:val="20"/>
                <w:szCs w:val="20"/>
              </w:rPr>
            </w:pPr>
            <w:r w:rsidRPr="00D063BD">
              <w:rPr>
                <w:iCs/>
                <w:sz w:val="20"/>
                <w:szCs w:val="20"/>
              </w:rPr>
              <w:t>Gradivo je bilo predhodno objavljeno na spletni strani predlagatelja:</w:t>
            </w:r>
          </w:p>
        </w:tc>
        <w:tc>
          <w:tcPr>
            <w:tcW w:w="2431" w:type="dxa"/>
            <w:gridSpan w:val="2"/>
          </w:tcPr>
          <w:p w14:paraId="0C074C80" w14:textId="77777777" w:rsidR="007A7279" w:rsidRPr="00D063BD" w:rsidRDefault="007A7279" w:rsidP="00D47099">
            <w:pPr>
              <w:pStyle w:val="Neotevilenodstavek"/>
              <w:widowControl w:val="0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</w:p>
        </w:tc>
      </w:tr>
      <w:tr w:rsidR="007A7279" w:rsidRPr="00D063BD" w14:paraId="7424787D" w14:textId="77777777" w:rsidTr="00D4709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9200" w:type="dxa"/>
            <w:gridSpan w:val="9"/>
          </w:tcPr>
          <w:p w14:paraId="383C15FE" w14:textId="77777777" w:rsidR="007A7279" w:rsidRPr="00D063BD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D063BD">
              <w:rPr>
                <w:iCs/>
                <w:sz w:val="20"/>
                <w:szCs w:val="20"/>
              </w:rPr>
              <w:t>(Če je odgovor NE, navedite, zakaj ni bilo objavljeno.)</w:t>
            </w:r>
          </w:p>
        </w:tc>
      </w:tr>
      <w:tr w:rsidR="007A7279" w:rsidRPr="00D063BD" w14:paraId="08F6B862" w14:textId="77777777" w:rsidTr="003A2F0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9200" w:type="dxa"/>
            <w:gridSpan w:val="9"/>
            <w:shd w:val="clear" w:color="auto" w:fill="auto"/>
          </w:tcPr>
          <w:p w14:paraId="362F5962" w14:textId="77777777" w:rsidR="007A7279" w:rsidRPr="00D063BD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D063BD">
              <w:rPr>
                <w:iCs/>
                <w:sz w:val="20"/>
                <w:szCs w:val="20"/>
              </w:rPr>
              <w:t>(Če je odgovor DA, navedite:</w:t>
            </w:r>
          </w:p>
          <w:p w14:paraId="5184D5C0" w14:textId="77777777" w:rsidR="007A7279" w:rsidRPr="00D063BD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D063BD">
              <w:rPr>
                <w:iCs/>
                <w:sz w:val="20"/>
                <w:szCs w:val="20"/>
              </w:rPr>
              <w:t>Datum objave:</w:t>
            </w:r>
            <w:r w:rsidR="00E37896">
              <w:rPr>
                <w:iCs/>
                <w:sz w:val="20"/>
                <w:szCs w:val="20"/>
              </w:rPr>
              <w:t xml:space="preserve"> </w:t>
            </w:r>
            <w:r w:rsidR="008C14C1">
              <w:rPr>
                <w:iCs/>
                <w:sz w:val="20"/>
                <w:szCs w:val="20"/>
              </w:rPr>
              <w:t>20. 2. 2024</w:t>
            </w:r>
          </w:p>
          <w:p w14:paraId="7008F5B9" w14:textId="77777777" w:rsidR="00FB4391" w:rsidRDefault="007A7279" w:rsidP="00B41AD1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D063BD">
              <w:rPr>
                <w:iCs/>
                <w:sz w:val="20"/>
                <w:szCs w:val="20"/>
              </w:rPr>
              <w:t xml:space="preserve">V razpravo so bili vključeni: </w:t>
            </w:r>
          </w:p>
          <w:p w14:paraId="22C7A548" w14:textId="77777777" w:rsidR="00BC1A8D" w:rsidRDefault="00BC1A8D" w:rsidP="00FB4391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14:paraId="601C845C" w14:textId="77777777" w:rsidR="00C40057" w:rsidRPr="00D063BD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D063BD">
              <w:rPr>
                <w:iCs/>
                <w:sz w:val="20"/>
                <w:szCs w:val="20"/>
              </w:rPr>
              <w:t xml:space="preserve">Mnenja, predlogi in pripombe z navedbo predlagateljev </w:t>
            </w:r>
            <w:r w:rsidRPr="00D063BD">
              <w:rPr>
                <w:color w:val="000000"/>
                <w:sz w:val="20"/>
                <w:szCs w:val="20"/>
              </w:rPr>
              <w:t>(imen in priimkov fizičnih oseb, ki niso poslovni subjekti, ne navajajte</w:t>
            </w:r>
            <w:r w:rsidRPr="00D063BD">
              <w:rPr>
                <w:iCs/>
                <w:sz w:val="20"/>
                <w:szCs w:val="20"/>
              </w:rPr>
              <w:t>):</w:t>
            </w:r>
            <w:r w:rsidR="008C14C1">
              <w:rPr>
                <w:iCs/>
                <w:sz w:val="20"/>
                <w:szCs w:val="20"/>
              </w:rPr>
              <w:t xml:space="preserve"> </w:t>
            </w:r>
          </w:p>
          <w:p w14:paraId="410EA905" w14:textId="77777777" w:rsidR="00AF4E35" w:rsidRDefault="00AF4E35" w:rsidP="00C40057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14:paraId="6A76F85C" w14:textId="77777777" w:rsidR="00BC1A8D" w:rsidRDefault="00C40057" w:rsidP="00C40057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Upoštevani so bili</w:t>
            </w:r>
            <w:r w:rsidR="00BC1A8D">
              <w:rPr>
                <w:iCs/>
                <w:sz w:val="20"/>
                <w:szCs w:val="20"/>
              </w:rPr>
              <w:t>:</w:t>
            </w:r>
          </w:p>
          <w:p w14:paraId="7122CF90" w14:textId="77777777" w:rsidR="00695BD1" w:rsidRPr="00B41AD1" w:rsidRDefault="00695BD1" w:rsidP="008C3FA9">
            <w:pPr>
              <w:pStyle w:val="Neotevilenodstavek"/>
              <w:widowControl w:val="0"/>
              <w:numPr>
                <w:ilvl w:val="0"/>
                <w:numId w:val="72"/>
              </w:numPr>
              <w:rPr>
                <w:iCs/>
                <w:sz w:val="20"/>
                <w:szCs w:val="20"/>
              </w:rPr>
            </w:pPr>
            <w:r w:rsidRPr="00B41AD1">
              <w:rPr>
                <w:iCs/>
                <w:sz w:val="20"/>
                <w:szCs w:val="20"/>
              </w:rPr>
              <w:t>v celoti,</w:t>
            </w:r>
          </w:p>
          <w:p w14:paraId="5F81C7F6" w14:textId="77777777" w:rsidR="00695BD1" w:rsidRPr="00DE6A34" w:rsidRDefault="00695BD1" w:rsidP="008C3FA9">
            <w:pPr>
              <w:pStyle w:val="Neotevilenodstavek"/>
              <w:widowControl w:val="0"/>
              <w:numPr>
                <w:ilvl w:val="0"/>
                <w:numId w:val="72"/>
              </w:numPr>
              <w:rPr>
                <w:iCs/>
                <w:sz w:val="20"/>
                <w:szCs w:val="20"/>
              </w:rPr>
            </w:pPr>
            <w:r w:rsidRPr="00DE6A34">
              <w:rPr>
                <w:iCs/>
                <w:sz w:val="20"/>
                <w:szCs w:val="20"/>
              </w:rPr>
              <w:t>večinoma,</w:t>
            </w:r>
          </w:p>
          <w:p w14:paraId="10E123ED" w14:textId="77777777" w:rsidR="00695BD1" w:rsidRPr="00695BD1" w:rsidRDefault="00695BD1" w:rsidP="008C3FA9">
            <w:pPr>
              <w:pStyle w:val="Neotevilenodstavek"/>
              <w:widowControl w:val="0"/>
              <w:numPr>
                <w:ilvl w:val="0"/>
                <w:numId w:val="72"/>
              </w:numPr>
              <w:rPr>
                <w:iCs/>
                <w:sz w:val="20"/>
                <w:szCs w:val="20"/>
              </w:rPr>
            </w:pPr>
            <w:r w:rsidRPr="00695BD1">
              <w:rPr>
                <w:iCs/>
                <w:sz w:val="20"/>
                <w:szCs w:val="20"/>
              </w:rPr>
              <w:t>delno,</w:t>
            </w:r>
          </w:p>
          <w:p w14:paraId="282C02BB" w14:textId="77777777" w:rsidR="00695BD1" w:rsidRPr="00695BD1" w:rsidRDefault="00695BD1" w:rsidP="008C3FA9">
            <w:pPr>
              <w:pStyle w:val="Neotevilenodstavek"/>
              <w:widowControl w:val="0"/>
              <w:numPr>
                <w:ilvl w:val="0"/>
                <w:numId w:val="72"/>
              </w:numPr>
              <w:rPr>
                <w:iCs/>
                <w:sz w:val="20"/>
                <w:szCs w:val="20"/>
              </w:rPr>
            </w:pPr>
            <w:r w:rsidRPr="00695BD1">
              <w:rPr>
                <w:iCs/>
                <w:sz w:val="20"/>
                <w:szCs w:val="20"/>
              </w:rPr>
              <w:t>niso bili upoštevani.</w:t>
            </w:r>
          </w:p>
          <w:p w14:paraId="3B718C49" w14:textId="77777777" w:rsidR="00C40057" w:rsidRPr="00171E3B" w:rsidRDefault="00C40057" w:rsidP="00C40057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14:paraId="0E1FA9E2" w14:textId="77777777" w:rsidR="007A7279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D063BD">
              <w:rPr>
                <w:iCs/>
                <w:sz w:val="20"/>
                <w:szCs w:val="20"/>
              </w:rPr>
              <w:t>Bistvena mnenja, predlogi in pripombe, ki niso bili upoštevani, ter razlogi za neupoštevanje:</w:t>
            </w:r>
            <w:r w:rsidR="00C4526E">
              <w:t xml:space="preserve"> </w:t>
            </w:r>
          </w:p>
          <w:p w14:paraId="6FC50303" w14:textId="77777777" w:rsidR="001C4479" w:rsidRPr="00D063BD" w:rsidRDefault="001C44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14:paraId="741187F7" w14:textId="77777777" w:rsidR="007A7279" w:rsidRPr="00D063BD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D063BD">
              <w:rPr>
                <w:iCs/>
                <w:sz w:val="20"/>
                <w:szCs w:val="20"/>
              </w:rPr>
              <w:t>Poročilo je bilo dano ……………..</w:t>
            </w:r>
          </w:p>
          <w:p w14:paraId="5F9A14ED" w14:textId="77777777" w:rsidR="007A7279" w:rsidRPr="00D063BD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14:paraId="3521AE3A" w14:textId="77777777" w:rsidR="007A7279" w:rsidRPr="00D063BD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D063BD">
              <w:rPr>
                <w:iCs/>
                <w:sz w:val="20"/>
                <w:szCs w:val="20"/>
              </w:rPr>
              <w:t>Javnost je bila vključena v pripravo gradiva v skladu z Zakonom o …, kar je navedeno v predlogu predpisa.)</w:t>
            </w:r>
          </w:p>
          <w:p w14:paraId="6825B0A6" w14:textId="77777777" w:rsidR="007A7279" w:rsidRPr="00D063BD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</w:tc>
      </w:tr>
      <w:tr w:rsidR="007A7279" w:rsidRPr="00D063BD" w14:paraId="230DFCED" w14:textId="77777777" w:rsidTr="00D4709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6769" w:type="dxa"/>
            <w:gridSpan w:val="7"/>
            <w:vAlign w:val="center"/>
          </w:tcPr>
          <w:p w14:paraId="7C0C468A" w14:textId="77777777" w:rsidR="007A7279" w:rsidRPr="00D063BD" w:rsidRDefault="007A7279" w:rsidP="00D47099">
            <w:pPr>
              <w:pStyle w:val="Neotevilenodstavek"/>
              <w:widowControl w:val="0"/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D063BD">
              <w:rPr>
                <w:b/>
                <w:sz w:val="20"/>
                <w:szCs w:val="20"/>
              </w:rPr>
              <w:t>10. Pri pripravi gradiva so bile upoštevane zahteve iz Resolucije o normativni dejavnosti:</w:t>
            </w:r>
          </w:p>
        </w:tc>
        <w:tc>
          <w:tcPr>
            <w:tcW w:w="2431" w:type="dxa"/>
            <w:gridSpan w:val="2"/>
            <w:vAlign w:val="center"/>
          </w:tcPr>
          <w:p w14:paraId="7DFB0C26" w14:textId="77777777" w:rsidR="007A7279" w:rsidRPr="00D063BD" w:rsidRDefault="002132C7" w:rsidP="00D47099">
            <w:pPr>
              <w:pStyle w:val="Neotevilenodstavek"/>
              <w:widowControl w:val="0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>
              <w:rPr>
                <w:sz w:val="20"/>
                <w:szCs w:val="20"/>
              </w:rPr>
              <w:t>DA</w:t>
            </w:r>
          </w:p>
        </w:tc>
      </w:tr>
      <w:tr w:rsidR="007A7279" w:rsidRPr="00D063BD" w14:paraId="225A0D4D" w14:textId="77777777" w:rsidTr="00D4709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6769" w:type="dxa"/>
            <w:gridSpan w:val="7"/>
            <w:vAlign w:val="center"/>
          </w:tcPr>
          <w:p w14:paraId="6AACD1F5" w14:textId="77777777" w:rsidR="007A7279" w:rsidRPr="00D063BD" w:rsidRDefault="007A7279" w:rsidP="00D47099">
            <w:pPr>
              <w:pStyle w:val="Neotevilenodstavek"/>
              <w:widowControl w:val="0"/>
              <w:spacing w:before="0" w:after="0" w:line="260" w:lineRule="exact"/>
              <w:jc w:val="left"/>
              <w:rPr>
                <w:b/>
                <w:sz w:val="20"/>
                <w:szCs w:val="20"/>
              </w:rPr>
            </w:pPr>
            <w:r w:rsidRPr="00D063BD">
              <w:rPr>
                <w:b/>
                <w:sz w:val="20"/>
                <w:szCs w:val="20"/>
              </w:rPr>
              <w:t>11. Gradivo je uvrščeno v delovni program vlade:</w:t>
            </w:r>
          </w:p>
        </w:tc>
        <w:tc>
          <w:tcPr>
            <w:tcW w:w="2431" w:type="dxa"/>
            <w:gridSpan w:val="2"/>
            <w:vAlign w:val="center"/>
          </w:tcPr>
          <w:p w14:paraId="02FF973F" w14:textId="77777777" w:rsidR="007A7279" w:rsidRPr="00D063BD" w:rsidRDefault="002132C7" w:rsidP="00D47099">
            <w:pPr>
              <w:pStyle w:val="Neotevilenodstavek"/>
              <w:widowControl w:val="0"/>
              <w:spacing w:before="0" w:after="0" w:line="260" w:lineRule="exac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</w:t>
            </w:r>
          </w:p>
        </w:tc>
      </w:tr>
      <w:tr w:rsidR="007A7279" w:rsidRPr="00D063BD" w14:paraId="5BC948BB" w14:textId="77777777" w:rsidTr="006833F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rPr>
          <w:trHeight w:val="56"/>
        </w:trPr>
        <w:tc>
          <w:tcPr>
            <w:tcW w:w="9200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BD0C67" w14:textId="77777777" w:rsidR="007A7279" w:rsidRDefault="007A7279" w:rsidP="00D47099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ind w:left="3400"/>
              <w:textAlignment w:val="baseline"/>
              <w:outlineLvl w:val="3"/>
              <w:rPr>
                <w:rFonts w:cs="Arial"/>
                <w:szCs w:val="20"/>
                <w:lang w:eastAsia="sl-SI"/>
              </w:rPr>
            </w:pPr>
          </w:p>
          <w:p w14:paraId="3691BC90" w14:textId="77777777" w:rsidR="00CA7B23" w:rsidRPr="00CA7B23" w:rsidRDefault="00CA7B23" w:rsidP="00FB4391">
            <w:pPr>
              <w:spacing w:line="260" w:lineRule="atLeast"/>
              <w:jc w:val="both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 xml:space="preserve">                                                                     </w:t>
            </w:r>
            <w:r w:rsidR="00367710">
              <w:rPr>
                <w:rFonts w:cs="Arial"/>
                <w:szCs w:val="20"/>
              </w:rPr>
              <w:t xml:space="preserve">   </w:t>
            </w:r>
            <w:r w:rsidR="00FB4391">
              <w:rPr>
                <w:rFonts w:cs="Arial"/>
                <w:szCs w:val="20"/>
              </w:rPr>
              <w:t xml:space="preserve">                               </w:t>
            </w:r>
            <w:r w:rsidR="00FB4391" w:rsidRPr="00FB4391">
              <w:rPr>
                <w:rFonts w:cs="Arial"/>
                <w:szCs w:val="20"/>
              </w:rPr>
              <w:t xml:space="preserve">Mateja </w:t>
            </w:r>
            <w:proofErr w:type="spellStart"/>
            <w:r w:rsidR="00FB4391" w:rsidRPr="00FB4391">
              <w:rPr>
                <w:rFonts w:cs="Arial"/>
                <w:szCs w:val="20"/>
              </w:rPr>
              <w:t>Čalušić</w:t>
            </w:r>
            <w:proofErr w:type="spellEnd"/>
          </w:p>
          <w:p w14:paraId="0FFB9E95" w14:textId="77777777" w:rsidR="00CA7B23" w:rsidRPr="00CA7B23" w:rsidRDefault="00CA7B23" w:rsidP="00CA7B23">
            <w:pPr>
              <w:spacing w:line="260" w:lineRule="atLeast"/>
              <w:ind w:left="5040"/>
              <w:jc w:val="both"/>
              <w:rPr>
                <w:rFonts w:cs="Arial"/>
                <w:szCs w:val="20"/>
              </w:rPr>
            </w:pPr>
            <w:r w:rsidRPr="00CA7B23">
              <w:rPr>
                <w:rFonts w:cs="Arial"/>
                <w:szCs w:val="20"/>
              </w:rPr>
              <w:t xml:space="preserve">      </w:t>
            </w:r>
            <w:r>
              <w:rPr>
                <w:rFonts w:cs="Arial"/>
                <w:szCs w:val="20"/>
              </w:rPr>
              <w:t xml:space="preserve"> </w:t>
            </w:r>
            <w:r w:rsidR="00FB4391">
              <w:rPr>
                <w:rFonts w:cs="Arial"/>
                <w:szCs w:val="20"/>
              </w:rPr>
              <w:t xml:space="preserve">         ministrica</w:t>
            </w:r>
          </w:p>
          <w:p w14:paraId="42FF6B6F" w14:textId="77777777" w:rsidR="007A7279" w:rsidRPr="00D063BD" w:rsidRDefault="007A7279" w:rsidP="00FC2A83">
            <w:pPr>
              <w:pStyle w:val="Poglavje"/>
              <w:widowControl w:val="0"/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</w:tc>
      </w:tr>
    </w:tbl>
    <w:p w14:paraId="53F80BBE" w14:textId="77777777" w:rsidR="007A7279" w:rsidRPr="001E5470" w:rsidRDefault="007A7279" w:rsidP="001E5470">
      <w:pPr>
        <w:rPr>
          <w:rFonts w:eastAsia="Calibri" w:cs="Arial"/>
          <w:vanish/>
          <w:szCs w:val="20"/>
        </w:rPr>
      </w:pPr>
    </w:p>
    <w:p w14:paraId="6DE761BF" w14:textId="77777777" w:rsidR="000C6525" w:rsidRPr="006249C6" w:rsidRDefault="000C6525" w:rsidP="006249C6">
      <w:pPr>
        <w:rPr>
          <w:rFonts w:cs="Arial"/>
          <w:szCs w:val="20"/>
        </w:rPr>
        <w:sectPr w:rsidR="000C6525" w:rsidRPr="006249C6" w:rsidSect="00FE22B3">
          <w:headerReference w:type="default" r:id="rId12"/>
          <w:footerReference w:type="even" r:id="rId13"/>
          <w:footerReference w:type="default" r:id="rId14"/>
          <w:headerReference w:type="first" r:id="rId15"/>
          <w:pgSz w:w="11900" w:h="16840" w:code="9"/>
          <w:pgMar w:top="1701" w:right="1701" w:bottom="1135" w:left="1701" w:header="993" w:footer="794" w:gutter="0"/>
          <w:cols w:space="708"/>
          <w:titlePg/>
          <w:docGrid w:linePitch="272"/>
        </w:sectPr>
      </w:pPr>
    </w:p>
    <w:p w14:paraId="609DC18A" w14:textId="77777777" w:rsidR="00850420" w:rsidRPr="00850420" w:rsidRDefault="00850420" w:rsidP="00850420">
      <w:pPr>
        <w:rPr>
          <w:rFonts w:eastAsia="Calibri" w:cs="Arial"/>
          <w:vanish/>
          <w:szCs w:val="20"/>
        </w:rPr>
      </w:pPr>
    </w:p>
    <w:p w14:paraId="1F16AD5E" w14:textId="77777777" w:rsidR="00850420" w:rsidRPr="00850420" w:rsidRDefault="00850420" w:rsidP="00850420">
      <w:pPr>
        <w:tabs>
          <w:tab w:val="left" w:pos="708"/>
        </w:tabs>
        <w:ind w:left="6012"/>
        <w:jc w:val="right"/>
        <w:rPr>
          <w:rFonts w:cs="Arial"/>
          <w:b/>
          <w:szCs w:val="20"/>
        </w:rPr>
      </w:pPr>
      <w:r w:rsidRPr="00850420">
        <w:rPr>
          <w:rFonts w:cs="Arial"/>
          <w:b/>
          <w:szCs w:val="20"/>
        </w:rPr>
        <w:t>PREDLOG</w:t>
      </w:r>
    </w:p>
    <w:p w14:paraId="4405A7A5" w14:textId="77777777" w:rsidR="00850420" w:rsidRPr="00850420" w:rsidRDefault="00B41AD1" w:rsidP="00850420">
      <w:pPr>
        <w:tabs>
          <w:tab w:val="left" w:pos="708"/>
        </w:tabs>
        <w:ind w:left="6012"/>
        <w:jc w:val="right"/>
        <w:rPr>
          <w:rFonts w:cs="Arial"/>
          <w:b/>
          <w:bCs/>
        </w:rPr>
      </w:pPr>
      <w:r>
        <w:rPr>
          <w:rFonts w:cs="Arial"/>
          <w:b/>
          <w:bCs/>
        </w:rPr>
        <w:t>(EVA 2024-2330-01145</w:t>
      </w:r>
      <w:r w:rsidR="00850420" w:rsidRPr="00850420">
        <w:rPr>
          <w:rFonts w:cs="Arial"/>
          <w:b/>
          <w:bCs/>
        </w:rPr>
        <w:t>)</w:t>
      </w:r>
    </w:p>
    <w:p w14:paraId="27FD3D22" w14:textId="77777777" w:rsidR="00850420" w:rsidRPr="00850420" w:rsidRDefault="00850420" w:rsidP="00850420">
      <w:pPr>
        <w:tabs>
          <w:tab w:val="left" w:pos="708"/>
        </w:tabs>
        <w:rPr>
          <w:rFonts w:cs="Arial"/>
          <w:b/>
          <w:szCs w:val="20"/>
        </w:rPr>
      </w:pPr>
    </w:p>
    <w:p w14:paraId="391F132D" w14:textId="77777777" w:rsidR="00850420" w:rsidRPr="00850420" w:rsidRDefault="00850420" w:rsidP="00850420">
      <w:pPr>
        <w:tabs>
          <w:tab w:val="left" w:pos="708"/>
        </w:tabs>
        <w:rPr>
          <w:rFonts w:cs="Arial"/>
          <w:szCs w:val="20"/>
        </w:rPr>
      </w:pPr>
    </w:p>
    <w:p w14:paraId="782F664F" w14:textId="77777777" w:rsidR="00B41AD1" w:rsidRPr="00B41AD1" w:rsidRDefault="00B41AD1" w:rsidP="00B41AD1">
      <w:pPr>
        <w:autoSpaceDE w:val="0"/>
        <w:autoSpaceDN w:val="0"/>
        <w:adjustRightInd w:val="0"/>
        <w:spacing w:line="276" w:lineRule="auto"/>
        <w:jc w:val="both"/>
        <w:rPr>
          <w:rFonts w:cs="Arial"/>
          <w:szCs w:val="20"/>
        </w:rPr>
      </w:pPr>
      <w:r w:rsidRPr="00B41AD1">
        <w:rPr>
          <w:rFonts w:cs="Arial"/>
          <w:szCs w:val="20"/>
        </w:rPr>
        <w:t xml:space="preserve">Na podlagi 10. in 11.a člena Zakona o kmetijstvu (Uradni list RS, št. 45/08, 57/12, 90/12 – </w:t>
      </w:r>
      <w:proofErr w:type="spellStart"/>
      <w:r w:rsidRPr="00B41AD1">
        <w:rPr>
          <w:rFonts w:cs="Arial"/>
          <w:szCs w:val="20"/>
        </w:rPr>
        <w:t>ZdZPVHVVR</w:t>
      </w:r>
      <w:proofErr w:type="spellEnd"/>
      <w:r w:rsidRPr="00B41AD1">
        <w:rPr>
          <w:rFonts w:cs="Arial"/>
          <w:szCs w:val="20"/>
        </w:rPr>
        <w:t xml:space="preserve">, 26/14, 32/15, 27/17, 22/18, 86/21 – </w:t>
      </w:r>
      <w:proofErr w:type="spellStart"/>
      <w:r w:rsidRPr="00B41AD1">
        <w:rPr>
          <w:rFonts w:cs="Arial"/>
          <w:szCs w:val="20"/>
        </w:rPr>
        <w:t>odl</w:t>
      </w:r>
      <w:proofErr w:type="spellEnd"/>
      <w:r w:rsidRPr="00B41AD1">
        <w:rPr>
          <w:rFonts w:cs="Arial"/>
          <w:szCs w:val="20"/>
        </w:rPr>
        <w:t>. US, 123/21, 44/22, 130/22 – ZPOmK-2, 18/23 in 78/23) Vlada Republike Slovenije izdaja</w:t>
      </w:r>
    </w:p>
    <w:p w14:paraId="4D74D10C" w14:textId="77777777" w:rsidR="00B41AD1" w:rsidRPr="00B41AD1" w:rsidRDefault="00B41AD1" w:rsidP="00B41AD1">
      <w:pPr>
        <w:autoSpaceDE w:val="0"/>
        <w:autoSpaceDN w:val="0"/>
        <w:adjustRightInd w:val="0"/>
        <w:spacing w:line="276" w:lineRule="auto"/>
        <w:rPr>
          <w:rFonts w:cs="Arial"/>
          <w:b/>
          <w:bCs/>
          <w:color w:val="000000"/>
          <w:szCs w:val="20"/>
        </w:rPr>
      </w:pPr>
    </w:p>
    <w:p w14:paraId="15848604" w14:textId="77777777" w:rsidR="00B41AD1" w:rsidRPr="00B41AD1" w:rsidRDefault="00B41AD1" w:rsidP="00B41AD1">
      <w:pPr>
        <w:suppressAutoHyphens/>
        <w:overflowPunct w:val="0"/>
        <w:autoSpaceDE w:val="0"/>
        <w:autoSpaceDN w:val="0"/>
        <w:adjustRightInd w:val="0"/>
        <w:spacing w:before="360" w:line="276" w:lineRule="auto"/>
        <w:jc w:val="center"/>
        <w:textAlignment w:val="baseline"/>
        <w:rPr>
          <w:rFonts w:cs="Arial"/>
          <w:b/>
          <w:bCs/>
          <w:color w:val="000000"/>
          <w:spacing w:val="40"/>
          <w:lang w:eastAsia="sl-SI"/>
        </w:rPr>
      </w:pPr>
      <w:r w:rsidRPr="00B41AD1">
        <w:rPr>
          <w:rFonts w:cs="Arial"/>
          <w:b/>
          <w:bCs/>
          <w:color w:val="000000"/>
          <w:spacing w:val="40"/>
          <w:lang w:eastAsia="sl-SI"/>
        </w:rPr>
        <w:t>UREDBO</w:t>
      </w:r>
    </w:p>
    <w:p w14:paraId="1815F3F7" w14:textId="77777777" w:rsidR="00B41AD1" w:rsidRPr="00B41AD1" w:rsidRDefault="00B41AD1" w:rsidP="00B41AD1">
      <w:pPr>
        <w:suppressAutoHyphens/>
        <w:overflowPunct w:val="0"/>
        <w:autoSpaceDE w:val="0"/>
        <w:autoSpaceDN w:val="0"/>
        <w:adjustRightInd w:val="0"/>
        <w:spacing w:before="120" w:line="276" w:lineRule="auto"/>
        <w:jc w:val="center"/>
        <w:textAlignment w:val="baseline"/>
        <w:rPr>
          <w:rFonts w:cs="Arial"/>
          <w:b/>
          <w:bCs/>
          <w:lang w:eastAsia="sl-SI"/>
        </w:rPr>
      </w:pPr>
      <w:r w:rsidRPr="00B41AD1">
        <w:rPr>
          <w:rFonts w:cs="Arial"/>
          <w:b/>
          <w:bCs/>
          <w:lang w:eastAsia="sl-SI"/>
        </w:rPr>
        <w:t>o spremembah in dopolnitvah Uredbe o intervenciji dobrobit živali</w:t>
      </w:r>
      <w:r w:rsidRPr="00B41AD1">
        <w:rPr>
          <w:szCs w:val="20"/>
        </w:rPr>
        <w:t xml:space="preserve"> </w:t>
      </w:r>
      <w:r w:rsidRPr="00B41AD1">
        <w:rPr>
          <w:b/>
          <w:bCs/>
          <w:szCs w:val="20"/>
        </w:rPr>
        <w:t>iz strateškega načrta skupne kmetijske politike 2023–2027</w:t>
      </w:r>
      <w:r w:rsidRPr="00B41AD1">
        <w:rPr>
          <w:szCs w:val="20"/>
        </w:rPr>
        <w:t xml:space="preserve"> </w:t>
      </w:r>
      <w:r w:rsidRPr="00B41AD1">
        <w:rPr>
          <w:rFonts w:cs="Arial"/>
          <w:b/>
          <w:bCs/>
          <w:lang w:eastAsia="sl-SI"/>
        </w:rPr>
        <w:t>za leto 2024</w:t>
      </w:r>
    </w:p>
    <w:p w14:paraId="1D3CFA2A" w14:textId="77777777" w:rsidR="00B41AD1" w:rsidRPr="00B41AD1" w:rsidRDefault="00B41AD1" w:rsidP="00B41AD1">
      <w:pPr>
        <w:suppressAutoHyphens/>
        <w:overflowPunct w:val="0"/>
        <w:autoSpaceDE w:val="0"/>
        <w:autoSpaceDN w:val="0"/>
        <w:adjustRightInd w:val="0"/>
        <w:spacing w:before="480" w:line="276" w:lineRule="auto"/>
        <w:jc w:val="center"/>
        <w:textAlignment w:val="baseline"/>
        <w:rPr>
          <w:rFonts w:cs="Arial"/>
          <w:b/>
          <w:lang w:eastAsia="sl-SI"/>
        </w:rPr>
      </w:pPr>
      <w:r w:rsidRPr="00B41AD1">
        <w:rPr>
          <w:rFonts w:cs="Arial"/>
          <w:b/>
          <w:lang w:eastAsia="sl-SI"/>
        </w:rPr>
        <w:t>1. člen</w:t>
      </w:r>
    </w:p>
    <w:p w14:paraId="4755CFE9" w14:textId="77777777" w:rsidR="00B41AD1" w:rsidRPr="00B41AD1" w:rsidRDefault="00B41AD1" w:rsidP="00B41AD1">
      <w:pPr>
        <w:spacing w:line="260" w:lineRule="atLeast"/>
        <w:jc w:val="both"/>
        <w:rPr>
          <w:rFonts w:cs="Arial"/>
          <w:szCs w:val="20"/>
        </w:rPr>
      </w:pPr>
      <w:r w:rsidRPr="00B41AD1">
        <w:rPr>
          <w:rFonts w:cs="Arial"/>
          <w:lang w:eastAsia="sl-SI"/>
        </w:rPr>
        <w:t>V Uredbi o intervenciji dobrobit živali iz strateškega načrta skupne kmetijske politike 2023–2027 za leto 2024 (Uradni list RS, št 132/23 in 19/24) se v</w:t>
      </w:r>
      <w:r w:rsidRPr="00B41AD1">
        <w:rPr>
          <w:rFonts w:cs="Arial"/>
          <w:szCs w:val="20"/>
        </w:rPr>
        <w:t xml:space="preserve"> 1. členu v drugem odstavku 1. točka spremeni tako, da se glasi:</w:t>
      </w:r>
    </w:p>
    <w:p w14:paraId="4215EF64" w14:textId="77777777" w:rsidR="00B41AD1" w:rsidRPr="00B41AD1" w:rsidRDefault="00B41AD1" w:rsidP="00B41AD1">
      <w:pPr>
        <w:spacing w:line="260" w:lineRule="atLeast"/>
        <w:jc w:val="both"/>
        <w:rPr>
          <w:rFonts w:cs="Arial"/>
          <w:szCs w:val="20"/>
        </w:rPr>
      </w:pPr>
    </w:p>
    <w:p w14:paraId="5E8DAFAF" w14:textId="77777777" w:rsidR="00B41AD1" w:rsidRPr="00B41AD1" w:rsidRDefault="00B41AD1" w:rsidP="00B41AD1">
      <w:pPr>
        <w:spacing w:line="260" w:lineRule="atLeast"/>
        <w:jc w:val="both"/>
        <w:rPr>
          <w:rFonts w:cs="Arial"/>
          <w:szCs w:val="20"/>
        </w:rPr>
      </w:pPr>
      <w:r w:rsidRPr="00B41AD1">
        <w:rPr>
          <w:rFonts w:cs="Arial"/>
          <w:szCs w:val="20"/>
        </w:rPr>
        <w:t xml:space="preserve">»1. Uredbe (EU) 2021/2115 Evropskega parlamenta in Sveta z dne 2. decembra 2021 o določitvi pravil o podpori za strateške načrte, ki jih pripravijo države članice v okviru skupne kmetijske politike (strateški načrti SKP) in se financirajo iz Evropskega kmetijskega jamstvenega sklada (EKJS) in Evropskega kmetijskega sklada za razvoj podeželja (EKSRP), ter o razveljavitvi uredb (EU) št. 1305/2013 in (EU) št. 1307/2013 (UL L št. 435 z dne 6. 12. 2021, str. 1), zadnjič spremenjene z Uredbo (EU) 2024/1468 Evropskega parlamenta in Sveta z dne 14. maja 2024 o spremembi uredb (EU) 2021/2115 in (EU) 2021/2116 v zvezi s standardi za dobre kmetijske in </w:t>
      </w:r>
      <w:proofErr w:type="spellStart"/>
      <w:r w:rsidRPr="00B41AD1">
        <w:rPr>
          <w:rFonts w:cs="Arial"/>
          <w:szCs w:val="20"/>
        </w:rPr>
        <w:t>okoljske</w:t>
      </w:r>
      <w:proofErr w:type="spellEnd"/>
      <w:r w:rsidRPr="00B41AD1">
        <w:rPr>
          <w:rFonts w:cs="Arial"/>
          <w:szCs w:val="20"/>
        </w:rPr>
        <w:t xml:space="preserve"> pogoje, shemami za podnebje, okolje in dobrobit živali, spremembami strateških načrtov SKP, pregledom strateških načrtov SKP ter izvzetji iz kontrol in sankcij (UL L št. 2024/1468 z dne 24. 5. 2024), (v nadaljnjem besedilu: Uredba 2021/2115/EU);«.</w:t>
      </w:r>
    </w:p>
    <w:p w14:paraId="7C99BD0A" w14:textId="77777777" w:rsidR="00B41AD1" w:rsidRPr="00B41AD1" w:rsidRDefault="00B41AD1" w:rsidP="00B41AD1">
      <w:pPr>
        <w:spacing w:line="260" w:lineRule="atLeast"/>
        <w:jc w:val="both"/>
        <w:rPr>
          <w:rFonts w:cs="Arial"/>
          <w:szCs w:val="20"/>
        </w:rPr>
      </w:pPr>
    </w:p>
    <w:p w14:paraId="30F61B20" w14:textId="77777777" w:rsidR="00B41AD1" w:rsidRPr="00B41AD1" w:rsidRDefault="00B41AD1" w:rsidP="00B41AD1">
      <w:pPr>
        <w:spacing w:line="260" w:lineRule="atLeast"/>
        <w:jc w:val="both"/>
        <w:rPr>
          <w:rFonts w:cs="Arial"/>
          <w:szCs w:val="20"/>
        </w:rPr>
      </w:pPr>
      <w:r w:rsidRPr="00B41AD1">
        <w:rPr>
          <w:rFonts w:cs="Arial"/>
          <w:szCs w:val="20"/>
        </w:rPr>
        <w:t>2. točka se spremeni tako, da se glasi:</w:t>
      </w:r>
    </w:p>
    <w:p w14:paraId="6C7B6314" w14:textId="77777777" w:rsidR="00B41AD1" w:rsidRPr="00B41AD1" w:rsidRDefault="00B41AD1" w:rsidP="00B41AD1">
      <w:pPr>
        <w:spacing w:line="260" w:lineRule="atLeast"/>
        <w:jc w:val="both"/>
        <w:rPr>
          <w:rFonts w:cs="Arial"/>
          <w:szCs w:val="20"/>
        </w:rPr>
      </w:pPr>
    </w:p>
    <w:p w14:paraId="5494E8E8" w14:textId="18565D07" w:rsidR="00B41AD1" w:rsidRPr="00B41AD1" w:rsidRDefault="00B41AD1" w:rsidP="00B41AD1">
      <w:pPr>
        <w:spacing w:line="260" w:lineRule="atLeast"/>
        <w:jc w:val="both"/>
        <w:rPr>
          <w:rFonts w:cs="Arial"/>
          <w:szCs w:val="20"/>
        </w:rPr>
      </w:pPr>
      <w:r w:rsidRPr="00B41AD1">
        <w:rPr>
          <w:rFonts w:cs="Arial"/>
          <w:szCs w:val="20"/>
        </w:rPr>
        <w:t xml:space="preserve">»2. Uredbe (EU) 2021/2116 Evropskega parlamenta in Sveta z dne 2. decembra 2021 o financiranju, upravljanju in spremljanju skupne kmetijske politike ter razveljavitvi Uredbe (EU) št. 1306/2013 (UL L št. 435 z dne 6. 12. 2021, str. 187), zadnjič spremenjene z Uredbo (EU) 2024/1468 Evropskega parlamenta in Sveta z dne 14. maja 2024 o spremembi uredb (EU) 2021/2115 in (EU) 2021/2116 v zvezi s standardi za dobre kmetijske in </w:t>
      </w:r>
      <w:proofErr w:type="spellStart"/>
      <w:r w:rsidRPr="00B41AD1">
        <w:rPr>
          <w:rFonts w:cs="Arial"/>
          <w:szCs w:val="20"/>
        </w:rPr>
        <w:t>okoljske</w:t>
      </w:r>
      <w:proofErr w:type="spellEnd"/>
      <w:r w:rsidRPr="00B41AD1">
        <w:rPr>
          <w:rFonts w:cs="Arial"/>
          <w:szCs w:val="20"/>
        </w:rPr>
        <w:t xml:space="preserve"> pogoje, shemami za podnebje, okolje in dobrobit živali, spremembami strateških načrtov SKP, pregledom strateških načrtov SKP ter izvzetji iz kontrol in sankcij (UL L št. </w:t>
      </w:r>
      <w:r w:rsidR="00C62A9B">
        <w:rPr>
          <w:rFonts w:cs="Arial"/>
          <w:szCs w:val="20"/>
        </w:rPr>
        <w:t>2024/1468  z dne 24. 5. 2024);«.</w:t>
      </w:r>
    </w:p>
    <w:p w14:paraId="6FB7E2D2" w14:textId="77777777" w:rsidR="00B41AD1" w:rsidRPr="00B41AD1" w:rsidRDefault="00B41AD1" w:rsidP="00B41AD1">
      <w:pPr>
        <w:spacing w:line="260" w:lineRule="atLeast"/>
        <w:jc w:val="both"/>
        <w:rPr>
          <w:rFonts w:cs="Arial"/>
          <w:szCs w:val="20"/>
        </w:rPr>
      </w:pPr>
    </w:p>
    <w:p w14:paraId="7C858A9F" w14:textId="77777777" w:rsidR="00B41AD1" w:rsidRPr="00B41AD1" w:rsidRDefault="00B41AD1" w:rsidP="00B41AD1">
      <w:pPr>
        <w:spacing w:line="260" w:lineRule="atLeast"/>
        <w:jc w:val="both"/>
        <w:rPr>
          <w:rFonts w:cs="Arial"/>
          <w:szCs w:val="20"/>
        </w:rPr>
      </w:pPr>
      <w:r w:rsidRPr="00B41AD1">
        <w:rPr>
          <w:rFonts w:cs="Arial"/>
          <w:szCs w:val="20"/>
        </w:rPr>
        <w:t>3. točka se spremeni tako, da se glasi:</w:t>
      </w:r>
    </w:p>
    <w:p w14:paraId="2A23EB2D" w14:textId="77777777" w:rsidR="00B41AD1" w:rsidRPr="00B41AD1" w:rsidRDefault="00B41AD1" w:rsidP="00B41AD1">
      <w:pPr>
        <w:spacing w:line="260" w:lineRule="atLeast"/>
        <w:jc w:val="both"/>
        <w:rPr>
          <w:rFonts w:cs="Arial"/>
          <w:szCs w:val="20"/>
        </w:rPr>
      </w:pPr>
    </w:p>
    <w:p w14:paraId="3F01E91A" w14:textId="232A56CA" w:rsidR="00B41AD1" w:rsidRPr="00B41AD1" w:rsidRDefault="00B41AD1" w:rsidP="00B41AD1">
      <w:pPr>
        <w:spacing w:line="260" w:lineRule="atLeast"/>
        <w:jc w:val="both"/>
        <w:rPr>
          <w:rFonts w:cs="Arial"/>
          <w:szCs w:val="20"/>
        </w:rPr>
      </w:pPr>
      <w:r w:rsidRPr="00B41AD1">
        <w:rPr>
          <w:rFonts w:cs="Arial"/>
          <w:szCs w:val="20"/>
        </w:rPr>
        <w:t>»3. Izvedbene uredbe Komisije (EU) 2021/2289 z dne 21. decembra 2021 o določitvi pravil za uporabo Uredbe (EU) 2021/2115 Evropskega parlamenta in Sveta o predstavitvi vsebine strateških načrtov SKP in elektronskem sistemu za varno izmenjavo informacij (UL L št. 458 z dne 22. 12. 2021, str. 463), zadnjič spremenjene z Izvedbeno uredbo Komisije (EU) 2024/1962 z dne 18. julija 2024 o spremembi Izvedbene uredbe (EU) 2021/2289 glede predstavitve vsebine strateških načrtov SKP v zvezi s standardoma DKOP 7 in 8 ter spremembi Izvedbene uredbe (EU) 2022/1475 glede zagotavljanja nekaterih podatkov za namene spremljanja in vrednotenja s strani držav članic (UL L št. 2024/1962 z dne 19. 7. 2024);«</w:t>
      </w:r>
      <w:r w:rsidR="00C62A9B">
        <w:rPr>
          <w:rFonts w:cs="Arial"/>
          <w:szCs w:val="20"/>
        </w:rPr>
        <w:t>.</w:t>
      </w:r>
    </w:p>
    <w:p w14:paraId="4758566C" w14:textId="77777777" w:rsidR="00B41AD1" w:rsidRPr="00B41AD1" w:rsidRDefault="00B41AD1" w:rsidP="00B41AD1">
      <w:pPr>
        <w:spacing w:line="260" w:lineRule="atLeast"/>
        <w:jc w:val="both"/>
        <w:rPr>
          <w:rFonts w:cs="Arial"/>
          <w:szCs w:val="20"/>
        </w:rPr>
      </w:pPr>
    </w:p>
    <w:p w14:paraId="22F84E1E" w14:textId="77777777" w:rsidR="00B41AD1" w:rsidRPr="00B41AD1" w:rsidRDefault="00B41AD1" w:rsidP="00B41AD1">
      <w:pPr>
        <w:spacing w:line="260" w:lineRule="atLeast"/>
        <w:jc w:val="both"/>
        <w:rPr>
          <w:rFonts w:cs="Arial"/>
          <w:szCs w:val="20"/>
        </w:rPr>
      </w:pPr>
      <w:r w:rsidRPr="00B41AD1">
        <w:rPr>
          <w:rFonts w:cs="Arial"/>
          <w:szCs w:val="20"/>
        </w:rPr>
        <w:t>5. točka se spremeni tako, da se glasi:</w:t>
      </w:r>
    </w:p>
    <w:p w14:paraId="2AD9A96B" w14:textId="77777777" w:rsidR="00B41AD1" w:rsidRPr="00B41AD1" w:rsidRDefault="00B41AD1" w:rsidP="00B41AD1">
      <w:pPr>
        <w:spacing w:line="260" w:lineRule="atLeast"/>
        <w:jc w:val="both"/>
        <w:rPr>
          <w:rFonts w:cs="Arial"/>
          <w:szCs w:val="20"/>
        </w:rPr>
      </w:pPr>
    </w:p>
    <w:p w14:paraId="7B454383" w14:textId="77777777" w:rsidR="00B41AD1" w:rsidRPr="00B41AD1" w:rsidRDefault="00B41AD1" w:rsidP="00B41AD1">
      <w:pPr>
        <w:spacing w:line="260" w:lineRule="atLeast"/>
        <w:jc w:val="both"/>
        <w:rPr>
          <w:rFonts w:cs="Arial"/>
          <w:szCs w:val="20"/>
        </w:rPr>
      </w:pPr>
      <w:r w:rsidRPr="00B41AD1">
        <w:rPr>
          <w:rFonts w:cs="Arial"/>
          <w:szCs w:val="20"/>
        </w:rPr>
        <w:lastRenderedPageBreak/>
        <w:t xml:space="preserve">»5. Delegirane uredbe Komisije (EU) 2022/126 z dne 7. decembra 2021 o dopolnitvi Uredbe (EU) 2021/2115 Evropskega parlamenta in Sveta z dodatnimi zahtevami za nekatere vrste intervencij, ki jih države članice določijo v svojih strateških načrtih SKP za obdobje 2023–2027 na podlagi navedene uredbe, ter pravili o deležu za standard dobrih kmetijskih in </w:t>
      </w:r>
      <w:proofErr w:type="spellStart"/>
      <w:r w:rsidRPr="00B41AD1">
        <w:rPr>
          <w:rFonts w:cs="Arial"/>
          <w:szCs w:val="20"/>
        </w:rPr>
        <w:t>okoljskih</w:t>
      </w:r>
      <w:proofErr w:type="spellEnd"/>
      <w:r w:rsidRPr="00B41AD1">
        <w:rPr>
          <w:rFonts w:cs="Arial"/>
          <w:szCs w:val="20"/>
        </w:rPr>
        <w:t xml:space="preserve"> pogojev (DKOP) 1 (UL L št. 20 z dne 31. 1. 2022, str. 52), zadnjič spremenjene z Delegirano uredbo Komisije (EU) 2024/1235 z dne 12. marca 2024 o spremembi Delegirane uredbe Komisije (EU) 2022/126 o dopolnitvi Uredbe (EU) 2021/2115 Evropskega parlamenta in Sveta v zvezi s pravili o deležu za standard dobrih kmetijskih in </w:t>
      </w:r>
      <w:proofErr w:type="spellStart"/>
      <w:r w:rsidRPr="00B41AD1">
        <w:rPr>
          <w:rFonts w:cs="Arial"/>
          <w:szCs w:val="20"/>
        </w:rPr>
        <w:t>okoljskih</w:t>
      </w:r>
      <w:proofErr w:type="spellEnd"/>
      <w:r w:rsidRPr="00B41AD1">
        <w:rPr>
          <w:rFonts w:cs="Arial"/>
          <w:szCs w:val="20"/>
        </w:rPr>
        <w:t xml:space="preserve"> pogojev (DKOP) 1 (UL L št. 2024/1235 z dne 26. 4. 2024).«.</w:t>
      </w:r>
    </w:p>
    <w:p w14:paraId="2B3BEA08" w14:textId="77777777" w:rsidR="00B41AD1" w:rsidRPr="00B41AD1" w:rsidRDefault="00B41AD1" w:rsidP="00B41AD1">
      <w:pPr>
        <w:suppressAutoHyphens/>
        <w:overflowPunct w:val="0"/>
        <w:autoSpaceDE w:val="0"/>
        <w:autoSpaceDN w:val="0"/>
        <w:adjustRightInd w:val="0"/>
        <w:spacing w:before="480" w:line="276" w:lineRule="auto"/>
        <w:jc w:val="center"/>
        <w:textAlignment w:val="baseline"/>
        <w:rPr>
          <w:rFonts w:cs="Arial"/>
          <w:b/>
          <w:lang w:eastAsia="sl-SI"/>
        </w:rPr>
      </w:pPr>
      <w:r w:rsidRPr="00B41AD1">
        <w:rPr>
          <w:rFonts w:cs="Arial"/>
          <w:b/>
          <w:lang w:eastAsia="sl-SI"/>
        </w:rPr>
        <w:t>2. člen</w:t>
      </w:r>
    </w:p>
    <w:p w14:paraId="348E0F0C" w14:textId="50FAC7EA" w:rsidR="00AD6029" w:rsidRDefault="00B41AD1" w:rsidP="00B41AD1">
      <w:pPr>
        <w:overflowPunct w:val="0"/>
        <w:autoSpaceDE w:val="0"/>
        <w:autoSpaceDN w:val="0"/>
        <w:adjustRightInd w:val="0"/>
        <w:spacing w:before="240" w:line="276" w:lineRule="auto"/>
        <w:jc w:val="both"/>
        <w:textAlignment w:val="baseline"/>
        <w:rPr>
          <w:rFonts w:cs="Arial"/>
          <w:lang w:eastAsia="sl-SI"/>
        </w:rPr>
      </w:pPr>
      <w:r w:rsidRPr="00B41AD1">
        <w:rPr>
          <w:rFonts w:cs="Arial"/>
          <w:lang w:eastAsia="sl-SI"/>
        </w:rPr>
        <w:t xml:space="preserve">V 2. členu </w:t>
      </w:r>
      <w:r w:rsidR="00E828B9">
        <w:rPr>
          <w:rFonts w:cs="Arial"/>
          <w:lang w:eastAsia="sl-SI"/>
        </w:rPr>
        <w:t xml:space="preserve">se </w:t>
      </w:r>
      <w:r w:rsidR="008256C3">
        <w:rPr>
          <w:rFonts w:cs="Arial"/>
          <w:lang w:eastAsia="sl-SI"/>
        </w:rPr>
        <w:t xml:space="preserve">v 11. točki </w:t>
      </w:r>
      <w:r w:rsidR="00E828B9">
        <w:rPr>
          <w:rFonts w:cs="Arial"/>
          <w:lang w:eastAsia="sl-SI"/>
        </w:rPr>
        <w:t>črta</w:t>
      </w:r>
      <w:r w:rsidR="008256C3">
        <w:rPr>
          <w:rFonts w:cs="Arial"/>
          <w:lang w:eastAsia="sl-SI"/>
        </w:rPr>
        <w:t xml:space="preserve"> besedilo »</w:t>
      </w:r>
      <w:r w:rsidR="008256C3" w:rsidRPr="00850420">
        <w:rPr>
          <w:rFonts w:cs="Arial"/>
          <w:lang w:eastAsia="sl-SI"/>
        </w:rPr>
        <w:t>oziroma njihovih invazijskih ličink</w:t>
      </w:r>
      <w:r w:rsidR="008256C3">
        <w:rPr>
          <w:rFonts w:cs="Arial"/>
          <w:lang w:eastAsia="sl-SI"/>
        </w:rPr>
        <w:t>«</w:t>
      </w:r>
      <w:r w:rsidR="00BC3DE8">
        <w:rPr>
          <w:rFonts w:cs="Arial"/>
          <w:lang w:eastAsia="sl-SI"/>
        </w:rPr>
        <w:t>.</w:t>
      </w:r>
    </w:p>
    <w:p w14:paraId="48E4068B" w14:textId="77777777" w:rsidR="00B41AD1" w:rsidRPr="00B41AD1" w:rsidRDefault="00C56963" w:rsidP="00B41AD1">
      <w:pPr>
        <w:overflowPunct w:val="0"/>
        <w:autoSpaceDE w:val="0"/>
        <w:autoSpaceDN w:val="0"/>
        <w:adjustRightInd w:val="0"/>
        <w:spacing w:before="240" w:line="276" w:lineRule="auto"/>
        <w:jc w:val="both"/>
        <w:textAlignment w:val="baseline"/>
        <w:rPr>
          <w:rFonts w:cs="Arial"/>
          <w:lang w:eastAsia="sl-SI"/>
        </w:rPr>
      </w:pPr>
      <w:r>
        <w:rPr>
          <w:rFonts w:cs="Arial"/>
          <w:lang w:eastAsia="sl-SI"/>
        </w:rPr>
        <w:t>V</w:t>
      </w:r>
      <w:r w:rsidR="00B41AD1" w:rsidRPr="00B41AD1">
        <w:rPr>
          <w:rFonts w:cs="Arial"/>
          <w:lang w:eastAsia="sl-SI"/>
        </w:rPr>
        <w:t xml:space="preserve"> 18. točki se besedilo »pooblaščene organizacije, določene s predpisi, ki urejajo identifikacijo in registracijo goveda, drobnice in kopitarjev« nadomesti z besedilom »verificirane veterinarske organizacije in druge organizacije, določene s predpisi, ki urejajo izvajanje dejavnosti javne veterinarske službe«.</w:t>
      </w:r>
    </w:p>
    <w:p w14:paraId="6EDBCB66" w14:textId="77777777" w:rsidR="00BC3DE8" w:rsidRPr="00B41AD1" w:rsidRDefault="00BC3DE8" w:rsidP="00BC3DE8">
      <w:pPr>
        <w:suppressAutoHyphens/>
        <w:overflowPunct w:val="0"/>
        <w:autoSpaceDE w:val="0"/>
        <w:autoSpaceDN w:val="0"/>
        <w:adjustRightInd w:val="0"/>
        <w:spacing w:before="480" w:line="276" w:lineRule="auto"/>
        <w:jc w:val="center"/>
        <w:textAlignment w:val="baseline"/>
        <w:rPr>
          <w:rFonts w:cs="Arial"/>
          <w:b/>
          <w:lang w:eastAsia="sl-SI"/>
        </w:rPr>
      </w:pPr>
      <w:r>
        <w:rPr>
          <w:rFonts w:cs="Arial"/>
          <w:b/>
          <w:lang w:eastAsia="sl-SI"/>
        </w:rPr>
        <w:t>3</w:t>
      </w:r>
      <w:r w:rsidRPr="00B41AD1">
        <w:rPr>
          <w:rFonts w:cs="Arial"/>
          <w:b/>
          <w:lang w:eastAsia="sl-SI"/>
        </w:rPr>
        <w:t>. člen</w:t>
      </w:r>
    </w:p>
    <w:p w14:paraId="0116FE25" w14:textId="3FD447C1" w:rsidR="00BC3DE8" w:rsidRDefault="00BC3DE8" w:rsidP="00BC3DE8">
      <w:pPr>
        <w:overflowPunct w:val="0"/>
        <w:autoSpaceDE w:val="0"/>
        <w:autoSpaceDN w:val="0"/>
        <w:adjustRightInd w:val="0"/>
        <w:spacing w:before="240" w:line="276" w:lineRule="auto"/>
        <w:jc w:val="both"/>
        <w:textAlignment w:val="baseline"/>
        <w:rPr>
          <w:rFonts w:cs="Arial"/>
          <w:lang w:eastAsia="sl-SI"/>
        </w:rPr>
      </w:pPr>
      <w:r w:rsidRPr="00B41AD1">
        <w:rPr>
          <w:rFonts w:cs="Arial"/>
          <w:lang w:eastAsia="sl-SI"/>
        </w:rPr>
        <w:t xml:space="preserve">V </w:t>
      </w:r>
      <w:r>
        <w:rPr>
          <w:rFonts w:cs="Arial"/>
          <w:lang w:eastAsia="sl-SI"/>
        </w:rPr>
        <w:t>13</w:t>
      </w:r>
      <w:r w:rsidRPr="00B41AD1">
        <w:rPr>
          <w:rFonts w:cs="Arial"/>
          <w:lang w:eastAsia="sl-SI"/>
        </w:rPr>
        <w:t xml:space="preserve">. členu </w:t>
      </w:r>
      <w:r w:rsidR="00E828B9">
        <w:rPr>
          <w:rFonts w:cs="Arial"/>
          <w:lang w:eastAsia="sl-SI"/>
        </w:rPr>
        <w:t xml:space="preserve">se </w:t>
      </w:r>
      <w:r>
        <w:rPr>
          <w:rFonts w:cs="Arial"/>
          <w:lang w:eastAsia="sl-SI"/>
        </w:rPr>
        <w:t>v četrtem odstavku besedilo »do izvedbe« nadomesti z besedilom »ob izvedbi«.</w:t>
      </w:r>
    </w:p>
    <w:p w14:paraId="6A208F1B" w14:textId="77777777" w:rsidR="00B41AD1" w:rsidRPr="00B41AD1" w:rsidRDefault="00BC3DE8" w:rsidP="00B41AD1">
      <w:pPr>
        <w:suppressAutoHyphens/>
        <w:overflowPunct w:val="0"/>
        <w:autoSpaceDE w:val="0"/>
        <w:autoSpaceDN w:val="0"/>
        <w:adjustRightInd w:val="0"/>
        <w:spacing w:before="480" w:line="276" w:lineRule="auto"/>
        <w:jc w:val="center"/>
        <w:textAlignment w:val="baseline"/>
        <w:rPr>
          <w:rFonts w:cs="Arial"/>
          <w:b/>
          <w:lang w:eastAsia="sl-SI"/>
        </w:rPr>
      </w:pPr>
      <w:r>
        <w:rPr>
          <w:rFonts w:cs="Arial"/>
          <w:b/>
          <w:lang w:eastAsia="sl-SI"/>
        </w:rPr>
        <w:t>4</w:t>
      </w:r>
      <w:r w:rsidR="00B41AD1" w:rsidRPr="00B41AD1">
        <w:rPr>
          <w:rFonts w:cs="Arial"/>
          <w:b/>
          <w:lang w:eastAsia="sl-SI"/>
        </w:rPr>
        <w:t>. člen</w:t>
      </w:r>
    </w:p>
    <w:p w14:paraId="7E1EEB74" w14:textId="77777777" w:rsidR="00AC20E1" w:rsidRDefault="00B41AD1" w:rsidP="00B41AD1">
      <w:pPr>
        <w:overflowPunct w:val="0"/>
        <w:autoSpaceDE w:val="0"/>
        <w:autoSpaceDN w:val="0"/>
        <w:adjustRightInd w:val="0"/>
        <w:spacing w:before="240" w:line="276" w:lineRule="auto"/>
        <w:jc w:val="both"/>
        <w:textAlignment w:val="baseline"/>
        <w:rPr>
          <w:rFonts w:cs="Arial"/>
          <w:lang w:eastAsia="sl-SI"/>
        </w:rPr>
      </w:pPr>
      <w:r w:rsidRPr="00B41AD1">
        <w:rPr>
          <w:rFonts w:cs="Arial"/>
          <w:lang w:eastAsia="sl-SI"/>
        </w:rPr>
        <w:t xml:space="preserve">V 21. členu </w:t>
      </w:r>
      <w:r w:rsidR="00AC20E1">
        <w:rPr>
          <w:rFonts w:cs="Arial"/>
          <w:lang w:eastAsia="sl-SI"/>
        </w:rPr>
        <w:t>se četrti odstavek spremeni tako, da se glasi:</w:t>
      </w:r>
    </w:p>
    <w:p w14:paraId="033BB4FC" w14:textId="77777777" w:rsidR="00AC20E1" w:rsidRPr="00AC20E1" w:rsidRDefault="00AC20E1" w:rsidP="00AC20E1">
      <w:pPr>
        <w:overflowPunct w:val="0"/>
        <w:autoSpaceDE w:val="0"/>
        <w:autoSpaceDN w:val="0"/>
        <w:adjustRightInd w:val="0"/>
        <w:spacing w:before="240" w:line="276" w:lineRule="auto"/>
        <w:jc w:val="both"/>
        <w:textAlignment w:val="baseline"/>
        <w:rPr>
          <w:rFonts w:cs="Arial"/>
          <w:lang w:eastAsia="sl-SI"/>
        </w:rPr>
      </w:pPr>
      <w:r>
        <w:rPr>
          <w:rFonts w:cs="Arial"/>
          <w:lang w:eastAsia="sl-SI"/>
        </w:rPr>
        <w:t>»</w:t>
      </w:r>
      <w:r w:rsidRPr="00AC20E1">
        <w:rPr>
          <w:rFonts w:cs="Arial"/>
          <w:lang w:eastAsia="sl-SI"/>
        </w:rPr>
        <w:t xml:space="preserve">(4) </w:t>
      </w:r>
      <w:proofErr w:type="spellStart"/>
      <w:r w:rsidRPr="00AC20E1">
        <w:rPr>
          <w:rFonts w:cs="Arial"/>
          <w:lang w:eastAsia="sl-SI"/>
        </w:rPr>
        <w:t>Koprološka</w:t>
      </w:r>
      <w:proofErr w:type="spellEnd"/>
      <w:r w:rsidRPr="00AC20E1">
        <w:rPr>
          <w:rFonts w:cs="Arial"/>
          <w:lang w:eastAsia="sl-SI"/>
        </w:rPr>
        <w:t xml:space="preserve"> analiza iz 4. točke drugega odstavka tega člena in izdaja zdravil za </w:t>
      </w:r>
      <w:proofErr w:type="spellStart"/>
      <w:r w:rsidRPr="00AC20E1">
        <w:rPr>
          <w:rFonts w:cs="Arial"/>
          <w:lang w:eastAsia="sl-SI"/>
        </w:rPr>
        <w:t>tretiranje</w:t>
      </w:r>
      <w:proofErr w:type="spellEnd"/>
      <w:r w:rsidRPr="00AC20E1">
        <w:rPr>
          <w:rFonts w:cs="Arial"/>
          <w:lang w:eastAsia="sl-SI"/>
        </w:rPr>
        <w:t xml:space="preserve"> živali na podlagi rezultatov </w:t>
      </w:r>
      <w:proofErr w:type="spellStart"/>
      <w:r w:rsidRPr="00AC20E1">
        <w:rPr>
          <w:rFonts w:cs="Arial"/>
          <w:lang w:eastAsia="sl-SI"/>
        </w:rPr>
        <w:t>koprološke</w:t>
      </w:r>
      <w:proofErr w:type="spellEnd"/>
      <w:r w:rsidRPr="00AC20E1">
        <w:rPr>
          <w:rFonts w:cs="Arial"/>
          <w:lang w:eastAsia="sl-SI"/>
        </w:rPr>
        <w:t xml:space="preserve"> analize morata biti opravljeni spomladi pred začetkom paše in v jeseni. Spomladi mora biti </w:t>
      </w:r>
      <w:proofErr w:type="spellStart"/>
      <w:r w:rsidRPr="00AC20E1">
        <w:rPr>
          <w:rFonts w:cs="Arial"/>
          <w:lang w:eastAsia="sl-SI"/>
        </w:rPr>
        <w:t>koprološka</w:t>
      </w:r>
      <w:proofErr w:type="spellEnd"/>
      <w:r w:rsidRPr="00AC20E1">
        <w:rPr>
          <w:rFonts w:cs="Arial"/>
          <w:lang w:eastAsia="sl-SI"/>
        </w:rPr>
        <w:t xml:space="preserve"> analiza izdelana in podatki iz 18. točke 2. člena te uredbe, razen datuma izdaje zdravil, vneseni v seznam </w:t>
      </w:r>
      <w:proofErr w:type="spellStart"/>
      <w:r w:rsidRPr="00AC20E1">
        <w:rPr>
          <w:rFonts w:cs="Arial"/>
          <w:lang w:eastAsia="sl-SI"/>
        </w:rPr>
        <w:t>koproloških</w:t>
      </w:r>
      <w:proofErr w:type="spellEnd"/>
      <w:r w:rsidRPr="00AC20E1">
        <w:rPr>
          <w:rFonts w:cs="Arial"/>
          <w:lang w:eastAsia="sl-SI"/>
        </w:rPr>
        <w:t xml:space="preserve"> analiz pred datumom vnosa zahtevka iz 6. člena te uredbe. Jeseni pa mora biti </w:t>
      </w:r>
      <w:proofErr w:type="spellStart"/>
      <w:r w:rsidRPr="00AC20E1">
        <w:rPr>
          <w:rFonts w:cs="Arial"/>
          <w:lang w:eastAsia="sl-SI"/>
        </w:rPr>
        <w:t>koprološka</w:t>
      </w:r>
      <w:proofErr w:type="spellEnd"/>
      <w:r w:rsidRPr="00AC20E1">
        <w:rPr>
          <w:rFonts w:cs="Arial"/>
          <w:lang w:eastAsia="sl-SI"/>
        </w:rPr>
        <w:t xml:space="preserve"> analiza izdelana v obdobju od 14 dni pred končanim obdobjem paš</w:t>
      </w:r>
      <w:r>
        <w:rPr>
          <w:rFonts w:cs="Arial"/>
          <w:lang w:eastAsia="sl-SI"/>
        </w:rPr>
        <w:t>e za govedo do 31. decembra 2024</w:t>
      </w:r>
      <w:r w:rsidRPr="00AC20E1">
        <w:rPr>
          <w:rFonts w:cs="Arial"/>
          <w:lang w:eastAsia="sl-SI"/>
        </w:rPr>
        <w:t xml:space="preserve"> in podatki iz 18. točke 2. člena te uredbe vneseni v seznam </w:t>
      </w:r>
      <w:proofErr w:type="spellStart"/>
      <w:r w:rsidRPr="00AC20E1">
        <w:rPr>
          <w:rFonts w:cs="Arial"/>
          <w:lang w:eastAsia="sl-SI"/>
        </w:rPr>
        <w:t>koproloških</w:t>
      </w:r>
      <w:proofErr w:type="spellEnd"/>
      <w:r w:rsidRPr="00AC20E1">
        <w:rPr>
          <w:rFonts w:cs="Arial"/>
          <w:lang w:eastAsia="sl-SI"/>
        </w:rPr>
        <w:t xml:space="preserve"> analiz do 3</w:t>
      </w:r>
      <w:r>
        <w:rPr>
          <w:rFonts w:cs="Arial"/>
          <w:lang w:eastAsia="sl-SI"/>
        </w:rPr>
        <w:t>1. januarja 2025</w:t>
      </w:r>
      <w:r w:rsidRPr="00AC20E1">
        <w:rPr>
          <w:rFonts w:cs="Arial"/>
          <w:lang w:eastAsia="sl-SI"/>
        </w:rPr>
        <w:t xml:space="preserve">. Za </w:t>
      </w:r>
      <w:proofErr w:type="spellStart"/>
      <w:r w:rsidRPr="00AC20E1">
        <w:rPr>
          <w:rFonts w:cs="Arial"/>
          <w:lang w:eastAsia="sl-SI"/>
        </w:rPr>
        <w:t>koprološko</w:t>
      </w:r>
      <w:proofErr w:type="spellEnd"/>
      <w:r w:rsidRPr="00AC20E1">
        <w:rPr>
          <w:rFonts w:cs="Arial"/>
          <w:lang w:eastAsia="sl-SI"/>
        </w:rPr>
        <w:t xml:space="preserve"> analizo se vzame najmanj en skupni vzorec blata za vsakih 20 govedi. Izdaja zdravil za </w:t>
      </w:r>
      <w:proofErr w:type="spellStart"/>
      <w:r w:rsidRPr="00AC20E1">
        <w:rPr>
          <w:rFonts w:cs="Arial"/>
          <w:lang w:eastAsia="sl-SI"/>
        </w:rPr>
        <w:t>tretiranje</w:t>
      </w:r>
      <w:proofErr w:type="spellEnd"/>
      <w:r w:rsidRPr="00AC20E1">
        <w:rPr>
          <w:rFonts w:cs="Arial"/>
          <w:lang w:eastAsia="sl-SI"/>
        </w:rPr>
        <w:t xml:space="preserve"> živali proti notranjim zajedavcem se izvede na podlagi pozitivnih rezultatov </w:t>
      </w:r>
      <w:proofErr w:type="spellStart"/>
      <w:r w:rsidRPr="00AC20E1">
        <w:rPr>
          <w:rFonts w:cs="Arial"/>
          <w:lang w:eastAsia="sl-SI"/>
        </w:rPr>
        <w:t>koprološke</w:t>
      </w:r>
      <w:proofErr w:type="spellEnd"/>
      <w:r w:rsidRPr="00AC20E1">
        <w:rPr>
          <w:rFonts w:cs="Arial"/>
          <w:lang w:eastAsia="sl-SI"/>
        </w:rPr>
        <w:t xml:space="preserve"> analize in strokovne presoje veterinarja. Krave, katerih mleko se uporablja za prehrano ljudi, se lah</w:t>
      </w:r>
      <w:r>
        <w:rPr>
          <w:rFonts w:cs="Arial"/>
          <w:lang w:eastAsia="sl-SI"/>
        </w:rPr>
        <w:t>ko tretirajo v času presušitve.«.</w:t>
      </w:r>
    </w:p>
    <w:p w14:paraId="249AD422" w14:textId="07B935C5" w:rsidR="00B41AD1" w:rsidRPr="00B41AD1" w:rsidRDefault="00AC20E1" w:rsidP="00B41AD1">
      <w:pPr>
        <w:overflowPunct w:val="0"/>
        <w:autoSpaceDE w:val="0"/>
        <w:autoSpaceDN w:val="0"/>
        <w:adjustRightInd w:val="0"/>
        <w:spacing w:before="240" w:line="276" w:lineRule="auto"/>
        <w:jc w:val="both"/>
        <w:textAlignment w:val="baseline"/>
        <w:rPr>
          <w:rFonts w:cs="Arial"/>
          <w:b/>
          <w:lang w:eastAsia="sl-SI"/>
        </w:rPr>
      </w:pPr>
      <w:r>
        <w:rPr>
          <w:rFonts w:cs="Arial"/>
          <w:lang w:eastAsia="sl-SI"/>
        </w:rPr>
        <w:t>V</w:t>
      </w:r>
      <w:r w:rsidR="00B41AD1" w:rsidRPr="00B41AD1">
        <w:rPr>
          <w:rFonts w:cs="Arial"/>
          <w:lang w:eastAsia="sl-SI"/>
        </w:rPr>
        <w:t xml:space="preserve"> petem odstavku se beseda »pooblaščenim« nadomesti z besedilom »verificiranim veterinarskim«.</w:t>
      </w:r>
    </w:p>
    <w:p w14:paraId="62C8D2C0" w14:textId="77777777" w:rsidR="00B41AD1" w:rsidRPr="00B41AD1" w:rsidRDefault="00BC3DE8" w:rsidP="00B41AD1">
      <w:pPr>
        <w:suppressAutoHyphens/>
        <w:overflowPunct w:val="0"/>
        <w:autoSpaceDE w:val="0"/>
        <w:autoSpaceDN w:val="0"/>
        <w:adjustRightInd w:val="0"/>
        <w:spacing w:before="480" w:line="276" w:lineRule="auto"/>
        <w:jc w:val="center"/>
        <w:textAlignment w:val="baseline"/>
        <w:rPr>
          <w:rFonts w:cs="Arial"/>
          <w:b/>
          <w:lang w:eastAsia="sl-SI"/>
        </w:rPr>
      </w:pPr>
      <w:r>
        <w:rPr>
          <w:rFonts w:cs="Arial"/>
          <w:b/>
          <w:lang w:eastAsia="sl-SI"/>
        </w:rPr>
        <w:t>5</w:t>
      </w:r>
      <w:r w:rsidR="00B41AD1" w:rsidRPr="00B41AD1">
        <w:rPr>
          <w:rFonts w:cs="Arial"/>
          <w:b/>
          <w:lang w:eastAsia="sl-SI"/>
        </w:rPr>
        <w:t>. člen</w:t>
      </w:r>
    </w:p>
    <w:p w14:paraId="4D49FBA5" w14:textId="77777777" w:rsidR="00BE1AE4" w:rsidRDefault="00B41AD1" w:rsidP="00B41AD1">
      <w:pPr>
        <w:overflowPunct w:val="0"/>
        <w:autoSpaceDE w:val="0"/>
        <w:autoSpaceDN w:val="0"/>
        <w:adjustRightInd w:val="0"/>
        <w:spacing w:before="240" w:line="276" w:lineRule="auto"/>
        <w:jc w:val="both"/>
        <w:textAlignment w:val="baseline"/>
        <w:rPr>
          <w:rFonts w:cs="Arial"/>
          <w:lang w:eastAsia="sl-SI"/>
        </w:rPr>
      </w:pPr>
      <w:r w:rsidRPr="00B41AD1">
        <w:rPr>
          <w:rFonts w:cs="Arial"/>
          <w:lang w:eastAsia="sl-SI"/>
        </w:rPr>
        <w:t xml:space="preserve">V 31. členu </w:t>
      </w:r>
      <w:r w:rsidR="00BE1AE4" w:rsidRPr="00BE1AE4">
        <w:rPr>
          <w:rFonts w:cs="Arial"/>
          <w:lang w:eastAsia="sl-SI"/>
        </w:rPr>
        <w:t xml:space="preserve">se </w:t>
      </w:r>
      <w:r w:rsidR="00BE1AE4">
        <w:rPr>
          <w:rFonts w:cs="Arial"/>
          <w:lang w:eastAsia="sl-SI"/>
        </w:rPr>
        <w:t>peti</w:t>
      </w:r>
      <w:r w:rsidR="00BE1AE4" w:rsidRPr="00BE1AE4">
        <w:rPr>
          <w:rFonts w:cs="Arial"/>
          <w:lang w:eastAsia="sl-SI"/>
        </w:rPr>
        <w:t xml:space="preserve"> odstavek spremeni tako, da se glasi:</w:t>
      </w:r>
    </w:p>
    <w:p w14:paraId="2A47D85D" w14:textId="5E428A81" w:rsidR="00BE1AE4" w:rsidRDefault="00BE1AE4" w:rsidP="00B41AD1">
      <w:pPr>
        <w:overflowPunct w:val="0"/>
        <w:autoSpaceDE w:val="0"/>
        <w:autoSpaceDN w:val="0"/>
        <w:adjustRightInd w:val="0"/>
        <w:spacing w:before="240" w:line="276" w:lineRule="auto"/>
        <w:jc w:val="both"/>
        <w:textAlignment w:val="baseline"/>
        <w:rPr>
          <w:rFonts w:cs="Arial"/>
          <w:lang w:eastAsia="sl-SI"/>
        </w:rPr>
      </w:pPr>
      <w:r>
        <w:rPr>
          <w:rFonts w:cs="Arial"/>
          <w:lang w:eastAsia="sl-SI"/>
        </w:rPr>
        <w:t>»</w:t>
      </w:r>
      <w:r w:rsidRPr="00BE1AE4">
        <w:rPr>
          <w:rFonts w:cs="Arial"/>
          <w:lang w:eastAsia="sl-SI"/>
        </w:rPr>
        <w:t xml:space="preserve">(5) </w:t>
      </w:r>
      <w:proofErr w:type="spellStart"/>
      <w:r w:rsidRPr="00BE1AE4">
        <w:rPr>
          <w:rFonts w:cs="Arial"/>
          <w:lang w:eastAsia="sl-SI"/>
        </w:rPr>
        <w:t>Koprološka</w:t>
      </w:r>
      <w:proofErr w:type="spellEnd"/>
      <w:r w:rsidRPr="00BE1AE4">
        <w:rPr>
          <w:rFonts w:cs="Arial"/>
          <w:lang w:eastAsia="sl-SI"/>
        </w:rPr>
        <w:t xml:space="preserve"> analiza iz 3. točke drugega odstavka tega člena in izdaja zdravil za </w:t>
      </w:r>
      <w:proofErr w:type="spellStart"/>
      <w:r w:rsidRPr="00BE1AE4">
        <w:rPr>
          <w:rFonts w:cs="Arial"/>
          <w:lang w:eastAsia="sl-SI"/>
        </w:rPr>
        <w:t>tretiranje</w:t>
      </w:r>
      <w:proofErr w:type="spellEnd"/>
      <w:r w:rsidRPr="00BE1AE4">
        <w:rPr>
          <w:rFonts w:cs="Arial"/>
          <w:lang w:eastAsia="sl-SI"/>
        </w:rPr>
        <w:t xml:space="preserve"> živali na podlagi rezultatov </w:t>
      </w:r>
      <w:proofErr w:type="spellStart"/>
      <w:r w:rsidRPr="00BE1AE4">
        <w:rPr>
          <w:rFonts w:cs="Arial"/>
          <w:lang w:eastAsia="sl-SI"/>
        </w:rPr>
        <w:t>koprološke</w:t>
      </w:r>
      <w:proofErr w:type="spellEnd"/>
      <w:r w:rsidRPr="00BE1AE4">
        <w:rPr>
          <w:rFonts w:cs="Arial"/>
          <w:lang w:eastAsia="sl-SI"/>
        </w:rPr>
        <w:t xml:space="preserve"> analize morata biti opravljeni spomladi pred začetkom paše in v jeseni</w:t>
      </w:r>
      <w:r>
        <w:rPr>
          <w:rFonts w:cs="Arial"/>
          <w:lang w:eastAsia="sl-SI"/>
        </w:rPr>
        <w:t>.</w:t>
      </w:r>
      <w:r w:rsidRPr="00BE1AE4">
        <w:rPr>
          <w:rFonts w:cs="Arial"/>
          <w:lang w:eastAsia="sl-SI"/>
        </w:rPr>
        <w:t xml:space="preserve"> Spomladi mora biti </w:t>
      </w:r>
      <w:proofErr w:type="spellStart"/>
      <w:r w:rsidRPr="00BE1AE4">
        <w:rPr>
          <w:rFonts w:cs="Arial"/>
          <w:lang w:eastAsia="sl-SI"/>
        </w:rPr>
        <w:t>koprološka</w:t>
      </w:r>
      <w:proofErr w:type="spellEnd"/>
      <w:r w:rsidRPr="00BE1AE4">
        <w:rPr>
          <w:rFonts w:cs="Arial"/>
          <w:lang w:eastAsia="sl-SI"/>
        </w:rPr>
        <w:t xml:space="preserve"> analiza izdelana in podatki iz 18. točke 2. člena te uredbe, razen datuma izdaje zdravil, vneseni v seznam </w:t>
      </w:r>
      <w:proofErr w:type="spellStart"/>
      <w:r w:rsidRPr="00BE1AE4">
        <w:rPr>
          <w:rFonts w:cs="Arial"/>
          <w:lang w:eastAsia="sl-SI"/>
        </w:rPr>
        <w:t>koproloških</w:t>
      </w:r>
      <w:proofErr w:type="spellEnd"/>
      <w:r w:rsidRPr="00BE1AE4">
        <w:rPr>
          <w:rFonts w:cs="Arial"/>
          <w:lang w:eastAsia="sl-SI"/>
        </w:rPr>
        <w:t xml:space="preserve"> analiz pred datumom </w:t>
      </w:r>
      <w:r w:rsidRPr="00BE1AE4">
        <w:rPr>
          <w:rFonts w:cs="Arial"/>
          <w:lang w:eastAsia="sl-SI"/>
        </w:rPr>
        <w:lastRenderedPageBreak/>
        <w:t xml:space="preserve">vnosa zahtevka iz 6. člena te uredbe. Jeseni pa mora biti </w:t>
      </w:r>
      <w:proofErr w:type="spellStart"/>
      <w:r w:rsidRPr="00BE1AE4">
        <w:rPr>
          <w:rFonts w:cs="Arial"/>
          <w:lang w:eastAsia="sl-SI"/>
        </w:rPr>
        <w:t>koprološka</w:t>
      </w:r>
      <w:proofErr w:type="spellEnd"/>
      <w:r w:rsidRPr="00BE1AE4">
        <w:rPr>
          <w:rFonts w:cs="Arial"/>
          <w:lang w:eastAsia="sl-SI"/>
        </w:rPr>
        <w:t xml:space="preserve"> analiza izdelana v obdobju od 14 dni pred končanim obdobjem paše za </w:t>
      </w:r>
      <w:r>
        <w:rPr>
          <w:rFonts w:cs="Arial"/>
          <w:lang w:eastAsia="sl-SI"/>
        </w:rPr>
        <w:t>drobnico</w:t>
      </w:r>
      <w:r w:rsidRPr="00BE1AE4">
        <w:rPr>
          <w:rFonts w:cs="Arial"/>
          <w:lang w:eastAsia="sl-SI"/>
        </w:rPr>
        <w:t xml:space="preserve"> do 31. decembra 2024 in podatki iz 18. točke 2. člena te uredbe vneseni v seznam </w:t>
      </w:r>
      <w:proofErr w:type="spellStart"/>
      <w:r w:rsidRPr="00BE1AE4">
        <w:rPr>
          <w:rFonts w:cs="Arial"/>
          <w:lang w:eastAsia="sl-SI"/>
        </w:rPr>
        <w:t>koproloških</w:t>
      </w:r>
      <w:proofErr w:type="spellEnd"/>
      <w:r w:rsidRPr="00BE1AE4">
        <w:rPr>
          <w:rFonts w:cs="Arial"/>
          <w:lang w:eastAsia="sl-SI"/>
        </w:rPr>
        <w:t xml:space="preserve"> analiz do 31. januarja 2025.</w:t>
      </w:r>
      <w:r>
        <w:rPr>
          <w:rFonts w:cs="Arial"/>
          <w:lang w:eastAsia="sl-SI"/>
        </w:rPr>
        <w:t xml:space="preserve"> </w:t>
      </w:r>
      <w:r w:rsidRPr="00BE1AE4">
        <w:rPr>
          <w:rFonts w:cs="Arial"/>
          <w:lang w:eastAsia="sl-SI"/>
        </w:rPr>
        <w:t xml:space="preserve">Za </w:t>
      </w:r>
      <w:proofErr w:type="spellStart"/>
      <w:r w:rsidRPr="00BE1AE4">
        <w:rPr>
          <w:rFonts w:cs="Arial"/>
          <w:lang w:eastAsia="sl-SI"/>
        </w:rPr>
        <w:t>koprološko</w:t>
      </w:r>
      <w:proofErr w:type="spellEnd"/>
      <w:r w:rsidRPr="00BE1AE4">
        <w:rPr>
          <w:rFonts w:cs="Arial"/>
          <w:lang w:eastAsia="sl-SI"/>
        </w:rPr>
        <w:t xml:space="preserve"> analizo se vzame najmanj en skupni vzorec blata za vsakih 100 živali.</w:t>
      </w:r>
      <w:r>
        <w:rPr>
          <w:rFonts w:cs="Arial"/>
          <w:lang w:eastAsia="sl-SI"/>
        </w:rPr>
        <w:t xml:space="preserve"> </w:t>
      </w:r>
      <w:r w:rsidRPr="00BE1AE4">
        <w:rPr>
          <w:rFonts w:cs="Arial"/>
          <w:lang w:eastAsia="sl-SI"/>
        </w:rPr>
        <w:t xml:space="preserve">Izdaja zdravil za </w:t>
      </w:r>
      <w:proofErr w:type="spellStart"/>
      <w:r w:rsidRPr="00BE1AE4">
        <w:rPr>
          <w:rFonts w:cs="Arial"/>
          <w:lang w:eastAsia="sl-SI"/>
        </w:rPr>
        <w:t>tretiranje</w:t>
      </w:r>
      <w:proofErr w:type="spellEnd"/>
      <w:r w:rsidRPr="00BE1AE4">
        <w:rPr>
          <w:rFonts w:cs="Arial"/>
          <w:lang w:eastAsia="sl-SI"/>
        </w:rPr>
        <w:t xml:space="preserve"> živali proti notranjim zajedavcem se izvede na podlagi pozitivnih rezultatov </w:t>
      </w:r>
      <w:proofErr w:type="spellStart"/>
      <w:r w:rsidRPr="00BE1AE4">
        <w:rPr>
          <w:rFonts w:cs="Arial"/>
          <w:lang w:eastAsia="sl-SI"/>
        </w:rPr>
        <w:t>koprološke</w:t>
      </w:r>
      <w:proofErr w:type="spellEnd"/>
      <w:r w:rsidRPr="00BE1AE4">
        <w:rPr>
          <w:rFonts w:cs="Arial"/>
          <w:lang w:eastAsia="sl-SI"/>
        </w:rPr>
        <w:t xml:space="preserve"> analize in strokovne presoje veterinarja. Ovce in koze, katerih mleko se uporablja za prehrano ljudi, se lahko tretirajo v času presušitve.</w:t>
      </w:r>
      <w:r w:rsidR="00E828B9">
        <w:rPr>
          <w:rFonts w:cs="Arial"/>
          <w:lang w:eastAsia="sl-SI"/>
        </w:rPr>
        <w:t>«.</w:t>
      </w:r>
    </w:p>
    <w:p w14:paraId="21441F16" w14:textId="5EAC65AE" w:rsidR="00B41AD1" w:rsidRPr="00B41AD1" w:rsidRDefault="00BE1AE4" w:rsidP="00B41AD1">
      <w:pPr>
        <w:overflowPunct w:val="0"/>
        <w:autoSpaceDE w:val="0"/>
        <w:autoSpaceDN w:val="0"/>
        <w:adjustRightInd w:val="0"/>
        <w:spacing w:before="240" w:line="276" w:lineRule="auto"/>
        <w:jc w:val="both"/>
        <w:textAlignment w:val="baseline"/>
        <w:rPr>
          <w:rFonts w:cs="Arial"/>
          <w:lang w:eastAsia="sl-SI"/>
        </w:rPr>
      </w:pPr>
      <w:r>
        <w:rPr>
          <w:rFonts w:cs="Arial"/>
          <w:lang w:eastAsia="sl-SI"/>
        </w:rPr>
        <w:t>V</w:t>
      </w:r>
      <w:r w:rsidR="00B41AD1" w:rsidRPr="00B41AD1">
        <w:rPr>
          <w:rFonts w:cs="Arial"/>
          <w:lang w:eastAsia="sl-SI"/>
        </w:rPr>
        <w:t xml:space="preserve"> šestem odstavku se beseda »pooblaščenim« nadomesti z besedilom »verificiranim veterinarskim«.</w:t>
      </w:r>
    </w:p>
    <w:p w14:paraId="4D69446A" w14:textId="77777777" w:rsidR="00B41AD1" w:rsidRPr="00B41AD1" w:rsidRDefault="00B41AD1" w:rsidP="00B41AD1">
      <w:pPr>
        <w:overflowPunct w:val="0"/>
        <w:autoSpaceDE w:val="0"/>
        <w:autoSpaceDN w:val="0"/>
        <w:adjustRightInd w:val="0"/>
        <w:spacing w:before="240" w:line="276" w:lineRule="auto"/>
        <w:jc w:val="both"/>
        <w:textAlignment w:val="baseline"/>
        <w:rPr>
          <w:rFonts w:cs="Arial"/>
          <w:lang w:eastAsia="sl-SI"/>
        </w:rPr>
      </w:pPr>
      <w:r w:rsidRPr="00B41AD1">
        <w:rPr>
          <w:rFonts w:cs="Arial"/>
          <w:lang w:eastAsia="sl-SI"/>
        </w:rPr>
        <w:t>V desetem odstavku se za besedo »razstavo« doda besedilo »ali na odvzem semena za potrebe shranjevanja v genski banki«.</w:t>
      </w:r>
    </w:p>
    <w:p w14:paraId="5A7283E7" w14:textId="77777777" w:rsidR="00B41AD1" w:rsidRPr="00B41AD1" w:rsidRDefault="00BC3DE8" w:rsidP="00B41AD1">
      <w:pPr>
        <w:suppressAutoHyphens/>
        <w:overflowPunct w:val="0"/>
        <w:autoSpaceDE w:val="0"/>
        <w:autoSpaceDN w:val="0"/>
        <w:adjustRightInd w:val="0"/>
        <w:spacing w:before="480" w:line="276" w:lineRule="auto"/>
        <w:jc w:val="center"/>
        <w:textAlignment w:val="baseline"/>
        <w:rPr>
          <w:rFonts w:cs="Arial"/>
          <w:b/>
          <w:lang w:eastAsia="sl-SI"/>
        </w:rPr>
      </w:pPr>
      <w:r>
        <w:rPr>
          <w:rFonts w:cs="Arial"/>
          <w:b/>
          <w:lang w:eastAsia="sl-SI"/>
        </w:rPr>
        <w:t>6</w:t>
      </w:r>
      <w:r w:rsidR="00B41AD1" w:rsidRPr="00B41AD1">
        <w:rPr>
          <w:rFonts w:cs="Arial"/>
          <w:b/>
          <w:lang w:eastAsia="sl-SI"/>
        </w:rPr>
        <w:t>. člen</w:t>
      </w:r>
    </w:p>
    <w:p w14:paraId="763B163F" w14:textId="4DD19898" w:rsidR="00B41AD1" w:rsidRPr="00B41AD1" w:rsidRDefault="00B41AD1" w:rsidP="00B41AD1">
      <w:pPr>
        <w:overflowPunct w:val="0"/>
        <w:autoSpaceDE w:val="0"/>
        <w:autoSpaceDN w:val="0"/>
        <w:adjustRightInd w:val="0"/>
        <w:spacing w:before="240" w:line="276" w:lineRule="auto"/>
        <w:jc w:val="both"/>
        <w:textAlignment w:val="baseline"/>
        <w:rPr>
          <w:rFonts w:cs="Arial"/>
          <w:lang w:eastAsia="sl-SI"/>
        </w:rPr>
      </w:pPr>
      <w:r w:rsidRPr="00B41AD1">
        <w:rPr>
          <w:rFonts w:cs="Arial"/>
          <w:lang w:eastAsia="sl-SI"/>
        </w:rPr>
        <w:t xml:space="preserve">V 32. členu </w:t>
      </w:r>
      <w:r w:rsidR="00E828B9">
        <w:rPr>
          <w:rFonts w:cs="Arial"/>
          <w:lang w:eastAsia="sl-SI"/>
        </w:rPr>
        <w:t xml:space="preserve">se </w:t>
      </w:r>
      <w:r w:rsidRPr="00B41AD1">
        <w:rPr>
          <w:rFonts w:cs="Arial"/>
          <w:lang w:eastAsia="sl-SI"/>
        </w:rPr>
        <w:t>v tretjem odstavku za besedo »razstavo« doda besedilo »ali na odvzem semena za potrebe shranjevanja v genski banki«.</w:t>
      </w:r>
    </w:p>
    <w:p w14:paraId="53D16D37" w14:textId="77777777" w:rsidR="00B41AD1" w:rsidRPr="00B41AD1" w:rsidRDefault="00BC3DE8" w:rsidP="00B41AD1">
      <w:pPr>
        <w:suppressAutoHyphens/>
        <w:overflowPunct w:val="0"/>
        <w:autoSpaceDE w:val="0"/>
        <w:autoSpaceDN w:val="0"/>
        <w:adjustRightInd w:val="0"/>
        <w:spacing w:before="480" w:line="276" w:lineRule="auto"/>
        <w:jc w:val="center"/>
        <w:textAlignment w:val="baseline"/>
        <w:rPr>
          <w:rFonts w:cs="Arial"/>
          <w:b/>
          <w:lang w:eastAsia="sl-SI"/>
        </w:rPr>
      </w:pPr>
      <w:r>
        <w:rPr>
          <w:rFonts w:cs="Arial"/>
          <w:b/>
          <w:lang w:eastAsia="sl-SI"/>
        </w:rPr>
        <w:t>7</w:t>
      </w:r>
      <w:r w:rsidR="00B41AD1" w:rsidRPr="00B41AD1">
        <w:rPr>
          <w:rFonts w:cs="Arial"/>
          <w:b/>
          <w:lang w:eastAsia="sl-SI"/>
        </w:rPr>
        <w:t>. člen</w:t>
      </w:r>
    </w:p>
    <w:p w14:paraId="2457BA6A" w14:textId="7CD7E51E" w:rsidR="00B41AD1" w:rsidRPr="00B41AD1" w:rsidRDefault="00B41AD1" w:rsidP="00B41AD1">
      <w:pPr>
        <w:overflowPunct w:val="0"/>
        <w:autoSpaceDE w:val="0"/>
        <w:autoSpaceDN w:val="0"/>
        <w:adjustRightInd w:val="0"/>
        <w:spacing w:before="240" w:line="276" w:lineRule="auto"/>
        <w:jc w:val="both"/>
        <w:textAlignment w:val="baseline"/>
        <w:rPr>
          <w:rFonts w:cs="Arial"/>
          <w:lang w:eastAsia="sl-SI"/>
        </w:rPr>
      </w:pPr>
      <w:r w:rsidRPr="00B41AD1">
        <w:rPr>
          <w:rFonts w:cs="Arial"/>
          <w:lang w:eastAsia="sl-SI"/>
        </w:rPr>
        <w:t xml:space="preserve">V 33. členu </w:t>
      </w:r>
      <w:r w:rsidR="00E828B9">
        <w:rPr>
          <w:rFonts w:cs="Arial"/>
          <w:lang w:eastAsia="sl-SI"/>
        </w:rPr>
        <w:t xml:space="preserve">se </w:t>
      </w:r>
      <w:r w:rsidRPr="00B41AD1">
        <w:rPr>
          <w:rFonts w:cs="Arial"/>
          <w:lang w:eastAsia="sl-SI"/>
        </w:rPr>
        <w:t>v šestem odstavku za besedo »razstavo« doda besedilo »ali na odvzem semena za potrebe shranjevanja v genski banki«.</w:t>
      </w:r>
    </w:p>
    <w:p w14:paraId="54972968" w14:textId="77777777" w:rsidR="00B41AD1" w:rsidRPr="00B41AD1" w:rsidRDefault="00BC3DE8" w:rsidP="00B41AD1">
      <w:pPr>
        <w:suppressAutoHyphens/>
        <w:overflowPunct w:val="0"/>
        <w:autoSpaceDE w:val="0"/>
        <w:autoSpaceDN w:val="0"/>
        <w:adjustRightInd w:val="0"/>
        <w:spacing w:before="480" w:line="276" w:lineRule="auto"/>
        <w:jc w:val="center"/>
        <w:textAlignment w:val="baseline"/>
        <w:rPr>
          <w:rFonts w:cs="Arial"/>
          <w:b/>
          <w:lang w:eastAsia="sl-SI"/>
        </w:rPr>
      </w:pPr>
      <w:r>
        <w:rPr>
          <w:rFonts w:cs="Arial"/>
          <w:b/>
          <w:lang w:eastAsia="sl-SI"/>
        </w:rPr>
        <w:t>8</w:t>
      </w:r>
      <w:r w:rsidR="00B41AD1" w:rsidRPr="00B41AD1">
        <w:rPr>
          <w:rFonts w:cs="Arial"/>
          <w:b/>
          <w:lang w:eastAsia="sl-SI"/>
        </w:rPr>
        <w:t>. člen</w:t>
      </w:r>
    </w:p>
    <w:p w14:paraId="461C5DC3" w14:textId="77777777" w:rsidR="00B93B70" w:rsidRDefault="00B41AD1" w:rsidP="00B41AD1">
      <w:pPr>
        <w:overflowPunct w:val="0"/>
        <w:autoSpaceDE w:val="0"/>
        <w:autoSpaceDN w:val="0"/>
        <w:adjustRightInd w:val="0"/>
        <w:spacing w:before="240" w:line="276" w:lineRule="auto"/>
        <w:jc w:val="both"/>
        <w:textAlignment w:val="baseline"/>
        <w:rPr>
          <w:rFonts w:cs="Arial"/>
          <w:lang w:eastAsia="sl-SI"/>
        </w:rPr>
      </w:pPr>
      <w:r w:rsidRPr="00B41AD1">
        <w:rPr>
          <w:rFonts w:cs="Arial"/>
          <w:lang w:eastAsia="sl-SI"/>
        </w:rPr>
        <w:t xml:space="preserve">V 39. členu </w:t>
      </w:r>
      <w:r w:rsidR="00B93B70">
        <w:rPr>
          <w:rFonts w:cs="Arial"/>
          <w:lang w:eastAsia="sl-SI"/>
        </w:rPr>
        <w:t xml:space="preserve">se sedmi </w:t>
      </w:r>
      <w:r w:rsidR="00B93B70" w:rsidRPr="00B93B70">
        <w:rPr>
          <w:rFonts w:cs="Arial"/>
          <w:lang w:eastAsia="sl-SI"/>
        </w:rPr>
        <w:t>odstavek spremeni tako, da se glasi:</w:t>
      </w:r>
    </w:p>
    <w:p w14:paraId="4945D9A8" w14:textId="3F6404EA" w:rsidR="00B93B70" w:rsidRPr="000243AC" w:rsidRDefault="00B93B70" w:rsidP="000243AC">
      <w:pPr>
        <w:overflowPunct w:val="0"/>
        <w:autoSpaceDE w:val="0"/>
        <w:autoSpaceDN w:val="0"/>
        <w:adjustRightInd w:val="0"/>
        <w:spacing w:before="240" w:line="276" w:lineRule="auto"/>
        <w:jc w:val="both"/>
        <w:textAlignment w:val="baseline"/>
        <w:rPr>
          <w:rFonts w:cs="Arial"/>
          <w:lang w:eastAsia="sl-SI"/>
        </w:rPr>
      </w:pPr>
      <w:r>
        <w:rPr>
          <w:rFonts w:cs="Arial"/>
          <w:lang w:eastAsia="sl-SI"/>
        </w:rPr>
        <w:t>»</w:t>
      </w:r>
      <w:r w:rsidR="000243AC" w:rsidRPr="000243AC">
        <w:rPr>
          <w:rFonts w:cs="Arial"/>
          <w:lang w:eastAsia="sl-SI"/>
        </w:rPr>
        <w:t xml:space="preserve">(7) </w:t>
      </w:r>
      <w:proofErr w:type="spellStart"/>
      <w:r w:rsidR="000243AC" w:rsidRPr="000243AC">
        <w:rPr>
          <w:rFonts w:cs="Arial"/>
          <w:lang w:eastAsia="sl-SI"/>
        </w:rPr>
        <w:t>Koprološka</w:t>
      </w:r>
      <w:proofErr w:type="spellEnd"/>
      <w:r w:rsidR="000243AC" w:rsidRPr="000243AC">
        <w:rPr>
          <w:rFonts w:cs="Arial"/>
          <w:lang w:eastAsia="sl-SI"/>
        </w:rPr>
        <w:t xml:space="preserve"> analiza iz 3. točke drugega odstavka tega člena in izdaja zdravil za </w:t>
      </w:r>
      <w:proofErr w:type="spellStart"/>
      <w:r w:rsidR="000243AC" w:rsidRPr="000243AC">
        <w:rPr>
          <w:rFonts w:cs="Arial"/>
          <w:lang w:eastAsia="sl-SI"/>
        </w:rPr>
        <w:t>tretiranje</w:t>
      </w:r>
      <w:proofErr w:type="spellEnd"/>
      <w:r w:rsidR="000243AC" w:rsidRPr="000243AC">
        <w:rPr>
          <w:rFonts w:cs="Arial"/>
          <w:lang w:eastAsia="sl-SI"/>
        </w:rPr>
        <w:t xml:space="preserve"> živali na podlagi rezultatov </w:t>
      </w:r>
      <w:proofErr w:type="spellStart"/>
      <w:r w:rsidR="000243AC" w:rsidRPr="000243AC">
        <w:rPr>
          <w:rFonts w:cs="Arial"/>
          <w:lang w:eastAsia="sl-SI"/>
        </w:rPr>
        <w:t>koprološke</w:t>
      </w:r>
      <w:proofErr w:type="spellEnd"/>
      <w:r w:rsidR="000243AC" w:rsidRPr="000243AC">
        <w:rPr>
          <w:rFonts w:cs="Arial"/>
          <w:lang w:eastAsia="sl-SI"/>
        </w:rPr>
        <w:t xml:space="preserve"> analize morata biti opravljeni spomladi pred začetkom paše in v jeseni. Spomladi mora biti </w:t>
      </w:r>
      <w:proofErr w:type="spellStart"/>
      <w:r w:rsidR="000243AC" w:rsidRPr="000243AC">
        <w:rPr>
          <w:rFonts w:cs="Arial"/>
          <w:lang w:eastAsia="sl-SI"/>
        </w:rPr>
        <w:t>koprološka</w:t>
      </w:r>
      <w:proofErr w:type="spellEnd"/>
      <w:r w:rsidR="000243AC" w:rsidRPr="000243AC">
        <w:rPr>
          <w:rFonts w:cs="Arial"/>
          <w:lang w:eastAsia="sl-SI"/>
        </w:rPr>
        <w:t xml:space="preserve"> analiza izdelana in podatki iz 18. točke 2. člena te uredbe, razen datuma izdaje zdravil, vneseni v seznam </w:t>
      </w:r>
      <w:proofErr w:type="spellStart"/>
      <w:r w:rsidR="000243AC" w:rsidRPr="000243AC">
        <w:rPr>
          <w:rFonts w:cs="Arial"/>
          <w:lang w:eastAsia="sl-SI"/>
        </w:rPr>
        <w:t>koproloških</w:t>
      </w:r>
      <w:proofErr w:type="spellEnd"/>
      <w:r w:rsidR="000243AC" w:rsidRPr="000243AC">
        <w:rPr>
          <w:rFonts w:cs="Arial"/>
          <w:lang w:eastAsia="sl-SI"/>
        </w:rPr>
        <w:t xml:space="preserve"> analiz pred datumom vnosa zahtevka iz 6. člena te uredbe. Jeseni pa mora biti </w:t>
      </w:r>
      <w:proofErr w:type="spellStart"/>
      <w:r w:rsidR="000243AC" w:rsidRPr="000243AC">
        <w:rPr>
          <w:rFonts w:cs="Arial"/>
          <w:lang w:eastAsia="sl-SI"/>
        </w:rPr>
        <w:t>koprološka</w:t>
      </w:r>
      <w:proofErr w:type="spellEnd"/>
      <w:r w:rsidR="000243AC" w:rsidRPr="000243AC">
        <w:rPr>
          <w:rFonts w:cs="Arial"/>
          <w:lang w:eastAsia="sl-SI"/>
        </w:rPr>
        <w:t xml:space="preserve"> analiza izdelana v obdobju od 14 dni pred končanim obdobjem paše za </w:t>
      </w:r>
      <w:r w:rsidR="000243AC">
        <w:rPr>
          <w:rFonts w:cs="Arial"/>
          <w:lang w:eastAsia="sl-SI"/>
        </w:rPr>
        <w:t>konje</w:t>
      </w:r>
      <w:r w:rsidR="000243AC" w:rsidRPr="000243AC">
        <w:rPr>
          <w:rFonts w:cs="Arial"/>
          <w:lang w:eastAsia="sl-SI"/>
        </w:rPr>
        <w:t xml:space="preserve"> do 31. decembra 2024 in podatki iz 18. točke 2. člena te uredbe vneseni v seznam </w:t>
      </w:r>
      <w:proofErr w:type="spellStart"/>
      <w:r w:rsidR="000243AC" w:rsidRPr="000243AC">
        <w:rPr>
          <w:rFonts w:cs="Arial"/>
          <w:lang w:eastAsia="sl-SI"/>
        </w:rPr>
        <w:t>koproloških</w:t>
      </w:r>
      <w:proofErr w:type="spellEnd"/>
      <w:r w:rsidR="000243AC" w:rsidRPr="000243AC">
        <w:rPr>
          <w:rFonts w:cs="Arial"/>
          <w:lang w:eastAsia="sl-SI"/>
        </w:rPr>
        <w:t xml:space="preserve"> analiz do 31. januarja 2025. Za </w:t>
      </w:r>
      <w:proofErr w:type="spellStart"/>
      <w:r w:rsidR="000243AC" w:rsidRPr="000243AC">
        <w:rPr>
          <w:rFonts w:cs="Arial"/>
          <w:lang w:eastAsia="sl-SI"/>
        </w:rPr>
        <w:t>koprološko</w:t>
      </w:r>
      <w:proofErr w:type="spellEnd"/>
      <w:r w:rsidR="000243AC" w:rsidRPr="000243AC">
        <w:rPr>
          <w:rFonts w:cs="Arial"/>
          <w:lang w:eastAsia="sl-SI"/>
        </w:rPr>
        <w:t xml:space="preserve"> analizo se vzame najmanj en skupni vzorec blata za vsakih 20 konj.</w:t>
      </w:r>
      <w:r w:rsidR="000243AC">
        <w:rPr>
          <w:rFonts w:cs="Arial"/>
          <w:lang w:eastAsia="sl-SI"/>
        </w:rPr>
        <w:t xml:space="preserve"> </w:t>
      </w:r>
      <w:r w:rsidR="000243AC" w:rsidRPr="000243AC">
        <w:rPr>
          <w:rFonts w:cs="Arial"/>
          <w:lang w:eastAsia="sl-SI"/>
        </w:rPr>
        <w:t xml:space="preserve">Izdaja zdravil za </w:t>
      </w:r>
      <w:proofErr w:type="spellStart"/>
      <w:r w:rsidR="000243AC" w:rsidRPr="000243AC">
        <w:rPr>
          <w:rFonts w:cs="Arial"/>
          <w:lang w:eastAsia="sl-SI"/>
        </w:rPr>
        <w:t>tretiranje</w:t>
      </w:r>
      <w:proofErr w:type="spellEnd"/>
      <w:r w:rsidR="000243AC" w:rsidRPr="000243AC">
        <w:rPr>
          <w:rFonts w:cs="Arial"/>
          <w:lang w:eastAsia="sl-SI"/>
        </w:rPr>
        <w:t xml:space="preserve"> živali proti notranjim zajedavcem se izvede na podlagi pozitivnih rezultatov </w:t>
      </w:r>
      <w:proofErr w:type="spellStart"/>
      <w:r w:rsidR="000243AC" w:rsidRPr="000243AC">
        <w:rPr>
          <w:rFonts w:cs="Arial"/>
          <w:lang w:eastAsia="sl-SI"/>
        </w:rPr>
        <w:t>koprološke</w:t>
      </w:r>
      <w:proofErr w:type="spellEnd"/>
      <w:r w:rsidR="000243AC" w:rsidRPr="000243AC">
        <w:rPr>
          <w:rFonts w:cs="Arial"/>
          <w:lang w:eastAsia="sl-SI"/>
        </w:rPr>
        <w:t xml:space="preserve"> analize in strokovne presoje veterinarja.</w:t>
      </w:r>
      <w:r w:rsidR="00E828B9">
        <w:rPr>
          <w:rFonts w:cs="Arial"/>
          <w:lang w:eastAsia="sl-SI"/>
        </w:rPr>
        <w:t>«.</w:t>
      </w:r>
    </w:p>
    <w:p w14:paraId="17BBD761" w14:textId="70084A79" w:rsidR="00B41AD1" w:rsidRPr="00B41AD1" w:rsidRDefault="00B93B70" w:rsidP="00B41AD1">
      <w:pPr>
        <w:overflowPunct w:val="0"/>
        <w:autoSpaceDE w:val="0"/>
        <w:autoSpaceDN w:val="0"/>
        <w:adjustRightInd w:val="0"/>
        <w:spacing w:before="240" w:line="276" w:lineRule="auto"/>
        <w:jc w:val="both"/>
        <w:textAlignment w:val="baseline"/>
        <w:rPr>
          <w:rFonts w:cs="Arial"/>
          <w:lang w:eastAsia="sl-SI"/>
        </w:rPr>
      </w:pPr>
      <w:r>
        <w:rPr>
          <w:rFonts w:cs="Arial"/>
          <w:lang w:eastAsia="sl-SI"/>
        </w:rPr>
        <w:t>V</w:t>
      </w:r>
      <w:r w:rsidR="00B41AD1" w:rsidRPr="00B41AD1">
        <w:rPr>
          <w:rFonts w:cs="Arial"/>
          <w:lang w:eastAsia="sl-SI"/>
        </w:rPr>
        <w:t xml:space="preserve"> osmem odstavku se beseda »pooblaščenim« nadomesti z besedilo</w:t>
      </w:r>
      <w:r w:rsidR="00C62A9B">
        <w:rPr>
          <w:rFonts w:cs="Arial"/>
          <w:lang w:eastAsia="sl-SI"/>
        </w:rPr>
        <w:t>m »verificiranim veterinarskim«.</w:t>
      </w:r>
    </w:p>
    <w:p w14:paraId="1C425372" w14:textId="77777777" w:rsidR="00B41AD1" w:rsidRPr="00B41AD1" w:rsidRDefault="00B41AD1" w:rsidP="00B41AD1">
      <w:pPr>
        <w:overflowPunct w:val="0"/>
        <w:autoSpaceDE w:val="0"/>
        <w:autoSpaceDN w:val="0"/>
        <w:adjustRightInd w:val="0"/>
        <w:spacing w:before="240" w:line="276" w:lineRule="auto"/>
        <w:jc w:val="both"/>
        <w:textAlignment w:val="baseline"/>
        <w:rPr>
          <w:rFonts w:cs="Arial"/>
          <w:b/>
          <w:lang w:eastAsia="sl-SI"/>
        </w:rPr>
      </w:pPr>
      <w:r w:rsidRPr="00B41AD1">
        <w:rPr>
          <w:rFonts w:cs="Arial"/>
          <w:lang w:eastAsia="sl-SI"/>
        </w:rPr>
        <w:t>V štirinajstem odstavku se beseda »trinajsti« nadomesti z besedo »dvanajsti« in beseda »trinajstega« nadomesti z besedo »dvanajstega«.</w:t>
      </w:r>
    </w:p>
    <w:p w14:paraId="37880086" w14:textId="77777777" w:rsidR="00B41AD1" w:rsidRPr="00B41AD1" w:rsidRDefault="00BC3DE8" w:rsidP="00B41AD1">
      <w:pPr>
        <w:suppressAutoHyphens/>
        <w:overflowPunct w:val="0"/>
        <w:autoSpaceDE w:val="0"/>
        <w:autoSpaceDN w:val="0"/>
        <w:adjustRightInd w:val="0"/>
        <w:spacing w:before="480" w:line="276" w:lineRule="auto"/>
        <w:jc w:val="center"/>
        <w:textAlignment w:val="baseline"/>
        <w:rPr>
          <w:rFonts w:cs="Arial"/>
          <w:b/>
          <w:lang w:eastAsia="sl-SI"/>
        </w:rPr>
      </w:pPr>
      <w:r>
        <w:rPr>
          <w:rFonts w:cs="Arial"/>
          <w:b/>
          <w:lang w:eastAsia="sl-SI"/>
        </w:rPr>
        <w:t>9</w:t>
      </w:r>
      <w:r w:rsidR="00B41AD1" w:rsidRPr="00B41AD1">
        <w:rPr>
          <w:rFonts w:cs="Arial"/>
          <w:b/>
          <w:lang w:eastAsia="sl-SI"/>
        </w:rPr>
        <w:t>. člen</w:t>
      </w:r>
    </w:p>
    <w:p w14:paraId="7788F2C9" w14:textId="77777777" w:rsidR="00B41AD1" w:rsidRPr="00B41AD1" w:rsidRDefault="00B41AD1" w:rsidP="00B41AD1">
      <w:pPr>
        <w:overflowPunct w:val="0"/>
        <w:autoSpaceDE w:val="0"/>
        <w:autoSpaceDN w:val="0"/>
        <w:adjustRightInd w:val="0"/>
        <w:spacing w:before="240" w:line="276" w:lineRule="auto"/>
        <w:jc w:val="both"/>
        <w:textAlignment w:val="baseline"/>
        <w:rPr>
          <w:rFonts w:cs="Arial"/>
          <w:lang w:eastAsia="sl-SI"/>
        </w:rPr>
      </w:pPr>
      <w:r w:rsidRPr="00B41AD1">
        <w:rPr>
          <w:rFonts w:cs="Arial"/>
          <w:lang w:eastAsia="sl-SI"/>
        </w:rPr>
        <w:t xml:space="preserve">V Prilogi 2 se v preglednici pod besedilom »Pri ugotovljenih kršitvah pogojev za zahtevo, ki so opredeljeni v </w:t>
      </w:r>
      <w:r w:rsidR="00B67968">
        <w:rPr>
          <w:rFonts w:cs="Arial"/>
          <w:lang w:eastAsia="sl-SI"/>
        </w:rPr>
        <w:t>2</w:t>
      </w:r>
      <w:r w:rsidRPr="00B41AD1">
        <w:rPr>
          <w:rFonts w:cs="Arial"/>
          <w:lang w:eastAsia="sl-SI"/>
        </w:rPr>
        <w:t>1. členu te uredbe, se plačilo zmanjša, kot je navedeno spodaj.« vrstica »</w:t>
      </w:r>
      <w:proofErr w:type="spellStart"/>
      <w:r w:rsidRPr="00B41AD1">
        <w:rPr>
          <w:rFonts w:cs="Arial"/>
          <w:lang w:eastAsia="sl-SI"/>
        </w:rPr>
        <w:t>koprološka</w:t>
      </w:r>
      <w:proofErr w:type="spellEnd"/>
      <w:r w:rsidRPr="00B41AD1">
        <w:rPr>
          <w:rFonts w:cs="Arial"/>
          <w:lang w:eastAsia="sl-SI"/>
        </w:rPr>
        <w:t xml:space="preserve"> analiza po končanem obdobju paše« spremeni tako, da se glasi:</w:t>
      </w:r>
    </w:p>
    <w:p w14:paraId="5BD70E9E" w14:textId="77777777" w:rsidR="00B41AD1" w:rsidRPr="00B41AD1" w:rsidRDefault="00B41AD1" w:rsidP="00B41AD1">
      <w:pPr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cs="Arial"/>
          <w:lang w:eastAsia="sl-SI"/>
        </w:rPr>
      </w:pPr>
      <w:r w:rsidRPr="00B41AD1">
        <w:rPr>
          <w:rFonts w:cs="Arial"/>
          <w:lang w:eastAsia="sl-SI"/>
        </w:rPr>
        <w:lastRenderedPageBreak/>
        <w:t>»</w:t>
      </w:r>
    </w:p>
    <w:tbl>
      <w:tblPr>
        <w:tblW w:w="10065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10"/>
        <w:gridCol w:w="1701"/>
        <w:gridCol w:w="1559"/>
        <w:gridCol w:w="1560"/>
        <w:gridCol w:w="1559"/>
        <w:gridCol w:w="1276"/>
      </w:tblGrid>
      <w:tr w:rsidR="00AD6029" w:rsidRPr="00AD6029" w14:paraId="1369E8DA" w14:textId="77777777" w:rsidTr="00AD6029">
        <w:trPr>
          <w:trHeight w:val="397"/>
        </w:trPr>
        <w:tc>
          <w:tcPr>
            <w:tcW w:w="2410" w:type="dxa"/>
            <w:vMerge w:val="restart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4589824" w14:textId="77777777" w:rsidR="00AD6029" w:rsidRPr="00AD6029" w:rsidRDefault="00AD6029" w:rsidP="00AD6029">
            <w:pPr>
              <w:spacing w:line="276" w:lineRule="auto"/>
              <w:rPr>
                <w:b/>
                <w:sz w:val="18"/>
                <w:szCs w:val="18"/>
              </w:rPr>
            </w:pPr>
            <w:proofErr w:type="spellStart"/>
            <w:r w:rsidRPr="00AD6029">
              <w:rPr>
                <w:sz w:val="18"/>
                <w:szCs w:val="18"/>
              </w:rPr>
              <w:t>koprološka</w:t>
            </w:r>
            <w:proofErr w:type="spellEnd"/>
            <w:r w:rsidRPr="00AD6029">
              <w:rPr>
                <w:sz w:val="18"/>
                <w:szCs w:val="18"/>
              </w:rPr>
              <w:t xml:space="preserve"> analiza v jeseni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5D187A1" w14:textId="77777777" w:rsidR="00AD6029" w:rsidRPr="00AD6029" w:rsidRDefault="00AD6029" w:rsidP="00AD6029">
            <w:pPr>
              <w:spacing w:line="276" w:lineRule="auto"/>
              <w:rPr>
                <w:b/>
                <w:sz w:val="18"/>
                <w:szCs w:val="18"/>
              </w:rPr>
            </w:pPr>
            <w:r w:rsidRPr="00AD6029">
              <w:rPr>
                <w:sz w:val="18"/>
                <w:szCs w:val="18"/>
              </w:rPr>
              <w:t xml:space="preserve">ni izdelana </w:t>
            </w:r>
          </w:p>
        </w:tc>
        <w:tc>
          <w:tcPr>
            <w:tcW w:w="155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24CEA34" w14:textId="24ADAA96" w:rsidR="00AD6029" w:rsidRPr="00AD6029" w:rsidRDefault="00AD6029" w:rsidP="00AD6029">
            <w:pPr>
              <w:spacing w:line="276" w:lineRule="auto"/>
              <w:rPr>
                <w:b/>
                <w:sz w:val="18"/>
                <w:szCs w:val="18"/>
              </w:rPr>
            </w:pPr>
            <w:r w:rsidRPr="00AD6029">
              <w:rPr>
                <w:rFonts w:cs="Arial"/>
                <w:sz w:val="18"/>
                <w:szCs w:val="18"/>
              </w:rPr>
              <w:t>zmanjšanje</w:t>
            </w:r>
            <w:r w:rsidR="00C22CF4">
              <w:rPr>
                <w:rFonts w:cs="Arial"/>
                <w:color w:val="000000"/>
                <w:sz w:val="18"/>
                <w:szCs w:val="18"/>
              </w:rPr>
              <w:t xml:space="preserve"> plačila za 20</w:t>
            </w:r>
            <w:r w:rsidRPr="00AD6029">
              <w:rPr>
                <w:rFonts w:cs="Arial"/>
                <w:color w:val="000000"/>
                <w:sz w:val="18"/>
                <w:szCs w:val="18"/>
              </w:rPr>
              <w:t xml:space="preserve"> %</w:t>
            </w: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C1A802" w14:textId="341EDB20" w:rsidR="00AD6029" w:rsidRPr="00AD6029" w:rsidRDefault="00AD6029" w:rsidP="00AD6029">
            <w:pPr>
              <w:spacing w:line="276" w:lineRule="auto"/>
              <w:rPr>
                <w:b/>
                <w:sz w:val="18"/>
                <w:szCs w:val="18"/>
              </w:rPr>
            </w:pPr>
            <w:r w:rsidRPr="00AD6029">
              <w:rPr>
                <w:rFonts w:cs="Arial"/>
                <w:sz w:val="18"/>
                <w:szCs w:val="18"/>
              </w:rPr>
              <w:t>zmanjšanje</w:t>
            </w:r>
            <w:r w:rsidR="00C22CF4">
              <w:rPr>
                <w:rFonts w:cs="Arial"/>
                <w:color w:val="000000"/>
                <w:sz w:val="18"/>
                <w:szCs w:val="18"/>
              </w:rPr>
              <w:t xml:space="preserve"> plačila za 35</w:t>
            </w:r>
            <w:r w:rsidRPr="00AD6029">
              <w:rPr>
                <w:rFonts w:cs="Arial"/>
                <w:color w:val="000000"/>
                <w:sz w:val="18"/>
                <w:szCs w:val="18"/>
              </w:rPr>
              <w:t xml:space="preserve"> %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570368" w14:textId="07F189C4" w:rsidR="00AD6029" w:rsidRPr="00AD6029" w:rsidRDefault="00AD6029" w:rsidP="00AD6029">
            <w:pPr>
              <w:spacing w:line="276" w:lineRule="auto"/>
              <w:rPr>
                <w:b/>
                <w:sz w:val="18"/>
                <w:szCs w:val="18"/>
              </w:rPr>
            </w:pPr>
            <w:r w:rsidRPr="00AD6029">
              <w:rPr>
                <w:rFonts w:cs="Arial"/>
                <w:sz w:val="18"/>
                <w:szCs w:val="18"/>
              </w:rPr>
              <w:t>zmanjšanje</w:t>
            </w:r>
            <w:r w:rsidRPr="00AD6029">
              <w:rPr>
                <w:rFonts w:cs="Arial"/>
                <w:color w:val="000000"/>
                <w:sz w:val="18"/>
                <w:szCs w:val="18"/>
              </w:rPr>
              <w:t xml:space="preserve"> plačila za</w:t>
            </w:r>
            <w:r w:rsidRPr="00AD6029" w:rsidDel="00EE5BE8">
              <w:rPr>
                <w:rFonts w:cs="Arial"/>
                <w:sz w:val="18"/>
                <w:szCs w:val="18"/>
              </w:rPr>
              <w:t xml:space="preserve"> </w:t>
            </w:r>
            <w:r w:rsidR="00C22CF4">
              <w:rPr>
                <w:rFonts w:cs="Arial"/>
                <w:sz w:val="18"/>
                <w:szCs w:val="18"/>
              </w:rPr>
              <w:t>50</w:t>
            </w:r>
            <w:r w:rsidRPr="00AD6029">
              <w:rPr>
                <w:rFonts w:cs="Arial"/>
                <w:sz w:val="18"/>
                <w:szCs w:val="18"/>
              </w:rPr>
              <w:t xml:space="preserve"> %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2A8CD6" w14:textId="77777777" w:rsidR="00AD6029" w:rsidRPr="00AD6029" w:rsidRDefault="00AD6029" w:rsidP="00AD6029">
            <w:pPr>
              <w:spacing w:line="276" w:lineRule="auto"/>
              <w:rPr>
                <w:b/>
                <w:sz w:val="18"/>
                <w:szCs w:val="18"/>
              </w:rPr>
            </w:pPr>
            <w:r w:rsidRPr="00AD6029">
              <w:rPr>
                <w:rFonts w:cs="Arial"/>
                <w:sz w:val="18"/>
                <w:szCs w:val="18"/>
              </w:rPr>
              <w:t>ni izplačila</w:t>
            </w:r>
          </w:p>
        </w:tc>
      </w:tr>
      <w:tr w:rsidR="00AD6029" w:rsidRPr="00AD6029" w14:paraId="67F931A4" w14:textId="77777777" w:rsidTr="00AD6029">
        <w:trPr>
          <w:trHeight w:val="397"/>
        </w:trPr>
        <w:tc>
          <w:tcPr>
            <w:tcW w:w="2410" w:type="dxa"/>
            <w:vMerge/>
            <w:tcBorders>
              <w:left w:val="single" w:sz="4" w:space="0" w:color="auto"/>
            </w:tcBorders>
            <w:vAlign w:val="center"/>
          </w:tcPr>
          <w:p w14:paraId="6116B774" w14:textId="77777777" w:rsidR="00AD6029" w:rsidRPr="00AD6029" w:rsidRDefault="00AD6029" w:rsidP="00AD6029">
            <w:pPr>
              <w:spacing w:line="276" w:lineRule="auto"/>
              <w:rPr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88C930" w14:textId="77777777" w:rsidR="00AD6029" w:rsidRPr="00AD6029" w:rsidRDefault="00AD6029" w:rsidP="00AD6029">
            <w:pPr>
              <w:spacing w:line="276" w:lineRule="auto"/>
              <w:rPr>
                <w:b/>
                <w:sz w:val="18"/>
                <w:szCs w:val="18"/>
              </w:rPr>
            </w:pPr>
            <w:r w:rsidRPr="00AD6029">
              <w:rPr>
                <w:sz w:val="18"/>
                <w:szCs w:val="18"/>
              </w:rPr>
              <w:t xml:space="preserve">ni izdelana za vse živali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9B0D6D" w14:textId="33F26DCD" w:rsidR="00AD6029" w:rsidRPr="00AD6029" w:rsidRDefault="00AD6029" w:rsidP="00AD6029">
            <w:pPr>
              <w:spacing w:line="276" w:lineRule="auto"/>
              <w:ind w:right="98"/>
              <w:rPr>
                <w:b/>
                <w:sz w:val="18"/>
                <w:szCs w:val="18"/>
              </w:rPr>
            </w:pPr>
            <w:r w:rsidRPr="00AD6029">
              <w:rPr>
                <w:rFonts w:cs="Arial"/>
                <w:sz w:val="18"/>
                <w:szCs w:val="18"/>
              </w:rPr>
              <w:t>zmanjšanje</w:t>
            </w:r>
            <w:r w:rsidR="00C22CF4">
              <w:rPr>
                <w:rFonts w:cs="Arial"/>
                <w:color w:val="000000"/>
                <w:sz w:val="18"/>
                <w:szCs w:val="18"/>
              </w:rPr>
              <w:t xml:space="preserve"> plačila za 10</w:t>
            </w:r>
            <w:r w:rsidRPr="00AD6029">
              <w:rPr>
                <w:rFonts w:cs="Arial"/>
                <w:color w:val="000000"/>
                <w:sz w:val="18"/>
                <w:szCs w:val="18"/>
              </w:rPr>
              <w:t xml:space="preserve"> %</w:t>
            </w: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5F0A61" w14:textId="7E41C8D8" w:rsidR="00AD6029" w:rsidRPr="00AD6029" w:rsidRDefault="00AD6029" w:rsidP="00AD6029">
            <w:pPr>
              <w:spacing w:line="276" w:lineRule="auto"/>
              <w:rPr>
                <w:b/>
                <w:sz w:val="18"/>
                <w:szCs w:val="18"/>
              </w:rPr>
            </w:pPr>
            <w:r w:rsidRPr="00AD6029">
              <w:rPr>
                <w:rFonts w:cs="Arial"/>
                <w:sz w:val="18"/>
                <w:szCs w:val="18"/>
              </w:rPr>
              <w:t>zmanjšanje</w:t>
            </w:r>
            <w:r w:rsidR="00C22CF4">
              <w:rPr>
                <w:rFonts w:cs="Arial"/>
                <w:color w:val="000000"/>
                <w:sz w:val="18"/>
                <w:szCs w:val="18"/>
              </w:rPr>
              <w:t xml:space="preserve"> plačila za 15</w:t>
            </w:r>
            <w:r w:rsidRPr="00AD6029">
              <w:rPr>
                <w:rFonts w:cs="Arial"/>
                <w:color w:val="000000"/>
                <w:sz w:val="18"/>
                <w:szCs w:val="18"/>
              </w:rPr>
              <w:t xml:space="preserve"> %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1E07C7" w14:textId="453E6A42" w:rsidR="00AD6029" w:rsidRPr="00AD6029" w:rsidRDefault="00AD6029" w:rsidP="00AD6029">
            <w:pPr>
              <w:spacing w:line="276" w:lineRule="auto"/>
              <w:rPr>
                <w:b/>
                <w:sz w:val="18"/>
                <w:szCs w:val="18"/>
              </w:rPr>
            </w:pPr>
            <w:r w:rsidRPr="00AD6029">
              <w:rPr>
                <w:rFonts w:cs="Arial"/>
                <w:sz w:val="18"/>
                <w:szCs w:val="18"/>
              </w:rPr>
              <w:t>zmanjšanje</w:t>
            </w:r>
            <w:r w:rsidRPr="00AD6029">
              <w:rPr>
                <w:rFonts w:cs="Arial"/>
                <w:color w:val="000000"/>
                <w:sz w:val="18"/>
                <w:szCs w:val="18"/>
              </w:rPr>
              <w:t xml:space="preserve"> plačila za</w:t>
            </w:r>
            <w:r w:rsidRPr="00AD6029" w:rsidDel="00EE5BE8">
              <w:rPr>
                <w:rFonts w:cs="Arial"/>
                <w:sz w:val="18"/>
                <w:szCs w:val="18"/>
              </w:rPr>
              <w:t xml:space="preserve"> </w:t>
            </w:r>
            <w:r w:rsidR="00C22CF4">
              <w:rPr>
                <w:rFonts w:cs="Arial"/>
                <w:sz w:val="18"/>
                <w:szCs w:val="18"/>
              </w:rPr>
              <w:t>20</w:t>
            </w:r>
            <w:r w:rsidRPr="00AD6029">
              <w:rPr>
                <w:rFonts w:cs="Arial"/>
                <w:sz w:val="18"/>
                <w:szCs w:val="18"/>
              </w:rPr>
              <w:t xml:space="preserve"> %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1D1D48" w14:textId="77777777" w:rsidR="00AD6029" w:rsidRPr="00AD6029" w:rsidRDefault="00AD6029" w:rsidP="00AD6029">
            <w:pPr>
              <w:spacing w:line="276" w:lineRule="auto"/>
              <w:rPr>
                <w:b/>
                <w:sz w:val="18"/>
                <w:szCs w:val="18"/>
              </w:rPr>
            </w:pPr>
            <w:r w:rsidRPr="00AD6029">
              <w:rPr>
                <w:rFonts w:cs="Arial"/>
                <w:sz w:val="18"/>
                <w:szCs w:val="18"/>
              </w:rPr>
              <w:t>ni izplačila</w:t>
            </w:r>
          </w:p>
        </w:tc>
      </w:tr>
    </w:tbl>
    <w:p w14:paraId="5DF23C4A" w14:textId="77777777" w:rsidR="00B41AD1" w:rsidRPr="00B41AD1" w:rsidRDefault="00B41AD1" w:rsidP="00B41AD1">
      <w:pPr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cs="Arial"/>
          <w:lang w:eastAsia="sl-SI"/>
        </w:rPr>
      </w:pPr>
      <w:r w:rsidRPr="00B41AD1">
        <w:rPr>
          <w:rFonts w:cs="Arial"/>
          <w:lang w:eastAsia="sl-SI"/>
        </w:rPr>
        <w:t>«.</w:t>
      </w:r>
    </w:p>
    <w:p w14:paraId="30FFC950" w14:textId="77777777" w:rsidR="00B41AD1" w:rsidRPr="00B41AD1" w:rsidRDefault="00B41AD1" w:rsidP="00B41AD1">
      <w:pPr>
        <w:overflowPunct w:val="0"/>
        <w:autoSpaceDE w:val="0"/>
        <w:autoSpaceDN w:val="0"/>
        <w:adjustRightInd w:val="0"/>
        <w:spacing w:before="240" w:line="276" w:lineRule="auto"/>
        <w:jc w:val="both"/>
        <w:textAlignment w:val="baseline"/>
        <w:rPr>
          <w:rFonts w:cs="Arial"/>
          <w:lang w:eastAsia="sl-SI"/>
        </w:rPr>
      </w:pPr>
      <w:r w:rsidRPr="00B41AD1">
        <w:rPr>
          <w:rFonts w:cs="Arial"/>
          <w:lang w:eastAsia="sl-SI"/>
        </w:rPr>
        <w:t xml:space="preserve">V preglednici se pod besedilom »Pri ugotovljenih kršitvah pogojev za zahtevo, ki so opredeljeni v </w:t>
      </w:r>
      <w:r w:rsidR="00B67968">
        <w:rPr>
          <w:rFonts w:cs="Arial"/>
          <w:lang w:eastAsia="sl-SI"/>
        </w:rPr>
        <w:t>31</w:t>
      </w:r>
      <w:r w:rsidRPr="00B41AD1">
        <w:rPr>
          <w:rFonts w:cs="Arial"/>
          <w:lang w:eastAsia="sl-SI"/>
        </w:rPr>
        <w:t>. členu te uredbe, se plačilo zmanjša, kot je navedeno spodaj.« vrstica »</w:t>
      </w:r>
      <w:proofErr w:type="spellStart"/>
      <w:r w:rsidRPr="00B41AD1">
        <w:rPr>
          <w:rFonts w:cs="Arial"/>
          <w:lang w:eastAsia="sl-SI"/>
        </w:rPr>
        <w:t>koprološka</w:t>
      </w:r>
      <w:proofErr w:type="spellEnd"/>
      <w:r w:rsidRPr="00B41AD1">
        <w:rPr>
          <w:rFonts w:cs="Arial"/>
          <w:lang w:eastAsia="sl-SI"/>
        </w:rPr>
        <w:t xml:space="preserve"> analiza po končanem obdobju paše« spremeni tako, da se glasi:</w:t>
      </w:r>
    </w:p>
    <w:p w14:paraId="5FDAC127" w14:textId="77777777" w:rsidR="00B41AD1" w:rsidRPr="00B41AD1" w:rsidRDefault="00B41AD1" w:rsidP="00B41AD1">
      <w:pPr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cs="Arial"/>
          <w:lang w:eastAsia="sl-SI"/>
        </w:rPr>
      </w:pPr>
      <w:r w:rsidRPr="00B41AD1">
        <w:rPr>
          <w:rFonts w:cs="Arial"/>
          <w:lang w:eastAsia="sl-SI"/>
        </w:rPr>
        <w:t>»</w:t>
      </w:r>
    </w:p>
    <w:tbl>
      <w:tblPr>
        <w:tblW w:w="10065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10"/>
        <w:gridCol w:w="1701"/>
        <w:gridCol w:w="1559"/>
        <w:gridCol w:w="1560"/>
        <w:gridCol w:w="1559"/>
        <w:gridCol w:w="1276"/>
      </w:tblGrid>
      <w:tr w:rsidR="00AD6029" w:rsidRPr="00AD6029" w14:paraId="09B0AB17" w14:textId="77777777" w:rsidTr="001007CC">
        <w:trPr>
          <w:trHeight w:val="397"/>
        </w:trPr>
        <w:tc>
          <w:tcPr>
            <w:tcW w:w="2410" w:type="dxa"/>
            <w:vMerge w:val="restart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630CCC2" w14:textId="77777777" w:rsidR="00AD6029" w:rsidRPr="00AD6029" w:rsidRDefault="00AD6029" w:rsidP="001007CC">
            <w:pPr>
              <w:spacing w:line="276" w:lineRule="auto"/>
              <w:rPr>
                <w:b/>
                <w:sz w:val="18"/>
                <w:szCs w:val="18"/>
              </w:rPr>
            </w:pPr>
            <w:proofErr w:type="spellStart"/>
            <w:r w:rsidRPr="00AD6029">
              <w:rPr>
                <w:sz w:val="18"/>
                <w:szCs w:val="18"/>
              </w:rPr>
              <w:t>koprološka</w:t>
            </w:r>
            <w:proofErr w:type="spellEnd"/>
            <w:r w:rsidRPr="00AD6029">
              <w:rPr>
                <w:sz w:val="18"/>
                <w:szCs w:val="18"/>
              </w:rPr>
              <w:t xml:space="preserve"> analiza v jeseni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92C1546" w14:textId="77777777" w:rsidR="00AD6029" w:rsidRPr="00AD6029" w:rsidRDefault="00AD6029" w:rsidP="001007CC">
            <w:pPr>
              <w:spacing w:line="276" w:lineRule="auto"/>
              <w:rPr>
                <w:b/>
                <w:sz w:val="18"/>
                <w:szCs w:val="18"/>
              </w:rPr>
            </w:pPr>
            <w:r w:rsidRPr="00AD6029">
              <w:rPr>
                <w:sz w:val="18"/>
                <w:szCs w:val="18"/>
              </w:rPr>
              <w:t xml:space="preserve">ni izdelana </w:t>
            </w:r>
          </w:p>
        </w:tc>
        <w:tc>
          <w:tcPr>
            <w:tcW w:w="155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B3926BA" w14:textId="6227B673" w:rsidR="00AD6029" w:rsidRPr="00AD6029" w:rsidRDefault="00AD6029" w:rsidP="001007CC">
            <w:pPr>
              <w:spacing w:line="276" w:lineRule="auto"/>
              <w:rPr>
                <w:b/>
                <w:sz w:val="18"/>
                <w:szCs w:val="18"/>
              </w:rPr>
            </w:pPr>
            <w:r w:rsidRPr="00AD6029">
              <w:rPr>
                <w:rFonts w:cs="Arial"/>
                <w:sz w:val="18"/>
                <w:szCs w:val="18"/>
              </w:rPr>
              <w:t>zmanjšanje</w:t>
            </w:r>
            <w:r w:rsidR="00C22CF4">
              <w:rPr>
                <w:rFonts w:cs="Arial"/>
                <w:color w:val="000000"/>
                <w:sz w:val="18"/>
                <w:szCs w:val="18"/>
              </w:rPr>
              <w:t xml:space="preserve"> plačila za 20</w:t>
            </w:r>
            <w:r w:rsidRPr="00AD6029">
              <w:rPr>
                <w:rFonts w:cs="Arial"/>
                <w:color w:val="000000"/>
                <w:sz w:val="18"/>
                <w:szCs w:val="18"/>
              </w:rPr>
              <w:t xml:space="preserve"> %</w:t>
            </w: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8F70A1" w14:textId="0E770F39" w:rsidR="00AD6029" w:rsidRPr="00AD6029" w:rsidRDefault="00AD6029" w:rsidP="001007CC">
            <w:pPr>
              <w:spacing w:line="276" w:lineRule="auto"/>
              <w:rPr>
                <w:b/>
                <w:sz w:val="18"/>
                <w:szCs w:val="18"/>
              </w:rPr>
            </w:pPr>
            <w:r w:rsidRPr="00AD6029">
              <w:rPr>
                <w:rFonts w:cs="Arial"/>
                <w:sz w:val="18"/>
                <w:szCs w:val="18"/>
              </w:rPr>
              <w:t>zmanjšanje</w:t>
            </w:r>
            <w:r w:rsidR="00C22CF4">
              <w:rPr>
                <w:rFonts w:cs="Arial"/>
                <w:color w:val="000000"/>
                <w:sz w:val="18"/>
                <w:szCs w:val="18"/>
              </w:rPr>
              <w:t xml:space="preserve"> plačila za 35</w:t>
            </w:r>
            <w:r w:rsidRPr="00AD6029">
              <w:rPr>
                <w:rFonts w:cs="Arial"/>
                <w:color w:val="000000"/>
                <w:sz w:val="18"/>
                <w:szCs w:val="18"/>
              </w:rPr>
              <w:t xml:space="preserve"> %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E0C021" w14:textId="6EB84E34" w:rsidR="00AD6029" w:rsidRPr="00AD6029" w:rsidRDefault="00AD6029" w:rsidP="001007CC">
            <w:pPr>
              <w:spacing w:line="276" w:lineRule="auto"/>
              <w:rPr>
                <w:b/>
                <w:sz w:val="18"/>
                <w:szCs w:val="18"/>
              </w:rPr>
            </w:pPr>
            <w:r w:rsidRPr="00AD6029">
              <w:rPr>
                <w:rFonts w:cs="Arial"/>
                <w:sz w:val="18"/>
                <w:szCs w:val="18"/>
              </w:rPr>
              <w:t>zmanjšanje</w:t>
            </w:r>
            <w:r w:rsidRPr="00AD6029">
              <w:rPr>
                <w:rFonts w:cs="Arial"/>
                <w:color w:val="000000"/>
                <w:sz w:val="18"/>
                <w:szCs w:val="18"/>
              </w:rPr>
              <w:t xml:space="preserve"> plačila za</w:t>
            </w:r>
            <w:r w:rsidRPr="00AD6029" w:rsidDel="00EE5BE8">
              <w:rPr>
                <w:rFonts w:cs="Arial"/>
                <w:sz w:val="18"/>
                <w:szCs w:val="18"/>
              </w:rPr>
              <w:t xml:space="preserve"> </w:t>
            </w:r>
            <w:r w:rsidR="00C22CF4">
              <w:rPr>
                <w:rFonts w:cs="Arial"/>
                <w:sz w:val="18"/>
                <w:szCs w:val="18"/>
              </w:rPr>
              <w:t>50</w:t>
            </w:r>
            <w:r w:rsidRPr="00AD6029">
              <w:rPr>
                <w:rFonts w:cs="Arial"/>
                <w:sz w:val="18"/>
                <w:szCs w:val="18"/>
              </w:rPr>
              <w:t xml:space="preserve"> %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37A48D" w14:textId="77777777" w:rsidR="00AD6029" w:rsidRPr="00AD6029" w:rsidRDefault="00AD6029" w:rsidP="001007CC">
            <w:pPr>
              <w:spacing w:line="276" w:lineRule="auto"/>
              <w:rPr>
                <w:b/>
                <w:sz w:val="18"/>
                <w:szCs w:val="18"/>
              </w:rPr>
            </w:pPr>
            <w:r w:rsidRPr="00AD6029">
              <w:rPr>
                <w:rFonts w:cs="Arial"/>
                <w:sz w:val="18"/>
                <w:szCs w:val="18"/>
              </w:rPr>
              <w:t>ni izplačila</w:t>
            </w:r>
          </w:p>
        </w:tc>
      </w:tr>
      <w:tr w:rsidR="00AD6029" w:rsidRPr="00AD6029" w14:paraId="60D98B51" w14:textId="77777777" w:rsidTr="001007CC">
        <w:trPr>
          <w:trHeight w:val="397"/>
        </w:trPr>
        <w:tc>
          <w:tcPr>
            <w:tcW w:w="2410" w:type="dxa"/>
            <w:vMerge/>
            <w:tcBorders>
              <w:left w:val="single" w:sz="4" w:space="0" w:color="auto"/>
            </w:tcBorders>
            <w:vAlign w:val="center"/>
          </w:tcPr>
          <w:p w14:paraId="59A03A31" w14:textId="77777777" w:rsidR="00AD6029" w:rsidRPr="00AD6029" w:rsidRDefault="00AD6029" w:rsidP="001007CC">
            <w:pPr>
              <w:spacing w:line="276" w:lineRule="auto"/>
              <w:rPr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E5436A" w14:textId="77777777" w:rsidR="00AD6029" w:rsidRPr="00AD6029" w:rsidRDefault="00AD6029" w:rsidP="001007CC">
            <w:pPr>
              <w:spacing w:line="276" w:lineRule="auto"/>
              <w:rPr>
                <w:b/>
                <w:sz w:val="18"/>
                <w:szCs w:val="18"/>
              </w:rPr>
            </w:pPr>
            <w:r w:rsidRPr="00AD6029">
              <w:rPr>
                <w:sz w:val="18"/>
                <w:szCs w:val="18"/>
              </w:rPr>
              <w:t xml:space="preserve">ni izdelana za vse živali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581CA3" w14:textId="75AF644F" w:rsidR="00AD6029" w:rsidRPr="00AD6029" w:rsidRDefault="00AD6029" w:rsidP="001007CC">
            <w:pPr>
              <w:spacing w:line="276" w:lineRule="auto"/>
              <w:ind w:right="98"/>
              <w:rPr>
                <w:b/>
                <w:sz w:val="18"/>
                <w:szCs w:val="18"/>
              </w:rPr>
            </w:pPr>
            <w:r w:rsidRPr="00AD6029">
              <w:rPr>
                <w:rFonts w:cs="Arial"/>
                <w:sz w:val="18"/>
                <w:szCs w:val="18"/>
              </w:rPr>
              <w:t>zmanjšanje</w:t>
            </w:r>
            <w:r w:rsidR="00C22CF4">
              <w:rPr>
                <w:rFonts w:cs="Arial"/>
                <w:color w:val="000000"/>
                <w:sz w:val="18"/>
                <w:szCs w:val="18"/>
              </w:rPr>
              <w:t xml:space="preserve"> plačila za 10</w:t>
            </w:r>
            <w:r w:rsidRPr="00AD6029">
              <w:rPr>
                <w:rFonts w:cs="Arial"/>
                <w:color w:val="000000"/>
                <w:sz w:val="18"/>
                <w:szCs w:val="18"/>
              </w:rPr>
              <w:t xml:space="preserve"> %</w:t>
            </w: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4F7F0B" w14:textId="5BFDA8E3" w:rsidR="00AD6029" w:rsidRPr="00AD6029" w:rsidRDefault="00AD6029" w:rsidP="001007CC">
            <w:pPr>
              <w:spacing w:line="276" w:lineRule="auto"/>
              <w:rPr>
                <w:b/>
                <w:sz w:val="18"/>
                <w:szCs w:val="18"/>
              </w:rPr>
            </w:pPr>
            <w:r w:rsidRPr="00AD6029">
              <w:rPr>
                <w:rFonts w:cs="Arial"/>
                <w:sz w:val="18"/>
                <w:szCs w:val="18"/>
              </w:rPr>
              <w:t>zmanjšanje</w:t>
            </w:r>
            <w:r w:rsidR="00C22CF4">
              <w:rPr>
                <w:rFonts w:cs="Arial"/>
                <w:color w:val="000000"/>
                <w:sz w:val="18"/>
                <w:szCs w:val="18"/>
              </w:rPr>
              <w:t xml:space="preserve"> plačila za 15</w:t>
            </w:r>
            <w:r w:rsidRPr="00AD6029">
              <w:rPr>
                <w:rFonts w:cs="Arial"/>
                <w:color w:val="000000"/>
                <w:sz w:val="18"/>
                <w:szCs w:val="18"/>
              </w:rPr>
              <w:t xml:space="preserve"> %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C99D12" w14:textId="0E6ED5D5" w:rsidR="00AD6029" w:rsidRPr="00AD6029" w:rsidRDefault="00AD6029" w:rsidP="001007CC">
            <w:pPr>
              <w:spacing w:line="276" w:lineRule="auto"/>
              <w:rPr>
                <w:b/>
                <w:sz w:val="18"/>
                <w:szCs w:val="18"/>
              </w:rPr>
            </w:pPr>
            <w:r w:rsidRPr="00AD6029">
              <w:rPr>
                <w:rFonts w:cs="Arial"/>
                <w:sz w:val="18"/>
                <w:szCs w:val="18"/>
              </w:rPr>
              <w:t>zmanjšanje</w:t>
            </w:r>
            <w:r w:rsidRPr="00AD6029">
              <w:rPr>
                <w:rFonts w:cs="Arial"/>
                <w:color w:val="000000"/>
                <w:sz w:val="18"/>
                <w:szCs w:val="18"/>
              </w:rPr>
              <w:t xml:space="preserve"> plačila za</w:t>
            </w:r>
            <w:r w:rsidRPr="00AD6029" w:rsidDel="00EE5BE8">
              <w:rPr>
                <w:rFonts w:cs="Arial"/>
                <w:sz w:val="18"/>
                <w:szCs w:val="18"/>
              </w:rPr>
              <w:t xml:space="preserve"> </w:t>
            </w:r>
            <w:r w:rsidR="00C22CF4">
              <w:rPr>
                <w:rFonts w:cs="Arial"/>
                <w:sz w:val="18"/>
                <w:szCs w:val="18"/>
              </w:rPr>
              <w:t>20</w:t>
            </w:r>
            <w:r w:rsidRPr="00AD6029">
              <w:rPr>
                <w:rFonts w:cs="Arial"/>
                <w:sz w:val="18"/>
                <w:szCs w:val="18"/>
              </w:rPr>
              <w:t xml:space="preserve"> %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9B6760" w14:textId="77777777" w:rsidR="00AD6029" w:rsidRPr="00AD6029" w:rsidRDefault="00AD6029" w:rsidP="001007CC">
            <w:pPr>
              <w:spacing w:line="276" w:lineRule="auto"/>
              <w:rPr>
                <w:b/>
                <w:sz w:val="18"/>
                <w:szCs w:val="18"/>
              </w:rPr>
            </w:pPr>
            <w:r w:rsidRPr="00AD6029">
              <w:rPr>
                <w:rFonts w:cs="Arial"/>
                <w:sz w:val="18"/>
                <w:szCs w:val="18"/>
              </w:rPr>
              <w:t>ni izplačila</w:t>
            </w:r>
          </w:p>
        </w:tc>
      </w:tr>
    </w:tbl>
    <w:p w14:paraId="14C27A2B" w14:textId="77777777" w:rsidR="00B41AD1" w:rsidRPr="00B41AD1" w:rsidRDefault="00B41AD1" w:rsidP="00B41AD1">
      <w:pPr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cs="Arial"/>
          <w:lang w:eastAsia="sl-SI"/>
        </w:rPr>
      </w:pPr>
      <w:r w:rsidRPr="00B41AD1">
        <w:rPr>
          <w:rFonts w:cs="Arial"/>
          <w:lang w:eastAsia="sl-SI"/>
        </w:rPr>
        <w:t>«.</w:t>
      </w:r>
    </w:p>
    <w:p w14:paraId="03D59200" w14:textId="77777777" w:rsidR="00B41AD1" w:rsidRPr="00B41AD1" w:rsidRDefault="00B41AD1" w:rsidP="00B41AD1">
      <w:pPr>
        <w:overflowPunct w:val="0"/>
        <w:autoSpaceDE w:val="0"/>
        <w:autoSpaceDN w:val="0"/>
        <w:adjustRightInd w:val="0"/>
        <w:spacing w:before="240" w:line="276" w:lineRule="auto"/>
        <w:jc w:val="both"/>
        <w:textAlignment w:val="baseline"/>
        <w:rPr>
          <w:rFonts w:cs="Arial"/>
          <w:lang w:eastAsia="sl-SI"/>
        </w:rPr>
      </w:pPr>
      <w:r w:rsidRPr="00B41AD1">
        <w:rPr>
          <w:rFonts w:cs="Arial"/>
          <w:lang w:eastAsia="sl-SI"/>
        </w:rPr>
        <w:t xml:space="preserve">V preglednici se pod besedilom »Pri ugotovljenih kršitvah pogojev za zahtevo, ki so opredeljeni v </w:t>
      </w:r>
      <w:r w:rsidR="00B67968">
        <w:rPr>
          <w:rFonts w:cs="Arial"/>
          <w:lang w:eastAsia="sl-SI"/>
        </w:rPr>
        <w:t>39</w:t>
      </w:r>
      <w:r w:rsidRPr="00B41AD1">
        <w:rPr>
          <w:rFonts w:cs="Arial"/>
          <w:lang w:eastAsia="sl-SI"/>
        </w:rPr>
        <w:t>. členu te uredbe, se plačilo zmanjša, kot je navedeno spodaj.« vrstica »</w:t>
      </w:r>
      <w:proofErr w:type="spellStart"/>
      <w:r w:rsidRPr="00B41AD1">
        <w:rPr>
          <w:rFonts w:cs="Arial"/>
          <w:lang w:eastAsia="sl-SI"/>
        </w:rPr>
        <w:t>koprološka</w:t>
      </w:r>
      <w:proofErr w:type="spellEnd"/>
      <w:r w:rsidRPr="00B41AD1">
        <w:rPr>
          <w:rFonts w:cs="Arial"/>
          <w:lang w:eastAsia="sl-SI"/>
        </w:rPr>
        <w:t xml:space="preserve"> analiza po končanem obdobju paše« spremeni tako, da se glasi:</w:t>
      </w:r>
    </w:p>
    <w:p w14:paraId="334EBD54" w14:textId="77777777" w:rsidR="00B41AD1" w:rsidRPr="00B41AD1" w:rsidRDefault="00B41AD1" w:rsidP="00B41AD1">
      <w:pPr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cs="Arial"/>
          <w:lang w:eastAsia="sl-SI"/>
        </w:rPr>
      </w:pPr>
      <w:r w:rsidRPr="00B41AD1">
        <w:rPr>
          <w:rFonts w:cs="Arial"/>
          <w:lang w:eastAsia="sl-SI"/>
        </w:rPr>
        <w:t>»</w:t>
      </w:r>
    </w:p>
    <w:tbl>
      <w:tblPr>
        <w:tblW w:w="10065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10"/>
        <w:gridCol w:w="1701"/>
        <w:gridCol w:w="1559"/>
        <w:gridCol w:w="1560"/>
        <w:gridCol w:w="1559"/>
        <w:gridCol w:w="1276"/>
      </w:tblGrid>
      <w:tr w:rsidR="00AD6029" w:rsidRPr="00AD6029" w14:paraId="135FE767" w14:textId="77777777" w:rsidTr="001007CC">
        <w:trPr>
          <w:trHeight w:val="397"/>
        </w:trPr>
        <w:tc>
          <w:tcPr>
            <w:tcW w:w="2410" w:type="dxa"/>
            <w:vMerge w:val="restart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EC20340" w14:textId="77777777" w:rsidR="00AD6029" w:rsidRPr="00AD6029" w:rsidRDefault="00AD6029" w:rsidP="001007CC">
            <w:pPr>
              <w:spacing w:line="276" w:lineRule="auto"/>
              <w:rPr>
                <w:b/>
                <w:sz w:val="18"/>
                <w:szCs w:val="18"/>
              </w:rPr>
            </w:pPr>
            <w:proofErr w:type="spellStart"/>
            <w:r w:rsidRPr="00AD6029">
              <w:rPr>
                <w:sz w:val="18"/>
                <w:szCs w:val="18"/>
              </w:rPr>
              <w:t>koprološka</w:t>
            </w:r>
            <w:proofErr w:type="spellEnd"/>
            <w:r w:rsidRPr="00AD6029">
              <w:rPr>
                <w:sz w:val="18"/>
                <w:szCs w:val="18"/>
              </w:rPr>
              <w:t xml:space="preserve"> analiza v jeseni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4038FE2" w14:textId="77777777" w:rsidR="00AD6029" w:rsidRPr="00AD6029" w:rsidRDefault="00AD6029" w:rsidP="001007CC">
            <w:pPr>
              <w:spacing w:line="276" w:lineRule="auto"/>
              <w:rPr>
                <w:b/>
                <w:sz w:val="18"/>
                <w:szCs w:val="18"/>
              </w:rPr>
            </w:pPr>
            <w:r w:rsidRPr="00AD6029">
              <w:rPr>
                <w:sz w:val="18"/>
                <w:szCs w:val="18"/>
              </w:rPr>
              <w:t xml:space="preserve">ni izdelana </w:t>
            </w:r>
          </w:p>
        </w:tc>
        <w:tc>
          <w:tcPr>
            <w:tcW w:w="155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7B39EA7" w14:textId="393232B0" w:rsidR="00AD6029" w:rsidRPr="00AD6029" w:rsidRDefault="00AD6029" w:rsidP="001007CC">
            <w:pPr>
              <w:spacing w:line="276" w:lineRule="auto"/>
              <w:rPr>
                <w:b/>
                <w:sz w:val="18"/>
                <w:szCs w:val="18"/>
              </w:rPr>
            </w:pPr>
            <w:r w:rsidRPr="00AD6029">
              <w:rPr>
                <w:rFonts w:cs="Arial"/>
                <w:sz w:val="18"/>
                <w:szCs w:val="18"/>
              </w:rPr>
              <w:t>zmanjšanje</w:t>
            </w:r>
            <w:r w:rsidR="00C22CF4">
              <w:rPr>
                <w:rFonts w:cs="Arial"/>
                <w:color w:val="000000"/>
                <w:sz w:val="18"/>
                <w:szCs w:val="18"/>
              </w:rPr>
              <w:t xml:space="preserve"> plačila za 20</w:t>
            </w:r>
            <w:r w:rsidRPr="00AD6029">
              <w:rPr>
                <w:rFonts w:cs="Arial"/>
                <w:color w:val="000000"/>
                <w:sz w:val="18"/>
                <w:szCs w:val="18"/>
              </w:rPr>
              <w:t xml:space="preserve"> %</w:t>
            </w: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DA4670" w14:textId="17D64543" w:rsidR="00AD6029" w:rsidRPr="00AD6029" w:rsidRDefault="00AD6029" w:rsidP="001007CC">
            <w:pPr>
              <w:spacing w:line="276" w:lineRule="auto"/>
              <w:rPr>
                <w:b/>
                <w:sz w:val="18"/>
                <w:szCs w:val="18"/>
              </w:rPr>
            </w:pPr>
            <w:r w:rsidRPr="00AD6029">
              <w:rPr>
                <w:rFonts w:cs="Arial"/>
                <w:sz w:val="18"/>
                <w:szCs w:val="18"/>
              </w:rPr>
              <w:t>zmanjšanje</w:t>
            </w:r>
            <w:r w:rsidR="00C22CF4">
              <w:rPr>
                <w:rFonts w:cs="Arial"/>
                <w:color w:val="000000"/>
                <w:sz w:val="18"/>
                <w:szCs w:val="18"/>
              </w:rPr>
              <w:t xml:space="preserve"> plačila za 35</w:t>
            </w:r>
            <w:r w:rsidRPr="00AD6029">
              <w:rPr>
                <w:rFonts w:cs="Arial"/>
                <w:color w:val="000000"/>
                <w:sz w:val="18"/>
                <w:szCs w:val="18"/>
              </w:rPr>
              <w:t xml:space="preserve"> %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CCDB07" w14:textId="56E79AC1" w:rsidR="00AD6029" w:rsidRPr="00AD6029" w:rsidRDefault="00AD6029" w:rsidP="001007CC">
            <w:pPr>
              <w:spacing w:line="276" w:lineRule="auto"/>
              <w:rPr>
                <w:b/>
                <w:sz w:val="18"/>
                <w:szCs w:val="18"/>
              </w:rPr>
            </w:pPr>
            <w:r w:rsidRPr="00AD6029">
              <w:rPr>
                <w:rFonts w:cs="Arial"/>
                <w:sz w:val="18"/>
                <w:szCs w:val="18"/>
              </w:rPr>
              <w:t>zmanjšanje</w:t>
            </w:r>
            <w:r w:rsidRPr="00AD6029">
              <w:rPr>
                <w:rFonts w:cs="Arial"/>
                <w:color w:val="000000"/>
                <w:sz w:val="18"/>
                <w:szCs w:val="18"/>
              </w:rPr>
              <w:t xml:space="preserve"> plačila za</w:t>
            </w:r>
            <w:r w:rsidRPr="00AD6029" w:rsidDel="00EE5BE8">
              <w:rPr>
                <w:rFonts w:cs="Arial"/>
                <w:sz w:val="18"/>
                <w:szCs w:val="18"/>
              </w:rPr>
              <w:t xml:space="preserve"> </w:t>
            </w:r>
            <w:r w:rsidR="00C22CF4">
              <w:rPr>
                <w:rFonts w:cs="Arial"/>
                <w:sz w:val="18"/>
                <w:szCs w:val="18"/>
              </w:rPr>
              <w:t>50</w:t>
            </w:r>
            <w:r w:rsidRPr="00AD6029">
              <w:rPr>
                <w:rFonts w:cs="Arial"/>
                <w:sz w:val="18"/>
                <w:szCs w:val="18"/>
              </w:rPr>
              <w:t xml:space="preserve"> %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FB790E" w14:textId="77777777" w:rsidR="00AD6029" w:rsidRPr="00AD6029" w:rsidRDefault="00AD6029" w:rsidP="001007CC">
            <w:pPr>
              <w:spacing w:line="276" w:lineRule="auto"/>
              <w:rPr>
                <w:b/>
                <w:sz w:val="18"/>
                <w:szCs w:val="18"/>
              </w:rPr>
            </w:pPr>
            <w:r w:rsidRPr="00AD6029">
              <w:rPr>
                <w:rFonts w:cs="Arial"/>
                <w:sz w:val="18"/>
                <w:szCs w:val="18"/>
              </w:rPr>
              <w:t>ni izplačila</w:t>
            </w:r>
          </w:p>
        </w:tc>
      </w:tr>
      <w:tr w:rsidR="00AD6029" w:rsidRPr="00AD6029" w14:paraId="4F87E5A8" w14:textId="77777777" w:rsidTr="001007CC">
        <w:trPr>
          <w:trHeight w:val="397"/>
        </w:trPr>
        <w:tc>
          <w:tcPr>
            <w:tcW w:w="2410" w:type="dxa"/>
            <w:vMerge/>
            <w:tcBorders>
              <w:left w:val="single" w:sz="4" w:space="0" w:color="auto"/>
            </w:tcBorders>
            <w:vAlign w:val="center"/>
          </w:tcPr>
          <w:p w14:paraId="613D21AC" w14:textId="77777777" w:rsidR="00AD6029" w:rsidRPr="00AD6029" w:rsidRDefault="00AD6029" w:rsidP="001007CC">
            <w:pPr>
              <w:spacing w:line="276" w:lineRule="auto"/>
              <w:rPr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41B9BA" w14:textId="77777777" w:rsidR="00AD6029" w:rsidRPr="00AD6029" w:rsidRDefault="00AD6029" w:rsidP="001007CC">
            <w:pPr>
              <w:spacing w:line="276" w:lineRule="auto"/>
              <w:rPr>
                <w:b/>
                <w:sz w:val="18"/>
                <w:szCs w:val="18"/>
              </w:rPr>
            </w:pPr>
            <w:r w:rsidRPr="00AD6029">
              <w:rPr>
                <w:sz w:val="18"/>
                <w:szCs w:val="18"/>
              </w:rPr>
              <w:t xml:space="preserve">ni izdelana za vse živali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7EB9CF" w14:textId="70E84BC3" w:rsidR="00AD6029" w:rsidRPr="00AD6029" w:rsidRDefault="00AD6029" w:rsidP="001007CC">
            <w:pPr>
              <w:spacing w:line="276" w:lineRule="auto"/>
              <w:ind w:right="98"/>
              <w:rPr>
                <w:b/>
                <w:sz w:val="18"/>
                <w:szCs w:val="18"/>
              </w:rPr>
            </w:pPr>
            <w:r w:rsidRPr="00AD6029">
              <w:rPr>
                <w:rFonts w:cs="Arial"/>
                <w:sz w:val="18"/>
                <w:szCs w:val="18"/>
              </w:rPr>
              <w:t>zmanjšanje</w:t>
            </w:r>
            <w:r w:rsidR="00C22CF4">
              <w:rPr>
                <w:rFonts w:cs="Arial"/>
                <w:color w:val="000000"/>
                <w:sz w:val="18"/>
                <w:szCs w:val="18"/>
              </w:rPr>
              <w:t xml:space="preserve"> plačila za 10</w:t>
            </w:r>
            <w:r w:rsidRPr="00AD6029">
              <w:rPr>
                <w:rFonts w:cs="Arial"/>
                <w:color w:val="000000"/>
                <w:sz w:val="18"/>
                <w:szCs w:val="18"/>
              </w:rPr>
              <w:t xml:space="preserve"> %</w:t>
            </w: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AB1E9C" w14:textId="4CA1D50E" w:rsidR="00AD6029" w:rsidRPr="00AD6029" w:rsidRDefault="00AD6029" w:rsidP="001007CC">
            <w:pPr>
              <w:spacing w:line="276" w:lineRule="auto"/>
              <w:rPr>
                <w:b/>
                <w:sz w:val="18"/>
                <w:szCs w:val="18"/>
              </w:rPr>
            </w:pPr>
            <w:r w:rsidRPr="00AD6029">
              <w:rPr>
                <w:rFonts w:cs="Arial"/>
                <w:sz w:val="18"/>
                <w:szCs w:val="18"/>
              </w:rPr>
              <w:t>zmanjšanje</w:t>
            </w:r>
            <w:r w:rsidR="00C22CF4">
              <w:rPr>
                <w:rFonts w:cs="Arial"/>
                <w:color w:val="000000"/>
                <w:sz w:val="18"/>
                <w:szCs w:val="18"/>
              </w:rPr>
              <w:t xml:space="preserve"> plačila za 15</w:t>
            </w:r>
            <w:r w:rsidRPr="00AD6029">
              <w:rPr>
                <w:rFonts w:cs="Arial"/>
                <w:color w:val="000000"/>
                <w:sz w:val="18"/>
                <w:szCs w:val="18"/>
              </w:rPr>
              <w:t xml:space="preserve"> %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C1EE89" w14:textId="5A75AD66" w:rsidR="00AD6029" w:rsidRPr="00AD6029" w:rsidRDefault="00AD6029" w:rsidP="001007CC">
            <w:pPr>
              <w:spacing w:line="276" w:lineRule="auto"/>
              <w:rPr>
                <w:b/>
                <w:sz w:val="18"/>
                <w:szCs w:val="18"/>
              </w:rPr>
            </w:pPr>
            <w:r w:rsidRPr="00AD6029">
              <w:rPr>
                <w:rFonts w:cs="Arial"/>
                <w:sz w:val="18"/>
                <w:szCs w:val="18"/>
              </w:rPr>
              <w:t>zmanjšanje</w:t>
            </w:r>
            <w:r w:rsidRPr="00AD6029">
              <w:rPr>
                <w:rFonts w:cs="Arial"/>
                <w:color w:val="000000"/>
                <w:sz w:val="18"/>
                <w:szCs w:val="18"/>
              </w:rPr>
              <w:t xml:space="preserve"> plačila za</w:t>
            </w:r>
            <w:r w:rsidRPr="00AD6029" w:rsidDel="00EE5BE8">
              <w:rPr>
                <w:rFonts w:cs="Arial"/>
                <w:sz w:val="18"/>
                <w:szCs w:val="18"/>
              </w:rPr>
              <w:t xml:space="preserve"> </w:t>
            </w:r>
            <w:r w:rsidR="00C22CF4">
              <w:rPr>
                <w:rFonts w:cs="Arial"/>
                <w:sz w:val="18"/>
                <w:szCs w:val="18"/>
              </w:rPr>
              <w:t>20</w:t>
            </w:r>
            <w:r w:rsidRPr="00AD6029">
              <w:rPr>
                <w:rFonts w:cs="Arial"/>
                <w:sz w:val="18"/>
                <w:szCs w:val="18"/>
              </w:rPr>
              <w:t xml:space="preserve"> %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E8C985" w14:textId="77777777" w:rsidR="00AD6029" w:rsidRPr="00AD6029" w:rsidRDefault="00AD6029" w:rsidP="001007CC">
            <w:pPr>
              <w:spacing w:line="276" w:lineRule="auto"/>
              <w:rPr>
                <w:b/>
                <w:sz w:val="18"/>
                <w:szCs w:val="18"/>
              </w:rPr>
            </w:pPr>
            <w:r w:rsidRPr="00AD6029">
              <w:rPr>
                <w:rFonts w:cs="Arial"/>
                <w:sz w:val="18"/>
                <w:szCs w:val="18"/>
              </w:rPr>
              <w:t>ni izplačila</w:t>
            </w:r>
          </w:p>
        </w:tc>
      </w:tr>
    </w:tbl>
    <w:p w14:paraId="2B823F11" w14:textId="77777777" w:rsidR="00B41AD1" w:rsidRPr="00B41AD1" w:rsidRDefault="00B41AD1" w:rsidP="00B41AD1">
      <w:pPr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cs="Arial"/>
          <w:lang w:eastAsia="sl-SI"/>
        </w:rPr>
      </w:pPr>
      <w:r w:rsidRPr="00B41AD1">
        <w:rPr>
          <w:rFonts w:cs="Arial"/>
          <w:lang w:eastAsia="sl-SI"/>
        </w:rPr>
        <w:t>«.</w:t>
      </w:r>
    </w:p>
    <w:p w14:paraId="3EBA2B45" w14:textId="77777777" w:rsidR="00B41AD1" w:rsidRPr="00B41AD1" w:rsidRDefault="00B41AD1" w:rsidP="00B41AD1">
      <w:pPr>
        <w:overflowPunct w:val="0"/>
        <w:autoSpaceDE w:val="0"/>
        <w:autoSpaceDN w:val="0"/>
        <w:adjustRightInd w:val="0"/>
        <w:spacing w:before="240" w:line="276" w:lineRule="auto"/>
        <w:jc w:val="center"/>
        <w:textAlignment w:val="baseline"/>
        <w:rPr>
          <w:rFonts w:cs="Arial"/>
          <w:lang w:eastAsia="sl-SI"/>
        </w:rPr>
      </w:pPr>
      <w:r w:rsidRPr="00B41AD1">
        <w:rPr>
          <w:rFonts w:cs="Arial"/>
          <w:lang w:eastAsia="sl-SI"/>
        </w:rPr>
        <w:t>PREHODNA IN KONČNA DOLOČBA</w:t>
      </w:r>
    </w:p>
    <w:p w14:paraId="071AC379" w14:textId="77777777" w:rsidR="00B41AD1" w:rsidRPr="00B41AD1" w:rsidRDefault="00BC3DE8" w:rsidP="00B41AD1">
      <w:pPr>
        <w:suppressAutoHyphens/>
        <w:overflowPunct w:val="0"/>
        <w:autoSpaceDE w:val="0"/>
        <w:autoSpaceDN w:val="0"/>
        <w:adjustRightInd w:val="0"/>
        <w:spacing w:before="480" w:line="276" w:lineRule="auto"/>
        <w:jc w:val="center"/>
        <w:textAlignment w:val="baseline"/>
        <w:rPr>
          <w:rFonts w:cs="Arial"/>
          <w:b/>
          <w:lang w:eastAsia="sl-SI"/>
        </w:rPr>
      </w:pPr>
      <w:r>
        <w:rPr>
          <w:rFonts w:cs="Arial"/>
          <w:b/>
          <w:lang w:eastAsia="sl-SI"/>
        </w:rPr>
        <w:t>10</w:t>
      </w:r>
      <w:r w:rsidR="00B41AD1" w:rsidRPr="00B41AD1">
        <w:rPr>
          <w:rFonts w:cs="Arial"/>
          <w:b/>
          <w:lang w:eastAsia="sl-SI"/>
        </w:rPr>
        <w:t>. člen</w:t>
      </w:r>
    </w:p>
    <w:p w14:paraId="28C99E6C" w14:textId="77777777" w:rsidR="00B41AD1" w:rsidRPr="00B41AD1" w:rsidRDefault="00B41AD1" w:rsidP="00B41AD1">
      <w:pPr>
        <w:suppressAutoHyphens/>
        <w:overflowPunct w:val="0"/>
        <w:autoSpaceDE w:val="0"/>
        <w:autoSpaceDN w:val="0"/>
        <w:adjustRightInd w:val="0"/>
        <w:spacing w:line="276" w:lineRule="auto"/>
        <w:jc w:val="center"/>
        <w:textAlignment w:val="baseline"/>
        <w:rPr>
          <w:rFonts w:cs="Arial"/>
          <w:lang w:eastAsia="sl-SI"/>
        </w:rPr>
      </w:pPr>
      <w:r w:rsidRPr="00B41AD1">
        <w:rPr>
          <w:rFonts w:cs="Arial"/>
          <w:lang w:eastAsia="sl-SI"/>
        </w:rPr>
        <w:t>(prehodna določba)</w:t>
      </w:r>
    </w:p>
    <w:p w14:paraId="59CF682E" w14:textId="77777777" w:rsidR="00B41AD1" w:rsidRPr="00B41AD1" w:rsidRDefault="00B41AD1" w:rsidP="008851A5">
      <w:pPr>
        <w:overflowPunct w:val="0"/>
        <w:autoSpaceDE w:val="0"/>
        <w:autoSpaceDN w:val="0"/>
        <w:adjustRightInd w:val="0"/>
        <w:spacing w:before="240" w:line="276" w:lineRule="auto"/>
        <w:jc w:val="both"/>
        <w:textAlignment w:val="baseline"/>
        <w:rPr>
          <w:rFonts w:cs="Arial"/>
          <w:lang w:eastAsia="sl-SI"/>
        </w:rPr>
      </w:pPr>
      <w:r w:rsidRPr="00B41AD1">
        <w:rPr>
          <w:rFonts w:cs="Arial"/>
          <w:lang w:eastAsia="sl-SI"/>
        </w:rPr>
        <w:t>Postopki, začeti na podlagi Uredbe o intervenciji dobrobit živali iz strateškega načrta skupne kmetijske politike 2023–2027 za leto 2024 (Uradni list RS, št 132/23 in 19/24), se končajo v skladu s to uredbo.</w:t>
      </w:r>
    </w:p>
    <w:p w14:paraId="04DC897A" w14:textId="77777777" w:rsidR="00B41AD1" w:rsidRPr="00B41AD1" w:rsidRDefault="00BC3DE8" w:rsidP="00B41AD1">
      <w:pPr>
        <w:suppressAutoHyphens/>
        <w:overflowPunct w:val="0"/>
        <w:autoSpaceDE w:val="0"/>
        <w:autoSpaceDN w:val="0"/>
        <w:adjustRightInd w:val="0"/>
        <w:spacing w:before="480" w:line="276" w:lineRule="auto"/>
        <w:jc w:val="center"/>
        <w:textAlignment w:val="baseline"/>
        <w:rPr>
          <w:rFonts w:cs="Arial"/>
          <w:b/>
          <w:lang w:eastAsia="sl-SI"/>
        </w:rPr>
      </w:pPr>
      <w:r>
        <w:rPr>
          <w:rFonts w:cs="Arial"/>
          <w:b/>
          <w:lang w:eastAsia="sl-SI"/>
        </w:rPr>
        <w:t>11</w:t>
      </w:r>
      <w:r w:rsidR="00B41AD1" w:rsidRPr="00B41AD1">
        <w:rPr>
          <w:rFonts w:cs="Arial"/>
          <w:b/>
          <w:lang w:eastAsia="sl-SI"/>
        </w:rPr>
        <w:t>. člen</w:t>
      </w:r>
    </w:p>
    <w:p w14:paraId="1B92BBDA" w14:textId="77777777" w:rsidR="00B41AD1" w:rsidRPr="00B41AD1" w:rsidRDefault="00B41AD1" w:rsidP="00B41AD1">
      <w:pPr>
        <w:suppressAutoHyphens/>
        <w:overflowPunct w:val="0"/>
        <w:autoSpaceDE w:val="0"/>
        <w:autoSpaceDN w:val="0"/>
        <w:adjustRightInd w:val="0"/>
        <w:spacing w:line="276" w:lineRule="auto"/>
        <w:jc w:val="center"/>
        <w:textAlignment w:val="baseline"/>
        <w:rPr>
          <w:rFonts w:cs="Arial"/>
          <w:lang w:eastAsia="sl-SI"/>
        </w:rPr>
      </w:pPr>
      <w:r w:rsidRPr="00B41AD1">
        <w:rPr>
          <w:rFonts w:cs="Arial"/>
          <w:lang w:eastAsia="sl-SI"/>
        </w:rPr>
        <w:t>(začetek veljavnosti)</w:t>
      </w:r>
    </w:p>
    <w:p w14:paraId="673D6C51" w14:textId="77777777" w:rsidR="00B41AD1" w:rsidRPr="00B41AD1" w:rsidRDefault="00B41AD1" w:rsidP="00B41AD1">
      <w:pPr>
        <w:overflowPunct w:val="0"/>
        <w:autoSpaceDE w:val="0"/>
        <w:autoSpaceDN w:val="0"/>
        <w:adjustRightInd w:val="0"/>
        <w:spacing w:before="240" w:line="276" w:lineRule="auto"/>
        <w:jc w:val="both"/>
        <w:textAlignment w:val="baseline"/>
        <w:rPr>
          <w:rFonts w:cs="Arial"/>
          <w:lang w:eastAsia="sl-SI"/>
        </w:rPr>
      </w:pPr>
      <w:r w:rsidRPr="00B41AD1">
        <w:rPr>
          <w:rFonts w:cs="Arial"/>
          <w:lang w:eastAsia="sl-SI"/>
        </w:rPr>
        <w:t xml:space="preserve">Ta uredba začne veljati petnajsti dan po objavi v Uradnem listu Republike Slovenije. </w:t>
      </w:r>
    </w:p>
    <w:p w14:paraId="3A713C43" w14:textId="77777777" w:rsidR="00B41AD1" w:rsidRPr="00B41AD1" w:rsidRDefault="00B41AD1" w:rsidP="00B41AD1">
      <w:pPr>
        <w:spacing w:line="276" w:lineRule="auto"/>
        <w:rPr>
          <w:rFonts w:cs="Arial"/>
          <w:lang w:eastAsia="sl-SI"/>
        </w:rPr>
      </w:pPr>
    </w:p>
    <w:p w14:paraId="2521B234" w14:textId="77777777" w:rsidR="00B41AD1" w:rsidRPr="00B41AD1" w:rsidRDefault="00B41AD1" w:rsidP="00B41AD1">
      <w:pPr>
        <w:spacing w:line="276" w:lineRule="auto"/>
        <w:rPr>
          <w:rFonts w:cs="Arial"/>
          <w:lang w:eastAsia="sl-SI"/>
        </w:rPr>
      </w:pPr>
    </w:p>
    <w:p w14:paraId="18BE42E5" w14:textId="77777777" w:rsidR="00B41AD1" w:rsidRPr="00B41AD1" w:rsidRDefault="00B41AD1" w:rsidP="00B41AD1">
      <w:pPr>
        <w:spacing w:line="276" w:lineRule="auto"/>
        <w:rPr>
          <w:rFonts w:cs="Arial"/>
          <w:color w:val="000000"/>
        </w:rPr>
      </w:pPr>
      <w:r w:rsidRPr="00B41AD1">
        <w:rPr>
          <w:rFonts w:cs="Arial"/>
          <w:color w:val="000000"/>
        </w:rPr>
        <w:t xml:space="preserve">Št. </w:t>
      </w:r>
      <w:r w:rsidR="0076598C">
        <w:rPr>
          <w:rFonts w:cs="Arial"/>
          <w:color w:val="000000"/>
        </w:rPr>
        <w:t>007-448/2024</w:t>
      </w:r>
    </w:p>
    <w:p w14:paraId="5619020A" w14:textId="77777777" w:rsidR="00B41AD1" w:rsidRPr="00B41AD1" w:rsidRDefault="00B41AD1" w:rsidP="00B41AD1">
      <w:pPr>
        <w:spacing w:line="276" w:lineRule="auto"/>
        <w:rPr>
          <w:rFonts w:cs="Arial"/>
          <w:color w:val="000000"/>
        </w:rPr>
      </w:pPr>
      <w:r w:rsidRPr="00B41AD1">
        <w:rPr>
          <w:rFonts w:cs="Arial"/>
          <w:color w:val="000000"/>
        </w:rPr>
        <w:t>Ljubljana, dne ... … 2024</w:t>
      </w:r>
    </w:p>
    <w:p w14:paraId="187011FA" w14:textId="77777777" w:rsidR="00B41AD1" w:rsidRPr="00B41AD1" w:rsidRDefault="00B41AD1" w:rsidP="00B41AD1">
      <w:pPr>
        <w:spacing w:line="276" w:lineRule="auto"/>
        <w:rPr>
          <w:rFonts w:cs="Arial"/>
          <w:color w:val="000000"/>
        </w:rPr>
      </w:pPr>
      <w:r w:rsidRPr="00B41AD1">
        <w:rPr>
          <w:rFonts w:cs="Arial"/>
          <w:color w:val="000000"/>
        </w:rPr>
        <w:t xml:space="preserve">EVA </w:t>
      </w:r>
      <w:r w:rsidR="0076598C">
        <w:rPr>
          <w:rFonts w:cs="Arial"/>
          <w:color w:val="000000"/>
        </w:rPr>
        <w:t>2024-2330-0145</w:t>
      </w:r>
    </w:p>
    <w:p w14:paraId="1E6E5D38" w14:textId="77777777" w:rsidR="00B41AD1" w:rsidRPr="00B41AD1" w:rsidRDefault="00B41AD1" w:rsidP="00B41AD1">
      <w:pPr>
        <w:spacing w:line="276" w:lineRule="auto"/>
        <w:rPr>
          <w:rFonts w:cs="Arial"/>
          <w:color w:val="000000"/>
          <w:szCs w:val="20"/>
        </w:rPr>
      </w:pPr>
      <w:r w:rsidRPr="00B41AD1">
        <w:rPr>
          <w:rFonts w:cs="Arial"/>
          <w:color w:val="000000"/>
        </w:rPr>
        <w:tab/>
      </w:r>
      <w:r w:rsidRPr="00B41AD1">
        <w:rPr>
          <w:rFonts w:cs="Arial"/>
          <w:color w:val="000000"/>
          <w:szCs w:val="20"/>
        </w:rPr>
        <w:t xml:space="preserve"> </w:t>
      </w:r>
      <w:r w:rsidRPr="00B41AD1">
        <w:rPr>
          <w:rFonts w:cs="Arial"/>
          <w:color w:val="000000"/>
        </w:rPr>
        <w:tab/>
      </w:r>
      <w:r w:rsidRPr="00B41AD1">
        <w:rPr>
          <w:rFonts w:cs="Arial"/>
          <w:color w:val="000000"/>
        </w:rPr>
        <w:tab/>
      </w:r>
      <w:r w:rsidRPr="00B41AD1">
        <w:rPr>
          <w:rFonts w:cs="Arial"/>
          <w:color w:val="000000"/>
        </w:rPr>
        <w:tab/>
      </w:r>
      <w:r w:rsidRPr="00B41AD1">
        <w:rPr>
          <w:rFonts w:cs="Arial"/>
          <w:color w:val="000000"/>
        </w:rPr>
        <w:tab/>
      </w:r>
      <w:r w:rsidRPr="00B41AD1">
        <w:rPr>
          <w:rFonts w:cs="Arial"/>
          <w:color w:val="000000"/>
        </w:rPr>
        <w:tab/>
      </w:r>
      <w:r w:rsidRPr="00B41AD1">
        <w:rPr>
          <w:rFonts w:cs="Arial"/>
          <w:color w:val="000000"/>
          <w:szCs w:val="20"/>
        </w:rPr>
        <w:t xml:space="preserve">                </w:t>
      </w:r>
      <w:r w:rsidRPr="00B41AD1">
        <w:rPr>
          <w:rFonts w:cs="Arial"/>
          <w:color w:val="000000"/>
        </w:rPr>
        <w:tab/>
      </w:r>
      <w:r w:rsidRPr="00B41AD1">
        <w:rPr>
          <w:rFonts w:cs="Arial"/>
          <w:color w:val="000000"/>
        </w:rPr>
        <w:tab/>
      </w:r>
      <w:r w:rsidRPr="00B41AD1">
        <w:rPr>
          <w:rFonts w:cs="Arial"/>
          <w:color w:val="000000"/>
        </w:rPr>
        <w:tab/>
      </w:r>
      <w:r w:rsidRPr="00B41AD1">
        <w:rPr>
          <w:rFonts w:cs="Arial"/>
          <w:color w:val="000000"/>
        </w:rPr>
        <w:tab/>
      </w:r>
      <w:r w:rsidRPr="00B41AD1">
        <w:rPr>
          <w:rFonts w:cs="Arial"/>
          <w:color w:val="000000"/>
        </w:rPr>
        <w:tab/>
      </w:r>
      <w:r w:rsidRPr="00B41AD1">
        <w:rPr>
          <w:rFonts w:cs="Arial"/>
          <w:color w:val="000000"/>
        </w:rPr>
        <w:tab/>
      </w:r>
      <w:r w:rsidRPr="00B41AD1">
        <w:rPr>
          <w:rFonts w:cs="Arial"/>
          <w:color w:val="000000"/>
        </w:rPr>
        <w:tab/>
      </w:r>
      <w:r w:rsidRPr="00B41AD1">
        <w:rPr>
          <w:rFonts w:cs="Arial"/>
          <w:color w:val="000000"/>
        </w:rPr>
        <w:tab/>
      </w:r>
      <w:r w:rsidRPr="00B41AD1">
        <w:rPr>
          <w:rFonts w:cs="Arial"/>
          <w:color w:val="000000"/>
        </w:rPr>
        <w:tab/>
      </w:r>
      <w:r w:rsidRPr="00B41AD1">
        <w:rPr>
          <w:rFonts w:cs="Arial"/>
          <w:color w:val="000000"/>
        </w:rPr>
        <w:tab/>
      </w:r>
      <w:r w:rsidRPr="00B41AD1">
        <w:rPr>
          <w:rFonts w:cs="Arial"/>
          <w:color w:val="000000"/>
        </w:rPr>
        <w:tab/>
        <w:t xml:space="preserve">    </w:t>
      </w:r>
      <w:r w:rsidR="0076598C">
        <w:rPr>
          <w:rFonts w:cs="Arial"/>
          <w:color w:val="000000"/>
        </w:rPr>
        <w:tab/>
      </w:r>
      <w:r w:rsidRPr="00B41AD1">
        <w:rPr>
          <w:rFonts w:cs="Arial"/>
          <w:color w:val="000000"/>
          <w:szCs w:val="20"/>
        </w:rPr>
        <w:t>Vlada Republike Slovenije</w:t>
      </w:r>
    </w:p>
    <w:p w14:paraId="0AFAE611" w14:textId="77777777" w:rsidR="00B41AD1" w:rsidRPr="00B41AD1" w:rsidRDefault="00B41AD1" w:rsidP="00B41AD1">
      <w:pPr>
        <w:spacing w:line="276" w:lineRule="auto"/>
        <w:ind w:left="5040" w:firstLine="720"/>
        <w:rPr>
          <w:rFonts w:cs="Arial"/>
          <w:color w:val="000000"/>
        </w:rPr>
      </w:pPr>
      <w:r w:rsidRPr="00B41AD1">
        <w:rPr>
          <w:rFonts w:cs="Arial"/>
          <w:color w:val="000000"/>
        </w:rPr>
        <w:t xml:space="preserve">       dr. Robert Golob</w:t>
      </w:r>
    </w:p>
    <w:p w14:paraId="5658E0E8" w14:textId="77777777" w:rsidR="00B41AD1" w:rsidRPr="00B41AD1" w:rsidRDefault="00B41AD1" w:rsidP="00B41AD1">
      <w:pPr>
        <w:spacing w:line="276" w:lineRule="auto"/>
        <w:rPr>
          <w:rFonts w:cs="Arial"/>
          <w:color w:val="000000"/>
        </w:rPr>
      </w:pPr>
      <w:r w:rsidRPr="00B41AD1">
        <w:rPr>
          <w:rFonts w:cs="Arial"/>
          <w:color w:val="000000"/>
        </w:rPr>
        <w:tab/>
      </w:r>
      <w:r w:rsidRPr="00B41AD1">
        <w:rPr>
          <w:rFonts w:cs="Arial"/>
          <w:color w:val="000000"/>
        </w:rPr>
        <w:tab/>
      </w:r>
      <w:r w:rsidRPr="00B41AD1">
        <w:rPr>
          <w:rFonts w:cs="Arial"/>
          <w:color w:val="000000"/>
        </w:rPr>
        <w:tab/>
      </w:r>
      <w:r w:rsidRPr="00B41AD1">
        <w:rPr>
          <w:rFonts w:cs="Arial"/>
          <w:color w:val="000000"/>
        </w:rPr>
        <w:tab/>
      </w:r>
      <w:r w:rsidRPr="00B41AD1">
        <w:rPr>
          <w:rFonts w:cs="Arial"/>
          <w:color w:val="000000"/>
        </w:rPr>
        <w:tab/>
      </w:r>
      <w:r w:rsidRPr="00B41AD1">
        <w:rPr>
          <w:rFonts w:cs="Arial"/>
          <w:color w:val="000000"/>
        </w:rPr>
        <w:tab/>
      </w:r>
      <w:r w:rsidRPr="00B41AD1">
        <w:rPr>
          <w:rFonts w:cs="Arial"/>
          <w:color w:val="000000"/>
        </w:rPr>
        <w:tab/>
      </w:r>
      <w:r w:rsidRPr="00B41AD1">
        <w:rPr>
          <w:rFonts w:cs="Arial"/>
          <w:color w:val="000000"/>
        </w:rPr>
        <w:tab/>
        <w:t xml:space="preserve">             predsednik </w:t>
      </w:r>
    </w:p>
    <w:p w14:paraId="7F8A416A" w14:textId="77777777" w:rsidR="004718F6" w:rsidRDefault="004718F6" w:rsidP="008518FA">
      <w:pPr>
        <w:tabs>
          <w:tab w:val="left" w:pos="708"/>
        </w:tabs>
        <w:rPr>
          <w:rFonts w:cs="Arial"/>
          <w:b/>
          <w:szCs w:val="20"/>
        </w:rPr>
      </w:pPr>
    </w:p>
    <w:p w14:paraId="14D13B73" w14:textId="77777777" w:rsidR="004718F6" w:rsidRDefault="004718F6" w:rsidP="008518FA">
      <w:pPr>
        <w:tabs>
          <w:tab w:val="left" w:pos="708"/>
        </w:tabs>
        <w:rPr>
          <w:rFonts w:cs="Arial"/>
          <w:b/>
          <w:szCs w:val="20"/>
        </w:rPr>
      </w:pPr>
    </w:p>
    <w:p w14:paraId="0E22B865" w14:textId="77777777" w:rsidR="004718F6" w:rsidRDefault="004718F6" w:rsidP="008518FA">
      <w:pPr>
        <w:tabs>
          <w:tab w:val="left" w:pos="708"/>
        </w:tabs>
        <w:rPr>
          <w:rFonts w:cs="Arial"/>
          <w:b/>
          <w:szCs w:val="20"/>
        </w:rPr>
      </w:pPr>
    </w:p>
    <w:p w14:paraId="2AB9101B" w14:textId="0C6B7A9A" w:rsidR="008518FA" w:rsidRDefault="008518FA" w:rsidP="008518FA">
      <w:pPr>
        <w:tabs>
          <w:tab w:val="left" w:pos="708"/>
        </w:tabs>
        <w:rPr>
          <w:rFonts w:cs="Arial"/>
          <w:b/>
          <w:szCs w:val="20"/>
        </w:rPr>
      </w:pPr>
      <w:r>
        <w:rPr>
          <w:rFonts w:cs="Arial"/>
          <w:b/>
          <w:szCs w:val="20"/>
        </w:rPr>
        <w:lastRenderedPageBreak/>
        <w:t>OBRAZLOŽITEV</w:t>
      </w:r>
    </w:p>
    <w:p w14:paraId="18AB9DE6" w14:textId="77777777" w:rsidR="008518FA" w:rsidRDefault="008518FA" w:rsidP="008518FA">
      <w:pPr>
        <w:tabs>
          <w:tab w:val="left" w:pos="708"/>
        </w:tabs>
        <w:rPr>
          <w:rFonts w:cs="Arial"/>
          <w:b/>
          <w:szCs w:val="20"/>
        </w:rPr>
      </w:pPr>
    </w:p>
    <w:p w14:paraId="0AD53BFA" w14:textId="77777777" w:rsidR="008518FA" w:rsidRPr="004D67A3" w:rsidRDefault="008518FA" w:rsidP="008518FA">
      <w:pPr>
        <w:spacing w:line="260" w:lineRule="atLeast"/>
        <w:jc w:val="both"/>
        <w:rPr>
          <w:b/>
        </w:rPr>
      </w:pPr>
      <w:r w:rsidRPr="004D67A3">
        <w:rPr>
          <w:b/>
        </w:rPr>
        <w:t>I. UVOD</w:t>
      </w:r>
    </w:p>
    <w:p w14:paraId="316A9ADF" w14:textId="77777777" w:rsidR="008518FA" w:rsidRPr="004D67A3" w:rsidRDefault="008518FA" w:rsidP="008518FA">
      <w:pPr>
        <w:spacing w:line="260" w:lineRule="atLeast"/>
        <w:jc w:val="both"/>
      </w:pPr>
    </w:p>
    <w:p w14:paraId="61C42790" w14:textId="77777777" w:rsidR="008518FA" w:rsidRPr="004D67A3" w:rsidRDefault="008518FA" w:rsidP="008C3FA9">
      <w:pPr>
        <w:numPr>
          <w:ilvl w:val="0"/>
          <w:numId w:val="47"/>
        </w:numPr>
        <w:spacing w:line="260" w:lineRule="atLeast"/>
        <w:jc w:val="both"/>
        <w:rPr>
          <w:b/>
        </w:rPr>
      </w:pPr>
      <w:r w:rsidRPr="004D67A3">
        <w:rPr>
          <w:b/>
        </w:rPr>
        <w:t>Pravna podlaga (besedilo, vsebina zakonske določbe, ki je podlaga za izdajo predpisa)</w:t>
      </w:r>
    </w:p>
    <w:p w14:paraId="3D2EB540" w14:textId="77777777" w:rsidR="008518FA" w:rsidRPr="004D67A3" w:rsidRDefault="008518FA" w:rsidP="008518FA">
      <w:pPr>
        <w:spacing w:line="260" w:lineRule="atLeast"/>
        <w:jc w:val="both"/>
      </w:pPr>
    </w:p>
    <w:p w14:paraId="43EC2E58" w14:textId="77777777" w:rsidR="008518FA" w:rsidRPr="004D67A3" w:rsidRDefault="008518FA" w:rsidP="008518FA">
      <w:pPr>
        <w:autoSpaceDE w:val="0"/>
        <w:autoSpaceDN w:val="0"/>
        <w:adjustRightInd w:val="0"/>
        <w:spacing w:line="276" w:lineRule="auto"/>
        <w:jc w:val="both"/>
        <w:rPr>
          <w:rFonts w:cs="Arial"/>
          <w:color w:val="000000"/>
          <w:szCs w:val="20"/>
        </w:rPr>
      </w:pPr>
      <w:r w:rsidRPr="004D67A3">
        <w:t xml:space="preserve">Pravna podlaga za Uredbo </w:t>
      </w:r>
      <w:r w:rsidR="00A32274" w:rsidRPr="00A32274">
        <w:t xml:space="preserve">o </w:t>
      </w:r>
      <w:r w:rsidR="00FD714B">
        <w:t>spremembah in dopolnitvah Uredbe</w:t>
      </w:r>
      <w:r w:rsidR="00FD714B" w:rsidRPr="00FD714B">
        <w:t xml:space="preserve"> o intervenciji dobrobit živali iz strateškega načrta skupne kmetijske politike 2023–2027 za leto 2024 </w:t>
      </w:r>
      <w:r>
        <w:t>sta</w:t>
      </w:r>
      <w:r w:rsidRPr="004D67A3">
        <w:t xml:space="preserve"> </w:t>
      </w:r>
      <w:r w:rsidR="00A32274" w:rsidRPr="00A32274">
        <w:rPr>
          <w:rFonts w:cs="Arial"/>
          <w:color w:val="000000"/>
          <w:szCs w:val="20"/>
        </w:rPr>
        <w:t>10. in 11.a člen Zakona o kmetijstvu (</w:t>
      </w:r>
      <w:r w:rsidR="003526D8" w:rsidRPr="003526D8">
        <w:rPr>
          <w:rFonts w:cs="Arial"/>
          <w:color w:val="000000"/>
          <w:szCs w:val="20"/>
        </w:rPr>
        <w:t xml:space="preserve">Uradni list RS, št. 45/08, 57/12, 90/12 – </w:t>
      </w:r>
      <w:proofErr w:type="spellStart"/>
      <w:r w:rsidR="003526D8" w:rsidRPr="003526D8">
        <w:rPr>
          <w:rFonts w:cs="Arial"/>
          <w:color w:val="000000"/>
          <w:szCs w:val="20"/>
        </w:rPr>
        <w:t>ZdZPVHVVR</w:t>
      </w:r>
      <w:proofErr w:type="spellEnd"/>
      <w:r w:rsidR="003526D8" w:rsidRPr="003526D8">
        <w:rPr>
          <w:rFonts w:cs="Arial"/>
          <w:color w:val="000000"/>
          <w:szCs w:val="20"/>
        </w:rPr>
        <w:t xml:space="preserve">, 26/14, 32/15, 27/17, 22/18, 86/21 – </w:t>
      </w:r>
      <w:proofErr w:type="spellStart"/>
      <w:r w:rsidR="003526D8" w:rsidRPr="003526D8">
        <w:rPr>
          <w:rFonts w:cs="Arial"/>
          <w:color w:val="000000"/>
          <w:szCs w:val="20"/>
        </w:rPr>
        <w:t>odl</w:t>
      </w:r>
      <w:proofErr w:type="spellEnd"/>
      <w:r w:rsidR="003526D8" w:rsidRPr="003526D8">
        <w:rPr>
          <w:rFonts w:cs="Arial"/>
          <w:color w:val="000000"/>
          <w:szCs w:val="20"/>
        </w:rPr>
        <w:t>. US, 123/21, 44/22, 130/22 – ZPOmK-2, 18/23 in 78/23</w:t>
      </w:r>
      <w:r w:rsidR="00A32274" w:rsidRPr="00A32274">
        <w:rPr>
          <w:rFonts w:cs="Arial"/>
          <w:color w:val="000000"/>
          <w:szCs w:val="20"/>
        </w:rPr>
        <w:t>)</w:t>
      </w:r>
      <w:r w:rsidRPr="00A32274">
        <w:rPr>
          <w:rFonts w:cs="Arial"/>
          <w:color w:val="000000"/>
          <w:szCs w:val="20"/>
        </w:rPr>
        <w:t>.</w:t>
      </w:r>
    </w:p>
    <w:p w14:paraId="56BAB47E" w14:textId="77777777" w:rsidR="008518FA" w:rsidRPr="004D67A3" w:rsidRDefault="008518FA" w:rsidP="008518FA">
      <w:pPr>
        <w:spacing w:line="260" w:lineRule="atLeast"/>
        <w:jc w:val="both"/>
      </w:pPr>
    </w:p>
    <w:p w14:paraId="53AB2D66" w14:textId="77777777" w:rsidR="008518FA" w:rsidRPr="004D67A3" w:rsidRDefault="008518FA" w:rsidP="008C3FA9">
      <w:pPr>
        <w:numPr>
          <w:ilvl w:val="0"/>
          <w:numId w:val="47"/>
        </w:numPr>
        <w:spacing w:line="260" w:lineRule="atLeast"/>
        <w:jc w:val="both"/>
        <w:rPr>
          <w:b/>
        </w:rPr>
      </w:pPr>
      <w:r w:rsidRPr="004D67A3">
        <w:rPr>
          <w:b/>
        </w:rPr>
        <w:t>Rok za izdajo predpisa, ki ga je določil zakon</w:t>
      </w:r>
    </w:p>
    <w:p w14:paraId="68F983E9" w14:textId="77777777" w:rsidR="008518FA" w:rsidRPr="004D67A3" w:rsidRDefault="008518FA" w:rsidP="008518FA">
      <w:pPr>
        <w:spacing w:line="260" w:lineRule="atLeast"/>
        <w:jc w:val="both"/>
      </w:pPr>
    </w:p>
    <w:p w14:paraId="47466406" w14:textId="77777777" w:rsidR="008518FA" w:rsidRDefault="008518FA" w:rsidP="008518FA">
      <w:pPr>
        <w:spacing w:line="260" w:lineRule="atLeast"/>
        <w:jc w:val="both"/>
      </w:pPr>
      <w:bookmarkStart w:id="3" w:name="_Hlk87619617"/>
      <w:r w:rsidRPr="004D67A3">
        <w:t>Zakon o kmetijstvu ne pred</w:t>
      </w:r>
      <w:r w:rsidR="009009CA">
        <w:t>pisuje roka za izdajo te ur</w:t>
      </w:r>
      <w:r w:rsidR="0043341A">
        <w:t>edbe,</w:t>
      </w:r>
      <w:r w:rsidRPr="004D67A3">
        <w:t xml:space="preserve"> </w:t>
      </w:r>
      <w:r w:rsidR="0043341A" w:rsidRPr="0043341A">
        <w:t>pomembno je, da bo uredba sprejeta in uveljavljena najpozneje do</w:t>
      </w:r>
      <w:r w:rsidR="0043341A">
        <w:t xml:space="preserve"> 31. decembra 2024.</w:t>
      </w:r>
    </w:p>
    <w:p w14:paraId="727826F9" w14:textId="77777777" w:rsidR="0043341A" w:rsidRPr="004D67A3" w:rsidRDefault="0043341A" w:rsidP="008518FA">
      <w:pPr>
        <w:spacing w:line="260" w:lineRule="atLeast"/>
        <w:jc w:val="both"/>
      </w:pPr>
    </w:p>
    <w:p w14:paraId="067C14C6" w14:textId="77777777" w:rsidR="008518FA" w:rsidRPr="004D67A3" w:rsidRDefault="008518FA" w:rsidP="008C3FA9">
      <w:pPr>
        <w:numPr>
          <w:ilvl w:val="0"/>
          <w:numId w:val="47"/>
        </w:numPr>
        <w:spacing w:line="260" w:lineRule="atLeast"/>
        <w:jc w:val="both"/>
        <w:rPr>
          <w:b/>
        </w:rPr>
      </w:pPr>
      <w:r w:rsidRPr="004D67A3">
        <w:rPr>
          <w:b/>
        </w:rPr>
        <w:t>Splošna obrazložitev v zvezi s predlogom predpisa, če je potrebna</w:t>
      </w:r>
    </w:p>
    <w:p w14:paraId="61359C36" w14:textId="77777777" w:rsidR="008518FA" w:rsidRPr="004D67A3" w:rsidRDefault="008518FA" w:rsidP="008518FA">
      <w:pPr>
        <w:spacing w:line="260" w:lineRule="atLeast"/>
        <w:jc w:val="both"/>
      </w:pPr>
    </w:p>
    <w:p w14:paraId="60B6AADE" w14:textId="77777777" w:rsidR="008518FA" w:rsidRDefault="00FD714B" w:rsidP="008518FA">
      <w:pPr>
        <w:spacing w:line="260" w:lineRule="atLeast"/>
        <w:jc w:val="both"/>
        <w:rPr>
          <w:rFonts w:cs="Arial"/>
          <w:color w:val="000000"/>
          <w:szCs w:val="22"/>
          <w:lang w:eastAsia="sl-SI"/>
        </w:rPr>
      </w:pPr>
      <w:r w:rsidRPr="00FD714B">
        <w:rPr>
          <w:rFonts w:cs="Arial"/>
          <w:color w:val="000000"/>
          <w:szCs w:val="22"/>
          <w:lang w:eastAsia="sl-SI"/>
        </w:rPr>
        <w:t>Uredba o intervenciji dobrobit živali iz strateškega načrta skupne kmetijske politike 2023–2027 za leto 2024 (Uradni list RS, št 132/23</w:t>
      </w:r>
      <w:r w:rsidR="0043341A">
        <w:rPr>
          <w:rFonts w:cs="Arial"/>
          <w:color w:val="000000"/>
          <w:szCs w:val="22"/>
          <w:lang w:eastAsia="sl-SI"/>
        </w:rPr>
        <w:t xml:space="preserve"> in19/24</w:t>
      </w:r>
      <w:r w:rsidRPr="00FD714B">
        <w:rPr>
          <w:rFonts w:cs="Arial"/>
          <w:color w:val="000000"/>
          <w:szCs w:val="22"/>
          <w:lang w:eastAsia="sl-SI"/>
        </w:rPr>
        <w:t xml:space="preserve">) se spreminja in dopolnjuje </w:t>
      </w:r>
      <w:r w:rsidR="0043341A">
        <w:rPr>
          <w:rFonts w:cs="Arial"/>
          <w:color w:val="000000"/>
          <w:szCs w:val="22"/>
          <w:lang w:eastAsia="sl-SI"/>
        </w:rPr>
        <w:t xml:space="preserve">predvsem </w:t>
      </w:r>
      <w:r w:rsidRPr="00FD714B">
        <w:rPr>
          <w:rFonts w:cs="Arial"/>
          <w:color w:val="000000"/>
          <w:szCs w:val="22"/>
          <w:lang w:eastAsia="sl-SI"/>
        </w:rPr>
        <w:t xml:space="preserve">zaradi </w:t>
      </w:r>
      <w:r w:rsidR="00F6224C">
        <w:rPr>
          <w:rFonts w:cs="Arial"/>
          <w:color w:val="000000"/>
          <w:szCs w:val="22"/>
          <w:lang w:eastAsia="sl-SI"/>
        </w:rPr>
        <w:t xml:space="preserve">spremembe rokov za izvedbo </w:t>
      </w:r>
      <w:proofErr w:type="spellStart"/>
      <w:r w:rsidR="00F6224C">
        <w:rPr>
          <w:rFonts w:cs="Arial"/>
          <w:color w:val="000000"/>
          <w:szCs w:val="22"/>
          <w:lang w:eastAsia="sl-SI"/>
        </w:rPr>
        <w:t>koproloških</w:t>
      </w:r>
      <w:proofErr w:type="spellEnd"/>
      <w:r w:rsidR="00F6224C">
        <w:rPr>
          <w:rFonts w:cs="Arial"/>
          <w:color w:val="000000"/>
          <w:szCs w:val="22"/>
          <w:lang w:eastAsia="sl-SI"/>
        </w:rPr>
        <w:t xml:space="preserve"> analiz in vnos podatkov v</w:t>
      </w:r>
      <w:r w:rsidR="00F6224C" w:rsidRPr="00AC20E1">
        <w:rPr>
          <w:rFonts w:cs="Arial"/>
          <w:lang w:eastAsia="sl-SI"/>
        </w:rPr>
        <w:t xml:space="preserve"> seznam </w:t>
      </w:r>
      <w:proofErr w:type="spellStart"/>
      <w:r w:rsidR="00F6224C" w:rsidRPr="00AC20E1">
        <w:rPr>
          <w:rFonts w:cs="Arial"/>
          <w:lang w:eastAsia="sl-SI"/>
        </w:rPr>
        <w:t>koproloških</w:t>
      </w:r>
      <w:proofErr w:type="spellEnd"/>
      <w:r w:rsidR="00F6224C" w:rsidRPr="00AC20E1">
        <w:rPr>
          <w:rFonts w:cs="Arial"/>
          <w:lang w:eastAsia="sl-SI"/>
        </w:rPr>
        <w:t xml:space="preserve"> analiz</w:t>
      </w:r>
      <w:r w:rsidR="00AA60F1">
        <w:rPr>
          <w:rFonts w:cs="Arial"/>
          <w:lang w:eastAsia="sl-SI"/>
        </w:rPr>
        <w:t xml:space="preserve"> ter s tem povezane sankcije v Katalogu upravnih sankcij iz Priloge 2.</w:t>
      </w:r>
    </w:p>
    <w:p w14:paraId="5AC5EC06" w14:textId="77777777" w:rsidR="00FD714B" w:rsidRPr="004D67A3" w:rsidRDefault="00FD714B" w:rsidP="008518FA">
      <w:pPr>
        <w:spacing w:line="260" w:lineRule="atLeast"/>
        <w:jc w:val="both"/>
      </w:pPr>
    </w:p>
    <w:p w14:paraId="75FC992A" w14:textId="77777777" w:rsidR="008518FA" w:rsidRPr="004D67A3" w:rsidRDefault="008518FA" w:rsidP="008C3FA9">
      <w:pPr>
        <w:numPr>
          <w:ilvl w:val="0"/>
          <w:numId w:val="47"/>
        </w:numPr>
        <w:spacing w:line="260" w:lineRule="atLeast"/>
        <w:jc w:val="both"/>
        <w:rPr>
          <w:b/>
        </w:rPr>
      </w:pPr>
      <w:r w:rsidRPr="004D67A3">
        <w:rPr>
          <w:b/>
        </w:rPr>
        <w:t xml:space="preserve">Predstavitev presoje posledic na posamezna področja, če te niso mogle biti celovito predstavljene v predlogu </w:t>
      </w:r>
      <w:r w:rsidR="00F520C2">
        <w:rPr>
          <w:b/>
        </w:rPr>
        <w:t>uredbe</w:t>
      </w:r>
    </w:p>
    <w:bookmarkEnd w:id="3"/>
    <w:p w14:paraId="768CCB2D" w14:textId="77777777" w:rsidR="008518FA" w:rsidRPr="004D67A3" w:rsidRDefault="008518FA" w:rsidP="008518FA">
      <w:pPr>
        <w:spacing w:line="260" w:lineRule="atLeast"/>
        <w:jc w:val="both"/>
      </w:pPr>
    </w:p>
    <w:p w14:paraId="125B8558" w14:textId="77777777" w:rsidR="008518FA" w:rsidRPr="004D67A3" w:rsidRDefault="008518FA" w:rsidP="008518FA">
      <w:pPr>
        <w:spacing w:line="260" w:lineRule="atLeast"/>
        <w:jc w:val="both"/>
      </w:pPr>
    </w:p>
    <w:p w14:paraId="5C174E85" w14:textId="77777777" w:rsidR="008518FA" w:rsidRPr="004D67A3" w:rsidRDefault="008518FA" w:rsidP="008518FA">
      <w:pPr>
        <w:spacing w:line="260" w:lineRule="atLeast"/>
        <w:jc w:val="both"/>
        <w:rPr>
          <w:b/>
        </w:rPr>
      </w:pPr>
      <w:r w:rsidRPr="004D67A3">
        <w:rPr>
          <w:b/>
        </w:rPr>
        <w:t>II. VSEBINSKA OBRAZLOŽITEV PREDLAGANIH REŠITEV</w:t>
      </w:r>
    </w:p>
    <w:p w14:paraId="052C1E16" w14:textId="77777777" w:rsidR="008518FA" w:rsidRPr="004D67A3" w:rsidRDefault="008518FA" w:rsidP="008518FA">
      <w:pPr>
        <w:spacing w:line="260" w:lineRule="atLeast"/>
        <w:jc w:val="both"/>
      </w:pPr>
    </w:p>
    <w:p w14:paraId="088AD656" w14:textId="77777777" w:rsidR="008518FA" w:rsidRPr="004D67A3" w:rsidRDefault="008518FA" w:rsidP="008518FA">
      <w:pPr>
        <w:spacing w:line="260" w:lineRule="atLeast"/>
        <w:jc w:val="both"/>
        <w:rPr>
          <w:b/>
        </w:rPr>
      </w:pPr>
    </w:p>
    <w:p w14:paraId="514D5864" w14:textId="77777777" w:rsidR="008518FA" w:rsidRDefault="00837C0B" w:rsidP="00837C0B">
      <w:pPr>
        <w:spacing w:line="260" w:lineRule="atLeast"/>
        <w:jc w:val="both"/>
        <w:rPr>
          <w:b/>
        </w:rPr>
      </w:pPr>
      <w:r w:rsidRPr="00837C0B">
        <w:rPr>
          <w:b/>
        </w:rPr>
        <w:t>1.</w:t>
      </w:r>
      <w:r>
        <w:rPr>
          <w:b/>
        </w:rPr>
        <w:t xml:space="preserve"> </w:t>
      </w:r>
      <w:r w:rsidRPr="00837C0B">
        <w:rPr>
          <w:b/>
        </w:rPr>
        <w:t>člen:</w:t>
      </w:r>
    </w:p>
    <w:p w14:paraId="1F44C22E" w14:textId="77777777" w:rsidR="00C05882" w:rsidRDefault="00AA60F1" w:rsidP="00AA60F1">
      <w:pPr>
        <w:spacing w:line="260" w:lineRule="atLeast"/>
        <w:jc w:val="both"/>
      </w:pPr>
      <w:r>
        <w:t>Navedene so zadnje spremembe evropskih pravnih</w:t>
      </w:r>
      <w:r w:rsidR="00580590">
        <w:t xml:space="preserve"> aktov</w:t>
      </w:r>
      <w:r w:rsidRPr="00AA60F1">
        <w:t>, ki so podlaga za</w:t>
      </w:r>
      <w:r>
        <w:t xml:space="preserve"> izvajanje uredbe</w:t>
      </w:r>
      <w:r w:rsidRPr="00AA60F1">
        <w:t>.</w:t>
      </w:r>
    </w:p>
    <w:p w14:paraId="2BDA2DFD" w14:textId="77777777" w:rsidR="00BC3DE8" w:rsidRDefault="00BC3DE8" w:rsidP="00AA60F1">
      <w:pPr>
        <w:spacing w:line="260" w:lineRule="atLeast"/>
        <w:jc w:val="both"/>
      </w:pPr>
    </w:p>
    <w:p w14:paraId="6C22FD21" w14:textId="77777777" w:rsidR="00C05882" w:rsidRDefault="00BC3DE8" w:rsidP="00837C0B">
      <w:pPr>
        <w:spacing w:line="260" w:lineRule="atLeast"/>
        <w:jc w:val="both"/>
        <w:rPr>
          <w:b/>
        </w:rPr>
      </w:pPr>
      <w:r>
        <w:rPr>
          <w:b/>
        </w:rPr>
        <w:t>2</w:t>
      </w:r>
      <w:r w:rsidR="00C05882" w:rsidRPr="00C05882">
        <w:rPr>
          <w:b/>
        </w:rPr>
        <w:t>. člen:</w:t>
      </w:r>
    </w:p>
    <w:p w14:paraId="1555BA00" w14:textId="77777777" w:rsidR="002F6564" w:rsidRDefault="00D5672D" w:rsidP="002F6564">
      <w:pPr>
        <w:spacing w:line="260" w:lineRule="atLeast"/>
        <w:jc w:val="both"/>
      </w:pPr>
      <w:r>
        <w:t xml:space="preserve">V definiciji </w:t>
      </w:r>
      <w:proofErr w:type="spellStart"/>
      <w:r>
        <w:t>koprološke</w:t>
      </w:r>
      <w:proofErr w:type="spellEnd"/>
      <w:r>
        <w:t xml:space="preserve"> analize se črta del, ki se nanaša na </w:t>
      </w:r>
      <w:r w:rsidR="004E3615">
        <w:t xml:space="preserve">ugotavljanje invazijskih ličink. </w:t>
      </w:r>
      <w:r w:rsidR="00367D2D">
        <w:t xml:space="preserve">Gre za uskladitev s strokovnimi izhodišči. </w:t>
      </w:r>
      <w:r w:rsidR="004E3615" w:rsidRPr="004E3615">
        <w:t xml:space="preserve">Na splošno velja, da </w:t>
      </w:r>
      <w:r w:rsidR="004E3615">
        <w:t>govedo, drobnica in konji</w:t>
      </w:r>
      <w:r w:rsidR="004E3615" w:rsidRPr="004E3615">
        <w:t xml:space="preserve"> ne izločajo invazijskih ličink. Ličinke </w:t>
      </w:r>
      <w:r w:rsidR="004E3615">
        <w:t>se ugotavlja</w:t>
      </w:r>
      <w:r w:rsidR="004E3615" w:rsidRPr="004E3615">
        <w:t xml:space="preserve"> v svežih iztrebkih odvzetih, če se le da, rektalno, ali pa pobrane tako, da v vzorcu ni iztrebka, ki je bil v stiku s tlemi, še pos</w:t>
      </w:r>
      <w:r w:rsidR="00367D2D">
        <w:t>ebej ne na pašniku. Poleg tega večina veterinarskih ambulant ne razpolaga</w:t>
      </w:r>
      <w:r w:rsidR="004E3615" w:rsidRPr="004E3615">
        <w:t xml:space="preserve"> z zmogljivostmi, da bi te preiskave opravile</w:t>
      </w:r>
      <w:r w:rsidR="00367D2D">
        <w:t xml:space="preserve">. Popravlja se tudi definicija organizacij, ki lahko opravljajo </w:t>
      </w:r>
      <w:proofErr w:type="spellStart"/>
      <w:r w:rsidR="00367D2D">
        <w:t>koprološke</w:t>
      </w:r>
      <w:proofErr w:type="spellEnd"/>
      <w:r w:rsidR="00367D2D">
        <w:t xml:space="preserve"> analize, ker dosedanja definicija ni zajela vseh organizacij, ki opravljajo tovrstne laboratorijske preiskave.</w:t>
      </w:r>
    </w:p>
    <w:p w14:paraId="14CD51C4" w14:textId="77777777" w:rsidR="00BC3DE8" w:rsidRDefault="00BC3DE8" w:rsidP="00BC3DE8">
      <w:pPr>
        <w:spacing w:line="260" w:lineRule="atLeast"/>
        <w:jc w:val="both"/>
        <w:rPr>
          <w:b/>
        </w:rPr>
      </w:pPr>
    </w:p>
    <w:p w14:paraId="23C695C9" w14:textId="77777777" w:rsidR="00BC3DE8" w:rsidRDefault="00BC3DE8" w:rsidP="00BC3DE8">
      <w:pPr>
        <w:spacing w:line="260" w:lineRule="atLeast"/>
        <w:jc w:val="both"/>
        <w:rPr>
          <w:b/>
        </w:rPr>
      </w:pPr>
      <w:r>
        <w:rPr>
          <w:b/>
        </w:rPr>
        <w:t>3</w:t>
      </w:r>
      <w:r w:rsidRPr="00BC3DE8">
        <w:rPr>
          <w:b/>
        </w:rPr>
        <w:t>.</w:t>
      </w:r>
      <w:r>
        <w:rPr>
          <w:b/>
        </w:rPr>
        <w:t xml:space="preserve"> </w:t>
      </w:r>
      <w:r w:rsidRPr="00BC3DE8">
        <w:rPr>
          <w:b/>
        </w:rPr>
        <w:t>člen</w:t>
      </w:r>
      <w:r>
        <w:rPr>
          <w:b/>
        </w:rPr>
        <w:t>:</w:t>
      </w:r>
    </w:p>
    <w:p w14:paraId="146D01BC" w14:textId="77777777" w:rsidR="00BC3DE8" w:rsidRPr="00BC3DE8" w:rsidRDefault="00BC3DE8" w:rsidP="00BC3DE8">
      <w:pPr>
        <w:spacing w:line="260" w:lineRule="atLeast"/>
        <w:jc w:val="both"/>
      </w:pPr>
      <w:r>
        <w:t>Gre za uskladitev z dejanskim stanjem, kjer k</w:t>
      </w:r>
      <w:r w:rsidRPr="00BC3DE8">
        <w:t>ontrolor, ki opravi pregled gospodarstva</w:t>
      </w:r>
      <w:r>
        <w:t>, ob izvedbi pregleda opozori upravičenca na morebitne napake.</w:t>
      </w:r>
      <w:r w:rsidRPr="00BC3DE8">
        <w:t xml:space="preserve"> </w:t>
      </w:r>
    </w:p>
    <w:p w14:paraId="34E8483D" w14:textId="77777777" w:rsidR="00BC3DE8" w:rsidRDefault="00BC3DE8" w:rsidP="00BC3DE8">
      <w:pPr>
        <w:spacing w:line="260" w:lineRule="atLeast"/>
        <w:jc w:val="both"/>
        <w:rPr>
          <w:b/>
        </w:rPr>
      </w:pPr>
    </w:p>
    <w:p w14:paraId="4E2815D0" w14:textId="77777777" w:rsidR="002F6564" w:rsidRDefault="002F6564" w:rsidP="002F6564">
      <w:pPr>
        <w:spacing w:line="260" w:lineRule="atLeast"/>
        <w:jc w:val="both"/>
      </w:pPr>
    </w:p>
    <w:p w14:paraId="72D9BB9A" w14:textId="77777777" w:rsidR="00C05882" w:rsidRDefault="00BC3DE8" w:rsidP="002F6564">
      <w:pPr>
        <w:spacing w:line="260" w:lineRule="atLeast"/>
        <w:jc w:val="both"/>
        <w:rPr>
          <w:b/>
        </w:rPr>
      </w:pPr>
      <w:r>
        <w:rPr>
          <w:b/>
        </w:rPr>
        <w:t>4</w:t>
      </w:r>
      <w:r w:rsidR="002F6564" w:rsidRPr="002F6564">
        <w:rPr>
          <w:b/>
        </w:rPr>
        <w:t xml:space="preserve">. člen: </w:t>
      </w:r>
    </w:p>
    <w:p w14:paraId="25FF0A7E" w14:textId="3F6B3CA7" w:rsidR="00554A79" w:rsidRDefault="00580590" w:rsidP="002F6564">
      <w:pPr>
        <w:spacing w:line="260" w:lineRule="atLeast"/>
        <w:jc w:val="both"/>
      </w:pPr>
      <w:r>
        <w:t xml:space="preserve">Določen je nov rok za izvedbo jesenskih </w:t>
      </w:r>
      <w:proofErr w:type="spellStart"/>
      <w:r>
        <w:t>koproloških</w:t>
      </w:r>
      <w:proofErr w:type="spellEnd"/>
      <w:r>
        <w:t xml:space="preserve"> analiz in rok za vnos podatkov v seznam </w:t>
      </w:r>
      <w:proofErr w:type="spellStart"/>
      <w:r>
        <w:t>koproloških</w:t>
      </w:r>
      <w:proofErr w:type="spellEnd"/>
      <w:r>
        <w:t xml:space="preserve"> analiz</w:t>
      </w:r>
      <w:r w:rsidR="004A335C">
        <w:t xml:space="preserve"> za govedo</w:t>
      </w:r>
      <w:r>
        <w:t>. Zaradi težav, ki so jih imeli upravičenci, ki so po končanem obdobju paše p</w:t>
      </w:r>
      <w:r w:rsidR="00C62A9B">
        <w:t>r</w:t>
      </w:r>
      <w:r>
        <w:t xml:space="preserve">odali živali neposredno s pašnika, se sedaj </w:t>
      </w:r>
      <w:proofErr w:type="spellStart"/>
      <w:r>
        <w:t>koprološka</w:t>
      </w:r>
      <w:proofErr w:type="spellEnd"/>
      <w:r>
        <w:t xml:space="preserve"> analiza lahko izvede že v obdobju paše za govedo vendar največ 14 dni pred koncem obdobja paše za govedo, kar je s strokovnega </w:t>
      </w:r>
      <w:r>
        <w:lastRenderedPageBreak/>
        <w:t xml:space="preserve">vidika še sprejemljivo. Podaljšan je tudi rok z vnos podatkov </w:t>
      </w:r>
      <w:proofErr w:type="spellStart"/>
      <w:r>
        <w:t>koproloških</w:t>
      </w:r>
      <w:proofErr w:type="spellEnd"/>
      <w:r>
        <w:t xml:space="preserve"> analiz v seznam </w:t>
      </w:r>
      <w:proofErr w:type="spellStart"/>
      <w:r>
        <w:t>koproloških</w:t>
      </w:r>
      <w:proofErr w:type="spellEnd"/>
      <w:r>
        <w:t xml:space="preserve"> analiz, s čemer se razbremeni veterinarske organizacije, ki so imele večino obveznosti povezanih s </w:t>
      </w:r>
      <w:proofErr w:type="spellStart"/>
      <w:r>
        <w:t>koprološkimi</w:t>
      </w:r>
      <w:proofErr w:type="spellEnd"/>
      <w:r>
        <w:t xml:space="preserve"> analizami skoncentriranih v decembru tekočega leta in je zaradi tega priha</w:t>
      </w:r>
      <w:r w:rsidR="004A335C">
        <w:t>jalo tudi napak oziroma prepoznih vnosov.</w:t>
      </w:r>
    </w:p>
    <w:p w14:paraId="44424DE1" w14:textId="77777777" w:rsidR="004A335C" w:rsidRDefault="004A335C" w:rsidP="002F6564">
      <w:pPr>
        <w:spacing w:line="260" w:lineRule="atLeast"/>
        <w:jc w:val="both"/>
      </w:pPr>
    </w:p>
    <w:p w14:paraId="3EB27CDE" w14:textId="77777777" w:rsidR="004A335C" w:rsidRDefault="004A335C" w:rsidP="002F6564">
      <w:pPr>
        <w:spacing w:line="260" w:lineRule="atLeast"/>
        <w:jc w:val="both"/>
      </w:pPr>
      <w:r>
        <w:t xml:space="preserve">Besedilo se uskladi z novo definicijo organizacij, ki opravljajo </w:t>
      </w:r>
      <w:proofErr w:type="spellStart"/>
      <w:r>
        <w:t>koprološke</w:t>
      </w:r>
      <w:proofErr w:type="spellEnd"/>
      <w:r>
        <w:t xml:space="preserve"> analize.</w:t>
      </w:r>
    </w:p>
    <w:p w14:paraId="606D191A" w14:textId="77777777" w:rsidR="00580590" w:rsidRDefault="00580590" w:rsidP="002F6564">
      <w:pPr>
        <w:spacing w:line="260" w:lineRule="atLeast"/>
        <w:jc w:val="both"/>
      </w:pPr>
    </w:p>
    <w:p w14:paraId="5468ED16" w14:textId="77777777" w:rsidR="00554A79" w:rsidRPr="00554A79" w:rsidRDefault="00BC3DE8" w:rsidP="00554A79">
      <w:pPr>
        <w:spacing w:line="260" w:lineRule="atLeast"/>
        <w:jc w:val="both"/>
        <w:rPr>
          <w:b/>
        </w:rPr>
      </w:pPr>
      <w:r>
        <w:rPr>
          <w:b/>
        </w:rPr>
        <w:t>5</w:t>
      </w:r>
      <w:r w:rsidR="00554A79" w:rsidRPr="00554A79">
        <w:rPr>
          <w:b/>
        </w:rPr>
        <w:t>. člen</w:t>
      </w:r>
      <w:r w:rsidR="00554A79">
        <w:rPr>
          <w:b/>
        </w:rPr>
        <w:t>:</w:t>
      </w:r>
    </w:p>
    <w:p w14:paraId="585C3B62" w14:textId="77777777" w:rsidR="00554A79" w:rsidRDefault="004A335C" w:rsidP="002F6564">
      <w:pPr>
        <w:spacing w:line="260" w:lineRule="atLeast"/>
        <w:jc w:val="both"/>
      </w:pPr>
      <w:r>
        <w:t>Tudi pri drobnici je enaka sprememba</w:t>
      </w:r>
      <w:r w:rsidR="003C657B">
        <w:t xml:space="preserve"> pri </w:t>
      </w:r>
      <w:proofErr w:type="spellStart"/>
      <w:r w:rsidR="003C657B">
        <w:t>koproloških</w:t>
      </w:r>
      <w:proofErr w:type="spellEnd"/>
      <w:r w:rsidR="003C657B">
        <w:t xml:space="preserve"> analizah</w:t>
      </w:r>
      <w:r>
        <w:t xml:space="preserve"> kot </w:t>
      </w:r>
      <w:r w:rsidR="003C657B">
        <w:t>pri</w:t>
      </w:r>
      <w:r>
        <w:t xml:space="preserve"> go</w:t>
      </w:r>
      <w:r w:rsidR="003C657B">
        <w:t>vedu</w:t>
      </w:r>
      <w:r w:rsidR="008E618E">
        <w:t>,</w:t>
      </w:r>
      <w:r>
        <w:t xml:space="preserve"> obrazložena v prejšnjem členu.</w:t>
      </w:r>
    </w:p>
    <w:p w14:paraId="655F08FF" w14:textId="77777777" w:rsidR="003C657B" w:rsidRDefault="003C657B" w:rsidP="002F6564">
      <w:pPr>
        <w:spacing w:line="260" w:lineRule="atLeast"/>
        <w:jc w:val="both"/>
      </w:pPr>
    </w:p>
    <w:p w14:paraId="09E91C25" w14:textId="77777777" w:rsidR="008E618E" w:rsidRDefault="003C657B" w:rsidP="002F6564">
      <w:pPr>
        <w:spacing w:line="260" w:lineRule="atLeast"/>
        <w:jc w:val="both"/>
      </w:pPr>
      <w:r w:rsidRPr="003C657B">
        <w:t xml:space="preserve">Besedilo se uskladi z novo definicijo organizacij, ki opravljajo </w:t>
      </w:r>
      <w:proofErr w:type="spellStart"/>
      <w:r w:rsidRPr="003C657B">
        <w:t>koprološke</w:t>
      </w:r>
      <w:proofErr w:type="spellEnd"/>
      <w:r w:rsidRPr="003C657B">
        <w:t xml:space="preserve"> analize.</w:t>
      </w:r>
    </w:p>
    <w:p w14:paraId="4EE9746F" w14:textId="77777777" w:rsidR="003C657B" w:rsidRDefault="003C657B" w:rsidP="002F6564">
      <w:pPr>
        <w:spacing w:line="260" w:lineRule="atLeast"/>
        <w:jc w:val="both"/>
      </w:pPr>
    </w:p>
    <w:p w14:paraId="6D249A9E" w14:textId="77777777" w:rsidR="004A335C" w:rsidRDefault="008E618E" w:rsidP="002F6564">
      <w:pPr>
        <w:spacing w:line="260" w:lineRule="atLeast"/>
        <w:jc w:val="both"/>
      </w:pPr>
      <w:r>
        <w:t xml:space="preserve">Naboru dogodkov, ki se ne štejejo za prekinitev obdobja paše za drobnico, se doda premik ovnov oziroma kozlov </w:t>
      </w:r>
      <w:r w:rsidRPr="008E618E">
        <w:t>na odvzem semena za potrebe shranjevanja v genski banki</w:t>
      </w:r>
      <w:r>
        <w:t>.</w:t>
      </w:r>
    </w:p>
    <w:p w14:paraId="304C8680" w14:textId="77777777" w:rsidR="00554A79" w:rsidRDefault="00554A79" w:rsidP="002F6564">
      <w:pPr>
        <w:spacing w:line="260" w:lineRule="atLeast"/>
        <w:jc w:val="both"/>
      </w:pPr>
    </w:p>
    <w:p w14:paraId="02D0B3F2" w14:textId="77777777" w:rsidR="00554A79" w:rsidRDefault="00BC3DE8" w:rsidP="00554A79">
      <w:pPr>
        <w:spacing w:line="260" w:lineRule="atLeast"/>
        <w:jc w:val="both"/>
        <w:rPr>
          <w:b/>
        </w:rPr>
      </w:pPr>
      <w:r>
        <w:rPr>
          <w:b/>
        </w:rPr>
        <w:t>6</w:t>
      </w:r>
      <w:r w:rsidR="00554A79" w:rsidRPr="00554A79">
        <w:rPr>
          <w:b/>
        </w:rPr>
        <w:t>. člen</w:t>
      </w:r>
      <w:r w:rsidR="00554A79">
        <w:rPr>
          <w:b/>
        </w:rPr>
        <w:t>:</w:t>
      </w:r>
    </w:p>
    <w:p w14:paraId="1B93FD6B" w14:textId="77777777" w:rsidR="008E618E" w:rsidRDefault="008E618E" w:rsidP="008E618E">
      <w:pPr>
        <w:spacing w:line="260" w:lineRule="atLeast"/>
        <w:jc w:val="both"/>
      </w:pPr>
      <w:r>
        <w:t xml:space="preserve">Naboru dogodkov, ki se ne štejejo za prekinitev hlevske reje drobnice, doda premik ovnov oziroma kozlov </w:t>
      </w:r>
      <w:r w:rsidRPr="008E618E">
        <w:t>na odvzem semena za potrebe shranjevanja v genski banki</w:t>
      </w:r>
      <w:r>
        <w:t>.</w:t>
      </w:r>
    </w:p>
    <w:p w14:paraId="176DB5B0" w14:textId="77777777" w:rsidR="00554A79" w:rsidRDefault="00554A79" w:rsidP="002F6564">
      <w:pPr>
        <w:spacing w:line="260" w:lineRule="atLeast"/>
        <w:jc w:val="both"/>
      </w:pPr>
    </w:p>
    <w:p w14:paraId="66DFD3D0" w14:textId="77777777" w:rsidR="00554A79" w:rsidRPr="00132CE3" w:rsidRDefault="00BC3DE8" w:rsidP="00132CE3">
      <w:pPr>
        <w:spacing w:line="260" w:lineRule="atLeast"/>
        <w:jc w:val="both"/>
        <w:rPr>
          <w:b/>
        </w:rPr>
      </w:pPr>
      <w:r>
        <w:rPr>
          <w:b/>
        </w:rPr>
        <w:t>7</w:t>
      </w:r>
      <w:r w:rsidR="00132CE3" w:rsidRPr="00132CE3">
        <w:rPr>
          <w:b/>
        </w:rPr>
        <w:t>. člen:</w:t>
      </w:r>
    </w:p>
    <w:p w14:paraId="33CDB937" w14:textId="77777777" w:rsidR="00BC2F21" w:rsidRDefault="008E618E" w:rsidP="002F6564">
      <w:pPr>
        <w:spacing w:line="260" w:lineRule="atLeast"/>
        <w:jc w:val="both"/>
      </w:pPr>
      <w:r w:rsidRPr="008E618E">
        <w:t xml:space="preserve">Naboru dogodkov, ki se ne štejejo za prekinitev </w:t>
      </w:r>
      <w:r>
        <w:t>izpusta</w:t>
      </w:r>
      <w:r w:rsidRPr="008E618E">
        <w:t>, doda premik ovnov oziroma kozlov na odvzem semena za potrebe shranjevanja v genski banki</w:t>
      </w:r>
    </w:p>
    <w:p w14:paraId="764746F9" w14:textId="77777777" w:rsidR="008E618E" w:rsidRDefault="008E618E" w:rsidP="002F6564">
      <w:pPr>
        <w:spacing w:line="260" w:lineRule="atLeast"/>
        <w:jc w:val="both"/>
      </w:pPr>
    </w:p>
    <w:p w14:paraId="277AB00D" w14:textId="77777777" w:rsidR="002F6564" w:rsidRDefault="00BC3DE8" w:rsidP="002F6564">
      <w:pPr>
        <w:spacing w:line="260" w:lineRule="atLeast"/>
        <w:jc w:val="both"/>
        <w:rPr>
          <w:b/>
        </w:rPr>
      </w:pPr>
      <w:r>
        <w:rPr>
          <w:b/>
        </w:rPr>
        <w:t>8</w:t>
      </w:r>
      <w:r w:rsidR="00BC2F21" w:rsidRPr="00E404C6">
        <w:rPr>
          <w:b/>
        </w:rPr>
        <w:t>. člen</w:t>
      </w:r>
      <w:r w:rsidR="00E404C6" w:rsidRPr="00E404C6">
        <w:rPr>
          <w:b/>
        </w:rPr>
        <w:t>:</w:t>
      </w:r>
      <w:r w:rsidR="00BC2F21" w:rsidRPr="00E404C6">
        <w:rPr>
          <w:b/>
        </w:rPr>
        <w:t xml:space="preserve"> </w:t>
      </w:r>
    </w:p>
    <w:p w14:paraId="28C0A449" w14:textId="77777777" w:rsidR="00E404C6" w:rsidRDefault="003C657B" w:rsidP="002F6564">
      <w:pPr>
        <w:spacing w:line="260" w:lineRule="atLeast"/>
        <w:jc w:val="both"/>
      </w:pPr>
      <w:r w:rsidRPr="003C657B">
        <w:t xml:space="preserve">Tudi pri </w:t>
      </w:r>
      <w:r>
        <w:t xml:space="preserve">konjih </w:t>
      </w:r>
      <w:r w:rsidRPr="003C657B">
        <w:t xml:space="preserve">je enaka sprememba </w:t>
      </w:r>
      <w:r>
        <w:t xml:space="preserve">pri </w:t>
      </w:r>
      <w:proofErr w:type="spellStart"/>
      <w:r>
        <w:t>koproloških</w:t>
      </w:r>
      <w:proofErr w:type="spellEnd"/>
      <w:r>
        <w:t xml:space="preserve"> analizah </w:t>
      </w:r>
      <w:r w:rsidRPr="003C657B">
        <w:t xml:space="preserve">kot </w:t>
      </w:r>
      <w:r>
        <w:t>pri govedu</w:t>
      </w:r>
      <w:r w:rsidRPr="003C657B">
        <w:t xml:space="preserve">, obrazložena v </w:t>
      </w:r>
      <w:r>
        <w:t>3.</w:t>
      </w:r>
      <w:r w:rsidRPr="003C657B">
        <w:t xml:space="preserve"> členu.</w:t>
      </w:r>
    </w:p>
    <w:p w14:paraId="016B5BE4" w14:textId="77777777" w:rsidR="003C657B" w:rsidRDefault="003C657B" w:rsidP="002F6564">
      <w:pPr>
        <w:spacing w:line="260" w:lineRule="atLeast"/>
        <w:jc w:val="both"/>
      </w:pPr>
    </w:p>
    <w:p w14:paraId="0EB0E55D" w14:textId="77777777" w:rsidR="003C657B" w:rsidRDefault="003C657B" w:rsidP="002F6564">
      <w:pPr>
        <w:spacing w:line="260" w:lineRule="atLeast"/>
        <w:jc w:val="both"/>
      </w:pPr>
      <w:r w:rsidRPr="003C657B">
        <w:t xml:space="preserve">Besedilo se uskladi z novo definicijo organizacij, ki opravljajo </w:t>
      </w:r>
      <w:proofErr w:type="spellStart"/>
      <w:r w:rsidRPr="003C657B">
        <w:t>koprološke</w:t>
      </w:r>
      <w:proofErr w:type="spellEnd"/>
      <w:r w:rsidRPr="003C657B">
        <w:t xml:space="preserve"> analize.</w:t>
      </w:r>
    </w:p>
    <w:p w14:paraId="335BE8B8" w14:textId="77777777" w:rsidR="003C657B" w:rsidRDefault="003C657B" w:rsidP="002F6564">
      <w:pPr>
        <w:spacing w:line="260" w:lineRule="atLeast"/>
        <w:jc w:val="both"/>
      </w:pPr>
    </w:p>
    <w:p w14:paraId="67FBA835" w14:textId="77777777" w:rsidR="003C657B" w:rsidRDefault="003C657B" w:rsidP="002F6564">
      <w:pPr>
        <w:spacing w:line="260" w:lineRule="atLeast"/>
        <w:jc w:val="both"/>
      </w:pPr>
      <w:r>
        <w:t>Popravek napačnega sklica.</w:t>
      </w:r>
    </w:p>
    <w:p w14:paraId="3C70D4C8" w14:textId="77777777" w:rsidR="003C657B" w:rsidRDefault="003C657B" w:rsidP="002F6564">
      <w:pPr>
        <w:spacing w:line="260" w:lineRule="atLeast"/>
        <w:jc w:val="both"/>
        <w:rPr>
          <w:b/>
        </w:rPr>
      </w:pPr>
    </w:p>
    <w:p w14:paraId="4F9FBE71" w14:textId="77777777" w:rsidR="00E404C6" w:rsidRDefault="00BC3DE8" w:rsidP="002F6564">
      <w:pPr>
        <w:spacing w:line="260" w:lineRule="atLeast"/>
        <w:jc w:val="both"/>
        <w:rPr>
          <w:b/>
        </w:rPr>
      </w:pPr>
      <w:r>
        <w:rPr>
          <w:b/>
        </w:rPr>
        <w:t>9</w:t>
      </w:r>
      <w:r w:rsidR="00E404C6" w:rsidRPr="00E404C6">
        <w:rPr>
          <w:b/>
        </w:rPr>
        <w:t>. člen:</w:t>
      </w:r>
    </w:p>
    <w:p w14:paraId="3E59E153" w14:textId="77777777" w:rsidR="00E404C6" w:rsidRDefault="003C657B" w:rsidP="00E404C6">
      <w:pPr>
        <w:spacing w:line="260" w:lineRule="atLeast"/>
        <w:jc w:val="both"/>
      </w:pPr>
      <w:r>
        <w:t xml:space="preserve">V Katalogu upravnih sankcij v Prilogi 2 se glede na spremenjen rok za izvedbo jesenskih </w:t>
      </w:r>
      <w:proofErr w:type="spellStart"/>
      <w:r>
        <w:t>koproloških</w:t>
      </w:r>
      <w:proofErr w:type="spellEnd"/>
      <w:r>
        <w:t xml:space="preserve"> analiz ustrezno spremenijo tudi sankcije, ki so vezane na rok izdelave </w:t>
      </w:r>
      <w:proofErr w:type="spellStart"/>
      <w:r>
        <w:t>koprološke</w:t>
      </w:r>
      <w:proofErr w:type="spellEnd"/>
      <w:r>
        <w:t xml:space="preserve"> analize, pri govedu, drobnici in konjih. </w:t>
      </w:r>
    </w:p>
    <w:p w14:paraId="1925F2B0" w14:textId="77777777" w:rsidR="00E404C6" w:rsidRDefault="00E404C6" w:rsidP="00E404C6">
      <w:pPr>
        <w:spacing w:line="260" w:lineRule="atLeast"/>
        <w:jc w:val="both"/>
      </w:pPr>
    </w:p>
    <w:p w14:paraId="5FDC12FE" w14:textId="77777777" w:rsidR="00E404C6" w:rsidRPr="00E404C6" w:rsidRDefault="00BC3DE8" w:rsidP="00E404C6">
      <w:pPr>
        <w:spacing w:line="260" w:lineRule="atLeast"/>
        <w:jc w:val="both"/>
        <w:rPr>
          <w:b/>
        </w:rPr>
      </w:pPr>
      <w:r>
        <w:rPr>
          <w:b/>
        </w:rPr>
        <w:t>10</w:t>
      </w:r>
      <w:r w:rsidR="00E404C6" w:rsidRPr="00E404C6">
        <w:rPr>
          <w:b/>
        </w:rPr>
        <w:t>. člen:</w:t>
      </w:r>
    </w:p>
    <w:p w14:paraId="18D177F0" w14:textId="77777777" w:rsidR="00E404C6" w:rsidRDefault="003C657B" w:rsidP="00E404C6">
      <w:pPr>
        <w:spacing w:line="260" w:lineRule="atLeast"/>
        <w:jc w:val="both"/>
      </w:pPr>
      <w:r>
        <w:t xml:space="preserve">V </w:t>
      </w:r>
      <w:r w:rsidR="00F8638D">
        <w:t>prehodni določbi je opredeljen način obravnavanja postopkov, ki so začeti po osnovni uredbi.</w:t>
      </w:r>
    </w:p>
    <w:p w14:paraId="36F2E79D" w14:textId="77777777" w:rsidR="00E404C6" w:rsidRDefault="00E404C6" w:rsidP="00E404C6">
      <w:pPr>
        <w:spacing w:line="260" w:lineRule="atLeast"/>
        <w:jc w:val="both"/>
      </w:pPr>
    </w:p>
    <w:p w14:paraId="1FAC3912" w14:textId="77777777" w:rsidR="008B1422" w:rsidRPr="008B1422" w:rsidRDefault="008B1422" w:rsidP="00E404C6">
      <w:pPr>
        <w:spacing w:line="260" w:lineRule="atLeast"/>
        <w:jc w:val="both"/>
        <w:rPr>
          <w:b/>
        </w:rPr>
      </w:pPr>
      <w:r w:rsidRPr="008B1422">
        <w:rPr>
          <w:b/>
        </w:rPr>
        <w:t>11. člen:</w:t>
      </w:r>
    </w:p>
    <w:p w14:paraId="2D162282" w14:textId="77777777" w:rsidR="008B1422" w:rsidRDefault="008B1422" w:rsidP="00E404C6">
      <w:pPr>
        <w:spacing w:line="260" w:lineRule="atLeast"/>
        <w:jc w:val="both"/>
      </w:pPr>
      <w:r>
        <w:t>Začetek veljavnosti uredbe.</w:t>
      </w:r>
    </w:p>
    <w:p w14:paraId="4536AD31" w14:textId="77777777" w:rsidR="008B1422" w:rsidRPr="00E404C6" w:rsidRDefault="008B1422" w:rsidP="00E404C6">
      <w:pPr>
        <w:spacing w:line="260" w:lineRule="atLeast"/>
        <w:jc w:val="both"/>
      </w:pPr>
    </w:p>
    <w:sectPr w:rsidR="008B1422" w:rsidRPr="00E404C6" w:rsidSect="00BA1A8E">
      <w:headerReference w:type="first" r:id="rId16"/>
      <w:pgSz w:w="11900" w:h="16840" w:code="9"/>
      <w:pgMar w:top="1701" w:right="1701" w:bottom="1134" w:left="1701" w:header="993" w:footer="794" w:gutter="0"/>
      <w:cols w:space="708"/>
      <w:titlePg/>
      <w:docGrid w:linePitch="272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cr wp14">
  <w16cex:commentExtensible w16cex:durableId="2AA8CFE5" w16cex:dateUtc="2024-10-03T06:10:00Z"/>
  <w16cex:commentExtensible w16cex:durableId="2AA8D2C3" w16cex:dateUtc="2024-10-03T06:22:00Z"/>
  <w16cex:commentExtensible w16cex:durableId="2AA8D3A0" w16cex:dateUtc="2024-10-03T06:26:00Z"/>
  <w16cex:commentExtensible w16cex:durableId="2AA8D76F" w16cex:dateUtc="2024-10-03T06:42:00Z"/>
  <w16cex:commentExtensible w16cex:durableId="2AA8D32B" w16cex:dateUtc="2024-10-03T06:24:00Z"/>
  <w16cex:commentExtensible w16cex:durableId="2AA8D3C2" w16cex:dateUtc="2024-10-03T06:26:00Z"/>
  <w16cex:commentExtensible w16cex:durableId="2AA8D784" w16cex:dateUtc="2024-10-03T06:42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3F70658A" w16cid:durableId="2AA8CFE5"/>
  <w16cid:commentId w16cid:paraId="03F53847" w16cid:durableId="2AA8D2C3"/>
  <w16cid:commentId w16cid:paraId="728A8ED8" w16cid:durableId="2AA8D3A0"/>
  <w16cid:commentId w16cid:paraId="50E475C4" w16cid:durableId="2AA8D76F"/>
  <w16cid:commentId w16cid:paraId="4A99A444" w16cid:durableId="2AA8D32B"/>
  <w16cid:commentId w16cid:paraId="50DBD1B6" w16cid:durableId="2AA8D3C2"/>
  <w16cid:commentId w16cid:paraId="1A023EF2" w16cid:durableId="2AA8D784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418ACD1" w14:textId="77777777" w:rsidR="008E7C63" w:rsidRDefault="008E7C63">
      <w:r>
        <w:separator/>
      </w:r>
    </w:p>
  </w:endnote>
  <w:endnote w:type="continuationSeparator" w:id="0">
    <w:p w14:paraId="46C86BDB" w14:textId="77777777" w:rsidR="008E7C63" w:rsidRDefault="008E7C63">
      <w:r>
        <w:continuationSeparator/>
      </w:r>
    </w:p>
  </w:endnote>
  <w:endnote w:type="continuationNotice" w:id="1">
    <w:p w14:paraId="20876734" w14:textId="77777777" w:rsidR="008E7C63" w:rsidRDefault="008E7C63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EUAlbertina">
    <w:panose1 w:val="00000000000000000000"/>
    <w:charset w:val="00"/>
    <w:family w:val="roman"/>
    <w:notTrueType/>
    <w:pitch w:val="default"/>
    <w:sig w:usb0="00000001" w:usb1="00000000" w:usb2="00000000" w:usb3="00000000" w:csb0="00000003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0465C8" w14:textId="77777777" w:rsidR="000D623D" w:rsidRDefault="000D623D" w:rsidP="00EC7A6D">
    <w:pPr>
      <w:pStyle w:val="Noga"/>
      <w:framePr w:wrap="around" w:vAnchor="text" w:hAnchor="margin" w:xAlign="right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end"/>
    </w:r>
  </w:p>
  <w:p w14:paraId="52C18F2F" w14:textId="77777777" w:rsidR="000D623D" w:rsidRDefault="000D623D" w:rsidP="00AC2363">
    <w:pPr>
      <w:pStyle w:val="Nog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831587" w14:textId="424CD5FC" w:rsidR="000D623D" w:rsidRDefault="000D623D" w:rsidP="002936C3">
    <w:pPr>
      <w:pStyle w:val="Noga"/>
      <w:framePr w:wrap="around" w:vAnchor="text" w:hAnchor="margin" w:xAlign="right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separate"/>
    </w:r>
    <w:r w:rsidR="00F01722">
      <w:rPr>
        <w:rStyle w:val="tevilkastrani"/>
        <w:noProof/>
      </w:rPr>
      <w:t>2</w:t>
    </w:r>
    <w:r>
      <w:rPr>
        <w:rStyle w:val="tevilkastrani"/>
      </w:rPr>
      <w:fldChar w:fldCharType="end"/>
    </w:r>
  </w:p>
  <w:p w14:paraId="7ADDE4B5" w14:textId="77777777" w:rsidR="000D623D" w:rsidRDefault="000D623D" w:rsidP="00AC2363">
    <w:pPr>
      <w:pStyle w:val="Nog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D5C2860" w14:textId="77777777" w:rsidR="008E7C63" w:rsidRDefault="008E7C63">
      <w:r>
        <w:separator/>
      </w:r>
    </w:p>
  </w:footnote>
  <w:footnote w:type="continuationSeparator" w:id="0">
    <w:p w14:paraId="7A2F5C4F" w14:textId="77777777" w:rsidR="008E7C63" w:rsidRDefault="008E7C63">
      <w:r>
        <w:continuationSeparator/>
      </w:r>
    </w:p>
  </w:footnote>
  <w:footnote w:type="continuationNotice" w:id="1">
    <w:p w14:paraId="2D1FE926" w14:textId="77777777" w:rsidR="008E7C63" w:rsidRDefault="008E7C63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014404C" w14:textId="77777777" w:rsidR="000D623D" w:rsidRPr="00110CBD" w:rsidRDefault="000D623D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</w:tblPr>
    <w:tblGrid>
      <w:gridCol w:w="865"/>
    </w:tblGrid>
    <w:tr w:rsidR="000D623D" w:rsidRPr="008F3500" w14:paraId="2B0F5721" w14:textId="77777777">
      <w:trPr>
        <w:cantSplit/>
        <w:trHeight w:hRule="exact" w:val="847"/>
      </w:trPr>
      <w:tc>
        <w:tcPr>
          <w:tcW w:w="567" w:type="dxa"/>
        </w:tcPr>
        <w:tbl>
          <w:tblPr>
            <w:tblpPr w:leftFromText="142" w:rightFromText="142" w:bottomFromText="6005" w:vertAnchor="page" w:horzAnchor="page" w:tblpX="925" w:tblpY="869"/>
            <w:tblW w:w="0" w:type="auto"/>
            <w:tblLook w:val="04A0" w:firstRow="1" w:lastRow="0" w:firstColumn="1" w:lastColumn="0" w:noHBand="0" w:noVBand="1"/>
          </w:tblPr>
          <w:tblGrid>
            <w:gridCol w:w="649"/>
          </w:tblGrid>
          <w:tr w:rsidR="000D623D" w:rsidRPr="008F3500" w14:paraId="572C6800" w14:textId="77777777" w:rsidTr="00DD6502">
            <w:trPr>
              <w:cantSplit/>
              <w:trHeight w:hRule="exact" w:val="847"/>
            </w:trPr>
            <w:tc>
              <w:tcPr>
                <w:tcW w:w="567" w:type="dxa"/>
              </w:tcPr>
              <w:p w14:paraId="54B6BB0F" w14:textId="77777777" w:rsidR="000D623D" w:rsidRDefault="000D623D" w:rsidP="00990D2C">
                <w:pPr>
                  <w:autoSpaceDE w:val="0"/>
                  <w:autoSpaceDN w:val="0"/>
                  <w:adjustRightInd w:val="0"/>
                  <w:spacing w:line="240" w:lineRule="auto"/>
                  <w:rPr>
                    <w:rFonts w:ascii="Republika" w:hAnsi="Republika"/>
                    <w:color w:val="529DBA"/>
                    <w:sz w:val="60"/>
                    <w:szCs w:val="60"/>
                  </w:rPr>
                </w:pPr>
                <w:r w:rsidRPr="008F3500">
                  <w:rPr>
                    <w:rFonts w:ascii="Republika" w:hAnsi="Republika" w:cs="Republika"/>
                    <w:color w:val="529DBA"/>
                    <w:sz w:val="60"/>
                    <w:szCs w:val="60"/>
                    <w:lang w:eastAsia="sl-SI"/>
                  </w:rPr>
                  <w:t></w:t>
                </w:r>
              </w:p>
              <w:p w14:paraId="0133079E" w14:textId="77777777" w:rsidR="000D623D" w:rsidRPr="006D42D9" w:rsidRDefault="000D623D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1DB7F1B9" w14:textId="77777777" w:rsidR="000D623D" w:rsidRPr="006D42D9" w:rsidRDefault="000D623D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34C0F7F6" w14:textId="77777777" w:rsidR="000D623D" w:rsidRPr="006D42D9" w:rsidRDefault="000D623D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69F56EB8" w14:textId="77777777" w:rsidR="000D623D" w:rsidRPr="006D42D9" w:rsidRDefault="000D623D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07A582F1" w14:textId="77777777" w:rsidR="000D623D" w:rsidRPr="006D42D9" w:rsidRDefault="000D623D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739D1D88" w14:textId="77777777" w:rsidR="000D623D" w:rsidRPr="006D42D9" w:rsidRDefault="000D623D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6D82DD45" w14:textId="77777777" w:rsidR="000D623D" w:rsidRPr="006D42D9" w:rsidRDefault="000D623D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506F8B70" w14:textId="77777777" w:rsidR="000D623D" w:rsidRPr="006D42D9" w:rsidRDefault="000D623D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62452CC4" w14:textId="77777777" w:rsidR="000D623D" w:rsidRPr="006D42D9" w:rsidRDefault="000D623D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12D33652" w14:textId="77777777" w:rsidR="000D623D" w:rsidRPr="006D42D9" w:rsidRDefault="000D623D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4BD79678" w14:textId="77777777" w:rsidR="000D623D" w:rsidRPr="006D42D9" w:rsidRDefault="000D623D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28B459A7" w14:textId="77777777" w:rsidR="000D623D" w:rsidRPr="006D42D9" w:rsidRDefault="000D623D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29E03044" w14:textId="77777777" w:rsidR="000D623D" w:rsidRPr="006D42D9" w:rsidRDefault="000D623D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18A856F4" w14:textId="77777777" w:rsidR="000D623D" w:rsidRPr="006D42D9" w:rsidRDefault="000D623D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0D1C959A" w14:textId="77777777" w:rsidR="000D623D" w:rsidRPr="006D42D9" w:rsidRDefault="000D623D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1CA3E8F3" w14:textId="77777777" w:rsidR="000D623D" w:rsidRPr="006D42D9" w:rsidRDefault="000D623D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</w:tc>
          </w:tr>
        </w:tbl>
        <w:p w14:paraId="5D9EAAE7" w14:textId="77777777" w:rsidR="000D623D" w:rsidRPr="008F3500" w:rsidRDefault="000D623D" w:rsidP="00D248DE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</w:rPr>
          </w:pPr>
        </w:p>
      </w:tc>
    </w:tr>
  </w:tbl>
  <w:p w14:paraId="068E6675" w14:textId="30ACBDCC" w:rsidR="000D623D" w:rsidRPr="00990D2C" w:rsidRDefault="004C68F9" w:rsidP="00990D2C">
    <w:pPr>
      <w:autoSpaceDE w:val="0"/>
      <w:autoSpaceDN w:val="0"/>
      <w:adjustRightInd w:val="0"/>
      <w:spacing w:line="240" w:lineRule="auto"/>
      <w:rPr>
        <w:rFonts w:ascii="Republika" w:hAnsi="Republika"/>
      </w:rPr>
    </w:pPr>
    <w:r w:rsidRPr="000E2B13">
      <w:rPr>
        <w:rFonts w:ascii="Republika" w:hAnsi="Republika"/>
        <w:noProof/>
        <w:szCs w:val="20"/>
        <w:lang w:eastAsia="sl-SI"/>
      </w:rPr>
      <mc:AlternateContent>
        <mc:Choice Requires="wps">
          <w:drawing>
            <wp:anchor distT="4294967293" distB="4294967293" distL="114300" distR="114300" simplePos="0" relativeHeight="251658240" behindDoc="1" locked="0" layoutInCell="0" allowOverlap="1" wp14:anchorId="47A4A5AF" wp14:editId="5E9FB9EE">
              <wp:simplePos x="0" y="0"/>
              <wp:positionH relativeFrom="column">
                <wp:posOffset>-431800</wp:posOffset>
              </wp:positionH>
              <wp:positionV relativeFrom="page">
                <wp:posOffset>3600449</wp:posOffset>
              </wp:positionV>
              <wp:extent cx="252095" cy="0"/>
              <wp:effectExtent l="0" t="0" r="0" b="0"/>
              <wp:wrapNone/>
              <wp:docPr id="1" name="Lin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line w14:anchorId="1141A70B" id="Line 14" o:spid="_x0000_s1026" style="position:absolute;z-index:-251658752;visibility:visible;mso-wrap-style:square;mso-width-percent:0;mso-height-percent:0;mso-wrap-distance-left:9pt;mso-wrap-distance-top:-8e-5mm;mso-wrap-distance-right:9pt;mso-wrap-distance-bottom:-8e-5mm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" o:allowincell="f" strokecolor="#428299" strokeweight=".5pt">
              <w10:wrap anchory="page"/>
            </v:line>
          </w:pict>
        </mc:Fallback>
      </mc:AlternateContent>
    </w:r>
    <w:r w:rsidR="000D623D" w:rsidRPr="00990D2C">
      <w:rPr>
        <w:rFonts w:ascii="Republika" w:hAnsi="Republika"/>
      </w:rPr>
      <w:t>REPUBLIKA SLOVENIJA</w:t>
    </w:r>
  </w:p>
  <w:p w14:paraId="1FFD4556" w14:textId="77777777" w:rsidR="000D623D" w:rsidRPr="001D49E3" w:rsidRDefault="000D623D" w:rsidP="00990D2C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rFonts w:ascii="Republika" w:hAnsi="Republika"/>
        <w:b/>
        <w:caps/>
        <w:lang w:val="de-DE"/>
      </w:rPr>
    </w:pPr>
    <w:r w:rsidRPr="001D49E3">
      <w:rPr>
        <w:rFonts w:ascii="Republika" w:hAnsi="Republika"/>
        <w:b/>
        <w:caps/>
        <w:lang w:val="de-DE"/>
      </w:rPr>
      <w:t>Ministrstvo za kmetijstvo,</w:t>
    </w:r>
    <w:r w:rsidRPr="001D49E3">
      <w:rPr>
        <w:rFonts w:ascii="Republika" w:hAnsi="Republika"/>
        <w:b/>
        <w:caps/>
        <w:lang w:val="de-DE"/>
      </w:rPr>
      <w:br/>
      <w:t>GOZDARSTVO IN PREHRANO</w:t>
    </w:r>
  </w:p>
  <w:p w14:paraId="5259BBDF" w14:textId="77777777" w:rsidR="000D623D" w:rsidRPr="001D49E3" w:rsidRDefault="000D623D" w:rsidP="00CE5238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  <w:lang w:val="de-DE"/>
      </w:rPr>
    </w:pPr>
    <w:proofErr w:type="spellStart"/>
    <w:r w:rsidRPr="001D49E3">
      <w:rPr>
        <w:rFonts w:cs="Arial"/>
        <w:sz w:val="16"/>
        <w:lang w:val="de-DE"/>
      </w:rPr>
      <w:t>Dunajska</w:t>
    </w:r>
    <w:proofErr w:type="spellEnd"/>
    <w:r w:rsidRPr="001D49E3">
      <w:rPr>
        <w:rFonts w:cs="Arial"/>
        <w:sz w:val="16"/>
        <w:lang w:val="de-DE"/>
      </w:rPr>
      <w:t xml:space="preserve"> </w:t>
    </w:r>
    <w:proofErr w:type="spellStart"/>
    <w:r w:rsidRPr="001D49E3">
      <w:rPr>
        <w:rFonts w:cs="Arial"/>
        <w:sz w:val="16"/>
        <w:lang w:val="de-DE"/>
      </w:rPr>
      <w:t>cesta</w:t>
    </w:r>
    <w:proofErr w:type="spellEnd"/>
    <w:r w:rsidRPr="001D49E3">
      <w:rPr>
        <w:rFonts w:cs="Arial"/>
        <w:sz w:val="16"/>
        <w:lang w:val="de-DE"/>
      </w:rPr>
      <w:t xml:space="preserve"> 22, 1000 Ljubljana</w:t>
    </w:r>
    <w:r w:rsidRPr="001D49E3">
      <w:rPr>
        <w:rFonts w:cs="Arial"/>
        <w:sz w:val="16"/>
        <w:lang w:val="de-DE"/>
      </w:rPr>
      <w:tab/>
      <w:t>T: 01 478 9000</w:t>
    </w:r>
  </w:p>
  <w:p w14:paraId="57894CBA" w14:textId="77777777" w:rsidR="000D623D" w:rsidRPr="001D49E3" w:rsidRDefault="000D623D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de-DE"/>
      </w:rPr>
    </w:pPr>
    <w:r w:rsidRPr="001D49E3">
      <w:rPr>
        <w:rFonts w:cs="Arial"/>
        <w:sz w:val="16"/>
        <w:lang w:val="de-DE"/>
      </w:rPr>
      <w:tab/>
      <w:t>F: 01 478 9021</w:t>
    </w:r>
  </w:p>
  <w:p w14:paraId="495158EE" w14:textId="77777777" w:rsidR="000D623D" w:rsidRPr="001D49E3" w:rsidRDefault="000D623D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de-DE"/>
      </w:rPr>
    </w:pPr>
    <w:r w:rsidRPr="001D49E3">
      <w:rPr>
        <w:rFonts w:cs="Arial"/>
        <w:sz w:val="16"/>
        <w:lang w:val="de-DE"/>
      </w:rPr>
      <w:tab/>
      <w:t>E: gp.mkgp@gov.si</w:t>
    </w:r>
  </w:p>
  <w:p w14:paraId="50CD88BD" w14:textId="77777777" w:rsidR="000D623D" w:rsidRPr="001D49E3" w:rsidRDefault="000D623D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de-DE"/>
      </w:rPr>
    </w:pPr>
    <w:r w:rsidRPr="001D49E3">
      <w:rPr>
        <w:rFonts w:cs="Arial"/>
        <w:sz w:val="16"/>
        <w:lang w:val="de-DE"/>
      </w:rPr>
      <w:tab/>
      <w:t>www.mkgp.gov.si</w:t>
    </w:r>
  </w:p>
  <w:p w14:paraId="7803922C" w14:textId="77777777" w:rsidR="000D623D" w:rsidRPr="001D49E3" w:rsidRDefault="000D623D" w:rsidP="007D75CF">
    <w:pPr>
      <w:pStyle w:val="Glava"/>
      <w:tabs>
        <w:tab w:val="clear" w:pos="4320"/>
        <w:tab w:val="clear" w:pos="8640"/>
        <w:tab w:val="left" w:pos="5112"/>
      </w:tabs>
      <w:rPr>
        <w:lang w:val="de-DE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FD2D7" w14:textId="77777777" w:rsidR="000D623D" w:rsidRDefault="000D623D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9"/>
    <w:multiLevelType w:val="singleLevel"/>
    <w:tmpl w:val="DD00DAD4"/>
    <w:name w:val="0,5689704"/>
    <w:lvl w:ilvl="0">
      <w:start w:val="1"/>
      <w:numFmt w:val="bullet"/>
      <w:pStyle w:val="Oznaenseznam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436489E"/>
    <w:multiLevelType w:val="hybridMultilevel"/>
    <w:tmpl w:val="0B94A7E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2462C3"/>
    <w:multiLevelType w:val="multilevel"/>
    <w:tmpl w:val="D2A81278"/>
    <w:lvl w:ilvl="0">
      <w:start w:val="3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1">
      <w:start w:val="1"/>
      <w:numFmt w:val="decimal"/>
      <w:lvlRestart w:val="0"/>
      <w:isLgl/>
      <w:lvlText w:val="%1.%2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2">
      <w:start w:val="1"/>
      <w:numFmt w:val="decimal"/>
      <w:lvlRestart w:val="0"/>
      <w:isLgl/>
      <w:lvlText w:val="%1.%2.%3"/>
      <w:lvlJc w:val="left"/>
      <w:pPr>
        <w:tabs>
          <w:tab w:val="num" w:pos="454"/>
        </w:tabs>
        <w:ind w:left="454" w:hanging="454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-20"/>
        <w:kern w:val="0"/>
        <w:position w:val="0"/>
        <w:u w:val="none"/>
        <w:effect w:val="none"/>
        <w:vertAlign w:val="baseline"/>
        <w:em w:val="none"/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05BB002B"/>
    <w:multiLevelType w:val="hybridMultilevel"/>
    <w:tmpl w:val="4AFC213E"/>
    <w:lvl w:ilvl="0" w:tplc="AA8643C8">
      <w:start w:val="1"/>
      <w:numFmt w:val="decimal"/>
      <w:lvlText w:val="%1."/>
      <w:lvlJc w:val="left"/>
      <w:pPr>
        <w:ind w:left="1741" w:hanging="360"/>
      </w:pPr>
      <w:rPr>
        <w:rFonts w:ascii="Arial" w:hAnsi="Arial" w:hint="default"/>
        <w:sz w:val="20"/>
      </w:rPr>
    </w:lvl>
    <w:lvl w:ilvl="1" w:tplc="04240003" w:tentative="1">
      <w:start w:val="1"/>
      <w:numFmt w:val="bullet"/>
      <w:lvlText w:val="o"/>
      <w:lvlJc w:val="left"/>
      <w:pPr>
        <w:ind w:left="2461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181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901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621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341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061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781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501" w:hanging="360"/>
      </w:pPr>
      <w:rPr>
        <w:rFonts w:ascii="Wingdings" w:hAnsi="Wingdings" w:hint="default"/>
      </w:rPr>
    </w:lvl>
  </w:abstractNum>
  <w:abstractNum w:abstractNumId="4" w15:restartNumberingAfterBreak="0">
    <w:nsid w:val="062D1967"/>
    <w:multiLevelType w:val="multilevel"/>
    <w:tmpl w:val="EB941648"/>
    <w:lvl w:ilvl="0">
      <w:start w:val="1"/>
      <w:numFmt w:val="decimal"/>
      <w:pStyle w:val="tevilnatoka"/>
      <w:lvlText w:val="%1.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1">
      <w:start w:val="1"/>
      <w:numFmt w:val="decimal"/>
      <w:lvlRestart w:val="0"/>
      <w:pStyle w:val="tevilnatoka11Nova"/>
      <w:isLgl/>
      <w:lvlText w:val="%1.%2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2">
      <w:start w:val="1"/>
      <w:numFmt w:val="decimal"/>
      <w:lvlRestart w:val="0"/>
      <w:pStyle w:val="tevilnatoka111"/>
      <w:isLgl/>
      <w:lvlText w:val="%1.%2.%3"/>
      <w:lvlJc w:val="left"/>
      <w:pPr>
        <w:tabs>
          <w:tab w:val="num" w:pos="454"/>
        </w:tabs>
        <w:ind w:left="454" w:hanging="454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-20"/>
        <w:kern w:val="0"/>
        <w:position w:val="0"/>
        <w:u w:val="none"/>
        <w:effect w:val="none"/>
        <w:vertAlign w:val="baseline"/>
        <w:em w:val="none"/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 w15:restartNumberingAfterBreak="0">
    <w:nsid w:val="06675F75"/>
    <w:multiLevelType w:val="hybridMultilevel"/>
    <w:tmpl w:val="1C149C70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92E6A76"/>
    <w:multiLevelType w:val="hybridMultilevel"/>
    <w:tmpl w:val="02EA2BCA"/>
    <w:lvl w:ilvl="0" w:tplc="0424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0A8B1C1C"/>
    <w:multiLevelType w:val="hybridMultilevel"/>
    <w:tmpl w:val="21D44B04"/>
    <w:lvl w:ilvl="0" w:tplc="04240017">
      <w:start w:val="1"/>
      <w:numFmt w:val="lowerLetter"/>
      <w:lvlText w:val="%1)"/>
      <w:lvlJc w:val="left"/>
      <w:pPr>
        <w:ind w:left="1145" w:hanging="360"/>
      </w:pPr>
    </w:lvl>
    <w:lvl w:ilvl="1" w:tplc="04240019" w:tentative="1">
      <w:start w:val="1"/>
      <w:numFmt w:val="lowerLetter"/>
      <w:lvlText w:val="%2."/>
      <w:lvlJc w:val="left"/>
      <w:pPr>
        <w:ind w:left="1865" w:hanging="360"/>
      </w:pPr>
    </w:lvl>
    <w:lvl w:ilvl="2" w:tplc="0424001B" w:tentative="1">
      <w:start w:val="1"/>
      <w:numFmt w:val="lowerRoman"/>
      <w:lvlText w:val="%3."/>
      <w:lvlJc w:val="right"/>
      <w:pPr>
        <w:ind w:left="2585" w:hanging="180"/>
      </w:pPr>
    </w:lvl>
    <w:lvl w:ilvl="3" w:tplc="0424000F" w:tentative="1">
      <w:start w:val="1"/>
      <w:numFmt w:val="decimal"/>
      <w:lvlText w:val="%4."/>
      <w:lvlJc w:val="left"/>
      <w:pPr>
        <w:ind w:left="3305" w:hanging="360"/>
      </w:pPr>
    </w:lvl>
    <w:lvl w:ilvl="4" w:tplc="04240019" w:tentative="1">
      <w:start w:val="1"/>
      <w:numFmt w:val="lowerLetter"/>
      <w:lvlText w:val="%5."/>
      <w:lvlJc w:val="left"/>
      <w:pPr>
        <w:ind w:left="4025" w:hanging="360"/>
      </w:pPr>
    </w:lvl>
    <w:lvl w:ilvl="5" w:tplc="0424001B" w:tentative="1">
      <w:start w:val="1"/>
      <w:numFmt w:val="lowerRoman"/>
      <w:lvlText w:val="%6."/>
      <w:lvlJc w:val="right"/>
      <w:pPr>
        <w:ind w:left="4745" w:hanging="180"/>
      </w:pPr>
    </w:lvl>
    <w:lvl w:ilvl="6" w:tplc="0424000F" w:tentative="1">
      <w:start w:val="1"/>
      <w:numFmt w:val="decimal"/>
      <w:lvlText w:val="%7."/>
      <w:lvlJc w:val="left"/>
      <w:pPr>
        <w:ind w:left="5465" w:hanging="360"/>
      </w:pPr>
    </w:lvl>
    <w:lvl w:ilvl="7" w:tplc="04240019" w:tentative="1">
      <w:start w:val="1"/>
      <w:numFmt w:val="lowerLetter"/>
      <w:lvlText w:val="%8."/>
      <w:lvlJc w:val="left"/>
      <w:pPr>
        <w:ind w:left="6185" w:hanging="360"/>
      </w:pPr>
    </w:lvl>
    <w:lvl w:ilvl="8" w:tplc="0424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0DC56918"/>
    <w:multiLevelType w:val="hybridMultilevel"/>
    <w:tmpl w:val="168687E4"/>
    <w:lvl w:ilvl="0" w:tplc="EA487AB4">
      <w:start w:val="5"/>
      <w:numFmt w:val="bullet"/>
      <w:lvlText w:val="-"/>
      <w:lvlJc w:val="left"/>
      <w:pPr>
        <w:ind w:left="720" w:hanging="360"/>
      </w:pPr>
      <w:rPr>
        <w:rFonts w:ascii="Courier" w:eastAsia="Times New Roman" w:hAnsi="Courier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13602E3"/>
    <w:multiLevelType w:val="hybridMultilevel"/>
    <w:tmpl w:val="EE142E9C"/>
    <w:lvl w:ilvl="0" w:tplc="AA8643C8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sz w:val="20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5A80F0F"/>
    <w:multiLevelType w:val="hybridMultilevel"/>
    <w:tmpl w:val="63EA983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9515F3B"/>
    <w:multiLevelType w:val="hybridMultilevel"/>
    <w:tmpl w:val="4386F1B6"/>
    <w:lvl w:ilvl="0" w:tplc="AA8643C8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sz w:val="20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B722A1B"/>
    <w:multiLevelType w:val="hybridMultilevel"/>
    <w:tmpl w:val="02967420"/>
    <w:lvl w:ilvl="0" w:tplc="76865996">
      <w:start w:val="1"/>
      <w:numFmt w:val="lowerLetter"/>
      <w:pStyle w:val="rkovnatokazatevilnotokoa"/>
      <w:lvlText w:val="%1."/>
      <w:lvlJc w:val="left"/>
      <w:pPr>
        <w:ind w:left="757" w:hanging="360"/>
      </w:pPr>
    </w:lvl>
    <w:lvl w:ilvl="1" w:tplc="04240019" w:tentative="1">
      <w:start w:val="1"/>
      <w:numFmt w:val="lowerLetter"/>
      <w:lvlText w:val="%2."/>
      <w:lvlJc w:val="left"/>
      <w:pPr>
        <w:ind w:left="2234" w:hanging="360"/>
      </w:pPr>
    </w:lvl>
    <w:lvl w:ilvl="2" w:tplc="0424001B" w:tentative="1">
      <w:start w:val="1"/>
      <w:numFmt w:val="lowerRoman"/>
      <w:lvlText w:val="%3."/>
      <w:lvlJc w:val="right"/>
      <w:pPr>
        <w:ind w:left="2954" w:hanging="180"/>
      </w:pPr>
    </w:lvl>
    <w:lvl w:ilvl="3" w:tplc="0424000F" w:tentative="1">
      <w:start w:val="1"/>
      <w:numFmt w:val="decimal"/>
      <w:lvlText w:val="%4."/>
      <w:lvlJc w:val="left"/>
      <w:pPr>
        <w:ind w:left="3674" w:hanging="360"/>
      </w:pPr>
    </w:lvl>
    <w:lvl w:ilvl="4" w:tplc="04240019" w:tentative="1">
      <w:start w:val="1"/>
      <w:numFmt w:val="lowerLetter"/>
      <w:lvlText w:val="%5."/>
      <w:lvlJc w:val="left"/>
      <w:pPr>
        <w:ind w:left="4394" w:hanging="360"/>
      </w:pPr>
    </w:lvl>
    <w:lvl w:ilvl="5" w:tplc="0424001B" w:tentative="1">
      <w:start w:val="1"/>
      <w:numFmt w:val="lowerRoman"/>
      <w:lvlText w:val="%6."/>
      <w:lvlJc w:val="right"/>
      <w:pPr>
        <w:ind w:left="5114" w:hanging="180"/>
      </w:pPr>
    </w:lvl>
    <w:lvl w:ilvl="6" w:tplc="0424000F" w:tentative="1">
      <w:start w:val="1"/>
      <w:numFmt w:val="decimal"/>
      <w:lvlText w:val="%7."/>
      <w:lvlJc w:val="left"/>
      <w:pPr>
        <w:ind w:left="5834" w:hanging="360"/>
      </w:pPr>
    </w:lvl>
    <w:lvl w:ilvl="7" w:tplc="04240019" w:tentative="1">
      <w:start w:val="1"/>
      <w:numFmt w:val="lowerLetter"/>
      <w:lvlText w:val="%8."/>
      <w:lvlJc w:val="left"/>
      <w:pPr>
        <w:ind w:left="6554" w:hanging="360"/>
      </w:pPr>
    </w:lvl>
    <w:lvl w:ilvl="8" w:tplc="0424001B" w:tentative="1">
      <w:start w:val="1"/>
      <w:numFmt w:val="lowerRoman"/>
      <w:lvlText w:val="%9."/>
      <w:lvlJc w:val="right"/>
      <w:pPr>
        <w:ind w:left="7274" w:hanging="180"/>
      </w:pPr>
    </w:lvl>
  </w:abstractNum>
  <w:abstractNum w:abstractNumId="13" w15:restartNumberingAfterBreak="0">
    <w:nsid w:val="1C3C5682"/>
    <w:multiLevelType w:val="hybridMultilevel"/>
    <w:tmpl w:val="760C1568"/>
    <w:lvl w:ilvl="0" w:tplc="52DA0A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E41683F"/>
    <w:multiLevelType w:val="hybridMultilevel"/>
    <w:tmpl w:val="ECFC2F78"/>
    <w:lvl w:ilvl="0" w:tplc="6654F99E">
      <w:start w:val="1"/>
      <w:numFmt w:val="bullet"/>
      <w:lvlText w:val=""/>
      <w:lvlJc w:val="left"/>
      <w:pPr>
        <w:tabs>
          <w:tab w:val="num" w:pos="425"/>
        </w:tabs>
        <w:ind w:left="425" w:hanging="425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18F1EAE"/>
    <w:multiLevelType w:val="hybridMultilevel"/>
    <w:tmpl w:val="4386F1B6"/>
    <w:lvl w:ilvl="0" w:tplc="AA8643C8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sz w:val="20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39846E7"/>
    <w:multiLevelType w:val="multilevel"/>
    <w:tmpl w:val="B7AE1C64"/>
    <w:styleLink w:val="Alinejazaodstavkom"/>
    <w:lvl w:ilvl="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9265802"/>
    <w:multiLevelType w:val="hybridMultilevel"/>
    <w:tmpl w:val="0862DB60"/>
    <w:lvl w:ilvl="0" w:tplc="AA8643C8">
      <w:start w:val="1"/>
      <w:numFmt w:val="decimal"/>
      <w:lvlText w:val="%1."/>
      <w:lvlJc w:val="left"/>
      <w:pPr>
        <w:ind w:left="720" w:hanging="360"/>
      </w:pPr>
      <w:rPr>
        <w:rFonts w:ascii="Arial" w:hAnsi="Arial" w:hint="default"/>
        <w:color w:val="auto"/>
        <w:sz w:val="20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A123E6A"/>
    <w:multiLevelType w:val="hybridMultilevel"/>
    <w:tmpl w:val="A6882FA8"/>
    <w:lvl w:ilvl="0" w:tplc="A9AE070C">
      <w:start w:val="1"/>
      <w:numFmt w:val="lowerLetter"/>
      <w:pStyle w:val="rkovnatokazaodstavkoma"/>
      <w:lvlText w:val="(%1)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AC20D50"/>
    <w:multiLevelType w:val="hybridMultilevel"/>
    <w:tmpl w:val="DE10B902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2B354F4F"/>
    <w:multiLevelType w:val="hybridMultilevel"/>
    <w:tmpl w:val="B44C6E2A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C74180C"/>
    <w:multiLevelType w:val="hybridMultilevel"/>
    <w:tmpl w:val="0C7C3D5A"/>
    <w:lvl w:ilvl="0" w:tplc="F71A5A7C">
      <w:start w:val="1"/>
      <w:numFmt w:val="upperLetter"/>
      <w:pStyle w:val="rkovnatokazaodstavkomA0"/>
      <w:lvlText w:val="(%1)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CFA1C1D"/>
    <w:multiLevelType w:val="hybridMultilevel"/>
    <w:tmpl w:val="5C5EDCB2"/>
    <w:lvl w:ilvl="0" w:tplc="1C206C52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410CEFC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2D072372"/>
    <w:multiLevelType w:val="hybridMultilevel"/>
    <w:tmpl w:val="94FE8146"/>
    <w:lvl w:ilvl="0" w:tplc="000F0409">
      <w:start w:val="1"/>
      <w:numFmt w:val="decimal"/>
      <w:pStyle w:val="Odsek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2F076C74"/>
    <w:multiLevelType w:val="multilevel"/>
    <w:tmpl w:val="CC8EDB14"/>
    <w:name w:val="0,61351572"/>
    <w:lvl w:ilvl="0">
      <w:start w:val="1"/>
      <w:numFmt w:val="decimal"/>
      <w:lvlRestart w:val="0"/>
      <w:pStyle w:val="Point0number"/>
      <w:lvlText w:val="(%1)"/>
      <w:lvlJc w:val="left"/>
      <w:pPr>
        <w:tabs>
          <w:tab w:val="num" w:pos="850"/>
        </w:tabs>
        <w:ind w:left="850" w:hanging="850"/>
      </w:pPr>
    </w:lvl>
    <w:lvl w:ilvl="1">
      <w:start w:val="1"/>
      <w:numFmt w:val="lowerLetter"/>
      <w:pStyle w:val="Point0letter"/>
      <w:lvlText w:val="(%2)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Point1number"/>
      <w:lvlText w:val="(%3)"/>
      <w:lvlJc w:val="left"/>
      <w:pPr>
        <w:tabs>
          <w:tab w:val="num" w:pos="1417"/>
        </w:tabs>
        <w:ind w:left="1417" w:hanging="567"/>
      </w:pPr>
    </w:lvl>
    <w:lvl w:ilvl="3">
      <w:start w:val="1"/>
      <w:numFmt w:val="lowerLetter"/>
      <w:pStyle w:val="Point1letter"/>
      <w:lvlText w:val="(%4)"/>
      <w:lvlJc w:val="left"/>
      <w:pPr>
        <w:tabs>
          <w:tab w:val="num" w:pos="1417"/>
        </w:tabs>
        <w:ind w:left="1417" w:hanging="567"/>
      </w:pPr>
    </w:lvl>
    <w:lvl w:ilvl="4">
      <w:start w:val="1"/>
      <w:numFmt w:val="decimal"/>
      <w:pStyle w:val="Point2number"/>
      <w:lvlText w:val="(%5)"/>
      <w:lvlJc w:val="left"/>
      <w:pPr>
        <w:tabs>
          <w:tab w:val="num" w:pos="1984"/>
        </w:tabs>
        <w:ind w:left="1984" w:hanging="567"/>
      </w:pPr>
    </w:lvl>
    <w:lvl w:ilvl="5">
      <w:start w:val="1"/>
      <w:numFmt w:val="lowerLetter"/>
      <w:pStyle w:val="Point2letter"/>
      <w:lvlText w:val="(%6)"/>
      <w:lvlJc w:val="left"/>
      <w:pPr>
        <w:tabs>
          <w:tab w:val="num" w:pos="1984"/>
        </w:tabs>
        <w:ind w:left="1984" w:hanging="567"/>
      </w:pPr>
    </w:lvl>
    <w:lvl w:ilvl="6">
      <w:start w:val="1"/>
      <w:numFmt w:val="decimal"/>
      <w:pStyle w:val="Point3number"/>
      <w:lvlText w:val="(%7)"/>
      <w:lvlJc w:val="left"/>
      <w:pPr>
        <w:tabs>
          <w:tab w:val="num" w:pos="2551"/>
        </w:tabs>
        <w:ind w:left="2551" w:hanging="567"/>
      </w:pPr>
    </w:lvl>
    <w:lvl w:ilvl="7">
      <w:start w:val="1"/>
      <w:numFmt w:val="lowerLetter"/>
      <w:pStyle w:val="Point3letter"/>
      <w:lvlText w:val="(%8)"/>
      <w:lvlJc w:val="left"/>
      <w:pPr>
        <w:tabs>
          <w:tab w:val="num" w:pos="2551"/>
        </w:tabs>
        <w:ind w:left="2551" w:hanging="567"/>
      </w:pPr>
    </w:lvl>
    <w:lvl w:ilvl="8">
      <w:start w:val="1"/>
      <w:numFmt w:val="lowerLetter"/>
      <w:pStyle w:val="Point4letter"/>
      <w:lvlText w:val="(%9)"/>
      <w:lvlJc w:val="left"/>
      <w:pPr>
        <w:tabs>
          <w:tab w:val="num" w:pos="3118"/>
        </w:tabs>
        <w:ind w:left="3118" w:hanging="567"/>
      </w:pPr>
    </w:lvl>
  </w:abstractNum>
  <w:abstractNum w:abstractNumId="25" w15:restartNumberingAfterBreak="0">
    <w:nsid w:val="2F70069B"/>
    <w:multiLevelType w:val="hybridMultilevel"/>
    <w:tmpl w:val="2B18AB4E"/>
    <w:lvl w:ilvl="0" w:tplc="6654F99E">
      <w:start w:val="1"/>
      <w:numFmt w:val="bullet"/>
      <w:lvlText w:val=""/>
      <w:lvlJc w:val="left"/>
      <w:pPr>
        <w:tabs>
          <w:tab w:val="num" w:pos="425"/>
        </w:tabs>
        <w:ind w:left="425" w:hanging="425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22B4841"/>
    <w:multiLevelType w:val="hybridMultilevel"/>
    <w:tmpl w:val="72E072F6"/>
    <w:lvl w:ilvl="0" w:tplc="6654F99E">
      <w:start w:val="1"/>
      <w:numFmt w:val="bullet"/>
      <w:lvlText w:val=""/>
      <w:lvlJc w:val="left"/>
      <w:pPr>
        <w:tabs>
          <w:tab w:val="num" w:pos="425"/>
        </w:tabs>
        <w:ind w:left="425" w:hanging="425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30C1F28"/>
    <w:multiLevelType w:val="hybridMultilevel"/>
    <w:tmpl w:val="06B82EB6"/>
    <w:lvl w:ilvl="0" w:tplc="56F68B84">
      <w:start w:val="1"/>
      <w:numFmt w:val="upperLetter"/>
      <w:pStyle w:val="rkovnatokazatevilnotokoA0"/>
      <w:lvlText w:val="%1)"/>
      <w:lvlJc w:val="left"/>
      <w:pPr>
        <w:tabs>
          <w:tab w:val="num" w:pos="782"/>
        </w:tabs>
        <w:ind w:left="782" w:hanging="357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1" w:tplc="04240019" w:tentative="1">
      <w:start w:val="1"/>
      <w:numFmt w:val="lowerLetter"/>
      <w:lvlText w:val="%2."/>
      <w:lvlJc w:val="left"/>
      <w:pPr>
        <w:ind w:left="2222" w:hanging="360"/>
      </w:pPr>
    </w:lvl>
    <w:lvl w:ilvl="2" w:tplc="0424001B" w:tentative="1">
      <w:start w:val="1"/>
      <w:numFmt w:val="lowerRoman"/>
      <w:lvlText w:val="%3."/>
      <w:lvlJc w:val="right"/>
      <w:pPr>
        <w:ind w:left="2942" w:hanging="180"/>
      </w:pPr>
    </w:lvl>
    <w:lvl w:ilvl="3" w:tplc="0424000F" w:tentative="1">
      <w:start w:val="1"/>
      <w:numFmt w:val="decimal"/>
      <w:lvlText w:val="%4."/>
      <w:lvlJc w:val="left"/>
      <w:pPr>
        <w:ind w:left="3662" w:hanging="360"/>
      </w:pPr>
    </w:lvl>
    <w:lvl w:ilvl="4" w:tplc="04240019" w:tentative="1">
      <w:start w:val="1"/>
      <w:numFmt w:val="lowerLetter"/>
      <w:lvlText w:val="%5."/>
      <w:lvlJc w:val="left"/>
      <w:pPr>
        <w:ind w:left="4382" w:hanging="360"/>
      </w:pPr>
    </w:lvl>
    <w:lvl w:ilvl="5" w:tplc="0424001B" w:tentative="1">
      <w:start w:val="1"/>
      <w:numFmt w:val="lowerRoman"/>
      <w:lvlText w:val="%6."/>
      <w:lvlJc w:val="right"/>
      <w:pPr>
        <w:ind w:left="5102" w:hanging="180"/>
      </w:pPr>
    </w:lvl>
    <w:lvl w:ilvl="6" w:tplc="0424000F" w:tentative="1">
      <w:start w:val="1"/>
      <w:numFmt w:val="decimal"/>
      <w:lvlText w:val="%7."/>
      <w:lvlJc w:val="left"/>
      <w:pPr>
        <w:ind w:left="5822" w:hanging="360"/>
      </w:pPr>
    </w:lvl>
    <w:lvl w:ilvl="7" w:tplc="04240019" w:tentative="1">
      <w:start w:val="1"/>
      <w:numFmt w:val="lowerLetter"/>
      <w:lvlText w:val="%8."/>
      <w:lvlJc w:val="left"/>
      <w:pPr>
        <w:ind w:left="6542" w:hanging="360"/>
      </w:pPr>
    </w:lvl>
    <w:lvl w:ilvl="8" w:tplc="0424001B" w:tentative="1">
      <w:start w:val="1"/>
      <w:numFmt w:val="lowerRoman"/>
      <w:lvlText w:val="%9."/>
      <w:lvlJc w:val="right"/>
      <w:pPr>
        <w:ind w:left="7262" w:hanging="180"/>
      </w:pPr>
    </w:lvl>
  </w:abstractNum>
  <w:abstractNum w:abstractNumId="28" w15:restartNumberingAfterBreak="0">
    <w:nsid w:val="355537A4"/>
    <w:multiLevelType w:val="hybridMultilevel"/>
    <w:tmpl w:val="A49A51B6"/>
    <w:lvl w:ilvl="0" w:tplc="AA8643C8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sz w:val="20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3790577F"/>
    <w:multiLevelType w:val="hybridMultilevel"/>
    <w:tmpl w:val="15F22F7A"/>
    <w:lvl w:ilvl="0" w:tplc="E6888A80">
      <w:start w:val="1"/>
      <w:numFmt w:val="lowerRoman"/>
      <w:pStyle w:val="rkovnatokazaodstavkomi"/>
      <w:lvlText w:val="(%1)"/>
      <w:lvlJc w:val="left"/>
      <w:pPr>
        <w:tabs>
          <w:tab w:val="num" w:pos="425"/>
        </w:tabs>
        <w:ind w:left="425" w:hanging="425"/>
      </w:pPr>
      <w:rPr>
        <w:rFonts w:hint="default"/>
        <w:caps w:val="0"/>
        <w:strike w:val="0"/>
        <w:dstrike w:val="0"/>
        <w:vanish w:val="0"/>
        <w:color w:val="000000"/>
        <w:spacing w:val="0"/>
        <w:sz w:val="22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38635FD6"/>
    <w:multiLevelType w:val="hybridMultilevel"/>
    <w:tmpl w:val="09A2F1C2"/>
    <w:lvl w:ilvl="0" w:tplc="5D04C1F6">
      <w:start w:val="1"/>
      <w:numFmt w:val="bullet"/>
      <w:pStyle w:val="Oddelek"/>
      <w:lvlText w:val="–"/>
      <w:lvlJc w:val="left"/>
      <w:pPr>
        <w:ind w:left="1428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1" w15:restartNumberingAfterBreak="0">
    <w:nsid w:val="38FD7649"/>
    <w:multiLevelType w:val="hybridMultilevel"/>
    <w:tmpl w:val="9DF0875E"/>
    <w:lvl w:ilvl="0" w:tplc="8D08FA1E">
      <w:start w:val="1"/>
      <w:numFmt w:val="lowerLetter"/>
      <w:pStyle w:val="rkovnatokazatevilnotoko"/>
      <w:lvlText w:val="%1)"/>
      <w:lvlJc w:val="left"/>
      <w:pPr>
        <w:tabs>
          <w:tab w:val="num" w:pos="782"/>
        </w:tabs>
        <w:ind w:left="782" w:hanging="356"/>
      </w:pPr>
      <w:rPr>
        <w:rFonts w:hint="default"/>
        <w:caps w:val="0"/>
        <w:strike w:val="0"/>
        <w:dstrike w:val="0"/>
        <w:vanish w:val="0"/>
        <w:color w:val="000000"/>
        <w:sz w:val="22"/>
        <w:vertAlign w:val="baseline"/>
      </w:rPr>
    </w:lvl>
    <w:lvl w:ilvl="1" w:tplc="04240019">
      <w:start w:val="1"/>
      <w:numFmt w:val="lowerLetter"/>
      <w:lvlText w:val="%2."/>
      <w:lvlJc w:val="left"/>
      <w:pPr>
        <w:ind w:left="1837" w:hanging="360"/>
      </w:pPr>
    </w:lvl>
    <w:lvl w:ilvl="2" w:tplc="0424001B" w:tentative="1">
      <w:start w:val="1"/>
      <w:numFmt w:val="lowerRoman"/>
      <w:lvlText w:val="%3."/>
      <w:lvlJc w:val="right"/>
      <w:pPr>
        <w:ind w:left="2557" w:hanging="180"/>
      </w:pPr>
    </w:lvl>
    <w:lvl w:ilvl="3" w:tplc="0424000F" w:tentative="1">
      <w:start w:val="1"/>
      <w:numFmt w:val="decimal"/>
      <w:lvlText w:val="%4."/>
      <w:lvlJc w:val="left"/>
      <w:pPr>
        <w:ind w:left="3277" w:hanging="360"/>
      </w:pPr>
    </w:lvl>
    <w:lvl w:ilvl="4" w:tplc="04240019" w:tentative="1">
      <w:start w:val="1"/>
      <w:numFmt w:val="lowerLetter"/>
      <w:lvlText w:val="%5."/>
      <w:lvlJc w:val="left"/>
      <w:pPr>
        <w:ind w:left="3997" w:hanging="360"/>
      </w:pPr>
    </w:lvl>
    <w:lvl w:ilvl="5" w:tplc="0424001B" w:tentative="1">
      <w:start w:val="1"/>
      <w:numFmt w:val="lowerRoman"/>
      <w:lvlText w:val="%6."/>
      <w:lvlJc w:val="right"/>
      <w:pPr>
        <w:ind w:left="4717" w:hanging="180"/>
      </w:pPr>
    </w:lvl>
    <w:lvl w:ilvl="6" w:tplc="0424000F" w:tentative="1">
      <w:start w:val="1"/>
      <w:numFmt w:val="decimal"/>
      <w:lvlText w:val="%7."/>
      <w:lvlJc w:val="left"/>
      <w:pPr>
        <w:ind w:left="5437" w:hanging="360"/>
      </w:pPr>
    </w:lvl>
    <w:lvl w:ilvl="7" w:tplc="04240019" w:tentative="1">
      <w:start w:val="1"/>
      <w:numFmt w:val="lowerLetter"/>
      <w:lvlText w:val="%8."/>
      <w:lvlJc w:val="left"/>
      <w:pPr>
        <w:ind w:left="6157" w:hanging="360"/>
      </w:pPr>
    </w:lvl>
    <w:lvl w:ilvl="8" w:tplc="0424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32" w15:restartNumberingAfterBreak="0">
    <w:nsid w:val="39745F03"/>
    <w:multiLevelType w:val="hybridMultilevel"/>
    <w:tmpl w:val="4D1A77E2"/>
    <w:lvl w:ilvl="0" w:tplc="85E2B9C4">
      <w:start w:val="1"/>
      <w:numFmt w:val="lowerLetter"/>
      <w:pStyle w:val="rkovnatokazaodstavkom"/>
      <w:lvlText w:val="%1)"/>
      <w:lvlJc w:val="left"/>
      <w:pPr>
        <w:ind w:left="1068" w:hanging="360"/>
      </w:pPr>
      <w:rPr>
        <w:rFonts w:cs="Times New Roman" w:hint="default"/>
      </w:rPr>
    </w:lvl>
    <w:lvl w:ilvl="1" w:tplc="0424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33" w15:restartNumberingAfterBreak="0">
    <w:nsid w:val="3AA75563"/>
    <w:multiLevelType w:val="hybridMultilevel"/>
    <w:tmpl w:val="17CC5F0C"/>
    <w:lvl w:ilvl="0" w:tplc="AA8643C8">
      <w:start w:val="1"/>
      <w:numFmt w:val="decimal"/>
      <w:lvlText w:val="%1."/>
      <w:lvlJc w:val="left"/>
      <w:pPr>
        <w:ind w:left="720" w:hanging="360"/>
      </w:pPr>
      <w:rPr>
        <w:rFonts w:ascii="Arial" w:hAnsi="Arial" w:hint="default"/>
        <w:sz w:val="20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3AC30079"/>
    <w:multiLevelType w:val="hybridMultilevel"/>
    <w:tmpl w:val="77C643B0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01AB356">
      <w:start w:val="2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3EBC7A4C"/>
    <w:multiLevelType w:val="hybridMultilevel"/>
    <w:tmpl w:val="9AE01DE2"/>
    <w:lvl w:ilvl="0" w:tplc="22B267B6">
      <w:start w:val="1"/>
      <w:numFmt w:val="upperRoman"/>
      <w:pStyle w:val="Rimskatevilnatoka"/>
      <w:lvlText w:val="%1."/>
      <w:lvlJc w:val="left"/>
      <w:pPr>
        <w:tabs>
          <w:tab w:val="num" w:pos="425"/>
        </w:tabs>
        <w:ind w:left="425" w:hanging="425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1" w:tplc="04240019" w:tentative="1">
      <w:start w:val="1"/>
      <w:numFmt w:val="lowerLetter"/>
      <w:lvlText w:val="%2."/>
      <w:lvlJc w:val="left"/>
      <w:pPr>
        <w:ind w:left="1270" w:hanging="360"/>
      </w:pPr>
    </w:lvl>
    <w:lvl w:ilvl="2" w:tplc="0424001B" w:tentative="1">
      <w:start w:val="1"/>
      <w:numFmt w:val="lowerRoman"/>
      <w:lvlText w:val="%3."/>
      <w:lvlJc w:val="right"/>
      <w:pPr>
        <w:ind w:left="1990" w:hanging="180"/>
      </w:pPr>
    </w:lvl>
    <w:lvl w:ilvl="3" w:tplc="0424000F" w:tentative="1">
      <w:start w:val="1"/>
      <w:numFmt w:val="decimal"/>
      <w:lvlText w:val="%4."/>
      <w:lvlJc w:val="left"/>
      <w:pPr>
        <w:ind w:left="2710" w:hanging="360"/>
      </w:pPr>
    </w:lvl>
    <w:lvl w:ilvl="4" w:tplc="04240019" w:tentative="1">
      <w:start w:val="1"/>
      <w:numFmt w:val="lowerLetter"/>
      <w:lvlText w:val="%5."/>
      <w:lvlJc w:val="left"/>
      <w:pPr>
        <w:ind w:left="3430" w:hanging="360"/>
      </w:pPr>
    </w:lvl>
    <w:lvl w:ilvl="5" w:tplc="0424001B" w:tentative="1">
      <w:start w:val="1"/>
      <w:numFmt w:val="lowerRoman"/>
      <w:lvlText w:val="%6."/>
      <w:lvlJc w:val="right"/>
      <w:pPr>
        <w:ind w:left="4150" w:hanging="180"/>
      </w:pPr>
    </w:lvl>
    <w:lvl w:ilvl="6" w:tplc="0424000F" w:tentative="1">
      <w:start w:val="1"/>
      <w:numFmt w:val="decimal"/>
      <w:lvlText w:val="%7."/>
      <w:lvlJc w:val="left"/>
      <w:pPr>
        <w:ind w:left="4870" w:hanging="360"/>
      </w:pPr>
    </w:lvl>
    <w:lvl w:ilvl="7" w:tplc="04240019" w:tentative="1">
      <w:start w:val="1"/>
      <w:numFmt w:val="lowerLetter"/>
      <w:lvlText w:val="%8."/>
      <w:lvlJc w:val="left"/>
      <w:pPr>
        <w:ind w:left="5590" w:hanging="360"/>
      </w:pPr>
    </w:lvl>
    <w:lvl w:ilvl="8" w:tplc="0424001B" w:tentative="1">
      <w:start w:val="1"/>
      <w:numFmt w:val="lowerRoman"/>
      <w:lvlText w:val="%9."/>
      <w:lvlJc w:val="right"/>
      <w:pPr>
        <w:ind w:left="6310" w:hanging="180"/>
      </w:pPr>
    </w:lvl>
  </w:abstractNum>
  <w:abstractNum w:abstractNumId="36" w15:restartNumberingAfterBreak="0">
    <w:nsid w:val="3F211C7E"/>
    <w:multiLevelType w:val="hybridMultilevel"/>
    <w:tmpl w:val="C9DCA85A"/>
    <w:lvl w:ilvl="0" w:tplc="D36A316E">
      <w:start w:val="1"/>
      <w:numFmt w:val="upperLetter"/>
      <w:pStyle w:val="rkovnatokazaodstavkomA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414D69EA"/>
    <w:multiLevelType w:val="hybridMultilevel"/>
    <w:tmpl w:val="2200DC92"/>
    <w:lvl w:ilvl="0" w:tplc="04240017">
      <w:start w:val="1"/>
      <w:numFmt w:val="lowerLetter"/>
      <w:lvlText w:val="%1)"/>
      <w:lvlJc w:val="left"/>
      <w:pPr>
        <w:ind w:left="1145" w:hanging="360"/>
      </w:pPr>
    </w:lvl>
    <w:lvl w:ilvl="1" w:tplc="04240019" w:tentative="1">
      <w:start w:val="1"/>
      <w:numFmt w:val="lowerLetter"/>
      <w:lvlText w:val="%2."/>
      <w:lvlJc w:val="left"/>
      <w:pPr>
        <w:ind w:left="1865" w:hanging="360"/>
      </w:pPr>
    </w:lvl>
    <w:lvl w:ilvl="2" w:tplc="0424001B" w:tentative="1">
      <w:start w:val="1"/>
      <w:numFmt w:val="lowerRoman"/>
      <w:lvlText w:val="%3."/>
      <w:lvlJc w:val="right"/>
      <w:pPr>
        <w:ind w:left="2585" w:hanging="180"/>
      </w:pPr>
    </w:lvl>
    <w:lvl w:ilvl="3" w:tplc="0424000F" w:tentative="1">
      <w:start w:val="1"/>
      <w:numFmt w:val="decimal"/>
      <w:lvlText w:val="%4."/>
      <w:lvlJc w:val="left"/>
      <w:pPr>
        <w:ind w:left="3305" w:hanging="360"/>
      </w:pPr>
    </w:lvl>
    <w:lvl w:ilvl="4" w:tplc="04240019" w:tentative="1">
      <w:start w:val="1"/>
      <w:numFmt w:val="lowerLetter"/>
      <w:lvlText w:val="%5."/>
      <w:lvlJc w:val="left"/>
      <w:pPr>
        <w:ind w:left="4025" w:hanging="360"/>
      </w:pPr>
    </w:lvl>
    <w:lvl w:ilvl="5" w:tplc="0424001B" w:tentative="1">
      <w:start w:val="1"/>
      <w:numFmt w:val="lowerRoman"/>
      <w:lvlText w:val="%6."/>
      <w:lvlJc w:val="right"/>
      <w:pPr>
        <w:ind w:left="4745" w:hanging="180"/>
      </w:pPr>
    </w:lvl>
    <w:lvl w:ilvl="6" w:tplc="0424000F" w:tentative="1">
      <w:start w:val="1"/>
      <w:numFmt w:val="decimal"/>
      <w:lvlText w:val="%7."/>
      <w:lvlJc w:val="left"/>
      <w:pPr>
        <w:ind w:left="5465" w:hanging="360"/>
      </w:pPr>
    </w:lvl>
    <w:lvl w:ilvl="7" w:tplc="04240019" w:tentative="1">
      <w:start w:val="1"/>
      <w:numFmt w:val="lowerLetter"/>
      <w:lvlText w:val="%8."/>
      <w:lvlJc w:val="left"/>
      <w:pPr>
        <w:ind w:left="6185" w:hanging="360"/>
      </w:pPr>
    </w:lvl>
    <w:lvl w:ilvl="8" w:tplc="0424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38" w15:restartNumberingAfterBreak="0">
    <w:nsid w:val="41547ED4"/>
    <w:multiLevelType w:val="hybridMultilevel"/>
    <w:tmpl w:val="5F407530"/>
    <w:lvl w:ilvl="0" w:tplc="B60A4BB8">
      <w:start w:val="1"/>
      <w:numFmt w:val="decimal"/>
      <w:pStyle w:val="LEN"/>
      <w:lvlText w:val="%1."/>
      <w:lvlJc w:val="left"/>
      <w:pPr>
        <w:ind w:left="6031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422004EF"/>
    <w:multiLevelType w:val="hybridMultilevel"/>
    <w:tmpl w:val="02D4F1BE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0" w15:restartNumberingAfterBreak="0">
    <w:nsid w:val="43FB3B07"/>
    <w:multiLevelType w:val="hybridMultilevel"/>
    <w:tmpl w:val="1722F66E"/>
    <w:lvl w:ilvl="0" w:tplc="B3BE048E">
      <w:start w:val="2"/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453E185D"/>
    <w:multiLevelType w:val="hybridMultilevel"/>
    <w:tmpl w:val="69C63C6E"/>
    <w:lvl w:ilvl="0" w:tplc="B582BA4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strike w:val="0"/>
        <w:sz w:val="20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475A1C03"/>
    <w:multiLevelType w:val="hybridMultilevel"/>
    <w:tmpl w:val="B85AE9EE"/>
    <w:lvl w:ilvl="0" w:tplc="6654F99E">
      <w:start w:val="1"/>
      <w:numFmt w:val="bullet"/>
      <w:lvlText w:val=""/>
      <w:lvlJc w:val="left"/>
      <w:pPr>
        <w:tabs>
          <w:tab w:val="num" w:pos="425"/>
        </w:tabs>
        <w:ind w:left="425" w:hanging="425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4777660B"/>
    <w:multiLevelType w:val="hybridMultilevel"/>
    <w:tmpl w:val="24205900"/>
    <w:lvl w:ilvl="0" w:tplc="6654F99E">
      <w:start w:val="1"/>
      <w:numFmt w:val="bullet"/>
      <w:lvlText w:val=""/>
      <w:lvlJc w:val="left"/>
      <w:pPr>
        <w:tabs>
          <w:tab w:val="num" w:pos="425"/>
        </w:tabs>
        <w:ind w:left="425" w:hanging="425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485814D9"/>
    <w:multiLevelType w:val="hybridMultilevel"/>
    <w:tmpl w:val="0E3EE5DC"/>
    <w:lvl w:ilvl="0" w:tplc="AA8643C8">
      <w:start w:val="1"/>
      <w:numFmt w:val="decimal"/>
      <w:lvlText w:val="%1."/>
      <w:lvlJc w:val="left"/>
      <w:pPr>
        <w:ind w:left="1741" w:hanging="360"/>
      </w:pPr>
      <w:rPr>
        <w:rFonts w:ascii="Arial" w:hAnsi="Arial" w:hint="default"/>
        <w:sz w:val="20"/>
      </w:rPr>
    </w:lvl>
    <w:lvl w:ilvl="1" w:tplc="04240003" w:tentative="1">
      <w:start w:val="1"/>
      <w:numFmt w:val="bullet"/>
      <w:lvlText w:val="o"/>
      <w:lvlJc w:val="left"/>
      <w:pPr>
        <w:ind w:left="2461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181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901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621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341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061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781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501" w:hanging="360"/>
      </w:pPr>
      <w:rPr>
        <w:rFonts w:ascii="Wingdings" w:hAnsi="Wingdings" w:hint="default"/>
      </w:rPr>
    </w:lvl>
  </w:abstractNum>
  <w:abstractNum w:abstractNumId="45" w15:restartNumberingAfterBreak="0">
    <w:nsid w:val="499E685F"/>
    <w:multiLevelType w:val="hybridMultilevel"/>
    <w:tmpl w:val="0EFC16E8"/>
    <w:lvl w:ilvl="0" w:tplc="13C6FC94">
      <w:start w:val="1"/>
      <w:numFmt w:val="lowerRoman"/>
      <w:pStyle w:val="rkovnatokazatevilnotokoi"/>
      <w:lvlText w:val="(%1)"/>
      <w:lvlJc w:val="left"/>
      <w:pPr>
        <w:tabs>
          <w:tab w:val="num" w:pos="782"/>
        </w:tabs>
        <w:ind w:left="782" w:hanging="357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4AA141C6"/>
    <w:multiLevelType w:val="hybridMultilevel"/>
    <w:tmpl w:val="1848E628"/>
    <w:lvl w:ilvl="0" w:tplc="D0E8F596">
      <w:start w:val="3"/>
      <w:numFmt w:val="bullet"/>
      <w:pStyle w:val="Alineazaodstavkom"/>
      <w:lvlText w:val="–"/>
      <w:lvlJc w:val="left"/>
      <w:pPr>
        <w:tabs>
          <w:tab w:val="num" w:pos="720"/>
        </w:tabs>
        <w:ind w:left="720" w:hanging="360"/>
      </w:pPr>
      <w:rPr>
        <w:rFonts w:ascii="Palatino Linotype" w:eastAsia="Symbol" w:hAnsi="Palatino Linotype" w:cs="Tahoma" w:hint="default"/>
      </w:rPr>
    </w:lvl>
    <w:lvl w:ilvl="1" w:tplc="0424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24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24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24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24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24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24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24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7" w15:restartNumberingAfterBreak="0">
    <w:nsid w:val="4AF01DA3"/>
    <w:multiLevelType w:val="hybridMultilevel"/>
    <w:tmpl w:val="0D2A6390"/>
    <w:lvl w:ilvl="0" w:tplc="AA8643C8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sz w:val="20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4EAE2167"/>
    <w:multiLevelType w:val="multilevel"/>
    <w:tmpl w:val="EBCC766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1">
      <w:start w:val="1"/>
      <w:numFmt w:val="decimal"/>
      <w:lvlRestart w:val="0"/>
      <w:isLgl/>
      <w:lvlText w:val="%1.%2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2">
      <w:start w:val="1"/>
      <w:numFmt w:val="decimal"/>
      <w:lvlRestart w:val="0"/>
      <w:isLgl/>
      <w:lvlText w:val="%1.%2.%3"/>
      <w:lvlJc w:val="left"/>
      <w:pPr>
        <w:tabs>
          <w:tab w:val="num" w:pos="454"/>
        </w:tabs>
        <w:ind w:left="454" w:hanging="454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-20"/>
        <w:kern w:val="0"/>
        <w:position w:val="0"/>
        <w:u w:val="none"/>
        <w:effect w:val="none"/>
        <w:vertAlign w:val="baseline"/>
        <w:em w:val="none"/>
        <w:specVanish w:val="0"/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9" w15:restartNumberingAfterBreak="0">
    <w:nsid w:val="4ED75999"/>
    <w:multiLevelType w:val="hybridMultilevel"/>
    <w:tmpl w:val="FACC2CF4"/>
    <w:lvl w:ilvl="0" w:tplc="1746258C">
      <w:start w:val="1"/>
      <w:numFmt w:val="lowerLetter"/>
      <w:lvlText w:val="%1)"/>
      <w:lvlJc w:val="left"/>
      <w:pPr>
        <w:ind w:left="1145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52EC6CF3"/>
    <w:multiLevelType w:val="hybridMultilevel"/>
    <w:tmpl w:val="CD7CA6CE"/>
    <w:lvl w:ilvl="0" w:tplc="5B1CDEB8">
      <w:start w:val="2"/>
      <w:numFmt w:val="bullet"/>
      <w:lvlText w:val="‒"/>
      <w:lvlJc w:val="left"/>
      <w:pPr>
        <w:ind w:left="720" w:hanging="360"/>
      </w:pPr>
      <w:rPr>
        <w:rFonts w:ascii="Arial" w:eastAsia="Times New Roman" w:hAnsi="Arial" w:hint="default"/>
        <w:color w:val="auto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53756B4E"/>
    <w:multiLevelType w:val="hybridMultilevel"/>
    <w:tmpl w:val="BA90B742"/>
    <w:lvl w:ilvl="0" w:tplc="AA8643C8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sz w:val="20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53F64717"/>
    <w:multiLevelType w:val="hybridMultilevel"/>
    <w:tmpl w:val="BD9CA5E6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3" w15:restartNumberingAfterBreak="0">
    <w:nsid w:val="540C11D2"/>
    <w:multiLevelType w:val="hybridMultilevel"/>
    <w:tmpl w:val="A560E60E"/>
    <w:lvl w:ilvl="0" w:tplc="0424000F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56460C7F"/>
    <w:multiLevelType w:val="hybridMultilevel"/>
    <w:tmpl w:val="28B4E550"/>
    <w:lvl w:ilvl="0" w:tplc="6654F99E">
      <w:start w:val="1"/>
      <w:numFmt w:val="bullet"/>
      <w:lvlText w:val=""/>
      <w:lvlJc w:val="left"/>
      <w:pPr>
        <w:tabs>
          <w:tab w:val="num" w:pos="425"/>
        </w:tabs>
        <w:ind w:left="425" w:hanging="425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596C57FD"/>
    <w:multiLevelType w:val="hybridMultilevel"/>
    <w:tmpl w:val="913056A4"/>
    <w:lvl w:ilvl="0" w:tplc="AA8643C8">
      <w:start w:val="1"/>
      <w:numFmt w:val="decimal"/>
      <w:lvlText w:val="%1."/>
      <w:lvlJc w:val="left"/>
      <w:pPr>
        <w:ind w:left="1741" w:hanging="360"/>
      </w:pPr>
      <w:rPr>
        <w:rFonts w:ascii="Arial" w:hAnsi="Arial" w:hint="default"/>
        <w:sz w:val="20"/>
      </w:rPr>
    </w:lvl>
    <w:lvl w:ilvl="1" w:tplc="04240003" w:tentative="1">
      <w:start w:val="1"/>
      <w:numFmt w:val="bullet"/>
      <w:lvlText w:val="o"/>
      <w:lvlJc w:val="left"/>
      <w:pPr>
        <w:ind w:left="2461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181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901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621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341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061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781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501" w:hanging="360"/>
      </w:pPr>
      <w:rPr>
        <w:rFonts w:ascii="Wingdings" w:hAnsi="Wingdings" w:hint="default"/>
      </w:rPr>
    </w:lvl>
  </w:abstractNum>
  <w:abstractNum w:abstractNumId="56" w15:restartNumberingAfterBreak="0">
    <w:nsid w:val="5A8E50C2"/>
    <w:multiLevelType w:val="hybridMultilevel"/>
    <w:tmpl w:val="F40E80E0"/>
    <w:lvl w:ilvl="0" w:tplc="AA8643C8">
      <w:start w:val="1"/>
      <w:numFmt w:val="decimal"/>
      <w:lvlText w:val="%1."/>
      <w:lvlJc w:val="left"/>
      <w:pPr>
        <w:ind w:left="720" w:hanging="360"/>
      </w:pPr>
      <w:rPr>
        <w:rFonts w:ascii="Arial" w:hAnsi="Arial" w:hint="default"/>
        <w:sz w:val="20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5B050C0A"/>
    <w:multiLevelType w:val="hybridMultilevel"/>
    <w:tmpl w:val="26D072E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8" w15:restartNumberingAfterBreak="0">
    <w:nsid w:val="5B506559"/>
    <w:multiLevelType w:val="hybridMultilevel"/>
    <w:tmpl w:val="86201FBE"/>
    <w:lvl w:ilvl="0" w:tplc="76AC1A70">
      <w:start w:val="49"/>
      <w:numFmt w:val="bullet"/>
      <w:lvlText w:val=""/>
      <w:lvlJc w:val="left"/>
      <w:pPr>
        <w:ind w:left="774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59" w15:restartNumberingAfterBreak="0">
    <w:nsid w:val="5C893CE6"/>
    <w:multiLevelType w:val="hybridMultilevel"/>
    <w:tmpl w:val="28468956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5E663B74"/>
    <w:multiLevelType w:val="hybridMultilevel"/>
    <w:tmpl w:val="1C3C7036"/>
    <w:lvl w:ilvl="0" w:tplc="6654F99E">
      <w:start w:val="1"/>
      <w:numFmt w:val="bullet"/>
      <w:lvlText w:val=""/>
      <w:lvlJc w:val="left"/>
      <w:pPr>
        <w:tabs>
          <w:tab w:val="num" w:pos="425"/>
        </w:tabs>
        <w:ind w:left="425" w:hanging="425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1" w15:restartNumberingAfterBreak="0">
    <w:nsid w:val="60F72CD4"/>
    <w:multiLevelType w:val="multilevel"/>
    <w:tmpl w:val="B4B29C94"/>
    <w:name w:val="0,9298321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62" w15:restartNumberingAfterBreak="0">
    <w:nsid w:val="648748C6"/>
    <w:multiLevelType w:val="hybridMultilevel"/>
    <w:tmpl w:val="21BEE556"/>
    <w:lvl w:ilvl="0" w:tplc="EA487AB4">
      <w:start w:val="5"/>
      <w:numFmt w:val="bullet"/>
      <w:lvlText w:val="-"/>
      <w:lvlJc w:val="left"/>
      <w:pPr>
        <w:ind w:left="720" w:hanging="360"/>
      </w:pPr>
      <w:rPr>
        <w:rFonts w:ascii="Courier" w:eastAsia="Times New Roman" w:hAnsi="Courier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3" w15:restartNumberingAfterBreak="0">
    <w:nsid w:val="67C300D9"/>
    <w:multiLevelType w:val="hybridMultilevel"/>
    <w:tmpl w:val="26D404D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E33AA7CE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4" w15:restartNumberingAfterBreak="0">
    <w:nsid w:val="68E434C5"/>
    <w:multiLevelType w:val="hybridMultilevel"/>
    <w:tmpl w:val="5DA298CA"/>
    <w:lvl w:ilvl="0" w:tplc="04240017">
      <w:start w:val="1"/>
      <w:numFmt w:val="lowerLetter"/>
      <w:lvlText w:val="%1)"/>
      <w:lvlJc w:val="left"/>
      <w:pPr>
        <w:ind w:left="1145" w:hanging="360"/>
      </w:pPr>
    </w:lvl>
    <w:lvl w:ilvl="1" w:tplc="04240019" w:tentative="1">
      <w:start w:val="1"/>
      <w:numFmt w:val="lowerLetter"/>
      <w:lvlText w:val="%2."/>
      <w:lvlJc w:val="left"/>
      <w:pPr>
        <w:ind w:left="1865" w:hanging="360"/>
      </w:pPr>
    </w:lvl>
    <w:lvl w:ilvl="2" w:tplc="0424001B" w:tentative="1">
      <w:start w:val="1"/>
      <w:numFmt w:val="lowerRoman"/>
      <w:lvlText w:val="%3."/>
      <w:lvlJc w:val="right"/>
      <w:pPr>
        <w:ind w:left="2585" w:hanging="180"/>
      </w:pPr>
    </w:lvl>
    <w:lvl w:ilvl="3" w:tplc="0424000F" w:tentative="1">
      <w:start w:val="1"/>
      <w:numFmt w:val="decimal"/>
      <w:lvlText w:val="%4."/>
      <w:lvlJc w:val="left"/>
      <w:pPr>
        <w:ind w:left="3305" w:hanging="360"/>
      </w:pPr>
    </w:lvl>
    <w:lvl w:ilvl="4" w:tplc="04240019" w:tentative="1">
      <w:start w:val="1"/>
      <w:numFmt w:val="lowerLetter"/>
      <w:lvlText w:val="%5."/>
      <w:lvlJc w:val="left"/>
      <w:pPr>
        <w:ind w:left="4025" w:hanging="360"/>
      </w:pPr>
    </w:lvl>
    <w:lvl w:ilvl="5" w:tplc="0424001B" w:tentative="1">
      <w:start w:val="1"/>
      <w:numFmt w:val="lowerRoman"/>
      <w:lvlText w:val="%6."/>
      <w:lvlJc w:val="right"/>
      <w:pPr>
        <w:ind w:left="4745" w:hanging="180"/>
      </w:pPr>
    </w:lvl>
    <w:lvl w:ilvl="6" w:tplc="0424000F" w:tentative="1">
      <w:start w:val="1"/>
      <w:numFmt w:val="decimal"/>
      <w:lvlText w:val="%7."/>
      <w:lvlJc w:val="left"/>
      <w:pPr>
        <w:ind w:left="5465" w:hanging="360"/>
      </w:pPr>
    </w:lvl>
    <w:lvl w:ilvl="7" w:tplc="04240019" w:tentative="1">
      <w:start w:val="1"/>
      <w:numFmt w:val="lowerLetter"/>
      <w:lvlText w:val="%8."/>
      <w:lvlJc w:val="left"/>
      <w:pPr>
        <w:ind w:left="6185" w:hanging="360"/>
      </w:pPr>
    </w:lvl>
    <w:lvl w:ilvl="8" w:tplc="0424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5" w15:restartNumberingAfterBreak="0">
    <w:nsid w:val="69791463"/>
    <w:multiLevelType w:val="hybridMultilevel"/>
    <w:tmpl w:val="9C864EFC"/>
    <w:lvl w:ilvl="0" w:tplc="8F52D806">
      <w:start w:val="1"/>
      <w:numFmt w:val="upperLetter"/>
      <w:pStyle w:val="rkovnatokazaodstavkomA2"/>
      <w:lvlText w:val="%1)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6A0041E8"/>
    <w:multiLevelType w:val="hybridMultilevel"/>
    <w:tmpl w:val="221A9EF6"/>
    <w:lvl w:ilvl="0" w:tplc="0424000F">
      <w:start w:val="1"/>
      <w:numFmt w:val="decimal"/>
      <w:lvlText w:val="%1."/>
      <w:lvlJc w:val="left"/>
      <w:pPr>
        <w:ind w:left="1341" w:hanging="360"/>
      </w:pPr>
    </w:lvl>
    <w:lvl w:ilvl="1" w:tplc="04240019" w:tentative="1">
      <w:start w:val="1"/>
      <w:numFmt w:val="lowerLetter"/>
      <w:lvlText w:val="%2."/>
      <w:lvlJc w:val="left"/>
      <w:pPr>
        <w:ind w:left="2061" w:hanging="360"/>
      </w:pPr>
    </w:lvl>
    <w:lvl w:ilvl="2" w:tplc="0424001B" w:tentative="1">
      <w:start w:val="1"/>
      <w:numFmt w:val="lowerRoman"/>
      <w:lvlText w:val="%3."/>
      <w:lvlJc w:val="right"/>
      <w:pPr>
        <w:ind w:left="2781" w:hanging="180"/>
      </w:pPr>
    </w:lvl>
    <w:lvl w:ilvl="3" w:tplc="0424000F" w:tentative="1">
      <w:start w:val="1"/>
      <w:numFmt w:val="decimal"/>
      <w:lvlText w:val="%4."/>
      <w:lvlJc w:val="left"/>
      <w:pPr>
        <w:ind w:left="3501" w:hanging="360"/>
      </w:pPr>
    </w:lvl>
    <w:lvl w:ilvl="4" w:tplc="04240019" w:tentative="1">
      <w:start w:val="1"/>
      <w:numFmt w:val="lowerLetter"/>
      <w:lvlText w:val="%5."/>
      <w:lvlJc w:val="left"/>
      <w:pPr>
        <w:ind w:left="4221" w:hanging="360"/>
      </w:pPr>
    </w:lvl>
    <w:lvl w:ilvl="5" w:tplc="0424001B" w:tentative="1">
      <w:start w:val="1"/>
      <w:numFmt w:val="lowerRoman"/>
      <w:lvlText w:val="%6."/>
      <w:lvlJc w:val="right"/>
      <w:pPr>
        <w:ind w:left="4941" w:hanging="180"/>
      </w:pPr>
    </w:lvl>
    <w:lvl w:ilvl="6" w:tplc="0424000F" w:tentative="1">
      <w:start w:val="1"/>
      <w:numFmt w:val="decimal"/>
      <w:lvlText w:val="%7."/>
      <w:lvlJc w:val="left"/>
      <w:pPr>
        <w:ind w:left="5661" w:hanging="360"/>
      </w:pPr>
    </w:lvl>
    <w:lvl w:ilvl="7" w:tplc="04240019" w:tentative="1">
      <w:start w:val="1"/>
      <w:numFmt w:val="lowerLetter"/>
      <w:lvlText w:val="%8."/>
      <w:lvlJc w:val="left"/>
      <w:pPr>
        <w:ind w:left="6381" w:hanging="360"/>
      </w:pPr>
    </w:lvl>
    <w:lvl w:ilvl="8" w:tplc="0424001B" w:tentative="1">
      <w:start w:val="1"/>
      <w:numFmt w:val="lowerRoman"/>
      <w:lvlText w:val="%9."/>
      <w:lvlJc w:val="right"/>
      <w:pPr>
        <w:ind w:left="7101" w:hanging="180"/>
      </w:pPr>
    </w:lvl>
  </w:abstractNum>
  <w:abstractNum w:abstractNumId="67" w15:restartNumberingAfterBreak="0">
    <w:nsid w:val="6BB54C7F"/>
    <w:multiLevelType w:val="hybridMultilevel"/>
    <w:tmpl w:val="C8D048C6"/>
    <w:lvl w:ilvl="0" w:tplc="AA8643C8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sz w:val="20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8" w15:restartNumberingAfterBreak="0">
    <w:nsid w:val="76462916"/>
    <w:multiLevelType w:val="hybridMultilevel"/>
    <w:tmpl w:val="E8243330"/>
    <w:lvl w:ilvl="0" w:tplc="04240017">
      <w:start w:val="1"/>
      <w:numFmt w:val="lowerLetter"/>
      <w:lvlText w:val="%1)"/>
      <w:lvlJc w:val="left"/>
      <w:pPr>
        <w:ind w:left="1145" w:hanging="360"/>
      </w:pPr>
    </w:lvl>
    <w:lvl w:ilvl="1" w:tplc="04240019" w:tentative="1">
      <w:start w:val="1"/>
      <w:numFmt w:val="lowerLetter"/>
      <w:lvlText w:val="%2."/>
      <w:lvlJc w:val="left"/>
      <w:pPr>
        <w:ind w:left="1865" w:hanging="360"/>
      </w:pPr>
    </w:lvl>
    <w:lvl w:ilvl="2" w:tplc="0424001B" w:tentative="1">
      <w:start w:val="1"/>
      <w:numFmt w:val="lowerRoman"/>
      <w:lvlText w:val="%3."/>
      <w:lvlJc w:val="right"/>
      <w:pPr>
        <w:ind w:left="2585" w:hanging="180"/>
      </w:pPr>
    </w:lvl>
    <w:lvl w:ilvl="3" w:tplc="0424000F" w:tentative="1">
      <w:start w:val="1"/>
      <w:numFmt w:val="decimal"/>
      <w:lvlText w:val="%4."/>
      <w:lvlJc w:val="left"/>
      <w:pPr>
        <w:ind w:left="3305" w:hanging="360"/>
      </w:pPr>
    </w:lvl>
    <w:lvl w:ilvl="4" w:tplc="04240019" w:tentative="1">
      <w:start w:val="1"/>
      <w:numFmt w:val="lowerLetter"/>
      <w:lvlText w:val="%5."/>
      <w:lvlJc w:val="left"/>
      <w:pPr>
        <w:ind w:left="4025" w:hanging="360"/>
      </w:pPr>
    </w:lvl>
    <w:lvl w:ilvl="5" w:tplc="0424001B" w:tentative="1">
      <w:start w:val="1"/>
      <w:numFmt w:val="lowerRoman"/>
      <w:lvlText w:val="%6."/>
      <w:lvlJc w:val="right"/>
      <w:pPr>
        <w:ind w:left="4745" w:hanging="180"/>
      </w:pPr>
    </w:lvl>
    <w:lvl w:ilvl="6" w:tplc="0424000F" w:tentative="1">
      <w:start w:val="1"/>
      <w:numFmt w:val="decimal"/>
      <w:lvlText w:val="%7."/>
      <w:lvlJc w:val="left"/>
      <w:pPr>
        <w:ind w:left="5465" w:hanging="360"/>
      </w:pPr>
    </w:lvl>
    <w:lvl w:ilvl="7" w:tplc="04240019" w:tentative="1">
      <w:start w:val="1"/>
      <w:numFmt w:val="lowerLetter"/>
      <w:lvlText w:val="%8."/>
      <w:lvlJc w:val="left"/>
      <w:pPr>
        <w:ind w:left="6185" w:hanging="360"/>
      </w:pPr>
    </w:lvl>
    <w:lvl w:ilvl="8" w:tplc="0424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9" w15:restartNumberingAfterBreak="0">
    <w:nsid w:val="784C4F69"/>
    <w:multiLevelType w:val="multilevel"/>
    <w:tmpl w:val="07E404C2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1">
      <w:start w:val="1"/>
      <w:numFmt w:val="decimal"/>
      <w:lvlRestart w:val="0"/>
      <w:isLgl/>
      <w:lvlText w:val="%1.%2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2">
      <w:start w:val="1"/>
      <w:numFmt w:val="decimal"/>
      <w:lvlRestart w:val="0"/>
      <w:isLgl/>
      <w:lvlText w:val="%1.%2.%3"/>
      <w:lvlJc w:val="left"/>
      <w:pPr>
        <w:tabs>
          <w:tab w:val="num" w:pos="454"/>
        </w:tabs>
        <w:ind w:left="454" w:hanging="454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-20"/>
        <w:kern w:val="0"/>
        <w:position w:val="0"/>
        <w:u w:val="none"/>
        <w:effect w:val="none"/>
        <w:vertAlign w:val="baseline"/>
        <w:em w:val="none"/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0" w15:restartNumberingAfterBreak="0">
    <w:nsid w:val="79F036B8"/>
    <w:multiLevelType w:val="hybridMultilevel"/>
    <w:tmpl w:val="FACC2CF4"/>
    <w:lvl w:ilvl="0" w:tplc="1746258C">
      <w:start w:val="1"/>
      <w:numFmt w:val="lowerLetter"/>
      <w:lvlText w:val="%1)"/>
      <w:lvlJc w:val="left"/>
      <w:pPr>
        <w:ind w:left="1145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7AC36C4E"/>
    <w:multiLevelType w:val="hybridMultilevel"/>
    <w:tmpl w:val="6C6CFB76"/>
    <w:lvl w:ilvl="0" w:tplc="02BC5AB6">
      <w:start w:val="1"/>
      <w:numFmt w:val="upperLetter"/>
      <w:pStyle w:val="rkovnatokazatevilnotokoA1"/>
      <w:lvlText w:val="(%1)"/>
      <w:lvlJc w:val="left"/>
      <w:pPr>
        <w:ind w:left="785" w:hanging="360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1" w:tplc="04240019" w:tentative="1">
      <w:start w:val="1"/>
      <w:numFmt w:val="lowerLetter"/>
      <w:lvlText w:val="%2."/>
      <w:lvlJc w:val="left"/>
      <w:pPr>
        <w:ind w:left="2222" w:hanging="360"/>
      </w:pPr>
    </w:lvl>
    <w:lvl w:ilvl="2" w:tplc="0424001B" w:tentative="1">
      <w:start w:val="1"/>
      <w:numFmt w:val="lowerRoman"/>
      <w:lvlText w:val="%3."/>
      <w:lvlJc w:val="right"/>
      <w:pPr>
        <w:ind w:left="2942" w:hanging="180"/>
      </w:pPr>
    </w:lvl>
    <w:lvl w:ilvl="3" w:tplc="0424000F" w:tentative="1">
      <w:start w:val="1"/>
      <w:numFmt w:val="decimal"/>
      <w:lvlText w:val="%4."/>
      <w:lvlJc w:val="left"/>
      <w:pPr>
        <w:ind w:left="3662" w:hanging="360"/>
      </w:pPr>
    </w:lvl>
    <w:lvl w:ilvl="4" w:tplc="04240019" w:tentative="1">
      <w:start w:val="1"/>
      <w:numFmt w:val="lowerLetter"/>
      <w:lvlText w:val="%5."/>
      <w:lvlJc w:val="left"/>
      <w:pPr>
        <w:ind w:left="4382" w:hanging="360"/>
      </w:pPr>
    </w:lvl>
    <w:lvl w:ilvl="5" w:tplc="0424001B" w:tentative="1">
      <w:start w:val="1"/>
      <w:numFmt w:val="lowerRoman"/>
      <w:lvlText w:val="%6."/>
      <w:lvlJc w:val="right"/>
      <w:pPr>
        <w:ind w:left="5102" w:hanging="180"/>
      </w:pPr>
    </w:lvl>
    <w:lvl w:ilvl="6" w:tplc="0424000F" w:tentative="1">
      <w:start w:val="1"/>
      <w:numFmt w:val="decimal"/>
      <w:lvlText w:val="%7."/>
      <w:lvlJc w:val="left"/>
      <w:pPr>
        <w:ind w:left="5822" w:hanging="360"/>
      </w:pPr>
    </w:lvl>
    <w:lvl w:ilvl="7" w:tplc="04240019" w:tentative="1">
      <w:start w:val="1"/>
      <w:numFmt w:val="lowerLetter"/>
      <w:lvlText w:val="%8."/>
      <w:lvlJc w:val="left"/>
      <w:pPr>
        <w:ind w:left="6542" w:hanging="360"/>
      </w:pPr>
    </w:lvl>
    <w:lvl w:ilvl="8" w:tplc="0424001B" w:tentative="1">
      <w:start w:val="1"/>
      <w:numFmt w:val="lowerRoman"/>
      <w:lvlText w:val="%9."/>
      <w:lvlJc w:val="right"/>
      <w:pPr>
        <w:ind w:left="7262" w:hanging="180"/>
      </w:pPr>
    </w:lvl>
  </w:abstractNum>
  <w:abstractNum w:abstractNumId="72" w15:restartNumberingAfterBreak="0">
    <w:nsid w:val="7ACC3D82"/>
    <w:multiLevelType w:val="hybridMultilevel"/>
    <w:tmpl w:val="2EB07C60"/>
    <w:lvl w:ilvl="0" w:tplc="FC5C09A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7B51304F"/>
    <w:multiLevelType w:val="hybridMultilevel"/>
    <w:tmpl w:val="FAB22A94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4" w15:restartNumberingAfterBreak="0">
    <w:nsid w:val="7BB35742"/>
    <w:multiLevelType w:val="hybridMultilevel"/>
    <w:tmpl w:val="6B6212EA"/>
    <w:lvl w:ilvl="0" w:tplc="6654F99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5" w15:restartNumberingAfterBreak="0">
    <w:nsid w:val="7DD5290C"/>
    <w:multiLevelType w:val="hybridMultilevel"/>
    <w:tmpl w:val="1D68A3F6"/>
    <w:lvl w:ilvl="0" w:tplc="1E8E7490">
      <w:start w:val="1"/>
      <w:numFmt w:val="lowerLetter"/>
      <w:pStyle w:val="rkovnatokazatevilnotokoa2"/>
      <w:lvlText w:val="(%1)"/>
      <w:lvlJc w:val="left"/>
      <w:pPr>
        <w:tabs>
          <w:tab w:val="num" w:pos="782"/>
        </w:tabs>
        <w:ind w:left="782" w:hanging="357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77" w:hanging="360"/>
      </w:pPr>
    </w:lvl>
    <w:lvl w:ilvl="2" w:tplc="0424001B" w:tentative="1">
      <w:start w:val="1"/>
      <w:numFmt w:val="lowerRoman"/>
      <w:lvlText w:val="%3."/>
      <w:lvlJc w:val="right"/>
      <w:pPr>
        <w:ind w:left="2197" w:hanging="180"/>
      </w:pPr>
    </w:lvl>
    <w:lvl w:ilvl="3" w:tplc="0424000F" w:tentative="1">
      <w:start w:val="1"/>
      <w:numFmt w:val="decimal"/>
      <w:lvlText w:val="%4."/>
      <w:lvlJc w:val="left"/>
      <w:pPr>
        <w:ind w:left="2917" w:hanging="360"/>
      </w:pPr>
    </w:lvl>
    <w:lvl w:ilvl="4" w:tplc="04240019" w:tentative="1">
      <w:start w:val="1"/>
      <w:numFmt w:val="lowerLetter"/>
      <w:lvlText w:val="%5."/>
      <w:lvlJc w:val="left"/>
      <w:pPr>
        <w:ind w:left="3637" w:hanging="360"/>
      </w:pPr>
    </w:lvl>
    <w:lvl w:ilvl="5" w:tplc="0424001B" w:tentative="1">
      <w:start w:val="1"/>
      <w:numFmt w:val="lowerRoman"/>
      <w:lvlText w:val="%6."/>
      <w:lvlJc w:val="right"/>
      <w:pPr>
        <w:ind w:left="4357" w:hanging="180"/>
      </w:pPr>
    </w:lvl>
    <w:lvl w:ilvl="6" w:tplc="0424000F" w:tentative="1">
      <w:start w:val="1"/>
      <w:numFmt w:val="decimal"/>
      <w:lvlText w:val="%7."/>
      <w:lvlJc w:val="left"/>
      <w:pPr>
        <w:ind w:left="5077" w:hanging="360"/>
      </w:pPr>
    </w:lvl>
    <w:lvl w:ilvl="7" w:tplc="04240019" w:tentative="1">
      <w:start w:val="1"/>
      <w:numFmt w:val="lowerLetter"/>
      <w:lvlText w:val="%8."/>
      <w:lvlJc w:val="left"/>
      <w:pPr>
        <w:ind w:left="5797" w:hanging="360"/>
      </w:pPr>
    </w:lvl>
    <w:lvl w:ilvl="8" w:tplc="0424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76" w15:restartNumberingAfterBreak="0">
    <w:nsid w:val="7DEE62CC"/>
    <w:multiLevelType w:val="hybridMultilevel"/>
    <w:tmpl w:val="FF2E1DE2"/>
    <w:lvl w:ilvl="0" w:tplc="6654F99E">
      <w:start w:val="1"/>
      <w:numFmt w:val="bullet"/>
      <w:lvlText w:val=""/>
      <w:lvlJc w:val="left"/>
      <w:pPr>
        <w:tabs>
          <w:tab w:val="num" w:pos="425"/>
        </w:tabs>
        <w:ind w:left="425" w:hanging="425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7" w15:restartNumberingAfterBreak="0">
    <w:nsid w:val="7F390DA8"/>
    <w:multiLevelType w:val="hybridMultilevel"/>
    <w:tmpl w:val="13A622EE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30"/>
  </w:num>
  <w:num w:numId="3">
    <w:abstractNumId w:val="32"/>
    <w:lvlOverride w:ilvl="0">
      <w:startOverride w:val="1"/>
    </w:lvlOverride>
  </w:num>
  <w:num w:numId="4">
    <w:abstractNumId w:val="46"/>
  </w:num>
  <w:num w:numId="5">
    <w:abstractNumId w:val="0"/>
  </w:num>
  <w:num w:numId="6">
    <w:abstractNumId w:val="61"/>
  </w:num>
  <w:num w:numId="7">
    <w:abstractNumId w:val="24"/>
  </w:num>
  <w:num w:numId="8">
    <w:abstractNumId w:val="57"/>
  </w:num>
  <w:num w:numId="9">
    <w:abstractNumId w:val="13"/>
  </w:num>
  <w:num w:numId="10">
    <w:abstractNumId w:val="63"/>
  </w:num>
  <w:num w:numId="11">
    <w:abstractNumId w:val="77"/>
  </w:num>
  <w:num w:numId="12">
    <w:abstractNumId w:val="39"/>
  </w:num>
  <w:num w:numId="13">
    <w:abstractNumId w:val="19"/>
  </w:num>
  <w:num w:numId="14">
    <w:abstractNumId w:val="62"/>
  </w:num>
  <w:num w:numId="15">
    <w:abstractNumId w:val="8"/>
  </w:num>
  <w:num w:numId="16">
    <w:abstractNumId w:val="22"/>
  </w:num>
  <w:num w:numId="17">
    <w:abstractNumId w:val="38"/>
  </w:num>
  <w:num w:numId="18">
    <w:abstractNumId w:val="16"/>
  </w:num>
  <w:num w:numId="19">
    <w:abstractNumId w:val="18"/>
  </w:num>
  <w:num w:numId="20">
    <w:abstractNumId w:val="36"/>
  </w:num>
  <w:num w:numId="21">
    <w:abstractNumId w:val="75"/>
  </w:num>
  <w:num w:numId="22">
    <w:abstractNumId w:val="31"/>
  </w:num>
  <w:num w:numId="23">
    <w:abstractNumId w:val="12"/>
  </w:num>
  <w:num w:numId="24">
    <w:abstractNumId w:val="35"/>
  </w:num>
  <w:num w:numId="25">
    <w:abstractNumId w:val="45"/>
  </w:num>
  <w:num w:numId="26">
    <w:abstractNumId w:val="29"/>
    <w:lvlOverride w:ilvl="0">
      <w:lvl w:ilvl="0" w:tplc="E6888A80">
        <w:start w:val="1"/>
        <w:numFmt w:val="lowerRoman"/>
        <w:pStyle w:val="rkovnatokazaodstavkomi"/>
        <w:lvlText w:val="(%1)"/>
        <w:lvlJc w:val="left"/>
        <w:pPr>
          <w:tabs>
            <w:tab w:val="num" w:pos="425"/>
          </w:tabs>
          <w:ind w:left="425" w:hanging="425"/>
        </w:pPr>
        <w:rPr>
          <w:rFonts w:hint="default"/>
          <w:caps w:val="0"/>
          <w:strike w:val="0"/>
          <w:dstrike w:val="0"/>
          <w:outline w:val="0"/>
          <w:shadow w:val="0"/>
          <w:emboss w:val="0"/>
          <w:imprint w:val="0"/>
          <w:vanish w:val="0"/>
          <w:color w:val="000000"/>
          <w:spacing w:val="0"/>
          <w:sz w:val="22"/>
          <w:vertAlign w:val="baseline"/>
        </w:rPr>
      </w:lvl>
    </w:lvlOverride>
    <w:lvlOverride w:ilvl="1">
      <w:lvl w:ilvl="1" w:tplc="04240019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0424001B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0424000F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04240019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0424001B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0424000F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04240019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0424001B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27">
    <w:abstractNumId w:val="48"/>
  </w:num>
  <w:num w:numId="28">
    <w:abstractNumId w:val="21"/>
  </w:num>
  <w:num w:numId="29">
    <w:abstractNumId w:val="65"/>
  </w:num>
  <w:num w:numId="30">
    <w:abstractNumId w:val="71"/>
  </w:num>
  <w:num w:numId="31">
    <w:abstractNumId w:val="27"/>
  </w:num>
  <w:num w:numId="32">
    <w:abstractNumId w:val="5"/>
  </w:num>
  <w:num w:numId="33">
    <w:abstractNumId w:val="20"/>
  </w:num>
  <w:num w:numId="34">
    <w:abstractNumId w:val="66"/>
  </w:num>
  <w:num w:numId="35">
    <w:abstractNumId w:val="52"/>
  </w:num>
  <w:num w:numId="36">
    <w:abstractNumId w:val="60"/>
  </w:num>
  <w:num w:numId="37">
    <w:abstractNumId w:val="42"/>
  </w:num>
  <w:num w:numId="38">
    <w:abstractNumId w:val="53"/>
  </w:num>
  <w:num w:numId="39">
    <w:abstractNumId w:val="26"/>
  </w:num>
  <w:num w:numId="40">
    <w:abstractNumId w:val="25"/>
  </w:num>
  <w:num w:numId="41">
    <w:abstractNumId w:val="43"/>
  </w:num>
  <w:num w:numId="42">
    <w:abstractNumId w:val="76"/>
  </w:num>
  <w:num w:numId="43">
    <w:abstractNumId w:val="14"/>
  </w:num>
  <w:num w:numId="44">
    <w:abstractNumId w:val="54"/>
  </w:num>
  <w:num w:numId="45">
    <w:abstractNumId w:val="4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4"/>
  </w:num>
  <w:num w:numId="47">
    <w:abstractNumId w:val="34"/>
  </w:num>
  <w:num w:numId="48">
    <w:abstractNumId w:val="72"/>
  </w:num>
  <w:num w:numId="49">
    <w:abstractNumId w:val="74"/>
  </w:num>
  <w:num w:numId="50">
    <w:abstractNumId w:val="73"/>
  </w:num>
  <w:num w:numId="51">
    <w:abstractNumId w:val="69"/>
  </w:num>
  <w:num w:numId="52">
    <w:abstractNumId w:val="2"/>
  </w:num>
  <w:num w:numId="53">
    <w:abstractNumId w:val="6"/>
  </w:num>
  <w:num w:numId="54">
    <w:abstractNumId w:val="50"/>
  </w:num>
  <w:num w:numId="55">
    <w:abstractNumId w:val="59"/>
  </w:num>
  <w:num w:numId="56">
    <w:abstractNumId w:val="40"/>
  </w:num>
  <w:num w:numId="57">
    <w:abstractNumId w:val="15"/>
  </w:num>
  <w:num w:numId="58">
    <w:abstractNumId w:val="56"/>
  </w:num>
  <w:num w:numId="59">
    <w:abstractNumId w:val="33"/>
  </w:num>
  <w:num w:numId="60">
    <w:abstractNumId w:val="44"/>
  </w:num>
  <w:num w:numId="61">
    <w:abstractNumId w:val="67"/>
  </w:num>
  <w:num w:numId="62">
    <w:abstractNumId w:val="55"/>
  </w:num>
  <w:num w:numId="63">
    <w:abstractNumId w:val="3"/>
  </w:num>
  <w:num w:numId="64">
    <w:abstractNumId w:val="9"/>
  </w:num>
  <w:num w:numId="65">
    <w:abstractNumId w:val="64"/>
  </w:num>
  <w:num w:numId="66">
    <w:abstractNumId w:val="7"/>
  </w:num>
  <w:num w:numId="67">
    <w:abstractNumId w:val="37"/>
  </w:num>
  <w:num w:numId="68">
    <w:abstractNumId w:val="28"/>
  </w:num>
  <w:num w:numId="69">
    <w:abstractNumId w:val="17"/>
  </w:num>
  <w:num w:numId="70">
    <w:abstractNumId w:val="11"/>
  </w:num>
  <w:num w:numId="71">
    <w:abstractNumId w:val="41"/>
  </w:num>
  <w:num w:numId="72">
    <w:abstractNumId w:val="58"/>
  </w:num>
  <w:num w:numId="73">
    <w:abstractNumId w:val="70"/>
  </w:num>
  <w:num w:numId="74">
    <w:abstractNumId w:val="68"/>
  </w:num>
  <w:num w:numId="75">
    <w:abstractNumId w:val="51"/>
  </w:num>
  <w:num w:numId="76">
    <w:abstractNumId w:val="47"/>
  </w:num>
  <w:num w:numId="77">
    <w:abstractNumId w:val="49"/>
  </w:num>
  <w:num w:numId="78">
    <w:abstractNumId w:val="10"/>
  </w:num>
  <w:num w:numId="79">
    <w:abstractNumId w:val="1"/>
  </w:num>
  <w:numIdMacAtCleanup w:val="77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Mateja Čamernik">
    <w15:presenceInfo w15:providerId="None" w15:userId="Mateja Čamernik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trackRevisions/>
  <w:doNotTrackFormatting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2049">
      <o:colormru v:ext="edit" colors="#428299,#529dba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4605"/>
    <w:rsid w:val="00000DBF"/>
    <w:rsid w:val="000016D6"/>
    <w:rsid w:val="00002D27"/>
    <w:rsid w:val="00002E81"/>
    <w:rsid w:val="000041A0"/>
    <w:rsid w:val="00004AC2"/>
    <w:rsid w:val="00004E52"/>
    <w:rsid w:val="00007078"/>
    <w:rsid w:val="000101DF"/>
    <w:rsid w:val="00010A1B"/>
    <w:rsid w:val="00010D58"/>
    <w:rsid w:val="000116A1"/>
    <w:rsid w:val="00011DF6"/>
    <w:rsid w:val="0001341A"/>
    <w:rsid w:val="00014B4F"/>
    <w:rsid w:val="00014B69"/>
    <w:rsid w:val="00014FA6"/>
    <w:rsid w:val="00015532"/>
    <w:rsid w:val="0001582C"/>
    <w:rsid w:val="0001640F"/>
    <w:rsid w:val="00017082"/>
    <w:rsid w:val="00020891"/>
    <w:rsid w:val="00021985"/>
    <w:rsid w:val="00022CEA"/>
    <w:rsid w:val="00023A88"/>
    <w:rsid w:val="000243AC"/>
    <w:rsid w:val="00024CAB"/>
    <w:rsid w:val="00025B7D"/>
    <w:rsid w:val="00027075"/>
    <w:rsid w:val="00030287"/>
    <w:rsid w:val="000311E8"/>
    <w:rsid w:val="000333DA"/>
    <w:rsid w:val="00034363"/>
    <w:rsid w:val="00034EE9"/>
    <w:rsid w:val="00035136"/>
    <w:rsid w:val="0003579E"/>
    <w:rsid w:val="00035A22"/>
    <w:rsid w:val="00036742"/>
    <w:rsid w:val="0003776D"/>
    <w:rsid w:val="00041197"/>
    <w:rsid w:val="00041199"/>
    <w:rsid w:val="0004147A"/>
    <w:rsid w:val="0004267D"/>
    <w:rsid w:val="000426D2"/>
    <w:rsid w:val="00043926"/>
    <w:rsid w:val="00043AD0"/>
    <w:rsid w:val="00043BD2"/>
    <w:rsid w:val="00044B0D"/>
    <w:rsid w:val="00045744"/>
    <w:rsid w:val="000460F1"/>
    <w:rsid w:val="0004785A"/>
    <w:rsid w:val="00047AFD"/>
    <w:rsid w:val="00047FCC"/>
    <w:rsid w:val="000506A6"/>
    <w:rsid w:val="00054378"/>
    <w:rsid w:val="000552CA"/>
    <w:rsid w:val="00056164"/>
    <w:rsid w:val="00056977"/>
    <w:rsid w:val="000569BC"/>
    <w:rsid w:val="00057692"/>
    <w:rsid w:val="00060942"/>
    <w:rsid w:val="00060A9C"/>
    <w:rsid w:val="00060F55"/>
    <w:rsid w:val="00060F7E"/>
    <w:rsid w:val="00062739"/>
    <w:rsid w:val="0006380D"/>
    <w:rsid w:val="0006442E"/>
    <w:rsid w:val="00065971"/>
    <w:rsid w:val="00067441"/>
    <w:rsid w:val="0006751C"/>
    <w:rsid w:val="00070962"/>
    <w:rsid w:val="00070EF1"/>
    <w:rsid w:val="0007134F"/>
    <w:rsid w:val="00071598"/>
    <w:rsid w:val="00072BFF"/>
    <w:rsid w:val="00072EDE"/>
    <w:rsid w:val="00075663"/>
    <w:rsid w:val="00076009"/>
    <w:rsid w:val="00077404"/>
    <w:rsid w:val="000808D8"/>
    <w:rsid w:val="00081907"/>
    <w:rsid w:val="00081BF1"/>
    <w:rsid w:val="00082652"/>
    <w:rsid w:val="0008387A"/>
    <w:rsid w:val="00084DCE"/>
    <w:rsid w:val="00085B1D"/>
    <w:rsid w:val="0008605C"/>
    <w:rsid w:val="000874A4"/>
    <w:rsid w:val="00087BE0"/>
    <w:rsid w:val="00090445"/>
    <w:rsid w:val="0009085D"/>
    <w:rsid w:val="00091EA7"/>
    <w:rsid w:val="0009245A"/>
    <w:rsid w:val="000927C9"/>
    <w:rsid w:val="00092A7A"/>
    <w:rsid w:val="000935DA"/>
    <w:rsid w:val="00094174"/>
    <w:rsid w:val="000941C8"/>
    <w:rsid w:val="00094930"/>
    <w:rsid w:val="00097DFD"/>
    <w:rsid w:val="000A14DF"/>
    <w:rsid w:val="000A15F8"/>
    <w:rsid w:val="000A264B"/>
    <w:rsid w:val="000A3BB0"/>
    <w:rsid w:val="000A528F"/>
    <w:rsid w:val="000A63F1"/>
    <w:rsid w:val="000A7238"/>
    <w:rsid w:val="000A7BD9"/>
    <w:rsid w:val="000B0E8B"/>
    <w:rsid w:val="000B1E2C"/>
    <w:rsid w:val="000B26FA"/>
    <w:rsid w:val="000B39E2"/>
    <w:rsid w:val="000B3E98"/>
    <w:rsid w:val="000B3F1C"/>
    <w:rsid w:val="000B4E84"/>
    <w:rsid w:val="000B544D"/>
    <w:rsid w:val="000B5C1C"/>
    <w:rsid w:val="000B5FA8"/>
    <w:rsid w:val="000B6BB0"/>
    <w:rsid w:val="000B7C3D"/>
    <w:rsid w:val="000C2C40"/>
    <w:rsid w:val="000C3E10"/>
    <w:rsid w:val="000C587B"/>
    <w:rsid w:val="000C6525"/>
    <w:rsid w:val="000C6F46"/>
    <w:rsid w:val="000D1328"/>
    <w:rsid w:val="000D1F12"/>
    <w:rsid w:val="000D331F"/>
    <w:rsid w:val="000D33F0"/>
    <w:rsid w:val="000D4477"/>
    <w:rsid w:val="000D533D"/>
    <w:rsid w:val="000D623D"/>
    <w:rsid w:val="000D65AE"/>
    <w:rsid w:val="000D7201"/>
    <w:rsid w:val="000E08D2"/>
    <w:rsid w:val="000E0FFB"/>
    <w:rsid w:val="000E12AA"/>
    <w:rsid w:val="000E2B13"/>
    <w:rsid w:val="000E2D54"/>
    <w:rsid w:val="000E418D"/>
    <w:rsid w:val="000E4368"/>
    <w:rsid w:val="000E4C6F"/>
    <w:rsid w:val="000E7151"/>
    <w:rsid w:val="000E7331"/>
    <w:rsid w:val="000E7377"/>
    <w:rsid w:val="000E75A7"/>
    <w:rsid w:val="000F013A"/>
    <w:rsid w:val="000F0B8E"/>
    <w:rsid w:val="000F17AE"/>
    <w:rsid w:val="000F1D7F"/>
    <w:rsid w:val="000F2053"/>
    <w:rsid w:val="000F2E84"/>
    <w:rsid w:val="000F3329"/>
    <w:rsid w:val="000F47BE"/>
    <w:rsid w:val="000F4D3C"/>
    <w:rsid w:val="000F4F33"/>
    <w:rsid w:val="000F548A"/>
    <w:rsid w:val="000F5D7E"/>
    <w:rsid w:val="000F6FCD"/>
    <w:rsid w:val="000F73C2"/>
    <w:rsid w:val="000F73CC"/>
    <w:rsid w:val="000F7D28"/>
    <w:rsid w:val="001007CC"/>
    <w:rsid w:val="001007FD"/>
    <w:rsid w:val="001008A2"/>
    <w:rsid w:val="001012F1"/>
    <w:rsid w:val="001027D7"/>
    <w:rsid w:val="00103B00"/>
    <w:rsid w:val="00104727"/>
    <w:rsid w:val="0010518D"/>
    <w:rsid w:val="001059E5"/>
    <w:rsid w:val="00106128"/>
    <w:rsid w:val="00106C84"/>
    <w:rsid w:val="00107555"/>
    <w:rsid w:val="001078D8"/>
    <w:rsid w:val="0011396C"/>
    <w:rsid w:val="001179AC"/>
    <w:rsid w:val="001237AC"/>
    <w:rsid w:val="00123E68"/>
    <w:rsid w:val="00123F4A"/>
    <w:rsid w:val="00124913"/>
    <w:rsid w:val="00124F21"/>
    <w:rsid w:val="001252E3"/>
    <w:rsid w:val="0012533D"/>
    <w:rsid w:val="00125C05"/>
    <w:rsid w:val="00126451"/>
    <w:rsid w:val="001270FE"/>
    <w:rsid w:val="00127981"/>
    <w:rsid w:val="00130ACE"/>
    <w:rsid w:val="001311A3"/>
    <w:rsid w:val="0013179D"/>
    <w:rsid w:val="00132CE3"/>
    <w:rsid w:val="00133145"/>
    <w:rsid w:val="0013350F"/>
    <w:rsid w:val="00134533"/>
    <w:rsid w:val="001345E8"/>
    <w:rsid w:val="00134C9A"/>
    <w:rsid w:val="00135451"/>
    <w:rsid w:val="00135788"/>
    <w:rsid w:val="001357B2"/>
    <w:rsid w:val="00135D74"/>
    <w:rsid w:val="00136768"/>
    <w:rsid w:val="00137307"/>
    <w:rsid w:val="001374C1"/>
    <w:rsid w:val="00137CB0"/>
    <w:rsid w:val="00140CBA"/>
    <w:rsid w:val="0014114E"/>
    <w:rsid w:val="00143A7F"/>
    <w:rsid w:val="00144024"/>
    <w:rsid w:val="001441D9"/>
    <w:rsid w:val="001451A1"/>
    <w:rsid w:val="00146CDD"/>
    <w:rsid w:val="00147005"/>
    <w:rsid w:val="00147ADB"/>
    <w:rsid w:val="001501D1"/>
    <w:rsid w:val="00150835"/>
    <w:rsid w:val="00150F90"/>
    <w:rsid w:val="001510F3"/>
    <w:rsid w:val="00151F3D"/>
    <w:rsid w:val="001529BD"/>
    <w:rsid w:val="00152F53"/>
    <w:rsid w:val="0015323B"/>
    <w:rsid w:val="00153648"/>
    <w:rsid w:val="00154200"/>
    <w:rsid w:val="0015533A"/>
    <w:rsid w:val="00157357"/>
    <w:rsid w:val="00157ECF"/>
    <w:rsid w:val="0016029C"/>
    <w:rsid w:val="001611D0"/>
    <w:rsid w:val="001629DB"/>
    <w:rsid w:val="001631C3"/>
    <w:rsid w:val="001634FC"/>
    <w:rsid w:val="001643AE"/>
    <w:rsid w:val="00165DE1"/>
    <w:rsid w:val="00167086"/>
    <w:rsid w:val="001710A0"/>
    <w:rsid w:val="00172F9A"/>
    <w:rsid w:val="001740E7"/>
    <w:rsid w:val="0017477B"/>
    <w:rsid w:val="0017478F"/>
    <w:rsid w:val="00174BA6"/>
    <w:rsid w:val="00175169"/>
    <w:rsid w:val="0017619A"/>
    <w:rsid w:val="00176DF7"/>
    <w:rsid w:val="00177A3F"/>
    <w:rsid w:val="00180A8B"/>
    <w:rsid w:val="00180A96"/>
    <w:rsid w:val="00181299"/>
    <w:rsid w:val="00181384"/>
    <w:rsid w:val="00181504"/>
    <w:rsid w:val="00181CB7"/>
    <w:rsid w:val="00182C7E"/>
    <w:rsid w:val="00182D7B"/>
    <w:rsid w:val="001833C1"/>
    <w:rsid w:val="0018358F"/>
    <w:rsid w:val="00183FFB"/>
    <w:rsid w:val="00186214"/>
    <w:rsid w:val="00187435"/>
    <w:rsid w:val="00190B60"/>
    <w:rsid w:val="00191CC6"/>
    <w:rsid w:val="00193571"/>
    <w:rsid w:val="00193A4C"/>
    <w:rsid w:val="00193A5E"/>
    <w:rsid w:val="00193C18"/>
    <w:rsid w:val="00195EA4"/>
    <w:rsid w:val="00197FD1"/>
    <w:rsid w:val="001A0FF8"/>
    <w:rsid w:val="001A1FD7"/>
    <w:rsid w:val="001A27E8"/>
    <w:rsid w:val="001A3188"/>
    <w:rsid w:val="001A3297"/>
    <w:rsid w:val="001A3723"/>
    <w:rsid w:val="001A379E"/>
    <w:rsid w:val="001A39E2"/>
    <w:rsid w:val="001A3B52"/>
    <w:rsid w:val="001A4060"/>
    <w:rsid w:val="001A4729"/>
    <w:rsid w:val="001A4A3D"/>
    <w:rsid w:val="001A530B"/>
    <w:rsid w:val="001A6C65"/>
    <w:rsid w:val="001B19C7"/>
    <w:rsid w:val="001B3268"/>
    <w:rsid w:val="001B5CD2"/>
    <w:rsid w:val="001C1962"/>
    <w:rsid w:val="001C1BDB"/>
    <w:rsid w:val="001C2D34"/>
    <w:rsid w:val="001C303D"/>
    <w:rsid w:val="001C3649"/>
    <w:rsid w:val="001C40F8"/>
    <w:rsid w:val="001C4479"/>
    <w:rsid w:val="001C44B6"/>
    <w:rsid w:val="001C4BA6"/>
    <w:rsid w:val="001C54CE"/>
    <w:rsid w:val="001C593E"/>
    <w:rsid w:val="001C624B"/>
    <w:rsid w:val="001C6489"/>
    <w:rsid w:val="001C7377"/>
    <w:rsid w:val="001C7C25"/>
    <w:rsid w:val="001C7C85"/>
    <w:rsid w:val="001D03C7"/>
    <w:rsid w:val="001D2971"/>
    <w:rsid w:val="001D2D87"/>
    <w:rsid w:val="001D2F0F"/>
    <w:rsid w:val="001D49E3"/>
    <w:rsid w:val="001D5E8F"/>
    <w:rsid w:val="001D62CA"/>
    <w:rsid w:val="001D6E43"/>
    <w:rsid w:val="001D7771"/>
    <w:rsid w:val="001D7951"/>
    <w:rsid w:val="001D7E7F"/>
    <w:rsid w:val="001E026D"/>
    <w:rsid w:val="001E0A38"/>
    <w:rsid w:val="001E181C"/>
    <w:rsid w:val="001E1A53"/>
    <w:rsid w:val="001E1B4F"/>
    <w:rsid w:val="001E20A1"/>
    <w:rsid w:val="001E3260"/>
    <w:rsid w:val="001E4436"/>
    <w:rsid w:val="001E45F4"/>
    <w:rsid w:val="001E530C"/>
    <w:rsid w:val="001E5470"/>
    <w:rsid w:val="001E6978"/>
    <w:rsid w:val="001E7DF4"/>
    <w:rsid w:val="001F0223"/>
    <w:rsid w:val="001F1838"/>
    <w:rsid w:val="001F378C"/>
    <w:rsid w:val="001F3DEE"/>
    <w:rsid w:val="001F49BC"/>
    <w:rsid w:val="001F4E45"/>
    <w:rsid w:val="001F6904"/>
    <w:rsid w:val="001F774A"/>
    <w:rsid w:val="002000AB"/>
    <w:rsid w:val="00200A32"/>
    <w:rsid w:val="00202230"/>
    <w:rsid w:val="00202A77"/>
    <w:rsid w:val="00202EC0"/>
    <w:rsid w:val="0020318D"/>
    <w:rsid w:val="00203FC9"/>
    <w:rsid w:val="00204C69"/>
    <w:rsid w:val="00205276"/>
    <w:rsid w:val="00205D7C"/>
    <w:rsid w:val="00205D94"/>
    <w:rsid w:val="00206340"/>
    <w:rsid w:val="002066AA"/>
    <w:rsid w:val="0020679C"/>
    <w:rsid w:val="0020692E"/>
    <w:rsid w:val="00207323"/>
    <w:rsid w:val="002078A8"/>
    <w:rsid w:val="00207E49"/>
    <w:rsid w:val="00210FF3"/>
    <w:rsid w:val="002117BB"/>
    <w:rsid w:val="00212444"/>
    <w:rsid w:val="002132C7"/>
    <w:rsid w:val="00213965"/>
    <w:rsid w:val="002139EC"/>
    <w:rsid w:val="002141DA"/>
    <w:rsid w:val="002144B2"/>
    <w:rsid w:val="00215152"/>
    <w:rsid w:val="00216291"/>
    <w:rsid w:val="00216679"/>
    <w:rsid w:val="00216985"/>
    <w:rsid w:val="00216F1E"/>
    <w:rsid w:val="00220201"/>
    <w:rsid w:val="002217E1"/>
    <w:rsid w:val="00221A1F"/>
    <w:rsid w:val="00221D9C"/>
    <w:rsid w:val="00222061"/>
    <w:rsid w:val="00222C20"/>
    <w:rsid w:val="00222D8B"/>
    <w:rsid w:val="00223A6C"/>
    <w:rsid w:val="00223CCB"/>
    <w:rsid w:val="00223FBA"/>
    <w:rsid w:val="0022417D"/>
    <w:rsid w:val="00225675"/>
    <w:rsid w:val="00225E41"/>
    <w:rsid w:val="00226E3A"/>
    <w:rsid w:val="002310EC"/>
    <w:rsid w:val="00232935"/>
    <w:rsid w:val="00233983"/>
    <w:rsid w:val="00233BCD"/>
    <w:rsid w:val="00236C54"/>
    <w:rsid w:val="00237D1E"/>
    <w:rsid w:val="00245EBD"/>
    <w:rsid w:val="002503D0"/>
    <w:rsid w:val="00250563"/>
    <w:rsid w:val="0025193B"/>
    <w:rsid w:val="002526C0"/>
    <w:rsid w:val="00252923"/>
    <w:rsid w:val="002529DF"/>
    <w:rsid w:val="002530C0"/>
    <w:rsid w:val="00253898"/>
    <w:rsid w:val="002545E7"/>
    <w:rsid w:val="00254DBA"/>
    <w:rsid w:val="00254EBB"/>
    <w:rsid w:val="002552E2"/>
    <w:rsid w:val="00255AF1"/>
    <w:rsid w:val="00255B38"/>
    <w:rsid w:val="0025601F"/>
    <w:rsid w:val="002567E8"/>
    <w:rsid w:val="002572AF"/>
    <w:rsid w:val="0025783A"/>
    <w:rsid w:val="002578C3"/>
    <w:rsid w:val="00257BCF"/>
    <w:rsid w:val="00260675"/>
    <w:rsid w:val="00261F4C"/>
    <w:rsid w:val="00262864"/>
    <w:rsid w:val="00264935"/>
    <w:rsid w:val="00266062"/>
    <w:rsid w:val="002669AE"/>
    <w:rsid w:val="00270DA3"/>
    <w:rsid w:val="00270EDF"/>
    <w:rsid w:val="0027117B"/>
    <w:rsid w:val="00271CE5"/>
    <w:rsid w:val="002720A3"/>
    <w:rsid w:val="00272AF5"/>
    <w:rsid w:val="00272B3B"/>
    <w:rsid w:val="00273A23"/>
    <w:rsid w:val="002744F6"/>
    <w:rsid w:val="00274B6D"/>
    <w:rsid w:val="00276968"/>
    <w:rsid w:val="00276A7C"/>
    <w:rsid w:val="002772C4"/>
    <w:rsid w:val="00281B44"/>
    <w:rsid w:val="00282020"/>
    <w:rsid w:val="00283F81"/>
    <w:rsid w:val="00284DDB"/>
    <w:rsid w:val="00286FEE"/>
    <w:rsid w:val="0028781E"/>
    <w:rsid w:val="002905E6"/>
    <w:rsid w:val="00290EC4"/>
    <w:rsid w:val="00291396"/>
    <w:rsid w:val="00291399"/>
    <w:rsid w:val="00291AE3"/>
    <w:rsid w:val="00291E0D"/>
    <w:rsid w:val="00292832"/>
    <w:rsid w:val="00292945"/>
    <w:rsid w:val="002936C3"/>
    <w:rsid w:val="00293C64"/>
    <w:rsid w:val="00293C6F"/>
    <w:rsid w:val="00293CD7"/>
    <w:rsid w:val="002948F2"/>
    <w:rsid w:val="00294906"/>
    <w:rsid w:val="00294FD0"/>
    <w:rsid w:val="00295A8A"/>
    <w:rsid w:val="00295B35"/>
    <w:rsid w:val="0029602A"/>
    <w:rsid w:val="002969A4"/>
    <w:rsid w:val="002973F1"/>
    <w:rsid w:val="002979D5"/>
    <w:rsid w:val="002A0472"/>
    <w:rsid w:val="002A0AA4"/>
    <w:rsid w:val="002A1D2C"/>
    <w:rsid w:val="002A2949"/>
    <w:rsid w:val="002A2B69"/>
    <w:rsid w:val="002A55BD"/>
    <w:rsid w:val="002A65F6"/>
    <w:rsid w:val="002A7033"/>
    <w:rsid w:val="002A7793"/>
    <w:rsid w:val="002A78EE"/>
    <w:rsid w:val="002B2259"/>
    <w:rsid w:val="002B2E55"/>
    <w:rsid w:val="002B3286"/>
    <w:rsid w:val="002B4332"/>
    <w:rsid w:val="002B4CF3"/>
    <w:rsid w:val="002B6D3E"/>
    <w:rsid w:val="002C0239"/>
    <w:rsid w:val="002C126E"/>
    <w:rsid w:val="002C3A5E"/>
    <w:rsid w:val="002C497D"/>
    <w:rsid w:val="002C6891"/>
    <w:rsid w:val="002C6D14"/>
    <w:rsid w:val="002C72CF"/>
    <w:rsid w:val="002C75F1"/>
    <w:rsid w:val="002D21C9"/>
    <w:rsid w:val="002D38D9"/>
    <w:rsid w:val="002D42F0"/>
    <w:rsid w:val="002D5176"/>
    <w:rsid w:val="002D6060"/>
    <w:rsid w:val="002D635E"/>
    <w:rsid w:val="002D6D29"/>
    <w:rsid w:val="002D7C7E"/>
    <w:rsid w:val="002D7FC9"/>
    <w:rsid w:val="002E03CE"/>
    <w:rsid w:val="002E0C5C"/>
    <w:rsid w:val="002E1344"/>
    <w:rsid w:val="002E172C"/>
    <w:rsid w:val="002E23E4"/>
    <w:rsid w:val="002E2A0C"/>
    <w:rsid w:val="002E6F0B"/>
    <w:rsid w:val="002F0C76"/>
    <w:rsid w:val="002F134E"/>
    <w:rsid w:val="002F1A8D"/>
    <w:rsid w:val="002F25AE"/>
    <w:rsid w:val="002F25F1"/>
    <w:rsid w:val="002F2742"/>
    <w:rsid w:val="002F28C0"/>
    <w:rsid w:val="002F3068"/>
    <w:rsid w:val="002F4300"/>
    <w:rsid w:val="002F4E90"/>
    <w:rsid w:val="002F6564"/>
    <w:rsid w:val="002F7BE4"/>
    <w:rsid w:val="00300AED"/>
    <w:rsid w:val="00300FF7"/>
    <w:rsid w:val="00301B75"/>
    <w:rsid w:val="0030237A"/>
    <w:rsid w:val="003029E1"/>
    <w:rsid w:val="00304106"/>
    <w:rsid w:val="00307015"/>
    <w:rsid w:val="00311C70"/>
    <w:rsid w:val="0031360B"/>
    <w:rsid w:val="0031375C"/>
    <w:rsid w:val="00314374"/>
    <w:rsid w:val="0031464F"/>
    <w:rsid w:val="00314CDE"/>
    <w:rsid w:val="00315B72"/>
    <w:rsid w:val="0031679A"/>
    <w:rsid w:val="00316AF9"/>
    <w:rsid w:val="00316B1F"/>
    <w:rsid w:val="00317A7F"/>
    <w:rsid w:val="00317E29"/>
    <w:rsid w:val="00320FA9"/>
    <w:rsid w:val="0032163B"/>
    <w:rsid w:val="00321841"/>
    <w:rsid w:val="00321A4C"/>
    <w:rsid w:val="0032205D"/>
    <w:rsid w:val="00323233"/>
    <w:rsid w:val="00323631"/>
    <w:rsid w:val="00323A92"/>
    <w:rsid w:val="00324ADF"/>
    <w:rsid w:val="00324DF6"/>
    <w:rsid w:val="00326F93"/>
    <w:rsid w:val="003276AE"/>
    <w:rsid w:val="00327B38"/>
    <w:rsid w:val="003308DB"/>
    <w:rsid w:val="00330B72"/>
    <w:rsid w:val="00330F0F"/>
    <w:rsid w:val="00331042"/>
    <w:rsid w:val="00331177"/>
    <w:rsid w:val="00332C09"/>
    <w:rsid w:val="00333363"/>
    <w:rsid w:val="00335950"/>
    <w:rsid w:val="003367E5"/>
    <w:rsid w:val="00336821"/>
    <w:rsid w:val="00336E08"/>
    <w:rsid w:val="003405D1"/>
    <w:rsid w:val="00340647"/>
    <w:rsid w:val="00342B1F"/>
    <w:rsid w:val="003439FE"/>
    <w:rsid w:val="003441D6"/>
    <w:rsid w:val="0034535D"/>
    <w:rsid w:val="003459F9"/>
    <w:rsid w:val="003466CB"/>
    <w:rsid w:val="00346AC3"/>
    <w:rsid w:val="00346D01"/>
    <w:rsid w:val="003475E6"/>
    <w:rsid w:val="00350827"/>
    <w:rsid w:val="00350BCF"/>
    <w:rsid w:val="00351FA7"/>
    <w:rsid w:val="003526D8"/>
    <w:rsid w:val="00354B6F"/>
    <w:rsid w:val="00355ED5"/>
    <w:rsid w:val="00356569"/>
    <w:rsid w:val="00356BA5"/>
    <w:rsid w:val="00356ED5"/>
    <w:rsid w:val="00357C90"/>
    <w:rsid w:val="00357FAC"/>
    <w:rsid w:val="00360819"/>
    <w:rsid w:val="003614D7"/>
    <w:rsid w:val="00361C45"/>
    <w:rsid w:val="00362005"/>
    <w:rsid w:val="0036299A"/>
    <w:rsid w:val="00362A59"/>
    <w:rsid w:val="003636BF"/>
    <w:rsid w:val="003644C3"/>
    <w:rsid w:val="00365845"/>
    <w:rsid w:val="00366AA3"/>
    <w:rsid w:val="00366B26"/>
    <w:rsid w:val="0036704E"/>
    <w:rsid w:val="003674F0"/>
    <w:rsid w:val="00367592"/>
    <w:rsid w:val="00367710"/>
    <w:rsid w:val="00367D2D"/>
    <w:rsid w:val="00371442"/>
    <w:rsid w:val="00371934"/>
    <w:rsid w:val="00372007"/>
    <w:rsid w:val="00372605"/>
    <w:rsid w:val="003739C9"/>
    <w:rsid w:val="00373CEE"/>
    <w:rsid w:val="003746E8"/>
    <w:rsid w:val="003747E0"/>
    <w:rsid w:val="00375019"/>
    <w:rsid w:val="0037562A"/>
    <w:rsid w:val="003757F5"/>
    <w:rsid w:val="0037674B"/>
    <w:rsid w:val="00376762"/>
    <w:rsid w:val="00380B6A"/>
    <w:rsid w:val="003811EB"/>
    <w:rsid w:val="00381359"/>
    <w:rsid w:val="00381432"/>
    <w:rsid w:val="00383A98"/>
    <w:rsid w:val="00384265"/>
    <w:rsid w:val="003843AA"/>
    <w:rsid w:val="003845B4"/>
    <w:rsid w:val="003849F2"/>
    <w:rsid w:val="00384AE8"/>
    <w:rsid w:val="00384E4D"/>
    <w:rsid w:val="00385A71"/>
    <w:rsid w:val="00386214"/>
    <w:rsid w:val="003867FA"/>
    <w:rsid w:val="00386C4B"/>
    <w:rsid w:val="00387B1A"/>
    <w:rsid w:val="003941C6"/>
    <w:rsid w:val="00394B05"/>
    <w:rsid w:val="00395B73"/>
    <w:rsid w:val="003A00F3"/>
    <w:rsid w:val="003A0326"/>
    <w:rsid w:val="003A0384"/>
    <w:rsid w:val="003A2F0F"/>
    <w:rsid w:val="003A35F7"/>
    <w:rsid w:val="003A4432"/>
    <w:rsid w:val="003A5299"/>
    <w:rsid w:val="003A5E72"/>
    <w:rsid w:val="003A60D6"/>
    <w:rsid w:val="003A6DF2"/>
    <w:rsid w:val="003A7877"/>
    <w:rsid w:val="003B029C"/>
    <w:rsid w:val="003B0925"/>
    <w:rsid w:val="003B1B8E"/>
    <w:rsid w:val="003B356C"/>
    <w:rsid w:val="003B371A"/>
    <w:rsid w:val="003B3F8B"/>
    <w:rsid w:val="003B4C61"/>
    <w:rsid w:val="003B62E2"/>
    <w:rsid w:val="003B6357"/>
    <w:rsid w:val="003B689D"/>
    <w:rsid w:val="003B6B5B"/>
    <w:rsid w:val="003B744A"/>
    <w:rsid w:val="003C1676"/>
    <w:rsid w:val="003C2257"/>
    <w:rsid w:val="003C3337"/>
    <w:rsid w:val="003C36BA"/>
    <w:rsid w:val="003C370A"/>
    <w:rsid w:val="003C5145"/>
    <w:rsid w:val="003C54F6"/>
    <w:rsid w:val="003C5836"/>
    <w:rsid w:val="003C5EE5"/>
    <w:rsid w:val="003C61E4"/>
    <w:rsid w:val="003C657B"/>
    <w:rsid w:val="003C6AC7"/>
    <w:rsid w:val="003D0965"/>
    <w:rsid w:val="003D096A"/>
    <w:rsid w:val="003D0A3B"/>
    <w:rsid w:val="003D105D"/>
    <w:rsid w:val="003D166A"/>
    <w:rsid w:val="003D1EAA"/>
    <w:rsid w:val="003D31D4"/>
    <w:rsid w:val="003D4BBF"/>
    <w:rsid w:val="003D5B02"/>
    <w:rsid w:val="003D6E4B"/>
    <w:rsid w:val="003D7509"/>
    <w:rsid w:val="003E00C4"/>
    <w:rsid w:val="003E0ADD"/>
    <w:rsid w:val="003E0E26"/>
    <w:rsid w:val="003E14A9"/>
    <w:rsid w:val="003E1519"/>
    <w:rsid w:val="003E1C74"/>
    <w:rsid w:val="003E1F3C"/>
    <w:rsid w:val="003E26C4"/>
    <w:rsid w:val="003E2B73"/>
    <w:rsid w:val="003E3886"/>
    <w:rsid w:val="003E4134"/>
    <w:rsid w:val="003F185F"/>
    <w:rsid w:val="003F245C"/>
    <w:rsid w:val="003F296D"/>
    <w:rsid w:val="003F3D26"/>
    <w:rsid w:val="003F3EA8"/>
    <w:rsid w:val="003F4031"/>
    <w:rsid w:val="003F41B4"/>
    <w:rsid w:val="003F53F8"/>
    <w:rsid w:val="003F54A7"/>
    <w:rsid w:val="003F5F1A"/>
    <w:rsid w:val="003F5F4A"/>
    <w:rsid w:val="003F7CA5"/>
    <w:rsid w:val="004006EF"/>
    <w:rsid w:val="00400983"/>
    <w:rsid w:val="0040116B"/>
    <w:rsid w:val="00401586"/>
    <w:rsid w:val="00401EDD"/>
    <w:rsid w:val="00402808"/>
    <w:rsid w:val="004029C5"/>
    <w:rsid w:val="00402B1D"/>
    <w:rsid w:val="004033D9"/>
    <w:rsid w:val="0040345D"/>
    <w:rsid w:val="00404072"/>
    <w:rsid w:val="00404E68"/>
    <w:rsid w:val="0040598D"/>
    <w:rsid w:val="0040693B"/>
    <w:rsid w:val="00406E68"/>
    <w:rsid w:val="00406F88"/>
    <w:rsid w:val="00407C3D"/>
    <w:rsid w:val="00411232"/>
    <w:rsid w:val="00411328"/>
    <w:rsid w:val="0041191B"/>
    <w:rsid w:val="00411F65"/>
    <w:rsid w:val="0041294C"/>
    <w:rsid w:val="00414253"/>
    <w:rsid w:val="004142F2"/>
    <w:rsid w:val="004155FE"/>
    <w:rsid w:val="00415CEE"/>
    <w:rsid w:val="00416BA6"/>
    <w:rsid w:val="00416CD0"/>
    <w:rsid w:val="00416D70"/>
    <w:rsid w:val="00416F7E"/>
    <w:rsid w:val="0041709E"/>
    <w:rsid w:val="004174E4"/>
    <w:rsid w:val="004204D8"/>
    <w:rsid w:val="00420A4C"/>
    <w:rsid w:val="00421501"/>
    <w:rsid w:val="00421DF7"/>
    <w:rsid w:val="00421F7C"/>
    <w:rsid w:val="00423AE5"/>
    <w:rsid w:val="00424166"/>
    <w:rsid w:val="004241E6"/>
    <w:rsid w:val="004242B9"/>
    <w:rsid w:val="00425789"/>
    <w:rsid w:val="00427A45"/>
    <w:rsid w:val="00430C4B"/>
    <w:rsid w:val="00430FF5"/>
    <w:rsid w:val="004329FC"/>
    <w:rsid w:val="00432F13"/>
    <w:rsid w:val="00432F3D"/>
    <w:rsid w:val="004332D3"/>
    <w:rsid w:val="0043341A"/>
    <w:rsid w:val="00434EDB"/>
    <w:rsid w:val="00435144"/>
    <w:rsid w:val="004359F8"/>
    <w:rsid w:val="004361A7"/>
    <w:rsid w:val="00436779"/>
    <w:rsid w:val="00440ECA"/>
    <w:rsid w:val="004431C3"/>
    <w:rsid w:val="00443670"/>
    <w:rsid w:val="0044481E"/>
    <w:rsid w:val="00444EAC"/>
    <w:rsid w:val="00445BBB"/>
    <w:rsid w:val="00445DC6"/>
    <w:rsid w:val="00446465"/>
    <w:rsid w:val="00446EC3"/>
    <w:rsid w:val="00447005"/>
    <w:rsid w:val="00447708"/>
    <w:rsid w:val="00447BA6"/>
    <w:rsid w:val="00447D3F"/>
    <w:rsid w:val="00447E2B"/>
    <w:rsid w:val="0045096C"/>
    <w:rsid w:val="00452353"/>
    <w:rsid w:val="004528DC"/>
    <w:rsid w:val="00454846"/>
    <w:rsid w:val="00456296"/>
    <w:rsid w:val="00456E9A"/>
    <w:rsid w:val="00457A8A"/>
    <w:rsid w:val="0046004A"/>
    <w:rsid w:val="004602A4"/>
    <w:rsid w:val="0046039D"/>
    <w:rsid w:val="0046043C"/>
    <w:rsid w:val="00460B92"/>
    <w:rsid w:val="004616DA"/>
    <w:rsid w:val="00462067"/>
    <w:rsid w:val="00462897"/>
    <w:rsid w:val="00462F42"/>
    <w:rsid w:val="0046366E"/>
    <w:rsid w:val="00463B01"/>
    <w:rsid w:val="00464866"/>
    <w:rsid w:val="00464DB5"/>
    <w:rsid w:val="0046559D"/>
    <w:rsid w:val="004657EE"/>
    <w:rsid w:val="00465FD2"/>
    <w:rsid w:val="004670F0"/>
    <w:rsid w:val="00467233"/>
    <w:rsid w:val="004679B6"/>
    <w:rsid w:val="004706A4"/>
    <w:rsid w:val="0047174F"/>
    <w:rsid w:val="004718F6"/>
    <w:rsid w:val="00471C54"/>
    <w:rsid w:val="004721C8"/>
    <w:rsid w:val="00472804"/>
    <w:rsid w:val="00473ED5"/>
    <w:rsid w:val="00473EEB"/>
    <w:rsid w:val="00474087"/>
    <w:rsid w:val="004743D9"/>
    <w:rsid w:val="00474CFC"/>
    <w:rsid w:val="00474D48"/>
    <w:rsid w:val="004751CC"/>
    <w:rsid w:val="00475D1C"/>
    <w:rsid w:val="004761E4"/>
    <w:rsid w:val="00476952"/>
    <w:rsid w:val="00480718"/>
    <w:rsid w:val="00481063"/>
    <w:rsid w:val="004817AF"/>
    <w:rsid w:val="004825C4"/>
    <w:rsid w:val="00482673"/>
    <w:rsid w:val="004827DF"/>
    <w:rsid w:val="0048296C"/>
    <w:rsid w:val="0048301D"/>
    <w:rsid w:val="0048319B"/>
    <w:rsid w:val="00483C4A"/>
    <w:rsid w:val="0048427A"/>
    <w:rsid w:val="004842B2"/>
    <w:rsid w:val="00486C5B"/>
    <w:rsid w:val="004872C0"/>
    <w:rsid w:val="00487463"/>
    <w:rsid w:val="00487708"/>
    <w:rsid w:val="004877D3"/>
    <w:rsid w:val="004902F4"/>
    <w:rsid w:val="00491C64"/>
    <w:rsid w:val="00492178"/>
    <w:rsid w:val="004930C7"/>
    <w:rsid w:val="00493E25"/>
    <w:rsid w:val="0049405B"/>
    <w:rsid w:val="004946FF"/>
    <w:rsid w:val="00495445"/>
    <w:rsid w:val="00495C3D"/>
    <w:rsid w:val="004967BA"/>
    <w:rsid w:val="004971BE"/>
    <w:rsid w:val="004971F5"/>
    <w:rsid w:val="00497898"/>
    <w:rsid w:val="00497E79"/>
    <w:rsid w:val="004A03D2"/>
    <w:rsid w:val="004A0628"/>
    <w:rsid w:val="004A12E7"/>
    <w:rsid w:val="004A150C"/>
    <w:rsid w:val="004A335C"/>
    <w:rsid w:val="004A3403"/>
    <w:rsid w:val="004A3504"/>
    <w:rsid w:val="004A3DA6"/>
    <w:rsid w:val="004A3F55"/>
    <w:rsid w:val="004A5306"/>
    <w:rsid w:val="004A60A1"/>
    <w:rsid w:val="004B03C6"/>
    <w:rsid w:val="004B0F75"/>
    <w:rsid w:val="004B11CD"/>
    <w:rsid w:val="004B1897"/>
    <w:rsid w:val="004B209D"/>
    <w:rsid w:val="004B2688"/>
    <w:rsid w:val="004B296E"/>
    <w:rsid w:val="004B3129"/>
    <w:rsid w:val="004B4521"/>
    <w:rsid w:val="004B452B"/>
    <w:rsid w:val="004B4756"/>
    <w:rsid w:val="004B58C2"/>
    <w:rsid w:val="004B6438"/>
    <w:rsid w:val="004B65EE"/>
    <w:rsid w:val="004B6669"/>
    <w:rsid w:val="004B6C5E"/>
    <w:rsid w:val="004B6E2F"/>
    <w:rsid w:val="004B78A0"/>
    <w:rsid w:val="004B7DA1"/>
    <w:rsid w:val="004C014A"/>
    <w:rsid w:val="004C06DD"/>
    <w:rsid w:val="004C0D48"/>
    <w:rsid w:val="004C1B0C"/>
    <w:rsid w:val="004C1C56"/>
    <w:rsid w:val="004C2713"/>
    <w:rsid w:val="004C311F"/>
    <w:rsid w:val="004C3EB2"/>
    <w:rsid w:val="004C3EC1"/>
    <w:rsid w:val="004C4143"/>
    <w:rsid w:val="004C442E"/>
    <w:rsid w:val="004C4600"/>
    <w:rsid w:val="004C537C"/>
    <w:rsid w:val="004C6536"/>
    <w:rsid w:val="004C68F9"/>
    <w:rsid w:val="004D10CD"/>
    <w:rsid w:val="004D13E4"/>
    <w:rsid w:val="004D1515"/>
    <w:rsid w:val="004D44C4"/>
    <w:rsid w:val="004D50BD"/>
    <w:rsid w:val="004D67A3"/>
    <w:rsid w:val="004D705F"/>
    <w:rsid w:val="004E0217"/>
    <w:rsid w:val="004E05A1"/>
    <w:rsid w:val="004E098E"/>
    <w:rsid w:val="004E0E83"/>
    <w:rsid w:val="004E1647"/>
    <w:rsid w:val="004E1773"/>
    <w:rsid w:val="004E1CA1"/>
    <w:rsid w:val="004E2A5D"/>
    <w:rsid w:val="004E3253"/>
    <w:rsid w:val="004E3615"/>
    <w:rsid w:val="004E37D3"/>
    <w:rsid w:val="004E3890"/>
    <w:rsid w:val="004E3F67"/>
    <w:rsid w:val="004E4A2E"/>
    <w:rsid w:val="004E4D5C"/>
    <w:rsid w:val="004E5291"/>
    <w:rsid w:val="004E5A8D"/>
    <w:rsid w:val="004E66A5"/>
    <w:rsid w:val="004F6240"/>
    <w:rsid w:val="004F6852"/>
    <w:rsid w:val="004F7108"/>
    <w:rsid w:val="00500147"/>
    <w:rsid w:val="005017F3"/>
    <w:rsid w:val="0050187B"/>
    <w:rsid w:val="00502056"/>
    <w:rsid w:val="0050264D"/>
    <w:rsid w:val="00503BE4"/>
    <w:rsid w:val="00504B41"/>
    <w:rsid w:val="00506FC1"/>
    <w:rsid w:val="00510187"/>
    <w:rsid w:val="005109DF"/>
    <w:rsid w:val="00510E65"/>
    <w:rsid w:val="00510F7F"/>
    <w:rsid w:val="005114D5"/>
    <w:rsid w:val="00511CDD"/>
    <w:rsid w:val="00512248"/>
    <w:rsid w:val="005122E7"/>
    <w:rsid w:val="0051283F"/>
    <w:rsid w:val="00512B9A"/>
    <w:rsid w:val="00514473"/>
    <w:rsid w:val="005146D6"/>
    <w:rsid w:val="00514805"/>
    <w:rsid w:val="00515A39"/>
    <w:rsid w:val="005161D5"/>
    <w:rsid w:val="00516BB3"/>
    <w:rsid w:val="00516EF8"/>
    <w:rsid w:val="00517A7B"/>
    <w:rsid w:val="00517E9C"/>
    <w:rsid w:val="00521ABD"/>
    <w:rsid w:val="00522E1B"/>
    <w:rsid w:val="00523270"/>
    <w:rsid w:val="00524072"/>
    <w:rsid w:val="005243F2"/>
    <w:rsid w:val="005246DB"/>
    <w:rsid w:val="00524F20"/>
    <w:rsid w:val="005254FF"/>
    <w:rsid w:val="005259C5"/>
    <w:rsid w:val="00525A4D"/>
    <w:rsid w:val="00526246"/>
    <w:rsid w:val="00526DD4"/>
    <w:rsid w:val="005276DC"/>
    <w:rsid w:val="005279A2"/>
    <w:rsid w:val="005314EF"/>
    <w:rsid w:val="00531F4F"/>
    <w:rsid w:val="005330FE"/>
    <w:rsid w:val="005331C7"/>
    <w:rsid w:val="00533F23"/>
    <w:rsid w:val="00534197"/>
    <w:rsid w:val="00535175"/>
    <w:rsid w:val="0053559E"/>
    <w:rsid w:val="005357B9"/>
    <w:rsid w:val="00535A1A"/>
    <w:rsid w:val="00536003"/>
    <w:rsid w:val="005367F0"/>
    <w:rsid w:val="00536F4F"/>
    <w:rsid w:val="00537834"/>
    <w:rsid w:val="00537AD6"/>
    <w:rsid w:val="00540099"/>
    <w:rsid w:val="005402D8"/>
    <w:rsid w:val="005408F1"/>
    <w:rsid w:val="00540F1E"/>
    <w:rsid w:val="00541D66"/>
    <w:rsid w:val="00541F36"/>
    <w:rsid w:val="00542190"/>
    <w:rsid w:val="00542297"/>
    <w:rsid w:val="00542700"/>
    <w:rsid w:val="005428DF"/>
    <w:rsid w:val="005439F1"/>
    <w:rsid w:val="00544CB9"/>
    <w:rsid w:val="005454B0"/>
    <w:rsid w:val="005457FD"/>
    <w:rsid w:val="00545ED0"/>
    <w:rsid w:val="005463AC"/>
    <w:rsid w:val="00546758"/>
    <w:rsid w:val="00550032"/>
    <w:rsid w:val="00550B74"/>
    <w:rsid w:val="00551D2C"/>
    <w:rsid w:val="00552C17"/>
    <w:rsid w:val="00552D85"/>
    <w:rsid w:val="005531DA"/>
    <w:rsid w:val="00554A79"/>
    <w:rsid w:val="00554C05"/>
    <w:rsid w:val="00554FA0"/>
    <w:rsid w:val="00556858"/>
    <w:rsid w:val="00556C87"/>
    <w:rsid w:val="00557E62"/>
    <w:rsid w:val="005609B7"/>
    <w:rsid w:val="00560F8A"/>
    <w:rsid w:val="005617EA"/>
    <w:rsid w:val="00561AF4"/>
    <w:rsid w:val="005625DC"/>
    <w:rsid w:val="00562C9E"/>
    <w:rsid w:val="00563ECA"/>
    <w:rsid w:val="00564387"/>
    <w:rsid w:val="00564AB2"/>
    <w:rsid w:val="00566AF4"/>
    <w:rsid w:val="00566FC1"/>
    <w:rsid w:val="00567106"/>
    <w:rsid w:val="0056716D"/>
    <w:rsid w:val="005673B1"/>
    <w:rsid w:val="00570A6D"/>
    <w:rsid w:val="00571758"/>
    <w:rsid w:val="00571A35"/>
    <w:rsid w:val="00571F17"/>
    <w:rsid w:val="00572BDF"/>
    <w:rsid w:val="00572D03"/>
    <w:rsid w:val="0057327B"/>
    <w:rsid w:val="00573E98"/>
    <w:rsid w:val="00574A6B"/>
    <w:rsid w:val="00575343"/>
    <w:rsid w:val="0057727B"/>
    <w:rsid w:val="00577B11"/>
    <w:rsid w:val="00577DCE"/>
    <w:rsid w:val="00580590"/>
    <w:rsid w:val="0058345F"/>
    <w:rsid w:val="00584FF4"/>
    <w:rsid w:val="00585BBA"/>
    <w:rsid w:val="00585E44"/>
    <w:rsid w:val="00585F76"/>
    <w:rsid w:val="00586B1F"/>
    <w:rsid w:val="005878F2"/>
    <w:rsid w:val="00590D3F"/>
    <w:rsid w:val="005913F2"/>
    <w:rsid w:val="0059323A"/>
    <w:rsid w:val="005933D7"/>
    <w:rsid w:val="0059365A"/>
    <w:rsid w:val="00593667"/>
    <w:rsid w:val="00593BF6"/>
    <w:rsid w:val="00593FD5"/>
    <w:rsid w:val="00594BDE"/>
    <w:rsid w:val="00596A67"/>
    <w:rsid w:val="00596C0C"/>
    <w:rsid w:val="0059719D"/>
    <w:rsid w:val="00597552"/>
    <w:rsid w:val="005A0A43"/>
    <w:rsid w:val="005A17BF"/>
    <w:rsid w:val="005A193B"/>
    <w:rsid w:val="005A1A54"/>
    <w:rsid w:val="005A3552"/>
    <w:rsid w:val="005A3984"/>
    <w:rsid w:val="005A3DCC"/>
    <w:rsid w:val="005A5BF0"/>
    <w:rsid w:val="005A7575"/>
    <w:rsid w:val="005B0115"/>
    <w:rsid w:val="005B04DB"/>
    <w:rsid w:val="005B10D8"/>
    <w:rsid w:val="005B11B6"/>
    <w:rsid w:val="005B13F2"/>
    <w:rsid w:val="005B1C9C"/>
    <w:rsid w:val="005B4188"/>
    <w:rsid w:val="005B4E64"/>
    <w:rsid w:val="005B54A6"/>
    <w:rsid w:val="005B5705"/>
    <w:rsid w:val="005B5F0B"/>
    <w:rsid w:val="005B688E"/>
    <w:rsid w:val="005C1DEF"/>
    <w:rsid w:val="005C2059"/>
    <w:rsid w:val="005C4912"/>
    <w:rsid w:val="005C53B2"/>
    <w:rsid w:val="005C5E28"/>
    <w:rsid w:val="005C65DD"/>
    <w:rsid w:val="005C6606"/>
    <w:rsid w:val="005C6D0F"/>
    <w:rsid w:val="005C7134"/>
    <w:rsid w:val="005D0C08"/>
    <w:rsid w:val="005D0C28"/>
    <w:rsid w:val="005D1741"/>
    <w:rsid w:val="005D1E74"/>
    <w:rsid w:val="005D51BD"/>
    <w:rsid w:val="005D6AAC"/>
    <w:rsid w:val="005D6B62"/>
    <w:rsid w:val="005D7414"/>
    <w:rsid w:val="005D74EC"/>
    <w:rsid w:val="005E0524"/>
    <w:rsid w:val="005E1916"/>
    <w:rsid w:val="005E1D3C"/>
    <w:rsid w:val="005E2B3F"/>
    <w:rsid w:val="005E2F4F"/>
    <w:rsid w:val="005E5BAD"/>
    <w:rsid w:val="005E7C76"/>
    <w:rsid w:val="005F0616"/>
    <w:rsid w:val="005F21A6"/>
    <w:rsid w:val="005F2A6F"/>
    <w:rsid w:val="005F3126"/>
    <w:rsid w:val="005F3D0B"/>
    <w:rsid w:val="005F5E9D"/>
    <w:rsid w:val="005F6629"/>
    <w:rsid w:val="00600B3E"/>
    <w:rsid w:val="00600BAC"/>
    <w:rsid w:val="00600FAA"/>
    <w:rsid w:val="0060190F"/>
    <w:rsid w:val="00601B4C"/>
    <w:rsid w:val="00601FA3"/>
    <w:rsid w:val="00603D5F"/>
    <w:rsid w:val="00604E2F"/>
    <w:rsid w:val="006052A7"/>
    <w:rsid w:val="006053E1"/>
    <w:rsid w:val="0060747A"/>
    <w:rsid w:val="006075C6"/>
    <w:rsid w:val="00613842"/>
    <w:rsid w:val="00614455"/>
    <w:rsid w:val="00614555"/>
    <w:rsid w:val="00614922"/>
    <w:rsid w:val="00615130"/>
    <w:rsid w:val="006152E8"/>
    <w:rsid w:val="00616499"/>
    <w:rsid w:val="0061695B"/>
    <w:rsid w:val="00616C23"/>
    <w:rsid w:val="00617B62"/>
    <w:rsid w:val="006204BB"/>
    <w:rsid w:val="00620E03"/>
    <w:rsid w:val="00621099"/>
    <w:rsid w:val="00621BB8"/>
    <w:rsid w:val="00621C51"/>
    <w:rsid w:val="006224C6"/>
    <w:rsid w:val="00623A01"/>
    <w:rsid w:val="006249C6"/>
    <w:rsid w:val="00624E02"/>
    <w:rsid w:val="00625AE6"/>
    <w:rsid w:val="00627E9A"/>
    <w:rsid w:val="00627F5B"/>
    <w:rsid w:val="00632253"/>
    <w:rsid w:val="006348FE"/>
    <w:rsid w:val="006363CF"/>
    <w:rsid w:val="006366BF"/>
    <w:rsid w:val="006367F0"/>
    <w:rsid w:val="00637E8D"/>
    <w:rsid w:val="00640720"/>
    <w:rsid w:val="00640EA7"/>
    <w:rsid w:val="00641991"/>
    <w:rsid w:val="00641C0F"/>
    <w:rsid w:val="00642242"/>
    <w:rsid w:val="00642714"/>
    <w:rsid w:val="00642F09"/>
    <w:rsid w:val="0064346D"/>
    <w:rsid w:val="0064353E"/>
    <w:rsid w:val="00643BFB"/>
    <w:rsid w:val="0064431E"/>
    <w:rsid w:val="006443E0"/>
    <w:rsid w:val="00644AA8"/>
    <w:rsid w:val="00645227"/>
    <w:rsid w:val="006455CE"/>
    <w:rsid w:val="00645899"/>
    <w:rsid w:val="006459E6"/>
    <w:rsid w:val="00647FEE"/>
    <w:rsid w:val="00650212"/>
    <w:rsid w:val="00650955"/>
    <w:rsid w:val="00651C44"/>
    <w:rsid w:val="00651E42"/>
    <w:rsid w:val="00652FA1"/>
    <w:rsid w:val="0065338A"/>
    <w:rsid w:val="00654D43"/>
    <w:rsid w:val="00654E2A"/>
    <w:rsid w:val="00655841"/>
    <w:rsid w:val="006560D6"/>
    <w:rsid w:val="0065646E"/>
    <w:rsid w:val="006565E6"/>
    <w:rsid w:val="006578CD"/>
    <w:rsid w:val="006603C4"/>
    <w:rsid w:val="00661072"/>
    <w:rsid w:val="006622D5"/>
    <w:rsid w:val="006644E0"/>
    <w:rsid w:val="006657C7"/>
    <w:rsid w:val="00665B47"/>
    <w:rsid w:val="006663D7"/>
    <w:rsid w:val="00667981"/>
    <w:rsid w:val="00667988"/>
    <w:rsid w:val="00670D9A"/>
    <w:rsid w:val="00672B97"/>
    <w:rsid w:val="00673034"/>
    <w:rsid w:val="006732E0"/>
    <w:rsid w:val="00673690"/>
    <w:rsid w:val="006738D6"/>
    <w:rsid w:val="0067419F"/>
    <w:rsid w:val="0067519A"/>
    <w:rsid w:val="0067568E"/>
    <w:rsid w:val="00675D6E"/>
    <w:rsid w:val="00676520"/>
    <w:rsid w:val="0067700F"/>
    <w:rsid w:val="006772B8"/>
    <w:rsid w:val="00677311"/>
    <w:rsid w:val="00680086"/>
    <w:rsid w:val="0068175A"/>
    <w:rsid w:val="006829C8"/>
    <w:rsid w:val="00682EF8"/>
    <w:rsid w:val="006833F4"/>
    <w:rsid w:val="006837B4"/>
    <w:rsid w:val="00683CB2"/>
    <w:rsid w:val="00683D9F"/>
    <w:rsid w:val="00684BB2"/>
    <w:rsid w:val="00686A7A"/>
    <w:rsid w:val="00690113"/>
    <w:rsid w:val="00690F71"/>
    <w:rsid w:val="0069177B"/>
    <w:rsid w:val="0069234F"/>
    <w:rsid w:val="00692896"/>
    <w:rsid w:val="0069353E"/>
    <w:rsid w:val="00694DF8"/>
    <w:rsid w:val="006959B3"/>
    <w:rsid w:val="00695BD1"/>
    <w:rsid w:val="006960B7"/>
    <w:rsid w:val="006964BE"/>
    <w:rsid w:val="00696DC4"/>
    <w:rsid w:val="006970B2"/>
    <w:rsid w:val="00697144"/>
    <w:rsid w:val="0069744B"/>
    <w:rsid w:val="00697DB8"/>
    <w:rsid w:val="006A0C27"/>
    <w:rsid w:val="006A1195"/>
    <w:rsid w:val="006A2035"/>
    <w:rsid w:val="006A27C3"/>
    <w:rsid w:val="006A46A8"/>
    <w:rsid w:val="006A4CD4"/>
    <w:rsid w:val="006A4DF0"/>
    <w:rsid w:val="006A554A"/>
    <w:rsid w:val="006A6405"/>
    <w:rsid w:val="006A71F0"/>
    <w:rsid w:val="006B01BA"/>
    <w:rsid w:val="006B04BA"/>
    <w:rsid w:val="006B2305"/>
    <w:rsid w:val="006B3295"/>
    <w:rsid w:val="006B3C7B"/>
    <w:rsid w:val="006B3D8B"/>
    <w:rsid w:val="006B3F9B"/>
    <w:rsid w:val="006B402F"/>
    <w:rsid w:val="006B56E5"/>
    <w:rsid w:val="006B619E"/>
    <w:rsid w:val="006B61BC"/>
    <w:rsid w:val="006B74C0"/>
    <w:rsid w:val="006C1C49"/>
    <w:rsid w:val="006C238D"/>
    <w:rsid w:val="006C25FE"/>
    <w:rsid w:val="006C3046"/>
    <w:rsid w:val="006C3561"/>
    <w:rsid w:val="006C3A25"/>
    <w:rsid w:val="006C4207"/>
    <w:rsid w:val="006C48E8"/>
    <w:rsid w:val="006C4FF2"/>
    <w:rsid w:val="006C6415"/>
    <w:rsid w:val="006C653C"/>
    <w:rsid w:val="006C6EC6"/>
    <w:rsid w:val="006C7DBA"/>
    <w:rsid w:val="006D0861"/>
    <w:rsid w:val="006D09E8"/>
    <w:rsid w:val="006D0CCA"/>
    <w:rsid w:val="006D0EDB"/>
    <w:rsid w:val="006D0F38"/>
    <w:rsid w:val="006D31C0"/>
    <w:rsid w:val="006D3C9B"/>
    <w:rsid w:val="006D3FDB"/>
    <w:rsid w:val="006D43FA"/>
    <w:rsid w:val="006D47BB"/>
    <w:rsid w:val="006D4DB0"/>
    <w:rsid w:val="006D5A40"/>
    <w:rsid w:val="006D62AC"/>
    <w:rsid w:val="006D62F9"/>
    <w:rsid w:val="006D6B2D"/>
    <w:rsid w:val="006D7DD9"/>
    <w:rsid w:val="006E2663"/>
    <w:rsid w:val="006E3CEE"/>
    <w:rsid w:val="006E4456"/>
    <w:rsid w:val="006E53D5"/>
    <w:rsid w:val="006E761E"/>
    <w:rsid w:val="006E7D5D"/>
    <w:rsid w:val="006F078F"/>
    <w:rsid w:val="006F085E"/>
    <w:rsid w:val="006F0A43"/>
    <w:rsid w:val="006F1202"/>
    <w:rsid w:val="006F1AAA"/>
    <w:rsid w:val="006F38D6"/>
    <w:rsid w:val="006F5089"/>
    <w:rsid w:val="006F59FB"/>
    <w:rsid w:val="006F5E75"/>
    <w:rsid w:val="006F5ECB"/>
    <w:rsid w:val="006F70D6"/>
    <w:rsid w:val="006F79E5"/>
    <w:rsid w:val="006F7CF2"/>
    <w:rsid w:val="0070006D"/>
    <w:rsid w:val="007004D8"/>
    <w:rsid w:val="007010CE"/>
    <w:rsid w:val="0070118B"/>
    <w:rsid w:val="0070247A"/>
    <w:rsid w:val="00702BCC"/>
    <w:rsid w:val="007049B8"/>
    <w:rsid w:val="007069D2"/>
    <w:rsid w:val="00706A8B"/>
    <w:rsid w:val="007070FC"/>
    <w:rsid w:val="0070767C"/>
    <w:rsid w:val="00707791"/>
    <w:rsid w:val="00707963"/>
    <w:rsid w:val="0070799F"/>
    <w:rsid w:val="00712523"/>
    <w:rsid w:val="00712F43"/>
    <w:rsid w:val="007133FE"/>
    <w:rsid w:val="00713845"/>
    <w:rsid w:val="0071454F"/>
    <w:rsid w:val="00715E0A"/>
    <w:rsid w:val="007161BB"/>
    <w:rsid w:val="007167E5"/>
    <w:rsid w:val="007176F0"/>
    <w:rsid w:val="007177E6"/>
    <w:rsid w:val="00720208"/>
    <w:rsid w:val="007212F7"/>
    <w:rsid w:val="0072158B"/>
    <w:rsid w:val="007229A5"/>
    <w:rsid w:val="00723299"/>
    <w:rsid w:val="007262D3"/>
    <w:rsid w:val="00726CE7"/>
    <w:rsid w:val="007276BB"/>
    <w:rsid w:val="0072780D"/>
    <w:rsid w:val="0072786F"/>
    <w:rsid w:val="00730952"/>
    <w:rsid w:val="00730AE6"/>
    <w:rsid w:val="00731E4C"/>
    <w:rsid w:val="007320A2"/>
    <w:rsid w:val="0073266D"/>
    <w:rsid w:val="00733017"/>
    <w:rsid w:val="0073409E"/>
    <w:rsid w:val="0073451F"/>
    <w:rsid w:val="007347DC"/>
    <w:rsid w:val="00735408"/>
    <w:rsid w:val="00735A33"/>
    <w:rsid w:val="0073743C"/>
    <w:rsid w:val="007377A2"/>
    <w:rsid w:val="00740C4C"/>
    <w:rsid w:val="00742755"/>
    <w:rsid w:val="0074389B"/>
    <w:rsid w:val="00743C1C"/>
    <w:rsid w:val="00744A0A"/>
    <w:rsid w:val="00745411"/>
    <w:rsid w:val="007456A4"/>
    <w:rsid w:val="007465F1"/>
    <w:rsid w:val="0074741A"/>
    <w:rsid w:val="00747879"/>
    <w:rsid w:val="0075089F"/>
    <w:rsid w:val="00750B35"/>
    <w:rsid w:val="007512BD"/>
    <w:rsid w:val="00751865"/>
    <w:rsid w:val="00752D56"/>
    <w:rsid w:val="00755177"/>
    <w:rsid w:val="007557BA"/>
    <w:rsid w:val="007566AC"/>
    <w:rsid w:val="007566E7"/>
    <w:rsid w:val="00757714"/>
    <w:rsid w:val="0076081C"/>
    <w:rsid w:val="00760A5B"/>
    <w:rsid w:val="007616E9"/>
    <w:rsid w:val="007617B8"/>
    <w:rsid w:val="00761E18"/>
    <w:rsid w:val="00761F41"/>
    <w:rsid w:val="007648AE"/>
    <w:rsid w:val="007649DA"/>
    <w:rsid w:val="0076598C"/>
    <w:rsid w:val="007660C3"/>
    <w:rsid w:val="0076627C"/>
    <w:rsid w:val="00767BAA"/>
    <w:rsid w:val="007701EA"/>
    <w:rsid w:val="0077062A"/>
    <w:rsid w:val="00770A3C"/>
    <w:rsid w:val="00772770"/>
    <w:rsid w:val="00772914"/>
    <w:rsid w:val="00773F11"/>
    <w:rsid w:val="0077648D"/>
    <w:rsid w:val="00776C20"/>
    <w:rsid w:val="00777241"/>
    <w:rsid w:val="00777C18"/>
    <w:rsid w:val="00780A75"/>
    <w:rsid w:val="00781815"/>
    <w:rsid w:val="0078191D"/>
    <w:rsid w:val="00781D46"/>
    <w:rsid w:val="00782477"/>
    <w:rsid w:val="00782543"/>
    <w:rsid w:val="00782A69"/>
    <w:rsid w:val="00783310"/>
    <w:rsid w:val="00783B84"/>
    <w:rsid w:val="00783ECD"/>
    <w:rsid w:val="00785386"/>
    <w:rsid w:val="00785E62"/>
    <w:rsid w:val="0078686C"/>
    <w:rsid w:val="00786BD2"/>
    <w:rsid w:val="00787633"/>
    <w:rsid w:val="007877C8"/>
    <w:rsid w:val="0079069C"/>
    <w:rsid w:val="00790852"/>
    <w:rsid w:val="00790957"/>
    <w:rsid w:val="00790E78"/>
    <w:rsid w:val="00791B82"/>
    <w:rsid w:val="00791FE7"/>
    <w:rsid w:val="00792584"/>
    <w:rsid w:val="007931E3"/>
    <w:rsid w:val="0079325A"/>
    <w:rsid w:val="0079328D"/>
    <w:rsid w:val="00796ECC"/>
    <w:rsid w:val="0079769F"/>
    <w:rsid w:val="00797733"/>
    <w:rsid w:val="00797CB4"/>
    <w:rsid w:val="007A022D"/>
    <w:rsid w:val="007A04CA"/>
    <w:rsid w:val="007A0AFD"/>
    <w:rsid w:val="007A0E52"/>
    <w:rsid w:val="007A1FFD"/>
    <w:rsid w:val="007A283C"/>
    <w:rsid w:val="007A3116"/>
    <w:rsid w:val="007A35A1"/>
    <w:rsid w:val="007A4A6D"/>
    <w:rsid w:val="007A54D1"/>
    <w:rsid w:val="007A65F9"/>
    <w:rsid w:val="007A6BDD"/>
    <w:rsid w:val="007A7279"/>
    <w:rsid w:val="007A7580"/>
    <w:rsid w:val="007A7A28"/>
    <w:rsid w:val="007B1B16"/>
    <w:rsid w:val="007B1D7D"/>
    <w:rsid w:val="007B21D5"/>
    <w:rsid w:val="007B2BE9"/>
    <w:rsid w:val="007B3500"/>
    <w:rsid w:val="007B4790"/>
    <w:rsid w:val="007B549B"/>
    <w:rsid w:val="007B553D"/>
    <w:rsid w:val="007C042B"/>
    <w:rsid w:val="007C1AA1"/>
    <w:rsid w:val="007C3C56"/>
    <w:rsid w:val="007C4636"/>
    <w:rsid w:val="007C4CBE"/>
    <w:rsid w:val="007C61A4"/>
    <w:rsid w:val="007C631D"/>
    <w:rsid w:val="007D05BB"/>
    <w:rsid w:val="007D119E"/>
    <w:rsid w:val="007D1BCF"/>
    <w:rsid w:val="007D1EA0"/>
    <w:rsid w:val="007D2C89"/>
    <w:rsid w:val="007D36C1"/>
    <w:rsid w:val="007D3E0F"/>
    <w:rsid w:val="007D3FDE"/>
    <w:rsid w:val="007D49EE"/>
    <w:rsid w:val="007D6957"/>
    <w:rsid w:val="007D6F28"/>
    <w:rsid w:val="007D7124"/>
    <w:rsid w:val="007D75CF"/>
    <w:rsid w:val="007D7BDC"/>
    <w:rsid w:val="007D7E3C"/>
    <w:rsid w:val="007D7F36"/>
    <w:rsid w:val="007E0440"/>
    <w:rsid w:val="007E1B8C"/>
    <w:rsid w:val="007E1F83"/>
    <w:rsid w:val="007E24A5"/>
    <w:rsid w:val="007E2CF4"/>
    <w:rsid w:val="007E2E4F"/>
    <w:rsid w:val="007E37E6"/>
    <w:rsid w:val="007E3D93"/>
    <w:rsid w:val="007E4756"/>
    <w:rsid w:val="007E4FBB"/>
    <w:rsid w:val="007E603C"/>
    <w:rsid w:val="007E6DC5"/>
    <w:rsid w:val="007E7AE8"/>
    <w:rsid w:val="007E7C43"/>
    <w:rsid w:val="007E7CC9"/>
    <w:rsid w:val="007F004B"/>
    <w:rsid w:val="007F1A6F"/>
    <w:rsid w:val="007F1BC3"/>
    <w:rsid w:val="007F1DD1"/>
    <w:rsid w:val="007F2723"/>
    <w:rsid w:val="007F279A"/>
    <w:rsid w:val="007F39F9"/>
    <w:rsid w:val="007F3B16"/>
    <w:rsid w:val="007F3FF7"/>
    <w:rsid w:val="007F4793"/>
    <w:rsid w:val="007F4EC8"/>
    <w:rsid w:val="007F52E8"/>
    <w:rsid w:val="007F56E5"/>
    <w:rsid w:val="007F62C6"/>
    <w:rsid w:val="007F6735"/>
    <w:rsid w:val="00800B6F"/>
    <w:rsid w:val="00800B92"/>
    <w:rsid w:val="00801493"/>
    <w:rsid w:val="00805897"/>
    <w:rsid w:val="00805D81"/>
    <w:rsid w:val="00806146"/>
    <w:rsid w:val="008068A5"/>
    <w:rsid w:val="00806F30"/>
    <w:rsid w:val="008071D6"/>
    <w:rsid w:val="00810A79"/>
    <w:rsid w:val="00810CF9"/>
    <w:rsid w:val="00811829"/>
    <w:rsid w:val="0081263D"/>
    <w:rsid w:val="0081388B"/>
    <w:rsid w:val="008144E7"/>
    <w:rsid w:val="0081459F"/>
    <w:rsid w:val="00815040"/>
    <w:rsid w:val="00815A40"/>
    <w:rsid w:val="008219A2"/>
    <w:rsid w:val="00822CD5"/>
    <w:rsid w:val="00823D12"/>
    <w:rsid w:val="00823F60"/>
    <w:rsid w:val="0082426B"/>
    <w:rsid w:val="00824C7F"/>
    <w:rsid w:val="0082529E"/>
    <w:rsid w:val="008256C3"/>
    <w:rsid w:val="0082571C"/>
    <w:rsid w:val="00825D26"/>
    <w:rsid w:val="008265FC"/>
    <w:rsid w:val="00827578"/>
    <w:rsid w:val="00827977"/>
    <w:rsid w:val="00830B22"/>
    <w:rsid w:val="008327D9"/>
    <w:rsid w:val="008334B3"/>
    <w:rsid w:val="00834645"/>
    <w:rsid w:val="008353D2"/>
    <w:rsid w:val="00837C0B"/>
    <w:rsid w:val="008403EE"/>
    <w:rsid w:val="008404B0"/>
    <w:rsid w:val="008411A5"/>
    <w:rsid w:val="00843626"/>
    <w:rsid w:val="008470D5"/>
    <w:rsid w:val="00850420"/>
    <w:rsid w:val="008505F4"/>
    <w:rsid w:val="008506C0"/>
    <w:rsid w:val="008518FA"/>
    <w:rsid w:val="00851FB3"/>
    <w:rsid w:val="00852784"/>
    <w:rsid w:val="00852D57"/>
    <w:rsid w:val="00853BD1"/>
    <w:rsid w:val="0085531E"/>
    <w:rsid w:val="00855803"/>
    <w:rsid w:val="008568D4"/>
    <w:rsid w:val="008571A4"/>
    <w:rsid w:val="008577E0"/>
    <w:rsid w:val="00857F78"/>
    <w:rsid w:val="0086115D"/>
    <w:rsid w:val="0086154C"/>
    <w:rsid w:val="00861A61"/>
    <w:rsid w:val="0086287B"/>
    <w:rsid w:val="00863E8C"/>
    <w:rsid w:val="00864704"/>
    <w:rsid w:val="008651F1"/>
    <w:rsid w:val="00866171"/>
    <w:rsid w:val="00866B86"/>
    <w:rsid w:val="00866F83"/>
    <w:rsid w:val="00867202"/>
    <w:rsid w:val="0086720D"/>
    <w:rsid w:val="008703A6"/>
    <w:rsid w:val="008703E5"/>
    <w:rsid w:val="008717C3"/>
    <w:rsid w:val="0087220E"/>
    <w:rsid w:val="0087232A"/>
    <w:rsid w:val="008724B5"/>
    <w:rsid w:val="008726C6"/>
    <w:rsid w:val="008733B7"/>
    <w:rsid w:val="00873627"/>
    <w:rsid w:val="00874115"/>
    <w:rsid w:val="008771DC"/>
    <w:rsid w:val="008771F6"/>
    <w:rsid w:val="00880214"/>
    <w:rsid w:val="0088043C"/>
    <w:rsid w:val="00880758"/>
    <w:rsid w:val="0088079A"/>
    <w:rsid w:val="00880BA4"/>
    <w:rsid w:val="00880DFB"/>
    <w:rsid w:val="00881146"/>
    <w:rsid w:val="00881180"/>
    <w:rsid w:val="008817A8"/>
    <w:rsid w:val="00881860"/>
    <w:rsid w:val="00884889"/>
    <w:rsid w:val="00884913"/>
    <w:rsid w:val="00884BDB"/>
    <w:rsid w:val="008851A5"/>
    <w:rsid w:val="00885484"/>
    <w:rsid w:val="008857E2"/>
    <w:rsid w:val="00887DBF"/>
    <w:rsid w:val="008903C0"/>
    <w:rsid w:val="008906C9"/>
    <w:rsid w:val="00891416"/>
    <w:rsid w:val="00892448"/>
    <w:rsid w:val="00892E98"/>
    <w:rsid w:val="008A05EF"/>
    <w:rsid w:val="008A367F"/>
    <w:rsid w:val="008A3CD5"/>
    <w:rsid w:val="008A50D2"/>
    <w:rsid w:val="008A58A5"/>
    <w:rsid w:val="008A610A"/>
    <w:rsid w:val="008A7089"/>
    <w:rsid w:val="008A7267"/>
    <w:rsid w:val="008A73B6"/>
    <w:rsid w:val="008A7C70"/>
    <w:rsid w:val="008A7DB8"/>
    <w:rsid w:val="008B0543"/>
    <w:rsid w:val="008B0B4C"/>
    <w:rsid w:val="008B1422"/>
    <w:rsid w:val="008B18E5"/>
    <w:rsid w:val="008B21D5"/>
    <w:rsid w:val="008B4022"/>
    <w:rsid w:val="008B4603"/>
    <w:rsid w:val="008B47F0"/>
    <w:rsid w:val="008B5A33"/>
    <w:rsid w:val="008B611A"/>
    <w:rsid w:val="008B6916"/>
    <w:rsid w:val="008B7AA7"/>
    <w:rsid w:val="008B7D8E"/>
    <w:rsid w:val="008B7F61"/>
    <w:rsid w:val="008C03F5"/>
    <w:rsid w:val="008C0DEA"/>
    <w:rsid w:val="008C14C1"/>
    <w:rsid w:val="008C1E3D"/>
    <w:rsid w:val="008C21F5"/>
    <w:rsid w:val="008C27F5"/>
    <w:rsid w:val="008C2F1E"/>
    <w:rsid w:val="008C3FA9"/>
    <w:rsid w:val="008C4143"/>
    <w:rsid w:val="008C465D"/>
    <w:rsid w:val="008C5022"/>
    <w:rsid w:val="008C5738"/>
    <w:rsid w:val="008C6A06"/>
    <w:rsid w:val="008C6BD2"/>
    <w:rsid w:val="008C711F"/>
    <w:rsid w:val="008C785F"/>
    <w:rsid w:val="008D04F0"/>
    <w:rsid w:val="008D1601"/>
    <w:rsid w:val="008D1BB4"/>
    <w:rsid w:val="008D1F61"/>
    <w:rsid w:val="008D27FA"/>
    <w:rsid w:val="008D3148"/>
    <w:rsid w:val="008D4AE1"/>
    <w:rsid w:val="008D7A35"/>
    <w:rsid w:val="008D7DB2"/>
    <w:rsid w:val="008E0037"/>
    <w:rsid w:val="008E1553"/>
    <w:rsid w:val="008E20AC"/>
    <w:rsid w:val="008E26E7"/>
    <w:rsid w:val="008E411E"/>
    <w:rsid w:val="008E43E6"/>
    <w:rsid w:val="008E4470"/>
    <w:rsid w:val="008E5FE2"/>
    <w:rsid w:val="008E608D"/>
    <w:rsid w:val="008E618E"/>
    <w:rsid w:val="008E6190"/>
    <w:rsid w:val="008E6576"/>
    <w:rsid w:val="008E66F2"/>
    <w:rsid w:val="008E7017"/>
    <w:rsid w:val="008E75EA"/>
    <w:rsid w:val="008E7C63"/>
    <w:rsid w:val="008F012F"/>
    <w:rsid w:val="008F0334"/>
    <w:rsid w:val="008F04A3"/>
    <w:rsid w:val="008F0888"/>
    <w:rsid w:val="008F10D4"/>
    <w:rsid w:val="008F19C8"/>
    <w:rsid w:val="008F1B5F"/>
    <w:rsid w:val="008F3500"/>
    <w:rsid w:val="008F3AF5"/>
    <w:rsid w:val="008F4739"/>
    <w:rsid w:val="008F5A0F"/>
    <w:rsid w:val="008F6236"/>
    <w:rsid w:val="008F7666"/>
    <w:rsid w:val="0090064D"/>
    <w:rsid w:val="009009CA"/>
    <w:rsid w:val="00901AA4"/>
    <w:rsid w:val="00902EBC"/>
    <w:rsid w:val="009055D9"/>
    <w:rsid w:val="00905686"/>
    <w:rsid w:val="00905EAE"/>
    <w:rsid w:val="00906D6E"/>
    <w:rsid w:val="00910297"/>
    <w:rsid w:val="00910BC4"/>
    <w:rsid w:val="00911A6B"/>
    <w:rsid w:val="00911B64"/>
    <w:rsid w:val="0091416C"/>
    <w:rsid w:val="00914BAE"/>
    <w:rsid w:val="009155F8"/>
    <w:rsid w:val="00916CA3"/>
    <w:rsid w:val="00917125"/>
    <w:rsid w:val="0091774E"/>
    <w:rsid w:val="009179F0"/>
    <w:rsid w:val="00917F02"/>
    <w:rsid w:val="00920669"/>
    <w:rsid w:val="00921042"/>
    <w:rsid w:val="00922189"/>
    <w:rsid w:val="009225F2"/>
    <w:rsid w:val="00922FAB"/>
    <w:rsid w:val="00923093"/>
    <w:rsid w:val="009240C8"/>
    <w:rsid w:val="0092416A"/>
    <w:rsid w:val="0092480A"/>
    <w:rsid w:val="009248AC"/>
    <w:rsid w:val="00924E3C"/>
    <w:rsid w:val="00924E76"/>
    <w:rsid w:val="009256AC"/>
    <w:rsid w:val="00925752"/>
    <w:rsid w:val="0092579E"/>
    <w:rsid w:val="00926C2A"/>
    <w:rsid w:val="00926C40"/>
    <w:rsid w:val="0092739F"/>
    <w:rsid w:val="00927983"/>
    <w:rsid w:val="0093044D"/>
    <w:rsid w:val="00930C00"/>
    <w:rsid w:val="009312A6"/>
    <w:rsid w:val="00931731"/>
    <w:rsid w:val="0093227D"/>
    <w:rsid w:val="009327A7"/>
    <w:rsid w:val="009329FB"/>
    <w:rsid w:val="00932FA1"/>
    <w:rsid w:val="0093320B"/>
    <w:rsid w:val="0093470B"/>
    <w:rsid w:val="00935867"/>
    <w:rsid w:val="009361F6"/>
    <w:rsid w:val="00936416"/>
    <w:rsid w:val="00936626"/>
    <w:rsid w:val="009366DE"/>
    <w:rsid w:val="0093771A"/>
    <w:rsid w:val="00937D34"/>
    <w:rsid w:val="00941735"/>
    <w:rsid w:val="00941D3C"/>
    <w:rsid w:val="00943BAA"/>
    <w:rsid w:val="009444D4"/>
    <w:rsid w:val="00944BDA"/>
    <w:rsid w:val="00944EAF"/>
    <w:rsid w:val="00945083"/>
    <w:rsid w:val="00945357"/>
    <w:rsid w:val="009453E3"/>
    <w:rsid w:val="009476E9"/>
    <w:rsid w:val="00947B8C"/>
    <w:rsid w:val="00950826"/>
    <w:rsid w:val="00952659"/>
    <w:rsid w:val="00953F8A"/>
    <w:rsid w:val="00957EF5"/>
    <w:rsid w:val="009612BB"/>
    <w:rsid w:val="00961A47"/>
    <w:rsid w:val="00963600"/>
    <w:rsid w:val="00964801"/>
    <w:rsid w:val="00964840"/>
    <w:rsid w:val="00964A60"/>
    <w:rsid w:val="00964FFF"/>
    <w:rsid w:val="00965600"/>
    <w:rsid w:val="00965C4F"/>
    <w:rsid w:val="009662BC"/>
    <w:rsid w:val="00966941"/>
    <w:rsid w:val="00966CBA"/>
    <w:rsid w:val="00970188"/>
    <w:rsid w:val="009720F9"/>
    <w:rsid w:val="00973CC9"/>
    <w:rsid w:val="00975378"/>
    <w:rsid w:val="00975A8F"/>
    <w:rsid w:val="009761A6"/>
    <w:rsid w:val="009775DD"/>
    <w:rsid w:val="009801D7"/>
    <w:rsid w:val="00980459"/>
    <w:rsid w:val="00980966"/>
    <w:rsid w:val="009818D3"/>
    <w:rsid w:val="009823C2"/>
    <w:rsid w:val="009825E0"/>
    <w:rsid w:val="00982AD4"/>
    <w:rsid w:val="00982DEF"/>
    <w:rsid w:val="009843D9"/>
    <w:rsid w:val="009851CF"/>
    <w:rsid w:val="00985674"/>
    <w:rsid w:val="00985B75"/>
    <w:rsid w:val="00986782"/>
    <w:rsid w:val="00987977"/>
    <w:rsid w:val="00987C95"/>
    <w:rsid w:val="00987D93"/>
    <w:rsid w:val="00990D2C"/>
    <w:rsid w:val="00991F22"/>
    <w:rsid w:val="00992C6B"/>
    <w:rsid w:val="00992D78"/>
    <w:rsid w:val="00993A2A"/>
    <w:rsid w:val="00995118"/>
    <w:rsid w:val="00995522"/>
    <w:rsid w:val="00996636"/>
    <w:rsid w:val="0099697B"/>
    <w:rsid w:val="00997CEC"/>
    <w:rsid w:val="009A0478"/>
    <w:rsid w:val="009A0A38"/>
    <w:rsid w:val="009A0D1D"/>
    <w:rsid w:val="009A123F"/>
    <w:rsid w:val="009A3A26"/>
    <w:rsid w:val="009A3D8A"/>
    <w:rsid w:val="009A401A"/>
    <w:rsid w:val="009A55F2"/>
    <w:rsid w:val="009A56F5"/>
    <w:rsid w:val="009A5F34"/>
    <w:rsid w:val="009A5FB9"/>
    <w:rsid w:val="009A69B7"/>
    <w:rsid w:val="009A7BA9"/>
    <w:rsid w:val="009A7D6F"/>
    <w:rsid w:val="009B10F8"/>
    <w:rsid w:val="009B1878"/>
    <w:rsid w:val="009B368D"/>
    <w:rsid w:val="009B3DC5"/>
    <w:rsid w:val="009B433A"/>
    <w:rsid w:val="009B574A"/>
    <w:rsid w:val="009B65AE"/>
    <w:rsid w:val="009B7D0F"/>
    <w:rsid w:val="009C0150"/>
    <w:rsid w:val="009C16C8"/>
    <w:rsid w:val="009C2DED"/>
    <w:rsid w:val="009C3966"/>
    <w:rsid w:val="009C49A3"/>
    <w:rsid w:val="009C4B8A"/>
    <w:rsid w:val="009C6933"/>
    <w:rsid w:val="009C740A"/>
    <w:rsid w:val="009C74E0"/>
    <w:rsid w:val="009D0C8F"/>
    <w:rsid w:val="009D2485"/>
    <w:rsid w:val="009D28EE"/>
    <w:rsid w:val="009D34A9"/>
    <w:rsid w:val="009D3740"/>
    <w:rsid w:val="009D4D32"/>
    <w:rsid w:val="009D529B"/>
    <w:rsid w:val="009D5900"/>
    <w:rsid w:val="009D593E"/>
    <w:rsid w:val="009D6BA3"/>
    <w:rsid w:val="009D7171"/>
    <w:rsid w:val="009D720A"/>
    <w:rsid w:val="009E37EF"/>
    <w:rsid w:val="009E474D"/>
    <w:rsid w:val="009E530D"/>
    <w:rsid w:val="009E5DDF"/>
    <w:rsid w:val="009E6EAD"/>
    <w:rsid w:val="009F05E0"/>
    <w:rsid w:val="009F07CF"/>
    <w:rsid w:val="009F0F1A"/>
    <w:rsid w:val="009F1815"/>
    <w:rsid w:val="009F1AEA"/>
    <w:rsid w:val="009F2018"/>
    <w:rsid w:val="009F5CD5"/>
    <w:rsid w:val="009F6405"/>
    <w:rsid w:val="009F75D4"/>
    <w:rsid w:val="009F7A07"/>
    <w:rsid w:val="00A00C7C"/>
    <w:rsid w:val="00A021F8"/>
    <w:rsid w:val="00A05602"/>
    <w:rsid w:val="00A05FDE"/>
    <w:rsid w:val="00A0764C"/>
    <w:rsid w:val="00A0779A"/>
    <w:rsid w:val="00A11649"/>
    <w:rsid w:val="00A117A8"/>
    <w:rsid w:val="00A1237A"/>
    <w:rsid w:val="00A12554"/>
    <w:rsid w:val="00A125C5"/>
    <w:rsid w:val="00A12C29"/>
    <w:rsid w:val="00A13BEA"/>
    <w:rsid w:val="00A1584B"/>
    <w:rsid w:val="00A15A5D"/>
    <w:rsid w:val="00A16888"/>
    <w:rsid w:val="00A17656"/>
    <w:rsid w:val="00A17B2B"/>
    <w:rsid w:val="00A17B76"/>
    <w:rsid w:val="00A17E21"/>
    <w:rsid w:val="00A20024"/>
    <w:rsid w:val="00A20E4F"/>
    <w:rsid w:val="00A22622"/>
    <w:rsid w:val="00A229B7"/>
    <w:rsid w:val="00A2383F"/>
    <w:rsid w:val="00A2451C"/>
    <w:rsid w:val="00A24BAC"/>
    <w:rsid w:val="00A2573A"/>
    <w:rsid w:val="00A26C4D"/>
    <w:rsid w:val="00A26C90"/>
    <w:rsid w:val="00A27545"/>
    <w:rsid w:val="00A27BA4"/>
    <w:rsid w:val="00A30336"/>
    <w:rsid w:val="00A30AB5"/>
    <w:rsid w:val="00A32274"/>
    <w:rsid w:val="00A338CF"/>
    <w:rsid w:val="00A34750"/>
    <w:rsid w:val="00A36233"/>
    <w:rsid w:val="00A37122"/>
    <w:rsid w:val="00A37E80"/>
    <w:rsid w:val="00A404B8"/>
    <w:rsid w:val="00A40A0A"/>
    <w:rsid w:val="00A411D9"/>
    <w:rsid w:val="00A418BE"/>
    <w:rsid w:val="00A41F08"/>
    <w:rsid w:val="00A42D6A"/>
    <w:rsid w:val="00A459AF"/>
    <w:rsid w:val="00A47CC4"/>
    <w:rsid w:val="00A47F26"/>
    <w:rsid w:val="00A47F7E"/>
    <w:rsid w:val="00A50524"/>
    <w:rsid w:val="00A50CD7"/>
    <w:rsid w:val="00A523B8"/>
    <w:rsid w:val="00A5298D"/>
    <w:rsid w:val="00A54438"/>
    <w:rsid w:val="00A54D3C"/>
    <w:rsid w:val="00A55B8E"/>
    <w:rsid w:val="00A565F5"/>
    <w:rsid w:val="00A57E59"/>
    <w:rsid w:val="00A60044"/>
    <w:rsid w:val="00A60428"/>
    <w:rsid w:val="00A619F3"/>
    <w:rsid w:val="00A61E46"/>
    <w:rsid w:val="00A636C6"/>
    <w:rsid w:val="00A63EBA"/>
    <w:rsid w:val="00A640F5"/>
    <w:rsid w:val="00A64AE7"/>
    <w:rsid w:val="00A64C0D"/>
    <w:rsid w:val="00A65077"/>
    <w:rsid w:val="00A65EE7"/>
    <w:rsid w:val="00A665B8"/>
    <w:rsid w:val="00A672CC"/>
    <w:rsid w:val="00A67DD9"/>
    <w:rsid w:val="00A70133"/>
    <w:rsid w:val="00A71396"/>
    <w:rsid w:val="00A72584"/>
    <w:rsid w:val="00A729FD"/>
    <w:rsid w:val="00A73412"/>
    <w:rsid w:val="00A73916"/>
    <w:rsid w:val="00A75624"/>
    <w:rsid w:val="00A75A19"/>
    <w:rsid w:val="00A76EF2"/>
    <w:rsid w:val="00A770A6"/>
    <w:rsid w:val="00A81134"/>
    <w:rsid w:val="00A813B1"/>
    <w:rsid w:val="00A82351"/>
    <w:rsid w:val="00A8333D"/>
    <w:rsid w:val="00A839E1"/>
    <w:rsid w:val="00A84857"/>
    <w:rsid w:val="00A87D0B"/>
    <w:rsid w:val="00A9045F"/>
    <w:rsid w:val="00A90C23"/>
    <w:rsid w:val="00A919E5"/>
    <w:rsid w:val="00A920A8"/>
    <w:rsid w:val="00A924D8"/>
    <w:rsid w:val="00A93075"/>
    <w:rsid w:val="00A939BC"/>
    <w:rsid w:val="00A96AC3"/>
    <w:rsid w:val="00AA10F1"/>
    <w:rsid w:val="00AA1168"/>
    <w:rsid w:val="00AA11ED"/>
    <w:rsid w:val="00AA2340"/>
    <w:rsid w:val="00AA2819"/>
    <w:rsid w:val="00AA3212"/>
    <w:rsid w:val="00AA3CE7"/>
    <w:rsid w:val="00AA53C0"/>
    <w:rsid w:val="00AA5656"/>
    <w:rsid w:val="00AA60F1"/>
    <w:rsid w:val="00AA6476"/>
    <w:rsid w:val="00AA6591"/>
    <w:rsid w:val="00AA705B"/>
    <w:rsid w:val="00AA7CB0"/>
    <w:rsid w:val="00AA7CC0"/>
    <w:rsid w:val="00AB0CC6"/>
    <w:rsid w:val="00AB1EFF"/>
    <w:rsid w:val="00AB2066"/>
    <w:rsid w:val="00AB36C4"/>
    <w:rsid w:val="00AB430D"/>
    <w:rsid w:val="00AB57B8"/>
    <w:rsid w:val="00AB7887"/>
    <w:rsid w:val="00AC08FF"/>
    <w:rsid w:val="00AC11BD"/>
    <w:rsid w:val="00AC20E1"/>
    <w:rsid w:val="00AC2363"/>
    <w:rsid w:val="00AC25F8"/>
    <w:rsid w:val="00AC32B2"/>
    <w:rsid w:val="00AC32C2"/>
    <w:rsid w:val="00AC39F8"/>
    <w:rsid w:val="00AC55FD"/>
    <w:rsid w:val="00AC58D0"/>
    <w:rsid w:val="00AC6075"/>
    <w:rsid w:val="00AC62BB"/>
    <w:rsid w:val="00AC62EA"/>
    <w:rsid w:val="00AC66A2"/>
    <w:rsid w:val="00AC6CFD"/>
    <w:rsid w:val="00AC7018"/>
    <w:rsid w:val="00AD01BB"/>
    <w:rsid w:val="00AD1D51"/>
    <w:rsid w:val="00AD2A59"/>
    <w:rsid w:val="00AD3066"/>
    <w:rsid w:val="00AD4DDF"/>
    <w:rsid w:val="00AD50FA"/>
    <w:rsid w:val="00AD5432"/>
    <w:rsid w:val="00AD6029"/>
    <w:rsid w:val="00AD64EA"/>
    <w:rsid w:val="00AD6FDB"/>
    <w:rsid w:val="00AD761F"/>
    <w:rsid w:val="00AD7BFF"/>
    <w:rsid w:val="00AE0134"/>
    <w:rsid w:val="00AE04A5"/>
    <w:rsid w:val="00AE0847"/>
    <w:rsid w:val="00AE0F19"/>
    <w:rsid w:val="00AE23DE"/>
    <w:rsid w:val="00AE2406"/>
    <w:rsid w:val="00AE4A85"/>
    <w:rsid w:val="00AE55F8"/>
    <w:rsid w:val="00AE6F9A"/>
    <w:rsid w:val="00AE7516"/>
    <w:rsid w:val="00AE7B15"/>
    <w:rsid w:val="00AE7F55"/>
    <w:rsid w:val="00AF06ED"/>
    <w:rsid w:val="00AF349A"/>
    <w:rsid w:val="00AF4E35"/>
    <w:rsid w:val="00B014D4"/>
    <w:rsid w:val="00B01F0F"/>
    <w:rsid w:val="00B02EDD"/>
    <w:rsid w:val="00B04591"/>
    <w:rsid w:val="00B04688"/>
    <w:rsid w:val="00B05866"/>
    <w:rsid w:val="00B069C1"/>
    <w:rsid w:val="00B0719C"/>
    <w:rsid w:val="00B073FB"/>
    <w:rsid w:val="00B10085"/>
    <w:rsid w:val="00B1032D"/>
    <w:rsid w:val="00B1041A"/>
    <w:rsid w:val="00B11CBF"/>
    <w:rsid w:val="00B129AF"/>
    <w:rsid w:val="00B14DF7"/>
    <w:rsid w:val="00B159B5"/>
    <w:rsid w:val="00B16FA4"/>
    <w:rsid w:val="00B17141"/>
    <w:rsid w:val="00B1725A"/>
    <w:rsid w:val="00B17DB9"/>
    <w:rsid w:val="00B20824"/>
    <w:rsid w:val="00B20B54"/>
    <w:rsid w:val="00B20DB6"/>
    <w:rsid w:val="00B23712"/>
    <w:rsid w:val="00B24105"/>
    <w:rsid w:val="00B2471E"/>
    <w:rsid w:val="00B250A2"/>
    <w:rsid w:val="00B2616F"/>
    <w:rsid w:val="00B26A07"/>
    <w:rsid w:val="00B26EAF"/>
    <w:rsid w:val="00B26EC4"/>
    <w:rsid w:val="00B30953"/>
    <w:rsid w:val="00B30CAD"/>
    <w:rsid w:val="00B314C3"/>
    <w:rsid w:val="00B31575"/>
    <w:rsid w:val="00B31F55"/>
    <w:rsid w:val="00B329EA"/>
    <w:rsid w:val="00B34A5F"/>
    <w:rsid w:val="00B35936"/>
    <w:rsid w:val="00B359F1"/>
    <w:rsid w:val="00B362A9"/>
    <w:rsid w:val="00B379CD"/>
    <w:rsid w:val="00B415FB"/>
    <w:rsid w:val="00B418E5"/>
    <w:rsid w:val="00B41AD1"/>
    <w:rsid w:val="00B41FE9"/>
    <w:rsid w:val="00B4213A"/>
    <w:rsid w:val="00B42296"/>
    <w:rsid w:val="00B426AE"/>
    <w:rsid w:val="00B428A6"/>
    <w:rsid w:val="00B43052"/>
    <w:rsid w:val="00B43725"/>
    <w:rsid w:val="00B45297"/>
    <w:rsid w:val="00B453CA"/>
    <w:rsid w:val="00B46A44"/>
    <w:rsid w:val="00B4731A"/>
    <w:rsid w:val="00B47754"/>
    <w:rsid w:val="00B5022F"/>
    <w:rsid w:val="00B510EA"/>
    <w:rsid w:val="00B52104"/>
    <w:rsid w:val="00B528D9"/>
    <w:rsid w:val="00B53A99"/>
    <w:rsid w:val="00B54827"/>
    <w:rsid w:val="00B548FD"/>
    <w:rsid w:val="00B54FA0"/>
    <w:rsid w:val="00B5509B"/>
    <w:rsid w:val="00B55884"/>
    <w:rsid w:val="00B558F8"/>
    <w:rsid w:val="00B56DD6"/>
    <w:rsid w:val="00B57085"/>
    <w:rsid w:val="00B574B8"/>
    <w:rsid w:val="00B605C3"/>
    <w:rsid w:val="00B608FD"/>
    <w:rsid w:val="00B6134D"/>
    <w:rsid w:val="00B622A0"/>
    <w:rsid w:val="00B628AD"/>
    <w:rsid w:val="00B62C8B"/>
    <w:rsid w:val="00B63F10"/>
    <w:rsid w:val="00B64B17"/>
    <w:rsid w:val="00B64C59"/>
    <w:rsid w:val="00B678C2"/>
    <w:rsid w:val="00B67968"/>
    <w:rsid w:val="00B700CB"/>
    <w:rsid w:val="00B712D0"/>
    <w:rsid w:val="00B7140D"/>
    <w:rsid w:val="00B74EA7"/>
    <w:rsid w:val="00B758CF"/>
    <w:rsid w:val="00B76022"/>
    <w:rsid w:val="00B76075"/>
    <w:rsid w:val="00B76446"/>
    <w:rsid w:val="00B80E00"/>
    <w:rsid w:val="00B82D82"/>
    <w:rsid w:val="00B83E68"/>
    <w:rsid w:val="00B8547D"/>
    <w:rsid w:val="00B8551C"/>
    <w:rsid w:val="00B85B6F"/>
    <w:rsid w:val="00B8617A"/>
    <w:rsid w:val="00B862DC"/>
    <w:rsid w:val="00B86F5C"/>
    <w:rsid w:val="00B8764C"/>
    <w:rsid w:val="00B87F2C"/>
    <w:rsid w:val="00B9063D"/>
    <w:rsid w:val="00B9271E"/>
    <w:rsid w:val="00B92F78"/>
    <w:rsid w:val="00B938A3"/>
    <w:rsid w:val="00B93A74"/>
    <w:rsid w:val="00B93B70"/>
    <w:rsid w:val="00B94E8E"/>
    <w:rsid w:val="00B96046"/>
    <w:rsid w:val="00B96646"/>
    <w:rsid w:val="00B96B08"/>
    <w:rsid w:val="00B97C77"/>
    <w:rsid w:val="00B97D3E"/>
    <w:rsid w:val="00BA1A8E"/>
    <w:rsid w:val="00BA1B0D"/>
    <w:rsid w:val="00BA2BAD"/>
    <w:rsid w:val="00BA2D35"/>
    <w:rsid w:val="00BA635D"/>
    <w:rsid w:val="00BA64CD"/>
    <w:rsid w:val="00BA6F6A"/>
    <w:rsid w:val="00BA7302"/>
    <w:rsid w:val="00BB00A6"/>
    <w:rsid w:val="00BB0308"/>
    <w:rsid w:val="00BB049F"/>
    <w:rsid w:val="00BB0518"/>
    <w:rsid w:val="00BB0B41"/>
    <w:rsid w:val="00BB0D61"/>
    <w:rsid w:val="00BB1B88"/>
    <w:rsid w:val="00BB223F"/>
    <w:rsid w:val="00BB27CB"/>
    <w:rsid w:val="00BB294F"/>
    <w:rsid w:val="00BB2B01"/>
    <w:rsid w:val="00BB2B10"/>
    <w:rsid w:val="00BB2FDD"/>
    <w:rsid w:val="00BB4F4C"/>
    <w:rsid w:val="00BB6217"/>
    <w:rsid w:val="00BB64FC"/>
    <w:rsid w:val="00BC0B72"/>
    <w:rsid w:val="00BC10D9"/>
    <w:rsid w:val="00BC11AF"/>
    <w:rsid w:val="00BC1A8D"/>
    <w:rsid w:val="00BC2F21"/>
    <w:rsid w:val="00BC3509"/>
    <w:rsid w:val="00BC39C3"/>
    <w:rsid w:val="00BC3A31"/>
    <w:rsid w:val="00BC3D52"/>
    <w:rsid w:val="00BC3DE8"/>
    <w:rsid w:val="00BC3EB1"/>
    <w:rsid w:val="00BC47DA"/>
    <w:rsid w:val="00BC5114"/>
    <w:rsid w:val="00BC51CD"/>
    <w:rsid w:val="00BC522E"/>
    <w:rsid w:val="00BC5559"/>
    <w:rsid w:val="00BC5ACE"/>
    <w:rsid w:val="00BC5D49"/>
    <w:rsid w:val="00BC6553"/>
    <w:rsid w:val="00BC75FC"/>
    <w:rsid w:val="00BD07A5"/>
    <w:rsid w:val="00BD0DC7"/>
    <w:rsid w:val="00BD2498"/>
    <w:rsid w:val="00BD41DC"/>
    <w:rsid w:val="00BD49FE"/>
    <w:rsid w:val="00BD521D"/>
    <w:rsid w:val="00BD7A54"/>
    <w:rsid w:val="00BE00AD"/>
    <w:rsid w:val="00BE01B8"/>
    <w:rsid w:val="00BE0586"/>
    <w:rsid w:val="00BE1063"/>
    <w:rsid w:val="00BE1AE4"/>
    <w:rsid w:val="00BE25CD"/>
    <w:rsid w:val="00BE2E66"/>
    <w:rsid w:val="00BE3D75"/>
    <w:rsid w:val="00BE531E"/>
    <w:rsid w:val="00BE54A9"/>
    <w:rsid w:val="00BE56C4"/>
    <w:rsid w:val="00BE70C4"/>
    <w:rsid w:val="00BE7911"/>
    <w:rsid w:val="00BF0A1B"/>
    <w:rsid w:val="00BF118C"/>
    <w:rsid w:val="00BF203E"/>
    <w:rsid w:val="00BF28A7"/>
    <w:rsid w:val="00BF2DD8"/>
    <w:rsid w:val="00BF36BA"/>
    <w:rsid w:val="00BF4755"/>
    <w:rsid w:val="00BF4FF2"/>
    <w:rsid w:val="00BF5D7D"/>
    <w:rsid w:val="00BF7002"/>
    <w:rsid w:val="00BF7512"/>
    <w:rsid w:val="00BF7D5F"/>
    <w:rsid w:val="00C0124B"/>
    <w:rsid w:val="00C012D2"/>
    <w:rsid w:val="00C01748"/>
    <w:rsid w:val="00C03B3B"/>
    <w:rsid w:val="00C0419C"/>
    <w:rsid w:val="00C05882"/>
    <w:rsid w:val="00C059F1"/>
    <w:rsid w:val="00C0648A"/>
    <w:rsid w:val="00C078A2"/>
    <w:rsid w:val="00C07B70"/>
    <w:rsid w:val="00C123F3"/>
    <w:rsid w:val="00C12620"/>
    <w:rsid w:val="00C12621"/>
    <w:rsid w:val="00C134F8"/>
    <w:rsid w:val="00C13D6D"/>
    <w:rsid w:val="00C1403E"/>
    <w:rsid w:val="00C148CE"/>
    <w:rsid w:val="00C16544"/>
    <w:rsid w:val="00C17B80"/>
    <w:rsid w:val="00C20528"/>
    <w:rsid w:val="00C209B1"/>
    <w:rsid w:val="00C20B7D"/>
    <w:rsid w:val="00C20DEB"/>
    <w:rsid w:val="00C2154A"/>
    <w:rsid w:val="00C21A8A"/>
    <w:rsid w:val="00C2296D"/>
    <w:rsid w:val="00C22978"/>
    <w:rsid w:val="00C229D5"/>
    <w:rsid w:val="00C22CF4"/>
    <w:rsid w:val="00C23546"/>
    <w:rsid w:val="00C23BF8"/>
    <w:rsid w:val="00C24201"/>
    <w:rsid w:val="00C24542"/>
    <w:rsid w:val="00C246C2"/>
    <w:rsid w:val="00C24C38"/>
    <w:rsid w:val="00C250D5"/>
    <w:rsid w:val="00C2568A"/>
    <w:rsid w:val="00C25778"/>
    <w:rsid w:val="00C30318"/>
    <w:rsid w:val="00C32E40"/>
    <w:rsid w:val="00C33E4F"/>
    <w:rsid w:val="00C34614"/>
    <w:rsid w:val="00C349BC"/>
    <w:rsid w:val="00C35666"/>
    <w:rsid w:val="00C362E4"/>
    <w:rsid w:val="00C36848"/>
    <w:rsid w:val="00C368B9"/>
    <w:rsid w:val="00C374EF"/>
    <w:rsid w:val="00C37C37"/>
    <w:rsid w:val="00C37D67"/>
    <w:rsid w:val="00C40057"/>
    <w:rsid w:val="00C4070F"/>
    <w:rsid w:val="00C4119C"/>
    <w:rsid w:val="00C414AA"/>
    <w:rsid w:val="00C41E70"/>
    <w:rsid w:val="00C42A24"/>
    <w:rsid w:val="00C42ABB"/>
    <w:rsid w:val="00C42B6E"/>
    <w:rsid w:val="00C42D6D"/>
    <w:rsid w:val="00C430D9"/>
    <w:rsid w:val="00C434E7"/>
    <w:rsid w:val="00C438A3"/>
    <w:rsid w:val="00C43BCB"/>
    <w:rsid w:val="00C43EE2"/>
    <w:rsid w:val="00C44799"/>
    <w:rsid w:val="00C44BFF"/>
    <w:rsid w:val="00C450A4"/>
    <w:rsid w:val="00C4526E"/>
    <w:rsid w:val="00C454D8"/>
    <w:rsid w:val="00C4551B"/>
    <w:rsid w:val="00C455A9"/>
    <w:rsid w:val="00C45C5C"/>
    <w:rsid w:val="00C4629D"/>
    <w:rsid w:val="00C4635A"/>
    <w:rsid w:val="00C46785"/>
    <w:rsid w:val="00C4719E"/>
    <w:rsid w:val="00C47378"/>
    <w:rsid w:val="00C50688"/>
    <w:rsid w:val="00C50741"/>
    <w:rsid w:val="00C51534"/>
    <w:rsid w:val="00C52E39"/>
    <w:rsid w:val="00C53151"/>
    <w:rsid w:val="00C54515"/>
    <w:rsid w:val="00C564C6"/>
    <w:rsid w:val="00C56963"/>
    <w:rsid w:val="00C6088F"/>
    <w:rsid w:val="00C608C7"/>
    <w:rsid w:val="00C61DA5"/>
    <w:rsid w:val="00C6244A"/>
    <w:rsid w:val="00C62A9B"/>
    <w:rsid w:val="00C62CD1"/>
    <w:rsid w:val="00C630FB"/>
    <w:rsid w:val="00C632BE"/>
    <w:rsid w:val="00C644A1"/>
    <w:rsid w:val="00C64BE9"/>
    <w:rsid w:val="00C6579A"/>
    <w:rsid w:val="00C708A2"/>
    <w:rsid w:val="00C716D8"/>
    <w:rsid w:val="00C723B6"/>
    <w:rsid w:val="00C72B49"/>
    <w:rsid w:val="00C72DC4"/>
    <w:rsid w:val="00C74005"/>
    <w:rsid w:val="00C7466B"/>
    <w:rsid w:val="00C75563"/>
    <w:rsid w:val="00C767C5"/>
    <w:rsid w:val="00C7784C"/>
    <w:rsid w:val="00C80A3A"/>
    <w:rsid w:val="00C81189"/>
    <w:rsid w:val="00C82582"/>
    <w:rsid w:val="00C837E3"/>
    <w:rsid w:val="00C83B3B"/>
    <w:rsid w:val="00C8506C"/>
    <w:rsid w:val="00C85516"/>
    <w:rsid w:val="00C8629F"/>
    <w:rsid w:val="00C87AE3"/>
    <w:rsid w:val="00C87F78"/>
    <w:rsid w:val="00C90FF7"/>
    <w:rsid w:val="00C916A7"/>
    <w:rsid w:val="00C92898"/>
    <w:rsid w:val="00C93D8D"/>
    <w:rsid w:val="00C94116"/>
    <w:rsid w:val="00C953D2"/>
    <w:rsid w:val="00C96732"/>
    <w:rsid w:val="00C973FE"/>
    <w:rsid w:val="00C975CA"/>
    <w:rsid w:val="00C979B7"/>
    <w:rsid w:val="00C97E49"/>
    <w:rsid w:val="00CA06C5"/>
    <w:rsid w:val="00CA4340"/>
    <w:rsid w:val="00CA4646"/>
    <w:rsid w:val="00CA4725"/>
    <w:rsid w:val="00CA4A24"/>
    <w:rsid w:val="00CA652B"/>
    <w:rsid w:val="00CA79F9"/>
    <w:rsid w:val="00CA7B23"/>
    <w:rsid w:val="00CB2158"/>
    <w:rsid w:val="00CB2640"/>
    <w:rsid w:val="00CB33B2"/>
    <w:rsid w:val="00CB340C"/>
    <w:rsid w:val="00CB3496"/>
    <w:rsid w:val="00CB353D"/>
    <w:rsid w:val="00CB3DC8"/>
    <w:rsid w:val="00CB473D"/>
    <w:rsid w:val="00CB600A"/>
    <w:rsid w:val="00CB6091"/>
    <w:rsid w:val="00CB63B2"/>
    <w:rsid w:val="00CB7A82"/>
    <w:rsid w:val="00CC0E55"/>
    <w:rsid w:val="00CC20E6"/>
    <w:rsid w:val="00CC21E6"/>
    <w:rsid w:val="00CC2517"/>
    <w:rsid w:val="00CC607B"/>
    <w:rsid w:val="00CC6C97"/>
    <w:rsid w:val="00CC7307"/>
    <w:rsid w:val="00CD01DB"/>
    <w:rsid w:val="00CD0209"/>
    <w:rsid w:val="00CD0992"/>
    <w:rsid w:val="00CD175B"/>
    <w:rsid w:val="00CD188E"/>
    <w:rsid w:val="00CD3016"/>
    <w:rsid w:val="00CD36B6"/>
    <w:rsid w:val="00CD406F"/>
    <w:rsid w:val="00CD6432"/>
    <w:rsid w:val="00CE0FFC"/>
    <w:rsid w:val="00CE24DA"/>
    <w:rsid w:val="00CE275B"/>
    <w:rsid w:val="00CE34E3"/>
    <w:rsid w:val="00CE3E37"/>
    <w:rsid w:val="00CE50AA"/>
    <w:rsid w:val="00CE50E1"/>
    <w:rsid w:val="00CE5238"/>
    <w:rsid w:val="00CE5A33"/>
    <w:rsid w:val="00CE7514"/>
    <w:rsid w:val="00CE7B56"/>
    <w:rsid w:val="00CF1E47"/>
    <w:rsid w:val="00CF2014"/>
    <w:rsid w:val="00CF26D0"/>
    <w:rsid w:val="00CF2AE1"/>
    <w:rsid w:val="00CF3078"/>
    <w:rsid w:val="00CF3B2D"/>
    <w:rsid w:val="00CF4558"/>
    <w:rsid w:val="00CF51A1"/>
    <w:rsid w:val="00CF5242"/>
    <w:rsid w:val="00CF67E7"/>
    <w:rsid w:val="00CF6977"/>
    <w:rsid w:val="00CF6EE7"/>
    <w:rsid w:val="00CF6F56"/>
    <w:rsid w:val="00CF762A"/>
    <w:rsid w:val="00D0022E"/>
    <w:rsid w:val="00D01658"/>
    <w:rsid w:val="00D01CBE"/>
    <w:rsid w:val="00D023F2"/>
    <w:rsid w:val="00D02405"/>
    <w:rsid w:val="00D02FA3"/>
    <w:rsid w:val="00D0435E"/>
    <w:rsid w:val="00D04605"/>
    <w:rsid w:val="00D047AC"/>
    <w:rsid w:val="00D056C5"/>
    <w:rsid w:val="00D05744"/>
    <w:rsid w:val="00D06027"/>
    <w:rsid w:val="00D0624D"/>
    <w:rsid w:val="00D06C41"/>
    <w:rsid w:val="00D07AC6"/>
    <w:rsid w:val="00D109F9"/>
    <w:rsid w:val="00D11D73"/>
    <w:rsid w:val="00D11F08"/>
    <w:rsid w:val="00D12B44"/>
    <w:rsid w:val="00D12BBD"/>
    <w:rsid w:val="00D14BB2"/>
    <w:rsid w:val="00D1564F"/>
    <w:rsid w:val="00D16E3E"/>
    <w:rsid w:val="00D16E87"/>
    <w:rsid w:val="00D17E08"/>
    <w:rsid w:val="00D20B00"/>
    <w:rsid w:val="00D21581"/>
    <w:rsid w:val="00D21870"/>
    <w:rsid w:val="00D21BE4"/>
    <w:rsid w:val="00D220B5"/>
    <w:rsid w:val="00D221BB"/>
    <w:rsid w:val="00D23207"/>
    <w:rsid w:val="00D248DE"/>
    <w:rsid w:val="00D24C0D"/>
    <w:rsid w:val="00D24F43"/>
    <w:rsid w:val="00D268AC"/>
    <w:rsid w:val="00D32BE3"/>
    <w:rsid w:val="00D32FD5"/>
    <w:rsid w:val="00D33A96"/>
    <w:rsid w:val="00D34BF4"/>
    <w:rsid w:val="00D3607A"/>
    <w:rsid w:val="00D362BD"/>
    <w:rsid w:val="00D37014"/>
    <w:rsid w:val="00D374D5"/>
    <w:rsid w:val="00D4178E"/>
    <w:rsid w:val="00D43A4F"/>
    <w:rsid w:val="00D44623"/>
    <w:rsid w:val="00D4475F"/>
    <w:rsid w:val="00D44B83"/>
    <w:rsid w:val="00D44ECD"/>
    <w:rsid w:val="00D47099"/>
    <w:rsid w:val="00D47472"/>
    <w:rsid w:val="00D50792"/>
    <w:rsid w:val="00D509E1"/>
    <w:rsid w:val="00D50EAE"/>
    <w:rsid w:val="00D5114F"/>
    <w:rsid w:val="00D5214F"/>
    <w:rsid w:val="00D530A5"/>
    <w:rsid w:val="00D55BBE"/>
    <w:rsid w:val="00D55D2F"/>
    <w:rsid w:val="00D5672D"/>
    <w:rsid w:val="00D56CF9"/>
    <w:rsid w:val="00D570B9"/>
    <w:rsid w:val="00D5728B"/>
    <w:rsid w:val="00D57CF1"/>
    <w:rsid w:val="00D600F9"/>
    <w:rsid w:val="00D60316"/>
    <w:rsid w:val="00D61817"/>
    <w:rsid w:val="00D61BE6"/>
    <w:rsid w:val="00D6232D"/>
    <w:rsid w:val="00D62A34"/>
    <w:rsid w:val="00D62A9B"/>
    <w:rsid w:val="00D63789"/>
    <w:rsid w:val="00D640CE"/>
    <w:rsid w:val="00D64480"/>
    <w:rsid w:val="00D659EA"/>
    <w:rsid w:val="00D660AE"/>
    <w:rsid w:val="00D66F36"/>
    <w:rsid w:val="00D673C5"/>
    <w:rsid w:val="00D67686"/>
    <w:rsid w:val="00D67F61"/>
    <w:rsid w:val="00D72B50"/>
    <w:rsid w:val="00D72BC1"/>
    <w:rsid w:val="00D751BB"/>
    <w:rsid w:val="00D75DA2"/>
    <w:rsid w:val="00D774F7"/>
    <w:rsid w:val="00D776CE"/>
    <w:rsid w:val="00D77C63"/>
    <w:rsid w:val="00D80FB9"/>
    <w:rsid w:val="00D8134F"/>
    <w:rsid w:val="00D8155C"/>
    <w:rsid w:val="00D8181F"/>
    <w:rsid w:val="00D819CA"/>
    <w:rsid w:val="00D81B11"/>
    <w:rsid w:val="00D81BB1"/>
    <w:rsid w:val="00D81C0F"/>
    <w:rsid w:val="00D8258A"/>
    <w:rsid w:val="00D83DBF"/>
    <w:rsid w:val="00D83EA8"/>
    <w:rsid w:val="00D841E3"/>
    <w:rsid w:val="00D84D26"/>
    <w:rsid w:val="00D84FDB"/>
    <w:rsid w:val="00D8542D"/>
    <w:rsid w:val="00D85A1C"/>
    <w:rsid w:val="00D86711"/>
    <w:rsid w:val="00D910DF"/>
    <w:rsid w:val="00D916B6"/>
    <w:rsid w:val="00D926A6"/>
    <w:rsid w:val="00D93957"/>
    <w:rsid w:val="00D93C5C"/>
    <w:rsid w:val="00D93EB2"/>
    <w:rsid w:val="00D94840"/>
    <w:rsid w:val="00D951AE"/>
    <w:rsid w:val="00D95C44"/>
    <w:rsid w:val="00D9704C"/>
    <w:rsid w:val="00DA0789"/>
    <w:rsid w:val="00DA0CB6"/>
    <w:rsid w:val="00DA118A"/>
    <w:rsid w:val="00DA13EA"/>
    <w:rsid w:val="00DA14F0"/>
    <w:rsid w:val="00DA182A"/>
    <w:rsid w:val="00DA20A8"/>
    <w:rsid w:val="00DA2BC2"/>
    <w:rsid w:val="00DA38EB"/>
    <w:rsid w:val="00DA393F"/>
    <w:rsid w:val="00DA4341"/>
    <w:rsid w:val="00DA5505"/>
    <w:rsid w:val="00DA70BF"/>
    <w:rsid w:val="00DB0044"/>
    <w:rsid w:val="00DB0B85"/>
    <w:rsid w:val="00DB1B4C"/>
    <w:rsid w:val="00DB3B69"/>
    <w:rsid w:val="00DB3EA3"/>
    <w:rsid w:val="00DB41F4"/>
    <w:rsid w:val="00DB4372"/>
    <w:rsid w:val="00DB453F"/>
    <w:rsid w:val="00DB5811"/>
    <w:rsid w:val="00DB65B2"/>
    <w:rsid w:val="00DB6A88"/>
    <w:rsid w:val="00DB6ECB"/>
    <w:rsid w:val="00DB76DE"/>
    <w:rsid w:val="00DC01FC"/>
    <w:rsid w:val="00DC12E0"/>
    <w:rsid w:val="00DC2353"/>
    <w:rsid w:val="00DC2B4B"/>
    <w:rsid w:val="00DC3404"/>
    <w:rsid w:val="00DC3DD5"/>
    <w:rsid w:val="00DC46FD"/>
    <w:rsid w:val="00DC484D"/>
    <w:rsid w:val="00DC4C2F"/>
    <w:rsid w:val="00DC5B3D"/>
    <w:rsid w:val="00DC64A3"/>
    <w:rsid w:val="00DC6A71"/>
    <w:rsid w:val="00DC76BF"/>
    <w:rsid w:val="00DD00A5"/>
    <w:rsid w:val="00DD036F"/>
    <w:rsid w:val="00DD08C4"/>
    <w:rsid w:val="00DD0A33"/>
    <w:rsid w:val="00DD168F"/>
    <w:rsid w:val="00DD28D0"/>
    <w:rsid w:val="00DD2B9B"/>
    <w:rsid w:val="00DD31B4"/>
    <w:rsid w:val="00DD3360"/>
    <w:rsid w:val="00DD392D"/>
    <w:rsid w:val="00DD4598"/>
    <w:rsid w:val="00DD460E"/>
    <w:rsid w:val="00DD4EA8"/>
    <w:rsid w:val="00DD5474"/>
    <w:rsid w:val="00DD5914"/>
    <w:rsid w:val="00DD5BA0"/>
    <w:rsid w:val="00DD6502"/>
    <w:rsid w:val="00DD7375"/>
    <w:rsid w:val="00DD74F2"/>
    <w:rsid w:val="00DE1560"/>
    <w:rsid w:val="00DE1EE7"/>
    <w:rsid w:val="00DE2419"/>
    <w:rsid w:val="00DE25F0"/>
    <w:rsid w:val="00DE2D15"/>
    <w:rsid w:val="00DE2F1C"/>
    <w:rsid w:val="00DE31C8"/>
    <w:rsid w:val="00DE369A"/>
    <w:rsid w:val="00DE3D9C"/>
    <w:rsid w:val="00DE4057"/>
    <w:rsid w:val="00DE427B"/>
    <w:rsid w:val="00DE43C5"/>
    <w:rsid w:val="00DE4A20"/>
    <w:rsid w:val="00DE50E1"/>
    <w:rsid w:val="00DE5F7C"/>
    <w:rsid w:val="00DE618A"/>
    <w:rsid w:val="00DE6A34"/>
    <w:rsid w:val="00DF0FB2"/>
    <w:rsid w:val="00DF330E"/>
    <w:rsid w:val="00DF5A1B"/>
    <w:rsid w:val="00DF5EC0"/>
    <w:rsid w:val="00DF711F"/>
    <w:rsid w:val="00E003CD"/>
    <w:rsid w:val="00E004D8"/>
    <w:rsid w:val="00E027CB"/>
    <w:rsid w:val="00E0357D"/>
    <w:rsid w:val="00E040AA"/>
    <w:rsid w:val="00E0463E"/>
    <w:rsid w:val="00E0526D"/>
    <w:rsid w:val="00E06489"/>
    <w:rsid w:val="00E0652B"/>
    <w:rsid w:val="00E07F55"/>
    <w:rsid w:val="00E101A1"/>
    <w:rsid w:val="00E10551"/>
    <w:rsid w:val="00E10DF2"/>
    <w:rsid w:val="00E1166C"/>
    <w:rsid w:val="00E11FA7"/>
    <w:rsid w:val="00E128DC"/>
    <w:rsid w:val="00E129E9"/>
    <w:rsid w:val="00E1379B"/>
    <w:rsid w:val="00E148FB"/>
    <w:rsid w:val="00E15198"/>
    <w:rsid w:val="00E154A7"/>
    <w:rsid w:val="00E15802"/>
    <w:rsid w:val="00E16EA5"/>
    <w:rsid w:val="00E178A3"/>
    <w:rsid w:val="00E17AA1"/>
    <w:rsid w:val="00E17D0A"/>
    <w:rsid w:val="00E218CE"/>
    <w:rsid w:val="00E22339"/>
    <w:rsid w:val="00E22682"/>
    <w:rsid w:val="00E241A7"/>
    <w:rsid w:val="00E24CD3"/>
    <w:rsid w:val="00E25BAC"/>
    <w:rsid w:val="00E27523"/>
    <w:rsid w:val="00E3015B"/>
    <w:rsid w:val="00E31341"/>
    <w:rsid w:val="00E317CE"/>
    <w:rsid w:val="00E32330"/>
    <w:rsid w:val="00E32DA1"/>
    <w:rsid w:val="00E33495"/>
    <w:rsid w:val="00E33C01"/>
    <w:rsid w:val="00E36295"/>
    <w:rsid w:val="00E36468"/>
    <w:rsid w:val="00E369C7"/>
    <w:rsid w:val="00E373E2"/>
    <w:rsid w:val="00E37896"/>
    <w:rsid w:val="00E404C6"/>
    <w:rsid w:val="00E42633"/>
    <w:rsid w:val="00E4270F"/>
    <w:rsid w:val="00E435A3"/>
    <w:rsid w:val="00E43999"/>
    <w:rsid w:val="00E43C4B"/>
    <w:rsid w:val="00E443E2"/>
    <w:rsid w:val="00E44CDB"/>
    <w:rsid w:val="00E46347"/>
    <w:rsid w:val="00E47ADB"/>
    <w:rsid w:val="00E47B6A"/>
    <w:rsid w:val="00E47C06"/>
    <w:rsid w:val="00E47CC7"/>
    <w:rsid w:val="00E506EA"/>
    <w:rsid w:val="00E5091E"/>
    <w:rsid w:val="00E510DC"/>
    <w:rsid w:val="00E512AB"/>
    <w:rsid w:val="00E5147A"/>
    <w:rsid w:val="00E51978"/>
    <w:rsid w:val="00E522D9"/>
    <w:rsid w:val="00E5445D"/>
    <w:rsid w:val="00E54E28"/>
    <w:rsid w:val="00E55595"/>
    <w:rsid w:val="00E5688A"/>
    <w:rsid w:val="00E56BF8"/>
    <w:rsid w:val="00E60DF1"/>
    <w:rsid w:val="00E61AEF"/>
    <w:rsid w:val="00E6215E"/>
    <w:rsid w:val="00E63CBE"/>
    <w:rsid w:val="00E64413"/>
    <w:rsid w:val="00E65D3B"/>
    <w:rsid w:val="00E70112"/>
    <w:rsid w:val="00E712E3"/>
    <w:rsid w:val="00E724D0"/>
    <w:rsid w:val="00E72503"/>
    <w:rsid w:val="00E73A1F"/>
    <w:rsid w:val="00E75C26"/>
    <w:rsid w:val="00E75CD6"/>
    <w:rsid w:val="00E770CA"/>
    <w:rsid w:val="00E77701"/>
    <w:rsid w:val="00E80022"/>
    <w:rsid w:val="00E802BC"/>
    <w:rsid w:val="00E8129F"/>
    <w:rsid w:val="00E82280"/>
    <w:rsid w:val="00E828B9"/>
    <w:rsid w:val="00E83038"/>
    <w:rsid w:val="00E839C3"/>
    <w:rsid w:val="00E83BA0"/>
    <w:rsid w:val="00E85ED6"/>
    <w:rsid w:val="00E86E0B"/>
    <w:rsid w:val="00E8735F"/>
    <w:rsid w:val="00E9066E"/>
    <w:rsid w:val="00E90E23"/>
    <w:rsid w:val="00E923DB"/>
    <w:rsid w:val="00E92A9C"/>
    <w:rsid w:val="00E92CDC"/>
    <w:rsid w:val="00E935DE"/>
    <w:rsid w:val="00E94DA7"/>
    <w:rsid w:val="00E95059"/>
    <w:rsid w:val="00E95987"/>
    <w:rsid w:val="00E96FF1"/>
    <w:rsid w:val="00E97462"/>
    <w:rsid w:val="00EA00DC"/>
    <w:rsid w:val="00EA0202"/>
    <w:rsid w:val="00EA0F02"/>
    <w:rsid w:val="00EA137D"/>
    <w:rsid w:val="00EA1F94"/>
    <w:rsid w:val="00EA2C1D"/>
    <w:rsid w:val="00EA35FD"/>
    <w:rsid w:val="00EA64A7"/>
    <w:rsid w:val="00EA67EB"/>
    <w:rsid w:val="00EA6CED"/>
    <w:rsid w:val="00EA7FBE"/>
    <w:rsid w:val="00EB1E3C"/>
    <w:rsid w:val="00EB3138"/>
    <w:rsid w:val="00EB7E75"/>
    <w:rsid w:val="00EC0015"/>
    <w:rsid w:val="00EC14A5"/>
    <w:rsid w:val="00EC1B03"/>
    <w:rsid w:val="00EC22D8"/>
    <w:rsid w:val="00EC2581"/>
    <w:rsid w:val="00EC2A8E"/>
    <w:rsid w:val="00EC3106"/>
    <w:rsid w:val="00EC5051"/>
    <w:rsid w:val="00EC5F85"/>
    <w:rsid w:val="00EC666C"/>
    <w:rsid w:val="00EC7009"/>
    <w:rsid w:val="00EC7A0A"/>
    <w:rsid w:val="00EC7A6D"/>
    <w:rsid w:val="00ED11AE"/>
    <w:rsid w:val="00ED13E4"/>
    <w:rsid w:val="00ED1C3E"/>
    <w:rsid w:val="00ED1D72"/>
    <w:rsid w:val="00ED260B"/>
    <w:rsid w:val="00ED2CD5"/>
    <w:rsid w:val="00ED332E"/>
    <w:rsid w:val="00ED3D4B"/>
    <w:rsid w:val="00ED46B8"/>
    <w:rsid w:val="00ED4BE7"/>
    <w:rsid w:val="00ED5CE2"/>
    <w:rsid w:val="00ED6610"/>
    <w:rsid w:val="00ED66C1"/>
    <w:rsid w:val="00ED6D1D"/>
    <w:rsid w:val="00ED7DAB"/>
    <w:rsid w:val="00EE0675"/>
    <w:rsid w:val="00EE1831"/>
    <w:rsid w:val="00EE22E1"/>
    <w:rsid w:val="00EE4C1F"/>
    <w:rsid w:val="00EE5330"/>
    <w:rsid w:val="00EE6467"/>
    <w:rsid w:val="00EE6A94"/>
    <w:rsid w:val="00EE6D4D"/>
    <w:rsid w:val="00EF0140"/>
    <w:rsid w:val="00EF0F84"/>
    <w:rsid w:val="00EF159D"/>
    <w:rsid w:val="00EF1C2C"/>
    <w:rsid w:val="00EF2D20"/>
    <w:rsid w:val="00EF3760"/>
    <w:rsid w:val="00EF5164"/>
    <w:rsid w:val="00EF549A"/>
    <w:rsid w:val="00EF71EE"/>
    <w:rsid w:val="00F01218"/>
    <w:rsid w:val="00F01722"/>
    <w:rsid w:val="00F01F43"/>
    <w:rsid w:val="00F023FA"/>
    <w:rsid w:val="00F02510"/>
    <w:rsid w:val="00F03461"/>
    <w:rsid w:val="00F05081"/>
    <w:rsid w:val="00F0554A"/>
    <w:rsid w:val="00F05935"/>
    <w:rsid w:val="00F06258"/>
    <w:rsid w:val="00F06AA0"/>
    <w:rsid w:val="00F073A9"/>
    <w:rsid w:val="00F075CD"/>
    <w:rsid w:val="00F07D1A"/>
    <w:rsid w:val="00F1054A"/>
    <w:rsid w:val="00F11344"/>
    <w:rsid w:val="00F11500"/>
    <w:rsid w:val="00F1185F"/>
    <w:rsid w:val="00F118B2"/>
    <w:rsid w:val="00F122A8"/>
    <w:rsid w:val="00F125F3"/>
    <w:rsid w:val="00F126F8"/>
    <w:rsid w:val="00F12C2A"/>
    <w:rsid w:val="00F13C4C"/>
    <w:rsid w:val="00F151D4"/>
    <w:rsid w:val="00F15BC2"/>
    <w:rsid w:val="00F16BD5"/>
    <w:rsid w:val="00F17C6D"/>
    <w:rsid w:val="00F2053A"/>
    <w:rsid w:val="00F21144"/>
    <w:rsid w:val="00F235FC"/>
    <w:rsid w:val="00F240BB"/>
    <w:rsid w:val="00F24AF2"/>
    <w:rsid w:val="00F261F9"/>
    <w:rsid w:val="00F26A81"/>
    <w:rsid w:val="00F30085"/>
    <w:rsid w:val="00F30124"/>
    <w:rsid w:val="00F3052B"/>
    <w:rsid w:val="00F315C1"/>
    <w:rsid w:val="00F318C0"/>
    <w:rsid w:val="00F33FF7"/>
    <w:rsid w:val="00F34A75"/>
    <w:rsid w:val="00F35D8D"/>
    <w:rsid w:val="00F3620A"/>
    <w:rsid w:val="00F37DC6"/>
    <w:rsid w:val="00F37E40"/>
    <w:rsid w:val="00F400AC"/>
    <w:rsid w:val="00F41E7D"/>
    <w:rsid w:val="00F42FF4"/>
    <w:rsid w:val="00F4341F"/>
    <w:rsid w:val="00F438E7"/>
    <w:rsid w:val="00F4396F"/>
    <w:rsid w:val="00F449CB"/>
    <w:rsid w:val="00F4754C"/>
    <w:rsid w:val="00F511A3"/>
    <w:rsid w:val="00F513DF"/>
    <w:rsid w:val="00F51974"/>
    <w:rsid w:val="00F520C2"/>
    <w:rsid w:val="00F5410B"/>
    <w:rsid w:val="00F54124"/>
    <w:rsid w:val="00F54154"/>
    <w:rsid w:val="00F5422A"/>
    <w:rsid w:val="00F54DB0"/>
    <w:rsid w:val="00F552F2"/>
    <w:rsid w:val="00F553C3"/>
    <w:rsid w:val="00F5719B"/>
    <w:rsid w:val="00F57FED"/>
    <w:rsid w:val="00F604B7"/>
    <w:rsid w:val="00F61027"/>
    <w:rsid w:val="00F6224C"/>
    <w:rsid w:val="00F624F7"/>
    <w:rsid w:val="00F625EB"/>
    <w:rsid w:val="00F6475A"/>
    <w:rsid w:val="00F65D20"/>
    <w:rsid w:val="00F671B7"/>
    <w:rsid w:val="00F675BF"/>
    <w:rsid w:val="00F6767B"/>
    <w:rsid w:val="00F678B8"/>
    <w:rsid w:val="00F67BB0"/>
    <w:rsid w:val="00F7085B"/>
    <w:rsid w:val="00F70B48"/>
    <w:rsid w:val="00F71597"/>
    <w:rsid w:val="00F72D15"/>
    <w:rsid w:val="00F72FF2"/>
    <w:rsid w:val="00F74575"/>
    <w:rsid w:val="00F74AE4"/>
    <w:rsid w:val="00F74E1D"/>
    <w:rsid w:val="00F767E1"/>
    <w:rsid w:val="00F80750"/>
    <w:rsid w:val="00F82624"/>
    <w:rsid w:val="00F8371F"/>
    <w:rsid w:val="00F83AB5"/>
    <w:rsid w:val="00F83C9D"/>
    <w:rsid w:val="00F83F62"/>
    <w:rsid w:val="00F8638D"/>
    <w:rsid w:val="00F8668E"/>
    <w:rsid w:val="00F86D8F"/>
    <w:rsid w:val="00F86EDB"/>
    <w:rsid w:val="00F8708F"/>
    <w:rsid w:val="00F87598"/>
    <w:rsid w:val="00F87CC6"/>
    <w:rsid w:val="00F9057B"/>
    <w:rsid w:val="00F9218B"/>
    <w:rsid w:val="00F92C2E"/>
    <w:rsid w:val="00F93FB7"/>
    <w:rsid w:val="00F94F83"/>
    <w:rsid w:val="00F954A9"/>
    <w:rsid w:val="00F957B7"/>
    <w:rsid w:val="00F964C6"/>
    <w:rsid w:val="00F9771C"/>
    <w:rsid w:val="00F97742"/>
    <w:rsid w:val="00F979DE"/>
    <w:rsid w:val="00FA0779"/>
    <w:rsid w:val="00FA0D88"/>
    <w:rsid w:val="00FA0E67"/>
    <w:rsid w:val="00FA17EA"/>
    <w:rsid w:val="00FA2027"/>
    <w:rsid w:val="00FA25CA"/>
    <w:rsid w:val="00FA2ABD"/>
    <w:rsid w:val="00FA3750"/>
    <w:rsid w:val="00FA3AE3"/>
    <w:rsid w:val="00FA596B"/>
    <w:rsid w:val="00FA6625"/>
    <w:rsid w:val="00FB0270"/>
    <w:rsid w:val="00FB0689"/>
    <w:rsid w:val="00FB076D"/>
    <w:rsid w:val="00FB0E87"/>
    <w:rsid w:val="00FB167B"/>
    <w:rsid w:val="00FB226F"/>
    <w:rsid w:val="00FB4391"/>
    <w:rsid w:val="00FB47DE"/>
    <w:rsid w:val="00FB592D"/>
    <w:rsid w:val="00FB5AC0"/>
    <w:rsid w:val="00FB6FFE"/>
    <w:rsid w:val="00FB7C36"/>
    <w:rsid w:val="00FC089A"/>
    <w:rsid w:val="00FC2A83"/>
    <w:rsid w:val="00FC3B37"/>
    <w:rsid w:val="00FC4706"/>
    <w:rsid w:val="00FC774A"/>
    <w:rsid w:val="00FC788F"/>
    <w:rsid w:val="00FC7F3A"/>
    <w:rsid w:val="00FD00D7"/>
    <w:rsid w:val="00FD04AD"/>
    <w:rsid w:val="00FD0D91"/>
    <w:rsid w:val="00FD1174"/>
    <w:rsid w:val="00FD1794"/>
    <w:rsid w:val="00FD2107"/>
    <w:rsid w:val="00FD229B"/>
    <w:rsid w:val="00FD27C3"/>
    <w:rsid w:val="00FD2FC2"/>
    <w:rsid w:val="00FD3325"/>
    <w:rsid w:val="00FD3CB0"/>
    <w:rsid w:val="00FD5450"/>
    <w:rsid w:val="00FD5D19"/>
    <w:rsid w:val="00FD6B65"/>
    <w:rsid w:val="00FD714B"/>
    <w:rsid w:val="00FE081A"/>
    <w:rsid w:val="00FE0B80"/>
    <w:rsid w:val="00FE1046"/>
    <w:rsid w:val="00FE1D95"/>
    <w:rsid w:val="00FE22B3"/>
    <w:rsid w:val="00FE2D55"/>
    <w:rsid w:val="00FE40AC"/>
    <w:rsid w:val="00FE54F4"/>
    <w:rsid w:val="00FE54FD"/>
    <w:rsid w:val="00FE5C35"/>
    <w:rsid w:val="00FF06C5"/>
    <w:rsid w:val="00FF08C5"/>
    <w:rsid w:val="00FF14D0"/>
    <w:rsid w:val="00FF1DF8"/>
    <w:rsid w:val="00FF31D0"/>
    <w:rsid w:val="00FF3530"/>
    <w:rsid w:val="00FF4924"/>
    <w:rsid w:val="00FF68BC"/>
    <w:rsid w:val="00FF72B2"/>
    <w:rsid w:val="00FF7699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428299,#529dba"/>
    </o:shapedefaults>
    <o:shapelayout v:ext="edit">
      <o:idmap v:ext="edit" data="1"/>
    </o:shapelayout>
  </w:shapeDefaults>
  <w:doNotEmbedSmartTags/>
  <w:decimalSymbol w:val=","/>
  <w:listSeparator w:val=";"/>
  <w14:docId w14:val="2CD877F5"/>
  <w15:chartTrackingRefBased/>
  <w15:docId w15:val="{0E1FBC91-1184-401F-9261-7B9A2FE1B7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uiPriority="9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rsid w:val="0068175A"/>
    <w:pPr>
      <w:spacing w:line="260" w:lineRule="exact"/>
    </w:pPr>
    <w:rPr>
      <w:rFonts w:ascii="Arial" w:hAnsi="Arial"/>
      <w:szCs w:val="24"/>
      <w:lang w:eastAsia="en-US"/>
    </w:rPr>
  </w:style>
  <w:style w:type="paragraph" w:styleId="Naslov1">
    <w:name w:val="heading 1"/>
    <w:aliases w:val="NASLOV,Heading 1 Char,Heading 1 Char1 Char1,Heading 1 Char Char Char1,Heading 1 Char1 Char1 Char Char,Heading 1 Char Char Char1 Char Char,Heading 1 Char Char1,Heading 1 Char1 Char1 Char1,Heading 1 Char Char Char1 Char1"/>
    <w:basedOn w:val="Navaden"/>
    <w:next w:val="Navaden"/>
    <w:link w:val="Naslov1Znak"/>
    <w:autoRedefine/>
    <w:qFormat/>
    <w:rsid w:val="00805D81"/>
    <w:pPr>
      <w:widowControl w:val="0"/>
      <w:tabs>
        <w:tab w:val="left" w:pos="360"/>
      </w:tabs>
      <w:outlineLvl w:val="0"/>
    </w:pPr>
    <w:rPr>
      <w:b/>
      <w:bCs/>
      <w:kern w:val="32"/>
      <w:szCs w:val="20"/>
      <w:lang w:val="x-none" w:eastAsia="x-none"/>
    </w:rPr>
  </w:style>
  <w:style w:type="paragraph" w:styleId="Naslov2">
    <w:name w:val="heading 2"/>
    <w:basedOn w:val="Navaden"/>
    <w:next w:val="Navaden"/>
    <w:link w:val="Naslov2Znak"/>
    <w:uiPriority w:val="9"/>
    <w:qFormat/>
    <w:rsid w:val="00DC4C2F"/>
    <w:pPr>
      <w:keepNext/>
      <w:spacing w:before="240" w:after="60" w:line="240" w:lineRule="auto"/>
      <w:jc w:val="both"/>
      <w:outlineLvl w:val="1"/>
    </w:pPr>
    <w:rPr>
      <w:rFonts w:cs="Arial"/>
      <w:b/>
      <w:bCs/>
      <w:i/>
      <w:iCs/>
      <w:sz w:val="28"/>
      <w:szCs w:val="28"/>
    </w:rPr>
  </w:style>
  <w:style w:type="paragraph" w:styleId="Naslov3">
    <w:name w:val="heading 3"/>
    <w:basedOn w:val="Navaden"/>
    <w:next w:val="Navaden"/>
    <w:link w:val="Naslov3Znak"/>
    <w:uiPriority w:val="9"/>
    <w:qFormat/>
    <w:rsid w:val="00DC4C2F"/>
    <w:pPr>
      <w:keepNext/>
      <w:spacing w:before="240" w:after="60" w:line="240" w:lineRule="auto"/>
      <w:jc w:val="both"/>
      <w:outlineLvl w:val="2"/>
    </w:pPr>
    <w:rPr>
      <w:b/>
      <w:bCs/>
      <w:sz w:val="26"/>
      <w:szCs w:val="26"/>
      <w:lang w:val="x-none"/>
    </w:rPr>
  </w:style>
  <w:style w:type="paragraph" w:styleId="Naslov4">
    <w:name w:val="heading 4"/>
    <w:aliases w:val="Grafika"/>
    <w:basedOn w:val="Navaden"/>
    <w:next w:val="Navaden"/>
    <w:link w:val="Naslov4Znak"/>
    <w:autoRedefine/>
    <w:qFormat/>
    <w:rsid w:val="006C1C49"/>
    <w:pPr>
      <w:keepNext/>
      <w:keepLines/>
      <w:spacing w:after="240" w:line="240" w:lineRule="auto"/>
      <w:ind w:left="720" w:hanging="720"/>
      <w:outlineLvl w:val="3"/>
    </w:pPr>
    <w:rPr>
      <w:rFonts w:ascii="Times New Roman" w:hAnsi="Times New Roman"/>
      <w:b/>
      <w:i/>
      <w:sz w:val="24"/>
      <w:szCs w:val="20"/>
      <w:lang w:eastAsia="sl-SI"/>
    </w:rPr>
  </w:style>
  <w:style w:type="paragraph" w:styleId="Naslov5">
    <w:name w:val="heading 5"/>
    <w:basedOn w:val="Navaden"/>
    <w:next w:val="Navaden"/>
    <w:qFormat/>
    <w:rsid w:val="002936C3"/>
    <w:pPr>
      <w:keepNext/>
      <w:keepLines/>
      <w:spacing w:before="200" w:line="240" w:lineRule="auto"/>
      <w:outlineLvl w:val="4"/>
    </w:pPr>
    <w:rPr>
      <w:rFonts w:ascii="Times New Roman" w:hAnsi="Times New Roman"/>
      <w:color w:val="243F60"/>
      <w:sz w:val="22"/>
      <w:szCs w:val="22"/>
    </w:rPr>
  </w:style>
  <w:style w:type="paragraph" w:styleId="Naslov6">
    <w:name w:val="heading 6"/>
    <w:basedOn w:val="Navaden"/>
    <w:next w:val="Navaden"/>
    <w:link w:val="Naslov6Znak"/>
    <w:qFormat/>
    <w:rsid w:val="006C1C49"/>
    <w:pPr>
      <w:spacing w:before="240" w:after="60" w:line="240" w:lineRule="auto"/>
      <w:jc w:val="both"/>
      <w:outlineLvl w:val="5"/>
    </w:pPr>
    <w:rPr>
      <w:rFonts w:ascii="Times New Roman" w:hAnsi="Times New Roman"/>
      <w:b/>
      <w:bCs/>
      <w:sz w:val="22"/>
      <w:szCs w:val="22"/>
      <w:lang w:eastAsia="sl-SI"/>
    </w:rPr>
  </w:style>
  <w:style w:type="paragraph" w:styleId="Naslov7">
    <w:name w:val="heading 7"/>
    <w:basedOn w:val="Navaden"/>
    <w:next w:val="Navaden"/>
    <w:qFormat/>
    <w:rsid w:val="002936C3"/>
    <w:pPr>
      <w:keepNext/>
      <w:keepLines/>
      <w:spacing w:before="200" w:line="240" w:lineRule="auto"/>
      <w:outlineLvl w:val="6"/>
    </w:pPr>
    <w:rPr>
      <w:rFonts w:ascii="Times New Roman" w:hAnsi="Times New Roman"/>
      <w:i/>
      <w:iCs/>
      <w:color w:val="404040"/>
      <w:sz w:val="22"/>
      <w:szCs w:val="22"/>
    </w:rPr>
  </w:style>
  <w:style w:type="paragraph" w:styleId="Naslov8">
    <w:name w:val="heading 8"/>
    <w:basedOn w:val="Navaden"/>
    <w:next w:val="Navaden"/>
    <w:link w:val="Naslov8Znak"/>
    <w:qFormat/>
    <w:rsid w:val="006C1C49"/>
    <w:pPr>
      <w:spacing w:before="240" w:after="60"/>
      <w:outlineLvl w:val="7"/>
    </w:pPr>
    <w:rPr>
      <w:rFonts w:ascii="Times New Roman" w:hAnsi="Times New Roman"/>
      <w:i/>
      <w:iCs/>
      <w:sz w:val="24"/>
      <w:lang w:val="en-US"/>
    </w:rPr>
  </w:style>
  <w:style w:type="paragraph" w:styleId="Naslov9">
    <w:name w:val="heading 9"/>
    <w:basedOn w:val="Navaden"/>
    <w:next w:val="Navaden"/>
    <w:link w:val="Naslov9Znak"/>
    <w:qFormat/>
    <w:rsid w:val="006C1C49"/>
    <w:pPr>
      <w:spacing w:before="240" w:after="60"/>
      <w:outlineLvl w:val="8"/>
    </w:pPr>
    <w:rPr>
      <w:rFonts w:cs="Arial"/>
      <w:sz w:val="22"/>
      <w:szCs w:val="22"/>
      <w:lang w:val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aliases w:val="NASLOV Znak,Heading 1 Char Znak,Heading 1 Char1 Char1 Znak,Heading 1 Char Char Char1 Znak,Heading 1 Char1 Char1 Char Char Znak,Heading 1 Char Char Char1 Char Char Znak,Heading 1 Char Char1 Znak,Heading 1 Char1 Char1 Char1 Znak"/>
    <w:link w:val="Naslov1"/>
    <w:locked/>
    <w:rsid w:val="00805D81"/>
    <w:rPr>
      <w:rFonts w:ascii="Arial" w:hAnsi="Arial" w:cs="Arial"/>
      <w:b/>
      <w:bCs/>
      <w:kern w:val="32"/>
    </w:rPr>
  </w:style>
  <w:style w:type="character" w:customStyle="1" w:styleId="Naslov2Znak">
    <w:name w:val="Naslov 2 Znak"/>
    <w:link w:val="Naslov2"/>
    <w:uiPriority w:val="9"/>
    <w:rsid w:val="002936C3"/>
    <w:rPr>
      <w:rFonts w:ascii="Arial" w:hAnsi="Arial" w:cs="Arial"/>
      <w:b/>
      <w:bCs/>
      <w:i/>
      <w:iCs/>
      <w:sz w:val="28"/>
      <w:szCs w:val="28"/>
      <w:lang w:val="sl-SI" w:eastAsia="en-US" w:bidi="ar-SA"/>
    </w:rPr>
  </w:style>
  <w:style w:type="character" w:customStyle="1" w:styleId="Naslov4Znak">
    <w:name w:val="Naslov 4 Znak"/>
    <w:aliases w:val="Grafika Znak"/>
    <w:link w:val="Naslov4"/>
    <w:locked/>
    <w:rsid w:val="006C1C49"/>
    <w:rPr>
      <w:b/>
      <w:i/>
      <w:sz w:val="24"/>
      <w:lang w:val="sl-SI" w:eastAsia="sl-SI" w:bidi="ar-SA"/>
    </w:rPr>
  </w:style>
  <w:style w:type="character" w:customStyle="1" w:styleId="Naslov6Znak">
    <w:name w:val="Naslov 6 Znak"/>
    <w:link w:val="Naslov6"/>
    <w:semiHidden/>
    <w:locked/>
    <w:rsid w:val="006C1C49"/>
    <w:rPr>
      <w:b/>
      <w:bCs/>
      <w:sz w:val="22"/>
      <w:szCs w:val="22"/>
      <w:lang w:val="sl-SI" w:eastAsia="sl-SI" w:bidi="ar-SA"/>
    </w:rPr>
  </w:style>
  <w:style w:type="character" w:customStyle="1" w:styleId="Naslov8Znak">
    <w:name w:val="Naslov 8 Znak"/>
    <w:link w:val="Naslov8"/>
    <w:locked/>
    <w:rsid w:val="006C1C49"/>
    <w:rPr>
      <w:i/>
      <w:iCs/>
      <w:sz w:val="24"/>
      <w:szCs w:val="24"/>
      <w:lang w:val="en-US" w:eastAsia="en-US" w:bidi="ar-SA"/>
    </w:rPr>
  </w:style>
  <w:style w:type="character" w:customStyle="1" w:styleId="Naslov9Znak">
    <w:name w:val="Naslov 9 Znak"/>
    <w:link w:val="Naslov9"/>
    <w:locked/>
    <w:rsid w:val="006C1C49"/>
    <w:rPr>
      <w:rFonts w:ascii="Arial" w:hAnsi="Arial" w:cs="Arial"/>
      <w:sz w:val="22"/>
      <w:szCs w:val="22"/>
      <w:lang w:val="en-US" w:eastAsia="en-US" w:bidi="ar-SA"/>
    </w:rPr>
  </w:style>
  <w:style w:type="paragraph" w:styleId="Glava">
    <w:name w:val="header"/>
    <w:basedOn w:val="Navaden"/>
    <w:link w:val="GlavaZnak"/>
    <w:uiPriority w:val="99"/>
    <w:rsid w:val="00AD2B87"/>
    <w:pPr>
      <w:tabs>
        <w:tab w:val="center" w:pos="4320"/>
        <w:tab w:val="right" w:pos="8640"/>
      </w:tabs>
    </w:pPr>
    <w:rPr>
      <w:lang w:val="en-US"/>
    </w:rPr>
  </w:style>
  <w:style w:type="character" w:customStyle="1" w:styleId="GlavaZnak">
    <w:name w:val="Glava Znak"/>
    <w:link w:val="Glava"/>
    <w:uiPriority w:val="99"/>
    <w:locked/>
    <w:rsid w:val="006C1C49"/>
    <w:rPr>
      <w:rFonts w:ascii="Arial" w:hAnsi="Arial"/>
      <w:szCs w:val="24"/>
      <w:lang w:val="en-US" w:eastAsia="en-US" w:bidi="ar-SA"/>
    </w:rPr>
  </w:style>
  <w:style w:type="paragraph" w:styleId="Noga">
    <w:name w:val="footer"/>
    <w:basedOn w:val="Navaden"/>
    <w:link w:val="NogaZnak"/>
    <w:uiPriority w:val="99"/>
    <w:rsid w:val="00AD2B87"/>
    <w:pPr>
      <w:tabs>
        <w:tab w:val="center" w:pos="4320"/>
        <w:tab w:val="right" w:pos="8640"/>
      </w:tabs>
    </w:pPr>
    <w:rPr>
      <w:lang w:val="en-US"/>
    </w:rPr>
  </w:style>
  <w:style w:type="character" w:customStyle="1" w:styleId="NogaZnak">
    <w:name w:val="Noga Znak"/>
    <w:link w:val="Noga"/>
    <w:uiPriority w:val="99"/>
    <w:locked/>
    <w:rsid w:val="006C1C49"/>
    <w:rPr>
      <w:rFonts w:ascii="Arial" w:hAnsi="Arial"/>
      <w:szCs w:val="24"/>
      <w:lang w:val="en-US" w:eastAsia="en-US" w:bidi="ar-SA"/>
    </w:r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/>
      <w:sz w:val="16"/>
      <w:szCs w:val="16"/>
      <w:lang w:val="en-US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aliases w:val="Tabela - mreža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uiPriority w:val="99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Telobesedila">
    <w:name w:val="Body Text"/>
    <w:basedOn w:val="Navaden"/>
    <w:link w:val="TelobesedilaZnak"/>
    <w:rsid w:val="00DC4C2F"/>
    <w:pPr>
      <w:spacing w:line="240" w:lineRule="auto"/>
      <w:jc w:val="both"/>
    </w:pPr>
    <w:rPr>
      <w:rFonts w:ascii="Times New Roman" w:hAnsi="Times New Roman"/>
      <w:b/>
      <w:bCs/>
      <w:sz w:val="24"/>
      <w:szCs w:val="20"/>
      <w:lang w:eastAsia="sl-SI"/>
    </w:rPr>
  </w:style>
  <w:style w:type="character" w:customStyle="1" w:styleId="TelobesedilaZnak">
    <w:name w:val="Telo besedila Znak"/>
    <w:link w:val="Telobesedila"/>
    <w:semiHidden/>
    <w:locked/>
    <w:rsid w:val="006C1C49"/>
    <w:rPr>
      <w:b/>
      <w:bCs/>
      <w:sz w:val="24"/>
      <w:lang w:val="sl-SI" w:eastAsia="sl-SI" w:bidi="ar-SA"/>
    </w:rPr>
  </w:style>
  <w:style w:type="paragraph" w:customStyle="1" w:styleId="arttext1">
    <w:name w:val="arttext1"/>
    <w:basedOn w:val="Navaden"/>
    <w:rsid w:val="00DC4C2F"/>
    <w:pPr>
      <w:spacing w:before="240" w:after="240" w:line="324" w:lineRule="auto"/>
      <w:ind w:left="40" w:right="40"/>
    </w:pPr>
    <w:rPr>
      <w:rFonts w:ascii="Tahoma" w:hAnsi="Tahoma" w:cs="Tahoma"/>
      <w:color w:val="000000"/>
      <w:sz w:val="12"/>
      <w:szCs w:val="12"/>
      <w:lang w:eastAsia="sl-SI"/>
    </w:rPr>
  </w:style>
  <w:style w:type="paragraph" w:styleId="Sprotnaopomba-besedilo">
    <w:name w:val="footnote text"/>
    <w:aliases w:val="Footnote,Fußnote"/>
    <w:basedOn w:val="Navaden"/>
    <w:link w:val="Sprotnaopomba-besediloZnak"/>
    <w:uiPriority w:val="99"/>
    <w:semiHidden/>
    <w:rsid w:val="00DC4C2F"/>
    <w:pPr>
      <w:spacing w:line="240" w:lineRule="auto"/>
      <w:jc w:val="both"/>
    </w:pPr>
    <w:rPr>
      <w:szCs w:val="20"/>
      <w:lang w:val="en-GB"/>
    </w:rPr>
  </w:style>
  <w:style w:type="character" w:customStyle="1" w:styleId="Sprotnaopomba-besediloZnak">
    <w:name w:val="Sprotna opomba - besedilo Znak"/>
    <w:aliases w:val="Footnote Znak,Fußnote Znak"/>
    <w:link w:val="Sprotnaopomba-besedilo"/>
    <w:uiPriority w:val="99"/>
    <w:semiHidden/>
    <w:locked/>
    <w:rsid w:val="00DC4C2F"/>
    <w:rPr>
      <w:rFonts w:ascii="Arial" w:hAnsi="Arial"/>
      <w:lang w:val="en-GB" w:eastAsia="en-US" w:bidi="ar-SA"/>
    </w:rPr>
  </w:style>
  <w:style w:type="paragraph" w:customStyle="1" w:styleId="Neotevilenodstavek">
    <w:name w:val="Neoštevilčen odstavek"/>
    <w:basedOn w:val="Navaden"/>
    <w:link w:val="NeotevilenodstavekZnak"/>
    <w:qFormat/>
    <w:rsid w:val="00DC4C2F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DC4C2F"/>
    <w:rPr>
      <w:rFonts w:ascii="Arial" w:hAnsi="Arial" w:cs="Arial"/>
      <w:sz w:val="22"/>
      <w:szCs w:val="22"/>
      <w:lang w:val="sl-SI" w:eastAsia="sl-SI" w:bidi="ar-SA"/>
    </w:rPr>
  </w:style>
  <w:style w:type="paragraph" w:customStyle="1" w:styleId="Oddelek">
    <w:name w:val="Oddelek"/>
    <w:basedOn w:val="Navaden"/>
    <w:link w:val="OddelekZnak1"/>
    <w:qFormat/>
    <w:rsid w:val="00DC4C2F"/>
    <w:pPr>
      <w:numPr>
        <w:numId w:val="2"/>
      </w:numPr>
      <w:suppressAutoHyphens/>
      <w:overflowPunct w:val="0"/>
      <w:autoSpaceDE w:val="0"/>
      <w:autoSpaceDN w:val="0"/>
      <w:adjustRightInd w:val="0"/>
      <w:spacing w:before="280" w:after="60" w:line="200" w:lineRule="exact"/>
      <w:jc w:val="center"/>
      <w:textAlignment w:val="baseline"/>
      <w:outlineLvl w:val="3"/>
    </w:pPr>
    <w:rPr>
      <w:b/>
      <w:sz w:val="22"/>
      <w:szCs w:val="22"/>
      <w:lang w:val="x-none" w:eastAsia="x-none"/>
    </w:rPr>
  </w:style>
  <w:style w:type="character" w:customStyle="1" w:styleId="OddelekZnak1">
    <w:name w:val="Oddelek Znak1"/>
    <w:link w:val="Oddelek"/>
    <w:rsid w:val="00DC4C2F"/>
    <w:rPr>
      <w:rFonts w:ascii="Arial" w:hAnsi="Arial"/>
      <w:b/>
      <w:sz w:val="22"/>
      <w:szCs w:val="22"/>
      <w:lang w:val="x-none" w:eastAsia="x-none"/>
    </w:rPr>
  </w:style>
  <w:style w:type="paragraph" w:customStyle="1" w:styleId="Alineazaodstavkom">
    <w:name w:val="Alinea za odstavkom"/>
    <w:basedOn w:val="Navaden"/>
    <w:link w:val="AlineazaodstavkomZnak"/>
    <w:qFormat/>
    <w:rsid w:val="00DC4C2F"/>
    <w:pPr>
      <w:numPr>
        <w:numId w:val="4"/>
      </w:numPr>
      <w:overflowPunct w:val="0"/>
      <w:autoSpaceDE w:val="0"/>
      <w:autoSpaceDN w:val="0"/>
      <w:adjustRightInd w:val="0"/>
      <w:spacing w:line="200" w:lineRule="exact"/>
      <w:jc w:val="both"/>
      <w:textAlignment w:val="baseline"/>
    </w:pPr>
    <w:rPr>
      <w:sz w:val="22"/>
      <w:szCs w:val="22"/>
      <w:lang w:val="x-none" w:eastAsia="x-none"/>
    </w:rPr>
  </w:style>
  <w:style w:type="character" w:customStyle="1" w:styleId="AlineazaodstavkomZnak">
    <w:name w:val="Alinea za odstavkom Znak"/>
    <w:link w:val="Alineazaodstavkom"/>
    <w:rsid w:val="00DC4C2F"/>
    <w:rPr>
      <w:rFonts w:ascii="Arial" w:hAnsi="Arial"/>
      <w:sz w:val="22"/>
      <w:szCs w:val="22"/>
      <w:lang w:val="x-none" w:eastAsia="x-none"/>
    </w:rPr>
  </w:style>
  <w:style w:type="paragraph" w:customStyle="1" w:styleId="Poglavje">
    <w:name w:val="Poglavje"/>
    <w:basedOn w:val="Navaden"/>
    <w:qFormat/>
    <w:rsid w:val="00DC4C2F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  <w:style w:type="paragraph" w:customStyle="1" w:styleId="Vrstapredpisa">
    <w:name w:val="Vrsta predpisa"/>
    <w:basedOn w:val="Navaden"/>
    <w:link w:val="VrstapredpisaZnak"/>
    <w:qFormat/>
    <w:rsid w:val="00DC4C2F"/>
    <w:pPr>
      <w:suppressAutoHyphens/>
      <w:overflowPunct w:val="0"/>
      <w:autoSpaceDE w:val="0"/>
      <w:autoSpaceDN w:val="0"/>
      <w:adjustRightInd w:val="0"/>
      <w:spacing w:before="360" w:line="220" w:lineRule="exact"/>
      <w:jc w:val="center"/>
      <w:textAlignment w:val="baseline"/>
    </w:pPr>
    <w:rPr>
      <w:rFonts w:cs="Arial"/>
      <w:b/>
      <w:bCs/>
      <w:color w:val="000000"/>
      <w:spacing w:val="40"/>
      <w:sz w:val="22"/>
      <w:szCs w:val="22"/>
      <w:lang w:eastAsia="sl-SI"/>
    </w:rPr>
  </w:style>
  <w:style w:type="character" w:customStyle="1" w:styleId="VrstapredpisaZnak">
    <w:name w:val="Vrsta predpisa Znak"/>
    <w:link w:val="Vrstapredpisa"/>
    <w:rsid w:val="00DC4C2F"/>
    <w:rPr>
      <w:rFonts w:ascii="Arial" w:hAnsi="Arial" w:cs="Arial"/>
      <w:b/>
      <w:bCs/>
      <w:color w:val="000000"/>
      <w:spacing w:val="40"/>
      <w:sz w:val="22"/>
      <w:szCs w:val="22"/>
      <w:lang w:val="sl-SI" w:eastAsia="sl-SI" w:bidi="ar-SA"/>
    </w:rPr>
  </w:style>
  <w:style w:type="paragraph" w:customStyle="1" w:styleId="Naslovpredpisa">
    <w:name w:val="Naslov_predpisa"/>
    <w:basedOn w:val="Navaden"/>
    <w:link w:val="NaslovpredpisaZnak"/>
    <w:qFormat/>
    <w:rsid w:val="00DC4C2F"/>
    <w:pPr>
      <w:suppressAutoHyphens/>
      <w:overflowPunct w:val="0"/>
      <w:autoSpaceDE w:val="0"/>
      <w:autoSpaceDN w:val="0"/>
      <w:adjustRightInd w:val="0"/>
      <w:spacing w:before="120" w:after="160" w:line="200" w:lineRule="exact"/>
      <w:jc w:val="center"/>
      <w:textAlignment w:val="baseline"/>
    </w:pPr>
    <w:rPr>
      <w:rFonts w:cs="Arial"/>
      <w:b/>
      <w:sz w:val="22"/>
      <w:szCs w:val="22"/>
      <w:lang w:eastAsia="sl-SI"/>
    </w:rPr>
  </w:style>
  <w:style w:type="character" w:customStyle="1" w:styleId="NaslovpredpisaZnak">
    <w:name w:val="Naslov_predpisa Znak"/>
    <w:link w:val="Naslovpredpisa"/>
    <w:rsid w:val="00DC4C2F"/>
    <w:rPr>
      <w:rFonts w:ascii="Arial" w:hAnsi="Arial" w:cs="Arial"/>
      <w:b/>
      <w:sz w:val="22"/>
      <w:szCs w:val="22"/>
      <w:lang w:val="sl-SI" w:eastAsia="sl-SI" w:bidi="ar-SA"/>
    </w:rPr>
  </w:style>
  <w:style w:type="paragraph" w:styleId="Navadensplet">
    <w:name w:val="Normal (Web)"/>
    <w:basedOn w:val="Navaden"/>
    <w:uiPriority w:val="99"/>
    <w:rsid w:val="001C1BDB"/>
    <w:pPr>
      <w:spacing w:after="210" w:line="240" w:lineRule="auto"/>
    </w:pPr>
    <w:rPr>
      <w:rFonts w:ascii="Times New Roman" w:hAnsi="Times New Roman"/>
      <w:color w:val="333333"/>
      <w:sz w:val="18"/>
      <w:szCs w:val="18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rsid w:val="00E25BAC"/>
    <w:rPr>
      <w:rFonts w:ascii="Tahoma" w:hAnsi="Tahoma" w:cs="Tahoma"/>
      <w:sz w:val="16"/>
      <w:szCs w:val="16"/>
      <w:lang w:val="en-US"/>
    </w:rPr>
  </w:style>
  <w:style w:type="character" w:customStyle="1" w:styleId="BesedilooblakaZnak">
    <w:name w:val="Besedilo oblačka Znak"/>
    <w:link w:val="Besedilooblaka"/>
    <w:uiPriority w:val="99"/>
    <w:semiHidden/>
    <w:locked/>
    <w:rsid w:val="006C1C49"/>
    <w:rPr>
      <w:rFonts w:ascii="Tahoma" w:hAnsi="Tahoma" w:cs="Tahoma"/>
      <w:sz w:val="16"/>
      <w:szCs w:val="16"/>
      <w:lang w:val="en-US" w:eastAsia="en-US" w:bidi="ar-SA"/>
    </w:rPr>
  </w:style>
  <w:style w:type="paragraph" w:styleId="Telobesedila-zamik">
    <w:name w:val="Body Text Indent"/>
    <w:basedOn w:val="Navaden"/>
    <w:link w:val="Telobesedila-zamikZnak"/>
    <w:rsid w:val="006C1C49"/>
    <w:pPr>
      <w:spacing w:after="120"/>
      <w:ind w:left="283"/>
    </w:pPr>
    <w:rPr>
      <w:lang w:val="en-US"/>
    </w:rPr>
  </w:style>
  <w:style w:type="character" w:customStyle="1" w:styleId="Telobesedila-zamikZnak">
    <w:name w:val="Telo besedila - zamik Znak"/>
    <w:link w:val="Telobesedila-zamik"/>
    <w:semiHidden/>
    <w:locked/>
    <w:rsid w:val="006C1C49"/>
    <w:rPr>
      <w:rFonts w:ascii="Arial" w:hAnsi="Arial"/>
      <w:szCs w:val="24"/>
      <w:lang w:val="en-US" w:eastAsia="en-US" w:bidi="ar-SA"/>
    </w:rPr>
  </w:style>
  <w:style w:type="paragraph" w:customStyle="1" w:styleId="Odstavekseznama1">
    <w:name w:val="Odstavek seznama1"/>
    <w:basedOn w:val="Navaden"/>
    <w:qFormat/>
    <w:rsid w:val="006C1C49"/>
    <w:pPr>
      <w:spacing w:line="240" w:lineRule="auto"/>
      <w:ind w:left="720"/>
      <w:contextualSpacing/>
    </w:pPr>
    <w:rPr>
      <w:rFonts w:ascii="Times New Roman" w:hAnsi="Times New Roman"/>
      <w:sz w:val="24"/>
      <w:lang w:eastAsia="sl-SI"/>
    </w:rPr>
  </w:style>
  <w:style w:type="paragraph" w:customStyle="1" w:styleId="Alineazatoko">
    <w:name w:val="Alinea za točko"/>
    <w:basedOn w:val="Navaden"/>
    <w:link w:val="AlineazatokoZnak"/>
    <w:qFormat/>
    <w:rsid w:val="006C1C49"/>
    <w:pPr>
      <w:tabs>
        <w:tab w:val="num" w:pos="360"/>
      </w:tabs>
      <w:overflowPunct w:val="0"/>
      <w:autoSpaceDE w:val="0"/>
      <w:autoSpaceDN w:val="0"/>
      <w:adjustRightInd w:val="0"/>
      <w:spacing w:line="200" w:lineRule="exact"/>
      <w:ind w:left="360" w:hanging="360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AlineazatokoZnak">
    <w:name w:val="Alinea za točko Znak"/>
    <w:link w:val="Alineazatoko"/>
    <w:locked/>
    <w:rsid w:val="006C1C49"/>
    <w:rPr>
      <w:rFonts w:ascii="Arial" w:hAnsi="Arial" w:cs="Arial"/>
      <w:sz w:val="22"/>
      <w:szCs w:val="22"/>
      <w:lang w:val="sl-SI" w:eastAsia="sl-SI" w:bidi="ar-SA"/>
    </w:rPr>
  </w:style>
  <w:style w:type="character" w:customStyle="1" w:styleId="rkovnatokazaodstavkomZnak">
    <w:name w:val="Črkovna točka_za odstavkom Znak"/>
    <w:link w:val="rkovnatokazaodstavkom"/>
    <w:locked/>
    <w:rsid w:val="006C1C49"/>
    <w:rPr>
      <w:rFonts w:ascii="Arial" w:hAnsi="Arial"/>
      <w:lang w:val="x-none" w:eastAsia="x-none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6C1C49"/>
    <w:pPr>
      <w:numPr>
        <w:numId w:val="3"/>
      </w:numPr>
      <w:overflowPunct w:val="0"/>
      <w:autoSpaceDE w:val="0"/>
      <w:autoSpaceDN w:val="0"/>
      <w:adjustRightInd w:val="0"/>
      <w:spacing w:line="200" w:lineRule="exact"/>
      <w:jc w:val="both"/>
      <w:textAlignment w:val="baseline"/>
    </w:pPr>
    <w:rPr>
      <w:szCs w:val="20"/>
      <w:lang w:val="x-none" w:eastAsia="x-none"/>
    </w:rPr>
  </w:style>
  <w:style w:type="paragraph" w:customStyle="1" w:styleId="Odsek">
    <w:name w:val="Odsek"/>
    <w:basedOn w:val="Oddelek"/>
    <w:link w:val="OdsekZnak"/>
    <w:qFormat/>
    <w:rsid w:val="006C1C49"/>
    <w:pPr>
      <w:numPr>
        <w:numId w:val="1"/>
      </w:numPr>
    </w:pPr>
  </w:style>
  <w:style w:type="character" w:customStyle="1" w:styleId="OdsekZnak">
    <w:name w:val="Odsek Znak"/>
    <w:link w:val="Odsek"/>
    <w:locked/>
    <w:rsid w:val="006C1C49"/>
    <w:rPr>
      <w:rFonts w:ascii="Arial" w:hAnsi="Arial"/>
      <w:b/>
      <w:sz w:val="22"/>
      <w:szCs w:val="22"/>
      <w:lang w:val="x-none" w:eastAsia="x-none"/>
    </w:rPr>
  </w:style>
  <w:style w:type="paragraph" w:customStyle="1" w:styleId="CharCharCharCharCharCharCharCharCharCharCharChar">
    <w:name w:val="Char Char Char Char Char Char Char Char Char Char Char Char"/>
    <w:basedOn w:val="Navaden"/>
    <w:rsid w:val="006C1C49"/>
    <w:pPr>
      <w:spacing w:after="160" w:line="240" w:lineRule="exact"/>
    </w:pPr>
    <w:rPr>
      <w:rFonts w:ascii="Tahoma" w:hAnsi="Tahoma"/>
      <w:szCs w:val="20"/>
    </w:rPr>
  </w:style>
  <w:style w:type="character" w:styleId="Poudarek">
    <w:name w:val="Emphasis"/>
    <w:uiPriority w:val="20"/>
    <w:qFormat/>
    <w:rsid w:val="006C1C49"/>
    <w:rPr>
      <w:rFonts w:cs="Times New Roman"/>
      <w:b/>
      <w:bCs/>
    </w:rPr>
  </w:style>
  <w:style w:type="character" w:customStyle="1" w:styleId="mediumtext1">
    <w:name w:val="medium_text1"/>
    <w:rsid w:val="006C1C49"/>
    <w:rPr>
      <w:rFonts w:cs="Times New Roman"/>
      <w:sz w:val="20"/>
      <w:szCs w:val="20"/>
    </w:rPr>
  </w:style>
  <w:style w:type="paragraph" w:styleId="HTML-oblikovano">
    <w:name w:val="HTML Preformatted"/>
    <w:basedOn w:val="Navaden"/>
    <w:link w:val="HTML-oblikovanoZnak"/>
    <w:rsid w:val="006C1C4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utoSpaceDE w:val="0"/>
      <w:autoSpaceDN w:val="0"/>
      <w:adjustRightInd w:val="0"/>
      <w:spacing w:line="240" w:lineRule="auto"/>
    </w:pPr>
    <w:rPr>
      <w:rFonts w:ascii="Courier New" w:eastAsia="Arial Unicode MS" w:hAnsi="Courier New" w:cs="Courier New"/>
      <w:color w:val="000000"/>
      <w:sz w:val="18"/>
      <w:szCs w:val="18"/>
      <w:lang w:val="en-GB"/>
    </w:rPr>
  </w:style>
  <w:style w:type="character" w:customStyle="1" w:styleId="HTML-oblikovanoZnak">
    <w:name w:val="HTML-oblikovano Znak"/>
    <w:link w:val="HTML-oblikovano"/>
    <w:semiHidden/>
    <w:locked/>
    <w:rsid w:val="006C1C49"/>
    <w:rPr>
      <w:rFonts w:ascii="Courier New" w:eastAsia="Arial Unicode MS" w:hAnsi="Courier New" w:cs="Courier New"/>
      <w:color w:val="000000"/>
      <w:sz w:val="18"/>
      <w:szCs w:val="18"/>
      <w:lang w:val="en-GB" w:eastAsia="en-US" w:bidi="ar-SA"/>
    </w:rPr>
  </w:style>
  <w:style w:type="paragraph" w:customStyle="1" w:styleId="APobarvanoleni">
    <w:name w:val="A Pobarvano členi"/>
    <w:basedOn w:val="Navaden"/>
    <w:rsid w:val="006C1C49"/>
    <w:pPr>
      <w:shd w:val="clear" w:color="auto" w:fill="FFFF99"/>
      <w:spacing w:line="240" w:lineRule="auto"/>
      <w:ind w:left="-907"/>
      <w:jc w:val="both"/>
    </w:pPr>
    <w:rPr>
      <w:rFonts w:ascii="Times New Roman" w:hAnsi="Times New Roman"/>
      <w:color w:val="000000"/>
      <w:sz w:val="24"/>
      <w:szCs w:val="20"/>
      <w:lang w:val="en-GB" w:eastAsia="sl-SI"/>
    </w:rPr>
  </w:style>
  <w:style w:type="character" w:styleId="tevilkastrani">
    <w:name w:val="page number"/>
    <w:rsid w:val="006C1C49"/>
    <w:rPr>
      <w:rFonts w:cs="Times New Roman"/>
    </w:rPr>
  </w:style>
  <w:style w:type="paragraph" w:customStyle="1" w:styleId="novela">
    <w:name w:val="novela"/>
    <w:basedOn w:val="Navaden"/>
    <w:next w:val="Navaden"/>
    <w:autoRedefine/>
    <w:rsid w:val="006C1C49"/>
    <w:pPr>
      <w:keepNext/>
      <w:spacing w:after="120" w:line="240" w:lineRule="auto"/>
      <w:ind w:firstLine="284"/>
      <w:jc w:val="both"/>
    </w:pPr>
    <w:rPr>
      <w:rFonts w:ascii="Times New Roman" w:hAnsi="Times New Roman"/>
      <w:sz w:val="24"/>
      <w:lang w:eastAsia="sl-SI"/>
    </w:rPr>
  </w:style>
  <w:style w:type="paragraph" w:customStyle="1" w:styleId="Naslov32">
    <w:name w:val="Naslov 32"/>
    <w:basedOn w:val="Navaden"/>
    <w:rsid w:val="006C1C49"/>
    <w:pPr>
      <w:spacing w:line="240" w:lineRule="auto"/>
      <w:outlineLvl w:val="3"/>
    </w:pPr>
    <w:rPr>
      <w:rFonts w:ascii="Times New Roman" w:hAnsi="Times New Roman"/>
      <w:sz w:val="27"/>
      <w:szCs w:val="27"/>
      <w:lang w:eastAsia="sl-SI"/>
    </w:rPr>
  </w:style>
  <w:style w:type="character" w:customStyle="1" w:styleId="longtext1">
    <w:name w:val="long_text1"/>
    <w:rsid w:val="006C1C49"/>
    <w:rPr>
      <w:rFonts w:cs="Times New Roman"/>
      <w:sz w:val="16"/>
      <w:szCs w:val="16"/>
    </w:rPr>
  </w:style>
  <w:style w:type="paragraph" w:customStyle="1" w:styleId="ic">
    <w:name w:val="ic"/>
    <w:basedOn w:val="Navaden"/>
    <w:rsid w:val="006C1C49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5Normal">
    <w:name w:val="5 Normal"/>
    <w:rsid w:val="006C1C49"/>
    <w:pPr>
      <w:tabs>
        <w:tab w:val="left" w:pos="284"/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3119"/>
        <w:tab w:val="left" w:pos="4253"/>
        <w:tab w:val="left" w:pos="5954"/>
        <w:tab w:val="left" w:pos="8222"/>
        <w:tab w:val="right" w:pos="11057"/>
      </w:tabs>
      <w:suppressAutoHyphens/>
      <w:spacing w:after="120"/>
      <w:jc w:val="both"/>
    </w:pPr>
    <w:rPr>
      <w:rFonts w:ascii="Arial" w:hAnsi="Arial"/>
      <w:spacing w:val="-2"/>
      <w:sz w:val="22"/>
      <w:lang w:val="en-GB" w:eastAsia="en-GB"/>
    </w:rPr>
  </w:style>
  <w:style w:type="paragraph" w:customStyle="1" w:styleId="im">
    <w:name w:val="im"/>
    <w:basedOn w:val="Navaden"/>
    <w:rsid w:val="006C1C49"/>
    <w:pPr>
      <w:spacing w:line="240" w:lineRule="auto"/>
    </w:pPr>
    <w:rPr>
      <w:rFonts w:ascii="Times New Roman" w:hAnsi="Times New Roman"/>
      <w:sz w:val="24"/>
      <w:lang w:eastAsia="sl-SI"/>
    </w:rPr>
  </w:style>
  <w:style w:type="paragraph" w:customStyle="1" w:styleId="EntEmet">
    <w:name w:val="EntEmet"/>
    <w:basedOn w:val="Navaden"/>
    <w:rsid w:val="006C1C49"/>
    <w:pPr>
      <w:tabs>
        <w:tab w:val="left" w:pos="284"/>
        <w:tab w:val="left" w:pos="567"/>
        <w:tab w:val="left" w:pos="851"/>
        <w:tab w:val="left" w:pos="1134"/>
        <w:tab w:val="left" w:pos="1418"/>
      </w:tabs>
      <w:spacing w:before="40" w:line="240" w:lineRule="auto"/>
    </w:pPr>
    <w:rPr>
      <w:rFonts w:ascii="Times New Roman" w:hAnsi="Times New Roman"/>
      <w:sz w:val="24"/>
      <w:szCs w:val="20"/>
      <w:lang w:val="en-GB" w:eastAsia="fr-BE"/>
    </w:rPr>
  </w:style>
  <w:style w:type="paragraph" w:styleId="Pripombabesedilo">
    <w:name w:val="annotation text"/>
    <w:aliases w:val="Komentar - besedilo"/>
    <w:basedOn w:val="Navaden"/>
    <w:link w:val="PripombabesediloZnak1"/>
    <w:uiPriority w:val="99"/>
    <w:rsid w:val="006C1C49"/>
    <w:p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rFonts w:ascii="Times New Roman" w:hAnsi="Times New Roman"/>
      <w:szCs w:val="20"/>
    </w:rPr>
  </w:style>
  <w:style w:type="character" w:customStyle="1" w:styleId="PripombabesediloZnak1">
    <w:name w:val="Pripomba – besedilo Znak1"/>
    <w:aliases w:val="Komentar - besedilo Znak1"/>
    <w:link w:val="Pripombabesedilo"/>
    <w:uiPriority w:val="99"/>
    <w:locked/>
    <w:rsid w:val="006C1C49"/>
    <w:rPr>
      <w:lang w:val="sl-SI" w:eastAsia="en-US" w:bidi="ar-SA"/>
    </w:rPr>
  </w:style>
  <w:style w:type="paragraph" w:customStyle="1" w:styleId="Odstavekseznama2">
    <w:name w:val="Odstavek seznama2"/>
    <w:basedOn w:val="Navaden"/>
    <w:rsid w:val="006C1C49"/>
    <w:pPr>
      <w:spacing w:line="240" w:lineRule="auto"/>
      <w:ind w:left="720"/>
      <w:contextualSpacing/>
    </w:pPr>
    <w:rPr>
      <w:rFonts w:ascii="Times New Roman" w:hAnsi="Times New Roman"/>
      <w:sz w:val="22"/>
      <w:szCs w:val="22"/>
    </w:rPr>
  </w:style>
  <w:style w:type="character" w:customStyle="1" w:styleId="highlight01">
    <w:name w:val="highlight01"/>
    <w:rsid w:val="006C1C49"/>
    <w:rPr>
      <w:rFonts w:cs="Times New Roman"/>
      <w:color w:val="000000"/>
      <w:shd w:val="clear" w:color="auto" w:fill="FFFF66"/>
    </w:rPr>
  </w:style>
  <w:style w:type="paragraph" w:customStyle="1" w:styleId="esegmenth4">
    <w:name w:val="esegment_h4"/>
    <w:basedOn w:val="Navaden"/>
    <w:rsid w:val="006C1C49"/>
    <w:pPr>
      <w:spacing w:after="210" w:line="240" w:lineRule="auto"/>
      <w:jc w:val="center"/>
    </w:pPr>
    <w:rPr>
      <w:rFonts w:ascii="Times New Roman" w:hAnsi="Times New Roman"/>
      <w:b/>
      <w:bCs/>
      <w:color w:val="333333"/>
      <w:sz w:val="18"/>
      <w:szCs w:val="18"/>
      <w:lang w:eastAsia="sl-SI"/>
    </w:rPr>
  </w:style>
  <w:style w:type="paragraph" w:styleId="Odstavekseznama">
    <w:name w:val="List Paragraph"/>
    <w:basedOn w:val="Navaden"/>
    <w:link w:val="OdstavekseznamaZnak"/>
    <w:uiPriority w:val="34"/>
    <w:qFormat/>
    <w:rsid w:val="006C1C49"/>
    <w:pPr>
      <w:spacing w:line="240" w:lineRule="auto"/>
      <w:ind w:left="720"/>
      <w:contextualSpacing/>
      <w:jc w:val="both"/>
    </w:pPr>
    <w:rPr>
      <w:rFonts w:ascii="Times New Roman" w:hAnsi="Times New Roman"/>
      <w:sz w:val="22"/>
      <w:szCs w:val="20"/>
      <w:lang w:val="x-none" w:eastAsia="x-none"/>
    </w:rPr>
  </w:style>
  <w:style w:type="character" w:styleId="Krepko">
    <w:name w:val="Strong"/>
    <w:uiPriority w:val="22"/>
    <w:qFormat/>
    <w:rsid w:val="006C1C49"/>
    <w:rPr>
      <w:rFonts w:cs="Times New Roman"/>
      <w:b/>
      <w:bCs/>
    </w:rPr>
  </w:style>
  <w:style w:type="paragraph" w:styleId="Telobesedila2">
    <w:name w:val="Body Text 2"/>
    <w:basedOn w:val="Navaden"/>
    <w:rsid w:val="00CD188E"/>
    <w:pPr>
      <w:spacing w:after="120" w:line="480" w:lineRule="auto"/>
    </w:pPr>
  </w:style>
  <w:style w:type="character" w:customStyle="1" w:styleId="CharChar14">
    <w:name w:val="Char Char14"/>
    <w:rsid w:val="002936C3"/>
    <w:rPr>
      <w:rFonts w:ascii="Arial" w:hAnsi="Arial" w:cs="Arial"/>
      <w:b/>
      <w:bCs/>
      <w:kern w:val="32"/>
      <w:sz w:val="32"/>
      <w:szCs w:val="32"/>
      <w:lang w:val="sl-SI" w:eastAsia="sl-SI" w:bidi="ar-SA"/>
    </w:rPr>
  </w:style>
  <w:style w:type="paragraph" w:customStyle="1" w:styleId="Brezrazmikov1">
    <w:name w:val="Brez razmikov1"/>
    <w:qFormat/>
    <w:rsid w:val="002936C3"/>
    <w:rPr>
      <w:rFonts w:eastAsia="Calibri"/>
      <w:sz w:val="22"/>
      <w:szCs w:val="22"/>
      <w:lang w:eastAsia="en-US"/>
    </w:rPr>
  </w:style>
  <w:style w:type="paragraph" w:styleId="Naslov">
    <w:name w:val="Title"/>
    <w:basedOn w:val="Navaden"/>
    <w:next w:val="Navaden"/>
    <w:qFormat/>
    <w:rsid w:val="002936C3"/>
    <w:pPr>
      <w:pBdr>
        <w:bottom w:val="single" w:sz="8" w:space="4" w:color="4F81BD"/>
      </w:pBdr>
      <w:spacing w:after="300" w:line="240" w:lineRule="auto"/>
      <w:contextualSpacing/>
    </w:pPr>
    <w:rPr>
      <w:rFonts w:ascii="Times New Roman" w:hAnsi="Times New Roman"/>
      <w:color w:val="17365D"/>
      <w:spacing w:val="5"/>
      <w:kern w:val="28"/>
      <w:sz w:val="52"/>
      <w:szCs w:val="52"/>
    </w:rPr>
  </w:style>
  <w:style w:type="paragraph" w:styleId="Podnaslov">
    <w:name w:val="Subtitle"/>
    <w:basedOn w:val="Navaden"/>
    <w:next w:val="Navaden"/>
    <w:qFormat/>
    <w:rsid w:val="002936C3"/>
    <w:pPr>
      <w:numPr>
        <w:ilvl w:val="1"/>
      </w:numPr>
      <w:spacing w:line="240" w:lineRule="auto"/>
    </w:pPr>
    <w:rPr>
      <w:rFonts w:ascii="Times New Roman" w:hAnsi="Times New Roman"/>
      <w:i/>
      <w:iCs/>
      <w:color w:val="4F81BD"/>
      <w:spacing w:val="15"/>
      <w:sz w:val="24"/>
    </w:rPr>
  </w:style>
  <w:style w:type="paragraph" w:customStyle="1" w:styleId="Odstavekseznama3">
    <w:name w:val="Odstavek seznama3"/>
    <w:basedOn w:val="Navaden"/>
    <w:qFormat/>
    <w:rsid w:val="002936C3"/>
    <w:pPr>
      <w:spacing w:line="240" w:lineRule="auto"/>
      <w:ind w:left="708"/>
    </w:pPr>
    <w:rPr>
      <w:rFonts w:ascii="Times New Roman" w:eastAsia="Calibri" w:hAnsi="Times New Roman"/>
      <w:sz w:val="22"/>
      <w:szCs w:val="22"/>
    </w:rPr>
  </w:style>
  <w:style w:type="paragraph" w:customStyle="1" w:styleId="Default">
    <w:name w:val="Default"/>
    <w:rsid w:val="002936C3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</w:rPr>
  </w:style>
  <w:style w:type="character" w:styleId="SledenaHiperpovezava">
    <w:name w:val="FollowedHyperlink"/>
    <w:rsid w:val="002936C3"/>
    <w:rPr>
      <w:color w:val="800080"/>
      <w:u w:val="single"/>
    </w:rPr>
  </w:style>
  <w:style w:type="character" w:customStyle="1" w:styleId="CharChar2">
    <w:name w:val="Char Char2"/>
    <w:rsid w:val="002936C3"/>
    <w:rPr>
      <w:lang w:val="sl-SI" w:eastAsia="sl-SI" w:bidi="ar-SA"/>
    </w:rPr>
  </w:style>
  <w:style w:type="paragraph" w:styleId="Zadevapripombe">
    <w:name w:val="annotation subject"/>
    <w:aliases w:val="Zadeva komentarja"/>
    <w:basedOn w:val="Pripombabesedilo"/>
    <w:next w:val="Pripombabesedilo"/>
    <w:link w:val="ZadevapripombeZnak1"/>
    <w:uiPriority w:val="99"/>
    <w:semiHidden/>
    <w:unhideWhenUsed/>
    <w:rsid w:val="002936C3"/>
    <w:pPr>
      <w:overflowPunct/>
      <w:autoSpaceDE/>
      <w:autoSpaceDN/>
      <w:adjustRightInd/>
      <w:jc w:val="left"/>
      <w:textAlignment w:val="auto"/>
    </w:pPr>
    <w:rPr>
      <w:rFonts w:eastAsia="Calibri"/>
      <w:b/>
      <w:bCs/>
    </w:rPr>
  </w:style>
  <w:style w:type="paragraph" w:styleId="Golobesedilo">
    <w:name w:val="Plain Text"/>
    <w:basedOn w:val="Navaden"/>
    <w:link w:val="GolobesediloZnak"/>
    <w:uiPriority w:val="99"/>
    <w:rsid w:val="002936C3"/>
    <w:pPr>
      <w:spacing w:line="240" w:lineRule="auto"/>
    </w:pPr>
    <w:rPr>
      <w:rFonts w:ascii="Courier New" w:hAnsi="Courier New"/>
      <w:szCs w:val="20"/>
      <w:lang w:val="x-none" w:eastAsia="x-none"/>
    </w:rPr>
  </w:style>
  <w:style w:type="character" w:styleId="Pripombasklic">
    <w:name w:val="annotation reference"/>
    <w:aliases w:val="Komentar - sklic"/>
    <w:uiPriority w:val="99"/>
    <w:semiHidden/>
    <w:rsid w:val="002936C3"/>
    <w:rPr>
      <w:sz w:val="16"/>
      <w:szCs w:val="16"/>
    </w:rPr>
  </w:style>
  <w:style w:type="paragraph" w:customStyle="1" w:styleId="p">
    <w:name w:val="p"/>
    <w:basedOn w:val="Navaden"/>
    <w:rsid w:val="002936C3"/>
    <w:pPr>
      <w:spacing w:before="48" w:after="12" w:line="240" w:lineRule="auto"/>
      <w:ind w:left="12" w:right="12" w:firstLine="240"/>
      <w:jc w:val="both"/>
    </w:pPr>
    <w:rPr>
      <w:rFonts w:cs="Arial"/>
      <w:color w:val="222222"/>
      <w:sz w:val="22"/>
      <w:szCs w:val="22"/>
      <w:lang w:eastAsia="sl-SI"/>
    </w:rPr>
  </w:style>
  <w:style w:type="paragraph" w:customStyle="1" w:styleId="esegmentt">
    <w:name w:val="esegment_t"/>
    <w:basedOn w:val="Navaden"/>
    <w:rsid w:val="003B0925"/>
    <w:pPr>
      <w:spacing w:after="145" w:line="360" w:lineRule="atLeast"/>
      <w:jc w:val="center"/>
    </w:pPr>
    <w:rPr>
      <w:rFonts w:ascii="Times New Roman" w:hAnsi="Times New Roman"/>
      <w:b/>
      <w:bCs/>
      <w:color w:val="6B7E9D"/>
      <w:sz w:val="31"/>
      <w:szCs w:val="31"/>
      <w:lang w:eastAsia="sl-SI"/>
    </w:rPr>
  </w:style>
  <w:style w:type="paragraph" w:customStyle="1" w:styleId="NumPar1">
    <w:name w:val="NumPar 1"/>
    <w:basedOn w:val="Navaden"/>
    <w:next w:val="Navaden"/>
    <w:rsid w:val="00D509E1"/>
    <w:pPr>
      <w:numPr>
        <w:numId w:val="6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NumPar2">
    <w:name w:val="NumPar 2"/>
    <w:basedOn w:val="Navaden"/>
    <w:next w:val="Navaden"/>
    <w:rsid w:val="00D509E1"/>
    <w:pPr>
      <w:numPr>
        <w:ilvl w:val="1"/>
        <w:numId w:val="6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NumPar3">
    <w:name w:val="NumPar 3"/>
    <w:basedOn w:val="Navaden"/>
    <w:next w:val="Navaden"/>
    <w:rsid w:val="00D509E1"/>
    <w:pPr>
      <w:numPr>
        <w:ilvl w:val="2"/>
        <w:numId w:val="6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NumPar4">
    <w:name w:val="NumPar 4"/>
    <w:basedOn w:val="Navaden"/>
    <w:next w:val="Navaden"/>
    <w:rsid w:val="00D509E1"/>
    <w:pPr>
      <w:numPr>
        <w:ilvl w:val="3"/>
        <w:numId w:val="6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styleId="Oznaenseznam">
    <w:name w:val="List Bullet"/>
    <w:basedOn w:val="Navaden"/>
    <w:rsid w:val="00D509E1"/>
    <w:pPr>
      <w:numPr>
        <w:numId w:val="5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character" w:customStyle="1" w:styleId="GolobesediloZnak">
    <w:name w:val="Golo besedilo Znak"/>
    <w:link w:val="Golobesedilo"/>
    <w:uiPriority w:val="99"/>
    <w:rsid w:val="0086720D"/>
    <w:rPr>
      <w:rFonts w:ascii="Courier New" w:hAnsi="Courier New" w:cs="Courier New"/>
    </w:rPr>
  </w:style>
  <w:style w:type="paragraph" w:customStyle="1" w:styleId="Pa3">
    <w:name w:val="Pa3"/>
    <w:basedOn w:val="Navaden"/>
    <w:next w:val="Navaden"/>
    <w:uiPriority w:val="99"/>
    <w:rsid w:val="00C94116"/>
    <w:pPr>
      <w:autoSpaceDE w:val="0"/>
      <w:autoSpaceDN w:val="0"/>
      <w:adjustRightInd w:val="0"/>
      <w:spacing w:line="171" w:lineRule="atLeast"/>
    </w:pPr>
    <w:rPr>
      <w:sz w:val="24"/>
      <w:lang w:eastAsia="sl-SI"/>
    </w:rPr>
  </w:style>
  <w:style w:type="paragraph" w:customStyle="1" w:styleId="Text1">
    <w:name w:val="Text 1"/>
    <w:basedOn w:val="Navaden"/>
    <w:rsid w:val="00D362BD"/>
    <w:pPr>
      <w:spacing w:before="120" w:after="120" w:line="240" w:lineRule="auto"/>
      <w:ind w:left="850"/>
      <w:jc w:val="both"/>
    </w:pPr>
    <w:rPr>
      <w:rFonts w:ascii="Times New Roman" w:hAnsi="Times New Roman"/>
      <w:sz w:val="24"/>
    </w:rPr>
  </w:style>
  <w:style w:type="paragraph" w:customStyle="1" w:styleId="Point0number">
    <w:name w:val="Point 0 (number)"/>
    <w:basedOn w:val="Navaden"/>
    <w:rsid w:val="00D362BD"/>
    <w:pPr>
      <w:numPr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1number">
    <w:name w:val="Point 1 (number)"/>
    <w:basedOn w:val="Navaden"/>
    <w:rsid w:val="00D362BD"/>
    <w:pPr>
      <w:numPr>
        <w:ilvl w:val="2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2number">
    <w:name w:val="Point 2 (number)"/>
    <w:basedOn w:val="Navaden"/>
    <w:rsid w:val="00D362BD"/>
    <w:pPr>
      <w:numPr>
        <w:ilvl w:val="4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3number">
    <w:name w:val="Point 3 (number)"/>
    <w:basedOn w:val="Navaden"/>
    <w:rsid w:val="00D362BD"/>
    <w:pPr>
      <w:numPr>
        <w:ilvl w:val="6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0letter">
    <w:name w:val="Point 0 (letter)"/>
    <w:basedOn w:val="Navaden"/>
    <w:rsid w:val="00D362BD"/>
    <w:pPr>
      <w:numPr>
        <w:ilvl w:val="1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1letter">
    <w:name w:val="Point 1 (letter)"/>
    <w:basedOn w:val="Navaden"/>
    <w:rsid w:val="00D362BD"/>
    <w:pPr>
      <w:numPr>
        <w:ilvl w:val="3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2letter">
    <w:name w:val="Point 2 (letter)"/>
    <w:basedOn w:val="Navaden"/>
    <w:rsid w:val="00D362BD"/>
    <w:pPr>
      <w:numPr>
        <w:ilvl w:val="5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3letter">
    <w:name w:val="Point 3 (letter)"/>
    <w:basedOn w:val="Navaden"/>
    <w:rsid w:val="00D362BD"/>
    <w:pPr>
      <w:numPr>
        <w:ilvl w:val="7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4letter">
    <w:name w:val="Point 4 (letter)"/>
    <w:basedOn w:val="Navaden"/>
    <w:rsid w:val="00D362BD"/>
    <w:pPr>
      <w:numPr>
        <w:ilvl w:val="8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Titrearticle">
    <w:name w:val="Titre article"/>
    <w:basedOn w:val="Navaden"/>
    <w:next w:val="Navaden"/>
    <w:rsid w:val="00D362BD"/>
    <w:pPr>
      <w:keepNext/>
      <w:spacing w:before="360" w:after="120" w:line="240" w:lineRule="auto"/>
      <w:jc w:val="center"/>
    </w:pPr>
    <w:rPr>
      <w:rFonts w:ascii="Times New Roman" w:hAnsi="Times New Roman"/>
      <w:i/>
      <w:sz w:val="24"/>
    </w:rPr>
  </w:style>
  <w:style w:type="paragraph" w:customStyle="1" w:styleId="pa30">
    <w:name w:val="pa3"/>
    <w:basedOn w:val="Navaden"/>
    <w:uiPriority w:val="99"/>
    <w:rsid w:val="008E7017"/>
    <w:pPr>
      <w:autoSpaceDE w:val="0"/>
      <w:autoSpaceDN w:val="0"/>
      <w:spacing w:line="240" w:lineRule="auto"/>
    </w:pPr>
    <w:rPr>
      <w:rFonts w:eastAsia="Calibri" w:cs="Arial"/>
      <w:sz w:val="24"/>
      <w:lang w:eastAsia="sl-SI"/>
    </w:rPr>
  </w:style>
  <w:style w:type="character" w:customStyle="1" w:styleId="highlight">
    <w:name w:val="highlight"/>
    <w:rsid w:val="00CD6432"/>
    <w:rPr>
      <w:rFonts w:ascii="Times New Roman" w:hAnsi="Times New Roman" w:cs="Times New Roman" w:hint="default"/>
    </w:rPr>
  </w:style>
  <w:style w:type="paragraph" w:customStyle="1" w:styleId="Normal8pt">
    <w:name w:val="Normal + 8 pt"/>
    <w:aliases w:val="Before:  12 pt,Line spacing:  Exactly 12 pt"/>
    <w:basedOn w:val="Glava"/>
    <w:rsid w:val="005C7134"/>
    <w:pPr>
      <w:tabs>
        <w:tab w:val="clear" w:pos="4320"/>
        <w:tab w:val="clear" w:pos="8640"/>
      </w:tabs>
      <w:spacing w:line="240" w:lineRule="exact"/>
    </w:pPr>
    <w:rPr>
      <w:rFonts w:cs="Arial"/>
      <w:sz w:val="16"/>
    </w:rPr>
  </w:style>
  <w:style w:type="paragraph" w:customStyle="1" w:styleId="esegmentp">
    <w:name w:val="esegment_p"/>
    <w:basedOn w:val="Navaden"/>
    <w:rsid w:val="006F0A43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character" w:styleId="Sprotnaopomba-sklic">
    <w:name w:val="footnote reference"/>
    <w:uiPriority w:val="99"/>
    <w:rsid w:val="006F0A43"/>
    <w:rPr>
      <w:vertAlign w:val="superscript"/>
    </w:rPr>
  </w:style>
  <w:style w:type="paragraph" w:styleId="z-vrhobrazca">
    <w:name w:val="HTML Top of Form"/>
    <w:basedOn w:val="Navaden"/>
    <w:next w:val="Navaden"/>
    <w:link w:val="z-vrhobrazcaZnak"/>
    <w:hidden/>
    <w:uiPriority w:val="99"/>
    <w:unhideWhenUsed/>
    <w:rsid w:val="00941D3C"/>
    <w:pPr>
      <w:pBdr>
        <w:bottom w:val="single" w:sz="6" w:space="1" w:color="auto"/>
      </w:pBdr>
      <w:spacing w:line="240" w:lineRule="auto"/>
      <w:jc w:val="center"/>
    </w:pPr>
    <w:rPr>
      <w:vanish/>
      <w:sz w:val="16"/>
      <w:szCs w:val="16"/>
      <w:lang w:val="x-none" w:eastAsia="x-none"/>
    </w:rPr>
  </w:style>
  <w:style w:type="character" w:customStyle="1" w:styleId="z-vrhobrazcaZnak">
    <w:name w:val="z-vrh obrazca Znak"/>
    <w:link w:val="z-vrhobrazca"/>
    <w:uiPriority w:val="99"/>
    <w:rsid w:val="00941D3C"/>
    <w:rPr>
      <w:rFonts w:ascii="Arial" w:hAnsi="Arial" w:cs="Arial"/>
      <w:vanish/>
      <w:sz w:val="16"/>
      <w:szCs w:val="16"/>
    </w:rPr>
  </w:style>
  <w:style w:type="paragraph" w:styleId="z-dnoobrazca">
    <w:name w:val="HTML Bottom of Form"/>
    <w:basedOn w:val="Navaden"/>
    <w:next w:val="Navaden"/>
    <w:link w:val="z-dnoobrazcaZnak"/>
    <w:hidden/>
    <w:uiPriority w:val="99"/>
    <w:unhideWhenUsed/>
    <w:rsid w:val="00941D3C"/>
    <w:pPr>
      <w:pBdr>
        <w:top w:val="single" w:sz="6" w:space="1" w:color="auto"/>
      </w:pBdr>
      <w:spacing w:line="240" w:lineRule="auto"/>
      <w:jc w:val="center"/>
    </w:pPr>
    <w:rPr>
      <w:vanish/>
      <w:sz w:val="16"/>
      <w:szCs w:val="16"/>
      <w:lang w:val="x-none" w:eastAsia="x-none"/>
    </w:rPr>
  </w:style>
  <w:style w:type="character" w:customStyle="1" w:styleId="z-dnoobrazcaZnak">
    <w:name w:val="z-dno obrazca Znak"/>
    <w:link w:val="z-dnoobrazca"/>
    <w:uiPriority w:val="99"/>
    <w:rsid w:val="00941D3C"/>
    <w:rPr>
      <w:rFonts w:ascii="Arial" w:hAnsi="Arial" w:cs="Arial"/>
      <w:vanish/>
      <w:sz w:val="16"/>
      <w:szCs w:val="16"/>
    </w:rPr>
  </w:style>
  <w:style w:type="character" w:customStyle="1" w:styleId="st1">
    <w:name w:val="st1"/>
    <w:rsid w:val="00137307"/>
  </w:style>
  <w:style w:type="paragraph" w:customStyle="1" w:styleId="CharChar1">
    <w:name w:val="Char Char1"/>
    <w:basedOn w:val="Navaden"/>
    <w:rsid w:val="00BE25CD"/>
    <w:pPr>
      <w:spacing w:after="160" w:line="240" w:lineRule="exact"/>
    </w:pPr>
    <w:rPr>
      <w:rFonts w:ascii="Tahoma" w:hAnsi="Tahoma"/>
      <w:szCs w:val="20"/>
      <w:lang w:val="en-US"/>
    </w:rPr>
  </w:style>
  <w:style w:type="paragraph" w:customStyle="1" w:styleId="CM1">
    <w:name w:val="CM1"/>
    <w:basedOn w:val="Default"/>
    <w:next w:val="Default"/>
    <w:uiPriority w:val="99"/>
    <w:rsid w:val="00BE25CD"/>
    <w:rPr>
      <w:rFonts w:cs="Times New Roman"/>
      <w:color w:val="auto"/>
    </w:rPr>
  </w:style>
  <w:style w:type="paragraph" w:customStyle="1" w:styleId="CM3">
    <w:name w:val="CM3"/>
    <w:basedOn w:val="Default"/>
    <w:next w:val="Default"/>
    <w:uiPriority w:val="99"/>
    <w:rsid w:val="00BE25CD"/>
    <w:rPr>
      <w:rFonts w:cs="Times New Roman"/>
      <w:color w:val="auto"/>
    </w:rPr>
  </w:style>
  <w:style w:type="paragraph" w:customStyle="1" w:styleId="CM4">
    <w:name w:val="CM4"/>
    <w:basedOn w:val="Default"/>
    <w:next w:val="Default"/>
    <w:uiPriority w:val="99"/>
    <w:rsid w:val="00BE25CD"/>
    <w:rPr>
      <w:rFonts w:cs="Times New Roman"/>
      <w:color w:val="auto"/>
    </w:rPr>
  </w:style>
  <w:style w:type="character" w:customStyle="1" w:styleId="IT">
    <w:name w:val="IT"/>
    <w:semiHidden/>
    <w:rsid w:val="00BE25CD"/>
    <w:rPr>
      <w:rFonts w:ascii="Arial" w:hAnsi="Arial" w:cs="Arial"/>
      <w:color w:val="auto"/>
      <w:sz w:val="20"/>
      <w:szCs w:val="20"/>
    </w:rPr>
  </w:style>
  <w:style w:type="character" w:customStyle="1" w:styleId="CommentTextChar1">
    <w:name w:val="Comment Text Char1"/>
    <w:semiHidden/>
    <w:locked/>
    <w:rsid w:val="00BE25CD"/>
    <w:rPr>
      <w:sz w:val="24"/>
      <w:szCs w:val="24"/>
      <w:lang w:bidi="sl-SI"/>
    </w:rPr>
  </w:style>
  <w:style w:type="paragraph" w:customStyle="1" w:styleId="alineazaodstavkom0">
    <w:name w:val="alineazaodstavkom"/>
    <w:basedOn w:val="Navaden"/>
    <w:rsid w:val="00C21A8A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Odstavek">
    <w:name w:val="Odstavek"/>
    <w:basedOn w:val="Navaden"/>
    <w:link w:val="OdstavekZnak"/>
    <w:qFormat/>
    <w:rsid w:val="00191CC6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  <w:textAlignment w:val="baseline"/>
    </w:pPr>
    <w:rPr>
      <w:sz w:val="22"/>
      <w:szCs w:val="22"/>
      <w:lang w:val="x-none" w:eastAsia="x-none"/>
    </w:rPr>
  </w:style>
  <w:style w:type="character" w:customStyle="1" w:styleId="OdstavekZnak">
    <w:name w:val="Odstavek Znak"/>
    <w:link w:val="Odstavek"/>
    <w:rsid w:val="00191CC6"/>
    <w:rPr>
      <w:rFonts w:ascii="Arial" w:hAnsi="Arial" w:cs="Arial"/>
      <w:sz w:val="22"/>
      <w:szCs w:val="22"/>
    </w:rPr>
  </w:style>
  <w:style w:type="numbering" w:customStyle="1" w:styleId="Brezseznama1">
    <w:name w:val="Brez seznama1"/>
    <w:next w:val="Brezseznama"/>
    <w:uiPriority w:val="99"/>
    <w:semiHidden/>
    <w:unhideWhenUsed/>
    <w:rsid w:val="00947B8C"/>
  </w:style>
  <w:style w:type="character" w:customStyle="1" w:styleId="Naslov3Znak">
    <w:name w:val="Naslov 3 Znak"/>
    <w:link w:val="Naslov3"/>
    <w:uiPriority w:val="9"/>
    <w:rsid w:val="00947B8C"/>
    <w:rPr>
      <w:rFonts w:ascii="Arial" w:hAnsi="Arial" w:cs="Arial"/>
      <w:b/>
      <w:bCs/>
      <w:sz w:val="26"/>
      <w:szCs w:val="26"/>
      <w:lang w:eastAsia="en-US"/>
    </w:rPr>
  </w:style>
  <w:style w:type="numbering" w:customStyle="1" w:styleId="Brezseznama11">
    <w:name w:val="Brez seznama11"/>
    <w:next w:val="Brezseznama"/>
    <w:semiHidden/>
    <w:rsid w:val="00947B8C"/>
  </w:style>
  <w:style w:type="table" w:customStyle="1" w:styleId="Tabelamrea1">
    <w:name w:val="Tabela – mreža1"/>
    <w:basedOn w:val="Navadnatabela"/>
    <w:next w:val="Tabelamrea"/>
    <w:rsid w:val="00947B8C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adevapripombeZnak1">
    <w:name w:val="Zadeva pripombe Znak1"/>
    <w:aliases w:val="Zadeva komentarja Znak"/>
    <w:link w:val="Zadevapripombe"/>
    <w:uiPriority w:val="99"/>
    <w:semiHidden/>
    <w:rsid w:val="00947B8C"/>
    <w:rPr>
      <w:rFonts w:eastAsia="Calibri"/>
      <w:b/>
      <w:bCs/>
      <w:lang w:val="sl-SI" w:eastAsia="en-US" w:bidi="ar-SA"/>
    </w:rPr>
  </w:style>
  <w:style w:type="paragraph" w:styleId="Revizija">
    <w:name w:val="Revision"/>
    <w:hidden/>
    <w:uiPriority w:val="99"/>
    <w:semiHidden/>
    <w:rsid w:val="00947B8C"/>
    <w:rPr>
      <w:rFonts w:ascii="Arial" w:hAnsi="Arial"/>
      <w:szCs w:val="24"/>
      <w:lang w:val="en-US" w:eastAsia="en-US"/>
    </w:rPr>
  </w:style>
  <w:style w:type="character" w:customStyle="1" w:styleId="OdstavekseznamaZnak">
    <w:name w:val="Odstavek seznama Znak"/>
    <w:link w:val="Odstavekseznama"/>
    <w:uiPriority w:val="34"/>
    <w:rsid w:val="00947B8C"/>
    <w:rPr>
      <w:sz w:val="22"/>
    </w:rPr>
  </w:style>
  <w:style w:type="paragraph" w:customStyle="1" w:styleId="LEN">
    <w:name w:val="ČLEN"/>
    <w:basedOn w:val="Odstavekseznama"/>
    <w:link w:val="LENZnak"/>
    <w:qFormat/>
    <w:rsid w:val="00947B8C"/>
    <w:pPr>
      <w:numPr>
        <w:numId w:val="17"/>
      </w:numPr>
      <w:tabs>
        <w:tab w:val="left" w:pos="284"/>
      </w:tabs>
      <w:autoSpaceDE w:val="0"/>
      <w:autoSpaceDN w:val="0"/>
      <w:adjustRightInd w:val="0"/>
      <w:jc w:val="center"/>
    </w:pPr>
    <w:rPr>
      <w:rFonts w:ascii="Arial" w:hAnsi="Arial"/>
      <w:b/>
      <w:szCs w:val="22"/>
    </w:rPr>
  </w:style>
  <w:style w:type="character" w:customStyle="1" w:styleId="LENZnak">
    <w:name w:val="ČLEN Znak"/>
    <w:link w:val="LEN"/>
    <w:rsid w:val="00947B8C"/>
    <w:rPr>
      <w:rFonts w:ascii="Arial" w:hAnsi="Arial"/>
      <w:b/>
      <w:sz w:val="22"/>
      <w:szCs w:val="22"/>
      <w:lang w:val="x-none" w:eastAsia="x-none"/>
    </w:rPr>
  </w:style>
  <w:style w:type="character" w:customStyle="1" w:styleId="apple-converted-space">
    <w:name w:val="apple-converted-space"/>
    <w:basedOn w:val="Privzetapisavaodstavka"/>
    <w:rsid w:val="00947B8C"/>
  </w:style>
  <w:style w:type="paragraph" w:customStyle="1" w:styleId="Znak1">
    <w:name w:val="Znak1"/>
    <w:basedOn w:val="Navaden"/>
    <w:rsid w:val="00947B8C"/>
    <w:pPr>
      <w:spacing w:after="160" w:line="240" w:lineRule="exact"/>
    </w:pPr>
    <w:rPr>
      <w:rFonts w:ascii="Tahoma" w:hAnsi="Tahoma" w:cs="Tahoma"/>
      <w:szCs w:val="20"/>
      <w:lang w:val="en-US"/>
    </w:rPr>
  </w:style>
  <w:style w:type="paragraph" w:customStyle="1" w:styleId="Alinejazarkovnotoko">
    <w:name w:val="Alineja za črkovno točko"/>
    <w:basedOn w:val="Alineazatevilnotoko"/>
    <w:link w:val="AlinejazarkovnotokoZnak"/>
    <w:qFormat/>
    <w:rsid w:val="0068175A"/>
  </w:style>
  <w:style w:type="paragraph" w:customStyle="1" w:styleId="len0">
    <w:name w:val="Člen"/>
    <w:basedOn w:val="Navaden"/>
    <w:link w:val="lenZnak0"/>
    <w:qFormat/>
    <w:rsid w:val="0068175A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b/>
      <w:sz w:val="22"/>
      <w:szCs w:val="22"/>
      <w:lang w:val="x-none" w:eastAsia="x-none"/>
    </w:rPr>
  </w:style>
  <w:style w:type="paragraph" w:customStyle="1" w:styleId="tevilnatoka111">
    <w:name w:val="Številčna točka 1.1.1"/>
    <w:basedOn w:val="Navaden"/>
    <w:qFormat/>
    <w:rsid w:val="0068175A"/>
    <w:pPr>
      <w:widowControl w:val="0"/>
      <w:numPr>
        <w:ilvl w:val="2"/>
        <w:numId w:val="46"/>
      </w:num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sz w:val="22"/>
      <w:szCs w:val="16"/>
      <w:lang w:eastAsia="sl-SI"/>
    </w:rPr>
  </w:style>
  <w:style w:type="character" w:customStyle="1" w:styleId="lenZnak0">
    <w:name w:val="Člen Znak"/>
    <w:link w:val="len0"/>
    <w:rsid w:val="0068175A"/>
    <w:rPr>
      <w:rFonts w:ascii="Arial" w:hAnsi="Arial" w:cs="Arial"/>
      <w:b/>
      <w:sz w:val="22"/>
      <w:szCs w:val="22"/>
    </w:rPr>
  </w:style>
  <w:style w:type="paragraph" w:customStyle="1" w:styleId="Pravnapodlaga">
    <w:name w:val="Pravna podlaga"/>
    <w:basedOn w:val="Odstavek"/>
    <w:link w:val="PravnapodlagaZnak"/>
    <w:qFormat/>
    <w:rsid w:val="0068175A"/>
    <w:pPr>
      <w:spacing w:before="480"/>
    </w:pPr>
  </w:style>
  <w:style w:type="character" w:customStyle="1" w:styleId="AlinejazarkovnotokoZnak">
    <w:name w:val="Alineja za črkovno točko Znak"/>
    <w:link w:val="Alinejazarkovnotoko"/>
    <w:rsid w:val="0068175A"/>
    <w:rPr>
      <w:rFonts w:ascii="Arial" w:hAnsi="Arial" w:cs="Arial"/>
      <w:sz w:val="22"/>
      <w:szCs w:val="22"/>
    </w:rPr>
  </w:style>
  <w:style w:type="paragraph" w:customStyle="1" w:styleId="rkovnatokazatevilnotokoa2">
    <w:name w:val="Črkovna točka za številčno točko (a)"/>
    <w:basedOn w:val="rkovnatokazatevilnotoko"/>
    <w:rsid w:val="0068175A"/>
    <w:pPr>
      <w:numPr>
        <w:numId w:val="21"/>
      </w:numPr>
      <w:tabs>
        <w:tab w:val="clear" w:pos="782"/>
        <w:tab w:val="num" w:pos="360"/>
      </w:tabs>
      <w:ind w:left="360" w:hanging="360"/>
    </w:pPr>
  </w:style>
  <w:style w:type="paragraph" w:customStyle="1" w:styleId="Prehodneinkoncnedolocbe">
    <w:name w:val="Prehodne in koncne dolocbe"/>
    <w:basedOn w:val="Navaden"/>
    <w:rsid w:val="0068175A"/>
    <w:pPr>
      <w:overflowPunct w:val="0"/>
      <w:autoSpaceDE w:val="0"/>
      <w:autoSpaceDN w:val="0"/>
      <w:adjustRightInd w:val="0"/>
      <w:spacing w:before="400" w:after="600" w:line="240" w:lineRule="auto"/>
      <w:jc w:val="both"/>
      <w:textAlignment w:val="baseline"/>
    </w:pPr>
    <w:rPr>
      <w:b/>
      <w:sz w:val="22"/>
      <w:szCs w:val="16"/>
      <w:lang w:eastAsia="sl-SI"/>
    </w:rPr>
  </w:style>
  <w:style w:type="paragraph" w:customStyle="1" w:styleId="Del">
    <w:name w:val="Del"/>
    <w:basedOn w:val="Poglavje"/>
    <w:link w:val="DelZnak"/>
    <w:qFormat/>
    <w:rsid w:val="0068175A"/>
    <w:pPr>
      <w:spacing w:before="480" w:after="0" w:line="240" w:lineRule="auto"/>
      <w:outlineLvl w:val="9"/>
    </w:pPr>
    <w:rPr>
      <w:rFonts w:cs="Times New Roman"/>
      <w:b w:val="0"/>
      <w:lang w:val="x-none" w:eastAsia="x-none"/>
    </w:rPr>
  </w:style>
  <w:style w:type="paragraph" w:customStyle="1" w:styleId="Naslovnadlenom">
    <w:name w:val="Naslov nad členom"/>
    <w:basedOn w:val="Navaden"/>
    <w:link w:val="NaslovnadlenomZnak"/>
    <w:qFormat/>
    <w:rsid w:val="0068175A"/>
    <w:pPr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b/>
      <w:sz w:val="22"/>
      <w:szCs w:val="22"/>
      <w:lang w:val="x-none" w:eastAsia="x-none"/>
    </w:rPr>
  </w:style>
  <w:style w:type="character" w:customStyle="1" w:styleId="DelZnak">
    <w:name w:val="Del Znak"/>
    <w:link w:val="Del"/>
    <w:rsid w:val="0068175A"/>
    <w:rPr>
      <w:rFonts w:ascii="Arial" w:hAnsi="Arial" w:cs="Arial"/>
      <w:sz w:val="22"/>
      <w:szCs w:val="22"/>
    </w:rPr>
  </w:style>
  <w:style w:type="character" w:customStyle="1" w:styleId="NaslovnadlenomZnak">
    <w:name w:val="Naslov nad členom Znak"/>
    <w:link w:val="Naslovnadlenom"/>
    <w:rsid w:val="0068175A"/>
    <w:rPr>
      <w:rFonts w:ascii="Arial" w:hAnsi="Arial" w:cs="Arial"/>
      <w:b/>
      <w:sz w:val="22"/>
      <w:szCs w:val="22"/>
    </w:rPr>
  </w:style>
  <w:style w:type="paragraph" w:customStyle="1" w:styleId="Nazivpodpisnika">
    <w:name w:val="Naziv podpisnika"/>
    <w:basedOn w:val="Navaden"/>
    <w:link w:val="NazivpodpisnikaZnak"/>
    <w:rsid w:val="0068175A"/>
    <w:pPr>
      <w:overflowPunct w:val="0"/>
      <w:autoSpaceDE w:val="0"/>
      <w:autoSpaceDN w:val="0"/>
      <w:adjustRightInd w:val="0"/>
      <w:spacing w:line="240" w:lineRule="auto"/>
      <w:ind w:left="5670"/>
      <w:jc w:val="center"/>
      <w:textAlignment w:val="baseline"/>
    </w:pPr>
    <w:rPr>
      <w:sz w:val="22"/>
      <w:szCs w:val="22"/>
      <w:lang w:val="x-none" w:eastAsia="x-none"/>
    </w:rPr>
  </w:style>
  <w:style w:type="character" w:customStyle="1" w:styleId="NazivpodpisnikaZnak">
    <w:name w:val="Naziv podpisnika Znak"/>
    <w:link w:val="Nazivpodpisnika"/>
    <w:rsid w:val="0068175A"/>
    <w:rPr>
      <w:rFonts w:ascii="Arial" w:hAnsi="Arial" w:cs="Arial"/>
      <w:sz w:val="22"/>
      <w:szCs w:val="22"/>
    </w:rPr>
  </w:style>
  <w:style w:type="paragraph" w:customStyle="1" w:styleId="Alineazatevilnotoko">
    <w:name w:val="Alinea za številčno točko"/>
    <w:basedOn w:val="Alineazaodstavkom"/>
    <w:link w:val="AlineazatevilnotokoZnak"/>
    <w:qFormat/>
    <w:rsid w:val="0068175A"/>
    <w:pPr>
      <w:numPr>
        <w:numId w:val="0"/>
      </w:numPr>
      <w:tabs>
        <w:tab w:val="left" w:pos="567"/>
      </w:tabs>
      <w:overflowPunct/>
      <w:autoSpaceDE/>
      <w:autoSpaceDN/>
      <w:adjustRightInd/>
      <w:spacing w:line="240" w:lineRule="auto"/>
      <w:ind w:left="567" w:hanging="142"/>
      <w:textAlignment w:val="auto"/>
    </w:pPr>
  </w:style>
  <w:style w:type="paragraph" w:customStyle="1" w:styleId="tevilnatoka">
    <w:name w:val="Številčna točka"/>
    <w:basedOn w:val="Navaden"/>
    <w:link w:val="tevilnatokaZnak"/>
    <w:qFormat/>
    <w:rsid w:val="0068175A"/>
    <w:pPr>
      <w:numPr>
        <w:numId w:val="46"/>
      </w:numPr>
      <w:spacing w:line="240" w:lineRule="auto"/>
      <w:jc w:val="both"/>
    </w:pPr>
    <w:rPr>
      <w:sz w:val="22"/>
      <w:szCs w:val="22"/>
      <w:lang w:val="x-none" w:eastAsia="x-none"/>
    </w:rPr>
  </w:style>
  <w:style w:type="character" w:customStyle="1" w:styleId="AlineazatevilnotokoZnak">
    <w:name w:val="Alinea za številčno točko Znak"/>
    <w:link w:val="Alineazatevilnotoko"/>
    <w:rsid w:val="0068175A"/>
    <w:rPr>
      <w:rFonts w:ascii="Arial" w:hAnsi="Arial" w:cs="Arial"/>
      <w:sz w:val="22"/>
      <w:szCs w:val="22"/>
    </w:rPr>
  </w:style>
  <w:style w:type="paragraph" w:customStyle="1" w:styleId="rkovnatokazatevilnotoko">
    <w:name w:val="Črkovna točka za številčno točko"/>
    <w:link w:val="rkovnatokazatevilnotokoZnak"/>
    <w:qFormat/>
    <w:rsid w:val="0068175A"/>
    <w:pPr>
      <w:numPr>
        <w:numId w:val="22"/>
      </w:numPr>
      <w:jc w:val="both"/>
    </w:pPr>
    <w:rPr>
      <w:rFonts w:ascii="Arial" w:hAnsi="Arial"/>
      <w:sz w:val="22"/>
      <w:szCs w:val="22"/>
    </w:rPr>
  </w:style>
  <w:style w:type="character" w:customStyle="1" w:styleId="tevilnatokaZnak">
    <w:name w:val="Številčna točka Znak"/>
    <w:link w:val="tevilnatoka"/>
    <w:rsid w:val="0068175A"/>
    <w:rPr>
      <w:rFonts w:ascii="Arial" w:hAnsi="Arial"/>
      <w:sz w:val="22"/>
      <w:szCs w:val="22"/>
      <w:lang w:val="x-none" w:eastAsia="x-none"/>
    </w:rPr>
  </w:style>
  <w:style w:type="character" w:customStyle="1" w:styleId="rkovnatokazatevilnotokoZnak">
    <w:name w:val="Črkovna točka za številčno točko Znak"/>
    <w:link w:val="rkovnatokazatevilnotoko"/>
    <w:rsid w:val="0068175A"/>
    <w:rPr>
      <w:rFonts w:ascii="Arial" w:hAnsi="Arial"/>
      <w:sz w:val="22"/>
      <w:szCs w:val="22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68175A"/>
    <w:pPr>
      <w:spacing w:before="480"/>
    </w:pPr>
  </w:style>
  <w:style w:type="paragraph" w:customStyle="1" w:styleId="Datumsprejetja">
    <w:name w:val="Datum sprejetja"/>
    <w:basedOn w:val="Navaden"/>
    <w:link w:val="DatumsprejetjaZnak"/>
    <w:qFormat/>
    <w:rsid w:val="0068175A"/>
    <w:p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snapToGrid w:val="0"/>
      <w:color w:val="000000"/>
      <w:sz w:val="22"/>
      <w:szCs w:val="22"/>
      <w:lang w:val="x-none" w:eastAsia="x-none"/>
    </w:rPr>
  </w:style>
  <w:style w:type="character" w:customStyle="1" w:styleId="tevilkanakoncupredpisaZnak">
    <w:name w:val="Številka na koncu predpisa Znak"/>
    <w:link w:val="tevilkanakoncupredpisa"/>
    <w:rsid w:val="0068175A"/>
    <w:rPr>
      <w:rFonts w:ascii="Arial" w:hAnsi="Arial" w:cs="Arial"/>
      <w:snapToGrid w:val="0"/>
      <w:color w:val="000000"/>
      <w:sz w:val="22"/>
      <w:szCs w:val="22"/>
    </w:rPr>
  </w:style>
  <w:style w:type="paragraph" w:customStyle="1" w:styleId="Podpisnik">
    <w:name w:val="Podpisnik"/>
    <w:basedOn w:val="Navaden"/>
    <w:link w:val="PodpisnikZnak"/>
    <w:qFormat/>
    <w:rsid w:val="0068175A"/>
    <w:pPr>
      <w:overflowPunct w:val="0"/>
      <w:autoSpaceDE w:val="0"/>
      <w:autoSpaceDN w:val="0"/>
      <w:adjustRightInd w:val="0"/>
      <w:spacing w:line="240" w:lineRule="auto"/>
      <w:ind w:left="5670"/>
      <w:jc w:val="center"/>
      <w:textAlignment w:val="baseline"/>
    </w:pPr>
    <w:rPr>
      <w:sz w:val="22"/>
      <w:szCs w:val="22"/>
      <w:lang w:val="x-none" w:eastAsia="x-none"/>
    </w:rPr>
  </w:style>
  <w:style w:type="character" w:customStyle="1" w:styleId="DatumsprejetjaZnak">
    <w:name w:val="Datum sprejetja Znak"/>
    <w:link w:val="Datumsprejetja"/>
    <w:rsid w:val="0068175A"/>
    <w:rPr>
      <w:rFonts w:ascii="Arial" w:hAnsi="Arial" w:cs="Arial"/>
      <w:snapToGrid w:val="0"/>
      <w:color w:val="000000"/>
      <w:sz w:val="22"/>
      <w:szCs w:val="22"/>
    </w:rPr>
  </w:style>
  <w:style w:type="character" w:customStyle="1" w:styleId="PodpisnikZnak">
    <w:name w:val="Podpisnik Znak"/>
    <w:link w:val="Podpisnik"/>
    <w:rsid w:val="0068175A"/>
    <w:rPr>
      <w:rFonts w:ascii="Arial" w:hAnsi="Arial" w:cs="Arial"/>
      <w:sz w:val="22"/>
      <w:szCs w:val="22"/>
    </w:rPr>
  </w:style>
  <w:style w:type="paragraph" w:customStyle="1" w:styleId="lennaslov">
    <w:name w:val="Člen_naslov"/>
    <w:basedOn w:val="len0"/>
    <w:qFormat/>
    <w:rsid w:val="0068175A"/>
    <w:pPr>
      <w:spacing w:before="0"/>
    </w:pPr>
  </w:style>
  <w:style w:type="character" w:customStyle="1" w:styleId="PravnapodlagaZnak">
    <w:name w:val="Pravna podlaga Znak"/>
    <w:link w:val="Pravnapodlaga"/>
    <w:rsid w:val="0068175A"/>
    <w:rPr>
      <w:rFonts w:ascii="Arial" w:hAnsi="Arial" w:cs="Arial"/>
      <w:sz w:val="22"/>
      <w:szCs w:val="22"/>
    </w:rPr>
  </w:style>
  <w:style w:type="paragraph" w:customStyle="1" w:styleId="Pododdelek">
    <w:name w:val="Pododdelek"/>
    <w:basedOn w:val="Navaden"/>
    <w:link w:val="PododdelekZnak"/>
    <w:qFormat/>
    <w:rsid w:val="0068175A"/>
    <w:pPr>
      <w:tabs>
        <w:tab w:val="left" w:pos="540"/>
        <w:tab w:val="left" w:pos="900"/>
      </w:tabs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sz w:val="22"/>
      <w:szCs w:val="22"/>
      <w:lang w:val="x-none" w:eastAsia="x-none"/>
    </w:rPr>
  </w:style>
  <w:style w:type="paragraph" w:customStyle="1" w:styleId="a">
    <w:basedOn w:val="Navaden"/>
    <w:next w:val="Pripombabesedilo"/>
    <w:link w:val="Komentar-besediloZnak"/>
    <w:rsid w:val="0068175A"/>
    <w:pPr>
      <w:spacing w:line="240" w:lineRule="auto"/>
      <w:jc w:val="both"/>
    </w:pPr>
    <w:rPr>
      <w:szCs w:val="20"/>
      <w:lang w:val="x-none"/>
    </w:rPr>
  </w:style>
  <w:style w:type="character" w:customStyle="1" w:styleId="PododdelekZnak">
    <w:name w:val="Pododdelek Znak"/>
    <w:link w:val="Pododdelek"/>
    <w:rsid w:val="0068175A"/>
    <w:rPr>
      <w:rFonts w:ascii="Arial" w:hAnsi="Arial" w:cs="Arial"/>
      <w:sz w:val="22"/>
      <w:szCs w:val="22"/>
    </w:rPr>
  </w:style>
  <w:style w:type="paragraph" w:customStyle="1" w:styleId="EVA">
    <w:name w:val="EVA"/>
    <w:basedOn w:val="Navaden"/>
    <w:link w:val="EVAZnak"/>
    <w:qFormat/>
    <w:rsid w:val="0068175A"/>
    <w:p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sz w:val="22"/>
      <w:szCs w:val="22"/>
      <w:lang w:val="x-none" w:eastAsia="x-none"/>
    </w:rPr>
  </w:style>
  <w:style w:type="character" w:customStyle="1" w:styleId="EVAZnak">
    <w:name w:val="EVA Znak"/>
    <w:link w:val="EVA"/>
    <w:rsid w:val="0068175A"/>
    <w:rPr>
      <w:rFonts w:ascii="Arial" w:hAnsi="Arial" w:cs="Arial"/>
      <w:sz w:val="22"/>
      <w:szCs w:val="22"/>
    </w:rPr>
  </w:style>
  <w:style w:type="character" w:customStyle="1" w:styleId="Komentar-besediloZnak">
    <w:name w:val="Komentar - besedilo Znak"/>
    <w:link w:val="a"/>
    <w:rsid w:val="0068175A"/>
    <w:rPr>
      <w:rFonts w:ascii="Arial" w:hAnsi="Arial"/>
      <w:lang w:eastAsia="en-US"/>
    </w:rPr>
  </w:style>
  <w:style w:type="paragraph" w:customStyle="1" w:styleId="Imeorgana">
    <w:name w:val="Ime organa"/>
    <w:basedOn w:val="Navaden"/>
    <w:link w:val="ImeorganaZnak"/>
    <w:qFormat/>
    <w:rsid w:val="0068175A"/>
    <w:pPr>
      <w:overflowPunct w:val="0"/>
      <w:autoSpaceDE w:val="0"/>
      <w:autoSpaceDN w:val="0"/>
      <w:adjustRightInd w:val="0"/>
      <w:spacing w:before="480" w:line="240" w:lineRule="auto"/>
      <w:ind w:left="5670"/>
      <w:jc w:val="center"/>
      <w:textAlignment w:val="baseline"/>
    </w:pPr>
    <w:rPr>
      <w:sz w:val="22"/>
      <w:szCs w:val="22"/>
      <w:lang w:val="x-none" w:eastAsia="x-none"/>
    </w:rPr>
  </w:style>
  <w:style w:type="paragraph" w:customStyle="1" w:styleId="Opozorilo">
    <w:name w:val="Opozorilo"/>
    <w:basedOn w:val="Navaden"/>
    <w:link w:val="OpozoriloZnak"/>
    <w:qFormat/>
    <w:rsid w:val="0068175A"/>
    <w:pPr>
      <w:overflowPunct w:val="0"/>
      <w:autoSpaceDE w:val="0"/>
      <w:autoSpaceDN w:val="0"/>
      <w:adjustRightInd w:val="0"/>
      <w:spacing w:before="480" w:line="240" w:lineRule="auto"/>
      <w:jc w:val="both"/>
      <w:textAlignment w:val="baseline"/>
    </w:pPr>
    <w:rPr>
      <w:color w:val="808080"/>
      <w:sz w:val="22"/>
      <w:szCs w:val="22"/>
      <w:lang w:val="x-none" w:eastAsia="x-none"/>
    </w:rPr>
  </w:style>
  <w:style w:type="character" w:customStyle="1" w:styleId="OpozoriloZnak">
    <w:name w:val="Opozorilo Znak"/>
    <w:link w:val="Opozorilo"/>
    <w:rsid w:val="0068175A"/>
    <w:rPr>
      <w:rFonts w:ascii="Arial" w:hAnsi="Arial" w:cs="Arial"/>
      <w:color w:val="808080"/>
      <w:sz w:val="22"/>
      <w:szCs w:val="22"/>
    </w:rPr>
  </w:style>
  <w:style w:type="paragraph" w:customStyle="1" w:styleId="lennovele">
    <w:name w:val="Člen_novele"/>
    <w:basedOn w:val="len0"/>
    <w:link w:val="lennoveleZnak"/>
    <w:qFormat/>
    <w:rsid w:val="0068175A"/>
  </w:style>
  <w:style w:type="paragraph" w:customStyle="1" w:styleId="Priloga">
    <w:name w:val="Priloga"/>
    <w:basedOn w:val="Navaden"/>
    <w:link w:val="PrilogaZnak"/>
    <w:qFormat/>
    <w:rsid w:val="0068175A"/>
    <w:pPr>
      <w:overflowPunct w:val="0"/>
      <w:autoSpaceDE w:val="0"/>
      <w:autoSpaceDN w:val="0"/>
      <w:adjustRightInd w:val="0"/>
      <w:spacing w:before="380" w:after="60" w:line="200" w:lineRule="exact"/>
      <w:jc w:val="both"/>
      <w:textAlignment w:val="baseline"/>
    </w:pPr>
    <w:rPr>
      <w:sz w:val="22"/>
      <w:szCs w:val="17"/>
      <w:lang w:val="x-none" w:eastAsia="x-none"/>
    </w:rPr>
  </w:style>
  <w:style w:type="character" w:customStyle="1" w:styleId="lennoveleZnak">
    <w:name w:val="Člen_novele Znak"/>
    <w:link w:val="lennovele"/>
    <w:rsid w:val="0068175A"/>
    <w:rPr>
      <w:rFonts w:ascii="Arial" w:hAnsi="Arial" w:cs="Arial"/>
      <w:b/>
      <w:sz w:val="22"/>
      <w:szCs w:val="22"/>
    </w:rPr>
  </w:style>
  <w:style w:type="character" w:customStyle="1" w:styleId="PrilogaZnak">
    <w:name w:val="Priloga Znak"/>
    <w:link w:val="Priloga"/>
    <w:rsid w:val="0068175A"/>
    <w:rPr>
      <w:rFonts w:ascii="Arial" w:hAnsi="Arial" w:cs="Arial"/>
      <w:sz w:val="22"/>
      <w:szCs w:val="17"/>
    </w:rPr>
  </w:style>
  <w:style w:type="paragraph" w:customStyle="1" w:styleId="rta">
    <w:name w:val="Črta"/>
    <w:basedOn w:val="Navaden"/>
    <w:link w:val="rtaZnak"/>
    <w:qFormat/>
    <w:rsid w:val="0068175A"/>
    <w:pPr>
      <w:overflowPunct w:val="0"/>
      <w:autoSpaceDE w:val="0"/>
      <w:autoSpaceDN w:val="0"/>
      <w:adjustRightInd w:val="0"/>
      <w:spacing w:before="360" w:line="240" w:lineRule="auto"/>
      <w:jc w:val="center"/>
      <w:textAlignment w:val="baseline"/>
    </w:pPr>
    <w:rPr>
      <w:sz w:val="22"/>
      <w:szCs w:val="22"/>
      <w:lang w:val="x-none" w:eastAsia="x-none"/>
    </w:rPr>
  </w:style>
  <w:style w:type="paragraph" w:customStyle="1" w:styleId="NPB">
    <w:name w:val="NPB"/>
    <w:basedOn w:val="Vrstapredpisa"/>
    <w:qFormat/>
    <w:rsid w:val="0068175A"/>
    <w:pPr>
      <w:spacing w:before="480" w:line="240" w:lineRule="auto"/>
    </w:pPr>
    <w:rPr>
      <w:spacing w:val="0"/>
    </w:rPr>
  </w:style>
  <w:style w:type="character" w:customStyle="1" w:styleId="rtaZnak">
    <w:name w:val="Črta Znak"/>
    <w:link w:val="rta"/>
    <w:rsid w:val="0068175A"/>
    <w:rPr>
      <w:rFonts w:ascii="Arial" w:hAnsi="Arial" w:cs="Arial"/>
      <w:sz w:val="22"/>
      <w:szCs w:val="22"/>
    </w:rPr>
  </w:style>
  <w:style w:type="paragraph" w:customStyle="1" w:styleId="Zamaknjenadolobaprvinivo">
    <w:name w:val="Zamaknjena določba_prvi nivo"/>
    <w:basedOn w:val="Alineazaodstavkom"/>
    <w:link w:val="ZamaknjenadolobaprvinivoZnak"/>
    <w:qFormat/>
    <w:rsid w:val="0068175A"/>
    <w:pPr>
      <w:numPr>
        <w:numId w:val="0"/>
      </w:numPr>
      <w:overflowPunct/>
      <w:autoSpaceDE/>
      <w:autoSpaceDN/>
      <w:adjustRightInd/>
      <w:spacing w:line="240" w:lineRule="auto"/>
      <w:textAlignment w:val="auto"/>
    </w:pPr>
  </w:style>
  <w:style w:type="paragraph" w:customStyle="1" w:styleId="Zamaknjenadolobadruginivo">
    <w:name w:val="Zamaknjena določba_drugi nivo"/>
    <w:basedOn w:val="rkovnatokazatevilnotoko"/>
    <w:link w:val="ZamaknjenadolobadruginivoZnak"/>
    <w:qFormat/>
    <w:rsid w:val="0068175A"/>
    <w:pPr>
      <w:numPr>
        <w:numId w:val="0"/>
      </w:numPr>
      <w:ind w:left="425"/>
    </w:pPr>
    <w:rPr>
      <w:lang w:val="x-none" w:eastAsia="x-none"/>
    </w:rPr>
  </w:style>
  <w:style w:type="character" w:customStyle="1" w:styleId="ZamaknjenadolobaprvinivoZnak">
    <w:name w:val="Zamaknjena določba_prvi nivo Znak"/>
    <w:link w:val="Zamaknjenadolobaprvinivo"/>
    <w:rsid w:val="0068175A"/>
    <w:rPr>
      <w:rFonts w:ascii="Arial" w:hAnsi="Arial" w:cs="Arial"/>
      <w:sz w:val="22"/>
      <w:szCs w:val="22"/>
    </w:rPr>
  </w:style>
  <w:style w:type="character" w:customStyle="1" w:styleId="ZamaknjenadolobadruginivoZnak">
    <w:name w:val="Zamaknjena določba_drugi nivo Znak"/>
    <w:link w:val="Zamaknjenadolobadruginivo"/>
    <w:rsid w:val="0068175A"/>
    <w:rPr>
      <w:rFonts w:ascii="Arial" w:hAnsi="Arial" w:cs="Arial"/>
      <w:sz w:val="22"/>
      <w:szCs w:val="22"/>
    </w:rPr>
  </w:style>
  <w:style w:type="paragraph" w:customStyle="1" w:styleId="Alineazapodtoko">
    <w:name w:val="Alinea za podtočko"/>
    <w:basedOn w:val="Alineazaodstavkom"/>
    <w:link w:val="AlineazapodtokoZnak"/>
    <w:qFormat/>
    <w:rsid w:val="0068175A"/>
    <w:pPr>
      <w:numPr>
        <w:numId w:val="0"/>
      </w:numPr>
      <w:tabs>
        <w:tab w:val="left" w:pos="794"/>
      </w:tabs>
      <w:overflowPunct/>
      <w:autoSpaceDE/>
      <w:autoSpaceDN/>
      <w:adjustRightInd/>
      <w:spacing w:line="240" w:lineRule="auto"/>
      <w:ind w:left="794" w:hanging="227"/>
      <w:textAlignment w:val="auto"/>
    </w:pPr>
  </w:style>
  <w:style w:type="paragraph" w:customStyle="1" w:styleId="Zamakanjenadolobatretjinivo">
    <w:name w:val="Zamakanjena določba_tretji nivo"/>
    <w:basedOn w:val="Zamaknjenadolobadruginivo"/>
    <w:link w:val="ZamakanjenadolobatretjinivoZnak"/>
    <w:qFormat/>
    <w:rsid w:val="0068175A"/>
    <w:pPr>
      <w:ind w:left="993"/>
    </w:pPr>
  </w:style>
  <w:style w:type="character" w:customStyle="1" w:styleId="AlineazapodtokoZnak">
    <w:name w:val="Alinea za podtočko Znak"/>
    <w:link w:val="Alineazapodtoko"/>
    <w:rsid w:val="0068175A"/>
    <w:rPr>
      <w:rFonts w:ascii="Arial" w:hAnsi="Arial" w:cs="Arial"/>
      <w:sz w:val="22"/>
      <w:szCs w:val="22"/>
    </w:rPr>
  </w:style>
  <w:style w:type="numbering" w:customStyle="1" w:styleId="Alinejazaodstavkom">
    <w:name w:val="Alineja za odstavkom"/>
    <w:uiPriority w:val="99"/>
    <w:rsid w:val="0068175A"/>
    <w:pPr>
      <w:numPr>
        <w:numId w:val="18"/>
      </w:numPr>
    </w:pPr>
  </w:style>
  <w:style w:type="character" w:customStyle="1" w:styleId="ZamakanjenadolobatretjinivoZnak">
    <w:name w:val="Zamakanjena določba_tretji nivo Znak"/>
    <w:link w:val="Zamakanjenadolobatretjinivo"/>
    <w:rsid w:val="0068175A"/>
    <w:rPr>
      <w:rFonts w:ascii="Arial" w:hAnsi="Arial" w:cs="Arial"/>
      <w:sz w:val="22"/>
      <w:szCs w:val="22"/>
    </w:rPr>
  </w:style>
  <w:style w:type="character" w:customStyle="1" w:styleId="ImeorganaZnak">
    <w:name w:val="Ime organa Znak"/>
    <w:link w:val="Imeorgana"/>
    <w:rsid w:val="0068175A"/>
    <w:rPr>
      <w:rFonts w:ascii="Arial" w:hAnsi="Arial" w:cs="Arial"/>
      <w:sz w:val="22"/>
      <w:szCs w:val="22"/>
    </w:rPr>
  </w:style>
  <w:style w:type="paragraph" w:customStyle="1" w:styleId="rkovnatokazaodstavkoma">
    <w:name w:val="Črkovna točka za odstavkom (a)"/>
    <w:link w:val="rkovnatokazaodstavkomaZnak"/>
    <w:qFormat/>
    <w:rsid w:val="0068175A"/>
    <w:pPr>
      <w:numPr>
        <w:numId w:val="19"/>
      </w:numPr>
      <w:jc w:val="both"/>
    </w:pPr>
    <w:rPr>
      <w:rFonts w:ascii="Arial" w:hAnsi="Arial"/>
      <w:sz w:val="22"/>
      <w:szCs w:val="16"/>
    </w:rPr>
  </w:style>
  <w:style w:type="paragraph" w:customStyle="1" w:styleId="rkovnatokazaodstavkomA1">
    <w:name w:val="Črkovna točka za odstavkom A."/>
    <w:basedOn w:val="Navaden"/>
    <w:rsid w:val="0068175A"/>
    <w:pPr>
      <w:numPr>
        <w:numId w:val="20"/>
      </w:num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sz w:val="22"/>
      <w:szCs w:val="16"/>
      <w:lang w:eastAsia="sl-SI"/>
    </w:rPr>
  </w:style>
  <w:style w:type="character" w:customStyle="1" w:styleId="rkovnatokazaodstavkomaZnak">
    <w:name w:val="Črkovna točka za odstavkom (a) Znak"/>
    <w:link w:val="rkovnatokazaodstavkoma"/>
    <w:rsid w:val="0068175A"/>
    <w:rPr>
      <w:rFonts w:ascii="Arial" w:hAnsi="Arial"/>
      <w:sz w:val="22"/>
      <w:szCs w:val="16"/>
    </w:rPr>
  </w:style>
  <w:style w:type="paragraph" w:customStyle="1" w:styleId="lennaslovnovele">
    <w:name w:val="Člen naslov novele"/>
    <w:basedOn w:val="lennaslov"/>
    <w:rsid w:val="0068175A"/>
    <w:rPr>
      <w:b w:val="0"/>
    </w:rPr>
  </w:style>
  <w:style w:type="paragraph" w:customStyle="1" w:styleId="rkovnatokazaodstavkoma3">
    <w:name w:val="Črkovna točka za odstavkom a."/>
    <w:rsid w:val="0068175A"/>
    <w:pPr>
      <w:tabs>
        <w:tab w:val="num" w:pos="425"/>
      </w:tabs>
      <w:ind w:left="425" w:hanging="425"/>
      <w:jc w:val="both"/>
    </w:pPr>
    <w:rPr>
      <w:rFonts w:ascii="Arial" w:hAnsi="Arial" w:cs="Arial"/>
      <w:sz w:val="22"/>
      <w:szCs w:val="22"/>
    </w:rPr>
  </w:style>
  <w:style w:type="paragraph" w:customStyle="1" w:styleId="rkovnatokazatevilnotokoa">
    <w:name w:val="Črkovna točka za številčno točko a."/>
    <w:rsid w:val="0068175A"/>
    <w:pPr>
      <w:numPr>
        <w:numId w:val="23"/>
      </w:numPr>
      <w:tabs>
        <w:tab w:val="left" w:pos="782"/>
      </w:tabs>
      <w:ind w:left="782" w:hanging="357"/>
      <w:jc w:val="both"/>
    </w:pPr>
    <w:rPr>
      <w:rFonts w:ascii="Arial" w:hAnsi="Arial"/>
      <w:sz w:val="22"/>
      <w:szCs w:val="16"/>
    </w:rPr>
  </w:style>
  <w:style w:type="paragraph" w:customStyle="1" w:styleId="Rimskatevilnatoka">
    <w:name w:val="Rimska številčna točka"/>
    <w:basedOn w:val="Navaden"/>
    <w:rsid w:val="0068175A"/>
    <w:pPr>
      <w:numPr>
        <w:numId w:val="24"/>
      </w:num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sz w:val="22"/>
      <w:szCs w:val="16"/>
      <w:lang w:eastAsia="sl-SI"/>
    </w:rPr>
  </w:style>
  <w:style w:type="paragraph" w:customStyle="1" w:styleId="rkovnatokazaodstavkomi">
    <w:name w:val="Črkovna točka za odstavkom (i)"/>
    <w:basedOn w:val="Alineazaodstavkom"/>
    <w:link w:val="rkovnatokazaodstavkomiZnak"/>
    <w:rsid w:val="0068175A"/>
    <w:pPr>
      <w:numPr>
        <w:numId w:val="26"/>
      </w:numPr>
      <w:overflowPunct/>
      <w:autoSpaceDE/>
      <w:autoSpaceDN/>
      <w:adjustRightInd/>
      <w:spacing w:line="240" w:lineRule="auto"/>
      <w:textAlignment w:val="auto"/>
    </w:pPr>
  </w:style>
  <w:style w:type="paragraph" w:customStyle="1" w:styleId="tevilnatoka11Nova">
    <w:name w:val="Številčna točka 1.1 Nova"/>
    <w:basedOn w:val="tevilnatoka"/>
    <w:link w:val="tevilnatoka11NovaZnak"/>
    <w:qFormat/>
    <w:rsid w:val="0068175A"/>
    <w:pPr>
      <w:numPr>
        <w:ilvl w:val="1"/>
      </w:numPr>
    </w:pPr>
  </w:style>
  <w:style w:type="character" w:customStyle="1" w:styleId="Neuvrsceno">
    <w:name w:val="Neuvrsceno"/>
    <w:uiPriority w:val="1"/>
    <w:rsid w:val="0068175A"/>
    <w:rPr>
      <w:bdr w:val="none" w:sz="0" w:space="0" w:color="auto"/>
      <w:shd w:val="clear" w:color="auto" w:fill="FFFF00"/>
    </w:rPr>
  </w:style>
  <w:style w:type="character" w:customStyle="1" w:styleId="tevilnatoka11NovaZnak">
    <w:name w:val="Številčna točka 1.1 Nova Znak"/>
    <w:link w:val="tevilnatoka11Nova"/>
    <w:rsid w:val="0068175A"/>
    <w:rPr>
      <w:rFonts w:ascii="Arial" w:hAnsi="Arial"/>
      <w:sz w:val="22"/>
      <w:szCs w:val="22"/>
      <w:lang w:val="x-none" w:eastAsia="x-none"/>
    </w:rPr>
  </w:style>
  <w:style w:type="paragraph" w:customStyle="1" w:styleId="rkovnatokazatevilnotokoi">
    <w:name w:val="Črkovna točka za številčno točko (i)"/>
    <w:rsid w:val="0068175A"/>
    <w:pPr>
      <w:numPr>
        <w:numId w:val="25"/>
      </w:numPr>
    </w:pPr>
    <w:rPr>
      <w:rFonts w:ascii="Arial" w:hAnsi="Arial" w:cs="Arial"/>
      <w:sz w:val="22"/>
      <w:szCs w:val="22"/>
    </w:rPr>
  </w:style>
  <w:style w:type="character" w:customStyle="1" w:styleId="rkovnatokazaodstavkomiZnak">
    <w:name w:val="Črkovna točka za odstavkom (i) Znak"/>
    <w:link w:val="rkovnatokazaodstavkomi"/>
    <w:rsid w:val="0068175A"/>
    <w:rPr>
      <w:rFonts w:ascii="Arial" w:hAnsi="Arial"/>
      <w:sz w:val="22"/>
      <w:szCs w:val="22"/>
      <w:lang w:val="x-none" w:eastAsia="x-none"/>
    </w:rPr>
  </w:style>
  <w:style w:type="paragraph" w:customStyle="1" w:styleId="rkovnatokazaodstavkomA0">
    <w:name w:val="Črkovna točka za odstavkom (A)"/>
    <w:link w:val="rkovnatokazaodstavkomAZnak0"/>
    <w:qFormat/>
    <w:rsid w:val="0068175A"/>
    <w:pPr>
      <w:numPr>
        <w:numId w:val="28"/>
      </w:numPr>
      <w:jc w:val="both"/>
    </w:pPr>
    <w:rPr>
      <w:rFonts w:ascii="Arial" w:hAnsi="Arial"/>
      <w:sz w:val="22"/>
      <w:szCs w:val="16"/>
    </w:rPr>
  </w:style>
  <w:style w:type="paragraph" w:customStyle="1" w:styleId="rkovnatokazaodstavkomA2">
    <w:name w:val="Črkovna točka za odstavkom A)"/>
    <w:link w:val="rkovnatokazaodstavkomAZnak1"/>
    <w:qFormat/>
    <w:rsid w:val="0068175A"/>
    <w:pPr>
      <w:numPr>
        <w:numId w:val="29"/>
      </w:numPr>
      <w:jc w:val="both"/>
    </w:pPr>
    <w:rPr>
      <w:rFonts w:ascii="Arial" w:hAnsi="Arial"/>
      <w:sz w:val="22"/>
      <w:szCs w:val="16"/>
    </w:rPr>
  </w:style>
  <w:style w:type="character" w:customStyle="1" w:styleId="rkovnatokazaodstavkomAZnak0">
    <w:name w:val="Črkovna točka za odstavkom (A) Znak"/>
    <w:link w:val="rkovnatokazaodstavkomA0"/>
    <w:rsid w:val="0068175A"/>
    <w:rPr>
      <w:rFonts w:ascii="Arial" w:hAnsi="Arial"/>
      <w:sz w:val="22"/>
      <w:szCs w:val="16"/>
    </w:rPr>
  </w:style>
  <w:style w:type="paragraph" w:customStyle="1" w:styleId="rkovnatokazatevilnotokoA1">
    <w:name w:val="Črkovna točka za številčno točko (A)"/>
    <w:link w:val="rkovnatokazatevilnotokoAZnak"/>
    <w:qFormat/>
    <w:rsid w:val="0068175A"/>
    <w:pPr>
      <w:numPr>
        <w:numId w:val="30"/>
      </w:numPr>
      <w:jc w:val="both"/>
    </w:pPr>
    <w:rPr>
      <w:rFonts w:ascii="Arial" w:hAnsi="Arial"/>
      <w:sz w:val="22"/>
      <w:szCs w:val="16"/>
    </w:rPr>
  </w:style>
  <w:style w:type="character" w:customStyle="1" w:styleId="rkovnatokazaodstavkomAZnak1">
    <w:name w:val="Črkovna točka za odstavkom A) Znak"/>
    <w:link w:val="rkovnatokazaodstavkomA2"/>
    <w:rsid w:val="0068175A"/>
    <w:rPr>
      <w:rFonts w:ascii="Arial" w:hAnsi="Arial"/>
      <w:sz w:val="22"/>
      <w:szCs w:val="16"/>
    </w:rPr>
  </w:style>
  <w:style w:type="paragraph" w:customStyle="1" w:styleId="rkovnatokazatevilnotokoA0">
    <w:name w:val="Črkovna točka za številčno točko A)"/>
    <w:link w:val="rkovnatokazatevilnotokoAZnak0"/>
    <w:qFormat/>
    <w:rsid w:val="0068175A"/>
    <w:pPr>
      <w:numPr>
        <w:numId w:val="31"/>
      </w:numPr>
      <w:jc w:val="both"/>
    </w:pPr>
    <w:rPr>
      <w:rFonts w:ascii="Arial" w:hAnsi="Arial"/>
      <w:sz w:val="22"/>
      <w:szCs w:val="16"/>
    </w:rPr>
  </w:style>
  <w:style w:type="character" w:customStyle="1" w:styleId="rkovnatokazatevilnotokoAZnak">
    <w:name w:val="Črkovna točka za številčno točko (A) Znak"/>
    <w:link w:val="rkovnatokazatevilnotokoA1"/>
    <w:rsid w:val="0068175A"/>
    <w:rPr>
      <w:rFonts w:ascii="Arial" w:hAnsi="Arial"/>
      <w:sz w:val="22"/>
      <w:szCs w:val="16"/>
    </w:rPr>
  </w:style>
  <w:style w:type="paragraph" w:customStyle="1" w:styleId="Slikanasredino">
    <w:name w:val="Slika_na sredino"/>
    <w:basedOn w:val="Navaden"/>
    <w:qFormat/>
    <w:rsid w:val="0068175A"/>
    <w:pPr>
      <w:overflowPunct w:val="0"/>
      <w:autoSpaceDE w:val="0"/>
      <w:autoSpaceDN w:val="0"/>
      <w:adjustRightInd w:val="0"/>
      <w:spacing w:before="400" w:after="400" w:line="240" w:lineRule="auto"/>
      <w:jc w:val="center"/>
      <w:textAlignment w:val="baseline"/>
    </w:pPr>
    <w:rPr>
      <w:sz w:val="22"/>
      <w:szCs w:val="16"/>
      <w:lang w:eastAsia="sl-SI"/>
    </w:rPr>
  </w:style>
  <w:style w:type="character" w:customStyle="1" w:styleId="rkovnatokazatevilnotokoAZnak0">
    <w:name w:val="Črkovna točka za številčno točko A) Znak"/>
    <w:link w:val="rkovnatokazatevilnotokoA0"/>
    <w:rsid w:val="0068175A"/>
    <w:rPr>
      <w:rFonts w:ascii="Arial" w:hAnsi="Arial"/>
      <w:sz w:val="22"/>
      <w:szCs w:val="16"/>
    </w:rPr>
  </w:style>
  <w:style w:type="paragraph" w:customStyle="1" w:styleId="len1">
    <w:name w:val="len"/>
    <w:basedOn w:val="Navaden"/>
    <w:rsid w:val="0068175A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lennaslov0">
    <w:name w:val="lennaslov"/>
    <w:basedOn w:val="Navaden"/>
    <w:rsid w:val="0068175A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odstavek0">
    <w:name w:val="odstavek"/>
    <w:basedOn w:val="Navaden"/>
    <w:rsid w:val="0068175A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character" w:customStyle="1" w:styleId="PripombabesediloZnak">
    <w:name w:val="Pripomba – besedilo Znak"/>
    <w:uiPriority w:val="99"/>
    <w:rsid w:val="00850420"/>
    <w:rPr>
      <w:rFonts w:ascii="Arial" w:hAnsi="Arial"/>
      <w:lang w:eastAsia="en-US"/>
    </w:rPr>
  </w:style>
  <w:style w:type="character" w:customStyle="1" w:styleId="ZadevapripombeZnak">
    <w:name w:val="Zadeva pripombe Znak"/>
    <w:uiPriority w:val="99"/>
    <w:semiHidden/>
    <w:rsid w:val="00850420"/>
    <w:rPr>
      <w:rFonts w:ascii="Arial" w:hAnsi="Arial"/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07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5951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4125445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0830425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40947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68479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559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476256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065501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9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3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1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6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99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3269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399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6134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327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41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5545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2854742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3850708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11074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246881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397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2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2647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3392293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9099565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14925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7496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4399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43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573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769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15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56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22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94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91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201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5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0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8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50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51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545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369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6777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5098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5414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9118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2732788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6274866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13979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92150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8611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45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536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024868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7771534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65025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012970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2217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57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92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956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89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541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44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246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03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97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2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396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80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505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46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94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0159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4174562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5591841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02379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08084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644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186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6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1542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3933721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859532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36860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84149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632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3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204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3095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31569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7675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9048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5193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761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0537744">
              <w:marLeft w:val="0"/>
              <w:marRight w:val="41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4591739">
                  <w:marLeft w:val="0"/>
                  <w:marRight w:val="0"/>
                  <w:marTop w:val="0"/>
                  <w:marBottom w:val="10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9454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58193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70431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2195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0792813">
              <w:marLeft w:val="0"/>
              <w:marRight w:val="41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2115525">
                  <w:marLeft w:val="0"/>
                  <w:marRight w:val="0"/>
                  <w:marTop w:val="0"/>
                  <w:marBottom w:val="10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2583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35541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0851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1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96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7603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6276036">
              <w:marLeft w:val="0"/>
              <w:marRight w:val="41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6257160">
                  <w:marLeft w:val="0"/>
                  <w:marRight w:val="0"/>
                  <w:marTop w:val="0"/>
                  <w:marBottom w:val="10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65780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75623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0942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1315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8733914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0262480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65981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16299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microsoft.com/office/2011/relationships/people" Target="people.xml"/><Relationship Id="rId3" Type="http://schemas.openxmlformats.org/officeDocument/2006/relationships/customXml" Target="../customXml/item3.xml"/><Relationship Id="rId21" Type="http://schemas.microsoft.com/office/2016/09/relationships/commentsIds" Target="commentsIds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microsoft.com/office/2018/08/relationships/commentsExtensible" Target="commentsExtensi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Gp.gs@gov.si" TargetMode="External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6FAC0D10801EC4A9093FF8E928C731C" ma:contentTypeVersion="2" ma:contentTypeDescription="Ustvari nov dokument." ma:contentTypeScope="" ma:versionID="cf9b07e069fe138eb4a74418e0f83142">
  <xsd:schema xmlns:xsd="http://www.w3.org/2001/XMLSchema" xmlns:xs="http://www.w3.org/2001/XMLSchema" xmlns:p="http://schemas.microsoft.com/office/2006/metadata/properties" xmlns:ns2="2020fa91-e7d2-4d2a-afcb-d56719a7723a" targetNamespace="http://schemas.microsoft.com/office/2006/metadata/properties" ma:root="true" ma:fieldsID="7d30f137495e7319d0a91f6198042758" ns2:_="">
    <xsd:import namespace="2020fa91-e7d2-4d2a-afcb-d56719a7723a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020fa91-e7d2-4d2a-afcb-d56719a7723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V skupni rabi z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V skupni rabi s podrobnostm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B0D0E0-028A-4613-AA4C-93040595D05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020fa91-e7d2-4d2a-afcb-d56719a7723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50BA152-5620-4600-93B9-F9B8CA9452A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8F00154-15B2-4DFB-8151-E333FC4B2B1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0F0889B3-4CA7-492B-9445-70AD79B990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11</Pages>
  <Words>3739</Words>
  <Characters>21314</Characters>
  <Application>Microsoft Office Word</Application>
  <DocSecurity>0</DocSecurity>
  <Lines>177</Lines>
  <Paragraphs>50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Številka:</vt:lpstr>
      <vt:lpstr>Številka:</vt:lpstr>
    </vt:vector>
  </TitlesOfParts>
  <Company>Indea d.o.o.</Company>
  <LinksUpToDate>false</LinksUpToDate>
  <CharactersWithSpaces>25003</CharactersWithSpaces>
  <SharedDoc>false</SharedDoc>
  <HLinks>
    <vt:vector size="6" baseType="variant">
      <vt:variant>
        <vt:i4>3801180</vt:i4>
      </vt:variant>
      <vt:variant>
        <vt:i4>0</vt:i4>
      </vt:variant>
      <vt:variant>
        <vt:i4>0</vt:i4>
      </vt:variant>
      <vt:variant>
        <vt:i4>5</vt:i4>
      </vt:variant>
      <vt:variant>
        <vt:lpwstr>mailto:Gp.gs@gov.si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subject/>
  <dc:creator>Gorazd Odar</dc:creator>
  <cp:keywords/>
  <cp:lastModifiedBy>Mateja Čamernik</cp:lastModifiedBy>
  <cp:revision>5</cp:revision>
  <cp:lastPrinted>2024-10-02T10:55:00Z</cp:lastPrinted>
  <dcterms:created xsi:type="dcterms:W3CDTF">2024-10-04T05:53:00Z</dcterms:created>
  <dcterms:modified xsi:type="dcterms:W3CDTF">2024-10-07T12:04:00Z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0x01010066FAC0D10801EC4A9093FF8E928C731C</vt:lpwstr>
  </property>
</Properties>
</file>