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A17C1" w14:textId="77777777" w:rsidR="00193571" w:rsidRDefault="00193571" w:rsidP="001E5470">
      <w:pPr>
        <w:rPr>
          <w:rFonts w:eastAsia="Calibri" w:cs="Arial"/>
          <w:szCs w:val="20"/>
        </w:rPr>
      </w:pPr>
    </w:p>
    <w:p w14:paraId="103E0A7A" w14:textId="77777777" w:rsidR="00193571" w:rsidRDefault="00193571" w:rsidP="001E5470">
      <w:pPr>
        <w:rPr>
          <w:rFonts w:eastAsia="Calibri" w:cs="Arial"/>
          <w:szCs w:val="20"/>
        </w:rPr>
      </w:pPr>
    </w:p>
    <w:p w14:paraId="3724A91C" w14:textId="77777777" w:rsidR="00193571" w:rsidRDefault="00193571" w:rsidP="001E5470">
      <w:pPr>
        <w:rPr>
          <w:rFonts w:eastAsia="Calibri" w:cs="Arial"/>
          <w:szCs w:val="20"/>
        </w:rPr>
      </w:pPr>
    </w:p>
    <w:p w14:paraId="14787942" w14:textId="77777777" w:rsidR="00193571" w:rsidRDefault="00193571" w:rsidP="001E5470">
      <w:pPr>
        <w:rPr>
          <w:rFonts w:eastAsia="Calibri" w:cs="Arial"/>
          <w:szCs w:val="20"/>
        </w:rPr>
      </w:pPr>
    </w:p>
    <w:p w14:paraId="6CD08389" w14:textId="77777777" w:rsidR="008A73B6" w:rsidRDefault="008A73B6" w:rsidP="001E5470">
      <w:pPr>
        <w:rPr>
          <w:rFonts w:eastAsia="Calibri" w:cs="Arial"/>
          <w:szCs w:val="20"/>
        </w:rPr>
      </w:pPr>
    </w:p>
    <w:p w14:paraId="1652FF35" w14:textId="77777777" w:rsidR="00987C95" w:rsidRDefault="00987C95" w:rsidP="001E5470">
      <w:pPr>
        <w:rPr>
          <w:rFonts w:eastAsia="Calibri" w:cs="Arial"/>
          <w:szCs w:val="20"/>
        </w:rPr>
      </w:pPr>
    </w:p>
    <w:tbl>
      <w:tblPr>
        <w:tblpPr w:leftFromText="141" w:rightFromText="141" w:vertAnchor="text" w:tblpX="108" w:tblpY="1"/>
        <w:tblOverlap w:val="never"/>
        <w:tblW w:w="9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7A7279" w:rsidRPr="008D1759" w14:paraId="0F20319C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9153F0B" w14:textId="3DC3B42E" w:rsidR="007A7279" w:rsidRPr="008D1759" w:rsidRDefault="007A7279" w:rsidP="00440EC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C37D67">
              <w:rPr>
                <w:sz w:val="20"/>
                <w:szCs w:val="20"/>
              </w:rPr>
              <w:t>007-448/2024</w:t>
            </w:r>
            <w:r w:rsidR="006F59FB">
              <w:rPr>
                <w:sz w:val="20"/>
                <w:szCs w:val="20"/>
              </w:rPr>
              <w:t>/3</w:t>
            </w:r>
          </w:p>
        </w:tc>
      </w:tr>
      <w:tr w:rsidR="007A7279" w:rsidRPr="008D1759" w14:paraId="082E62BC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11BF261" w14:textId="07D48A44" w:rsidR="007A7279" w:rsidRPr="008D1759" w:rsidRDefault="007A7279" w:rsidP="00440EC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Ljubljana,</w:t>
            </w:r>
            <w:r w:rsidR="006D31C0">
              <w:rPr>
                <w:sz w:val="20"/>
                <w:szCs w:val="20"/>
              </w:rPr>
              <w:t xml:space="preserve"> </w:t>
            </w:r>
            <w:r w:rsidR="006F59FB">
              <w:rPr>
                <w:sz w:val="20"/>
                <w:szCs w:val="20"/>
              </w:rPr>
              <w:t>4. oktober 2024</w:t>
            </w:r>
          </w:p>
        </w:tc>
      </w:tr>
      <w:tr w:rsidR="007A7279" w:rsidRPr="008D1759" w14:paraId="54805FFA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68E848F" w14:textId="77777777" w:rsidR="007A7279" w:rsidRPr="00594B90" w:rsidRDefault="007A7279" w:rsidP="00440EC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94B90">
              <w:rPr>
                <w:iCs/>
                <w:sz w:val="20"/>
                <w:szCs w:val="20"/>
              </w:rPr>
              <w:t xml:space="preserve">EVA </w:t>
            </w:r>
            <w:r w:rsidR="004C4143">
              <w:rPr>
                <w:iCs/>
                <w:sz w:val="20"/>
                <w:szCs w:val="20"/>
              </w:rPr>
              <w:t>20</w:t>
            </w:r>
            <w:r w:rsidR="00C37D67">
              <w:rPr>
                <w:iCs/>
                <w:sz w:val="20"/>
                <w:szCs w:val="20"/>
              </w:rPr>
              <w:t>24-2330-0145</w:t>
            </w:r>
          </w:p>
        </w:tc>
      </w:tr>
      <w:tr w:rsidR="007A7279" w:rsidRPr="008D1759" w14:paraId="577C716F" w14:textId="77777777" w:rsidTr="00BC3EB1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EEE7BD" w14:textId="77777777" w:rsidR="007A7279" w:rsidRPr="008D1759" w:rsidRDefault="007A7279" w:rsidP="00BC3EB1">
            <w:pPr>
              <w:rPr>
                <w:rFonts w:cs="Arial"/>
                <w:szCs w:val="20"/>
              </w:rPr>
            </w:pPr>
          </w:p>
          <w:p w14:paraId="773D2967" w14:textId="77777777" w:rsidR="007A7279" w:rsidRPr="008D1759" w:rsidRDefault="007A7279" w:rsidP="00BC3EB1">
            <w:pPr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GENERALNI SEKRETARIAT VLADE REPUBLIKE SLOVENIJE</w:t>
            </w:r>
          </w:p>
          <w:p w14:paraId="006A5C44" w14:textId="77777777" w:rsidR="007A7279" w:rsidRPr="008D1759" w:rsidRDefault="008E7C63" w:rsidP="00BC3EB1">
            <w:pPr>
              <w:rPr>
                <w:rFonts w:cs="Arial"/>
                <w:szCs w:val="20"/>
              </w:rPr>
            </w:pPr>
            <w:hyperlink r:id="rId11" w:history="1">
              <w:r w:rsidR="007A7279" w:rsidRPr="008D1759">
                <w:rPr>
                  <w:rStyle w:val="Hiperpovezava"/>
                  <w:szCs w:val="20"/>
                </w:rPr>
                <w:t>Gp.gs@gov.si</w:t>
              </w:r>
            </w:hyperlink>
          </w:p>
          <w:p w14:paraId="0B625C52" w14:textId="77777777" w:rsidR="00193571" w:rsidRPr="008D1759" w:rsidRDefault="00193571" w:rsidP="00BC3EB1">
            <w:pPr>
              <w:rPr>
                <w:rFonts w:cs="Arial"/>
                <w:szCs w:val="20"/>
              </w:rPr>
            </w:pPr>
          </w:p>
        </w:tc>
      </w:tr>
      <w:tr w:rsidR="007A7279" w:rsidRPr="008D1759" w14:paraId="33AAB989" w14:textId="77777777" w:rsidTr="00BC3EB1">
        <w:trPr>
          <w:trHeight w:val="56"/>
        </w:trPr>
        <w:tc>
          <w:tcPr>
            <w:tcW w:w="9163" w:type="dxa"/>
            <w:gridSpan w:val="4"/>
          </w:tcPr>
          <w:p w14:paraId="5C1884C7" w14:textId="77777777" w:rsidR="007A7279" w:rsidRPr="008D1759" w:rsidRDefault="007616E9" w:rsidP="00F01722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ZADEVA: Uredba </w:t>
            </w:r>
            <w:r w:rsidR="00FB4391">
              <w:rPr>
                <w:sz w:val="20"/>
                <w:szCs w:val="20"/>
              </w:rPr>
              <w:t xml:space="preserve">o spremembah in dopolnitvah Uredbe </w:t>
            </w:r>
            <w:r w:rsidR="0044481E" w:rsidRPr="0044481E">
              <w:rPr>
                <w:sz w:val="20"/>
                <w:szCs w:val="20"/>
              </w:rPr>
              <w:t xml:space="preserve">o intervenciji dobrobit živali </w:t>
            </w:r>
            <w:r w:rsidR="00293C64" w:rsidRPr="00F369F8">
              <w:rPr>
                <w:sz w:val="20"/>
                <w:szCs w:val="20"/>
              </w:rPr>
              <w:t>iz strateškega načrta skupne kmetijske politike 2023–2027</w:t>
            </w:r>
            <w:r w:rsidR="00293C64">
              <w:rPr>
                <w:sz w:val="20"/>
                <w:szCs w:val="20"/>
              </w:rPr>
              <w:t xml:space="preserve"> </w:t>
            </w:r>
            <w:r w:rsidR="00D32FD5">
              <w:rPr>
                <w:sz w:val="20"/>
                <w:szCs w:val="20"/>
              </w:rPr>
              <w:t>za leto</w:t>
            </w:r>
            <w:r w:rsidR="00D55BBE">
              <w:rPr>
                <w:sz w:val="20"/>
                <w:szCs w:val="20"/>
              </w:rPr>
              <w:t xml:space="preserve"> 2024</w:t>
            </w:r>
            <w:r w:rsidR="0044481E">
              <w:rPr>
                <w:sz w:val="20"/>
                <w:szCs w:val="20"/>
              </w:rPr>
              <w:t xml:space="preserve"> </w:t>
            </w:r>
            <w:r w:rsidR="007A7279" w:rsidRPr="008D1759">
              <w:rPr>
                <w:sz w:val="20"/>
                <w:szCs w:val="20"/>
              </w:rPr>
              <w:t xml:space="preserve">– predlog za obravnavo </w:t>
            </w:r>
          </w:p>
        </w:tc>
      </w:tr>
      <w:tr w:rsidR="007A7279" w:rsidRPr="008D1759" w14:paraId="09A19A82" w14:textId="77777777" w:rsidTr="00BC3EB1">
        <w:tc>
          <w:tcPr>
            <w:tcW w:w="9163" w:type="dxa"/>
            <w:gridSpan w:val="4"/>
          </w:tcPr>
          <w:p w14:paraId="379C7E2F" w14:textId="77777777" w:rsidR="007A7279" w:rsidRPr="008D1759" w:rsidRDefault="007A7279" w:rsidP="00BC3EB1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7A7279" w:rsidRPr="008D1759" w14:paraId="4504673A" w14:textId="77777777" w:rsidTr="00BC3EB1">
        <w:tc>
          <w:tcPr>
            <w:tcW w:w="9163" w:type="dxa"/>
            <w:gridSpan w:val="4"/>
          </w:tcPr>
          <w:p w14:paraId="17B12101" w14:textId="77777777" w:rsidR="00C24C38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 xml:space="preserve">Na podlagi </w:t>
            </w:r>
            <w:r w:rsidR="00293C64" w:rsidRPr="00BE137B">
              <w:rPr>
                <w:rFonts w:cs="Arial"/>
                <w:iCs/>
                <w:szCs w:val="20"/>
              </w:rPr>
              <w:t xml:space="preserve"> šestega odstavka 21. člena Zakona o Vladi Republike Slovenije (Uradni list RS, št. 24/05 – uradno prečiščeno besedilo, 109/08, 38/10 – ZUKN, 8/12, 21/13, 47/13 – ZDU-1G, 65/14, 55/17 in 163/22)</w:t>
            </w:r>
            <w:r w:rsidR="00326F93">
              <w:rPr>
                <w:rFonts w:cs="Arial"/>
                <w:iCs/>
                <w:szCs w:val="20"/>
              </w:rPr>
              <w:t xml:space="preserve"> </w:t>
            </w:r>
            <w:r w:rsidRPr="007A54D1">
              <w:rPr>
                <w:rFonts w:cs="Arial"/>
                <w:iCs/>
                <w:szCs w:val="20"/>
                <w:lang w:eastAsia="sl-SI"/>
              </w:rPr>
              <w:t>je Vlada Republike</w:t>
            </w:r>
            <w:r w:rsidR="00432F13">
              <w:rPr>
                <w:rFonts w:cs="Arial"/>
                <w:iCs/>
                <w:szCs w:val="20"/>
                <w:lang w:eastAsia="sl-SI"/>
              </w:rPr>
              <w:t xml:space="preserve"> Slovenije na … seji dne …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sprejela naslednj</w:t>
            </w:r>
            <w:r w:rsidR="00432F13">
              <w:rPr>
                <w:rFonts w:cs="Arial"/>
                <w:iCs/>
                <w:szCs w:val="20"/>
                <w:lang w:eastAsia="sl-SI"/>
              </w:rPr>
              <w:t>i</w:t>
            </w:r>
            <w:r w:rsidRPr="00CD3B3A">
              <w:rPr>
                <w:rFonts w:cs="Arial"/>
                <w:iCs/>
                <w:szCs w:val="20"/>
                <w:lang w:eastAsia="sl-SI"/>
              </w:rPr>
              <w:t xml:space="preserve"> </w:t>
            </w:r>
          </w:p>
          <w:p w14:paraId="014BEA8D" w14:textId="77777777" w:rsidR="00C24C38" w:rsidRDefault="00C24C38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5871C5C3" w14:textId="77777777" w:rsidR="00E60DF1" w:rsidRPr="00CD3B3A" w:rsidRDefault="00C24C38" w:rsidP="00174BA6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SKLEP</w:t>
            </w:r>
            <w:r w:rsidR="00E60DF1" w:rsidRPr="00CD3B3A">
              <w:rPr>
                <w:rFonts w:cs="Arial"/>
                <w:iCs/>
                <w:szCs w:val="20"/>
                <w:lang w:eastAsia="sl-SI"/>
              </w:rPr>
              <w:t>:</w:t>
            </w:r>
          </w:p>
          <w:p w14:paraId="1FBCBFEE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71BD698" w14:textId="77777777" w:rsidR="00E60DF1" w:rsidRPr="00432F13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</w:rPr>
            </w:pPr>
            <w:r w:rsidRPr="00432F13">
              <w:rPr>
                <w:rFonts w:cs="Arial"/>
                <w:iCs/>
              </w:rPr>
              <w:t>Vlada Republike Slovenije je izdala Uredbo</w:t>
            </w:r>
            <w:r w:rsidR="006D43FA">
              <w:rPr>
                <w:rFonts w:cs="Arial"/>
                <w:iCs/>
              </w:rPr>
              <w:t xml:space="preserve"> o</w:t>
            </w:r>
            <w:r w:rsidRPr="00432F13">
              <w:rPr>
                <w:rFonts w:cs="Arial"/>
                <w:iCs/>
              </w:rPr>
              <w:t xml:space="preserve"> </w:t>
            </w:r>
            <w:r w:rsidR="00FB4391">
              <w:rPr>
                <w:rFonts w:cs="Arial"/>
                <w:iCs/>
              </w:rPr>
              <w:t xml:space="preserve">spremembah in dopolnitvah Uredbe </w:t>
            </w:r>
            <w:r w:rsidR="0044481E" w:rsidRPr="0044481E">
              <w:rPr>
                <w:rFonts w:cs="Arial"/>
                <w:iCs/>
              </w:rPr>
              <w:t>o intervenciji dobrobit živali</w:t>
            </w:r>
            <w:r w:rsidR="00293C64" w:rsidRPr="00F369F8">
              <w:rPr>
                <w:szCs w:val="20"/>
              </w:rPr>
              <w:t xml:space="preserve"> iz strateškega načrta skupne kmetijske politike 2023–2027</w:t>
            </w:r>
            <w:r w:rsidR="0044481E" w:rsidRPr="0044481E">
              <w:rPr>
                <w:rFonts w:cs="Arial"/>
                <w:iCs/>
              </w:rPr>
              <w:t xml:space="preserve"> </w:t>
            </w:r>
            <w:r w:rsidR="00D32FD5">
              <w:rPr>
                <w:rFonts w:cs="Arial"/>
                <w:iCs/>
              </w:rPr>
              <w:t>za leto</w:t>
            </w:r>
            <w:r w:rsidR="00D55BBE">
              <w:rPr>
                <w:rFonts w:cs="Arial"/>
                <w:iCs/>
              </w:rPr>
              <w:t xml:space="preserve"> 2024</w:t>
            </w:r>
            <w:r w:rsidR="0093320B" w:rsidRPr="00432F13">
              <w:rPr>
                <w:rFonts w:cs="Arial"/>
                <w:iCs/>
              </w:rPr>
              <w:t>, ki se</w:t>
            </w:r>
            <w:r w:rsidRPr="00432F13">
              <w:rPr>
                <w:rFonts w:cs="Arial"/>
                <w:iCs/>
              </w:rPr>
              <w:t xml:space="preserve"> objavi v Uradnem listu Republike Slovenije.</w:t>
            </w:r>
          </w:p>
          <w:p w14:paraId="7204437B" w14:textId="77777777" w:rsidR="00D8181F" w:rsidRDefault="00D8181F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89DC3B7" w14:textId="31E6DA63" w:rsidR="0044481E" w:rsidRPr="0044481E" w:rsidRDefault="00F01722" w:rsidP="00F01722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cs="Arial"/>
                <w:bCs/>
                <w:iCs/>
                <w:szCs w:val="20"/>
                <w:lang w:eastAsia="sl-SI"/>
              </w:rPr>
            </w:pPr>
            <w:ins w:id="0" w:author="Mateja Čamernik" w:date="2024-10-07T14:01:00Z">
              <w:r>
                <w:rPr>
                  <w:rFonts w:cs="Arial"/>
                  <w:bCs/>
                  <w:iCs/>
                  <w:szCs w:val="20"/>
                  <w:lang w:eastAsia="sl-SI"/>
                </w:rPr>
                <w:t xml:space="preserve">                                                                           </w:t>
              </w:r>
            </w:ins>
            <w:r w:rsidR="0044481E" w:rsidRPr="0044481E">
              <w:rPr>
                <w:rFonts w:cs="Arial"/>
                <w:bCs/>
                <w:iCs/>
                <w:szCs w:val="20"/>
                <w:lang w:eastAsia="sl-SI"/>
              </w:rPr>
              <w:t xml:space="preserve">Barbara Kolenko </w:t>
            </w:r>
            <w:proofErr w:type="spellStart"/>
            <w:r w:rsidR="0044481E" w:rsidRPr="0044481E">
              <w:rPr>
                <w:rFonts w:cs="Arial"/>
                <w:bCs/>
                <w:iCs/>
                <w:szCs w:val="20"/>
                <w:lang w:eastAsia="sl-SI"/>
              </w:rPr>
              <w:t>Helbl</w:t>
            </w:r>
            <w:proofErr w:type="spellEnd"/>
          </w:p>
          <w:p w14:paraId="476A0B09" w14:textId="1A26E240" w:rsidR="0044481E" w:rsidRPr="0044481E" w:rsidRDefault="00F01722" w:rsidP="00F01722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ins w:id="1" w:author="Mateja Čamernik" w:date="2024-10-07T14:01:00Z">
              <w:r>
                <w:rPr>
                  <w:rFonts w:cs="Arial"/>
                  <w:iCs/>
                  <w:szCs w:val="20"/>
                  <w:lang w:eastAsia="sl-SI"/>
                </w:rPr>
                <w:t xml:space="preserve">                                                                           </w:t>
              </w:r>
            </w:ins>
            <w:r w:rsidR="0044481E" w:rsidRPr="0044481E">
              <w:rPr>
                <w:rFonts w:cs="Arial"/>
                <w:iCs/>
                <w:szCs w:val="20"/>
                <w:lang w:eastAsia="sl-SI"/>
              </w:rPr>
              <w:t>generalna sekretarka</w:t>
            </w:r>
          </w:p>
          <w:p w14:paraId="4A364404" w14:textId="77777777" w:rsidR="00432F13" w:rsidRDefault="00432F13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1EDC2EF0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Priloga:</w:t>
            </w:r>
          </w:p>
          <w:p w14:paraId="00016CBB" w14:textId="1CCA83BA" w:rsidR="00E60DF1" w:rsidRPr="00CD3B3A" w:rsidRDefault="00E60DF1" w:rsidP="0044481E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bookmarkStart w:id="2" w:name="_GoBack"/>
            <w:bookmarkEnd w:id="2"/>
            <w:r w:rsidRPr="00CD3B3A">
              <w:rPr>
                <w:rFonts w:cs="Arial"/>
                <w:iCs/>
                <w:szCs w:val="20"/>
                <w:lang w:eastAsia="sl-SI"/>
              </w:rPr>
              <w:t xml:space="preserve">predlog Uredbe </w:t>
            </w:r>
            <w:r w:rsidR="006D43FA">
              <w:rPr>
                <w:rFonts w:cs="Arial"/>
                <w:iCs/>
                <w:szCs w:val="20"/>
                <w:lang w:eastAsia="sl-SI"/>
              </w:rPr>
              <w:t xml:space="preserve">o </w:t>
            </w:r>
            <w:r w:rsidR="00FB4391">
              <w:rPr>
                <w:rFonts w:cs="Arial"/>
                <w:iCs/>
                <w:szCs w:val="20"/>
                <w:lang w:eastAsia="sl-SI"/>
              </w:rPr>
              <w:t xml:space="preserve">spremembah in dopolnitvah Uredbe </w:t>
            </w:r>
            <w:r w:rsidR="0044481E" w:rsidRPr="0044481E">
              <w:rPr>
                <w:rFonts w:cs="Arial"/>
                <w:iCs/>
                <w:szCs w:val="20"/>
                <w:lang w:eastAsia="sl-SI"/>
              </w:rPr>
              <w:t>o intervenciji dobrobit živali</w:t>
            </w:r>
            <w:r w:rsidR="00293C64" w:rsidRPr="00F369F8">
              <w:rPr>
                <w:szCs w:val="20"/>
              </w:rPr>
              <w:t xml:space="preserve"> iz strateškega načrta skupne kmetijske politike 2023–2027</w:t>
            </w:r>
            <w:r w:rsidR="00293C64" w:rsidRPr="0044481E">
              <w:rPr>
                <w:rFonts w:cs="Arial"/>
                <w:iCs/>
              </w:rPr>
              <w:t xml:space="preserve"> </w:t>
            </w:r>
            <w:r w:rsidR="00D32FD5">
              <w:rPr>
                <w:rFonts w:cs="Arial"/>
                <w:iCs/>
                <w:szCs w:val="20"/>
                <w:lang w:eastAsia="sl-SI"/>
              </w:rPr>
              <w:t>za leto</w:t>
            </w:r>
            <w:r w:rsidR="00D55BBE">
              <w:rPr>
                <w:rFonts w:cs="Arial"/>
                <w:iCs/>
                <w:szCs w:val="20"/>
                <w:lang w:eastAsia="sl-SI"/>
              </w:rPr>
              <w:t xml:space="preserve"> 2024</w:t>
            </w:r>
          </w:p>
          <w:p w14:paraId="51B4F69C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26658CC0" w14:textId="77777777" w:rsidR="00E60DF1" w:rsidRPr="00CD3B3A" w:rsidRDefault="00E60DF1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Sklep prejmeta:</w:t>
            </w:r>
          </w:p>
          <w:p w14:paraId="20D56D6E" w14:textId="77777777" w:rsidR="00E60DF1" w:rsidRPr="00CD3B3A" w:rsidRDefault="00E60DF1" w:rsidP="00BC3EB1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Ministrstvo za kmetijstvo, gozdarstvo in prehrano</w:t>
            </w:r>
            <w:r w:rsidR="00462067">
              <w:rPr>
                <w:rFonts w:cs="Arial"/>
                <w:iCs/>
                <w:szCs w:val="20"/>
                <w:lang w:eastAsia="sl-SI"/>
              </w:rPr>
              <w:t>,</w:t>
            </w:r>
          </w:p>
          <w:p w14:paraId="36D3D9F9" w14:textId="77777777" w:rsidR="007A7279" w:rsidRDefault="00E60DF1" w:rsidP="00BC3EB1">
            <w:pPr>
              <w:numPr>
                <w:ilvl w:val="0"/>
                <w:numId w:val="14"/>
              </w:num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CD3B3A">
              <w:rPr>
                <w:rFonts w:cs="Arial"/>
                <w:iCs/>
                <w:szCs w:val="20"/>
                <w:lang w:eastAsia="sl-SI"/>
              </w:rPr>
              <w:t>Služba Vlade Republike Slovenije za zakonodajo</w:t>
            </w:r>
            <w:r w:rsidR="00462067">
              <w:rPr>
                <w:rFonts w:cs="Arial"/>
                <w:iCs/>
                <w:szCs w:val="20"/>
                <w:lang w:eastAsia="sl-SI"/>
              </w:rPr>
              <w:t>.</w:t>
            </w:r>
          </w:p>
          <w:p w14:paraId="785DE418" w14:textId="77777777" w:rsidR="00432F13" w:rsidRPr="00432F13" w:rsidRDefault="00432F13" w:rsidP="00BC3EB1">
            <w:pPr>
              <w:overflowPunct w:val="0"/>
              <w:autoSpaceDE w:val="0"/>
              <w:autoSpaceDN w:val="0"/>
              <w:adjustRightInd w:val="0"/>
              <w:spacing w:line="260" w:lineRule="atLeast"/>
              <w:ind w:left="36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</w:tc>
      </w:tr>
      <w:tr w:rsidR="007A7279" w:rsidRPr="008D1759" w14:paraId="6DE7BE59" w14:textId="77777777" w:rsidTr="00BC3EB1">
        <w:tc>
          <w:tcPr>
            <w:tcW w:w="9163" w:type="dxa"/>
            <w:gridSpan w:val="4"/>
          </w:tcPr>
          <w:p w14:paraId="54F8F54F" w14:textId="77777777" w:rsidR="007A7279" w:rsidRPr="00D43F59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D43F59">
              <w:rPr>
                <w:b/>
                <w:sz w:val="20"/>
                <w:szCs w:val="20"/>
              </w:rPr>
              <w:t>Predlog za obravnavo p</w:t>
            </w:r>
            <w:r>
              <w:rPr>
                <w:b/>
                <w:sz w:val="20"/>
                <w:szCs w:val="20"/>
              </w:rPr>
              <w:t>redloga zakona po nujnem ali</w:t>
            </w:r>
            <w:r w:rsidRPr="00D43F59">
              <w:rPr>
                <w:b/>
                <w:sz w:val="20"/>
                <w:szCs w:val="20"/>
              </w:rPr>
              <w:t xml:space="preserve"> skrajša</w:t>
            </w:r>
            <w:r>
              <w:rPr>
                <w:b/>
                <w:sz w:val="20"/>
                <w:szCs w:val="20"/>
              </w:rPr>
              <w:t>nem postopku v državnem zboru</w:t>
            </w:r>
            <w:r w:rsidRPr="00D43F59">
              <w:rPr>
                <w:b/>
                <w:sz w:val="20"/>
                <w:szCs w:val="20"/>
              </w:rPr>
              <w:t xml:space="preserve"> z obrazložitvijo razlogov:</w:t>
            </w:r>
          </w:p>
        </w:tc>
      </w:tr>
      <w:tr w:rsidR="007A7279" w:rsidRPr="008D1759" w14:paraId="7FD08F9A" w14:textId="77777777" w:rsidTr="00BC3EB1">
        <w:tc>
          <w:tcPr>
            <w:tcW w:w="9163" w:type="dxa"/>
            <w:gridSpan w:val="4"/>
          </w:tcPr>
          <w:p w14:paraId="6E7E56B0" w14:textId="77777777" w:rsidR="007A7279" w:rsidRPr="008D1759" w:rsidRDefault="00E60DF1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14:paraId="54E3EC4C" w14:textId="77777777" w:rsidTr="00BC3EB1">
        <w:tc>
          <w:tcPr>
            <w:tcW w:w="9163" w:type="dxa"/>
            <w:gridSpan w:val="4"/>
          </w:tcPr>
          <w:p w14:paraId="7F21F5E9" w14:textId="77777777" w:rsidR="007A7279" w:rsidRPr="00D43F59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a</w:t>
            </w:r>
            <w:r w:rsidRPr="00D43F59">
              <w:rPr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7A7279" w:rsidRPr="008D1759" w14:paraId="20CDA9F3" w14:textId="77777777" w:rsidTr="00BC3EB1">
        <w:tc>
          <w:tcPr>
            <w:tcW w:w="9163" w:type="dxa"/>
            <w:gridSpan w:val="4"/>
          </w:tcPr>
          <w:p w14:paraId="46ECF4CE" w14:textId="77777777" w:rsidR="00384AE8" w:rsidRPr="001D49E3" w:rsidRDefault="00867202" w:rsidP="00BC3EB1">
            <w:pPr>
              <w:numPr>
                <w:ilvl w:val="0"/>
                <w:numId w:val="16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bCs/>
                <w:szCs w:val="20"/>
              </w:rPr>
            </w:pPr>
            <w:r w:rsidRPr="001D49E3">
              <w:rPr>
                <w:rFonts w:cs="Arial"/>
                <w:bCs/>
                <w:szCs w:val="20"/>
              </w:rPr>
              <w:t>Maša Žagar</w:t>
            </w:r>
            <w:r w:rsidR="00432F13" w:rsidRPr="001D49E3">
              <w:rPr>
                <w:rFonts w:cs="Arial"/>
                <w:bCs/>
                <w:szCs w:val="20"/>
              </w:rPr>
              <w:t>, generaln</w:t>
            </w:r>
            <w:r w:rsidR="001D49E3" w:rsidRPr="001D49E3">
              <w:rPr>
                <w:rFonts w:cs="Arial"/>
                <w:bCs/>
                <w:szCs w:val="20"/>
              </w:rPr>
              <w:t>a</w:t>
            </w:r>
            <w:r w:rsidR="00432F13" w:rsidRPr="001D49E3">
              <w:rPr>
                <w:rFonts w:cs="Arial"/>
                <w:bCs/>
                <w:szCs w:val="20"/>
              </w:rPr>
              <w:t xml:space="preserve"> direktor</w:t>
            </w:r>
            <w:r w:rsidR="004E3890" w:rsidRPr="001D49E3">
              <w:rPr>
                <w:rFonts w:cs="Arial"/>
                <w:bCs/>
                <w:szCs w:val="20"/>
              </w:rPr>
              <w:t>ic</w:t>
            </w:r>
            <w:r w:rsidR="001D49E3" w:rsidRPr="001D49E3">
              <w:rPr>
                <w:rFonts w:cs="Arial"/>
                <w:bCs/>
                <w:szCs w:val="20"/>
              </w:rPr>
              <w:t>a</w:t>
            </w:r>
            <w:r w:rsidR="00E60DF1" w:rsidRPr="001D49E3">
              <w:rPr>
                <w:rFonts w:cs="Arial"/>
                <w:bCs/>
                <w:szCs w:val="20"/>
              </w:rPr>
              <w:t xml:space="preserve"> Direktorata za kmetijstvo</w:t>
            </w:r>
            <w:r w:rsidR="00CF3078" w:rsidRPr="001D49E3">
              <w:rPr>
                <w:rFonts w:cs="Arial"/>
                <w:bCs/>
                <w:szCs w:val="20"/>
              </w:rPr>
              <w:t>,</w:t>
            </w:r>
          </w:p>
          <w:p w14:paraId="0B784A79" w14:textId="77777777" w:rsidR="00223A6C" w:rsidRPr="008A50D2" w:rsidRDefault="00FB4391" w:rsidP="00BC3EB1">
            <w:pPr>
              <w:numPr>
                <w:ilvl w:val="0"/>
                <w:numId w:val="16"/>
              </w:numPr>
              <w:tabs>
                <w:tab w:val="num" w:pos="360"/>
              </w:tabs>
              <w:spacing w:line="260" w:lineRule="atLeast"/>
              <w:ind w:hanging="720"/>
              <w:jc w:val="both"/>
              <w:rPr>
                <w:rFonts w:cs="Arial"/>
                <w:iCs/>
                <w:szCs w:val="20"/>
                <w:lang w:eastAsia="sl-SI"/>
              </w:rPr>
            </w:pPr>
            <w:r>
              <w:rPr>
                <w:rFonts w:cs="Arial"/>
                <w:iCs/>
                <w:szCs w:val="20"/>
                <w:lang w:eastAsia="sl-SI"/>
              </w:rPr>
              <w:t>dr. Gašper Kosec</w:t>
            </w:r>
            <w:r w:rsidR="00432F13">
              <w:rPr>
                <w:rFonts w:cs="Arial"/>
                <w:iCs/>
                <w:szCs w:val="20"/>
                <w:lang w:eastAsia="sl-SI"/>
              </w:rPr>
              <w:t xml:space="preserve">, </w:t>
            </w:r>
            <w:r w:rsidR="00432F13" w:rsidRPr="008A50D2">
              <w:rPr>
                <w:rFonts w:cs="Arial"/>
                <w:bCs/>
                <w:szCs w:val="20"/>
              </w:rPr>
              <w:t>vodja Sektorja za trajnostno kmetijstvo</w:t>
            </w:r>
            <w:r w:rsidR="00432F13">
              <w:rPr>
                <w:rFonts w:cs="Arial"/>
                <w:bCs/>
                <w:szCs w:val="20"/>
              </w:rPr>
              <w:t>.</w:t>
            </w:r>
          </w:p>
        </w:tc>
      </w:tr>
      <w:tr w:rsidR="007A7279" w:rsidRPr="008D1759" w14:paraId="751511B4" w14:textId="77777777" w:rsidTr="00BC3EB1">
        <w:tc>
          <w:tcPr>
            <w:tcW w:w="9163" w:type="dxa"/>
            <w:gridSpan w:val="4"/>
          </w:tcPr>
          <w:p w14:paraId="0CFD8647" w14:textId="77777777" w:rsidR="007A7279" w:rsidRPr="005F3DC6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5F3DC6">
              <w:rPr>
                <w:b/>
                <w:sz w:val="20"/>
                <w:szCs w:val="20"/>
              </w:rPr>
              <w:t>sodelovali pri pripravi dela ali celotnega gradiva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7A7279" w:rsidRPr="008D1759" w14:paraId="115D4AE7" w14:textId="77777777" w:rsidTr="00BC3EB1">
        <w:tc>
          <w:tcPr>
            <w:tcW w:w="9163" w:type="dxa"/>
            <w:gridSpan w:val="4"/>
          </w:tcPr>
          <w:p w14:paraId="44552445" w14:textId="77777777" w:rsidR="007A7279" w:rsidRPr="008D1759" w:rsidRDefault="00E60DF1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8D1759" w14:paraId="3B080649" w14:textId="77777777" w:rsidTr="00BC3EB1">
        <w:tc>
          <w:tcPr>
            <w:tcW w:w="9163" w:type="dxa"/>
            <w:gridSpan w:val="4"/>
          </w:tcPr>
          <w:p w14:paraId="430F3F9B" w14:textId="77777777" w:rsidR="007A7279" w:rsidRPr="00D43F59" w:rsidRDefault="007A7279" w:rsidP="00BC3EB1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D43F59">
              <w:rPr>
                <w:b/>
                <w:sz w:val="20"/>
                <w:szCs w:val="20"/>
              </w:rPr>
              <w:t>4. Predstavniki vlad</w:t>
            </w:r>
            <w:r>
              <w:rPr>
                <w:b/>
                <w:sz w:val="20"/>
                <w:szCs w:val="20"/>
              </w:rPr>
              <w:t>e, ki bodo sodelovali pri delu d</w:t>
            </w:r>
            <w:r w:rsidRPr="00D43F59">
              <w:rPr>
                <w:b/>
                <w:sz w:val="20"/>
                <w:szCs w:val="20"/>
              </w:rPr>
              <w:t>ržavnega zbora:</w:t>
            </w:r>
          </w:p>
        </w:tc>
      </w:tr>
      <w:tr w:rsidR="007A7279" w:rsidRPr="008D1759" w14:paraId="377635A0" w14:textId="77777777" w:rsidTr="00BC3EB1">
        <w:tc>
          <w:tcPr>
            <w:tcW w:w="9163" w:type="dxa"/>
            <w:gridSpan w:val="4"/>
          </w:tcPr>
          <w:p w14:paraId="3DE5E45A" w14:textId="77777777" w:rsidR="007A7279" w:rsidRPr="00D43F59" w:rsidRDefault="002F3068" w:rsidP="00BC3EB1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</w:t>
            </w:r>
          </w:p>
        </w:tc>
      </w:tr>
      <w:tr w:rsidR="007A7279" w:rsidRPr="008D1759" w14:paraId="48EF4F42" w14:textId="77777777" w:rsidTr="00BC3EB1">
        <w:tc>
          <w:tcPr>
            <w:tcW w:w="9163" w:type="dxa"/>
            <w:gridSpan w:val="4"/>
          </w:tcPr>
          <w:p w14:paraId="4CF4084D" w14:textId="77777777" w:rsidR="007A7279" w:rsidRPr="00E72503" w:rsidRDefault="007A7279" w:rsidP="00BC3EB1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72503">
              <w:rPr>
                <w:rFonts w:cs="Arial"/>
                <w:sz w:val="20"/>
                <w:szCs w:val="20"/>
                <w:lang w:val="sl-SI" w:eastAsia="sl-SI"/>
              </w:rPr>
              <w:t>5. Kratek povzetek gradiva:</w:t>
            </w:r>
          </w:p>
        </w:tc>
      </w:tr>
      <w:tr w:rsidR="007A7279" w:rsidRPr="008D1759" w14:paraId="3586AA28" w14:textId="77777777" w:rsidTr="00BC3EB1">
        <w:tc>
          <w:tcPr>
            <w:tcW w:w="9163" w:type="dxa"/>
            <w:gridSpan w:val="4"/>
          </w:tcPr>
          <w:p w14:paraId="1FC0764A" w14:textId="77777777" w:rsidR="003D7509" w:rsidRPr="008327D9" w:rsidRDefault="00800B6F" w:rsidP="00800B6F">
            <w:pPr>
              <w:pStyle w:val="Neotevilenodstavek"/>
              <w:spacing w:before="0" w:after="0" w:line="260" w:lineRule="exact"/>
              <w:rPr>
                <w:rFonts w:cs="Times New Roman"/>
                <w:color w:val="000000"/>
                <w:sz w:val="20"/>
                <w:szCs w:val="24"/>
                <w:lang w:eastAsia="en-US"/>
              </w:rPr>
            </w:pPr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lastRenderedPageBreak/>
              <w:t>Uredba o intervenciji dobrobit živali iz strateškega načrta skupne kmetijske politike 2023–2027 za leto 2024 (Uradni list RS, št 132/23 in</w:t>
            </w:r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</w:t>
            </w:r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19/24) se spreminja in dopolnjuje predvsem zaradi spremembe rokov za izvedbo </w:t>
            </w:r>
            <w:proofErr w:type="spellStart"/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>koproloških</w:t>
            </w:r>
            <w:proofErr w:type="spellEnd"/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analiz in vnos podatkov v seznam </w:t>
            </w:r>
            <w:proofErr w:type="spellStart"/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>koproloških</w:t>
            </w:r>
            <w:proofErr w:type="spellEnd"/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analiz ter s tem povezane sankcije v Katalogu upravnih sankcij iz Priloge 2</w:t>
            </w:r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pri </w:t>
            </w:r>
            <w:proofErr w:type="spellStart"/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>podintervencijah</w:t>
            </w:r>
            <w:proofErr w:type="spellEnd"/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za govedo, drobnico in konje</w:t>
            </w:r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>.</w:t>
            </w:r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S strokovnimi izhodišči se uskladi tudi definicija </w:t>
            </w:r>
            <w:proofErr w:type="spellStart"/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>koprološke</w:t>
            </w:r>
            <w:proofErr w:type="spellEnd"/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analize in ustrezneje se opredeli organizacije, ki opravljajo </w:t>
            </w:r>
            <w:proofErr w:type="spellStart"/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>koprološke</w:t>
            </w:r>
            <w:proofErr w:type="spellEnd"/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analize.</w:t>
            </w:r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Pri </w:t>
            </w:r>
            <w:proofErr w:type="spellStart"/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>podintervenciji</w:t>
            </w:r>
            <w:proofErr w:type="spellEnd"/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za drobnico se naboru dogodkov, ki se ne štejejo za prekinitev obdobja paše</w:t>
            </w:r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>, hlevske reje in izpusta za drobnico,</w:t>
            </w:r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 doda </w:t>
            </w:r>
            <w:r>
              <w:rPr>
                <w:rFonts w:cs="Times New Roman"/>
                <w:color w:val="000000"/>
                <w:sz w:val="20"/>
                <w:szCs w:val="24"/>
                <w:lang w:eastAsia="en-US"/>
              </w:rPr>
              <w:t xml:space="preserve">še </w:t>
            </w:r>
            <w:r w:rsidRPr="00800B6F">
              <w:rPr>
                <w:rFonts w:cs="Times New Roman"/>
                <w:color w:val="000000"/>
                <w:sz w:val="20"/>
                <w:szCs w:val="24"/>
                <w:lang w:eastAsia="en-US"/>
              </w:rPr>
              <w:t>premik ovnov oziroma kozlov na odvzem semena za potrebe shranjevanja v genski banki.</w:t>
            </w:r>
          </w:p>
        </w:tc>
      </w:tr>
      <w:tr w:rsidR="007A7279" w:rsidRPr="008D1759" w14:paraId="0618967D" w14:textId="77777777" w:rsidTr="00BC3EB1">
        <w:tc>
          <w:tcPr>
            <w:tcW w:w="9163" w:type="dxa"/>
            <w:gridSpan w:val="4"/>
          </w:tcPr>
          <w:p w14:paraId="0A3A9FFE" w14:textId="77777777" w:rsidR="007A7279" w:rsidRPr="00E72503" w:rsidRDefault="007A7279" w:rsidP="00BC3EB1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72503">
              <w:rPr>
                <w:rFonts w:cs="Arial"/>
                <w:sz w:val="20"/>
                <w:szCs w:val="20"/>
                <w:lang w:val="sl-SI" w:eastAsia="sl-SI"/>
              </w:rPr>
              <w:t>6. Presoja posledic za:</w:t>
            </w:r>
          </w:p>
        </w:tc>
      </w:tr>
      <w:tr w:rsidR="007A7279" w:rsidRPr="008D1759" w14:paraId="20851CE2" w14:textId="77777777" w:rsidTr="00BC3EB1">
        <w:tc>
          <w:tcPr>
            <w:tcW w:w="1448" w:type="dxa"/>
          </w:tcPr>
          <w:p w14:paraId="7851EA43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14:paraId="7994F6A9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javnofinančna</w:t>
            </w:r>
            <w:r>
              <w:rPr>
                <w:sz w:val="20"/>
                <w:szCs w:val="20"/>
              </w:rPr>
              <w:t xml:space="preserve"> sredstva nad 40.</w:t>
            </w:r>
            <w:r w:rsidRPr="008D1759">
              <w:rPr>
                <w:sz w:val="20"/>
                <w:szCs w:val="20"/>
              </w:rPr>
              <w:t>000 EUR v tekočem in naslednjih treh letih</w:t>
            </w:r>
          </w:p>
        </w:tc>
        <w:tc>
          <w:tcPr>
            <w:tcW w:w="2271" w:type="dxa"/>
            <w:vAlign w:val="center"/>
          </w:tcPr>
          <w:p w14:paraId="62C7A801" w14:textId="77777777" w:rsidR="007A7279" w:rsidRPr="008D1759" w:rsidRDefault="00202EC0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8D1759" w14:paraId="59251EFE" w14:textId="77777777" w:rsidTr="00BC3EB1">
        <w:tc>
          <w:tcPr>
            <w:tcW w:w="1448" w:type="dxa"/>
          </w:tcPr>
          <w:p w14:paraId="2DB1E0DF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14:paraId="1C0C8B87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28517C95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0ADC9BB8" w14:textId="77777777" w:rsidTr="00BC3EB1">
        <w:tc>
          <w:tcPr>
            <w:tcW w:w="1448" w:type="dxa"/>
          </w:tcPr>
          <w:p w14:paraId="0022DF54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14:paraId="54DE3FF4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6D485472" w14:textId="77777777" w:rsidR="007A7279" w:rsidRPr="00A24E98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4FE0294D" w14:textId="77777777" w:rsidTr="00BC3EB1">
        <w:tc>
          <w:tcPr>
            <w:tcW w:w="1448" w:type="dxa"/>
          </w:tcPr>
          <w:p w14:paraId="4C4E9086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14:paraId="7D0B44BC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gospodarstvo, zlasti</w:t>
            </w:r>
            <w:r w:rsidRPr="008D1759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3458DB41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6A2C576C" w14:textId="77777777" w:rsidTr="00BC3EB1">
        <w:tc>
          <w:tcPr>
            <w:tcW w:w="1448" w:type="dxa"/>
          </w:tcPr>
          <w:p w14:paraId="659D3CE5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14:paraId="5C3619CC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okolje, vključno s prostorskimi in varstvenimi</w:t>
            </w:r>
            <w:r w:rsidRPr="008D1759">
              <w:rPr>
                <w:bCs/>
                <w:sz w:val="20"/>
                <w:szCs w:val="20"/>
              </w:rPr>
              <w:t xml:space="preserve"> vidik</w:t>
            </w: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2271" w:type="dxa"/>
            <w:vAlign w:val="center"/>
          </w:tcPr>
          <w:p w14:paraId="22888393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5292EFB2" w14:textId="77777777" w:rsidTr="00BC3EB1">
        <w:tc>
          <w:tcPr>
            <w:tcW w:w="1448" w:type="dxa"/>
          </w:tcPr>
          <w:p w14:paraId="4222ACD7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14:paraId="474D8F71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0584CC01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7A7279" w:rsidRPr="008D1759" w14:paraId="4FEEEDC1" w14:textId="77777777" w:rsidTr="00BC3EB1">
        <w:tc>
          <w:tcPr>
            <w:tcW w:w="1448" w:type="dxa"/>
            <w:tcBorders>
              <w:bottom w:val="single" w:sz="4" w:space="0" w:color="auto"/>
            </w:tcBorders>
          </w:tcPr>
          <w:p w14:paraId="6A025561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8D1759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69262A5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dokumente</w:t>
            </w:r>
            <w:r w:rsidRPr="008D1759">
              <w:rPr>
                <w:bCs/>
                <w:sz w:val="20"/>
                <w:szCs w:val="20"/>
              </w:rPr>
              <w:t xml:space="preserve"> razvojnega načrtovanja:</w:t>
            </w:r>
          </w:p>
          <w:p w14:paraId="68DF502C" w14:textId="77777777" w:rsidR="007A7279" w:rsidRPr="008D1759" w:rsidRDefault="007A7279" w:rsidP="00BC3EB1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nacionalne d</w:t>
            </w:r>
            <w:r>
              <w:rPr>
                <w:bCs/>
                <w:sz w:val="20"/>
                <w:szCs w:val="20"/>
              </w:rPr>
              <w:t>okumente razvojnega načrtovanja</w:t>
            </w:r>
          </w:p>
          <w:p w14:paraId="5A13881E" w14:textId="77777777" w:rsidR="007A7279" w:rsidRPr="008D1759" w:rsidRDefault="007A7279" w:rsidP="00BC3EB1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3A59C276" w14:textId="77777777" w:rsidR="007A7279" w:rsidRPr="008D1759" w:rsidRDefault="007A7279" w:rsidP="00BC3EB1">
            <w:pPr>
              <w:pStyle w:val="Neotevilenodstavek"/>
              <w:numPr>
                <w:ilvl w:val="0"/>
                <w:numId w:val="8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8D1759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086015C" w14:textId="77777777" w:rsidR="007A7279" w:rsidRPr="008D1759" w:rsidRDefault="007A7279" w:rsidP="00BC3EB1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8D1759">
              <w:rPr>
                <w:sz w:val="20"/>
                <w:szCs w:val="20"/>
              </w:rPr>
              <w:t>NE</w:t>
            </w:r>
          </w:p>
        </w:tc>
      </w:tr>
      <w:tr w:rsidR="006224C6" w:rsidRPr="00193571" w14:paraId="3DF10B4C" w14:textId="77777777" w:rsidTr="00BC3EB1">
        <w:trPr>
          <w:trHeight w:val="832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3DBF5" w14:textId="77777777" w:rsidR="006224C6" w:rsidRPr="00E72503" w:rsidRDefault="006224C6" w:rsidP="00BC3EB1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  <w:lang w:val="sl-SI" w:eastAsia="sl-SI"/>
              </w:rPr>
            </w:pPr>
            <w:r w:rsidRPr="00E72503">
              <w:rPr>
                <w:rFonts w:cs="Arial"/>
                <w:sz w:val="20"/>
                <w:szCs w:val="20"/>
                <w:lang w:val="sl-SI" w:eastAsia="sl-SI"/>
              </w:rPr>
              <w:t>7.a Predstavitev ocene finančnih posledic nad 40.000 EUR:</w:t>
            </w:r>
          </w:p>
          <w:p w14:paraId="26BA0D7D" w14:textId="77777777" w:rsidR="00351FA7" w:rsidRDefault="00440ECA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440ECA">
              <w:rPr>
                <w:rFonts w:cs="Arial"/>
                <w:szCs w:val="20"/>
                <w:lang w:eastAsia="sl-SI"/>
              </w:rPr>
              <w:t xml:space="preserve">Gradivo nima finančnih posledic. Finančne posledice izhajajo iz Uredbe </w:t>
            </w:r>
            <w:r>
              <w:t xml:space="preserve"> </w:t>
            </w:r>
            <w:r w:rsidRPr="00440ECA">
              <w:rPr>
                <w:rFonts w:cs="Arial"/>
                <w:szCs w:val="20"/>
                <w:lang w:eastAsia="sl-SI"/>
              </w:rPr>
              <w:t xml:space="preserve">o intervenciji dobrobit živali iz strateškega načrta skupne kmetijske politike 2023–2027 za leto 2024 (Uradni list RS, št 132/23 in 19/24) </w:t>
            </w:r>
            <w:r>
              <w:rPr>
                <w:rFonts w:cs="Arial"/>
                <w:szCs w:val="20"/>
                <w:lang w:eastAsia="sl-SI"/>
              </w:rPr>
              <w:t xml:space="preserve">na podlagi katere bo </w:t>
            </w:r>
            <w:r w:rsidR="006224C6" w:rsidRPr="001D49E3">
              <w:rPr>
                <w:rFonts w:cs="Arial"/>
                <w:szCs w:val="20"/>
                <w:lang w:eastAsia="sl-SI"/>
              </w:rPr>
              <w:t xml:space="preserve">Slovenija za izvedbo </w:t>
            </w:r>
            <w:r w:rsidR="00867202" w:rsidRPr="001D49E3">
              <w:rPr>
                <w:rFonts w:cs="Arial"/>
                <w:szCs w:val="20"/>
                <w:lang w:eastAsia="sl-SI"/>
              </w:rPr>
              <w:t>intervencije</w:t>
            </w:r>
            <w:r w:rsidR="006224C6" w:rsidRPr="001D49E3">
              <w:rPr>
                <w:rFonts w:cs="Arial"/>
                <w:szCs w:val="20"/>
                <w:lang w:eastAsia="sl-SI"/>
              </w:rPr>
              <w:t xml:space="preserve"> DŽ za leto </w:t>
            </w:r>
            <w:r w:rsidR="008353D2" w:rsidRPr="001D49E3">
              <w:rPr>
                <w:rFonts w:cs="Arial"/>
                <w:szCs w:val="20"/>
                <w:lang w:eastAsia="sl-SI"/>
              </w:rPr>
              <w:t xml:space="preserve">2024 </w:t>
            </w:r>
            <w:r w:rsidR="006224C6" w:rsidRPr="001D49E3">
              <w:rPr>
                <w:rFonts w:cs="Arial"/>
                <w:szCs w:val="20"/>
                <w:lang w:eastAsia="sl-SI"/>
              </w:rPr>
              <w:t xml:space="preserve">namenila do </w:t>
            </w:r>
            <w:r w:rsidR="00867202" w:rsidRPr="001D49E3">
              <w:rPr>
                <w:rFonts w:cs="Arial"/>
                <w:szCs w:val="20"/>
                <w:lang w:eastAsia="sl-SI"/>
              </w:rPr>
              <w:t>10.0</w:t>
            </w:r>
            <w:r w:rsidR="003526D8">
              <w:rPr>
                <w:rFonts w:cs="Arial"/>
                <w:szCs w:val="20"/>
                <w:lang w:eastAsia="sl-SI"/>
              </w:rPr>
              <w:t>9</w:t>
            </w:r>
            <w:r w:rsidR="006224C6" w:rsidRPr="001D49E3">
              <w:rPr>
                <w:rFonts w:cs="Arial"/>
                <w:szCs w:val="20"/>
                <w:lang w:eastAsia="sl-SI"/>
              </w:rPr>
              <w:t xml:space="preserve">0.000 </w:t>
            </w:r>
            <w:r w:rsidR="00253898">
              <w:rPr>
                <w:rFonts w:cs="Arial"/>
                <w:szCs w:val="20"/>
                <w:lang w:eastAsia="sl-SI"/>
              </w:rPr>
              <w:t>EUR</w:t>
            </w:r>
            <w:r w:rsidR="006224C6" w:rsidRPr="001D49E3">
              <w:rPr>
                <w:rFonts w:cs="Arial"/>
                <w:szCs w:val="20"/>
                <w:lang w:eastAsia="sl-SI"/>
              </w:rPr>
              <w:t xml:space="preserve">. </w:t>
            </w:r>
            <w:r w:rsidR="006224C6" w:rsidRPr="001D49E3">
              <w:rPr>
                <w:color w:val="000000"/>
                <w:szCs w:val="20"/>
              </w:rPr>
              <w:t xml:space="preserve">Plačila za </w:t>
            </w:r>
            <w:r w:rsidR="00867202" w:rsidRPr="001D49E3">
              <w:rPr>
                <w:color w:val="000000"/>
                <w:szCs w:val="20"/>
              </w:rPr>
              <w:t>intervencijo</w:t>
            </w:r>
            <w:r w:rsidR="006224C6" w:rsidRPr="001D49E3">
              <w:rPr>
                <w:szCs w:val="20"/>
              </w:rPr>
              <w:t xml:space="preserve"> DŽ na podlagi te uredbe </w:t>
            </w:r>
            <w:r w:rsidR="006224C6" w:rsidRPr="001D49E3">
              <w:rPr>
                <w:color w:val="000000"/>
                <w:szCs w:val="20"/>
              </w:rPr>
              <w:t>se bodo v c</w:t>
            </w:r>
            <w:r w:rsidR="00937D34" w:rsidRPr="001D49E3">
              <w:rPr>
                <w:color w:val="000000"/>
                <w:szCs w:val="20"/>
              </w:rPr>
              <w:t>eloti izvedla po 1. </w:t>
            </w:r>
            <w:r w:rsidR="00867202" w:rsidRPr="001D49E3">
              <w:rPr>
                <w:color w:val="000000"/>
                <w:szCs w:val="20"/>
              </w:rPr>
              <w:t>aprilu 202</w:t>
            </w:r>
            <w:r w:rsidR="008353D2" w:rsidRPr="001D49E3">
              <w:rPr>
                <w:color w:val="000000"/>
                <w:szCs w:val="20"/>
              </w:rPr>
              <w:t>5</w:t>
            </w:r>
            <w:r w:rsidR="00D8181F" w:rsidRPr="001D49E3">
              <w:rPr>
                <w:color w:val="000000"/>
                <w:szCs w:val="20"/>
              </w:rPr>
              <w:t xml:space="preserve">. </w:t>
            </w:r>
            <w:r w:rsidR="00783ECD" w:rsidRPr="001D49E3">
              <w:rPr>
                <w:color w:val="000000"/>
                <w:szCs w:val="20"/>
              </w:rPr>
              <w:t xml:space="preserve">Sredstva za </w:t>
            </w:r>
            <w:r w:rsidR="00B04688" w:rsidRPr="001D49E3">
              <w:rPr>
                <w:color w:val="000000"/>
                <w:szCs w:val="20"/>
              </w:rPr>
              <w:t>iz</w:t>
            </w:r>
            <w:r w:rsidR="00783ECD" w:rsidRPr="001D49E3">
              <w:rPr>
                <w:color w:val="000000"/>
                <w:szCs w:val="20"/>
              </w:rPr>
              <w:t xml:space="preserve">plačila </w:t>
            </w:r>
            <w:r w:rsidR="00867202" w:rsidRPr="001D49E3">
              <w:rPr>
                <w:color w:val="000000"/>
                <w:szCs w:val="20"/>
              </w:rPr>
              <w:t>v letu 202</w:t>
            </w:r>
            <w:r w:rsidR="001D49E3" w:rsidRPr="001D49E3">
              <w:rPr>
                <w:color w:val="000000"/>
                <w:szCs w:val="20"/>
              </w:rPr>
              <w:t>5</w:t>
            </w:r>
            <w:r w:rsidR="009F6405" w:rsidRPr="001D49E3">
              <w:rPr>
                <w:color w:val="000000"/>
                <w:szCs w:val="20"/>
              </w:rPr>
              <w:t xml:space="preserve"> </w:t>
            </w:r>
            <w:r w:rsidR="00783ECD" w:rsidRPr="001D49E3">
              <w:rPr>
                <w:color w:val="000000"/>
                <w:szCs w:val="20"/>
              </w:rPr>
              <w:t xml:space="preserve">bo </w:t>
            </w:r>
            <w:r w:rsidR="00D8181F" w:rsidRPr="001D49E3">
              <w:rPr>
                <w:color w:val="000000"/>
                <w:szCs w:val="20"/>
              </w:rPr>
              <w:t>Ministrstvo za kmetijstvo, gozdarstvo in prehrano zagotovilo v okviru svojega finančnega načrta.</w:t>
            </w:r>
            <w:r w:rsidR="000C587B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Finančna sredstva EU za </w:t>
            </w:r>
            <w:r w:rsidR="00AA3CE7">
              <w:rPr>
                <w:rFonts w:cs="Arial"/>
                <w:color w:val="000000"/>
                <w:szCs w:val="20"/>
                <w:lang w:eastAsia="sl-SI"/>
              </w:rPr>
              <w:t>intervencijo</w:t>
            </w:r>
            <w:r w:rsidR="00AA3CE7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DŽ so zagotovljena </w:t>
            </w:r>
            <w:r w:rsidR="00867202" w:rsidRPr="001D49E3">
              <w:rPr>
                <w:rFonts w:cs="Arial"/>
                <w:color w:val="000000"/>
                <w:szCs w:val="20"/>
                <w:lang w:eastAsia="sl-SI"/>
              </w:rPr>
              <w:t>s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351FA7" w:rsidRPr="001D49E3">
              <w:rPr>
                <w:rFonts w:cs="Arial"/>
                <w:color w:val="000000"/>
                <w:szCs w:val="20"/>
                <w:lang w:eastAsia="sl-SI"/>
              </w:rPr>
              <w:t>SN SKP 2023–2027, potrjenim z Izvedbenim sklepom Komisije C(2022) 7574 z dne 28.</w:t>
            </w:r>
            <w:r w:rsidR="008353D2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351FA7" w:rsidRPr="001D49E3">
              <w:rPr>
                <w:rFonts w:cs="Arial"/>
                <w:color w:val="000000"/>
                <w:szCs w:val="20"/>
                <w:lang w:eastAsia="sl-SI"/>
              </w:rPr>
              <w:t>10.</w:t>
            </w:r>
            <w:r w:rsidR="008353D2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351FA7" w:rsidRPr="001D49E3">
              <w:rPr>
                <w:rFonts w:cs="Arial"/>
                <w:color w:val="000000"/>
                <w:szCs w:val="20"/>
                <w:lang w:eastAsia="sl-SI"/>
              </w:rPr>
              <w:t>202</w:t>
            </w:r>
            <w:r w:rsidR="008353D2" w:rsidRPr="001D49E3">
              <w:rPr>
                <w:rFonts w:cs="Arial"/>
                <w:color w:val="000000"/>
                <w:szCs w:val="20"/>
                <w:lang w:eastAsia="sl-SI"/>
              </w:rPr>
              <w:t>2</w:t>
            </w:r>
            <w:r w:rsidR="00351FA7" w:rsidRPr="001D49E3">
              <w:rPr>
                <w:rFonts w:cs="Arial"/>
                <w:color w:val="000000"/>
                <w:szCs w:val="20"/>
                <w:lang w:eastAsia="sl-SI"/>
              </w:rPr>
              <w:t xml:space="preserve"> o odobritvi strateškega načrta SKP za obdobje 2023–2027 za Slovenijo za podporo Unije, ki se financira iz Evropskega kmetijskega jamstvenega sklada in Evropskega kmetijskega sklada za razvoj podeželja, št. CCI: 2023SI06AFSP001. 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Sredstva za izplačila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>v letu 202</w:t>
            </w:r>
            <w:r w:rsidR="001D49E3" w:rsidRPr="001D49E3">
              <w:rPr>
                <w:rFonts w:cs="Arial"/>
                <w:color w:val="000000"/>
                <w:szCs w:val="20"/>
                <w:lang w:eastAsia="sl-SI"/>
              </w:rPr>
              <w:t>5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za </w:t>
            </w:r>
            <w:r w:rsidR="00351FA7" w:rsidRPr="001D49E3">
              <w:rPr>
                <w:rFonts w:cs="Arial"/>
                <w:color w:val="000000"/>
                <w:szCs w:val="20"/>
                <w:lang w:eastAsia="sl-SI"/>
              </w:rPr>
              <w:t>intervencijo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 DŽ za leto 202</w:t>
            </w:r>
            <w:r w:rsidR="001D49E3" w:rsidRPr="001D49E3">
              <w:rPr>
                <w:rFonts w:cs="Arial"/>
                <w:color w:val="000000"/>
                <w:szCs w:val="20"/>
                <w:lang w:eastAsia="sl-SI"/>
              </w:rPr>
              <w:t>4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 so načrtovana</w:t>
            </w:r>
            <w:r w:rsidR="00B41AD1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>v projektu</w:t>
            </w:r>
            <w:r w:rsidR="0012533D" w:rsidRPr="001D49E3">
              <w:rPr>
                <w:rFonts w:cs="Arial"/>
                <w:color w:val="000000"/>
                <w:szCs w:val="20"/>
                <w:lang w:eastAsia="sl-SI"/>
              </w:rPr>
              <w:t xml:space="preserve"> 2330-2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4</w:t>
            </w:r>
            <w:r w:rsidR="0012533D" w:rsidRPr="001D49E3">
              <w:rPr>
                <w:rFonts w:cs="Arial"/>
                <w:color w:val="000000"/>
                <w:szCs w:val="20"/>
                <w:lang w:eastAsia="sl-SI"/>
              </w:rPr>
              <w:t>-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0023</w:t>
            </w:r>
            <w:r w:rsidR="002744F6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 w:rsidR="002744F6">
              <w:rPr>
                <w:rFonts w:cs="Arial"/>
                <w:color w:val="000000"/>
                <w:szCs w:val="20"/>
                <w:lang w:eastAsia="sl-SI"/>
              </w:rPr>
              <w:t>Okoljske</w:t>
            </w:r>
            <w:proofErr w:type="spellEnd"/>
            <w:r w:rsidR="002744F6">
              <w:rPr>
                <w:rFonts w:cs="Arial"/>
                <w:color w:val="000000"/>
                <w:szCs w:val="20"/>
                <w:lang w:eastAsia="sl-SI"/>
              </w:rPr>
              <w:t xml:space="preserve"> in podnebne obveznosti SN 23–27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CF1E47" w:rsidRPr="001D49E3">
              <w:rPr>
                <w:rFonts w:cs="Arial"/>
                <w:color w:val="000000"/>
                <w:szCs w:val="20"/>
                <w:lang w:eastAsia="sl-SI"/>
              </w:rPr>
              <w:t>na p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roračunskih </w:t>
            </w:r>
            <w:r w:rsidR="00CF1E47" w:rsidRPr="001D49E3">
              <w:rPr>
                <w:rFonts w:cs="Arial"/>
                <w:color w:val="000000"/>
                <w:szCs w:val="20"/>
                <w:lang w:eastAsia="sl-SI"/>
              </w:rPr>
              <w:t>p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>ostavkah</w:t>
            </w:r>
            <w:r w:rsidR="00CF1E47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221064 Skupni strateški načrt 2023-2027 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="002744F6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EKSRP – EU v višini </w:t>
            </w:r>
            <w:r w:rsidR="002744F6" w:rsidRPr="002744F6">
              <w:rPr>
                <w:rFonts w:cs="Arial"/>
                <w:color w:val="000000"/>
                <w:szCs w:val="20"/>
                <w:lang w:eastAsia="sl-SI"/>
              </w:rPr>
              <w:t>7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.</w:t>
            </w:r>
            <w:r w:rsidR="002744F6" w:rsidRPr="002744F6">
              <w:rPr>
                <w:rFonts w:cs="Arial"/>
                <w:color w:val="000000"/>
                <w:szCs w:val="20"/>
                <w:lang w:eastAsia="sl-SI"/>
              </w:rPr>
              <w:t>083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.</w:t>
            </w:r>
            <w:r w:rsidR="002744F6" w:rsidRPr="002744F6">
              <w:rPr>
                <w:rFonts w:cs="Arial"/>
                <w:color w:val="000000"/>
                <w:szCs w:val="20"/>
                <w:lang w:eastAsia="sl-SI"/>
              </w:rPr>
              <w:t>108,4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 xml:space="preserve">0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EUR </w:t>
            </w:r>
            <w:r w:rsidR="00CF1E47" w:rsidRPr="001D49E3">
              <w:rPr>
                <w:rFonts w:cs="Arial"/>
                <w:color w:val="000000"/>
                <w:szCs w:val="20"/>
                <w:lang w:eastAsia="sl-SI"/>
              </w:rPr>
              <w:t xml:space="preserve">in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221065 Skupni strateški načrt 2023-2027 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="002744F6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EKSRP 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="002744F6" w:rsidRPr="001D49E3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 w:rsidR="001E6978" w:rsidRPr="001D49E3">
              <w:rPr>
                <w:rFonts w:cs="Arial"/>
                <w:color w:val="000000"/>
                <w:szCs w:val="20"/>
                <w:lang w:eastAsia="sl-SI"/>
              </w:rPr>
              <w:t xml:space="preserve">slovenska udeležba v višini </w:t>
            </w:r>
            <w:r w:rsidR="002744F6" w:rsidRPr="002744F6">
              <w:rPr>
                <w:rFonts w:cs="Arial"/>
                <w:color w:val="000000"/>
                <w:szCs w:val="20"/>
                <w:lang w:eastAsia="sl-SI"/>
              </w:rPr>
              <w:t>3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.</w:t>
            </w:r>
            <w:r w:rsidR="002744F6" w:rsidRPr="002744F6"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.</w:t>
            </w:r>
            <w:r w:rsidR="002744F6" w:rsidRPr="002744F6">
              <w:rPr>
                <w:rFonts w:cs="Arial"/>
                <w:color w:val="000000"/>
                <w:szCs w:val="20"/>
                <w:lang w:eastAsia="sl-SI"/>
              </w:rPr>
              <w:t>789,6</w:t>
            </w:r>
            <w:r w:rsidR="002744F6">
              <w:rPr>
                <w:rFonts w:cs="Arial"/>
                <w:color w:val="000000"/>
                <w:szCs w:val="20"/>
                <w:lang w:eastAsia="sl-SI"/>
              </w:rPr>
              <w:t>1 EUR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. Dejanska izplačila bodo odvisna od števila vključenih upravičencev v </w:t>
            </w:r>
            <w:r w:rsidR="00B678C2" w:rsidRPr="001D49E3">
              <w:rPr>
                <w:rFonts w:cs="Arial"/>
                <w:color w:val="000000"/>
                <w:szCs w:val="20"/>
                <w:lang w:eastAsia="sl-SI"/>
              </w:rPr>
              <w:t>intervencijo</w:t>
            </w:r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 DŽ ter števila </w:t>
            </w:r>
            <w:proofErr w:type="spellStart"/>
            <w:r w:rsidR="00B678C2" w:rsidRPr="001D49E3">
              <w:rPr>
                <w:rFonts w:cs="Arial"/>
                <w:color w:val="000000"/>
                <w:szCs w:val="20"/>
                <w:lang w:eastAsia="sl-SI"/>
              </w:rPr>
              <w:t>podintervencij</w:t>
            </w:r>
            <w:proofErr w:type="spellEnd"/>
            <w:r w:rsidR="001A530B" w:rsidRPr="001D49E3">
              <w:rPr>
                <w:rFonts w:cs="Arial"/>
                <w:color w:val="000000"/>
                <w:szCs w:val="20"/>
                <w:lang w:eastAsia="sl-SI"/>
              </w:rPr>
              <w:t xml:space="preserve"> in zahtev, ki jih bodo ti upravičenci izpolnjevali.</w:t>
            </w:r>
          </w:p>
          <w:p w14:paraId="4AA432D3" w14:textId="77777777" w:rsidR="00223A6C" w:rsidRDefault="00193571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  <w:r w:rsidRPr="00193571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</w:p>
          <w:p w14:paraId="183EAE42" w14:textId="77777777" w:rsidR="00867202" w:rsidRDefault="00867202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37AFD924" w14:textId="77777777" w:rsidR="00867202" w:rsidRDefault="00867202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702A18A3" w14:textId="77777777" w:rsidR="00867202" w:rsidRDefault="00867202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1A0007E6" w14:textId="77777777" w:rsidR="00867202" w:rsidRDefault="00867202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0E3BBE93" w14:textId="77777777" w:rsidR="005A1A54" w:rsidRDefault="005A1A54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250AD3D6" w14:textId="77777777" w:rsidR="00517E9C" w:rsidRDefault="00517E9C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2B6D88B1" w14:textId="15AD8A85" w:rsidR="00867202" w:rsidRDefault="00867202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3DA7C18B" w14:textId="7FF4E898" w:rsidR="00491C64" w:rsidRDefault="00491C64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718C1650" w14:textId="0ED7026D" w:rsidR="00491C64" w:rsidRDefault="00491C64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6984C385" w14:textId="77777777" w:rsidR="00491C64" w:rsidRDefault="00491C64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  <w:p w14:paraId="2421C0E0" w14:textId="77777777" w:rsidR="00867202" w:rsidRPr="00193571" w:rsidRDefault="00867202" w:rsidP="00BC3EB1">
            <w:pPr>
              <w:spacing w:line="260" w:lineRule="atLeast"/>
              <w:jc w:val="both"/>
              <w:rPr>
                <w:rFonts w:cs="Arial"/>
                <w:color w:val="000000"/>
                <w:szCs w:val="20"/>
                <w:lang w:eastAsia="sl-SI"/>
              </w:rPr>
            </w:pPr>
          </w:p>
        </w:tc>
      </w:tr>
    </w:tbl>
    <w:p w14:paraId="634B25BE" w14:textId="77777777" w:rsidR="007A7279" w:rsidRPr="008D1759" w:rsidRDefault="007A7279" w:rsidP="007A7279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8D1759" w14:paraId="2AFD954C" w14:textId="77777777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F3E0A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lastRenderedPageBreak/>
              <w:t>I. Ocena finančnih posledic, ki niso načrtovane v sprejetem proračunu</w:t>
            </w:r>
          </w:p>
        </w:tc>
      </w:tr>
      <w:tr w:rsidR="007A7279" w:rsidRPr="008D1759" w14:paraId="7663D401" w14:textId="77777777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5468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4C8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2ED2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F0AD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F425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3</w:t>
            </w:r>
          </w:p>
        </w:tc>
      </w:tr>
      <w:tr w:rsidR="007A7279" w:rsidRPr="008D1759" w14:paraId="68D5EA07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1CC7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E63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C9C9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FCE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544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4F4CC08F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FE42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238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240A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0907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F06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516542F4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0970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DF36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E612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1702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72BB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14:paraId="4625CE87" w14:textId="77777777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6E5F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 povečan</w:t>
            </w:r>
            <w:r>
              <w:rPr>
                <w:rFonts w:cs="Arial"/>
                <w:bCs/>
                <w:szCs w:val="20"/>
              </w:rPr>
              <w:t>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0349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DA03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A4C5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E0D3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8D1759" w14:paraId="3519B802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DCA6" w14:textId="77777777" w:rsidR="007A7279" w:rsidRPr="008D1759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8D1759">
              <w:rPr>
                <w:rFonts w:cs="Arial"/>
                <w:bCs/>
                <w:szCs w:val="20"/>
              </w:rPr>
              <w:t>Predvideno</w:t>
            </w:r>
            <w:r>
              <w:rPr>
                <w:rFonts w:cs="Arial"/>
                <w:bCs/>
                <w:szCs w:val="20"/>
              </w:rPr>
              <w:t xml:space="preserve"> povečanje (+) ali zmanjšanje (</w:t>
            </w:r>
            <w:r w:rsidRPr="00755DBB">
              <w:rPr>
                <w:b/>
                <w:szCs w:val="20"/>
              </w:rPr>
              <w:t>–</w:t>
            </w:r>
            <w:r w:rsidRPr="008D1759">
              <w:rPr>
                <w:rFonts w:cs="Arial"/>
                <w:bCs/>
                <w:szCs w:val="20"/>
              </w:rPr>
              <w:t>)</w:t>
            </w:r>
            <w:r>
              <w:rPr>
                <w:rFonts w:cs="Arial"/>
                <w:bCs/>
                <w:szCs w:val="20"/>
              </w:rPr>
              <w:t xml:space="preserve"> obveznosti za druga javno</w:t>
            </w:r>
            <w:r w:rsidRPr="008D1759">
              <w:rPr>
                <w:rFonts w:cs="Arial"/>
                <w:bCs/>
                <w:szCs w:val="20"/>
              </w:rPr>
              <w:t>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8A59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3B17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DB7D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2719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580CD88E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B4FAF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II. Finančne posledice za državni proračun</w:t>
            </w:r>
          </w:p>
        </w:tc>
      </w:tr>
      <w:tr w:rsidR="007A7279" w:rsidRPr="008D1759" w14:paraId="4DCB72B3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DC9EF7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proofErr w:type="spellStart"/>
            <w:r w:rsidRPr="00E72503">
              <w:rPr>
                <w:rFonts w:cs="Arial"/>
                <w:lang w:val="sl-SI" w:eastAsia="sl-SI"/>
              </w:rPr>
              <w:t>II.a</w:t>
            </w:r>
            <w:proofErr w:type="spellEnd"/>
            <w:r w:rsidRPr="00E72503">
              <w:rPr>
                <w:rFonts w:cs="Arial"/>
                <w:lang w:val="sl-SI" w:eastAsia="sl-SI"/>
              </w:rPr>
              <w:t xml:space="preserve"> Pravice porabe za izvedbo predlaganih rešitev so zagotovljene:</w:t>
            </w:r>
          </w:p>
        </w:tc>
      </w:tr>
      <w:tr w:rsidR="007A7279" w:rsidRPr="008D1759" w14:paraId="486962A8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185E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91BC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Šifra</w:t>
            </w:r>
            <w:r>
              <w:rPr>
                <w:rFonts w:cs="Arial"/>
                <w:szCs w:val="20"/>
              </w:rPr>
              <w:t xml:space="preserve">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ACFE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61FE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1F53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F073A9" w14:paraId="03DA15C9" w14:textId="77777777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705" w14:textId="77777777" w:rsidR="007A7279" w:rsidRPr="00F073A9" w:rsidRDefault="003747E0" w:rsidP="00805D81">
            <w:pPr>
              <w:pStyle w:val="Naslov1"/>
              <w:rPr>
                <w:rFonts w:cs="Arial"/>
                <w:b w:val="0"/>
                <w:lang w:val="sl-SI" w:eastAsia="sl-SI"/>
              </w:rPr>
            </w:pPr>
            <w:r w:rsidRPr="00F073A9">
              <w:rPr>
                <w:rFonts w:cs="Arial"/>
                <w:b w:val="0"/>
                <w:lang w:val="sl-SI" w:eastAsia="sl-SI"/>
              </w:rPr>
              <w:t>Ministrstvo za kmetijstvo, gozdarstvo in prehrano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1214" w14:textId="77777777" w:rsidR="007A7279" w:rsidRPr="00F073A9" w:rsidRDefault="00CA7B23" w:rsidP="00805D81">
            <w:pPr>
              <w:pStyle w:val="Naslov1"/>
              <w:rPr>
                <w:rFonts w:cs="Arial"/>
                <w:b w:val="0"/>
                <w:lang w:val="sl-SI" w:eastAsia="sl-SI"/>
              </w:rPr>
            </w:pPr>
            <w:r w:rsidRPr="00CA7B23">
              <w:rPr>
                <w:rFonts w:cs="Arial"/>
                <w:b w:val="0"/>
                <w:color w:val="000000"/>
                <w:lang w:eastAsia="sl-SI"/>
              </w:rPr>
              <w:t xml:space="preserve">2330-24-0023 </w:t>
            </w:r>
            <w:proofErr w:type="spellStart"/>
            <w:r w:rsidRPr="00CA7B23">
              <w:rPr>
                <w:rFonts w:cs="Arial"/>
                <w:b w:val="0"/>
                <w:color w:val="000000"/>
                <w:lang w:eastAsia="sl-SI"/>
              </w:rPr>
              <w:t>Okoljske</w:t>
            </w:r>
            <w:proofErr w:type="spellEnd"/>
            <w:r w:rsidRPr="00CA7B23">
              <w:rPr>
                <w:rFonts w:cs="Arial"/>
                <w:b w:val="0"/>
                <w:color w:val="000000"/>
                <w:lang w:eastAsia="sl-SI"/>
              </w:rPr>
              <w:t xml:space="preserve"> in podnebne obveznosti SN 23–27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6A00" w14:textId="77777777" w:rsidR="007A7279" w:rsidRPr="00F073A9" w:rsidRDefault="00225675" w:rsidP="00805D81">
            <w:pPr>
              <w:pStyle w:val="Naslov1"/>
              <w:rPr>
                <w:rFonts w:cs="Arial"/>
                <w:b w:val="0"/>
                <w:lang w:val="sl-SI" w:eastAsia="sl-SI"/>
              </w:rPr>
            </w:pPr>
            <w:r w:rsidRPr="00F073A9">
              <w:rPr>
                <w:rFonts w:cs="Arial"/>
                <w:b w:val="0"/>
                <w:lang w:val="sl-SI" w:eastAsia="sl-SI"/>
              </w:rPr>
              <w:t>22</w:t>
            </w:r>
            <w:r w:rsidR="009E6EAD" w:rsidRPr="00F073A9">
              <w:rPr>
                <w:rFonts w:cs="Arial"/>
                <w:b w:val="0"/>
                <w:lang w:val="sl-SI" w:eastAsia="sl-SI"/>
              </w:rPr>
              <w:t>1</w:t>
            </w:r>
            <w:r w:rsidRPr="00F073A9">
              <w:rPr>
                <w:rFonts w:cs="Arial"/>
                <w:b w:val="0"/>
                <w:lang w:val="sl-SI" w:eastAsia="sl-SI"/>
              </w:rPr>
              <w:t>0</w:t>
            </w:r>
            <w:r w:rsidR="009E6EAD" w:rsidRPr="00F073A9">
              <w:rPr>
                <w:rFonts w:cs="Arial"/>
                <w:b w:val="0"/>
                <w:lang w:val="sl-SI" w:eastAsia="sl-SI"/>
              </w:rPr>
              <w:t>64 Skupni strateški načrt 2023-2027 - EKSRP - EU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4896" w14:textId="77777777" w:rsidR="007A7279" w:rsidRPr="00F073A9" w:rsidRDefault="00805D81" w:rsidP="00805D81">
            <w:pPr>
              <w:pStyle w:val="Naslov1"/>
              <w:jc w:val="right"/>
              <w:rPr>
                <w:rFonts w:cs="Arial"/>
                <w:b w:val="0"/>
                <w:lang w:val="sl-SI" w:eastAsia="sl-SI"/>
              </w:rPr>
            </w:pPr>
            <w:r w:rsidRPr="00F073A9">
              <w:rPr>
                <w:rFonts w:cs="Arial"/>
                <w:b w:val="0"/>
                <w:lang w:val="sl-SI" w:eastAsia="sl-SI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5A03" w14:textId="77777777" w:rsidR="007A7279" w:rsidRPr="00F073A9" w:rsidRDefault="00A34750" w:rsidP="00805D81">
            <w:pPr>
              <w:pStyle w:val="Naslov1"/>
              <w:jc w:val="right"/>
              <w:rPr>
                <w:rFonts w:cs="Arial"/>
                <w:b w:val="0"/>
                <w:lang w:val="sl-SI" w:eastAsia="sl-SI"/>
              </w:rPr>
            </w:pPr>
            <w:r w:rsidRPr="00A34750">
              <w:rPr>
                <w:rFonts w:cs="Arial"/>
                <w:b w:val="0"/>
                <w:lang w:val="sl-SI" w:eastAsia="sl-SI"/>
              </w:rPr>
              <w:t>7.083.108,40 EUR</w:t>
            </w:r>
          </w:p>
        </w:tc>
      </w:tr>
      <w:tr w:rsidR="007A7279" w:rsidRPr="00F073A9" w14:paraId="689D3C98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7AB0" w14:textId="77777777" w:rsidR="007A7279" w:rsidRPr="00F073A9" w:rsidRDefault="003747E0" w:rsidP="00805D81">
            <w:pPr>
              <w:pStyle w:val="Naslov1"/>
              <w:rPr>
                <w:rFonts w:cs="Arial"/>
                <w:b w:val="0"/>
                <w:lang w:val="sl-SI" w:eastAsia="sl-SI"/>
              </w:rPr>
            </w:pPr>
            <w:r w:rsidRPr="00F073A9">
              <w:rPr>
                <w:rFonts w:cs="Arial"/>
                <w:b w:val="0"/>
                <w:lang w:val="sl-SI" w:eastAsia="sl-SI"/>
              </w:rPr>
              <w:t>Ministrstvo za kmetijstvo, gozdarstvo in prehrano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9466" w14:textId="77777777" w:rsidR="007A7279" w:rsidRPr="00F073A9" w:rsidRDefault="00CA7B23" w:rsidP="00805D81">
            <w:pPr>
              <w:pStyle w:val="Naslov1"/>
              <w:rPr>
                <w:rFonts w:cs="Arial"/>
                <w:b w:val="0"/>
                <w:lang w:val="sl-SI" w:eastAsia="sl-SI"/>
              </w:rPr>
            </w:pPr>
            <w:r w:rsidRPr="00CA7B23">
              <w:rPr>
                <w:rFonts w:cs="Arial"/>
                <w:b w:val="0"/>
                <w:color w:val="000000"/>
                <w:lang w:eastAsia="sl-SI"/>
              </w:rPr>
              <w:t xml:space="preserve">2330-24-0023 </w:t>
            </w:r>
            <w:proofErr w:type="spellStart"/>
            <w:r w:rsidRPr="00CA7B23">
              <w:rPr>
                <w:rFonts w:cs="Arial"/>
                <w:b w:val="0"/>
                <w:color w:val="000000"/>
                <w:lang w:eastAsia="sl-SI"/>
              </w:rPr>
              <w:t>Okoljske</w:t>
            </w:r>
            <w:proofErr w:type="spellEnd"/>
            <w:r w:rsidRPr="00CA7B23">
              <w:rPr>
                <w:rFonts w:cs="Arial"/>
                <w:b w:val="0"/>
                <w:color w:val="000000"/>
                <w:lang w:eastAsia="sl-SI"/>
              </w:rPr>
              <w:t xml:space="preserve"> in podnebne obveznosti SN 23–27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B417" w14:textId="77777777" w:rsidR="007A7279" w:rsidRPr="00F073A9" w:rsidRDefault="009E6EAD" w:rsidP="00805D81">
            <w:pPr>
              <w:pStyle w:val="Naslov1"/>
              <w:rPr>
                <w:rFonts w:cs="Arial"/>
                <w:b w:val="0"/>
                <w:lang w:val="sl-SI" w:eastAsia="sl-SI"/>
              </w:rPr>
            </w:pPr>
            <w:r w:rsidRPr="00F073A9">
              <w:rPr>
                <w:rFonts w:cs="Arial"/>
                <w:b w:val="0"/>
                <w:lang w:val="sl-SI" w:eastAsia="sl-SI"/>
              </w:rPr>
              <w:t>221065 Skupni strateški načrt 2023-2027 - EKSRP - slovenska udeležba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C88D" w14:textId="77777777" w:rsidR="007A7279" w:rsidRPr="00F073A9" w:rsidRDefault="00805D81" w:rsidP="00805D81">
            <w:pPr>
              <w:pStyle w:val="Naslov1"/>
              <w:jc w:val="right"/>
              <w:rPr>
                <w:rFonts w:cs="Arial"/>
                <w:b w:val="0"/>
                <w:lang w:val="sl-SI" w:eastAsia="sl-SI"/>
              </w:rPr>
            </w:pPr>
            <w:r w:rsidRPr="00F073A9">
              <w:rPr>
                <w:rFonts w:cs="Arial"/>
                <w:b w:val="0"/>
                <w:lang w:val="sl-SI" w:eastAsia="sl-SI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75CD" w14:textId="77777777" w:rsidR="007A7279" w:rsidRPr="00F073A9" w:rsidRDefault="00A34750" w:rsidP="00805D81">
            <w:pPr>
              <w:pStyle w:val="Naslov1"/>
              <w:jc w:val="right"/>
              <w:rPr>
                <w:rFonts w:cs="Arial"/>
                <w:b w:val="0"/>
                <w:lang w:val="sl-SI" w:eastAsia="sl-SI"/>
              </w:rPr>
            </w:pPr>
            <w:r w:rsidRPr="00A34750">
              <w:rPr>
                <w:rFonts w:cs="Arial"/>
                <w:b w:val="0"/>
                <w:lang w:val="sl-SI" w:eastAsia="sl-SI"/>
              </w:rPr>
              <w:t>3.006.789,61 EUR</w:t>
            </w:r>
          </w:p>
        </w:tc>
      </w:tr>
      <w:tr w:rsidR="007A7279" w:rsidRPr="008D1759" w14:paraId="18242F7A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8E9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702F" w14:textId="77777777" w:rsidR="007A7279" w:rsidRPr="00220201" w:rsidRDefault="00805D81" w:rsidP="00805D81">
            <w:pPr>
              <w:widowControl w:val="0"/>
              <w:jc w:val="right"/>
              <w:rPr>
                <w:rFonts w:cs="Arial"/>
                <w:b/>
                <w:szCs w:val="20"/>
              </w:rPr>
            </w:pPr>
            <w:r w:rsidRPr="00220201">
              <w:rPr>
                <w:rFonts w:cs="Arial"/>
                <w:b/>
                <w:szCs w:val="20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8FD2" w14:textId="77777777" w:rsidR="007A7279" w:rsidRPr="00E72503" w:rsidRDefault="000B39E2" w:rsidP="00805D81">
            <w:pPr>
              <w:pStyle w:val="Naslov1"/>
              <w:jc w:val="right"/>
              <w:rPr>
                <w:rFonts w:cs="Arial"/>
                <w:lang w:val="sl-SI" w:eastAsia="sl-SI"/>
              </w:rPr>
            </w:pPr>
            <w:r>
              <w:rPr>
                <w:rFonts w:cs="Arial"/>
                <w:lang w:val="sl-SI" w:eastAsia="sl-SI"/>
              </w:rPr>
              <w:t>10.089.898,01 EUR</w:t>
            </w:r>
          </w:p>
        </w:tc>
      </w:tr>
      <w:tr w:rsidR="007A7279" w:rsidRPr="008D1759" w14:paraId="4C79A662" w14:textId="77777777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3E1A09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proofErr w:type="spellStart"/>
            <w:r w:rsidRPr="00E72503">
              <w:rPr>
                <w:rFonts w:cs="Arial"/>
                <w:lang w:val="sl-SI" w:eastAsia="sl-SI"/>
              </w:rPr>
              <w:t>II.b</w:t>
            </w:r>
            <w:proofErr w:type="spellEnd"/>
            <w:r w:rsidRPr="00E72503">
              <w:rPr>
                <w:rFonts w:cs="Arial"/>
                <w:lang w:val="sl-SI" w:eastAsia="sl-SI"/>
              </w:rPr>
              <w:t xml:space="preserve"> Manjkajoče pravice porabe bodo zagotovljene s prerazporeditvijo:</w:t>
            </w:r>
          </w:p>
        </w:tc>
      </w:tr>
      <w:tr w:rsidR="007A7279" w:rsidRPr="008D1759" w14:paraId="44660AC1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2A4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E400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A8BE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Šifra in naziv proračunske postavke</w:t>
            </w:r>
            <w:r w:rsidRPr="008D175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6B92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A543" w14:textId="77777777" w:rsidR="007A7279" w:rsidRPr="008D1759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 xml:space="preserve">1 </w:t>
            </w:r>
          </w:p>
        </w:tc>
      </w:tr>
      <w:tr w:rsidR="007A7279" w:rsidRPr="008D1759" w14:paraId="53A16DFD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5B11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638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2A4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007E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A56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77FF130B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5481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D1A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9FA7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950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BCD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58E32C05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8602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BBB0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3B4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4C43E192" w14:textId="77777777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1CA71E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proofErr w:type="spellStart"/>
            <w:r w:rsidRPr="00E72503">
              <w:rPr>
                <w:rFonts w:cs="Arial"/>
                <w:lang w:val="sl-SI" w:eastAsia="sl-SI"/>
              </w:rPr>
              <w:t>II.c</w:t>
            </w:r>
            <w:proofErr w:type="spellEnd"/>
            <w:r w:rsidRPr="00E72503">
              <w:rPr>
                <w:rFonts w:cs="Arial"/>
                <w:lang w:val="sl-SI" w:eastAsia="sl-SI"/>
              </w:rPr>
              <w:t xml:space="preserve"> Načrtovana nadomestitev zmanjšanih prihodkov in povečanih odhodkov proračuna:</w:t>
            </w:r>
          </w:p>
        </w:tc>
      </w:tr>
      <w:tr w:rsidR="007A7279" w:rsidRPr="008D1759" w14:paraId="00FCC6BE" w14:textId="77777777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764E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671F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19D5" w14:textId="77777777" w:rsidR="007A7279" w:rsidRPr="008D1759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</w:rPr>
              <w:t>Znesek za t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+</w:t>
            </w:r>
            <w:r>
              <w:rPr>
                <w:rFonts w:cs="Arial"/>
                <w:szCs w:val="20"/>
              </w:rPr>
              <w:t xml:space="preserve"> </w:t>
            </w:r>
            <w:r w:rsidRPr="008D1759">
              <w:rPr>
                <w:rFonts w:cs="Arial"/>
                <w:szCs w:val="20"/>
              </w:rPr>
              <w:t>1</w:t>
            </w:r>
          </w:p>
        </w:tc>
      </w:tr>
      <w:tr w:rsidR="007A7279" w:rsidRPr="008D1759" w14:paraId="13F1CE6F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09A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AF46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D598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223860B5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43A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3EFC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2230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212B3D29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CE5A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414B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919F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7E06CAA8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0173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  <w:r w:rsidRPr="00E72503">
              <w:rPr>
                <w:rFonts w:cs="Arial"/>
                <w:lang w:val="sl-SI"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4B0E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2D5A" w14:textId="77777777" w:rsidR="007A7279" w:rsidRPr="00E72503" w:rsidRDefault="007A7279" w:rsidP="00805D81">
            <w:pPr>
              <w:pStyle w:val="Naslov1"/>
              <w:rPr>
                <w:rFonts w:cs="Arial"/>
                <w:lang w:val="sl-SI" w:eastAsia="sl-SI"/>
              </w:rPr>
            </w:pPr>
          </w:p>
        </w:tc>
      </w:tr>
      <w:tr w:rsidR="007A7279" w:rsidRPr="008D1759" w14:paraId="03C02ED1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65997DB3" w14:textId="77777777"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14:paraId="4C7820CE" w14:textId="77777777" w:rsidR="007A7279" w:rsidRPr="008D1759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8D1759">
              <w:rPr>
                <w:rFonts w:cs="Arial"/>
                <w:b/>
                <w:szCs w:val="20"/>
              </w:rPr>
              <w:t>OBRAZLOŽITEV:</w:t>
            </w:r>
          </w:p>
          <w:p w14:paraId="378F6471" w14:textId="77777777" w:rsidR="007A7279" w:rsidRPr="008D1759" w:rsidRDefault="007A7279" w:rsidP="00557E62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130D0238" w14:textId="77777777" w:rsidR="007A7279" w:rsidRPr="008D1759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V zvezi</w:t>
            </w:r>
            <w:r w:rsidRPr="008D1759">
              <w:rPr>
                <w:rFonts w:cs="Arial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14:paraId="751AD689" w14:textId="77777777" w:rsidR="007A7279" w:rsidRPr="008D1759" w:rsidRDefault="007A7279" w:rsidP="00557E62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prihodko</w:t>
            </w:r>
            <w:r>
              <w:rPr>
                <w:rFonts w:cs="Arial"/>
                <w:szCs w:val="20"/>
                <w:lang w:eastAsia="sl-SI"/>
              </w:rPr>
              <w:t>v državnega proračuna in</w:t>
            </w:r>
            <w:r w:rsidRPr="008D1759">
              <w:rPr>
                <w:rFonts w:cs="Arial"/>
                <w:szCs w:val="20"/>
                <w:lang w:eastAsia="sl-SI"/>
              </w:rPr>
              <w:t xml:space="preserve"> občinskih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14:paraId="21A54ED1" w14:textId="77777777" w:rsidR="007A7279" w:rsidRPr="008D1759" w:rsidRDefault="007A7279" w:rsidP="00557E62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odhodkov državnega proračuna</w:t>
            </w:r>
            <w:r>
              <w:rPr>
                <w:rFonts w:cs="Arial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>
              <w:rPr>
                <w:rFonts w:cs="Arial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,</w:t>
            </w:r>
          </w:p>
          <w:p w14:paraId="5DCD63F1" w14:textId="77777777" w:rsidR="007A7279" w:rsidRPr="008D1759" w:rsidRDefault="007A7279" w:rsidP="00557E62">
            <w:pPr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cs="Arial"/>
                <w:szCs w:val="20"/>
              </w:rPr>
            </w:pPr>
            <w:r w:rsidRPr="008D1759">
              <w:rPr>
                <w:rFonts w:cs="Arial"/>
                <w:szCs w:val="20"/>
                <w:lang w:eastAsia="sl-SI"/>
              </w:rPr>
              <w:t>obveznosti za druga javno</w:t>
            </w:r>
            <w:r>
              <w:rPr>
                <w:rFonts w:cs="Arial"/>
                <w:szCs w:val="20"/>
                <w:lang w:eastAsia="sl-SI"/>
              </w:rPr>
              <w:t>finančna sredstva (drugi</w:t>
            </w:r>
            <w:r w:rsidRPr="008D1759">
              <w:rPr>
                <w:rFonts w:cs="Arial"/>
                <w:szCs w:val="20"/>
                <w:lang w:eastAsia="sl-SI"/>
              </w:rPr>
              <w:t xml:space="preserve"> viri), ki niso načrtovan</w:t>
            </w:r>
            <w:r>
              <w:rPr>
                <w:rFonts w:cs="Arial"/>
                <w:szCs w:val="20"/>
                <w:lang w:eastAsia="sl-SI"/>
              </w:rPr>
              <w:t>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 w:rsidRPr="00697AD9">
              <w:rPr>
                <w:rFonts w:cs="Arial"/>
                <w:szCs w:val="20"/>
                <w:lang w:eastAsia="sl-SI"/>
              </w:rPr>
              <w:t>na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 xml:space="preserve">ukrepih oziroma </w:t>
            </w:r>
            <w:r w:rsidRPr="008D1759">
              <w:rPr>
                <w:rFonts w:cs="Arial"/>
                <w:szCs w:val="20"/>
                <w:lang w:eastAsia="sl-SI"/>
              </w:rPr>
              <w:t>projektih sprejetih proračunov</w:t>
            </w:r>
            <w:r>
              <w:rPr>
                <w:rFonts w:cs="Arial"/>
                <w:szCs w:val="20"/>
                <w:lang w:eastAsia="sl-SI"/>
              </w:rPr>
              <w:t>.</w:t>
            </w:r>
          </w:p>
          <w:p w14:paraId="2B800159" w14:textId="77777777" w:rsidR="007A7279" w:rsidRPr="008D1759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68C08347" w14:textId="77777777" w:rsidR="007A7279" w:rsidRPr="008D1759" w:rsidRDefault="007A7279" w:rsidP="00557E62">
            <w:pPr>
              <w:widowControl w:val="0"/>
              <w:numPr>
                <w:ilvl w:val="0"/>
                <w:numId w:val="9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8D1759">
              <w:rPr>
                <w:rFonts w:cs="Arial"/>
                <w:b/>
                <w:szCs w:val="20"/>
                <w:lang w:eastAsia="sl-SI"/>
              </w:rPr>
              <w:t>Finan</w:t>
            </w:r>
            <w:r>
              <w:rPr>
                <w:rFonts w:cs="Arial"/>
                <w:b/>
                <w:szCs w:val="20"/>
                <w:lang w:eastAsia="sl-SI"/>
              </w:rPr>
              <w:t xml:space="preserve">čne posledice </w:t>
            </w:r>
            <w:r w:rsidRPr="008D1759">
              <w:rPr>
                <w:rFonts w:cs="Arial"/>
                <w:b/>
                <w:szCs w:val="20"/>
                <w:lang w:eastAsia="sl-SI"/>
              </w:rPr>
              <w:t>za državni proračun</w:t>
            </w:r>
          </w:p>
          <w:p w14:paraId="3C7933BA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C246DB" w14:textId="77777777" w:rsidR="007A7279" w:rsidRPr="008D1759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cs="Arial"/>
                <w:b/>
                <w:szCs w:val="20"/>
                <w:lang w:eastAsia="sl-SI"/>
              </w:rPr>
              <w:t>v so zagotovljene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082502B3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 xml:space="preserve"> se proračunski upo</w:t>
            </w:r>
            <w:r>
              <w:rPr>
                <w:rFonts w:cs="Arial"/>
                <w:szCs w:val="20"/>
                <w:lang w:eastAsia="sl-SI"/>
              </w:rPr>
              <w:t>rabnik, ki financira projekt oziroma</w:t>
            </w:r>
            <w:r w:rsidRPr="008D1759">
              <w:rPr>
                <w:rFonts w:cs="Arial"/>
                <w:szCs w:val="20"/>
                <w:lang w:eastAsia="sl-SI"/>
              </w:rPr>
              <w:t xml:space="preserve"> ukrep; proje</w:t>
            </w:r>
            <w:r>
              <w:rPr>
                <w:rFonts w:cs="Arial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  <w:r>
              <w:rPr>
                <w:rFonts w:cs="Arial"/>
                <w:szCs w:val="20"/>
                <w:lang w:eastAsia="sl-SI"/>
              </w:rPr>
              <w:t>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cs="Arial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 xml:space="preserve">). </w:t>
            </w:r>
            <w:r>
              <w:rPr>
                <w:rFonts w:cs="Arial"/>
                <w:szCs w:val="20"/>
                <w:lang w:eastAsia="sl-SI"/>
              </w:rPr>
              <w:t>Pri uvrstitvi</w:t>
            </w:r>
            <w:r w:rsidRPr="008D1759">
              <w:rPr>
                <w:rFonts w:cs="Arial"/>
                <w:szCs w:val="20"/>
                <w:lang w:eastAsia="sl-SI"/>
              </w:rPr>
              <w:t xml:space="preserve"> no</w:t>
            </w:r>
            <w:r>
              <w:rPr>
                <w:rFonts w:cs="Arial"/>
                <w:szCs w:val="20"/>
                <w:lang w:eastAsia="sl-SI"/>
              </w:rPr>
              <w:t>vega projekta oziroma ukrepa v n</w:t>
            </w:r>
            <w:r w:rsidRPr="008D1759">
              <w:rPr>
                <w:rFonts w:cs="Arial"/>
                <w:szCs w:val="20"/>
                <w:lang w:eastAsia="sl-SI"/>
              </w:rPr>
              <w:t>ačrt razvojnih programov se navede</w:t>
            </w:r>
            <w:r>
              <w:rPr>
                <w:rFonts w:cs="Arial"/>
                <w:szCs w:val="20"/>
                <w:lang w:eastAsia="sl-SI"/>
              </w:rPr>
              <w:t>jo</w:t>
            </w:r>
            <w:r w:rsidRPr="008D1759">
              <w:rPr>
                <w:rFonts w:cs="Arial"/>
                <w:szCs w:val="20"/>
                <w:lang w:eastAsia="sl-SI"/>
              </w:rPr>
              <w:t>:</w:t>
            </w:r>
          </w:p>
          <w:p w14:paraId="0EE536EA" w14:textId="77777777" w:rsidR="007A7279" w:rsidRPr="008D1759" w:rsidRDefault="007A7279" w:rsidP="00557E62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proračunski uporabnik</w:t>
            </w:r>
            <w:r w:rsidRPr="008D1759">
              <w:rPr>
                <w:rFonts w:cs="Arial"/>
                <w:szCs w:val="20"/>
                <w:lang w:eastAsia="sl-SI"/>
              </w:rPr>
              <w:t>, ki bo financiral nov</w:t>
            </w:r>
            <w:r>
              <w:rPr>
                <w:rFonts w:cs="Arial"/>
                <w:szCs w:val="20"/>
                <w:lang w:eastAsia="sl-SI"/>
              </w:rPr>
              <w:t>i projekt oziroma ukrep,</w:t>
            </w:r>
          </w:p>
          <w:p w14:paraId="0A787718" w14:textId="77777777" w:rsidR="007A7279" w:rsidRPr="008D1759" w:rsidRDefault="007A7279" w:rsidP="00557E62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 xml:space="preserve">projekt oziroma ukrep, </w:t>
            </w:r>
            <w:r>
              <w:rPr>
                <w:rFonts w:cs="Arial"/>
                <w:szCs w:val="20"/>
                <w:lang w:eastAsia="sl-SI"/>
              </w:rPr>
              <w:t>s katerim se bodo dosegli</w:t>
            </w:r>
            <w:r w:rsidRPr="008D1759">
              <w:rPr>
                <w:rFonts w:cs="Arial"/>
                <w:szCs w:val="20"/>
                <w:lang w:eastAsia="sl-SI"/>
              </w:rPr>
              <w:t xml:space="preserve"> cilji vladnega gradiva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4A7D7D27" w14:textId="77777777" w:rsidR="007A7279" w:rsidRPr="008D1759" w:rsidRDefault="007A7279" w:rsidP="00557E62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4B372C2A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Za zagotovitev pravic porabe na</w:t>
            </w:r>
            <w:r w:rsidR="00E935DE">
              <w:rPr>
                <w:rFonts w:cs="Arial"/>
                <w:szCs w:val="20"/>
                <w:lang w:eastAsia="sl-SI"/>
              </w:rPr>
              <w:t xml:space="preserve"> proračunskih postavkah, s</w:t>
            </w:r>
            <w:r>
              <w:rPr>
                <w:rFonts w:cs="Arial"/>
                <w:szCs w:val="20"/>
                <w:lang w:eastAsia="sl-SI"/>
              </w:rPr>
              <w:t xml:space="preserve"> katerih se bo financiral</w:t>
            </w:r>
            <w:r w:rsidRPr="008D1759">
              <w:rPr>
                <w:rFonts w:cs="Arial"/>
                <w:szCs w:val="20"/>
                <w:lang w:eastAsia="sl-SI"/>
              </w:rPr>
              <w:t xml:space="preserve">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oziroma ukrep</w:t>
            </w:r>
            <w:r>
              <w:rPr>
                <w:rFonts w:cs="Arial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, saj je za nov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 xml:space="preserve"> projekt </w:t>
            </w:r>
            <w:r>
              <w:rPr>
                <w:rFonts w:cs="Arial"/>
                <w:szCs w:val="20"/>
                <w:lang w:eastAsia="sl-SI"/>
              </w:rPr>
              <w:t>oziroma ukrep mogoče</w:t>
            </w:r>
            <w:r w:rsidRPr="008D1759">
              <w:rPr>
                <w:rFonts w:cs="Arial"/>
                <w:szCs w:val="20"/>
                <w:lang w:eastAsia="sl-SI"/>
              </w:rPr>
              <w:t xml:space="preserve"> zagotoviti pravice</w:t>
            </w:r>
            <w:r>
              <w:rPr>
                <w:rFonts w:cs="Arial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proračunskih postavk</w:t>
            </w:r>
            <w:r>
              <w:rPr>
                <w:rFonts w:cs="Arial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cs="Arial"/>
                <w:szCs w:val="20"/>
                <w:lang w:eastAsia="sl-SI"/>
              </w:rPr>
              <w:t xml:space="preserve"> in ukrep</w:t>
            </w:r>
            <w:r>
              <w:rPr>
                <w:rFonts w:cs="Arial"/>
                <w:szCs w:val="20"/>
                <w:lang w:eastAsia="sl-SI"/>
              </w:rPr>
              <w:t>i</w:t>
            </w:r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14:paraId="1EA62FC9" w14:textId="77777777"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Manjkajoče pravice porabe bodo z</w:t>
            </w:r>
            <w:r>
              <w:rPr>
                <w:rFonts w:cs="Arial"/>
                <w:b/>
                <w:szCs w:val="20"/>
                <w:lang w:eastAsia="sl-SI"/>
              </w:rPr>
              <w:t>agotovljene s prerazporeditvijo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6883F467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8D1759">
              <w:rPr>
                <w:rFonts w:cs="Arial"/>
                <w:szCs w:val="20"/>
                <w:lang w:eastAsia="sl-SI"/>
              </w:rPr>
              <w:t>Navede</w:t>
            </w:r>
            <w:r>
              <w:rPr>
                <w:rFonts w:cs="Arial"/>
                <w:szCs w:val="20"/>
                <w:lang w:eastAsia="sl-SI"/>
              </w:rPr>
              <w:t>jo se proračunski</w:t>
            </w:r>
            <w:r w:rsidRPr="008D1759">
              <w:rPr>
                <w:rFonts w:cs="Arial"/>
                <w:szCs w:val="20"/>
                <w:lang w:eastAsia="sl-SI"/>
              </w:rPr>
              <w:t xml:space="preserve"> upo</w:t>
            </w:r>
            <w:r>
              <w:rPr>
                <w:rFonts w:cs="Arial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cs="Arial"/>
                <w:szCs w:val="20"/>
                <w:lang w:eastAsia="sl-SI"/>
              </w:rPr>
              <w:t>, ki jih proračunski uporabnik izvaja</w:t>
            </w:r>
            <w:r>
              <w:rPr>
                <w:rFonts w:cs="Arial"/>
                <w:szCs w:val="20"/>
                <w:lang w:eastAsia="sl-SI"/>
              </w:rPr>
              <w:t>, in</w:t>
            </w:r>
            <w:r w:rsidRPr="008D1759">
              <w:rPr>
                <w:rFonts w:cs="Arial"/>
                <w:szCs w:val="20"/>
                <w:lang w:eastAsia="sl-SI"/>
              </w:rPr>
              <w:t xml:space="preserve"> proračunske postavke </w:t>
            </w:r>
            <w:r>
              <w:rPr>
                <w:rFonts w:cs="Arial"/>
                <w:szCs w:val="20"/>
                <w:lang w:eastAsia="sl-SI"/>
              </w:rPr>
              <w:t>tega proračunskega uporabnika, ki</w:t>
            </w:r>
            <w:r w:rsidRPr="008D1759">
              <w:rPr>
                <w:rFonts w:cs="Arial"/>
                <w:szCs w:val="20"/>
                <w:lang w:eastAsia="sl-SI"/>
              </w:rPr>
              <w:t xml:space="preserve"> so v dinamik</w:t>
            </w:r>
            <w:r>
              <w:rPr>
                <w:rFonts w:cs="Arial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cs="Arial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cs="Arial"/>
                <w:szCs w:val="20"/>
                <w:lang w:eastAsia="sl-SI"/>
              </w:rPr>
              <w:t>pri</w:t>
            </w:r>
            <w:r w:rsidRPr="008D1759">
              <w:rPr>
                <w:rFonts w:cs="Arial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cs="Arial"/>
                <w:szCs w:val="20"/>
                <w:lang w:eastAsia="sl-SI"/>
              </w:rPr>
              <w:t xml:space="preserve"> </w:t>
            </w:r>
            <w:r w:rsidRPr="008D1759">
              <w:rPr>
                <w:rFonts w:cs="Arial"/>
                <w:szCs w:val="20"/>
                <w:lang w:eastAsia="sl-SI"/>
              </w:rPr>
              <w:t>ali novih projektih oziroma ukrepih</w:t>
            </w:r>
            <w:r>
              <w:rPr>
                <w:rFonts w:cs="Arial"/>
                <w:szCs w:val="20"/>
                <w:lang w:eastAsia="sl-SI"/>
              </w:rPr>
              <w:t>, navedenih</w:t>
            </w:r>
            <w:r w:rsidRPr="008D1759">
              <w:rPr>
                <w:rFonts w:cs="Arial"/>
                <w:szCs w:val="20"/>
                <w:lang w:eastAsia="sl-SI"/>
              </w:rPr>
              <w:t xml:space="preserve"> v točki </w:t>
            </w:r>
            <w:proofErr w:type="spellStart"/>
            <w:r w:rsidRPr="008D1759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cs="Arial"/>
                <w:szCs w:val="20"/>
                <w:lang w:eastAsia="sl-SI"/>
              </w:rPr>
              <w:t>.</w:t>
            </w:r>
          </w:p>
          <w:p w14:paraId="29441113" w14:textId="77777777" w:rsidR="007A7279" w:rsidRPr="008D1759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cs="Arial"/>
                <w:b/>
                <w:szCs w:val="20"/>
                <w:lang w:eastAsia="sl-SI"/>
              </w:rPr>
              <w:t xml:space="preserve"> Načrtovana nad</w:t>
            </w:r>
            <w:r>
              <w:rPr>
                <w:rFonts w:cs="Arial"/>
                <w:b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cs="Arial"/>
                <w:b/>
                <w:szCs w:val="20"/>
                <w:lang w:eastAsia="sl-SI"/>
              </w:rPr>
              <w:t>:</w:t>
            </w:r>
          </w:p>
          <w:p w14:paraId="334FD0D5" w14:textId="77777777" w:rsidR="007A7279" w:rsidRPr="008D1759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Če</w:t>
            </w:r>
            <w:r w:rsidRPr="008D1759">
              <w:rPr>
                <w:rFonts w:cs="Arial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cs="Arial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II.a</w:t>
            </w:r>
            <w:proofErr w:type="spellEnd"/>
            <w:r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cs="Arial"/>
                <w:szCs w:val="20"/>
                <w:lang w:eastAsia="sl-SI"/>
              </w:rPr>
              <w:t>II.b</w:t>
            </w:r>
            <w:proofErr w:type="spellEnd"/>
            <w:r>
              <w:rPr>
                <w:rFonts w:cs="Arial"/>
                <w:szCs w:val="20"/>
                <w:lang w:eastAsia="sl-SI"/>
              </w:rPr>
              <w:t>, je</w:t>
            </w:r>
            <w:r w:rsidRPr="008D1759">
              <w:rPr>
                <w:rFonts w:cs="Arial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cs="Arial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cs="Arial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cs="Arial"/>
                <w:szCs w:val="20"/>
                <w:lang w:eastAsia="sl-SI"/>
              </w:rPr>
              <w:t>priliv</w:t>
            </w:r>
            <w:r w:rsidRPr="008D1759">
              <w:rPr>
                <w:rFonts w:cs="Arial"/>
                <w:szCs w:val="20"/>
                <w:lang w:eastAsia="sl-SI"/>
              </w:rPr>
              <w:t xml:space="preserve"> namenskih sredstev EU). Ukrepanje </w:t>
            </w:r>
            <w:r>
              <w:rPr>
                <w:rFonts w:cs="Arial"/>
                <w:szCs w:val="20"/>
                <w:lang w:eastAsia="sl-SI"/>
              </w:rPr>
              <w:t>ob zmanjšanju</w:t>
            </w:r>
            <w:r w:rsidRPr="008D1759">
              <w:rPr>
                <w:rFonts w:cs="Arial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cs="Arial"/>
                <w:szCs w:val="20"/>
                <w:lang w:eastAsia="sl-SI"/>
              </w:rPr>
              <w:t>,</w:t>
            </w:r>
            <w:r w:rsidRPr="008D1759">
              <w:rPr>
                <w:rFonts w:cs="Arial"/>
                <w:szCs w:val="20"/>
                <w:lang w:eastAsia="sl-SI"/>
              </w:rPr>
              <w:t xml:space="preserve"> in zakonom, ki ureja i</w:t>
            </w:r>
            <w:r>
              <w:rPr>
                <w:rFonts w:cs="Arial"/>
                <w:szCs w:val="20"/>
                <w:lang w:eastAsia="sl-SI"/>
              </w:rPr>
              <w:t>zvrševanje državnega proračuna.</w:t>
            </w:r>
          </w:p>
          <w:p w14:paraId="180B476F" w14:textId="77777777" w:rsidR="007A7279" w:rsidRPr="008D1759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D063BD" w14:paraId="2959BE4C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B1F5" w14:textId="77777777"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7.b Predstavitev ocene finančnih posledic pod 40.000 EUR:</w:t>
            </w:r>
          </w:p>
          <w:p w14:paraId="27480063" w14:textId="77777777" w:rsidR="007A7279" w:rsidRPr="00171E3B" w:rsidRDefault="007A7279" w:rsidP="00D47099">
            <w:pPr>
              <w:rPr>
                <w:rFonts w:cs="Arial"/>
                <w:szCs w:val="20"/>
              </w:rPr>
            </w:pPr>
            <w:r w:rsidRPr="00171E3B">
              <w:rPr>
                <w:rFonts w:cs="Arial"/>
                <w:szCs w:val="20"/>
              </w:rPr>
              <w:t>(Samo če izberete NE pod točko 6.a.)</w:t>
            </w:r>
          </w:p>
          <w:p w14:paraId="10439D86" w14:textId="77777777" w:rsidR="007A7279" w:rsidRDefault="007A7279" w:rsidP="00D47099">
            <w:pPr>
              <w:rPr>
                <w:rFonts w:cs="Arial"/>
                <w:b/>
                <w:szCs w:val="20"/>
              </w:rPr>
            </w:pPr>
            <w:r w:rsidRPr="00D731F3">
              <w:rPr>
                <w:rFonts w:cs="Arial"/>
                <w:b/>
                <w:szCs w:val="20"/>
              </w:rPr>
              <w:t>Kratka obrazložitev</w:t>
            </w:r>
          </w:p>
          <w:p w14:paraId="0CFEE311" w14:textId="77777777" w:rsidR="007A7279" w:rsidRPr="00D731F3" w:rsidRDefault="007A7279" w:rsidP="00D47099">
            <w:pPr>
              <w:rPr>
                <w:rFonts w:cs="Arial"/>
                <w:b/>
                <w:szCs w:val="20"/>
              </w:rPr>
            </w:pPr>
          </w:p>
        </w:tc>
      </w:tr>
      <w:tr w:rsidR="007A7279" w:rsidRPr="00D063BD" w14:paraId="02C571D9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2925" w14:textId="77777777" w:rsidR="007A7279" w:rsidRPr="00171E3B" w:rsidRDefault="007A7279" w:rsidP="00D47099">
            <w:pPr>
              <w:rPr>
                <w:rFonts w:cs="Arial"/>
                <w:b/>
                <w:szCs w:val="20"/>
              </w:rPr>
            </w:pPr>
            <w:r w:rsidRPr="00171E3B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D063BD" w14:paraId="6A4452B7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BAD399E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 xml:space="preserve">Vsebina predloženega gradiva </w:t>
            </w:r>
            <w:r>
              <w:rPr>
                <w:iCs/>
                <w:sz w:val="20"/>
                <w:szCs w:val="20"/>
              </w:rPr>
              <w:t xml:space="preserve">(predpisa) </w:t>
            </w:r>
            <w:r w:rsidRPr="00171E3B">
              <w:rPr>
                <w:iCs/>
                <w:sz w:val="20"/>
                <w:szCs w:val="20"/>
              </w:rPr>
              <w:t>vpliva na:</w:t>
            </w:r>
          </w:p>
          <w:p w14:paraId="6F884D8C" w14:textId="77777777" w:rsidR="007A7279" w:rsidRDefault="001740E7" w:rsidP="00C229D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– </w:t>
            </w:r>
            <w:r w:rsidR="007A7279" w:rsidRPr="00171E3B">
              <w:rPr>
                <w:iCs/>
                <w:sz w:val="20"/>
                <w:szCs w:val="20"/>
              </w:rPr>
              <w:t>pristojnosti občin,</w:t>
            </w:r>
          </w:p>
          <w:p w14:paraId="5B13DB09" w14:textId="77777777" w:rsidR="007A7279" w:rsidRPr="00171E3B" w:rsidRDefault="001740E7" w:rsidP="00C229D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– </w:t>
            </w:r>
            <w:r w:rsidR="007A7279">
              <w:rPr>
                <w:iCs/>
                <w:sz w:val="20"/>
                <w:szCs w:val="20"/>
              </w:rPr>
              <w:t>delovanje občin,</w:t>
            </w:r>
          </w:p>
          <w:p w14:paraId="23C6C6C2" w14:textId="77777777" w:rsidR="007A7279" w:rsidRPr="00171E3B" w:rsidRDefault="001740E7" w:rsidP="00C229D5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– </w:t>
            </w:r>
            <w:r w:rsidR="007A7279">
              <w:rPr>
                <w:iCs/>
                <w:sz w:val="20"/>
                <w:szCs w:val="20"/>
              </w:rPr>
              <w:t>financiranje občin.</w:t>
            </w:r>
          </w:p>
          <w:p w14:paraId="1BC3B5D4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14:paraId="3E234614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71E3B">
              <w:rPr>
                <w:sz w:val="20"/>
                <w:szCs w:val="20"/>
              </w:rPr>
              <w:lastRenderedPageBreak/>
              <w:t>NE</w:t>
            </w:r>
          </w:p>
        </w:tc>
      </w:tr>
      <w:tr w:rsidR="007A7279" w:rsidRPr="00D063BD" w14:paraId="3133CD68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5A26346F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Gradivo (predpis) je bilo poslano v mnenje</w:t>
            </w:r>
            <w:r w:rsidRPr="00171E3B">
              <w:rPr>
                <w:iCs/>
                <w:sz w:val="20"/>
                <w:szCs w:val="20"/>
              </w:rPr>
              <w:t xml:space="preserve">: </w:t>
            </w:r>
          </w:p>
          <w:p w14:paraId="06B66D21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Skupnost</w:t>
            </w:r>
            <w:r>
              <w:rPr>
                <w:iCs/>
                <w:sz w:val="20"/>
                <w:szCs w:val="20"/>
              </w:rPr>
              <w:t>i</w:t>
            </w:r>
            <w:r w:rsidRPr="00171E3B">
              <w:rPr>
                <w:iCs/>
                <w:sz w:val="20"/>
                <w:szCs w:val="20"/>
              </w:rPr>
              <w:t xml:space="preserve"> občin Slovenije SOS: DA/NE</w:t>
            </w:r>
          </w:p>
          <w:p w14:paraId="1F85468F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občin Slovenije ZOS: DA/NE</w:t>
            </w:r>
          </w:p>
          <w:p w14:paraId="56F09EEF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2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Združenj</w:t>
            </w:r>
            <w:r>
              <w:rPr>
                <w:iCs/>
                <w:sz w:val="20"/>
                <w:szCs w:val="20"/>
              </w:rPr>
              <w:t>u</w:t>
            </w:r>
            <w:r w:rsidRPr="00171E3B">
              <w:rPr>
                <w:iCs/>
                <w:sz w:val="20"/>
                <w:szCs w:val="20"/>
              </w:rPr>
              <w:t xml:space="preserve"> mestnih občin Slovenije ZMOS: DA/NE</w:t>
            </w:r>
          </w:p>
          <w:p w14:paraId="680E1F7F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0DB41D4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76790AB3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 celoti,</w:t>
            </w:r>
          </w:p>
          <w:p w14:paraId="1C9C6712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večinoma,</w:t>
            </w:r>
          </w:p>
          <w:p w14:paraId="372AEE16" w14:textId="77777777" w:rsidR="007A7279" w:rsidRPr="00171E3B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delno,</w:t>
            </w:r>
          </w:p>
          <w:p w14:paraId="04FCA5F3" w14:textId="77777777" w:rsidR="007A7279" w:rsidRDefault="007A7279" w:rsidP="00557E62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71E3B">
              <w:rPr>
                <w:iCs/>
                <w:sz w:val="20"/>
                <w:szCs w:val="20"/>
              </w:rPr>
              <w:t>niso bili upoštevani.</w:t>
            </w:r>
          </w:p>
          <w:p w14:paraId="6B771A97" w14:textId="77777777"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5343FF5A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Bistveni predlogi in pripombe, ki niso bili upoštevani.</w:t>
            </w:r>
          </w:p>
          <w:p w14:paraId="72A7FA22" w14:textId="77777777" w:rsidR="007A7279" w:rsidRPr="00171E3B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14:paraId="00BB64A5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2B5BEDB8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7A7279" w:rsidRPr="00D063BD" w14:paraId="0F0E721A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010B548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0C074C80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</w:p>
        </w:tc>
      </w:tr>
      <w:tr w:rsidR="007A7279" w:rsidRPr="00D063BD" w14:paraId="7424787D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383C15FE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D063BD" w14:paraId="08F6B862" w14:textId="77777777" w:rsidTr="003A2F0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</w:tcPr>
          <w:p w14:paraId="362F5962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(Če je odgovor DA, navedite:</w:t>
            </w:r>
          </w:p>
          <w:p w14:paraId="5184D5C0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Datum objave:</w:t>
            </w:r>
            <w:r w:rsidR="00E37896">
              <w:rPr>
                <w:iCs/>
                <w:sz w:val="20"/>
                <w:szCs w:val="20"/>
              </w:rPr>
              <w:t xml:space="preserve"> </w:t>
            </w:r>
            <w:r w:rsidR="008C14C1">
              <w:rPr>
                <w:iCs/>
                <w:sz w:val="20"/>
                <w:szCs w:val="20"/>
              </w:rPr>
              <w:t>20. 2. 2024</w:t>
            </w:r>
          </w:p>
          <w:p w14:paraId="7008F5B9" w14:textId="77777777" w:rsidR="00FB4391" w:rsidRDefault="007A7279" w:rsidP="00B41AD1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V razpravo so bili vključeni: </w:t>
            </w:r>
          </w:p>
          <w:p w14:paraId="22C7A548" w14:textId="77777777" w:rsidR="00BC1A8D" w:rsidRDefault="00BC1A8D" w:rsidP="00FB4391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01C845C" w14:textId="77777777" w:rsidR="00C40057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D063B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D063BD">
              <w:rPr>
                <w:iCs/>
                <w:sz w:val="20"/>
                <w:szCs w:val="20"/>
              </w:rPr>
              <w:t>):</w:t>
            </w:r>
            <w:r w:rsidR="008C14C1">
              <w:rPr>
                <w:iCs/>
                <w:sz w:val="20"/>
                <w:szCs w:val="20"/>
              </w:rPr>
              <w:t xml:space="preserve"> </w:t>
            </w:r>
          </w:p>
          <w:p w14:paraId="410EA905" w14:textId="77777777" w:rsidR="00AF4E35" w:rsidRDefault="00AF4E35" w:rsidP="00C4005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A76F85C" w14:textId="77777777" w:rsidR="00BC1A8D" w:rsidRDefault="00C40057" w:rsidP="00C4005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Upoštevani so bili</w:t>
            </w:r>
            <w:r w:rsidR="00BC1A8D">
              <w:rPr>
                <w:iCs/>
                <w:sz w:val="20"/>
                <w:szCs w:val="20"/>
              </w:rPr>
              <w:t>:</w:t>
            </w:r>
          </w:p>
          <w:p w14:paraId="7122CF90" w14:textId="77777777" w:rsidR="00695BD1" w:rsidRPr="00B41AD1" w:rsidRDefault="00695BD1" w:rsidP="008C3FA9">
            <w:pPr>
              <w:pStyle w:val="Neotevilenodstavek"/>
              <w:widowControl w:val="0"/>
              <w:numPr>
                <w:ilvl w:val="0"/>
                <w:numId w:val="72"/>
              </w:numPr>
              <w:rPr>
                <w:iCs/>
                <w:sz w:val="20"/>
                <w:szCs w:val="20"/>
              </w:rPr>
            </w:pPr>
            <w:r w:rsidRPr="00B41AD1">
              <w:rPr>
                <w:iCs/>
                <w:sz w:val="20"/>
                <w:szCs w:val="20"/>
              </w:rPr>
              <w:t>v celoti,</w:t>
            </w:r>
          </w:p>
          <w:p w14:paraId="5F81C7F6" w14:textId="77777777" w:rsidR="00695BD1" w:rsidRPr="00DE6A34" w:rsidRDefault="00695BD1" w:rsidP="008C3FA9">
            <w:pPr>
              <w:pStyle w:val="Neotevilenodstavek"/>
              <w:widowControl w:val="0"/>
              <w:numPr>
                <w:ilvl w:val="0"/>
                <w:numId w:val="72"/>
              </w:numPr>
              <w:rPr>
                <w:iCs/>
                <w:sz w:val="20"/>
                <w:szCs w:val="20"/>
              </w:rPr>
            </w:pPr>
            <w:r w:rsidRPr="00DE6A34">
              <w:rPr>
                <w:iCs/>
                <w:sz w:val="20"/>
                <w:szCs w:val="20"/>
              </w:rPr>
              <w:t>večinoma,</w:t>
            </w:r>
          </w:p>
          <w:p w14:paraId="10E123ED" w14:textId="77777777" w:rsidR="00695BD1" w:rsidRPr="00695BD1" w:rsidRDefault="00695BD1" w:rsidP="008C3FA9">
            <w:pPr>
              <w:pStyle w:val="Neotevilenodstavek"/>
              <w:widowControl w:val="0"/>
              <w:numPr>
                <w:ilvl w:val="0"/>
                <w:numId w:val="72"/>
              </w:numPr>
              <w:rPr>
                <w:iCs/>
                <w:sz w:val="20"/>
                <w:szCs w:val="20"/>
              </w:rPr>
            </w:pPr>
            <w:r w:rsidRPr="00695BD1">
              <w:rPr>
                <w:iCs/>
                <w:sz w:val="20"/>
                <w:szCs w:val="20"/>
              </w:rPr>
              <w:t>delno,</w:t>
            </w:r>
          </w:p>
          <w:p w14:paraId="282C02BB" w14:textId="77777777" w:rsidR="00695BD1" w:rsidRPr="00695BD1" w:rsidRDefault="00695BD1" w:rsidP="008C3FA9">
            <w:pPr>
              <w:pStyle w:val="Neotevilenodstavek"/>
              <w:widowControl w:val="0"/>
              <w:numPr>
                <w:ilvl w:val="0"/>
                <w:numId w:val="72"/>
              </w:numPr>
              <w:rPr>
                <w:iCs/>
                <w:sz w:val="20"/>
                <w:szCs w:val="20"/>
              </w:rPr>
            </w:pPr>
            <w:r w:rsidRPr="00695BD1">
              <w:rPr>
                <w:iCs/>
                <w:sz w:val="20"/>
                <w:szCs w:val="20"/>
              </w:rPr>
              <w:t>niso bili upoštevani.</w:t>
            </w:r>
          </w:p>
          <w:p w14:paraId="3B718C49" w14:textId="77777777" w:rsidR="00C40057" w:rsidRPr="00171E3B" w:rsidRDefault="00C40057" w:rsidP="00C40057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E1FA9E2" w14:textId="77777777" w:rsidR="007A7279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  <w:r w:rsidR="00C4526E">
              <w:t xml:space="preserve"> </w:t>
            </w:r>
          </w:p>
          <w:p w14:paraId="6FC50303" w14:textId="77777777" w:rsidR="001C4479" w:rsidRPr="00D063BD" w:rsidRDefault="001C44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41187F7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Poročilo je bilo dano ……………..</w:t>
            </w:r>
          </w:p>
          <w:p w14:paraId="5F9A14ED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3521AE3A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D063B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6825B0A6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D063BD" w14:paraId="230DFCED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7C0C468A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7DFB0C26" w14:textId="77777777" w:rsidR="007A7279" w:rsidRPr="00D063BD" w:rsidRDefault="002132C7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14:paraId="225A0D4D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6AACD1F5" w14:textId="77777777" w:rsidR="007A7279" w:rsidRPr="00D063B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D063B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02FF973F" w14:textId="77777777" w:rsidR="007A7279" w:rsidRPr="00D063BD" w:rsidRDefault="002132C7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</w:t>
            </w:r>
          </w:p>
        </w:tc>
      </w:tr>
      <w:tr w:rsidR="007A7279" w:rsidRPr="00D063BD" w14:paraId="5BC948BB" w14:textId="77777777" w:rsidTr="006833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0C67" w14:textId="77777777" w:rsidR="007A7279" w:rsidRDefault="007A7279" w:rsidP="00D4709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rFonts w:cs="Arial"/>
                <w:szCs w:val="20"/>
                <w:lang w:eastAsia="sl-SI"/>
              </w:rPr>
            </w:pPr>
          </w:p>
          <w:p w14:paraId="3691BC90" w14:textId="77777777" w:rsidR="00CA7B23" w:rsidRPr="00CA7B23" w:rsidRDefault="00CA7B23" w:rsidP="00FB4391">
            <w:pPr>
              <w:spacing w:line="26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                                          </w:t>
            </w:r>
            <w:r w:rsidR="00367710">
              <w:rPr>
                <w:rFonts w:cs="Arial"/>
                <w:szCs w:val="20"/>
              </w:rPr>
              <w:t xml:space="preserve">   </w:t>
            </w:r>
            <w:r w:rsidR="00FB4391">
              <w:rPr>
                <w:rFonts w:cs="Arial"/>
                <w:szCs w:val="20"/>
              </w:rPr>
              <w:t xml:space="preserve">                               </w:t>
            </w:r>
            <w:r w:rsidR="00FB4391" w:rsidRPr="00FB4391">
              <w:rPr>
                <w:rFonts w:cs="Arial"/>
                <w:szCs w:val="20"/>
              </w:rPr>
              <w:t xml:space="preserve">Mateja </w:t>
            </w:r>
            <w:proofErr w:type="spellStart"/>
            <w:r w:rsidR="00FB4391" w:rsidRPr="00FB4391">
              <w:rPr>
                <w:rFonts w:cs="Arial"/>
                <w:szCs w:val="20"/>
              </w:rPr>
              <w:t>Čalušić</w:t>
            </w:r>
            <w:proofErr w:type="spellEnd"/>
          </w:p>
          <w:p w14:paraId="0FFB9E95" w14:textId="77777777" w:rsidR="00CA7B23" w:rsidRPr="00CA7B23" w:rsidRDefault="00CA7B23" w:rsidP="00CA7B23">
            <w:pPr>
              <w:spacing w:line="260" w:lineRule="atLeast"/>
              <w:ind w:left="5040"/>
              <w:jc w:val="both"/>
              <w:rPr>
                <w:rFonts w:cs="Arial"/>
                <w:szCs w:val="20"/>
              </w:rPr>
            </w:pPr>
            <w:r w:rsidRPr="00CA7B23">
              <w:rPr>
                <w:rFonts w:cs="Arial"/>
                <w:szCs w:val="20"/>
              </w:rPr>
              <w:t xml:space="preserve">      </w:t>
            </w:r>
            <w:r>
              <w:rPr>
                <w:rFonts w:cs="Arial"/>
                <w:szCs w:val="20"/>
              </w:rPr>
              <w:t xml:space="preserve"> </w:t>
            </w:r>
            <w:r w:rsidR="00FB4391">
              <w:rPr>
                <w:rFonts w:cs="Arial"/>
                <w:szCs w:val="20"/>
              </w:rPr>
              <w:t xml:space="preserve">         ministrica</w:t>
            </w:r>
          </w:p>
          <w:p w14:paraId="42FF6B6F" w14:textId="77777777" w:rsidR="007A7279" w:rsidRPr="00D063BD" w:rsidRDefault="007A7279" w:rsidP="00FC2A83">
            <w:pPr>
              <w:pStyle w:val="Poglavje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</w:tbl>
    <w:p w14:paraId="53F80BBE" w14:textId="77777777" w:rsidR="007A7279" w:rsidRPr="001E5470" w:rsidRDefault="007A7279" w:rsidP="001E5470">
      <w:pPr>
        <w:rPr>
          <w:rFonts w:eastAsia="Calibri" w:cs="Arial"/>
          <w:vanish/>
          <w:szCs w:val="20"/>
        </w:rPr>
      </w:pPr>
    </w:p>
    <w:p w14:paraId="6DE761BF" w14:textId="77777777" w:rsidR="000C6525" w:rsidRPr="006249C6" w:rsidRDefault="000C6525" w:rsidP="006249C6">
      <w:pPr>
        <w:rPr>
          <w:rFonts w:cs="Arial"/>
          <w:szCs w:val="20"/>
        </w:rPr>
        <w:sectPr w:rsidR="000C6525" w:rsidRPr="006249C6" w:rsidSect="00FE22B3"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 w:code="9"/>
          <w:pgMar w:top="1701" w:right="1701" w:bottom="1135" w:left="1701" w:header="993" w:footer="794" w:gutter="0"/>
          <w:cols w:space="708"/>
          <w:titlePg/>
          <w:docGrid w:linePitch="272"/>
        </w:sectPr>
      </w:pPr>
    </w:p>
    <w:p w14:paraId="609DC18A" w14:textId="77777777" w:rsidR="00850420" w:rsidRPr="00850420" w:rsidRDefault="00850420" w:rsidP="00850420">
      <w:pPr>
        <w:rPr>
          <w:rFonts w:eastAsia="Calibri" w:cs="Arial"/>
          <w:vanish/>
          <w:szCs w:val="20"/>
        </w:rPr>
      </w:pPr>
    </w:p>
    <w:p w14:paraId="1F16AD5E" w14:textId="77777777" w:rsidR="00850420" w:rsidRPr="00850420" w:rsidRDefault="00850420" w:rsidP="00850420">
      <w:pPr>
        <w:tabs>
          <w:tab w:val="left" w:pos="708"/>
        </w:tabs>
        <w:ind w:left="6012"/>
        <w:jc w:val="right"/>
        <w:rPr>
          <w:rFonts w:cs="Arial"/>
          <w:b/>
          <w:szCs w:val="20"/>
        </w:rPr>
      </w:pPr>
      <w:r w:rsidRPr="00850420">
        <w:rPr>
          <w:rFonts w:cs="Arial"/>
          <w:b/>
          <w:szCs w:val="20"/>
        </w:rPr>
        <w:t>PREDLOG</w:t>
      </w:r>
    </w:p>
    <w:p w14:paraId="4405A7A5" w14:textId="77777777" w:rsidR="00850420" w:rsidRPr="00850420" w:rsidRDefault="00B41AD1" w:rsidP="00850420">
      <w:pPr>
        <w:tabs>
          <w:tab w:val="left" w:pos="708"/>
        </w:tabs>
        <w:ind w:left="6012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(EVA 2024-2330-01145</w:t>
      </w:r>
      <w:r w:rsidR="00850420" w:rsidRPr="00850420">
        <w:rPr>
          <w:rFonts w:cs="Arial"/>
          <w:b/>
          <w:bCs/>
        </w:rPr>
        <w:t>)</w:t>
      </w:r>
    </w:p>
    <w:p w14:paraId="27FD3D22" w14:textId="77777777" w:rsidR="00850420" w:rsidRPr="00850420" w:rsidRDefault="00850420" w:rsidP="00850420">
      <w:pPr>
        <w:tabs>
          <w:tab w:val="left" w:pos="708"/>
        </w:tabs>
        <w:rPr>
          <w:rFonts w:cs="Arial"/>
          <w:b/>
          <w:szCs w:val="20"/>
        </w:rPr>
      </w:pPr>
    </w:p>
    <w:p w14:paraId="391F132D" w14:textId="77777777" w:rsidR="00850420" w:rsidRPr="00850420" w:rsidRDefault="00850420" w:rsidP="00850420">
      <w:pPr>
        <w:tabs>
          <w:tab w:val="left" w:pos="708"/>
        </w:tabs>
        <w:rPr>
          <w:rFonts w:cs="Arial"/>
          <w:szCs w:val="20"/>
        </w:rPr>
      </w:pPr>
    </w:p>
    <w:p w14:paraId="782F664F" w14:textId="77777777" w:rsidR="00B41AD1" w:rsidRPr="00B41AD1" w:rsidRDefault="00B41AD1" w:rsidP="00B41AD1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 xml:space="preserve">Na podlagi 10. in 11.a člena Zakona o kmetijstvu (Uradni list RS, št. 45/08, 57/12, 90/12 – </w:t>
      </w:r>
      <w:proofErr w:type="spellStart"/>
      <w:r w:rsidRPr="00B41AD1">
        <w:rPr>
          <w:rFonts w:cs="Arial"/>
          <w:szCs w:val="20"/>
        </w:rPr>
        <w:t>ZdZPVHVVR</w:t>
      </w:r>
      <w:proofErr w:type="spellEnd"/>
      <w:r w:rsidRPr="00B41AD1">
        <w:rPr>
          <w:rFonts w:cs="Arial"/>
          <w:szCs w:val="20"/>
        </w:rPr>
        <w:t xml:space="preserve">, 26/14, 32/15, 27/17, 22/18, 86/21 – </w:t>
      </w:r>
      <w:proofErr w:type="spellStart"/>
      <w:r w:rsidRPr="00B41AD1">
        <w:rPr>
          <w:rFonts w:cs="Arial"/>
          <w:szCs w:val="20"/>
        </w:rPr>
        <w:t>odl</w:t>
      </w:r>
      <w:proofErr w:type="spellEnd"/>
      <w:r w:rsidRPr="00B41AD1">
        <w:rPr>
          <w:rFonts w:cs="Arial"/>
          <w:szCs w:val="20"/>
        </w:rPr>
        <w:t>. US, 123/21, 44/22, 130/22 – ZPOmK-2, 18/23 in 78/23) Vlada Republike Slovenije izdaja</w:t>
      </w:r>
    </w:p>
    <w:p w14:paraId="4D74D10C" w14:textId="77777777" w:rsidR="00B41AD1" w:rsidRPr="00B41AD1" w:rsidRDefault="00B41AD1" w:rsidP="00B41AD1">
      <w:pPr>
        <w:autoSpaceDE w:val="0"/>
        <w:autoSpaceDN w:val="0"/>
        <w:adjustRightInd w:val="0"/>
        <w:spacing w:line="276" w:lineRule="auto"/>
        <w:rPr>
          <w:rFonts w:cs="Arial"/>
          <w:b/>
          <w:bCs/>
          <w:color w:val="000000"/>
          <w:szCs w:val="20"/>
        </w:rPr>
      </w:pPr>
    </w:p>
    <w:p w14:paraId="15848604" w14:textId="77777777" w:rsidR="00B41AD1" w:rsidRPr="00B41AD1" w:rsidRDefault="00B41AD1" w:rsidP="00B41AD1">
      <w:pPr>
        <w:suppressAutoHyphens/>
        <w:overflowPunct w:val="0"/>
        <w:autoSpaceDE w:val="0"/>
        <w:autoSpaceDN w:val="0"/>
        <w:adjustRightInd w:val="0"/>
        <w:spacing w:before="360" w:line="276" w:lineRule="auto"/>
        <w:jc w:val="center"/>
        <w:textAlignment w:val="baseline"/>
        <w:rPr>
          <w:rFonts w:cs="Arial"/>
          <w:b/>
          <w:bCs/>
          <w:color w:val="000000"/>
          <w:spacing w:val="40"/>
          <w:lang w:eastAsia="sl-SI"/>
        </w:rPr>
      </w:pPr>
      <w:r w:rsidRPr="00B41AD1">
        <w:rPr>
          <w:rFonts w:cs="Arial"/>
          <w:b/>
          <w:bCs/>
          <w:color w:val="000000"/>
          <w:spacing w:val="40"/>
          <w:lang w:eastAsia="sl-SI"/>
        </w:rPr>
        <w:t>UREDBO</w:t>
      </w:r>
    </w:p>
    <w:p w14:paraId="1815F3F7" w14:textId="77777777" w:rsidR="00B41AD1" w:rsidRPr="00B41AD1" w:rsidRDefault="00B41AD1" w:rsidP="00B41AD1">
      <w:pPr>
        <w:suppressAutoHyphens/>
        <w:overflowPunct w:val="0"/>
        <w:autoSpaceDE w:val="0"/>
        <w:autoSpaceDN w:val="0"/>
        <w:adjustRightInd w:val="0"/>
        <w:spacing w:before="120" w:line="276" w:lineRule="auto"/>
        <w:jc w:val="center"/>
        <w:textAlignment w:val="baseline"/>
        <w:rPr>
          <w:rFonts w:cs="Arial"/>
          <w:b/>
          <w:bCs/>
          <w:lang w:eastAsia="sl-SI"/>
        </w:rPr>
      </w:pPr>
      <w:r w:rsidRPr="00B41AD1">
        <w:rPr>
          <w:rFonts w:cs="Arial"/>
          <w:b/>
          <w:bCs/>
          <w:lang w:eastAsia="sl-SI"/>
        </w:rPr>
        <w:t>o spremembah in dopolnitvah Uredbe o intervenciji dobrobit živali</w:t>
      </w:r>
      <w:r w:rsidRPr="00B41AD1">
        <w:rPr>
          <w:szCs w:val="20"/>
        </w:rPr>
        <w:t xml:space="preserve"> </w:t>
      </w:r>
      <w:r w:rsidRPr="00B41AD1">
        <w:rPr>
          <w:b/>
          <w:bCs/>
          <w:szCs w:val="20"/>
        </w:rPr>
        <w:t>iz strateškega načrta skupne kmetijske politike 2023–2027</w:t>
      </w:r>
      <w:r w:rsidRPr="00B41AD1">
        <w:rPr>
          <w:szCs w:val="20"/>
        </w:rPr>
        <w:t xml:space="preserve"> </w:t>
      </w:r>
      <w:r w:rsidRPr="00B41AD1">
        <w:rPr>
          <w:rFonts w:cs="Arial"/>
          <w:b/>
          <w:bCs/>
          <w:lang w:eastAsia="sl-SI"/>
        </w:rPr>
        <w:t>za leto 2024</w:t>
      </w:r>
    </w:p>
    <w:p w14:paraId="1D3CFA2A" w14:textId="77777777" w:rsidR="00B41AD1" w:rsidRPr="00B41AD1" w:rsidRDefault="00B41AD1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 w:rsidRPr="00B41AD1">
        <w:rPr>
          <w:rFonts w:cs="Arial"/>
          <w:b/>
          <w:lang w:eastAsia="sl-SI"/>
        </w:rPr>
        <w:t>1. člen</w:t>
      </w:r>
    </w:p>
    <w:p w14:paraId="4755CFE9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lang w:eastAsia="sl-SI"/>
        </w:rPr>
        <w:t>V Uredbi o intervenciji dobrobit živali iz strateškega načrta skupne kmetijske politike 2023–2027 za leto 2024 (Uradni list RS, št 132/23 in 19/24) se v</w:t>
      </w:r>
      <w:r w:rsidRPr="00B41AD1">
        <w:rPr>
          <w:rFonts w:cs="Arial"/>
          <w:szCs w:val="20"/>
        </w:rPr>
        <w:t xml:space="preserve"> 1. členu v drugem odstavku 1. točka spremeni tako, da se glasi:</w:t>
      </w:r>
    </w:p>
    <w:p w14:paraId="4215EF64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5E8DAFAF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 xml:space="preserve">»1. 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 zadnjič spremenjene z Uredbo (EU) 2024/1468 Evropskega parlamenta in Sveta z dne 14. maja 2024 o spremembi uredb (EU) 2021/2115 in (EU) 2021/2116 v zvezi s standardi za dobre kmetijske in </w:t>
      </w:r>
      <w:proofErr w:type="spellStart"/>
      <w:r w:rsidRPr="00B41AD1">
        <w:rPr>
          <w:rFonts w:cs="Arial"/>
          <w:szCs w:val="20"/>
        </w:rPr>
        <w:t>okoljske</w:t>
      </w:r>
      <w:proofErr w:type="spellEnd"/>
      <w:r w:rsidRPr="00B41AD1">
        <w:rPr>
          <w:rFonts w:cs="Arial"/>
          <w:szCs w:val="20"/>
        </w:rPr>
        <w:t xml:space="preserve"> pogoje, shemami za podnebje, okolje in dobrobit živali, spremembami strateških načrtov SKP, pregledom strateških načrtov SKP ter izvzetji iz kontrol in sankcij (UL L št. 2024/1468 z dne 24. 5. 2024), (v nadaljnjem besedilu: Uredba 2021/2115/EU);«.</w:t>
      </w:r>
    </w:p>
    <w:p w14:paraId="7C99BD0A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30F61B20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>2. točka se spremeni tako, da se glasi:</w:t>
      </w:r>
    </w:p>
    <w:p w14:paraId="6C7B6314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5494E8E8" w14:textId="18565D0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 xml:space="preserve">»2. Uredbe (EU) 2021/2116 Evropskega parlamenta in Sveta z dne 2. decembra 2021 o financiranju, upravljanju in spremljanju skupne kmetijske politike ter razveljavitvi Uredbe (EU) št. 1306/2013 (UL L št. 435 z dne 6. 12. 2021, str. 187), zadnjič spremenjene z Uredbo (EU) 2024/1468 Evropskega parlamenta in Sveta z dne 14. maja 2024 o spremembi uredb (EU) 2021/2115 in (EU) 2021/2116 v zvezi s standardi za dobre kmetijske in </w:t>
      </w:r>
      <w:proofErr w:type="spellStart"/>
      <w:r w:rsidRPr="00B41AD1">
        <w:rPr>
          <w:rFonts w:cs="Arial"/>
          <w:szCs w:val="20"/>
        </w:rPr>
        <w:t>okoljske</w:t>
      </w:r>
      <w:proofErr w:type="spellEnd"/>
      <w:r w:rsidRPr="00B41AD1">
        <w:rPr>
          <w:rFonts w:cs="Arial"/>
          <w:szCs w:val="20"/>
        </w:rPr>
        <w:t xml:space="preserve"> pogoje, shemami za podnebje, okolje in dobrobit živali, spremembami strateških načrtov SKP, pregledom strateških načrtov SKP ter izvzetji iz kontrol in sankcij (UL L št. </w:t>
      </w:r>
      <w:r w:rsidR="00C62A9B">
        <w:rPr>
          <w:rFonts w:cs="Arial"/>
          <w:szCs w:val="20"/>
        </w:rPr>
        <w:t>2024/1468  z dne 24. 5. 2024);«.</w:t>
      </w:r>
    </w:p>
    <w:p w14:paraId="6FB7E2D2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7C858A9F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>3. točka se spremeni tako, da se glasi:</w:t>
      </w:r>
    </w:p>
    <w:p w14:paraId="2A23EB2D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3F01E91A" w14:textId="232A56CA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>»3. Izvedbene uredbe Komisije (EU) 2021/2289 z dne 21. decembra 2021 o določitvi pravil za uporabo Uredbe (EU) 2021/2115 Evropskega parlamenta in Sveta o predstavitvi vsebine strateških načrtov SKP in elektronskem sistemu za varno izmenjavo informacij (UL L št. 458 z dne 22. 12. 2021, str. 463), zadnjič spremenjene z Izvedbeno uredbo Komisije (EU) 2024/1962 z dne 18. julija 2024 o spremembi Izvedbene uredbe (EU) 2021/2289 glede predstavitve vsebine strateških načrtov SKP v zvezi s standardoma DKOP 7 in 8 ter spremembi Izvedbene uredbe (EU) 2022/1475 glede zagotavljanja nekaterih podatkov za namene spremljanja in vrednotenja s strani držav članic (UL L št. 2024/1962 z dne 19. 7. 2024);«</w:t>
      </w:r>
      <w:r w:rsidR="00C62A9B">
        <w:rPr>
          <w:rFonts w:cs="Arial"/>
          <w:szCs w:val="20"/>
        </w:rPr>
        <w:t>.</w:t>
      </w:r>
    </w:p>
    <w:p w14:paraId="4758566C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22F84E1E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t>5. točka se spremeni tako, da se glasi:</w:t>
      </w:r>
    </w:p>
    <w:p w14:paraId="2AD9A96B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</w:p>
    <w:p w14:paraId="7B454383" w14:textId="77777777" w:rsidR="00B41AD1" w:rsidRPr="00B41AD1" w:rsidRDefault="00B41AD1" w:rsidP="00B41AD1">
      <w:pPr>
        <w:spacing w:line="260" w:lineRule="atLeast"/>
        <w:jc w:val="both"/>
        <w:rPr>
          <w:rFonts w:cs="Arial"/>
          <w:szCs w:val="20"/>
        </w:rPr>
      </w:pPr>
      <w:r w:rsidRPr="00B41AD1">
        <w:rPr>
          <w:rFonts w:cs="Arial"/>
          <w:szCs w:val="20"/>
        </w:rPr>
        <w:lastRenderedPageBreak/>
        <w:t xml:space="preserve">»5. Delegirane uredbe Komisije (EU) 2022/126 z dne 7. decembra 2021 o dopolnitvi Uredbe (EU) 2021/2115 Evropskega parlamenta in Sveta z dodatnimi zahtevami za nekatere vrste intervencij, ki jih države članice določijo v svojih strateških načrtih SKP za obdobje 2023–2027 na podlagi navedene uredbe, ter pravili o deležu za standard dobrih kmetijskih in </w:t>
      </w:r>
      <w:proofErr w:type="spellStart"/>
      <w:r w:rsidRPr="00B41AD1">
        <w:rPr>
          <w:rFonts w:cs="Arial"/>
          <w:szCs w:val="20"/>
        </w:rPr>
        <w:t>okoljskih</w:t>
      </w:r>
      <w:proofErr w:type="spellEnd"/>
      <w:r w:rsidRPr="00B41AD1">
        <w:rPr>
          <w:rFonts w:cs="Arial"/>
          <w:szCs w:val="20"/>
        </w:rPr>
        <w:t xml:space="preserve"> pogojev (DKOP) 1 (UL L št. 20 z dne 31. 1. 2022, str. 52), zadnjič spremenjene z Delegirano uredbo Komisije (EU) 2024/1235 z dne 12. marca 2024 o spremembi Delegirane uredbe Komisije (EU) 2022/126 o dopolnitvi Uredbe (EU) 2021/2115 Evropskega parlamenta in Sveta v zvezi s pravili o deležu za standard dobrih kmetijskih in </w:t>
      </w:r>
      <w:proofErr w:type="spellStart"/>
      <w:r w:rsidRPr="00B41AD1">
        <w:rPr>
          <w:rFonts w:cs="Arial"/>
          <w:szCs w:val="20"/>
        </w:rPr>
        <w:t>okoljskih</w:t>
      </w:r>
      <w:proofErr w:type="spellEnd"/>
      <w:r w:rsidRPr="00B41AD1">
        <w:rPr>
          <w:rFonts w:cs="Arial"/>
          <w:szCs w:val="20"/>
        </w:rPr>
        <w:t xml:space="preserve"> pogojev (DKOP) 1 (UL L št. 2024/1235 z dne 26. 4. 2024).«.</w:t>
      </w:r>
    </w:p>
    <w:p w14:paraId="2B3BEA08" w14:textId="77777777" w:rsidR="00B41AD1" w:rsidRPr="00B41AD1" w:rsidRDefault="00B41AD1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 w:rsidRPr="00B41AD1">
        <w:rPr>
          <w:rFonts w:cs="Arial"/>
          <w:b/>
          <w:lang w:eastAsia="sl-SI"/>
        </w:rPr>
        <w:t>2. člen</w:t>
      </w:r>
    </w:p>
    <w:p w14:paraId="348E0F0C" w14:textId="50FAC7EA" w:rsidR="00AD6029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2. členu </w:t>
      </w:r>
      <w:r w:rsidR="00E828B9">
        <w:rPr>
          <w:rFonts w:cs="Arial"/>
          <w:lang w:eastAsia="sl-SI"/>
        </w:rPr>
        <w:t xml:space="preserve">se </w:t>
      </w:r>
      <w:r w:rsidR="008256C3">
        <w:rPr>
          <w:rFonts w:cs="Arial"/>
          <w:lang w:eastAsia="sl-SI"/>
        </w:rPr>
        <w:t xml:space="preserve">v 11. točki </w:t>
      </w:r>
      <w:r w:rsidR="00E828B9">
        <w:rPr>
          <w:rFonts w:cs="Arial"/>
          <w:lang w:eastAsia="sl-SI"/>
        </w:rPr>
        <w:t>črta</w:t>
      </w:r>
      <w:r w:rsidR="008256C3">
        <w:rPr>
          <w:rFonts w:cs="Arial"/>
          <w:lang w:eastAsia="sl-SI"/>
        </w:rPr>
        <w:t xml:space="preserve"> besedilo »</w:t>
      </w:r>
      <w:r w:rsidR="008256C3" w:rsidRPr="00850420">
        <w:rPr>
          <w:rFonts w:cs="Arial"/>
          <w:lang w:eastAsia="sl-SI"/>
        </w:rPr>
        <w:t>oziroma njihovih invazijskih ličink</w:t>
      </w:r>
      <w:r w:rsidR="008256C3">
        <w:rPr>
          <w:rFonts w:cs="Arial"/>
          <w:lang w:eastAsia="sl-SI"/>
        </w:rPr>
        <w:t>«</w:t>
      </w:r>
      <w:r w:rsidR="00BC3DE8">
        <w:rPr>
          <w:rFonts w:cs="Arial"/>
          <w:lang w:eastAsia="sl-SI"/>
        </w:rPr>
        <w:t>.</w:t>
      </w:r>
    </w:p>
    <w:p w14:paraId="48E4068B" w14:textId="77777777" w:rsidR="00B41AD1" w:rsidRPr="00B41AD1" w:rsidRDefault="00C56963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>
        <w:rPr>
          <w:rFonts w:cs="Arial"/>
          <w:lang w:eastAsia="sl-SI"/>
        </w:rPr>
        <w:t>V</w:t>
      </w:r>
      <w:r w:rsidR="00B41AD1" w:rsidRPr="00B41AD1">
        <w:rPr>
          <w:rFonts w:cs="Arial"/>
          <w:lang w:eastAsia="sl-SI"/>
        </w:rPr>
        <w:t xml:space="preserve"> 18. točki se besedilo »pooblaščene organizacije, določene s predpisi, ki urejajo identifikacijo in registracijo goveda, drobnice in kopitarjev« nadomesti z besedilom »verificirane veterinarske organizacije in druge organizacije, določene s predpisi, ki urejajo izvajanje dejavnosti javne veterinarske službe«.</w:t>
      </w:r>
    </w:p>
    <w:p w14:paraId="6EDBCB66" w14:textId="77777777" w:rsidR="00BC3DE8" w:rsidRPr="00B41AD1" w:rsidRDefault="00BC3DE8" w:rsidP="00BC3DE8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3</w:t>
      </w:r>
      <w:r w:rsidRPr="00B41AD1">
        <w:rPr>
          <w:rFonts w:cs="Arial"/>
          <w:b/>
          <w:lang w:eastAsia="sl-SI"/>
        </w:rPr>
        <w:t>. člen</w:t>
      </w:r>
    </w:p>
    <w:p w14:paraId="0116FE25" w14:textId="3FD447C1" w:rsidR="00BC3DE8" w:rsidRDefault="00BC3DE8" w:rsidP="00BC3DE8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</w:t>
      </w:r>
      <w:r>
        <w:rPr>
          <w:rFonts w:cs="Arial"/>
          <w:lang w:eastAsia="sl-SI"/>
        </w:rPr>
        <w:t>13</w:t>
      </w:r>
      <w:r w:rsidRPr="00B41AD1">
        <w:rPr>
          <w:rFonts w:cs="Arial"/>
          <w:lang w:eastAsia="sl-SI"/>
        </w:rPr>
        <w:t xml:space="preserve">. členu </w:t>
      </w:r>
      <w:r w:rsidR="00E828B9">
        <w:rPr>
          <w:rFonts w:cs="Arial"/>
          <w:lang w:eastAsia="sl-SI"/>
        </w:rPr>
        <w:t xml:space="preserve">se </w:t>
      </w:r>
      <w:r>
        <w:rPr>
          <w:rFonts w:cs="Arial"/>
          <w:lang w:eastAsia="sl-SI"/>
        </w:rPr>
        <w:t>v četrtem odstavku besedilo »do izvedbe« nadomesti z besedilom »ob izvedbi«.</w:t>
      </w:r>
    </w:p>
    <w:p w14:paraId="6A208F1B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4</w:t>
      </w:r>
      <w:r w:rsidR="00B41AD1" w:rsidRPr="00B41AD1">
        <w:rPr>
          <w:rFonts w:cs="Arial"/>
          <w:b/>
          <w:lang w:eastAsia="sl-SI"/>
        </w:rPr>
        <w:t>. člen</w:t>
      </w:r>
    </w:p>
    <w:p w14:paraId="7E1EEB74" w14:textId="77777777" w:rsidR="00AC20E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21. členu </w:t>
      </w:r>
      <w:r w:rsidR="00AC20E1">
        <w:rPr>
          <w:rFonts w:cs="Arial"/>
          <w:lang w:eastAsia="sl-SI"/>
        </w:rPr>
        <w:t>se četrti odstavek spremeni tako, da se glasi:</w:t>
      </w:r>
    </w:p>
    <w:p w14:paraId="033BB4FC" w14:textId="77777777" w:rsidR="00AC20E1" w:rsidRPr="00AC20E1" w:rsidRDefault="00AC20E1" w:rsidP="00AC20E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>
        <w:rPr>
          <w:rFonts w:cs="Arial"/>
          <w:lang w:eastAsia="sl-SI"/>
        </w:rPr>
        <w:t>»</w:t>
      </w:r>
      <w:r w:rsidRPr="00AC20E1">
        <w:rPr>
          <w:rFonts w:cs="Arial"/>
          <w:lang w:eastAsia="sl-SI"/>
        </w:rPr>
        <w:t xml:space="preserve">(4) </w:t>
      </w:r>
      <w:proofErr w:type="spellStart"/>
      <w:r w:rsidRPr="00AC20E1">
        <w:rPr>
          <w:rFonts w:cs="Arial"/>
          <w:lang w:eastAsia="sl-SI"/>
        </w:rPr>
        <w:t>Koprološka</w:t>
      </w:r>
      <w:proofErr w:type="spellEnd"/>
      <w:r w:rsidRPr="00AC20E1">
        <w:rPr>
          <w:rFonts w:cs="Arial"/>
          <w:lang w:eastAsia="sl-SI"/>
        </w:rPr>
        <w:t xml:space="preserve"> analiza iz 4. točke drugega odstavka tega člena in izdaja zdravil za </w:t>
      </w:r>
      <w:proofErr w:type="spellStart"/>
      <w:r w:rsidRPr="00AC20E1">
        <w:rPr>
          <w:rFonts w:cs="Arial"/>
          <w:lang w:eastAsia="sl-SI"/>
        </w:rPr>
        <w:t>tretiranje</w:t>
      </w:r>
      <w:proofErr w:type="spellEnd"/>
      <w:r w:rsidRPr="00AC20E1">
        <w:rPr>
          <w:rFonts w:cs="Arial"/>
          <w:lang w:eastAsia="sl-SI"/>
        </w:rPr>
        <w:t xml:space="preserve"> živali na podlagi rezultatov </w:t>
      </w:r>
      <w:proofErr w:type="spellStart"/>
      <w:r w:rsidRPr="00AC20E1">
        <w:rPr>
          <w:rFonts w:cs="Arial"/>
          <w:lang w:eastAsia="sl-SI"/>
        </w:rPr>
        <w:t>koprološke</w:t>
      </w:r>
      <w:proofErr w:type="spellEnd"/>
      <w:r w:rsidRPr="00AC20E1">
        <w:rPr>
          <w:rFonts w:cs="Arial"/>
          <w:lang w:eastAsia="sl-SI"/>
        </w:rPr>
        <w:t xml:space="preserve"> analize morata biti opravljeni spomladi pred začetkom paše in v jeseni. Spomladi mora biti </w:t>
      </w:r>
      <w:proofErr w:type="spellStart"/>
      <w:r w:rsidRPr="00AC20E1">
        <w:rPr>
          <w:rFonts w:cs="Arial"/>
          <w:lang w:eastAsia="sl-SI"/>
        </w:rPr>
        <w:t>koprološka</w:t>
      </w:r>
      <w:proofErr w:type="spellEnd"/>
      <w:r w:rsidRPr="00AC20E1">
        <w:rPr>
          <w:rFonts w:cs="Arial"/>
          <w:lang w:eastAsia="sl-SI"/>
        </w:rPr>
        <w:t xml:space="preserve"> analiza izdelana in podatki iz 18. točke 2. člena te uredbe, razen datuma izdaje zdravil, vneseni v seznam </w:t>
      </w:r>
      <w:proofErr w:type="spellStart"/>
      <w:r w:rsidRPr="00AC20E1">
        <w:rPr>
          <w:rFonts w:cs="Arial"/>
          <w:lang w:eastAsia="sl-SI"/>
        </w:rPr>
        <w:t>koproloških</w:t>
      </w:r>
      <w:proofErr w:type="spellEnd"/>
      <w:r w:rsidRPr="00AC20E1">
        <w:rPr>
          <w:rFonts w:cs="Arial"/>
          <w:lang w:eastAsia="sl-SI"/>
        </w:rPr>
        <w:t xml:space="preserve"> analiz pred datumom vnosa zahtevka iz 6. člena te uredbe. Jeseni pa mora biti </w:t>
      </w:r>
      <w:proofErr w:type="spellStart"/>
      <w:r w:rsidRPr="00AC20E1">
        <w:rPr>
          <w:rFonts w:cs="Arial"/>
          <w:lang w:eastAsia="sl-SI"/>
        </w:rPr>
        <w:t>koprološka</w:t>
      </w:r>
      <w:proofErr w:type="spellEnd"/>
      <w:r w:rsidRPr="00AC20E1">
        <w:rPr>
          <w:rFonts w:cs="Arial"/>
          <w:lang w:eastAsia="sl-SI"/>
        </w:rPr>
        <w:t xml:space="preserve"> analiza izdelana v obdobju od 14 dni pred končanim obdobjem paš</w:t>
      </w:r>
      <w:r>
        <w:rPr>
          <w:rFonts w:cs="Arial"/>
          <w:lang w:eastAsia="sl-SI"/>
        </w:rPr>
        <w:t>e za govedo do 31. decembra 2024</w:t>
      </w:r>
      <w:r w:rsidRPr="00AC20E1">
        <w:rPr>
          <w:rFonts w:cs="Arial"/>
          <w:lang w:eastAsia="sl-SI"/>
        </w:rPr>
        <w:t xml:space="preserve"> in podatki iz 18. točke 2. člena te uredbe vneseni v seznam </w:t>
      </w:r>
      <w:proofErr w:type="spellStart"/>
      <w:r w:rsidRPr="00AC20E1">
        <w:rPr>
          <w:rFonts w:cs="Arial"/>
          <w:lang w:eastAsia="sl-SI"/>
        </w:rPr>
        <w:t>koproloških</w:t>
      </w:r>
      <w:proofErr w:type="spellEnd"/>
      <w:r w:rsidRPr="00AC20E1">
        <w:rPr>
          <w:rFonts w:cs="Arial"/>
          <w:lang w:eastAsia="sl-SI"/>
        </w:rPr>
        <w:t xml:space="preserve"> analiz do 3</w:t>
      </w:r>
      <w:r>
        <w:rPr>
          <w:rFonts w:cs="Arial"/>
          <w:lang w:eastAsia="sl-SI"/>
        </w:rPr>
        <w:t>1. januarja 2025</w:t>
      </w:r>
      <w:r w:rsidRPr="00AC20E1">
        <w:rPr>
          <w:rFonts w:cs="Arial"/>
          <w:lang w:eastAsia="sl-SI"/>
        </w:rPr>
        <w:t xml:space="preserve">. Za </w:t>
      </w:r>
      <w:proofErr w:type="spellStart"/>
      <w:r w:rsidRPr="00AC20E1">
        <w:rPr>
          <w:rFonts w:cs="Arial"/>
          <w:lang w:eastAsia="sl-SI"/>
        </w:rPr>
        <w:t>koprološko</w:t>
      </w:r>
      <w:proofErr w:type="spellEnd"/>
      <w:r w:rsidRPr="00AC20E1">
        <w:rPr>
          <w:rFonts w:cs="Arial"/>
          <w:lang w:eastAsia="sl-SI"/>
        </w:rPr>
        <w:t xml:space="preserve"> analizo se vzame najmanj en skupni vzorec blata za vsakih 20 govedi. Izdaja zdravil za </w:t>
      </w:r>
      <w:proofErr w:type="spellStart"/>
      <w:r w:rsidRPr="00AC20E1">
        <w:rPr>
          <w:rFonts w:cs="Arial"/>
          <w:lang w:eastAsia="sl-SI"/>
        </w:rPr>
        <w:t>tretiranje</w:t>
      </w:r>
      <w:proofErr w:type="spellEnd"/>
      <w:r w:rsidRPr="00AC20E1">
        <w:rPr>
          <w:rFonts w:cs="Arial"/>
          <w:lang w:eastAsia="sl-SI"/>
        </w:rPr>
        <w:t xml:space="preserve"> živali proti notranjim zajedavcem se izvede na podlagi pozitivnih rezultatov </w:t>
      </w:r>
      <w:proofErr w:type="spellStart"/>
      <w:r w:rsidRPr="00AC20E1">
        <w:rPr>
          <w:rFonts w:cs="Arial"/>
          <w:lang w:eastAsia="sl-SI"/>
        </w:rPr>
        <w:t>koprološke</w:t>
      </w:r>
      <w:proofErr w:type="spellEnd"/>
      <w:r w:rsidRPr="00AC20E1">
        <w:rPr>
          <w:rFonts w:cs="Arial"/>
          <w:lang w:eastAsia="sl-SI"/>
        </w:rPr>
        <w:t xml:space="preserve"> analize in strokovne presoje veterinarja. Krave, katerih mleko se uporablja za prehrano ljudi, se lah</w:t>
      </w:r>
      <w:r>
        <w:rPr>
          <w:rFonts w:cs="Arial"/>
          <w:lang w:eastAsia="sl-SI"/>
        </w:rPr>
        <w:t>ko tretirajo v času presušitve.«.</w:t>
      </w:r>
    </w:p>
    <w:p w14:paraId="249AD422" w14:textId="07B935C5" w:rsidR="00B41AD1" w:rsidRPr="00B41AD1" w:rsidRDefault="00AC20E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b/>
          <w:lang w:eastAsia="sl-SI"/>
        </w:rPr>
      </w:pPr>
      <w:r>
        <w:rPr>
          <w:rFonts w:cs="Arial"/>
          <w:lang w:eastAsia="sl-SI"/>
        </w:rPr>
        <w:t>V</w:t>
      </w:r>
      <w:r w:rsidR="00B41AD1" w:rsidRPr="00B41AD1">
        <w:rPr>
          <w:rFonts w:cs="Arial"/>
          <w:lang w:eastAsia="sl-SI"/>
        </w:rPr>
        <w:t xml:space="preserve"> petem odstavku se beseda »pooblaščenim« nadomesti z besedilom »verificiranim veterinarskim«.</w:t>
      </w:r>
    </w:p>
    <w:p w14:paraId="62C8D2C0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5</w:t>
      </w:r>
      <w:r w:rsidR="00B41AD1" w:rsidRPr="00B41AD1">
        <w:rPr>
          <w:rFonts w:cs="Arial"/>
          <w:b/>
          <w:lang w:eastAsia="sl-SI"/>
        </w:rPr>
        <w:t>. člen</w:t>
      </w:r>
    </w:p>
    <w:p w14:paraId="4D49FBA5" w14:textId="77777777" w:rsidR="00BE1AE4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31. členu </w:t>
      </w:r>
      <w:r w:rsidR="00BE1AE4" w:rsidRPr="00BE1AE4">
        <w:rPr>
          <w:rFonts w:cs="Arial"/>
          <w:lang w:eastAsia="sl-SI"/>
        </w:rPr>
        <w:t xml:space="preserve">se </w:t>
      </w:r>
      <w:r w:rsidR="00BE1AE4">
        <w:rPr>
          <w:rFonts w:cs="Arial"/>
          <w:lang w:eastAsia="sl-SI"/>
        </w:rPr>
        <w:t>peti</w:t>
      </w:r>
      <w:r w:rsidR="00BE1AE4" w:rsidRPr="00BE1AE4">
        <w:rPr>
          <w:rFonts w:cs="Arial"/>
          <w:lang w:eastAsia="sl-SI"/>
        </w:rPr>
        <w:t xml:space="preserve"> odstavek spremeni tako, da se glasi:</w:t>
      </w:r>
    </w:p>
    <w:p w14:paraId="2A47D85D" w14:textId="5E428A81" w:rsidR="00BE1AE4" w:rsidRDefault="00BE1AE4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>
        <w:rPr>
          <w:rFonts w:cs="Arial"/>
          <w:lang w:eastAsia="sl-SI"/>
        </w:rPr>
        <w:t>»</w:t>
      </w:r>
      <w:r w:rsidRPr="00BE1AE4">
        <w:rPr>
          <w:rFonts w:cs="Arial"/>
          <w:lang w:eastAsia="sl-SI"/>
        </w:rPr>
        <w:t xml:space="preserve">(5) </w:t>
      </w:r>
      <w:proofErr w:type="spellStart"/>
      <w:r w:rsidRPr="00BE1AE4">
        <w:rPr>
          <w:rFonts w:cs="Arial"/>
          <w:lang w:eastAsia="sl-SI"/>
        </w:rPr>
        <w:t>Koprološka</w:t>
      </w:r>
      <w:proofErr w:type="spellEnd"/>
      <w:r w:rsidRPr="00BE1AE4">
        <w:rPr>
          <w:rFonts w:cs="Arial"/>
          <w:lang w:eastAsia="sl-SI"/>
        </w:rPr>
        <w:t xml:space="preserve"> analiza iz 3. točke drugega odstavka tega člena in izdaja zdravil za </w:t>
      </w:r>
      <w:proofErr w:type="spellStart"/>
      <w:r w:rsidRPr="00BE1AE4">
        <w:rPr>
          <w:rFonts w:cs="Arial"/>
          <w:lang w:eastAsia="sl-SI"/>
        </w:rPr>
        <w:t>tretiranje</w:t>
      </w:r>
      <w:proofErr w:type="spellEnd"/>
      <w:r w:rsidRPr="00BE1AE4">
        <w:rPr>
          <w:rFonts w:cs="Arial"/>
          <w:lang w:eastAsia="sl-SI"/>
        </w:rPr>
        <w:t xml:space="preserve"> živali na podlagi rezultatov </w:t>
      </w:r>
      <w:proofErr w:type="spellStart"/>
      <w:r w:rsidRPr="00BE1AE4">
        <w:rPr>
          <w:rFonts w:cs="Arial"/>
          <w:lang w:eastAsia="sl-SI"/>
        </w:rPr>
        <w:t>koprološke</w:t>
      </w:r>
      <w:proofErr w:type="spellEnd"/>
      <w:r w:rsidRPr="00BE1AE4">
        <w:rPr>
          <w:rFonts w:cs="Arial"/>
          <w:lang w:eastAsia="sl-SI"/>
        </w:rPr>
        <w:t xml:space="preserve"> analize morata biti opravljeni spomladi pred začetkom paše in v jeseni</w:t>
      </w:r>
      <w:r>
        <w:rPr>
          <w:rFonts w:cs="Arial"/>
          <w:lang w:eastAsia="sl-SI"/>
        </w:rPr>
        <w:t>.</w:t>
      </w:r>
      <w:r w:rsidRPr="00BE1AE4">
        <w:rPr>
          <w:rFonts w:cs="Arial"/>
          <w:lang w:eastAsia="sl-SI"/>
        </w:rPr>
        <w:t xml:space="preserve"> Spomladi mora biti </w:t>
      </w:r>
      <w:proofErr w:type="spellStart"/>
      <w:r w:rsidRPr="00BE1AE4">
        <w:rPr>
          <w:rFonts w:cs="Arial"/>
          <w:lang w:eastAsia="sl-SI"/>
        </w:rPr>
        <w:t>koprološka</w:t>
      </w:r>
      <w:proofErr w:type="spellEnd"/>
      <w:r w:rsidRPr="00BE1AE4">
        <w:rPr>
          <w:rFonts w:cs="Arial"/>
          <w:lang w:eastAsia="sl-SI"/>
        </w:rPr>
        <w:t xml:space="preserve"> analiza izdelana in podatki iz 18. točke 2. člena te uredbe, razen datuma izdaje zdravil, vneseni v seznam </w:t>
      </w:r>
      <w:proofErr w:type="spellStart"/>
      <w:r w:rsidRPr="00BE1AE4">
        <w:rPr>
          <w:rFonts w:cs="Arial"/>
          <w:lang w:eastAsia="sl-SI"/>
        </w:rPr>
        <w:t>koproloških</w:t>
      </w:r>
      <w:proofErr w:type="spellEnd"/>
      <w:r w:rsidRPr="00BE1AE4">
        <w:rPr>
          <w:rFonts w:cs="Arial"/>
          <w:lang w:eastAsia="sl-SI"/>
        </w:rPr>
        <w:t xml:space="preserve"> analiz pred datumom </w:t>
      </w:r>
      <w:r w:rsidRPr="00BE1AE4">
        <w:rPr>
          <w:rFonts w:cs="Arial"/>
          <w:lang w:eastAsia="sl-SI"/>
        </w:rPr>
        <w:lastRenderedPageBreak/>
        <w:t xml:space="preserve">vnosa zahtevka iz 6. člena te uredbe. Jeseni pa mora biti </w:t>
      </w:r>
      <w:proofErr w:type="spellStart"/>
      <w:r w:rsidRPr="00BE1AE4">
        <w:rPr>
          <w:rFonts w:cs="Arial"/>
          <w:lang w:eastAsia="sl-SI"/>
        </w:rPr>
        <w:t>koprološka</w:t>
      </w:r>
      <w:proofErr w:type="spellEnd"/>
      <w:r w:rsidRPr="00BE1AE4">
        <w:rPr>
          <w:rFonts w:cs="Arial"/>
          <w:lang w:eastAsia="sl-SI"/>
        </w:rPr>
        <w:t xml:space="preserve"> analiza izdelana v obdobju od 14 dni pred končanim obdobjem paše za </w:t>
      </w:r>
      <w:r>
        <w:rPr>
          <w:rFonts w:cs="Arial"/>
          <w:lang w:eastAsia="sl-SI"/>
        </w:rPr>
        <w:t>drobnico</w:t>
      </w:r>
      <w:r w:rsidRPr="00BE1AE4">
        <w:rPr>
          <w:rFonts w:cs="Arial"/>
          <w:lang w:eastAsia="sl-SI"/>
        </w:rPr>
        <w:t xml:space="preserve"> do 31. decembra 2024 in podatki iz 18. točke 2. člena te uredbe vneseni v seznam </w:t>
      </w:r>
      <w:proofErr w:type="spellStart"/>
      <w:r w:rsidRPr="00BE1AE4">
        <w:rPr>
          <w:rFonts w:cs="Arial"/>
          <w:lang w:eastAsia="sl-SI"/>
        </w:rPr>
        <w:t>koproloških</w:t>
      </w:r>
      <w:proofErr w:type="spellEnd"/>
      <w:r w:rsidRPr="00BE1AE4">
        <w:rPr>
          <w:rFonts w:cs="Arial"/>
          <w:lang w:eastAsia="sl-SI"/>
        </w:rPr>
        <w:t xml:space="preserve"> analiz do 31. januarja 2025.</w:t>
      </w:r>
      <w:r>
        <w:rPr>
          <w:rFonts w:cs="Arial"/>
          <w:lang w:eastAsia="sl-SI"/>
        </w:rPr>
        <w:t xml:space="preserve"> </w:t>
      </w:r>
      <w:r w:rsidRPr="00BE1AE4">
        <w:rPr>
          <w:rFonts w:cs="Arial"/>
          <w:lang w:eastAsia="sl-SI"/>
        </w:rPr>
        <w:t xml:space="preserve">Za </w:t>
      </w:r>
      <w:proofErr w:type="spellStart"/>
      <w:r w:rsidRPr="00BE1AE4">
        <w:rPr>
          <w:rFonts w:cs="Arial"/>
          <w:lang w:eastAsia="sl-SI"/>
        </w:rPr>
        <w:t>koprološko</w:t>
      </w:r>
      <w:proofErr w:type="spellEnd"/>
      <w:r w:rsidRPr="00BE1AE4">
        <w:rPr>
          <w:rFonts w:cs="Arial"/>
          <w:lang w:eastAsia="sl-SI"/>
        </w:rPr>
        <w:t xml:space="preserve"> analizo se vzame najmanj en skupni vzorec blata za vsakih 100 živali.</w:t>
      </w:r>
      <w:r>
        <w:rPr>
          <w:rFonts w:cs="Arial"/>
          <w:lang w:eastAsia="sl-SI"/>
        </w:rPr>
        <w:t xml:space="preserve"> </w:t>
      </w:r>
      <w:r w:rsidRPr="00BE1AE4">
        <w:rPr>
          <w:rFonts w:cs="Arial"/>
          <w:lang w:eastAsia="sl-SI"/>
        </w:rPr>
        <w:t xml:space="preserve">Izdaja zdravil za </w:t>
      </w:r>
      <w:proofErr w:type="spellStart"/>
      <w:r w:rsidRPr="00BE1AE4">
        <w:rPr>
          <w:rFonts w:cs="Arial"/>
          <w:lang w:eastAsia="sl-SI"/>
        </w:rPr>
        <w:t>tretiranje</w:t>
      </w:r>
      <w:proofErr w:type="spellEnd"/>
      <w:r w:rsidRPr="00BE1AE4">
        <w:rPr>
          <w:rFonts w:cs="Arial"/>
          <w:lang w:eastAsia="sl-SI"/>
        </w:rPr>
        <w:t xml:space="preserve"> živali proti notranjim zajedavcem se izvede na podlagi pozitivnih rezultatov </w:t>
      </w:r>
      <w:proofErr w:type="spellStart"/>
      <w:r w:rsidRPr="00BE1AE4">
        <w:rPr>
          <w:rFonts w:cs="Arial"/>
          <w:lang w:eastAsia="sl-SI"/>
        </w:rPr>
        <w:t>koprološke</w:t>
      </w:r>
      <w:proofErr w:type="spellEnd"/>
      <w:r w:rsidRPr="00BE1AE4">
        <w:rPr>
          <w:rFonts w:cs="Arial"/>
          <w:lang w:eastAsia="sl-SI"/>
        </w:rPr>
        <w:t xml:space="preserve"> analize in strokovne presoje veterinarja. Ovce in koze, katerih mleko se uporablja za prehrano ljudi, se lahko tretirajo v času presušitve.</w:t>
      </w:r>
      <w:r w:rsidR="00E828B9">
        <w:rPr>
          <w:rFonts w:cs="Arial"/>
          <w:lang w:eastAsia="sl-SI"/>
        </w:rPr>
        <w:t>«.</w:t>
      </w:r>
    </w:p>
    <w:p w14:paraId="21441F16" w14:textId="5EAC65AE" w:rsidR="00B41AD1" w:rsidRPr="00B41AD1" w:rsidRDefault="00BE1AE4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>
        <w:rPr>
          <w:rFonts w:cs="Arial"/>
          <w:lang w:eastAsia="sl-SI"/>
        </w:rPr>
        <w:t>V</w:t>
      </w:r>
      <w:r w:rsidR="00B41AD1" w:rsidRPr="00B41AD1">
        <w:rPr>
          <w:rFonts w:cs="Arial"/>
          <w:lang w:eastAsia="sl-SI"/>
        </w:rPr>
        <w:t xml:space="preserve"> šestem odstavku se beseda »pooblaščenim« nadomesti z besedilom »verificiranim veterinarskim«.</w:t>
      </w:r>
    </w:p>
    <w:p w14:paraId="4D69446A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V desetem odstavku se za besedo »razstavo« doda besedilo »ali na odvzem semena za potrebe shranjevanja v genski banki«.</w:t>
      </w:r>
    </w:p>
    <w:p w14:paraId="5A7283E7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6</w:t>
      </w:r>
      <w:r w:rsidR="00B41AD1" w:rsidRPr="00B41AD1">
        <w:rPr>
          <w:rFonts w:cs="Arial"/>
          <w:b/>
          <w:lang w:eastAsia="sl-SI"/>
        </w:rPr>
        <w:t>. člen</w:t>
      </w:r>
    </w:p>
    <w:p w14:paraId="763B163F" w14:textId="4DD19898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32. členu </w:t>
      </w:r>
      <w:r w:rsidR="00E828B9">
        <w:rPr>
          <w:rFonts w:cs="Arial"/>
          <w:lang w:eastAsia="sl-SI"/>
        </w:rPr>
        <w:t xml:space="preserve">se </w:t>
      </w:r>
      <w:r w:rsidRPr="00B41AD1">
        <w:rPr>
          <w:rFonts w:cs="Arial"/>
          <w:lang w:eastAsia="sl-SI"/>
        </w:rPr>
        <w:t>v tretjem odstavku za besedo »razstavo« doda besedilo »ali na odvzem semena za potrebe shranjevanja v genski banki«.</w:t>
      </w:r>
    </w:p>
    <w:p w14:paraId="53D16D37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7</w:t>
      </w:r>
      <w:r w:rsidR="00B41AD1" w:rsidRPr="00B41AD1">
        <w:rPr>
          <w:rFonts w:cs="Arial"/>
          <w:b/>
          <w:lang w:eastAsia="sl-SI"/>
        </w:rPr>
        <w:t>. člen</w:t>
      </w:r>
    </w:p>
    <w:p w14:paraId="2457BA6A" w14:textId="7CD7E51E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33. členu </w:t>
      </w:r>
      <w:r w:rsidR="00E828B9">
        <w:rPr>
          <w:rFonts w:cs="Arial"/>
          <w:lang w:eastAsia="sl-SI"/>
        </w:rPr>
        <w:t xml:space="preserve">se </w:t>
      </w:r>
      <w:r w:rsidRPr="00B41AD1">
        <w:rPr>
          <w:rFonts w:cs="Arial"/>
          <w:lang w:eastAsia="sl-SI"/>
        </w:rPr>
        <w:t>v šestem odstavku za besedo »razstavo« doda besedilo »ali na odvzem semena za potrebe shranjevanja v genski banki«.</w:t>
      </w:r>
    </w:p>
    <w:p w14:paraId="54972968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8</w:t>
      </w:r>
      <w:r w:rsidR="00B41AD1" w:rsidRPr="00B41AD1">
        <w:rPr>
          <w:rFonts w:cs="Arial"/>
          <w:b/>
          <w:lang w:eastAsia="sl-SI"/>
        </w:rPr>
        <w:t>. člen</w:t>
      </w:r>
    </w:p>
    <w:p w14:paraId="461C5DC3" w14:textId="77777777" w:rsidR="00B93B70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39. členu </w:t>
      </w:r>
      <w:r w:rsidR="00B93B70">
        <w:rPr>
          <w:rFonts w:cs="Arial"/>
          <w:lang w:eastAsia="sl-SI"/>
        </w:rPr>
        <w:t xml:space="preserve">se sedmi </w:t>
      </w:r>
      <w:r w:rsidR="00B93B70" w:rsidRPr="00B93B70">
        <w:rPr>
          <w:rFonts w:cs="Arial"/>
          <w:lang w:eastAsia="sl-SI"/>
        </w:rPr>
        <w:t>odstavek spremeni tako, da se glasi:</w:t>
      </w:r>
    </w:p>
    <w:p w14:paraId="4945D9A8" w14:textId="3F6404EA" w:rsidR="00B93B70" w:rsidRPr="000243AC" w:rsidRDefault="00B93B70" w:rsidP="000243AC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>
        <w:rPr>
          <w:rFonts w:cs="Arial"/>
          <w:lang w:eastAsia="sl-SI"/>
        </w:rPr>
        <w:t>»</w:t>
      </w:r>
      <w:r w:rsidR="000243AC" w:rsidRPr="000243AC">
        <w:rPr>
          <w:rFonts w:cs="Arial"/>
          <w:lang w:eastAsia="sl-SI"/>
        </w:rPr>
        <w:t xml:space="preserve">(7) </w:t>
      </w:r>
      <w:proofErr w:type="spellStart"/>
      <w:r w:rsidR="000243AC" w:rsidRPr="000243AC">
        <w:rPr>
          <w:rFonts w:cs="Arial"/>
          <w:lang w:eastAsia="sl-SI"/>
        </w:rPr>
        <w:t>Koprološka</w:t>
      </w:r>
      <w:proofErr w:type="spellEnd"/>
      <w:r w:rsidR="000243AC" w:rsidRPr="000243AC">
        <w:rPr>
          <w:rFonts w:cs="Arial"/>
          <w:lang w:eastAsia="sl-SI"/>
        </w:rPr>
        <w:t xml:space="preserve"> analiza iz 3. točke drugega odstavka tega člena in izdaja zdravil za </w:t>
      </w:r>
      <w:proofErr w:type="spellStart"/>
      <w:r w:rsidR="000243AC" w:rsidRPr="000243AC">
        <w:rPr>
          <w:rFonts w:cs="Arial"/>
          <w:lang w:eastAsia="sl-SI"/>
        </w:rPr>
        <w:t>tretiranje</w:t>
      </w:r>
      <w:proofErr w:type="spellEnd"/>
      <w:r w:rsidR="000243AC" w:rsidRPr="000243AC">
        <w:rPr>
          <w:rFonts w:cs="Arial"/>
          <w:lang w:eastAsia="sl-SI"/>
        </w:rPr>
        <w:t xml:space="preserve"> živali na podlagi rezultatov </w:t>
      </w:r>
      <w:proofErr w:type="spellStart"/>
      <w:r w:rsidR="000243AC" w:rsidRPr="000243AC">
        <w:rPr>
          <w:rFonts w:cs="Arial"/>
          <w:lang w:eastAsia="sl-SI"/>
        </w:rPr>
        <w:t>koprološke</w:t>
      </w:r>
      <w:proofErr w:type="spellEnd"/>
      <w:r w:rsidR="000243AC" w:rsidRPr="000243AC">
        <w:rPr>
          <w:rFonts w:cs="Arial"/>
          <w:lang w:eastAsia="sl-SI"/>
        </w:rPr>
        <w:t xml:space="preserve"> analize morata biti opravljeni spomladi pred začetkom paše in v jeseni. Spomladi mora biti </w:t>
      </w:r>
      <w:proofErr w:type="spellStart"/>
      <w:r w:rsidR="000243AC" w:rsidRPr="000243AC">
        <w:rPr>
          <w:rFonts w:cs="Arial"/>
          <w:lang w:eastAsia="sl-SI"/>
        </w:rPr>
        <w:t>koprološka</w:t>
      </w:r>
      <w:proofErr w:type="spellEnd"/>
      <w:r w:rsidR="000243AC" w:rsidRPr="000243AC">
        <w:rPr>
          <w:rFonts w:cs="Arial"/>
          <w:lang w:eastAsia="sl-SI"/>
        </w:rPr>
        <w:t xml:space="preserve"> analiza izdelana in podatki iz 18. točke 2. člena te uredbe, razen datuma izdaje zdravil, vneseni v seznam </w:t>
      </w:r>
      <w:proofErr w:type="spellStart"/>
      <w:r w:rsidR="000243AC" w:rsidRPr="000243AC">
        <w:rPr>
          <w:rFonts w:cs="Arial"/>
          <w:lang w:eastAsia="sl-SI"/>
        </w:rPr>
        <w:t>koproloških</w:t>
      </w:r>
      <w:proofErr w:type="spellEnd"/>
      <w:r w:rsidR="000243AC" w:rsidRPr="000243AC">
        <w:rPr>
          <w:rFonts w:cs="Arial"/>
          <w:lang w:eastAsia="sl-SI"/>
        </w:rPr>
        <w:t xml:space="preserve"> analiz pred datumom vnosa zahtevka iz 6. člena te uredbe. Jeseni pa mora biti </w:t>
      </w:r>
      <w:proofErr w:type="spellStart"/>
      <w:r w:rsidR="000243AC" w:rsidRPr="000243AC">
        <w:rPr>
          <w:rFonts w:cs="Arial"/>
          <w:lang w:eastAsia="sl-SI"/>
        </w:rPr>
        <w:t>koprološka</w:t>
      </w:r>
      <w:proofErr w:type="spellEnd"/>
      <w:r w:rsidR="000243AC" w:rsidRPr="000243AC">
        <w:rPr>
          <w:rFonts w:cs="Arial"/>
          <w:lang w:eastAsia="sl-SI"/>
        </w:rPr>
        <w:t xml:space="preserve"> analiza izdelana v obdobju od 14 dni pred končanim obdobjem paše za </w:t>
      </w:r>
      <w:r w:rsidR="000243AC">
        <w:rPr>
          <w:rFonts w:cs="Arial"/>
          <w:lang w:eastAsia="sl-SI"/>
        </w:rPr>
        <w:t>konje</w:t>
      </w:r>
      <w:r w:rsidR="000243AC" w:rsidRPr="000243AC">
        <w:rPr>
          <w:rFonts w:cs="Arial"/>
          <w:lang w:eastAsia="sl-SI"/>
        </w:rPr>
        <w:t xml:space="preserve"> do 31. decembra 2024 in podatki iz 18. točke 2. člena te uredbe vneseni v seznam </w:t>
      </w:r>
      <w:proofErr w:type="spellStart"/>
      <w:r w:rsidR="000243AC" w:rsidRPr="000243AC">
        <w:rPr>
          <w:rFonts w:cs="Arial"/>
          <w:lang w:eastAsia="sl-SI"/>
        </w:rPr>
        <w:t>koproloških</w:t>
      </w:r>
      <w:proofErr w:type="spellEnd"/>
      <w:r w:rsidR="000243AC" w:rsidRPr="000243AC">
        <w:rPr>
          <w:rFonts w:cs="Arial"/>
          <w:lang w:eastAsia="sl-SI"/>
        </w:rPr>
        <w:t xml:space="preserve"> analiz do 31. januarja 2025. Za </w:t>
      </w:r>
      <w:proofErr w:type="spellStart"/>
      <w:r w:rsidR="000243AC" w:rsidRPr="000243AC">
        <w:rPr>
          <w:rFonts w:cs="Arial"/>
          <w:lang w:eastAsia="sl-SI"/>
        </w:rPr>
        <w:t>koprološko</w:t>
      </w:r>
      <w:proofErr w:type="spellEnd"/>
      <w:r w:rsidR="000243AC" w:rsidRPr="000243AC">
        <w:rPr>
          <w:rFonts w:cs="Arial"/>
          <w:lang w:eastAsia="sl-SI"/>
        </w:rPr>
        <w:t xml:space="preserve"> analizo se vzame najmanj en skupni vzorec blata za vsakih 20 konj.</w:t>
      </w:r>
      <w:r w:rsidR="000243AC">
        <w:rPr>
          <w:rFonts w:cs="Arial"/>
          <w:lang w:eastAsia="sl-SI"/>
        </w:rPr>
        <w:t xml:space="preserve"> </w:t>
      </w:r>
      <w:r w:rsidR="000243AC" w:rsidRPr="000243AC">
        <w:rPr>
          <w:rFonts w:cs="Arial"/>
          <w:lang w:eastAsia="sl-SI"/>
        </w:rPr>
        <w:t xml:space="preserve">Izdaja zdravil za </w:t>
      </w:r>
      <w:proofErr w:type="spellStart"/>
      <w:r w:rsidR="000243AC" w:rsidRPr="000243AC">
        <w:rPr>
          <w:rFonts w:cs="Arial"/>
          <w:lang w:eastAsia="sl-SI"/>
        </w:rPr>
        <w:t>tretiranje</w:t>
      </w:r>
      <w:proofErr w:type="spellEnd"/>
      <w:r w:rsidR="000243AC" w:rsidRPr="000243AC">
        <w:rPr>
          <w:rFonts w:cs="Arial"/>
          <w:lang w:eastAsia="sl-SI"/>
        </w:rPr>
        <w:t xml:space="preserve"> živali proti notranjim zajedavcem se izvede na podlagi pozitivnih rezultatov </w:t>
      </w:r>
      <w:proofErr w:type="spellStart"/>
      <w:r w:rsidR="000243AC" w:rsidRPr="000243AC">
        <w:rPr>
          <w:rFonts w:cs="Arial"/>
          <w:lang w:eastAsia="sl-SI"/>
        </w:rPr>
        <w:t>koprološke</w:t>
      </w:r>
      <w:proofErr w:type="spellEnd"/>
      <w:r w:rsidR="000243AC" w:rsidRPr="000243AC">
        <w:rPr>
          <w:rFonts w:cs="Arial"/>
          <w:lang w:eastAsia="sl-SI"/>
        </w:rPr>
        <w:t xml:space="preserve"> analize in strokovne presoje veterinarja.</w:t>
      </w:r>
      <w:r w:rsidR="00E828B9">
        <w:rPr>
          <w:rFonts w:cs="Arial"/>
          <w:lang w:eastAsia="sl-SI"/>
        </w:rPr>
        <w:t>«.</w:t>
      </w:r>
    </w:p>
    <w:p w14:paraId="17BBD761" w14:textId="70084A79" w:rsidR="00B41AD1" w:rsidRPr="00B41AD1" w:rsidRDefault="00B93B70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>
        <w:rPr>
          <w:rFonts w:cs="Arial"/>
          <w:lang w:eastAsia="sl-SI"/>
        </w:rPr>
        <w:t>V</w:t>
      </w:r>
      <w:r w:rsidR="00B41AD1" w:rsidRPr="00B41AD1">
        <w:rPr>
          <w:rFonts w:cs="Arial"/>
          <w:lang w:eastAsia="sl-SI"/>
        </w:rPr>
        <w:t xml:space="preserve"> osmem odstavku se beseda »pooblaščenim« nadomesti z besedilo</w:t>
      </w:r>
      <w:r w:rsidR="00C62A9B">
        <w:rPr>
          <w:rFonts w:cs="Arial"/>
          <w:lang w:eastAsia="sl-SI"/>
        </w:rPr>
        <w:t>m »verificiranim veterinarskim«.</w:t>
      </w:r>
    </w:p>
    <w:p w14:paraId="1C425372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b/>
          <w:lang w:eastAsia="sl-SI"/>
        </w:rPr>
      </w:pPr>
      <w:r w:rsidRPr="00B41AD1">
        <w:rPr>
          <w:rFonts w:cs="Arial"/>
          <w:lang w:eastAsia="sl-SI"/>
        </w:rPr>
        <w:t>V štirinajstem odstavku se beseda »trinajsti« nadomesti z besedo »dvanajsti« in beseda »trinajstega« nadomesti z besedo »dvanajstega«.</w:t>
      </w:r>
    </w:p>
    <w:p w14:paraId="37880086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9</w:t>
      </w:r>
      <w:r w:rsidR="00B41AD1" w:rsidRPr="00B41AD1">
        <w:rPr>
          <w:rFonts w:cs="Arial"/>
          <w:b/>
          <w:lang w:eastAsia="sl-SI"/>
        </w:rPr>
        <w:t>. člen</w:t>
      </w:r>
    </w:p>
    <w:p w14:paraId="7788F2C9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Prilogi 2 se v preglednici pod besedilom »Pri ugotovljenih kršitvah pogojev za zahtevo, ki so opredeljeni v </w:t>
      </w:r>
      <w:r w:rsidR="00B67968">
        <w:rPr>
          <w:rFonts w:cs="Arial"/>
          <w:lang w:eastAsia="sl-SI"/>
        </w:rPr>
        <w:t>2</w:t>
      </w:r>
      <w:r w:rsidRPr="00B41AD1">
        <w:rPr>
          <w:rFonts w:cs="Arial"/>
          <w:lang w:eastAsia="sl-SI"/>
        </w:rPr>
        <w:t>1. členu te uredbe, se plačilo zmanjša, kot je navedeno spodaj.« vrstica »</w:t>
      </w:r>
      <w:proofErr w:type="spellStart"/>
      <w:r w:rsidRPr="00B41AD1">
        <w:rPr>
          <w:rFonts w:cs="Arial"/>
          <w:lang w:eastAsia="sl-SI"/>
        </w:rPr>
        <w:t>koprološka</w:t>
      </w:r>
      <w:proofErr w:type="spellEnd"/>
      <w:r w:rsidRPr="00B41AD1">
        <w:rPr>
          <w:rFonts w:cs="Arial"/>
          <w:lang w:eastAsia="sl-SI"/>
        </w:rPr>
        <w:t xml:space="preserve"> analiza po končanem obdobju paše« spremeni tako, da se glasi:</w:t>
      </w:r>
    </w:p>
    <w:p w14:paraId="5BD70E9E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lastRenderedPageBreak/>
        <w:t>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560"/>
        <w:gridCol w:w="1559"/>
        <w:gridCol w:w="1276"/>
      </w:tblGrid>
      <w:tr w:rsidR="00AD6029" w:rsidRPr="00AD6029" w14:paraId="1369E8DA" w14:textId="77777777" w:rsidTr="00AD6029">
        <w:trPr>
          <w:trHeight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589824" w14:textId="77777777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AD6029">
              <w:rPr>
                <w:sz w:val="18"/>
                <w:szCs w:val="18"/>
              </w:rPr>
              <w:t>koprološka</w:t>
            </w:r>
            <w:proofErr w:type="spellEnd"/>
            <w:r w:rsidRPr="00AD6029">
              <w:rPr>
                <w:sz w:val="18"/>
                <w:szCs w:val="18"/>
              </w:rPr>
              <w:t xml:space="preserve"> analiza v jeseni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187A1" w14:textId="77777777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sz w:val="18"/>
                <w:szCs w:val="18"/>
              </w:rPr>
              <w:t xml:space="preserve">ni izdelana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4CEA34" w14:textId="24ADAA96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20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802" w14:textId="341EDB20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35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0368" w14:textId="07F189C4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plačila za</w:t>
            </w:r>
            <w:r w:rsidRPr="00AD6029" w:rsidDel="00EE5BE8">
              <w:rPr>
                <w:rFonts w:cs="Arial"/>
                <w:sz w:val="18"/>
                <w:szCs w:val="18"/>
              </w:rPr>
              <w:t xml:space="preserve"> </w:t>
            </w:r>
            <w:r w:rsidR="00C22CF4">
              <w:rPr>
                <w:rFonts w:cs="Arial"/>
                <w:sz w:val="18"/>
                <w:szCs w:val="18"/>
              </w:rPr>
              <w:t>50</w:t>
            </w:r>
            <w:r w:rsidRPr="00AD6029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8CD6" w14:textId="77777777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ni izplačila</w:t>
            </w:r>
          </w:p>
        </w:tc>
      </w:tr>
      <w:tr w:rsidR="00AD6029" w:rsidRPr="00AD6029" w14:paraId="67F931A4" w14:textId="77777777" w:rsidTr="00AD6029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14:paraId="6116B774" w14:textId="77777777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C930" w14:textId="77777777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sz w:val="18"/>
                <w:szCs w:val="18"/>
              </w:rPr>
              <w:t xml:space="preserve">ni izdelana za vse živali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D6D" w14:textId="33F26DCD" w:rsidR="00AD6029" w:rsidRPr="00AD6029" w:rsidRDefault="00AD6029" w:rsidP="00AD6029">
            <w:pPr>
              <w:spacing w:line="276" w:lineRule="auto"/>
              <w:ind w:right="98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10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0A61" w14:textId="7E41C8D8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15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07C7" w14:textId="453E6A42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plačila za</w:t>
            </w:r>
            <w:r w:rsidRPr="00AD6029" w:rsidDel="00EE5BE8">
              <w:rPr>
                <w:rFonts w:cs="Arial"/>
                <w:sz w:val="18"/>
                <w:szCs w:val="18"/>
              </w:rPr>
              <w:t xml:space="preserve"> </w:t>
            </w:r>
            <w:r w:rsidR="00C22CF4">
              <w:rPr>
                <w:rFonts w:cs="Arial"/>
                <w:sz w:val="18"/>
                <w:szCs w:val="18"/>
              </w:rPr>
              <w:t>20</w:t>
            </w:r>
            <w:r w:rsidRPr="00AD6029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1D48" w14:textId="77777777" w:rsidR="00AD6029" w:rsidRPr="00AD6029" w:rsidRDefault="00AD6029" w:rsidP="00AD6029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ni izplačila</w:t>
            </w:r>
          </w:p>
        </w:tc>
      </w:tr>
    </w:tbl>
    <w:p w14:paraId="5DF23C4A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«.</w:t>
      </w:r>
    </w:p>
    <w:p w14:paraId="30FFC950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preglednici se pod besedilom »Pri ugotovljenih kršitvah pogojev za zahtevo, ki so opredeljeni v </w:t>
      </w:r>
      <w:r w:rsidR="00B67968">
        <w:rPr>
          <w:rFonts w:cs="Arial"/>
          <w:lang w:eastAsia="sl-SI"/>
        </w:rPr>
        <w:t>31</w:t>
      </w:r>
      <w:r w:rsidRPr="00B41AD1">
        <w:rPr>
          <w:rFonts w:cs="Arial"/>
          <w:lang w:eastAsia="sl-SI"/>
        </w:rPr>
        <w:t>. členu te uredbe, se plačilo zmanjša, kot je navedeno spodaj.« vrstica »</w:t>
      </w:r>
      <w:proofErr w:type="spellStart"/>
      <w:r w:rsidRPr="00B41AD1">
        <w:rPr>
          <w:rFonts w:cs="Arial"/>
          <w:lang w:eastAsia="sl-SI"/>
        </w:rPr>
        <w:t>koprološka</w:t>
      </w:r>
      <w:proofErr w:type="spellEnd"/>
      <w:r w:rsidRPr="00B41AD1">
        <w:rPr>
          <w:rFonts w:cs="Arial"/>
          <w:lang w:eastAsia="sl-SI"/>
        </w:rPr>
        <w:t xml:space="preserve"> analiza po končanem obdobju paše« spremeni tako, da se glasi:</w:t>
      </w:r>
    </w:p>
    <w:p w14:paraId="5FDAC127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560"/>
        <w:gridCol w:w="1559"/>
        <w:gridCol w:w="1276"/>
      </w:tblGrid>
      <w:tr w:rsidR="00AD6029" w:rsidRPr="00AD6029" w14:paraId="09B0AB17" w14:textId="77777777" w:rsidTr="001007CC">
        <w:trPr>
          <w:trHeight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30CCC2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AD6029">
              <w:rPr>
                <w:sz w:val="18"/>
                <w:szCs w:val="18"/>
              </w:rPr>
              <w:t>koprološka</w:t>
            </w:r>
            <w:proofErr w:type="spellEnd"/>
            <w:r w:rsidRPr="00AD6029">
              <w:rPr>
                <w:sz w:val="18"/>
                <w:szCs w:val="18"/>
              </w:rPr>
              <w:t xml:space="preserve"> analiza v jeseni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C1546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sz w:val="18"/>
                <w:szCs w:val="18"/>
              </w:rPr>
              <w:t xml:space="preserve">ni izdelana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3926BA" w14:textId="6227B673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20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70A1" w14:textId="0E770F39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35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C021" w14:textId="6EB84E34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plačila za</w:t>
            </w:r>
            <w:r w:rsidRPr="00AD6029" w:rsidDel="00EE5BE8">
              <w:rPr>
                <w:rFonts w:cs="Arial"/>
                <w:sz w:val="18"/>
                <w:szCs w:val="18"/>
              </w:rPr>
              <w:t xml:space="preserve"> </w:t>
            </w:r>
            <w:r w:rsidR="00C22CF4">
              <w:rPr>
                <w:rFonts w:cs="Arial"/>
                <w:sz w:val="18"/>
                <w:szCs w:val="18"/>
              </w:rPr>
              <w:t>50</w:t>
            </w:r>
            <w:r w:rsidRPr="00AD6029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A48D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ni izplačila</w:t>
            </w:r>
          </w:p>
        </w:tc>
      </w:tr>
      <w:tr w:rsidR="00AD6029" w:rsidRPr="00AD6029" w14:paraId="60D98B51" w14:textId="77777777" w:rsidTr="001007CC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14:paraId="59A03A31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436A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sz w:val="18"/>
                <w:szCs w:val="18"/>
              </w:rPr>
              <w:t xml:space="preserve">ni izdelana za vse živali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1CA3" w14:textId="75AF644F" w:rsidR="00AD6029" w:rsidRPr="00AD6029" w:rsidRDefault="00AD6029" w:rsidP="001007CC">
            <w:pPr>
              <w:spacing w:line="276" w:lineRule="auto"/>
              <w:ind w:right="98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10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7F0B" w14:textId="5BFDA8E3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15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9D12" w14:textId="0E6ED5D5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plačila za</w:t>
            </w:r>
            <w:r w:rsidRPr="00AD6029" w:rsidDel="00EE5BE8">
              <w:rPr>
                <w:rFonts w:cs="Arial"/>
                <w:sz w:val="18"/>
                <w:szCs w:val="18"/>
              </w:rPr>
              <w:t xml:space="preserve"> </w:t>
            </w:r>
            <w:r w:rsidR="00C22CF4">
              <w:rPr>
                <w:rFonts w:cs="Arial"/>
                <w:sz w:val="18"/>
                <w:szCs w:val="18"/>
              </w:rPr>
              <w:t>20</w:t>
            </w:r>
            <w:r w:rsidRPr="00AD6029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6760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ni izplačila</w:t>
            </w:r>
          </w:p>
        </w:tc>
      </w:tr>
    </w:tbl>
    <w:p w14:paraId="14C27A2B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«.</w:t>
      </w:r>
    </w:p>
    <w:p w14:paraId="03D59200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V preglednici se pod besedilom »Pri ugotovljenih kršitvah pogojev za zahtevo, ki so opredeljeni v </w:t>
      </w:r>
      <w:r w:rsidR="00B67968">
        <w:rPr>
          <w:rFonts w:cs="Arial"/>
          <w:lang w:eastAsia="sl-SI"/>
        </w:rPr>
        <w:t>39</w:t>
      </w:r>
      <w:r w:rsidRPr="00B41AD1">
        <w:rPr>
          <w:rFonts w:cs="Arial"/>
          <w:lang w:eastAsia="sl-SI"/>
        </w:rPr>
        <w:t>. členu te uredbe, se plačilo zmanjša, kot je navedeno spodaj.« vrstica »</w:t>
      </w:r>
      <w:proofErr w:type="spellStart"/>
      <w:r w:rsidRPr="00B41AD1">
        <w:rPr>
          <w:rFonts w:cs="Arial"/>
          <w:lang w:eastAsia="sl-SI"/>
        </w:rPr>
        <w:t>koprološka</w:t>
      </w:r>
      <w:proofErr w:type="spellEnd"/>
      <w:r w:rsidRPr="00B41AD1">
        <w:rPr>
          <w:rFonts w:cs="Arial"/>
          <w:lang w:eastAsia="sl-SI"/>
        </w:rPr>
        <w:t xml:space="preserve"> analiza po končanem obdobju paše« spremeni tako, da se glasi:</w:t>
      </w:r>
    </w:p>
    <w:p w14:paraId="334EBD54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1559"/>
        <w:gridCol w:w="1560"/>
        <w:gridCol w:w="1559"/>
        <w:gridCol w:w="1276"/>
      </w:tblGrid>
      <w:tr w:rsidR="00AD6029" w:rsidRPr="00AD6029" w14:paraId="135FE767" w14:textId="77777777" w:rsidTr="001007CC">
        <w:trPr>
          <w:trHeight w:val="39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C20340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proofErr w:type="spellStart"/>
            <w:r w:rsidRPr="00AD6029">
              <w:rPr>
                <w:sz w:val="18"/>
                <w:szCs w:val="18"/>
              </w:rPr>
              <w:t>koprološka</w:t>
            </w:r>
            <w:proofErr w:type="spellEnd"/>
            <w:r w:rsidRPr="00AD6029">
              <w:rPr>
                <w:sz w:val="18"/>
                <w:szCs w:val="18"/>
              </w:rPr>
              <w:t xml:space="preserve"> analiza v jeseni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38FE2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sz w:val="18"/>
                <w:szCs w:val="18"/>
              </w:rPr>
              <w:t xml:space="preserve">ni izdelana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39EA7" w14:textId="393232B0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20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4670" w14:textId="17D64543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35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DB07" w14:textId="56E79AC1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plačila za</w:t>
            </w:r>
            <w:r w:rsidRPr="00AD6029" w:rsidDel="00EE5BE8">
              <w:rPr>
                <w:rFonts w:cs="Arial"/>
                <w:sz w:val="18"/>
                <w:szCs w:val="18"/>
              </w:rPr>
              <w:t xml:space="preserve"> </w:t>
            </w:r>
            <w:r w:rsidR="00C22CF4">
              <w:rPr>
                <w:rFonts w:cs="Arial"/>
                <w:sz w:val="18"/>
                <w:szCs w:val="18"/>
              </w:rPr>
              <w:t>50</w:t>
            </w:r>
            <w:r w:rsidRPr="00AD6029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790E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ni izplačila</w:t>
            </w:r>
          </w:p>
        </w:tc>
      </w:tr>
      <w:tr w:rsidR="00AD6029" w:rsidRPr="00AD6029" w14:paraId="4F87E5A8" w14:textId="77777777" w:rsidTr="001007CC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</w:tcBorders>
            <w:vAlign w:val="center"/>
          </w:tcPr>
          <w:p w14:paraId="613D21AC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B9BA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sz w:val="18"/>
                <w:szCs w:val="18"/>
              </w:rPr>
              <w:t xml:space="preserve">ni izdelana za vse živali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B9CF" w14:textId="70E84BC3" w:rsidR="00AD6029" w:rsidRPr="00AD6029" w:rsidRDefault="00AD6029" w:rsidP="001007CC">
            <w:pPr>
              <w:spacing w:line="276" w:lineRule="auto"/>
              <w:ind w:right="98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10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E9C" w14:textId="4CA1D50E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="00C22CF4">
              <w:rPr>
                <w:rFonts w:cs="Arial"/>
                <w:color w:val="000000"/>
                <w:sz w:val="18"/>
                <w:szCs w:val="18"/>
              </w:rPr>
              <w:t xml:space="preserve"> plačila za 15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EE89" w14:textId="5A75AD66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zmanjšanje</w:t>
            </w:r>
            <w:r w:rsidRPr="00AD6029">
              <w:rPr>
                <w:rFonts w:cs="Arial"/>
                <w:color w:val="000000"/>
                <w:sz w:val="18"/>
                <w:szCs w:val="18"/>
              </w:rPr>
              <w:t xml:space="preserve"> plačila za</w:t>
            </w:r>
            <w:r w:rsidRPr="00AD6029" w:rsidDel="00EE5BE8">
              <w:rPr>
                <w:rFonts w:cs="Arial"/>
                <w:sz w:val="18"/>
                <w:szCs w:val="18"/>
              </w:rPr>
              <w:t xml:space="preserve"> </w:t>
            </w:r>
            <w:r w:rsidR="00C22CF4">
              <w:rPr>
                <w:rFonts w:cs="Arial"/>
                <w:sz w:val="18"/>
                <w:szCs w:val="18"/>
              </w:rPr>
              <w:t>20</w:t>
            </w:r>
            <w:r w:rsidRPr="00AD6029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C985" w14:textId="77777777" w:rsidR="00AD6029" w:rsidRPr="00AD6029" w:rsidRDefault="00AD6029" w:rsidP="001007CC">
            <w:pPr>
              <w:spacing w:line="276" w:lineRule="auto"/>
              <w:rPr>
                <w:b/>
                <w:sz w:val="18"/>
                <w:szCs w:val="18"/>
              </w:rPr>
            </w:pPr>
            <w:r w:rsidRPr="00AD6029">
              <w:rPr>
                <w:rFonts w:cs="Arial"/>
                <w:sz w:val="18"/>
                <w:szCs w:val="18"/>
              </w:rPr>
              <w:t>ni izplačila</w:t>
            </w:r>
          </w:p>
        </w:tc>
      </w:tr>
    </w:tbl>
    <w:p w14:paraId="2B823F11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«.</w:t>
      </w:r>
    </w:p>
    <w:p w14:paraId="3EBA2B45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center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PREHODNA IN KONČNA DOLOČBA</w:t>
      </w:r>
    </w:p>
    <w:p w14:paraId="071AC379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10</w:t>
      </w:r>
      <w:r w:rsidR="00B41AD1" w:rsidRPr="00B41AD1">
        <w:rPr>
          <w:rFonts w:cs="Arial"/>
          <w:b/>
          <w:lang w:eastAsia="sl-SI"/>
        </w:rPr>
        <w:t>. člen</w:t>
      </w:r>
    </w:p>
    <w:p w14:paraId="28C99E6C" w14:textId="77777777" w:rsidR="00B41AD1" w:rsidRPr="00B41AD1" w:rsidRDefault="00B41AD1" w:rsidP="00B41AD1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(prehodna določba)</w:t>
      </w:r>
    </w:p>
    <w:p w14:paraId="59CF682E" w14:textId="77777777" w:rsidR="00B41AD1" w:rsidRPr="00B41AD1" w:rsidRDefault="00B41AD1" w:rsidP="008851A5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Postopki, začeti na podlagi Uredbe o intervenciji dobrobit živali iz strateškega načrta skupne kmetijske politike 2023–2027 za leto 2024 (Uradni list RS, št 132/23 in 19/24), se končajo v skladu s to uredbo.</w:t>
      </w:r>
    </w:p>
    <w:p w14:paraId="04DC897A" w14:textId="77777777" w:rsidR="00B41AD1" w:rsidRPr="00B41AD1" w:rsidRDefault="00BC3DE8" w:rsidP="00B41AD1">
      <w:pPr>
        <w:suppressAutoHyphens/>
        <w:overflowPunct w:val="0"/>
        <w:autoSpaceDE w:val="0"/>
        <w:autoSpaceDN w:val="0"/>
        <w:adjustRightInd w:val="0"/>
        <w:spacing w:before="480" w:line="276" w:lineRule="auto"/>
        <w:jc w:val="center"/>
        <w:textAlignment w:val="baseline"/>
        <w:rPr>
          <w:rFonts w:cs="Arial"/>
          <w:b/>
          <w:lang w:eastAsia="sl-SI"/>
        </w:rPr>
      </w:pPr>
      <w:r>
        <w:rPr>
          <w:rFonts w:cs="Arial"/>
          <w:b/>
          <w:lang w:eastAsia="sl-SI"/>
        </w:rPr>
        <w:t>11</w:t>
      </w:r>
      <w:r w:rsidR="00B41AD1" w:rsidRPr="00B41AD1">
        <w:rPr>
          <w:rFonts w:cs="Arial"/>
          <w:b/>
          <w:lang w:eastAsia="sl-SI"/>
        </w:rPr>
        <w:t>. člen</w:t>
      </w:r>
    </w:p>
    <w:p w14:paraId="1B92BBDA" w14:textId="77777777" w:rsidR="00B41AD1" w:rsidRPr="00B41AD1" w:rsidRDefault="00B41AD1" w:rsidP="00B41AD1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>(začetek veljavnosti)</w:t>
      </w:r>
    </w:p>
    <w:p w14:paraId="673D6C51" w14:textId="77777777" w:rsidR="00B41AD1" w:rsidRPr="00B41AD1" w:rsidRDefault="00B41AD1" w:rsidP="00B41AD1">
      <w:pPr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  <w:rPr>
          <w:rFonts w:cs="Arial"/>
          <w:lang w:eastAsia="sl-SI"/>
        </w:rPr>
      </w:pPr>
      <w:r w:rsidRPr="00B41AD1">
        <w:rPr>
          <w:rFonts w:cs="Arial"/>
          <w:lang w:eastAsia="sl-SI"/>
        </w:rPr>
        <w:t xml:space="preserve">Ta uredba začne veljati petnajsti dan po objavi v Uradnem listu Republike Slovenije. </w:t>
      </w:r>
    </w:p>
    <w:p w14:paraId="3A713C43" w14:textId="77777777" w:rsidR="00B41AD1" w:rsidRPr="00B41AD1" w:rsidRDefault="00B41AD1" w:rsidP="00B41AD1">
      <w:pPr>
        <w:spacing w:line="276" w:lineRule="auto"/>
        <w:rPr>
          <w:rFonts w:cs="Arial"/>
          <w:lang w:eastAsia="sl-SI"/>
        </w:rPr>
      </w:pPr>
    </w:p>
    <w:p w14:paraId="2521B234" w14:textId="77777777" w:rsidR="00B41AD1" w:rsidRPr="00B41AD1" w:rsidRDefault="00B41AD1" w:rsidP="00B41AD1">
      <w:pPr>
        <w:spacing w:line="276" w:lineRule="auto"/>
        <w:rPr>
          <w:rFonts w:cs="Arial"/>
          <w:lang w:eastAsia="sl-SI"/>
        </w:rPr>
      </w:pPr>
    </w:p>
    <w:p w14:paraId="18BE42E5" w14:textId="77777777" w:rsidR="00B41AD1" w:rsidRPr="00B41AD1" w:rsidRDefault="00B41AD1" w:rsidP="00B41AD1">
      <w:pPr>
        <w:spacing w:line="276" w:lineRule="auto"/>
        <w:rPr>
          <w:rFonts w:cs="Arial"/>
          <w:color w:val="000000"/>
        </w:rPr>
      </w:pPr>
      <w:r w:rsidRPr="00B41AD1">
        <w:rPr>
          <w:rFonts w:cs="Arial"/>
          <w:color w:val="000000"/>
        </w:rPr>
        <w:t xml:space="preserve">Št. </w:t>
      </w:r>
      <w:r w:rsidR="0076598C">
        <w:rPr>
          <w:rFonts w:cs="Arial"/>
          <w:color w:val="000000"/>
        </w:rPr>
        <w:t>007-448/2024</w:t>
      </w:r>
    </w:p>
    <w:p w14:paraId="5619020A" w14:textId="77777777" w:rsidR="00B41AD1" w:rsidRPr="00B41AD1" w:rsidRDefault="00B41AD1" w:rsidP="00B41AD1">
      <w:pPr>
        <w:spacing w:line="276" w:lineRule="auto"/>
        <w:rPr>
          <w:rFonts w:cs="Arial"/>
          <w:color w:val="000000"/>
        </w:rPr>
      </w:pPr>
      <w:r w:rsidRPr="00B41AD1">
        <w:rPr>
          <w:rFonts w:cs="Arial"/>
          <w:color w:val="000000"/>
        </w:rPr>
        <w:t>Ljubljana, dne ... … 2024</w:t>
      </w:r>
    </w:p>
    <w:p w14:paraId="187011FA" w14:textId="77777777" w:rsidR="00B41AD1" w:rsidRPr="00B41AD1" w:rsidRDefault="00B41AD1" w:rsidP="00B41AD1">
      <w:pPr>
        <w:spacing w:line="276" w:lineRule="auto"/>
        <w:rPr>
          <w:rFonts w:cs="Arial"/>
          <w:color w:val="000000"/>
        </w:rPr>
      </w:pPr>
      <w:r w:rsidRPr="00B41AD1">
        <w:rPr>
          <w:rFonts w:cs="Arial"/>
          <w:color w:val="000000"/>
        </w:rPr>
        <w:t xml:space="preserve">EVA </w:t>
      </w:r>
      <w:r w:rsidR="0076598C">
        <w:rPr>
          <w:rFonts w:cs="Arial"/>
          <w:color w:val="000000"/>
        </w:rPr>
        <w:t>2024-2330-0145</w:t>
      </w:r>
    </w:p>
    <w:p w14:paraId="1E6E5D38" w14:textId="77777777" w:rsidR="00B41AD1" w:rsidRPr="00B41AD1" w:rsidRDefault="00B41AD1" w:rsidP="00B41AD1">
      <w:pPr>
        <w:spacing w:line="276" w:lineRule="auto"/>
        <w:rPr>
          <w:rFonts w:cs="Arial"/>
          <w:color w:val="000000"/>
          <w:szCs w:val="20"/>
        </w:rPr>
      </w:pP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  <w:szCs w:val="20"/>
        </w:rPr>
        <w:t xml:space="preserve"> </w:t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  <w:szCs w:val="20"/>
        </w:rPr>
        <w:t xml:space="preserve">                </w:t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  <w:t xml:space="preserve">    </w:t>
      </w:r>
      <w:r w:rsidR="0076598C">
        <w:rPr>
          <w:rFonts w:cs="Arial"/>
          <w:color w:val="000000"/>
        </w:rPr>
        <w:tab/>
      </w:r>
      <w:r w:rsidRPr="00B41AD1">
        <w:rPr>
          <w:rFonts w:cs="Arial"/>
          <w:color w:val="000000"/>
          <w:szCs w:val="20"/>
        </w:rPr>
        <w:t>Vlada Republike Slovenije</w:t>
      </w:r>
    </w:p>
    <w:p w14:paraId="0AFAE611" w14:textId="77777777" w:rsidR="00B41AD1" w:rsidRPr="00B41AD1" w:rsidRDefault="00B41AD1" w:rsidP="00B41AD1">
      <w:pPr>
        <w:spacing w:line="276" w:lineRule="auto"/>
        <w:ind w:left="5040" w:firstLine="720"/>
        <w:rPr>
          <w:rFonts w:cs="Arial"/>
          <w:color w:val="000000"/>
        </w:rPr>
      </w:pPr>
      <w:r w:rsidRPr="00B41AD1">
        <w:rPr>
          <w:rFonts w:cs="Arial"/>
          <w:color w:val="000000"/>
        </w:rPr>
        <w:t xml:space="preserve">       dr. Robert Golob</w:t>
      </w:r>
    </w:p>
    <w:p w14:paraId="5658E0E8" w14:textId="77777777" w:rsidR="00B41AD1" w:rsidRPr="00B41AD1" w:rsidRDefault="00B41AD1" w:rsidP="00B41AD1">
      <w:pPr>
        <w:spacing w:line="276" w:lineRule="auto"/>
        <w:rPr>
          <w:rFonts w:cs="Arial"/>
          <w:color w:val="000000"/>
        </w:rPr>
      </w:pP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</w:r>
      <w:r w:rsidRPr="00B41AD1">
        <w:rPr>
          <w:rFonts w:cs="Arial"/>
          <w:color w:val="000000"/>
        </w:rPr>
        <w:tab/>
        <w:t xml:space="preserve">             predsednik </w:t>
      </w:r>
    </w:p>
    <w:p w14:paraId="7F8A416A" w14:textId="77777777" w:rsidR="004718F6" w:rsidRDefault="004718F6" w:rsidP="008518FA">
      <w:pPr>
        <w:tabs>
          <w:tab w:val="left" w:pos="708"/>
        </w:tabs>
        <w:rPr>
          <w:rFonts w:cs="Arial"/>
          <w:b/>
          <w:szCs w:val="20"/>
        </w:rPr>
      </w:pPr>
    </w:p>
    <w:p w14:paraId="14D13B73" w14:textId="77777777" w:rsidR="004718F6" w:rsidRDefault="004718F6" w:rsidP="008518FA">
      <w:pPr>
        <w:tabs>
          <w:tab w:val="left" w:pos="708"/>
        </w:tabs>
        <w:rPr>
          <w:rFonts w:cs="Arial"/>
          <w:b/>
          <w:szCs w:val="20"/>
        </w:rPr>
      </w:pPr>
    </w:p>
    <w:p w14:paraId="0E22B865" w14:textId="77777777" w:rsidR="004718F6" w:rsidRDefault="004718F6" w:rsidP="008518FA">
      <w:pPr>
        <w:tabs>
          <w:tab w:val="left" w:pos="708"/>
        </w:tabs>
        <w:rPr>
          <w:rFonts w:cs="Arial"/>
          <w:b/>
          <w:szCs w:val="20"/>
        </w:rPr>
      </w:pPr>
    </w:p>
    <w:p w14:paraId="2AB9101B" w14:textId="0C6B7A9A" w:rsidR="008518FA" w:rsidRDefault="008518FA" w:rsidP="008518FA">
      <w:pPr>
        <w:tabs>
          <w:tab w:val="left" w:pos="708"/>
        </w:tabs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OBRAZLOŽITEV</w:t>
      </w:r>
    </w:p>
    <w:p w14:paraId="18AB9DE6" w14:textId="77777777" w:rsidR="008518FA" w:rsidRDefault="008518FA" w:rsidP="008518FA">
      <w:pPr>
        <w:tabs>
          <w:tab w:val="left" w:pos="708"/>
        </w:tabs>
        <w:rPr>
          <w:rFonts w:cs="Arial"/>
          <w:b/>
          <w:szCs w:val="20"/>
        </w:rPr>
      </w:pPr>
    </w:p>
    <w:p w14:paraId="0AD53BFA" w14:textId="77777777" w:rsidR="008518FA" w:rsidRPr="004D67A3" w:rsidRDefault="008518FA" w:rsidP="008518FA">
      <w:pPr>
        <w:spacing w:line="260" w:lineRule="atLeast"/>
        <w:jc w:val="both"/>
        <w:rPr>
          <w:b/>
        </w:rPr>
      </w:pPr>
      <w:r w:rsidRPr="004D67A3">
        <w:rPr>
          <w:b/>
        </w:rPr>
        <w:t>I. UVOD</w:t>
      </w:r>
    </w:p>
    <w:p w14:paraId="316A9ADF" w14:textId="77777777" w:rsidR="008518FA" w:rsidRPr="004D67A3" w:rsidRDefault="008518FA" w:rsidP="008518FA">
      <w:pPr>
        <w:spacing w:line="260" w:lineRule="atLeast"/>
        <w:jc w:val="both"/>
      </w:pPr>
    </w:p>
    <w:p w14:paraId="61C42790" w14:textId="77777777" w:rsidR="008518FA" w:rsidRPr="004D67A3" w:rsidRDefault="008518FA" w:rsidP="008C3FA9">
      <w:pPr>
        <w:numPr>
          <w:ilvl w:val="0"/>
          <w:numId w:val="47"/>
        </w:numPr>
        <w:spacing w:line="260" w:lineRule="atLeast"/>
        <w:jc w:val="both"/>
        <w:rPr>
          <w:b/>
        </w:rPr>
      </w:pPr>
      <w:r w:rsidRPr="004D67A3">
        <w:rPr>
          <w:b/>
        </w:rPr>
        <w:t>Pravna podlaga (besedilo, vsebina zakonske določbe, ki je podlaga za izdajo predpisa)</w:t>
      </w:r>
    </w:p>
    <w:p w14:paraId="3D2EB540" w14:textId="77777777" w:rsidR="008518FA" w:rsidRPr="004D67A3" w:rsidRDefault="008518FA" w:rsidP="008518FA">
      <w:pPr>
        <w:spacing w:line="260" w:lineRule="atLeast"/>
        <w:jc w:val="both"/>
      </w:pPr>
    </w:p>
    <w:p w14:paraId="43EC2E58" w14:textId="77777777" w:rsidR="008518FA" w:rsidRPr="004D67A3" w:rsidRDefault="008518FA" w:rsidP="008518FA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 w:rsidRPr="004D67A3">
        <w:t xml:space="preserve">Pravna podlaga za Uredbo </w:t>
      </w:r>
      <w:r w:rsidR="00A32274" w:rsidRPr="00A32274">
        <w:t xml:space="preserve">o </w:t>
      </w:r>
      <w:r w:rsidR="00FD714B">
        <w:t>spremembah in dopolnitvah Uredbe</w:t>
      </w:r>
      <w:r w:rsidR="00FD714B" w:rsidRPr="00FD714B">
        <w:t xml:space="preserve"> o intervenciji dobrobit živali iz strateškega načrta skupne kmetijske politike 2023–2027 za leto 2024 </w:t>
      </w:r>
      <w:r>
        <w:t>sta</w:t>
      </w:r>
      <w:r w:rsidRPr="004D67A3">
        <w:t xml:space="preserve"> </w:t>
      </w:r>
      <w:r w:rsidR="00A32274" w:rsidRPr="00A32274">
        <w:rPr>
          <w:rFonts w:cs="Arial"/>
          <w:color w:val="000000"/>
          <w:szCs w:val="20"/>
        </w:rPr>
        <w:t>10. in 11.a člen Zakona o kmetijstvu (</w:t>
      </w:r>
      <w:r w:rsidR="003526D8" w:rsidRPr="003526D8">
        <w:rPr>
          <w:rFonts w:cs="Arial"/>
          <w:color w:val="000000"/>
          <w:szCs w:val="20"/>
        </w:rPr>
        <w:t xml:space="preserve">Uradni list RS, št. 45/08, 57/12, 90/12 – </w:t>
      </w:r>
      <w:proofErr w:type="spellStart"/>
      <w:r w:rsidR="003526D8" w:rsidRPr="003526D8">
        <w:rPr>
          <w:rFonts w:cs="Arial"/>
          <w:color w:val="000000"/>
          <w:szCs w:val="20"/>
        </w:rPr>
        <w:t>ZdZPVHVVR</w:t>
      </w:r>
      <w:proofErr w:type="spellEnd"/>
      <w:r w:rsidR="003526D8" w:rsidRPr="003526D8">
        <w:rPr>
          <w:rFonts w:cs="Arial"/>
          <w:color w:val="000000"/>
          <w:szCs w:val="20"/>
        </w:rPr>
        <w:t xml:space="preserve">, 26/14, 32/15, 27/17, 22/18, 86/21 – </w:t>
      </w:r>
      <w:proofErr w:type="spellStart"/>
      <w:r w:rsidR="003526D8" w:rsidRPr="003526D8">
        <w:rPr>
          <w:rFonts w:cs="Arial"/>
          <w:color w:val="000000"/>
          <w:szCs w:val="20"/>
        </w:rPr>
        <w:t>odl</w:t>
      </w:r>
      <w:proofErr w:type="spellEnd"/>
      <w:r w:rsidR="003526D8" w:rsidRPr="003526D8">
        <w:rPr>
          <w:rFonts w:cs="Arial"/>
          <w:color w:val="000000"/>
          <w:szCs w:val="20"/>
        </w:rPr>
        <w:t>. US, 123/21, 44/22, 130/22 – ZPOmK-2, 18/23 in 78/23</w:t>
      </w:r>
      <w:r w:rsidR="00A32274" w:rsidRPr="00A32274">
        <w:rPr>
          <w:rFonts w:cs="Arial"/>
          <w:color w:val="000000"/>
          <w:szCs w:val="20"/>
        </w:rPr>
        <w:t>)</w:t>
      </w:r>
      <w:r w:rsidRPr="00A32274">
        <w:rPr>
          <w:rFonts w:cs="Arial"/>
          <w:color w:val="000000"/>
          <w:szCs w:val="20"/>
        </w:rPr>
        <w:t>.</w:t>
      </w:r>
    </w:p>
    <w:p w14:paraId="56BAB47E" w14:textId="77777777" w:rsidR="008518FA" w:rsidRPr="004D67A3" w:rsidRDefault="008518FA" w:rsidP="008518FA">
      <w:pPr>
        <w:spacing w:line="260" w:lineRule="atLeast"/>
        <w:jc w:val="both"/>
      </w:pPr>
    </w:p>
    <w:p w14:paraId="53AB2D66" w14:textId="77777777" w:rsidR="008518FA" w:rsidRPr="004D67A3" w:rsidRDefault="008518FA" w:rsidP="008C3FA9">
      <w:pPr>
        <w:numPr>
          <w:ilvl w:val="0"/>
          <w:numId w:val="47"/>
        </w:numPr>
        <w:spacing w:line="260" w:lineRule="atLeast"/>
        <w:jc w:val="both"/>
        <w:rPr>
          <w:b/>
        </w:rPr>
      </w:pPr>
      <w:r w:rsidRPr="004D67A3">
        <w:rPr>
          <w:b/>
        </w:rPr>
        <w:t>Rok za izdajo predpisa, ki ga je določil zakon</w:t>
      </w:r>
    </w:p>
    <w:p w14:paraId="68F983E9" w14:textId="77777777" w:rsidR="008518FA" w:rsidRPr="004D67A3" w:rsidRDefault="008518FA" w:rsidP="008518FA">
      <w:pPr>
        <w:spacing w:line="260" w:lineRule="atLeast"/>
        <w:jc w:val="both"/>
      </w:pPr>
    </w:p>
    <w:p w14:paraId="47466406" w14:textId="77777777" w:rsidR="008518FA" w:rsidRDefault="008518FA" w:rsidP="008518FA">
      <w:pPr>
        <w:spacing w:line="260" w:lineRule="atLeast"/>
        <w:jc w:val="both"/>
      </w:pPr>
      <w:bookmarkStart w:id="3" w:name="_Hlk87619617"/>
      <w:r w:rsidRPr="004D67A3">
        <w:t>Zakon o kmetijstvu ne pred</w:t>
      </w:r>
      <w:r w:rsidR="009009CA">
        <w:t>pisuje roka za izdajo te ur</w:t>
      </w:r>
      <w:r w:rsidR="0043341A">
        <w:t>edbe,</w:t>
      </w:r>
      <w:r w:rsidRPr="004D67A3">
        <w:t xml:space="preserve"> </w:t>
      </w:r>
      <w:r w:rsidR="0043341A" w:rsidRPr="0043341A">
        <w:t>pomembno je, da bo uredba sprejeta in uveljavljena najpozneje do</w:t>
      </w:r>
      <w:r w:rsidR="0043341A">
        <w:t xml:space="preserve"> 31. decembra 2024.</w:t>
      </w:r>
    </w:p>
    <w:p w14:paraId="727826F9" w14:textId="77777777" w:rsidR="0043341A" w:rsidRPr="004D67A3" w:rsidRDefault="0043341A" w:rsidP="008518FA">
      <w:pPr>
        <w:spacing w:line="260" w:lineRule="atLeast"/>
        <w:jc w:val="both"/>
      </w:pPr>
    </w:p>
    <w:p w14:paraId="067C14C6" w14:textId="77777777" w:rsidR="008518FA" w:rsidRPr="004D67A3" w:rsidRDefault="008518FA" w:rsidP="008C3FA9">
      <w:pPr>
        <w:numPr>
          <w:ilvl w:val="0"/>
          <w:numId w:val="47"/>
        </w:numPr>
        <w:spacing w:line="260" w:lineRule="atLeast"/>
        <w:jc w:val="both"/>
        <w:rPr>
          <w:b/>
        </w:rPr>
      </w:pPr>
      <w:r w:rsidRPr="004D67A3">
        <w:rPr>
          <w:b/>
        </w:rPr>
        <w:t>Splošna obrazložitev v zvezi s predlogom predpisa, če je potrebna</w:t>
      </w:r>
    </w:p>
    <w:p w14:paraId="61359C36" w14:textId="77777777" w:rsidR="008518FA" w:rsidRPr="004D67A3" w:rsidRDefault="008518FA" w:rsidP="008518FA">
      <w:pPr>
        <w:spacing w:line="260" w:lineRule="atLeast"/>
        <w:jc w:val="both"/>
      </w:pPr>
    </w:p>
    <w:p w14:paraId="60B6AADE" w14:textId="77777777" w:rsidR="008518FA" w:rsidRDefault="00FD714B" w:rsidP="008518FA">
      <w:pPr>
        <w:spacing w:line="260" w:lineRule="atLeast"/>
        <w:jc w:val="both"/>
        <w:rPr>
          <w:rFonts w:cs="Arial"/>
          <w:color w:val="000000"/>
          <w:szCs w:val="22"/>
          <w:lang w:eastAsia="sl-SI"/>
        </w:rPr>
      </w:pPr>
      <w:r w:rsidRPr="00FD714B">
        <w:rPr>
          <w:rFonts w:cs="Arial"/>
          <w:color w:val="000000"/>
          <w:szCs w:val="22"/>
          <w:lang w:eastAsia="sl-SI"/>
        </w:rPr>
        <w:t>Uredba o intervenciji dobrobit živali iz strateškega načrta skupne kmetijske politike 2023–2027 za leto 2024 (Uradni list RS, št 132/23</w:t>
      </w:r>
      <w:r w:rsidR="0043341A">
        <w:rPr>
          <w:rFonts w:cs="Arial"/>
          <w:color w:val="000000"/>
          <w:szCs w:val="22"/>
          <w:lang w:eastAsia="sl-SI"/>
        </w:rPr>
        <w:t xml:space="preserve"> in19/24</w:t>
      </w:r>
      <w:r w:rsidRPr="00FD714B">
        <w:rPr>
          <w:rFonts w:cs="Arial"/>
          <w:color w:val="000000"/>
          <w:szCs w:val="22"/>
          <w:lang w:eastAsia="sl-SI"/>
        </w:rPr>
        <w:t xml:space="preserve">) se spreminja in dopolnjuje </w:t>
      </w:r>
      <w:r w:rsidR="0043341A">
        <w:rPr>
          <w:rFonts w:cs="Arial"/>
          <w:color w:val="000000"/>
          <w:szCs w:val="22"/>
          <w:lang w:eastAsia="sl-SI"/>
        </w:rPr>
        <w:t xml:space="preserve">predvsem </w:t>
      </w:r>
      <w:r w:rsidRPr="00FD714B">
        <w:rPr>
          <w:rFonts w:cs="Arial"/>
          <w:color w:val="000000"/>
          <w:szCs w:val="22"/>
          <w:lang w:eastAsia="sl-SI"/>
        </w:rPr>
        <w:t xml:space="preserve">zaradi </w:t>
      </w:r>
      <w:r w:rsidR="00F6224C">
        <w:rPr>
          <w:rFonts w:cs="Arial"/>
          <w:color w:val="000000"/>
          <w:szCs w:val="22"/>
          <w:lang w:eastAsia="sl-SI"/>
        </w:rPr>
        <w:t xml:space="preserve">spremembe rokov za izvedbo </w:t>
      </w:r>
      <w:proofErr w:type="spellStart"/>
      <w:r w:rsidR="00F6224C">
        <w:rPr>
          <w:rFonts w:cs="Arial"/>
          <w:color w:val="000000"/>
          <w:szCs w:val="22"/>
          <w:lang w:eastAsia="sl-SI"/>
        </w:rPr>
        <w:t>koproloških</w:t>
      </w:r>
      <w:proofErr w:type="spellEnd"/>
      <w:r w:rsidR="00F6224C">
        <w:rPr>
          <w:rFonts w:cs="Arial"/>
          <w:color w:val="000000"/>
          <w:szCs w:val="22"/>
          <w:lang w:eastAsia="sl-SI"/>
        </w:rPr>
        <w:t xml:space="preserve"> analiz in vnos podatkov v</w:t>
      </w:r>
      <w:r w:rsidR="00F6224C" w:rsidRPr="00AC20E1">
        <w:rPr>
          <w:rFonts w:cs="Arial"/>
          <w:lang w:eastAsia="sl-SI"/>
        </w:rPr>
        <w:t xml:space="preserve"> seznam </w:t>
      </w:r>
      <w:proofErr w:type="spellStart"/>
      <w:r w:rsidR="00F6224C" w:rsidRPr="00AC20E1">
        <w:rPr>
          <w:rFonts w:cs="Arial"/>
          <w:lang w:eastAsia="sl-SI"/>
        </w:rPr>
        <w:t>koproloških</w:t>
      </w:r>
      <w:proofErr w:type="spellEnd"/>
      <w:r w:rsidR="00F6224C" w:rsidRPr="00AC20E1">
        <w:rPr>
          <w:rFonts w:cs="Arial"/>
          <w:lang w:eastAsia="sl-SI"/>
        </w:rPr>
        <w:t xml:space="preserve"> analiz</w:t>
      </w:r>
      <w:r w:rsidR="00AA60F1">
        <w:rPr>
          <w:rFonts w:cs="Arial"/>
          <w:lang w:eastAsia="sl-SI"/>
        </w:rPr>
        <w:t xml:space="preserve"> ter s tem povezane sankcije v Katalogu upravnih sankcij iz Priloge 2.</w:t>
      </w:r>
    </w:p>
    <w:p w14:paraId="5AC5EC06" w14:textId="77777777" w:rsidR="00FD714B" w:rsidRPr="004D67A3" w:rsidRDefault="00FD714B" w:rsidP="008518FA">
      <w:pPr>
        <w:spacing w:line="260" w:lineRule="atLeast"/>
        <w:jc w:val="both"/>
      </w:pPr>
    </w:p>
    <w:p w14:paraId="75FC992A" w14:textId="77777777" w:rsidR="008518FA" w:rsidRPr="004D67A3" w:rsidRDefault="008518FA" w:rsidP="008C3FA9">
      <w:pPr>
        <w:numPr>
          <w:ilvl w:val="0"/>
          <w:numId w:val="47"/>
        </w:numPr>
        <w:spacing w:line="260" w:lineRule="atLeast"/>
        <w:jc w:val="both"/>
        <w:rPr>
          <w:b/>
        </w:rPr>
      </w:pPr>
      <w:r w:rsidRPr="004D67A3">
        <w:rPr>
          <w:b/>
        </w:rPr>
        <w:t xml:space="preserve">Predstavitev presoje posledic na posamezna področja, če te niso mogle biti celovito predstavljene v predlogu </w:t>
      </w:r>
      <w:r w:rsidR="00F520C2">
        <w:rPr>
          <w:b/>
        </w:rPr>
        <w:t>uredbe</w:t>
      </w:r>
    </w:p>
    <w:bookmarkEnd w:id="3"/>
    <w:p w14:paraId="768CCB2D" w14:textId="77777777" w:rsidR="008518FA" w:rsidRPr="004D67A3" w:rsidRDefault="008518FA" w:rsidP="008518FA">
      <w:pPr>
        <w:spacing w:line="260" w:lineRule="atLeast"/>
        <w:jc w:val="both"/>
      </w:pPr>
    </w:p>
    <w:p w14:paraId="125B8558" w14:textId="77777777" w:rsidR="008518FA" w:rsidRPr="004D67A3" w:rsidRDefault="008518FA" w:rsidP="008518FA">
      <w:pPr>
        <w:spacing w:line="260" w:lineRule="atLeast"/>
        <w:jc w:val="both"/>
      </w:pPr>
    </w:p>
    <w:p w14:paraId="5C174E85" w14:textId="77777777" w:rsidR="008518FA" w:rsidRPr="004D67A3" w:rsidRDefault="008518FA" w:rsidP="008518FA">
      <w:pPr>
        <w:spacing w:line="260" w:lineRule="atLeast"/>
        <w:jc w:val="both"/>
        <w:rPr>
          <w:b/>
        </w:rPr>
      </w:pPr>
      <w:r w:rsidRPr="004D67A3">
        <w:rPr>
          <w:b/>
        </w:rPr>
        <w:t>II. VSEBINSKA OBRAZLOŽITEV PREDLAGANIH REŠITEV</w:t>
      </w:r>
    </w:p>
    <w:p w14:paraId="052C1E16" w14:textId="77777777" w:rsidR="008518FA" w:rsidRPr="004D67A3" w:rsidRDefault="008518FA" w:rsidP="008518FA">
      <w:pPr>
        <w:spacing w:line="260" w:lineRule="atLeast"/>
        <w:jc w:val="both"/>
      </w:pPr>
    </w:p>
    <w:p w14:paraId="088AD656" w14:textId="77777777" w:rsidR="008518FA" w:rsidRPr="004D67A3" w:rsidRDefault="008518FA" w:rsidP="008518FA">
      <w:pPr>
        <w:spacing w:line="260" w:lineRule="atLeast"/>
        <w:jc w:val="both"/>
        <w:rPr>
          <w:b/>
        </w:rPr>
      </w:pPr>
    </w:p>
    <w:p w14:paraId="514D5864" w14:textId="77777777" w:rsidR="008518FA" w:rsidRDefault="00837C0B" w:rsidP="00837C0B">
      <w:pPr>
        <w:spacing w:line="260" w:lineRule="atLeast"/>
        <w:jc w:val="both"/>
        <w:rPr>
          <w:b/>
        </w:rPr>
      </w:pPr>
      <w:r w:rsidRPr="00837C0B">
        <w:rPr>
          <w:b/>
        </w:rPr>
        <w:t>1.</w:t>
      </w:r>
      <w:r>
        <w:rPr>
          <w:b/>
        </w:rPr>
        <w:t xml:space="preserve"> </w:t>
      </w:r>
      <w:r w:rsidRPr="00837C0B">
        <w:rPr>
          <w:b/>
        </w:rPr>
        <w:t>člen:</w:t>
      </w:r>
    </w:p>
    <w:p w14:paraId="1F44C22E" w14:textId="77777777" w:rsidR="00C05882" w:rsidRDefault="00AA60F1" w:rsidP="00AA60F1">
      <w:pPr>
        <w:spacing w:line="260" w:lineRule="atLeast"/>
        <w:jc w:val="both"/>
      </w:pPr>
      <w:r>
        <w:t>Navedene so zadnje spremembe evropskih pravnih</w:t>
      </w:r>
      <w:r w:rsidR="00580590">
        <w:t xml:space="preserve"> aktov</w:t>
      </w:r>
      <w:r w:rsidRPr="00AA60F1">
        <w:t>, ki so podlaga za</w:t>
      </w:r>
      <w:r>
        <w:t xml:space="preserve"> izvajanje uredbe</w:t>
      </w:r>
      <w:r w:rsidRPr="00AA60F1">
        <w:t>.</w:t>
      </w:r>
    </w:p>
    <w:p w14:paraId="2BDA2DFD" w14:textId="77777777" w:rsidR="00BC3DE8" w:rsidRDefault="00BC3DE8" w:rsidP="00AA60F1">
      <w:pPr>
        <w:spacing w:line="260" w:lineRule="atLeast"/>
        <w:jc w:val="both"/>
      </w:pPr>
    </w:p>
    <w:p w14:paraId="6C22FD21" w14:textId="77777777" w:rsidR="00C05882" w:rsidRDefault="00BC3DE8" w:rsidP="00837C0B">
      <w:pPr>
        <w:spacing w:line="260" w:lineRule="atLeast"/>
        <w:jc w:val="both"/>
        <w:rPr>
          <w:b/>
        </w:rPr>
      </w:pPr>
      <w:r>
        <w:rPr>
          <w:b/>
        </w:rPr>
        <w:t>2</w:t>
      </w:r>
      <w:r w:rsidR="00C05882" w:rsidRPr="00C05882">
        <w:rPr>
          <w:b/>
        </w:rPr>
        <w:t>. člen:</w:t>
      </w:r>
    </w:p>
    <w:p w14:paraId="1555BA00" w14:textId="77777777" w:rsidR="002F6564" w:rsidRDefault="00D5672D" w:rsidP="002F6564">
      <w:pPr>
        <w:spacing w:line="260" w:lineRule="atLeast"/>
        <w:jc w:val="both"/>
      </w:pPr>
      <w:r>
        <w:t xml:space="preserve">V definiciji </w:t>
      </w:r>
      <w:proofErr w:type="spellStart"/>
      <w:r>
        <w:t>koprološke</w:t>
      </w:r>
      <w:proofErr w:type="spellEnd"/>
      <w:r>
        <w:t xml:space="preserve"> analize se črta del, ki se nanaša na </w:t>
      </w:r>
      <w:r w:rsidR="004E3615">
        <w:t xml:space="preserve">ugotavljanje invazijskih ličink. </w:t>
      </w:r>
      <w:r w:rsidR="00367D2D">
        <w:t xml:space="preserve">Gre za uskladitev s strokovnimi izhodišči. </w:t>
      </w:r>
      <w:r w:rsidR="004E3615" w:rsidRPr="004E3615">
        <w:t xml:space="preserve">Na splošno velja, da </w:t>
      </w:r>
      <w:r w:rsidR="004E3615">
        <w:t>govedo, drobnica in konji</w:t>
      </w:r>
      <w:r w:rsidR="004E3615" w:rsidRPr="004E3615">
        <w:t xml:space="preserve"> ne izločajo invazijskih ličink. Ličinke </w:t>
      </w:r>
      <w:r w:rsidR="004E3615">
        <w:t>se ugotavlja</w:t>
      </w:r>
      <w:r w:rsidR="004E3615" w:rsidRPr="004E3615">
        <w:t xml:space="preserve"> v svežih iztrebkih odvzetih, če se le da, rektalno, ali pa pobrane tako, da v vzorcu ni iztrebka, ki je bil v stiku s tlemi, še pos</w:t>
      </w:r>
      <w:r w:rsidR="00367D2D">
        <w:t>ebej ne na pašniku. Poleg tega večina veterinarskih ambulant ne razpolaga</w:t>
      </w:r>
      <w:r w:rsidR="004E3615" w:rsidRPr="004E3615">
        <w:t xml:space="preserve"> z zmogljivostmi, da bi te preiskave opravile</w:t>
      </w:r>
      <w:r w:rsidR="00367D2D">
        <w:t xml:space="preserve">. Popravlja se tudi definicija organizacij, ki lahko opravljajo </w:t>
      </w:r>
      <w:proofErr w:type="spellStart"/>
      <w:r w:rsidR="00367D2D">
        <w:t>koprološke</w:t>
      </w:r>
      <w:proofErr w:type="spellEnd"/>
      <w:r w:rsidR="00367D2D">
        <w:t xml:space="preserve"> analize, ker dosedanja definicija ni zajela vseh organizacij, ki opravljajo tovrstne laboratorijske preiskave.</w:t>
      </w:r>
    </w:p>
    <w:p w14:paraId="14CD51C4" w14:textId="77777777" w:rsidR="00BC3DE8" w:rsidRDefault="00BC3DE8" w:rsidP="00BC3DE8">
      <w:pPr>
        <w:spacing w:line="260" w:lineRule="atLeast"/>
        <w:jc w:val="both"/>
        <w:rPr>
          <w:b/>
        </w:rPr>
      </w:pPr>
    </w:p>
    <w:p w14:paraId="23C695C9" w14:textId="77777777" w:rsidR="00BC3DE8" w:rsidRDefault="00BC3DE8" w:rsidP="00BC3DE8">
      <w:pPr>
        <w:spacing w:line="260" w:lineRule="atLeast"/>
        <w:jc w:val="both"/>
        <w:rPr>
          <w:b/>
        </w:rPr>
      </w:pPr>
      <w:r>
        <w:rPr>
          <w:b/>
        </w:rPr>
        <w:t>3</w:t>
      </w:r>
      <w:r w:rsidRPr="00BC3DE8">
        <w:rPr>
          <w:b/>
        </w:rPr>
        <w:t>.</w:t>
      </w:r>
      <w:r>
        <w:rPr>
          <w:b/>
        </w:rPr>
        <w:t xml:space="preserve"> </w:t>
      </w:r>
      <w:r w:rsidRPr="00BC3DE8">
        <w:rPr>
          <w:b/>
        </w:rPr>
        <w:t>člen</w:t>
      </w:r>
      <w:r>
        <w:rPr>
          <w:b/>
        </w:rPr>
        <w:t>:</w:t>
      </w:r>
    </w:p>
    <w:p w14:paraId="146D01BC" w14:textId="77777777" w:rsidR="00BC3DE8" w:rsidRPr="00BC3DE8" w:rsidRDefault="00BC3DE8" w:rsidP="00BC3DE8">
      <w:pPr>
        <w:spacing w:line="260" w:lineRule="atLeast"/>
        <w:jc w:val="both"/>
      </w:pPr>
      <w:r>
        <w:t>Gre za uskladitev z dejanskim stanjem, kjer k</w:t>
      </w:r>
      <w:r w:rsidRPr="00BC3DE8">
        <w:t>ontrolor, ki opravi pregled gospodarstva</w:t>
      </w:r>
      <w:r>
        <w:t>, ob izvedbi pregleda opozori upravičenca na morebitne napake.</w:t>
      </w:r>
      <w:r w:rsidRPr="00BC3DE8">
        <w:t xml:space="preserve"> </w:t>
      </w:r>
    </w:p>
    <w:p w14:paraId="34E8483D" w14:textId="77777777" w:rsidR="00BC3DE8" w:rsidRDefault="00BC3DE8" w:rsidP="00BC3DE8">
      <w:pPr>
        <w:spacing w:line="260" w:lineRule="atLeast"/>
        <w:jc w:val="both"/>
        <w:rPr>
          <w:b/>
        </w:rPr>
      </w:pPr>
    </w:p>
    <w:p w14:paraId="4E2815D0" w14:textId="77777777" w:rsidR="002F6564" w:rsidRDefault="002F6564" w:rsidP="002F6564">
      <w:pPr>
        <w:spacing w:line="260" w:lineRule="atLeast"/>
        <w:jc w:val="both"/>
      </w:pPr>
    </w:p>
    <w:p w14:paraId="72D9BB9A" w14:textId="77777777" w:rsidR="00C05882" w:rsidRDefault="00BC3DE8" w:rsidP="002F6564">
      <w:pPr>
        <w:spacing w:line="260" w:lineRule="atLeast"/>
        <w:jc w:val="both"/>
        <w:rPr>
          <w:b/>
        </w:rPr>
      </w:pPr>
      <w:r>
        <w:rPr>
          <w:b/>
        </w:rPr>
        <w:t>4</w:t>
      </w:r>
      <w:r w:rsidR="002F6564" w:rsidRPr="002F6564">
        <w:rPr>
          <w:b/>
        </w:rPr>
        <w:t xml:space="preserve">. člen: </w:t>
      </w:r>
    </w:p>
    <w:p w14:paraId="25FF0A7E" w14:textId="3F6B3CA7" w:rsidR="00554A79" w:rsidRDefault="00580590" w:rsidP="002F6564">
      <w:pPr>
        <w:spacing w:line="260" w:lineRule="atLeast"/>
        <w:jc w:val="both"/>
      </w:pPr>
      <w:r>
        <w:t xml:space="preserve">Določen je nov rok za izvedbo jesenskih </w:t>
      </w:r>
      <w:proofErr w:type="spellStart"/>
      <w:r>
        <w:t>koproloških</w:t>
      </w:r>
      <w:proofErr w:type="spellEnd"/>
      <w:r>
        <w:t xml:space="preserve"> analiz in rok za vnos podatkov v seznam </w:t>
      </w:r>
      <w:proofErr w:type="spellStart"/>
      <w:r>
        <w:t>koproloških</w:t>
      </w:r>
      <w:proofErr w:type="spellEnd"/>
      <w:r>
        <w:t xml:space="preserve"> analiz</w:t>
      </w:r>
      <w:r w:rsidR="004A335C">
        <w:t xml:space="preserve"> za govedo</w:t>
      </w:r>
      <w:r>
        <w:t>. Zaradi težav, ki so jih imeli upravičenci, ki so po končanem obdobju paše p</w:t>
      </w:r>
      <w:r w:rsidR="00C62A9B">
        <w:t>r</w:t>
      </w:r>
      <w:r>
        <w:t xml:space="preserve">odali živali neposredno s pašnika, se sedaj </w:t>
      </w:r>
      <w:proofErr w:type="spellStart"/>
      <w:r>
        <w:t>koprološka</w:t>
      </w:r>
      <w:proofErr w:type="spellEnd"/>
      <w:r>
        <w:t xml:space="preserve"> analiza lahko izvede že v obdobju paše za govedo vendar največ 14 dni pred koncem obdobja paše za govedo, kar je s strokovnega </w:t>
      </w:r>
      <w:r>
        <w:lastRenderedPageBreak/>
        <w:t xml:space="preserve">vidika še sprejemljivo. Podaljšan je tudi rok z vnos podatkov </w:t>
      </w:r>
      <w:proofErr w:type="spellStart"/>
      <w:r>
        <w:t>koproloških</w:t>
      </w:r>
      <w:proofErr w:type="spellEnd"/>
      <w:r>
        <w:t xml:space="preserve"> analiz v seznam </w:t>
      </w:r>
      <w:proofErr w:type="spellStart"/>
      <w:r>
        <w:t>koproloških</w:t>
      </w:r>
      <w:proofErr w:type="spellEnd"/>
      <w:r>
        <w:t xml:space="preserve"> analiz, s čemer se razbremeni veterinarske organizacije, ki so imele večino obveznosti povezanih s </w:t>
      </w:r>
      <w:proofErr w:type="spellStart"/>
      <w:r>
        <w:t>koprološkimi</w:t>
      </w:r>
      <w:proofErr w:type="spellEnd"/>
      <w:r>
        <w:t xml:space="preserve"> analizami skoncentriranih v decembru tekočega leta in je zaradi tega priha</w:t>
      </w:r>
      <w:r w:rsidR="004A335C">
        <w:t>jalo tudi napak oziroma prepoznih vnosov.</w:t>
      </w:r>
    </w:p>
    <w:p w14:paraId="44424DE1" w14:textId="77777777" w:rsidR="004A335C" w:rsidRDefault="004A335C" w:rsidP="002F6564">
      <w:pPr>
        <w:spacing w:line="260" w:lineRule="atLeast"/>
        <w:jc w:val="both"/>
      </w:pPr>
    </w:p>
    <w:p w14:paraId="3EB27CDE" w14:textId="77777777" w:rsidR="004A335C" w:rsidRDefault="004A335C" w:rsidP="002F6564">
      <w:pPr>
        <w:spacing w:line="260" w:lineRule="atLeast"/>
        <w:jc w:val="both"/>
      </w:pPr>
      <w:r>
        <w:t xml:space="preserve">Besedilo se uskladi z novo definicijo organizacij, ki opravljajo </w:t>
      </w:r>
      <w:proofErr w:type="spellStart"/>
      <w:r>
        <w:t>koprološke</w:t>
      </w:r>
      <w:proofErr w:type="spellEnd"/>
      <w:r>
        <w:t xml:space="preserve"> analize.</w:t>
      </w:r>
    </w:p>
    <w:p w14:paraId="606D191A" w14:textId="77777777" w:rsidR="00580590" w:rsidRDefault="00580590" w:rsidP="002F6564">
      <w:pPr>
        <w:spacing w:line="260" w:lineRule="atLeast"/>
        <w:jc w:val="both"/>
      </w:pPr>
    </w:p>
    <w:p w14:paraId="5468ED16" w14:textId="77777777" w:rsidR="00554A79" w:rsidRPr="00554A79" w:rsidRDefault="00BC3DE8" w:rsidP="00554A79">
      <w:pPr>
        <w:spacing w:line="260" w:lineRule="atLeast"/>
        <w:jc w:val="both"/>
        <w:rPr>
          <w:b/>
        </w:rPr>
      </w:pPr>
      <w:r>
        <w:rPr>
          <w:b/>
        </w:rPr>
        <w:t>5</w:t>
      </w:r>
      <w:r w:rsidR="00554A79" w:rsidRPr="00554A79">
        <w:rPr>
          <w:b/>
        </w:rPr>
        <w:t>. člen</w:t>
      </w:r>
      <w:r w:rsidR="00554A79">
        <w:rPr>
          <w:b/>
        </w:rPr>
        <w:t>:</w:t>
      </w:r>
    </w:p>
    <w:p w14:paraId="585C3B62" w14:textId="77777777" w:rsidR="00554A79" w:rsidRDefault="004A335C" w:rsidP="002F6564">
      <w:pPr>
        <w:spacing w:line="260" w:lineRule="atLeast"/>
        <w:jc w:val="both"/>
      </w:pPr>
      <w:r>
        <w:t>Tudi pri drobnici je enaka sprememba</w:t>
      </w:r>
      <w:r w:rsidR="003C657B">
        <w:t xml:space="preserve"> pri </w:t>
      </w:r>
      <w:proofErr w:type="spellStart"/>
      <w:r w:rsidR="003C657B">
        <w:t>koproloških</w:t>
      </w:r>
      <w:proofErr w:type="spellEnd"/>
      <w:r w:rsidR="003C657B">
        <w:t xml:space="preserve"> analizah</w:t>
      </w:r>
      <w:r>
        <w:t xml:space="preserve"> kot </w:t>
      </w:r>
      <w:r w:rsidR="003C657B">
        <w:t>pri</w:t>
      </w:r>
      <w:r>
        <w:t xml:space="preserve"> go</w:t>
      </w:r>
      <w:r w:rsidR="003C657B">
        <w:t>vedu</w:t>
      </w:r>
      <w:r w:rsidR="008E618E">
        <w:t>,</w:t>
      </w:r>
      <w:r>
        <w:t xml:space="preserve"> obrazložena v prejšnjem členu.</w:t>
      </w:r>
    </w:p>
    <w:p w14:paraId="655F08FF" w14:textId="77777777" w:rsidR="003C657B" w:rsidRDefault="003C657B" w:rsidP="002F6564">
      <w:pPr>
        <w:spacing w:line="260" w:lineRule="atLeast"/>
        <w:jc w:val="both"/>
      </w:pPr>
    </w:p>
    <w:p w14:paraId="09E91C25" w14:textId="77777777" w:rsidR="008E618E" w:rsidRDefault="003C657B" w:rsidP="002F6564">
      <w:pPr>
        <w:spacing w:line="260" w:lineRule="atLeast"/>
        <w:jc w:val="both"/>
      </w:pPr>
      <w:r w:rsidRPr="003C657B">
        <w:t xml:space="preserve">Besedilo se uskladi z novo definicijo organizacij, ki opravljajo </w:t>
      </w:r>
      <w:proofErr w:type="spellStart"/>
      <w:r w:rsidRPr="003C657B">
        <w:t>koprološke</w:t>
      </w:r>
      <w:proofErr w:type="spellEnd"/>
      <w:r w:rsidRPr="003C657B">
        <w:t xml:space="preserve"> analize.</w:t>
      </w:r>
    </w:p>
    <w:p w14:paraId="4EE9746F" w14:textId="77777777" w:rsidR="003C657B" w:rsidRDefault="003C657B" w:rsidP="002F6564">
      <w:pPr>
        <w:spacing w:line="260" w:lineRule="atLeast"/>
        <w:jc w:val="both"/>
      </w:pPr>
    </w:p>
    <w:p w14:paraId="6D249A9E" w14:textId="77777777" w:rsidR="004A335C" w:rsidRDefault="008E618E" w:rsidP="002F6564">
      <w:pPr>
        <w:spacing w:line="260" w:lineRule="atLeast"/>
        <w:jc w:val="both"/>
      </w:pPr>
      <w:r>
        <w:t xml:space="preserve">Naboru dogodkov, ki se ne štejejo za prekinitev obdobja paše za drobnico, se doda premik ovnov oziroma kozlov </w:t>
      </w:r>
      <w:r w:rsidRPr="008E618E">
        <w:t>na odvzem semena za potrebe shranjevanja v genski banki</w:t>
      </w:r>
      <w:r>
        <w:t>.</w:t>
      </w:r>
    </w:p>
    <w:p w14:paraId="304C8680" w14:textId="77777777" w:rsidR="00554A79" w:rsidRDefault="00554A79" w:rsidP="002F6564">
      <w:pPr>
        <w:spacing w:line="260" w:lineRule="atLeast"/>
        <w:jc w:val="both"/>
      </w:pPr>
    </w:p>
    <w:p w14:paraId="02D0B3F2" w14:textId="77777777" w:rsidR="00554A79" w:rsidRDefault="00BC3DE8" w:rsidP="00554A79">
      <w:pPr>
        <w:spacing w:line="260" w:lineRule="atLeast"/>
        <w:jc w:val="both"/>
        <w:rPr>
          <w:b/>
        </w:rPr>
      </w:pPr>
      <w:r>
        <w:rPr>
          <w:b/>
        </w:rPr>
        <w:t>6</w:t>
      </w:r>
      <w:r w:rsidR="00554A79" w:rsidRPr="00554A79">
        <w:rPr>
          <w:b/>
        </w:rPr>
        <w:t>. člen</w:t>
      </w:r>
      <w:r w:rsidR="00554A79">
        <w:rPr>
          <w:b/>
        </w:rPr>
        <w:t>:</w:t>
      </w:r>
    </w:p>
    <w:p w14:paraId="1B93FD6B" w14:textId="77777777" w:rsidR="008E618E" w:rsidRDefault="008E618E" w:rsidP="008E618E">
      <w:pPr>
        <w:spacing w:line="260" w:lineRule="atLeast"/>
        <w:jc w:val="both"/>
      </w:pPr>
      <w:r>
        <w:t xml:space="preserve">Naboru dogodkov, ki se ne štejejo za prekinitev hlevske reje drobnice, doda premik ovnov oziroma kozlov </w:t>
      </w:r>
      <w:r w:rsidRPr="008E618E">
        <w:t>na odvzem semena za potrebe shranjevanja v genski banki</w:t>
      </w:r>
      <w:r>
        <w:t>.</w:t>
      </w:r>
    </w:p>
    <w:p w14:paraId="176DB5B0" w14:textId="77777777" w:rsidR="00554A79" w:rsidRDefault="00554A79" w:rsidP="002F6564">
      <w:pPr>
        <w:spacing w:line="260" w:lineRule="atLeast"/>
        <w:jc w:val="both"/>
      </w:pPr>
    </w:p>
    <w:p w14:paraId="66DFD3D0" w14:textId="77777777" w:rsidR="00554A79" w:rsidRPr="00132CE3" w:rsidRDefault="00BC3DE8" w:rsidP="00132CE3">
      <w:pPr>
        <w:spacing w:line="260" w:lineRule="atLeast"/>
        <w:jc w:val="both"/>
        <w:rPr>
          <w:b/>
        </w:rPr>
      </w:pPr>
      <w:r>
        <w:rPr>
          <w:b/>
        </w:rPr>
        <w:t>7</w:t>
      </w:r>
      <w:r w:rsidR="00132CE3" w:rsidRPr="00132CE3">
        <w:rPr>
          <w:b/>
        </w:rPr>
        <w:t>. člen:</w:t>
      </w:r>
    </w:p>
    <w:p w14:paraId="33CDB937" w14:textId="77777777" w:rsidR="00BC2F21" w:rsidRDefault="008E618E" w:rsidP="002F6564">
      <w:pPr>
        <w:spacing w:line="260" w:lineRule="atLeast"/>
        <w:jc w:val="both"/>
      </w:pPr>
      <w:r w:rsidRPr="008E618E">
        <w:t xml:space="preserve">Naboru dogodkov, ki se ne štejejo za prekinitev </w:t>
      </w:r>
      <w:r>
        <w:t>izpusta</w:t>
      </w:r>
      <w:r w:rsidRPr="008E618E">
        <w:t>, doda premik ovnov oziroma kozlov na odvzem semena za potrebe shranjevanja v genski banki</w:t>
      </w:r>
    </w:p>
    <w:p w14:paraId="764746F9" w14:textId="77777777" w:rsidR="008E618E" w:rsidRDefault="008E618E" w:rsidP="002F6564">
      <w:pPr>
        <w:spacing w:line="260" w:lineRule="atLeast"/>
        <w:jc w:val="both"/>
      </w:pPr>
    </w:p>
    <w:p w14:paraId="277AB00D" w14:textId="77777777" w:rsidR="002F6564" w:rsidRDefault="00BC3DE8" w:rsidP="002F6564">
      <w:pPr>
        <w:spacing w:line="260" w:lineRule="atLeast"/>
        <w:jc w:val="both"/>
        <w:rPr>
          <w:b/>
        </w:rPr>
      </w:pPr>
      <w:r>
        <w:rPr>
          <w:b/>
        </w:rPr>
        <w:t>8</w:t>
      </w:r>
      <w:r w:rsidR="00BC2F21" w:rsidRPr="00E404C6">
        <w:rPr>
          <w:b/>
        </w:rPr>
        <w:t>. člen</w:t>
      </w:r>
      <w:r w:rsidR="00E404C6" w:rsidRPr="00E404C6">
        <w:rPr>
          <w:b/>
        </w:rPr>
        <w:t>:</w:t>
      </w:r>
      <w:r w:rsidR="00BC2F21" w:rsidRPr="00E404C6">
        <w:rPr>
          <w:b/>
        </w:rPr>
        <w:t xml:space="preserve"> </w:t>
      </w:r>
    </w:p>
    <w:p w14:paraId="28C0A449" w14:textId="77777777" w:rsidR="00E404C6" w:rsidRDefault="003C657B" w:rsidP="002F6564">
      <w:pPr>
        <w:spacing w:line="260" w:lineRule="atLeast"/>
        <w:jc w:val="both"/>
      </w:pPr>
      <w:r w:rsidRPr="003C657B">
        <w:t xml:space="preserve">Tudi pri </w:t>
      </w:r>
      <w:r>
        <w:t xml:space="preserve">konjih </w:t>
      </w:r>
      <w:r w:rsidRPr="003C657B">
        <w:t xml:space="preserve">je enaka sprememba </w:t>
      </w:r>
      <w:r>
        <w:t xml:space="preserve">pri </w:t>
      </w:r>
      <w:proofErr w:type="spellStart"/>
      <w:r>
        <w:t>koproloških</w:t>
      </w:r>
      <w:proofErr w:type="spellEnd"/>
      <w:r>
        <w:t xml:space="preserve"> analizah </w:t>
      </w:r>
      <w:r w:rsidRPr="003C657B">
        <w:t xml:space="preserve">kot </w:t>
      </w:r>
      <w:r>
        <w:t>pri govedu</w:t>
      </w:r>
      <w:r w:rsidRPr="003C657B">
        <w:t xml:space="preserve">, obrazložena v </w:t>
      </w:r>
      <w:r>
        <w:t>3.</w:t>
      </w:r>
      <w:r w:rsidRPr="003C657B">
        <w:t xml:space="preserve"> členu.</w:t>
      </w:r>
    </w:p>
    <w:p w14:paraId="016B5BE4" w14:textId="77777777" w:rsidR="003C657B" w:rsidRDefault="003C657B" w:rsidP="002F6564">
      <w:pPr>
        <w:spacing w:line="260" w:lineRule="atLeast"/>
        <w:jc w:val="both"/>
      </w:pPr>
    </w:p>
    <w:p w14:paraId="0EB0E55D" w14:textId="77777777" w:rsidR="003C657B" w:rsidRDefault="003C657B" w:rsidP="002F6564">
      <w:pPr>
        <w:spacing w:line="260" w:lineRule="atLeast"/>
        <w:jc w:val="both"/>
      </w:pPr>
      <w:r w:rsidRPr="003C657B">
        <w:t xml:space="preserve">Besedilo se uskladi z novo definicijo organizacij, ki opravljajo </w:t>
      </w:r>
      <w:proofErr w:type="spellStart"/>
      <w:r w:rsidRPr="003C657B">
        <w:t>koprološke</w:t>
      </w:r>
      <w:proofErr w:type="spellEnd"/>
      <w:r w:rsidRPr="003C657B">
        <w:t xml:space="preserve"> analize.</w:t>
      </w:r>
    </w:p>
    <w:p w14:paraId="335BE8B8" w14:textId="77777777" w:rsidR="003C657B" w:rsidRDefault="003C657B" w:rsidP="002F6564">
      <w:pPr>
        <w:spacing w:line="260" w:lineRule="atLeast"/>
        <w:jc w:val="both"/>
      </w:pPr>
    </w:p>
    <w:p w14:paraId="67FBA835" w14:textId="77777777" w:rsidR="003C657B" w:rsidRDefault="003C657B" w:rsidP="002F6564">
      <w:pPr>
        <w:spacing w:line="260" w:lineRule="atLeast"/>
        <w:jc w:val="both"/>
      </w:pPr>
      <w:r>
        <w:t>Popravek napačnega sklica.</w:t>
      </w:r>
    </w:p>
    <w:p w14:paraId="3C70D4C8" w14:textId="77777777" w:rsidR="003C657B" w:rsidRDefault="003C657B" w:rsidP="002F6564">
      <w:pPr>
        <w:spacing w:line="260" w:lineRule="atLeast"/>
        <w:jc w:val="both"/>
        <w:rPr>
          <w:b/>
        </w:rPr>
      </w:pPr>
    </w:p>
    <w:p w14:paraId="4F9FBE71" w14:textId="77777777" w:rsidR="00E404C6" w:rsidRDefault="00BC3DE8" w:rsidP="002F6564">
      <w:pPr>
        <w:spacing w:line="260" w:lineRule="atLeast"/>
        <w:jc w:val="both"/>
        <w:rPr>
          <w:b/>
        </w:rPr>
      </w:pPr>
      <w:r>
        <w:rPr>
          <w:b/>
        </w:rPr>
        <w:t>9</w:t>
      </w:r>
      <w:r w:rsidR="00E404C6" w:rsidRPr="00E404C6">
        <w:rPr>
          <w:b/>
        </w:rPr>
        <w:t>. člen:</w:t>
      </w:r>
    </w:p>
    <w:p w14:paraId="3E59E153" w14:textId="77777777" w:rsidR="00E404C6" w:rsidRDefault="003C657B" w:rsidP="00E404C6">
      <w:pPr>
        <w:spacing w:line="260" w:lineRule="atLeast"/>
        <w:jc w:val="both"/>
      </w:pPr>
      <w:r>
        <w:t xml:space="preserve">V Katalogu upravnih sankcij v Prilogi 2 se glede na spremenjen rok za izvedbo jesenskih </w:t>
      </w:r>
      <w:proofErr w:type="spellStart"/>
      <w:r>
        <w:t>koproloških</w:t>
      </w:r>
      <w:proofErr w:type="spellEnd"/>
      <w:r>
        <w:t xml:space="preserve"> analiz ustrezno spremenijo tudi sankcije, ki so vezane na rok izdelave </w:t>
      </w:r>
      <w:proofErr w:type="spellStart"/>
      <w:r>
        <w:t>koprološke</w:t>
      </w:r>
      <w:proofErr w:type="spellEnd"/>
      <w:r>
        <w:t xml:space="preserve"> analize, pri govedu, drobnici in konjih. </w:t>
      </w:r>
    </w:p>
    <w:p w14:paraId="1925F2B0" w14:textId="77777777" w:rsidR="00E404C6" w:rsidRDefault="00E404C6" w:rsidP="00E404C6">
      <w:pPr>
        <w:spacing w:line="260" w:lineRule="atLeast"/>
        <w:jc w:val="both"/>
      </w:pPr>
    </w:p>
    <w:p w14:paraId="5FDC12FE" w14:textId="77777777" w:rsidR="00E404C6" w:rsidRPr="00E404C6" w:rsidRDefault="00BC3DE8" w:rsidP="00E404C6">
      <w:pPr>
        <w:spacing w:line="260" w:lineRule="atLeast"/>
        <w:jc w:val="both"/>
        <w:rPr>
          <w:b/>
        </w:rPr>
      </w:pPr>
      <w:r>
        <w:rPr>
          <w:b/>
        </w:rPr>
        <w:t>10</w:t>
      </w:r>
      <w:r w:rsidR="00E404C6" w:rsidRPr="00E404C6">
        <w:rPr>
          <w:b/>
        </w:rPr>
        <w:t>. člen:</w:t>
      </w:r>
    </w:p>
    <w:p w14:paraId="18D177F0" w14:textId="77777777" w:rsidR="00E404C6" w:rsidRDefault="003C657B" w:rsidP="00E404C6">
      <w:pPr>
        <w:spacing w:line="260" w:lineRule="atLeast"/>
        <w:jc w:val="both"/>
      </w:pPr>
      <w:r>
        <w:t xml:space="preserve">V </w:t>
      </w:r>
      <w:r w:rsidR="00F8638D">
        <w:t>prehodni določbi je opredeljen način obravnavanja postopkov, ki so začeti po osnovni uredbi.</w:t>
      </w:r>
    </w:p>
    <w:p w14:paraId="36F2E79D" w14:textId="77777777" w:rsidR="00E404C6" w:rsidRDefault="00E404C6" w:rsidP="00E404C6">
      <w:pPr>
        <w:spacing w:line="260" w:lineRule="atLeast"/>
        <w:jc w:val="both"/>
      </w:pPr>
    </w:p>
    <w:p w14:paraId="1FAC3912" w14:textId="77777777" w:rsidR="008B1422" w:rsidRPr="008B1422" w:rsidRDefault="008B1422" w:rsidP="00E404C6">
      <w:pPr>
        <w:spacing w:line="260" w:lineRule="atLeast"/>
        <w:jc w:val="both"/>
        <w:rPr>
          <w:b/>
        </w:rPr>
      </w:pPr>
      <w:r w:rsidRPr="008B1422">
        <w:rPr>
          <w:b/>
        </w:rPr>
        <w:t>11. člen:</w:t>
      </w:r>
    </w:p>
    <w:p w14:paraId="2D162282" w14:textId="77777777" w:rsidR="008B1422" w:rsidRDefault="008B1422" w:rsidP="00E404C6">
      <w:pPr>
        <w:spacing w:line="260" w:lineRule="atLeast"/>
        <w:jc w:val="both"/>
      </w:pPr>
      <w:r>
        <w:t>Začetek veljavnosti uredbe.</w:t>
      </w:r>
    </w:p>
    <w:p w14:paraId="4536AD31" w14:textId="77777777" w:rsidR="008B1422" w:rsidRPr="00E404C6" w:rsidRDefault="008B1422" w:rsidP="00E404C6">
      <w:pPr>
        <w:spacing w:line="260" w:lineRule="atLeast"/>
        <w:jc w:val="both"/>
      </w:pPr>
    </w:p>
    <w:sectPr w:rsidR="008B1422" w:rsidRPr="00E404C6" w:rsidSect="00BA1A8E">
      <w:headerReference w:type="first" r:id="rId16"/>
      <w:pgSz w:w="11900" w:h="16840" w:code="9"/>
      <w:pgMar w:top="1701" w:right="1701" w:bottom="1134" w:left="1701" w:header="993" w:footer="794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AA8CFE5" w16cex:dateUtc="2024-10-03T06:10:00Z"/>
  <w16cex:commentExtensible w16cex:durableId="2AA8D2C3" w16cex:dateUtc="2024-10-03T06:22:00Z"/>
  <w16cex:commentExtensible w16cex:durableId="2AA8D3A0" w16cex:dateUtc="2024-10-03T06:26:00Z"/>
  <w16cex:commentExtensible w16cex:durableId="2AA8D76F" w16cex:dateUtc="2024-10-03T06:42:00Z"/>
  <w16cex:commentExtensible w16cex:durableId="2AA8D32B" w16cex:dateUtc="2024-10-03T06:24:00Z"/>
  <w16cex:commentExtensible w16cex:durableId="2AA8D3C2" w16cex:dateUtc="2024-10-03T06:26:00Z"/>
  <w16cex:commentExtensible w16cex:durableId="2AA8D784" w16cex:dateUtc="2024-10-03T06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70658A" w16cid:durableId="2AA8CFE5"/>
  <w16cid:commentId w16cid:paraId="03F53847" w16cid:durableId="2AA8D2C3"/>
  <w16cid:commentId w16cid:paraId="728A8ED8" w16cid:durableId="2AA8D3A0"/>
  <w16cid:commentId w16cid:paraId="50E475C4" w16cid:durableId="2AA8D76F"/>
  <w16cid:commentId w16cid:paraId="4A99A444" w16cid:durableId="2AA8D32B"/>
  <w16cid:commentId w16cid:paraId="50DBD1B6" w16cid:durableId="2AA8D3C2"/>
  <w16cid:commentId w16cid:paraId="1A023EF2" w16cid:durableId="2AA8D7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ACD1" w14:textId="77777777" w:rsidR="008E7C63" w:rsidRDefault="008E7C63">
      <w:r>
        <w:separator/>
      </w:r>
    </w:p>
  </w:endnote>
  <w:endnote w:type="continuationSeparator" w:id="0">
    <w:p w14:paraId="46C86BDB" w14:textId="77777777" w:rsidR="008E7C63" w:rsidRDefault="008E7C63">
      <w:r>
        <w:continuationSeparator/>
      </w:r>
    </w:p>
  </w:endnote>
  <w:endnote w:type="continuationNotice" w:id="1">
    <w:p w14:paraId="20876734" w14:textId="77777777" w:rsidR="008E7C63" w:rsidRDefault="008E7C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465C8" w14:textId="77777777" w:rsidR="000D623D" w:rsidRDefault="000D623D" w:rsidP="00EC7A6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2C18F2F" w14:textId="77777777" w:rsidR="000D623D" w:rsidRDefault="000D623D" w:rsidP="00AC23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31587" w14:textId="424CD5FC" w:rsidR="000D623D" w:rsidRDefault="000D623D" w:rsidP="002936C3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F01722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7ADDE4B5" w14:textId="77777777" w:rsidR="000D623D" w:rsidRDefault="000D623D" w:rsidP="00AC23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C2860" w14:textId="77777777" w:rsidR="008E7C63" w:rsidRDefault="008E7C63">
      <w:r>
        <w:separator/>
      </w:r>
    </w:p>
  </w:footnote>
  <w:footnote w:type="continuationSeparator" w:id="0">
    <w:p w14:paraId="7A2F5C4F" w14:textId="77777777" w:rsidR="008E7C63" w:rsidRDefault="008E7C63">
      <w:r>
        <w:continuationSeparator/>
      </w:r>
    </w:p>
  </w:footnote>
  <w:footnote w:type="continuationNotice" w:id="1">
    <w:p w14:paraId="2D1FE926" w14:textId="77777777" w:rsidR="008E7C63" w:rsidRDefault="008E7C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4404C" w14:textId="77777777" w:rsidR="000D623D" w:rsidRPr="00110CBD" w:rsidRDefault="000D623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865"/>
    </w:tblGrid>
    <w:tr w:rsidR="000D623D" w:rsidRPr="008F3500" w14:paraId="2B0F5721" w14:textId="77777777">
      <w:trPr>
        <w:cantSplit/>
        <w:trHeight w:hRule="exact" w:val="847"/>
      </w:trPr>
      <w:tc>
        <w:tcPr>
          <w:tcW w:w="567" w:type="dxa"/>
        </w:tcPr>
        <w:tbl>
          <w:tblPr>
            <w:tblpPr w:leftFromText="142" w:rightFromText="142" w:bottomFromText="6005" w:vertAnchor="page" w:horzAnchor="page" w:tblpX="925" w:tblpY="869"/>
            <w:tblW w:w="0" w:type="auto"/>
            <w:tblLook w:val="04A0" w:firstRow="1" w:lastRow="0" w:firstColumn="1" w:lastColumn="0" w:noHBand="0" w:noVBand="1"/>
          </w:tblPr>
          <w:tblGrid>
            <w:gridCol w:w="649"/>
          </w:tblGrid>
          <w:tr w:rsidR="000D623D" w:rsidRPr="008F3500" w14:paraId="572C6800" w14:textId="77777777" w:rsidTr="00DD6502">
            <w:trPr>
              <w:cantSplit/>
              <w:trHeight w:hRule="exact" w:val="847"/>
            </w:trPr>
            <w:tc>
              <w:tcPr>
                <w:tcW w:w="567" w:type="dxa"/>
              </w:tcPr>
              <w:p w14:paraId="54B6BB0F" w14:textId="77777777" w:rsidR="000D623D" w:rsidRDefault="000D623D" w:rsidP="00990D2C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Republika" w:hAnsi="Republika"/>
                    <w:color w:val="529DBA"/>
                    <w:sz w:val="60"/>
                    <w:szCs w:val="60"/>
                  </w:rPr>
                </w:pPr>
                <w:r w:rsidRPr="008F3500">
                  <w:rPr>
                    <w:rFonts w:ascii="Republika" w:hAnsi="Republika" w:cs="Republika"/>
                    <w:color w:val="529DBA"/>
                    <w:sz w:val="60"/>
                    <w:szCs w:val="60"/>
                    <w:lang w:eastAsia="sl-SI"/>
                  </w:rPr>
                  <w:t></w:t>
                </w:r>
              </w:p>
              <w:p w14:paraId="0133079E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DB7F1B9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34C0F7F6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9F56EB8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7A582F1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739D1D88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D82DD45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506F8B70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62452CC4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2D33652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4BD79678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8B459A7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29E03044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8A856F4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0D1C959A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  <w:p w14:paraId="1CA3E8F3" w14:textId="77777777" w:rsidR="000D623D" w:rsidRPr="006D42D9" w:rsidRDefault="000D623D" w:rsidP="00990D2C">
                <w:pPr>
                  <w:rPr>
                    <w:rFonts w:ascii="Republika" w:hAnsi="Republika"/>
                    <w:sz w:val="60"/>
                    <w:szCs w:val="60"/>
                  </w:rPr>
                </w:pPr>
              </w:p>
            </w:tc>
          </w:tr>
        </w:tbl>
        <w:p w14:paraId="5D9EAAE7" w14:textId="77777777" w:rsidR="000D623D" w:rsidRPr="008F3500" w:rsidRDefault="000D623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068E6675" w14:textId="30ACBDCC" w:rsidR="000D623D" w:rsidRPr="00990D2C" w:rsidRDefault="004C68F9" w:rsidP="00990D2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0E2B13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47A4A5AF" wp14:editId="5E9FB9E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141A70B" id="Line 14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0D623D" w:rsidRPr="00990D2C">
      <w:rPr>
        <w:rFonts w:ascii="Republika" w:hAnsi="Republika"/>
      </w:rPr>
      <w:t>REPUBLIKA SLOVENIJA</w:t>
    </w:r>
  </w:p>
  <w:p w14:paraId="1FFD4556" w14:textId="77777777" w:rsidR="000D623D" w:rsidRPr="001D49E3" w:rsidRDefault="000D623D" w:rsidP="00990D2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de-DE"/>
      </w:rPr>
    </w:pPr>
    <w:r w:rsidRPr="001D49E3">
      <w:rPr>
        <w:rFonts w:ascii="Republika" w:hAnsi="Republika"/>
        <w:b/>
        <w:caps/>
        <w:lang w:val="de-DE"/>
      </w:rPr>
      <w:t>Ministrstvo za kmetijstvo,</w:t>
    </w:r>
    <w:r w:rsidRPr="001D49E3">
      <w:rPr>
        <w:rFonts w:ascii="Republika" w:hAnsi="Republika"/>
        <w:b/>
        <w:caps/>
        <w:lang w:val="de-DE"/>
      </w:rPr>
      <w:br/>
      <w:t>GOZDARSTVO IN PREHRANO</w:t>
    </w:r>
  </w:p>
  <w:p w14:paraId="5259BBDF" w14:textId="77777777" w:rsidR="000D623D" w:rsidRPr="001D49E3" w:rsidRDefault="000D623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de-DE"/>
      </w:rPr>
    </w:pPr>
    <w:proofErr w:type="spellStart"/>
    <w:r w:rsidRPr="001D49E3">
      <w:rPr>
        <w:rFonts w:cs="Arial"/>
        <w:sz w:val="16"/>
        <w:lang w:val="de-DE"/>
      </w:rPr>
      <w:t>Dunajska</w:t>
    </w:r>
    <w:proofErr w:type="spellEnd"/>
    <w:r w:rsidRPr="001D49E3">
      <w:rPr>
        <w:rFonts w:cs="Arial"/>
        <w:sz w:val="16"/>
        <w:lang w:val="de-DE"/>
      </w:rPr>
      <w:t xml:space="preserve"> </w:t>
    </w:r>
    <w:proofErr w:type="spellStart"/>
    <w:r w:rsidRPr="001D49E3">
      <w:rPr>
        <w:rFonts w:cs="Arial"/>
        <w:sz w:val="16"/>
        <w:lang w:val="de-DE"/>
      </w:rPr>
      <w:t>cesta</w:t>
    </w:r>
    <w:proofErr w:type="spellEnd"/>
    <w:r w:rsidRPr="001D49E3">
      <w:rPr>
        <w:rFonts w:cs="Arial"/>
        <w:sz w:val="16"/>
        <w:lang w:val="de-DE"/>
      </w:rPr>
      <w:t xml:space="preserve"> 22, 1000 Ljubljana</w:t>
    </w:r>
    <w:r w:rsidRPr="001D49E3">
      <w:rPr>
        <w:rFonts w:cs="Arial"/>
        <w:sz w:val="16"/>
        <w:lang w:val="de-DE"/>
      </w:rPr>
      <w:tab/>
      <w:t>T: 01 478 9000</w:t>
    </w:r>
  </w:p>
  <w:p w14:paraId="57894CBA" w14:textId="77777777" w:rsidR="000D623D" w:rsidRPr="001D49E3" w:rsidRDefault="000D623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de-DE"/>
      </w:rPr>
    </w:pPr>
    <w:r w:rsidRPr="001D49E3">
      <w:rPr>
        <w:rFonts w:cs="Arial"/>
        <w:sz w:val="16"/>
        <w:lang w:val="de-DE"/>
      </w:rPr>
      <w:tab/>
      <w:t>F: 01 478 9021</w:t>
    </w:r>
  </w:p>
  <w:p w14:paraId="495158EE" w14:textId="77777777" w:rsidR="000D623D" w:rsidRPr="001D49E3" w:rsidRDefault="000D623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de-DE"/>
      </w:rPr>
    </w:pPr>
    <w:r w:rsidRPr="001D49E3">
      <w:rPr>
        <w:rFonts w:cs="Arial"/>
        <w:sz w:val="16"/>
        <w:lang w:val="de-DE"/>
      </w:rPr>
      <w:tab/>
      <w:t>E: gp.mkgp@gov.si</w:t>
    </w:r>
  </w:p>
  <w:p w14:paraId="50CD88BD" w14:textId="77777777" w:rsidR="000D623D" w:rsidRPr="001D49E3" w:rsidRDefault="000D623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de-DE"/>
      </w:rPr>
    </w:pPr>
    <w:r w:rsidRPr="001D49E3">
      <w:rPr>
        <w:rFonts w:cs="Arial"/>
        <w:sz w:val="16"/>
        <w:lang w:val="de-DE"/>
      </w:rPr>
      <w:tab/>
      <w:t>www.mkgp.gov.si</w:t>
    </w:r>
  </w:p>
  <w:p w14:paraId="7803922C" w14:textId="77777777" w:rsidR="000D623D" w:rsidRPr="001D49E3" w:rsidRDefault="000D623D" w:rsidP="007D75CF">
    <w:pPr>
      <w:pStyle w:val="Glava"/>
      <w:tabs>
        <w:tab w:val="clear" w:pos="4320"/>
        <w:tab w:val="clear" w:pos="8640"/>
        <w:tab w:val="left" w:pos="5112"/>
      </w:tabs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FD2D7" w14:textId="77777777" w:rsidR="000D623D" w:rsidRDefault="000D623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489E"/>
    <w:multiLevelType w:val="hybridMultilevel"/>
    <w:tmpl w:val="0B94A7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62C3"/>
    <w:multiLevelType w:val="multilevel"/>
    <w:tmpl w:val="D2A81278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BB002B"/>
    <w:multiLevelType w:val="hybridMultilevel"/>
    <w:tmpl w:val="4AFC213E"/>
    <w:lvl w:ilvl="0" w:tplc="AA8643C8">
      <w:start w:val="1"/>
      <w:numFmt w:val="decimal"/>
      <w:lvlText w:val="%1."/>
      <w:lvlJc w:val="left"/>
      <w:pPr>
        <w:ind w:left="1741" w:hanging="360"/>
      </w:pPr>
      <w:rPr>
        <w:rFonts w:ascii="Arial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" w15:restartNumberingAfterBreak="0">
    <w:nsid w:val="062D1967"/>
    <w:multiLevelType w:val="multilevel"/>
    <w:tmpl w:val="EB941648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675F75"/>
    <w:multiLevelType w:val="hybridMultilevel"/>
    <w:tmpl w:val="1C149C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E6A76"/>
    <w:multiLevelType w:val="hybridMultilevel"/>
    <w:tmpl w:val="02EA2BCA"/>
    <w:lvl w:ilvl="0" w:tplc="0424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8B1C1C"/>
    <w:multiLevelType w:val="hybridMultilevel"/>
    <w:tmpl w:val="21D44B04"/>
    <w:lvl w:ilvl="0" w:tplc="04240017">
      <w:start w:val="1"/>
      <w:numFmt w:val="lowerLetter"/>
      <w:lvlText w:val="%1)"/>
      <w:lvlJc w:val="left"/>
      <w:pPr>
        <w:ind w:left="1145" w:hanging="360"/>
      </w:p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0DC56918"/>
    <w:multiLevelType w:val="hybridMultilevel"/>
    <w:tmpl w:val="168687E4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602E3"/>
    <w:multiLevelType w:val="hybridMultilevel"/>
    <w:tmpl w:val="EE142E9C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80F0F"/>
    <w:multiLevelType w:val="hybridMultilevel"/>
    <w:tmpl w:val="63EA98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15F3B"/>
    <w:multiLevelType w:val="hybridMultilevel"/>
    <w:tmpl w:val="4386F1B6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1683F"/>
    <w:multiLevelType w:val="hybridMultilevel"/>
    <w:tmpl w:val="ECFC2F78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F1EAE"/>
    <w:multiLevelType w:val="hybridMultilevel"/>
    <w:tmpl w:val="4386F1B6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65802"/>
    <w:multiLevelType w:val="hybridMultilevel"/>
    <w:tmpl w:val="0862DB60"/>
    <w:lvl w:ilvl="0" w:tplc="AA8643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354F4F"/>
    <w:multiLevelType w:val="hybridMultilevel"/>
    <w:tmpl w:val="B44C6E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FA1C1D"/>
    <w:multiLevelType w:val="hybridMultilevel"/>
    <w:tmpl w:val="5C5EDCB2"/>
    <w:lvl w:ilvl="0" w:tplc="1C206C5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CE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2F70069B"/>
    <w:multiLevelType w:val="hybridMultilevel"/>
    <w:tmpl w:val="2B18AB4E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2B4841"/>
    <w:multiLevelType w:val="hybridMultilevel"/>
    <w:tmpl w:val="72E072F6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8" w15:restartNumberingAfterBreak="0">
    <w:nsid w:val="355537A4"/>
    <w:multiLevelType w:val="hybridMultilevel"/>
    <w:tmpl w:val="A49A51B6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2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3AA75563"/>
    <w:multiLevelType w:val="hybridMultilevel"/>
    <w:tmpl w:val="17CC5F0C"/>
    <w:lvl w:ilvl="0" w:tplc="AA8643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6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4D69EA"/>
    <w:multiLevelType w:val="hybridMultilevel"/>
    <w:tmpl w:val="2200DC92"/>
    <w:lvl w:ilvl="0" w:tplc="04240017">
      <w:start w:val="1"/>
      <w:numFmt w:val="lowerLetter"/>
      <w:lvlText w:val="%1)"/>
      <w:lvlJc w:val="left"/>
      <w:pPr>
        <w:ind w:left="1145" w:hanging="360"/>
      </w:p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41547ED4"/>
    <w:multiLevelType w:val="hybridMultilevel"/>
    <w:tmpl w:val="5F407530"/>
    <w:lvl w:ilvl="0" w:tplc="B60A4BB8">
      <w:start w:val="1"/>
      <w:numFmt w:val="decimal"/>
      <w:pStyle w:val="LEN"/>
      <w:lvlText w:val="%1."/>
      <w:lvlJc w:val="left"/>
      <w:pPr>
        <w:ind w:left="6031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3FB3B07"/>
    <w:multiLevelType w:val="hybridMultilevel"/>
    <w:tmpl w:val="1722F66E"/>
    <w:lvl w:ilvl="0" w:tplc="B3BE048E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3E185D"/>
    <w:multiLevelType w:val="hybridMultilevel"/>
    <w:tmpl w:val="69C63C6E"/>
    <w:lvl w:ilvl="0" w:tplc="B582BA4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trike w:val="0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5A1C03"/>
    <w:multiLevelType w:val="hybridMultilevel"/>
    <w:tmpl w:val="B85AE9EE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77660B"/>
    <w:multiLevelType w:val="hybridMultilevel"/>
    <w:tmpl w:val="24205900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5814D9"/>
    <w:multiLevelType w:val="hybridMultilevel"/>
    <w:tmpl w:val="0E3EE5DC"/>
    <w:lvl w:ilvl="0" w:tplc="AA8643C8">
      <w:start w:val="1"/>
      <w:numFmt w:val="decimal"/>
      <w:lvlText w:val="%1."/>
      <w:lvlJc w:val="left"/>
      <w:pPr>
        <w:ind w:left="1741" w:hanging="360"/>
      </w:pPr>
      <w:rPr>
        <w:rFonts w:ascii="Arial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 w15:restartNumberingAfterBreak="0">
    <w:nsid w:val="4AF01DA3"/>
    <w:multiLevelType w:val="hybridMultilevel"/>
    <w:tmpl w:val="0D2A6390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AE2167"/>
    <w:multiLevelType w:val="multilevel"/>
    <w:tmpl w:val="EBCC76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4ED75999"/>
    <w:multiLevelType w:val="hybridMultilevel"/>
    <w:tmpl w:val="FACC2CF4"/>
    <w:lvl w:ilvl="0" w:tplc="1746258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EC6CF3"/>
    <w:multiLevelType w:val="hybridMultilevel"/>
    <w:tmpl w:val="CD7CA6CE"/>
    <w:lvl w:ilvl="0" w:tplc="5B1CDEB8">
      <w:start w:val="2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756B4E"/>
    <w:multiLevelType w:val="hybridMultilevel"/>
    <w:tmpl w:val="BA90B742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F64717"/>
    <w:multiLevelType w:val="hybridMultilevel"/>
    <w:tmpl w:val="BD9CA5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40C11D2"/>
    <w:multiLevelType w:val="hybridMultilevel"/>
    <w:tmpl w:val="A560E60E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460C7F"/>
    <w:multiLevelType w:val="hybridMultilevel"/>
    <w:tmpl w:val="28B4E550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6C57FD"/>
    <w:multiLevelType w:val="hybridMultilevel"/>
    <w:tmpl w:val="913056A4"/>
    <w:lvl w:ilvl="0" w:tplc="AA8643C8">
      <w:start w:val="1"/>
      <w:numFmt w:val="decimal"/>
      <w:lvlText w:val="%1."/>
      <w:lvlJc w:val="left"/>
      <w:pPr>
        <w:ind w:left="1741" w:hanging="360"/>
      </w:pPr>
      <w:rPr>
        <w:rFonts w:ascii="Arial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56" w15:restartNumberingAfterBreak="0">
    <w:nsid w:val="5A8E50C2"/>
    <w:multiLevelType w:val="hybridMultilevel"/>
    <w:tmpl w:val="F40E80E0"/>
    <w:lvl w:ilvl="0" w:tplc="AA8643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506559"/>
    <w:multiLevelType w:val="hybridMultilevel"/>
    <w:tmpl w:val="86201FBE"/>
    <w:lvl w:ilvl="0" w:tplc="76AC1A70">
      <w:start w:val="49"/>
      <w:numFmt w:val="bullet"/>
      <w:lvlText w:val=""/>
      <w:lvlJc w:val="left"/>
      <w:pPr>
        <w:ind w:left="77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9" w15:restartNumberingAfterBreak="0">
    <w:nsid w:val="5C893CE6"/>
    <w:multiLevelType w:val="hybridMultilevel"/>
    <w:tmpl w:val="284689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663B74"/>
    <w:multiLevelType w:val="hybridMultilevel"/>
    <w:tmpl w:val="1C3C7036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2" w15:restartNumberingAfterBreak="0">
    <w:nsid w:val="648748C6"/>
    <w:multiLevelType w:val="hybridMultilevel"/>
    <w:tmpl w:val="21BEE55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E434C5"/>
    <w:multiLevelType w:val="hybridMultilevel"/>
    <w:tmpl w:val="5DA298CA"/>
    <w:lvl w:ilvl="0" w:tplc="04240017">
      <w:start w:val="1"/>
      <w:numFmt w:val="lowerLetter"/>
      <w:lvlText w:val="%1)"/>
      <w:lvlJc w:val="left"/>
      <w:pPr>
        <w:ind w:left="1145" w:hanging="360"/>
      </w:p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5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0041E8"/>
    <w:multiLevelType w:val="hybridMultilevel"/>
    <w:tmpl w:val="221A9EF6"/>
    <w:lvl w:ilvl="0" w:tplc="0424000F">
      <w:start w:val="1"/>
      <w:numFmt w:val="decimal"/>
      <w:lvlText w:val="%1."/>
      <w:lvlJc w:val="left"/>
      <w:pPr>
        <w:ind w:left="1341" w:hanging="360"/>
      </w:pPr>
    </w:lvl>
    <w:lvl w:ilvl="1" w:tplc="04240019" w:tentative="1">
      <w:start w:val="1"/>
      <w:numFmt w:val="lowerLetter"/>
      <w:lvlText w:val="%2."/>
      <w:lvlJc w:val="left"/>
      <w:pPr>
        <w:ind w:left="2061" w:hanging="360"/>
      </w:pPr>
    </w:lvl>
    <w:lvl w:ilvl="2" w:tplc="0424001B" w:tentative="1">
      <w:start w:val="1"/>
      <w:numFmt w:val="lowerRoman"/>
      <w:lvlText w:val="%3."/>
      <w:lvlJc w:val="right"/>
      <w:pPr>
        <w:ind w:left="2781" w:hanging="180"/>
      </w:pPr>
    </w:lvl>
    <w:lvl w:ilvl="3" w:tplc="0424000F" w:tentative="1">
      <w:start w:val="1"/>
      <w:numFmt w:val="decimal"/>
      <w:lvlText w:val="%4."/>
      <w:lvlJc w:val="left"/>
      <w:pPr>
        <w:ind w:left="3501" w:hanging="360"/>
      </w:pPr>
    </w:lvl>
    <w:lvl w:ilvl="4" w:tplc="04240019" w:tentative="1">
      <w:start w:val="1"/>
      <w:numFmt w:val="lowerLetter"/>
      <w:lvlText w:val="%5."/>
      <w:lvlJc w:val="left"/>
      <w:pPr>
        <w:ind w:left="4221" w:hanging="360"/>
      </w:pPr>
    </w:lvl>
    <w:lvl w:ilvl="5" w:tplc="0424001B" w:tentative="1">
      <w:start w:val="1"/>
      <w:numFmt w:val="lowerRoman"/>
      <w:lvlText w:val="%6."/>
      <w:lvlJc w:val="right"/>
      <w:pPr>
        <w:ind w:left="4941" w:hanging="180"/>
      </w:pPr>
    </w:lvl>
    <w:lvl w:ilvl="6" w:tplc="0424000F" w:tentative="1">
      <w:start w:val="1"/>
      <w:numFmt w:val="decimal"/>
      <w:lvlText w:val="%7."/>
      <w:lvlJc w:val="left"/>
      <w:pPr>
        <w:ind w:left="5661" w:hanging="360"/>
      </w:pPr>
    </w:lvl>
    <w:lvl w:ilvl="7" w:tplc="04240019" w:tentative="1">
      <w:start w:val="1"/>
      <w:numFmt w:val="lowerLetter"/>
      <w:lvlText w:val="%8."/>
      <w:lvlJc w:val="left"/>
      <w:pPr>
        <w:ind w:left="6381" w:hanging="360"/>
      </w:pPr>
    </w:lvl>
    <w:lvl w:ilvl="8" w:tplc="0424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67" w15:restartNumberingAfterBreak="0">
    <w:nsid w:val="6BB54C7F"/>
    <w:multiLevelType w:val="hybridMultilevel"/>
    <w:tmpl w:val="C8D048C6"/>
    <w:lvl w:ilvl="0" w:tplc="AA8643C8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6462916"/>
    <w:multiLevelType w:val="hybridMultilevel"/>
    <w:tmpl w:val="E8243330"/>
    <w:lvl w:ilvl="0" w:tplc="04240017">
      <w:start w:val="1"/>
      <w:numFmt w:val="lowerLetter"/>
      <w:lvlText w:val="%1)"/>
      <w:lvlJc w:val="left"/>
      <w:pPr>
        <w:ind w:left="1145" w:hanging="360"/>
      </w:pPr>
    </w:lvl>
    <w:lvl w:ilvl="1" w:tplc="04240019" w:tentative="1">
      <w:start w:val="1"/>
      <w:numFmt w:val="lowerLetter"/>
      <w:lvlText w:val="%2."/>
      <w:lvlJc w:val="left"/>
      <w:pPr>
        <w:ind w:left="1865" w:hanging="360"/>
      </w:pPr>
    </w:lvl>
    <w:lvl w:ilvl="2" w:tplc="0424001B" w:tentative="1">
      <w:start w:val="1"/>
      <w:numFmt w:val="lowerRoman"/>
      <w:lvlText w:val="%3."/>
      <w:lvlJc w:val="right"/>
      <w:pPr>
        <w:ind w:left="2585" w:hanging="180"/>
      </w:pPr>
    </w:lvl>
    <w:lvl w:ilvl="3" w:tplc="0424000F" w:tentative="1">
      <w:start w:val="1"/>
      <w:numFmt w:val="decimal"/>
      <w:lvlText w:val="%4."/>
      <w:lvlJc w:val="left"/>
      <w:pPr>
        <w:ind w:left="3305" w:hanging="360"/>
      </w:pPr>
    </w:lvl>
    <w:lvl w:ilvl="4" w:tplc="04240019" w:tentative="1">
      <w:start w:val="1"/>
      <w:numFmt w:val="lowerLetter"/>
      <w:lvlText w:val="%5."/>
      <w:lvlJc w:val="left"/>
      <w:pPr>
        <w:ind w:left="4025" w:hanging="360"/>
      </w:pPr>
    </w:lvl>
    <w:lvl w:ilvl="5" w:tplc="0424001B" w:tentative="1">
      <w:start w:val="1"/>
      <w:numFmt w:val="lowerRoman"/>
      <w:lvlText w:val="%6."/>
      <w:lvlJc w:val="right"/>
      <w:pPr>
        <w:ind w:left="4745" w:hanging="180"/>
      </w:pPr>
    </w:lvl>
    <w:lvl w:ilvl="6" w:tplc="0424000F" w:tentative="1">
      <w:start w:val="1"/>
      <w:numFmt w:val="decimal"/>
      <w:lvlText w:val="%7."/>
      <w:lvlJc w:val="left"/>
      <w:pPr>
        <w:ind w:left="5465" w:hanging="360"/>
      </w:pPr>
    </w:lvl>
    <w:lvl w:ilvl="7" w:tplc="04240019" w:tentative="1">
      <w:start w:val="1"/>
      <w:numFmt w:val="lowerLetter"/>
      <w:lvlText w:val="%8."/>
      <w:lvlJc w:val="left"/>
      <w:pPr>
        <w:ind w:left="6185" w:hanging="360"/>
      </w:pPr>
    </w:lvl>
    <w:lvl w:ilvl="8" w:tplc="0424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9" w15:restartNumberingAfterBreak="0">
    <w:nsid w:val="784C4F69"/>
    <w:multiLevelType w:val="multilevel"/>
    <w:tmpl w:val="07E404C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9F036B8"/>
    <w:multiLevelType w:val="hybridMultilevel"/>
    <w:tmpl w:val="FACC2CF4"/>
    <w:lvl w:ilvl="0" w:tplc="1746258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2" w15:restartNumberingAfterBreak="0">
    <w:nsid w:val="7ACC3D82"/>
    <w:multiLevelType w:val="hybridMultilevel"/>
    <w:tmpl w:val="2EB07C60"/>
    <w:lvl w:ilvl="0" w:tplc="FC5C0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51304F"/>
    <w:multiLevelType w:val="hybridMultilevel"/>
    <w:tmpl w:val="FAB22A9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BB35742"/>
    <w:multiLevelType w:val="hybridMultilevel"/>
    <w:tmpl w:val="6B6212EA"/>
    <w:lvl w:ilvl="0" w:tplc="6654F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6" w15:restartNumberingAfterBreak="0">
    <w:nsid w:val="7DEE62CC"/>
    <w:multiLevelType w:val="hybridMultilevel"/>
    <w:tmpl w:val="FF2E1DE2"/>
    <w:lvl w:ilvl="0" w:tplc="6654F99E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0"/>
  </w:num>
  <w:num w:numId="3">
    <w:abstractNumId w:val="32"/>
    <w:lvlOverride w:ilvl="0">
      <w:startOverride w:val="1"/>
    </w:lvlOverride>
  </w:num>
  <w:num w:numId="4">
    <w:abstractNumId w:val="46"/>
  </w:num>
  <w:num w:numId="5">
    <w:abstractNumId w:val="0"/>
  </w:num>
  <w:num w:numId="6">
    <w:abstractNumId w:val="61"/>
  </w:num>
  <w:num w:numId="7">
    <w:abstractNumId w:val="24"/>
  </w:num>
  <w:num w:numId="8">
    <w:abstractNumId w:val="57"/>
  </w:num>
  <w:num w:numId="9">
    <w:abstractNumId w:val="13"/>
  </w:num>
  <w:num w:numId="10">
    <w:abstractNumId w:val="63"/>
  </w:num>
  <w:num w:numId="11">
    <w:abstractNumId w:val="77"/>
  </w:num>
  <w:num w:numId="12">
    <w:abstractNumId w:val="39"/>
  </w:num>
  <w:num w:numId="13">
    <w:abstractNumId w:val="19"/>
  </w:num>
  <w:num w:numId="14">
    <w:abstractNumId w:val="62"/>
  </w:num>
  <w:num w:numId="15">
    <w:abstractNumId w:val="8"/>
  </w:num>
  <w:num w:numId="16">
    <w:abstractNumId w:val="22"/>
  </w:num>
  <w:num w:numId="17">
    <w:abstractNumId w:val="38"/>
  </w:num>
  <w:num w:numId="18">
    <w:abstractNumId w:val="16"/>
  </w:num>
  <w:num w:numId="19">
    <w:abstractNumId w:val="18"/>
  </w:num>
  <w:num w:numId="20">
    <w:abstractNumId w:val="36"/>
  </w:num>
  <w:num w:numId="21">
    <w:abstractNumId w:val="75"/>
  </w:num>
  <w:num w:numId="22">
    <w:abstractNumId w:val="31"/>
  </w:num>
  <w:num w:numId="23">
    <w:abstractNumId w:val="12"/>
  </w:num>
  <w:num w:numId="24">
    <w:abstractNumId w:val="35"/>
  </w:num>
  <w:num w:numId="25">
    <w:abstractNumId w:val="45"/>
  </w:num>
  <w:num w:numId="26">
    <w:abstractNumId w:val="29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48"/>
  </w:num>
  <w:num w:numId="28">
    <w:abstractNumId w:val="21"/>
  </w:num>
  <w:num w:numId="29">
    <w:abstractNumId w:val="65"/>
  </w:num>
  <w:num w:numId="30">
    <w:abstractNumId w:val="71"/>
  </w:num>
  <w:num w:numId="31">
    <w:abstractNumId w:val="27"/>
  </w:num>
  <w:num w:numId="32">
    <w:abstractNumId w:val="5"/>
  </w:num>
  <w:num w:numId="33">
    <w:abstractNumId w:val="20"/>
  </w:num>
  <w:num w:numId="34">
    <w:abstractNumId w:val="66"/>
  </w:num>
  <w:num w:numId="35">
    <w:abstractNumId w:val="52"/>
  </w:num>
  <w:num w:numId="36">
    <w:abstractNumId w:val="60"/>
  </w:num>
  <w:num w:numId="37">
    <w:abstractNumId w:val="42"/>
  </w:num>
  <w:num w:numId="38">
    <w:abstractNumId w:val="53"/>
  </w:num>
  <w:num w:numId="39">
    <w:abstractNumId w:val="26"/>
  </w:num>
  <w:num w:numId="40">
    <w:abstractNumId w:val="25"/>
  </w:num>
  <w:num w:numId="41">
    <w:abstractNumId w:val="43"/>
  </w:num>
  <w:num w:numId="42">
    <w:abstractNumId w:val="76"/>
  </w:num>
  <w:num w:numId="43">
    <w:abstractNumId w:val="14"/>
  </w:num>
  <w:num w:numId="44">
    <w:abstractNumId w:val="54"/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34"/>
  </w:num>
  <w:num w:numId="48">
    <w:abstractNumId w:val="72"/>
  </w:num>
  <w:num w:numId="49">
    <w:abstractNumId w:val="74"/>
  </w:num>
  <w:num w:numId="50">
    <w:abstractNumId w:val="73"/>
  </w:num>
  <w:num w:numId="51">
    <w:abstractNumId w:val="69"/>
  </w:num>
  <w:num w:numId="52">
    <w:abstractNumId w:val="2"/>
  </w:num>
  <w:num w:numId="53">
    <w:abstractNumId w:val="6"/>
  </w:num>
  <w:num w:numId="54">
    <w:abstractNumId w:val="50"/>
  </w:num>
  <w:num w:numId="55">
    <w:abstractNumId w:val="59"/>
  </w:num>
  <w:num w:numId="56">
    <w:abstractNumId w:val="40"/>
  </w:num>
  <w:num w:numId="57">
    <w:abstractNumId w:val="15"/>
  </w:num>
  <w:num w:numId="58">
    <w:abstractNumId w:val="56"/>
  </w:num>
  <w:num w:numId="59">
    <w:abstractNumId w:val="33"/>
  </w:num>
  <w:num w:numId="60">
    <w:abstractNumId w:val="44"/>
  </w:num>
  <w:num w:numId="61">
    <w:abstractNumId w:val="67"/>
  </w:num>
  <w:num w:numId="62">
    <w:abstractNumId w:val="55"/>
  </w:num>
  <w:num w:numId="63">
    <w:abstractNumId w:val="3"/>
  </w:num>
  <w:num w:numId="64">
    <w:abstractNumId w:val="9"/>
  </w:num>
  <w:num w:numId="65">
    <w:abstractNumId w:val="64"/>
  </w:num>
  <w:num w:numId="66">
    <w:abstractNumId w:val="7"/>
  </w:num>
  <w:num w:numId="67">
    <w:abstractNumId w:val="37"/>
  </w:num>
  <w:num w:numId="68">
    <w:abstractNumId w:val="28"/>
  </w:num>
  <w:num w:numId="69">
    <w:abstractNumId w:val="17"/>
  </w:num>
  <w:num w:numId="70">
    <w:abstractNumId w:val="11"/>
  </w:num>
  <w:num w:numId="71">
    <w:abstractNumId w:val="41"/>
  </w:num>
  <w:num w:numId="72">
    <w:abstractNumId w:val="58"/>
  </w:num>
  <w:num w:numId="73">
    <w:abstractNumId w:val="70"/>
  </w:num>
  <w:num w:numId="74">
    <w:abstractNumId w:val="68"/>
  </w:num>
  <w:num w:numId="75">
    <w:abstractNumId w:val="51"/>
  </w:num>
  <w:num w:numId="76">
    <w:abstractNumId w:val="47"/>
  </w:num>
  <w:num w:numId="77">
    <w:abstractNumId w:val="49"/>
  </w:num>
  <w:num w:numId="78">
    <w:abstractNumId w:val="10"/>
  </w:num>
  <w:num w:numId="79">
    <w:abstractNumId w:val="1"/>
  </w:num>
  <w:numIdMacAtCleanup w:val="7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teja Čamernik">
    <w15:presenceInfo w15:providerId="None" w15:userId="Mateja Čamer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oNotTrackFormatting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0DBF"/>
    <w:rsid w:val="000016D6"/>
    <w:rsid w:val="00002D27"/>
    <w:rsid w:val="00002E81"/>
    <w:rsid w:val="000041A0"/>
    <w:rsid w:val="00004AC2"/>
    <w:rsid w:val="00004E52"/>
    <w:rsid w:val="00007078"/>
    <w:rsid w:val="000101DF"/>
    <w:rsid w:val="00010A1B"/>
    <w:rsid w:val="00010D58"/>
    <w:rsid w:val="000116A1"/>
    <w:rsid w:val="00011DF6"/>
    <w:rsid w:val="0001341A"/>
    <w:rsid w:val="00014B4F"/>
    <w:rsid w:val="00014B69"/>
    <w:rsid w:val="00014FA6"/>
    <w:rsid w:val="00015532"/>
    <w:rsid w:val="0001582C"/>
    <w:rsid w:val="0001640F"/>
    <w:rsid w:val="00017082"/>
    <w:rsid w:val="00020891"/>
    <w:rsid w:val="00021985"/>
    <w:rsid w:val="00022CEA"/>
    <w:rsid w:val="00023A88"/>
    <w:rsid w:val="000243AC"/>
    <w:rsid w:val="00024CAB"/>
    <w:rsid w:val="00025B7D"/>
    <w:rsid w:val="00027075"/>
    <w:rsid w:val="00030287"/>
    <w:rsid w:val="000311E8"/>
    <w:rsid w:val="000333DA"/>
    <w:rsid w:val="00034363"/>
    <w:rsid w:val="00034EE9"/>
    <w:rsid w:val="00035136"/>
    <w:rsid w:val="0003579E"/>
    <w:rsid w:val="00035A22"/>
    <w:rsid w:val="00036742"/>
    <w:rsid w:val="0003776D"/>
    <w:rsid w:val="00041197"/>
    <w:rsid w:val="00041199"/>
    <w:rsid w:val="0004147A"/>
    <w:rsid w:val="0004267D"/>
    <w:rsid w:val="000426D2"/>
    <w:rsid w:val="00043926"/>
    <w:rsid w:val="00043AD0"/>
    <w:rsid w:val="00043BD2"/>
    <w:rsid w:val="00044B0D"/>
    <w:rsid w:val="00045744"/>
    <w:rsid w:val="000460F1"/>
    <w:rsid w:val="0004785A"/>
    <w:rsid w:val="00047AFD"/>
    <w:rsid w:val="00047FCC"/>
    <w:rsid w:val="000506A6"/>
    <w:rsid w:val="00054378"/>
    <w:rsid w:val="000552CA"/>
    <w:rsid w:val="00056164"/>
    <w:rsid w:val="00056977"/>
    <w:rsid w:val="000569BC"/>
    <w:rsid w:val="00057692"/>
    <w:rsid w:val="00060942"/>
    <w:rsid w:val="00060A9C"/>
    <w:rsid w:val="00060F55"/>
    <w:rsid w:val="00060F7E"/>
    <w:rsid w:val="00062739"/>
    <w:rsid w:val="0006380D"/>
    <w:rsid w:val="0006442E"/>
    <w:rsid w:val="00065971"/>
    <w:rsid w:val="00067441"/>
    <w:rsid w:val="0006751C"/>
    <w:rsid w:val="00070962"/>
    <w:rsid w:val="00070EF1"/>
    <w:rsid w:val="0007134F"/>
    <w:rsid w:val="00071598"/>
    <w:rsid w:val="00072BFF"/>
    <w:rsid w:val="00072EDE"/>
    <w:rsid w:val="00075663"/>
    <w:rsid w:val="00076009"/>
    <w:rsid w:val="00077404"/>
    <w:rsid w:val="000808D8"/>
    <w:rsid w:val="00081907"/>
    <w:rsid w:val="00081BF1"/>
    <w:rsid w:val="00082652"/>
    <w:rsid w:val="0008387A"/>
    <w:rsid w:val="00084DCE"/>
    <w:rsid w:val="00085B1D"/>
    <w:rsid w:val="0008605C"/>
    <w:rsid w:val="000874A4"/>
    <w:rsid w:val="00087BE0"/>
    <w:rsid w:val="00090445"/>
    <w:rsid w:val="0009085D"/>
    <w:rsid w:val="00091EA7"/>
    <w:rsid w:val="0009245A"/>
    <w:rsid w:val="000927C9"/>
    <w:rsid w:val="00092A7A"/>
    <w:rsid w:val="000935DA"/>
    <w:rsid w:val="00094174"/>
    <w:rsid w:val="000941C8"/>
    <w:rsid w:val="00094930"/>
    <w:rsid w:val="00097DFD"/>
    <w:rsid w:val="000A14DF"/>
    <w:rsid w:val="000A15F8"/>
    <w:rsid w:val="000A264B"/>
    <w:rsid w:val="000A3BB0"/>
    <w:rsid w:val="000A528F"/>
    <w:rsid w:val="000A63F1"/>
    <w:rsid w:val="000A7238"/>
    <w:rsid w:val="000A7BD9"/>
    <w:rsid w:val="000B0E8B"/>
    <w:rsid w:val="000B1E2C"/>
    <w:rsid w:val="000B26FA"/>
    <w:rsid w:val="000B39E2"/>
    <w:rsid w:val="000B3E98"/>
    <w:rsid w:val="000B3F1C"/>
    <w:rsid w:val="000B4E84"/>
    <w:rsid w:val="000B544D"/>
    <w:rsid w:val="000B5C1C"/>
    <w:rsid w:val="000B5FA8"/>
    <w:rsid w:val="000B6BB0"/>
    <w:rsid w:val="000B7C3D"/>
    <w:rsid w:val="000C2C40"/>
    <w:rsid w:val="000C3E10"/>
    <w:rsid w:val="000C587B"/>
    <w:rsid w:val="000C6525"/>
    <w:rsid w:val="000C6F46"/>
    <w:rsid w:val="000D1328"/>
    <w:rsid w:val="000D1F12"/>
    <w:rsid w:val="000D331F"/>
    <w:rsid w:val="000D33F0"/>
    <w:rsid w:val="000D4477"/>
    <w:rsid w:val="000D533D"/>
    <w:rsid w:val="000D623D"/>
    <w:rsid w:val="000D65AE"/>
    <w:rsid w:val="000D7201"/>
    <w:rsid w:val="000E08D2"/>
    <w:rsid w:val="000E0FFB"/>
    <w:rsid w:val="000E12AA"/>
    <w:rsid w:val="000E2B13"/>
    <w:rsid w:val="000E2D54"/>
    <w:rsid w:val="000E418D"/>
    <w:rsid w:val="000E4368"/>
    <w:rsid w:val="000E4C6F"/>
    <w:rsid w:val="000E7151"/>
    <w:rsid w:val="000E7331"/>
    <w:rsid w:val="000E7377"/>
    <w:rsid w:val="000E75A7"/>
    <w:rsid w:val="000F013A"/>
    <w:rsid w:val="000F0B8E"/>
    <w:rsid w:val="000F17AE"/>
    <w:rsid w:val="000F1D7F"/>
    <w:rsid w:val="000F2053"/>
    <w:rsid w:val="000F2E84"/>
    <w:rsid w:val="000F3329"/>
    <w:rsid w:val="000F47BE"/>
    <w:rsid w:val="000F4D3C"/>
    <w:rsid w:val="000F4F33"/>
    <w:rsid w:val="000F548A"/>
    <w:rsid w:val="000F5D7E"/>
    <w:rsid w:val="000F6FCD"/>
    <w:rsid w:val="000F73C2"/>
    <w:rsid w:val="000F73CC"/>
    <w:rsid w:val="000F7D28"/>
    <w:rsid w:val="001007CC"/>
    <w:rsid w:val="001007FD"/>
    <w:rsid w:val="001008A2"/>
    <w:rsid w:val="001012F1"/>
    <w:rsid w:val="001027D7"/>
    <w:rsid w:val="00103B00"/>
    <w:rsid w:val="00104727"/>
    <w:rsid w:val="0010518D"/>
    <w:rsid w:val="001059E5"/>
    <w:rsid w:val="00106128"/>
    <w:rsid w:val="00106C84"/>
    <w:rsid w:val="00107555"/>
    <w:rsid w:val="001078D8"/>
    <w:rsid w:val="0011396C"/>
    <w:rsid w:val="001179AC"/>
    <w:rsid w:val="001237AC"/>
    <w:rsid w:val="00123E68"/>
    <w:rsid w:val="00123F4A"/>
    <w:rsid w:val="00124913"/>
    <w:rsid w:val="00124F21"/>
    <w:rsid w:val="001252E3"/>
    <w:rsid w:val="0012533D"/>
    <w:rsid w:val="00125C05"/>
    <w:rsid w:val="00126451"/>
    <w:rsid w:val="001270FE"/>
    <w:rsid w:val="00127981"/>
    <w:rsid w:val="00130ACE"/>
    <w:rsid w:val="001311A3"/>
    <w:rsid w:val="0013179D"/>
    <w:rsid w:val="00132CE3"/>
    <w:rsid w:val="00133145"/>
    <w:rsid w:val="0013350F"/>
    <w:rsid w:val="00134533"/>
    <w:rsid w:val="001345E8"/>
    <w:rsid w:val="00134C9A"/>
    <w:rsid w:val="00135451"/>
    <w:rsid w:val="00135788"/>
    <w:rsid w:val="001357B2"/>
    <w:rsid w:val="00135D74"/>
    <w:rsid w:val="00136768"/>
    <w:rsid w:val="00137307"/>
    <w:rsid w:val="001374C1"/>
    <w:rsid w:val="00137CB0"/>
    <w:rsid w:val="00140CBA"/>
    <w:rsid w:val="0014114E"/>
    <w:rsid w:val="00143A7F"/>
    <w:rsid w:val="00144024"/>
    <w:rsid w:val="001441D9"/>
    <w:rsid w:val="001451A1"/>
    <w:rsid w:val="00146CDD"/>
    <w:rsid w:val="00147005"/>
    <w:rsid w:val="00147ADB"/>
    <w:rsid w:val="001501D1"/>
    <w:rsid w:val="00150835"/>
    <w:rsid w:val="00150F90"/>
    <w:rsid w:val="001510F3"/>
    <w:rsid w:val="00151F3D"/>
    <w:rsid w:val="001529BD"/>
    <w:rsid w:val="00152F53"/>
    <w:rsid w:val="0015323B"/>
    <w:rsid w:val="00153648"/>
    <w:rsid w:val="00154200"/>
    <w:rsid w:val="0015533A"/>
    <w:rsid w:val="00157357"/>
    <w:rsid w:val="00157ECF"/>
    <w:rsid w:val="0016029C"/>
    <w:rsid w:val="001611D0"/>
    <w:rsid w:val="001629DB"/>
    <w:rsid w:val="001631C3"/>
    <w:rsid w:val="001634FC"/>
    <w:rsid w:val="001643AE"/>
    <w:rsid w:val="00165DE1"/>
    <w:rsid w:val="00167086"/>
    <w:rsid w:val="001710A0"/>
    <w:rsid w:val="00172F9A"/>
    <w:rsid w:val="001740E7"/>
    <w:rsid w:val="0017477B"/>
    <w:rsid w:val="0017478F"/>
    <w:rsid w:val="00174BA6"/>
    <w:rsid w:val="00175169"/>
    <w:rsid w:val="0017619A"/>
    <w:rsid w:val="00176DF7"/>
    <w:rsid w:val="00177A3F"/>
    <w:rsid w:val="00180A8B"/>
    <w:rsid w:val="00180A96"/>
    <w:rsid w:val="00181299"/>
    <w:rsid w:val="00181384"/>
    <w:rsid w:val="00181504"/>
    <w:rsid w:val="00181CB7"/>
    <w:rsid w:val="00182C7E"/>
    <w:rsid w:val="00182D7B"/>
    <w:rsid w:val="001833C1"/>
    <w:rsid w:val="0018358F"/>
    <w:rsid w:val="00183FFB"/>
    <w:rsid w:val="00186214"/>
    <w:rsid w:val="00187435"/>
    <w:rsid w:val="00190B60"/>
    <w:rsid w:val="00191CC6"/>
    <w:rsid w:val="00193571"/>
    <w:rsid w:val="00193A4C"/>
    <w:rsid w:val="00193A5E"/>
    <w:rsid w:val="00193C18"/>
    <w:rsid w:val="00195EA4"/>
    <w:rsid w:val="00197FD1"/>
    <w:rsid w:val="001A0FF8"/>
    <w:rsid w:val="001A1FD7"/>
    <w:rsid w:val="001A27E8"/>
    <w:rsid w:val="001A3188"/>
    <w:rsid w:val="001A3297"/>
    <w:rsid w:val="001A3723"/>
    <w:rsid w:val="001A379E"/>
    <w:rsid w:val="001A39E2"/>
    <w:rsid w:val="001A3B52"/>
    <w:rsid w:val="001A4060"/>
    <w:rsid w:val="001A4729"/>
    <w:rsid w:val="001A4A3D"/>
    <w:rsid w:val="001A530B"/>
    <w:rsid w:val="001A6C65"/>
    <w:rsid w:val="001B19C7"/>
    <w:rsid w:val="001B3268"/>
    <w:rsid w:val="001B5CD2"/>
    <w:rsid w:val="001C1962"/>
    <w:rsid w:val="001C1BDB"/>
    <w:rsid w:val="001C2D34"/>
    <w:rsid w:val="001C303D"/>
    <w:rsid w:val="001C3649"/>
    <w:rsid w:val="001C40F8"/>
    <w:rsid w:val="001C4479"/>
    <w:rsid w:val="001C44B6"/>
    <w:rsid w:val="001C4BA6"/>
    <w:rsid w:val="001C54CE"/>
    <w:rsid w:val="001C593E"/>
    <w:rsid w:val="001C624B"/>
    <w:rsid w:val="001C6489"/>
    <w:rsid w:val="001C7377"/>
    <w:rsid w:val="001C7C25"/>
    <w:rsid w:val="001C7C85"/>
    <w:rsid w:val="001D03C7"/>
    <w:rsid w:val="001D2971"/>
    <w:rsid w:val="001D2D87"/>
    <w:rsid w:val="001D2F0F"/>
    <w:rsid w:val="001D49E3"/>
    <w:rsid w:val="001D5E8F"/>
    <w:rsid w:val="001D62CA"/>
    <w:rsid w:val="001D6E43"/>
    <w:rsid w:val="001D7771"/>
    <w:rsid w:val="001D7951"/>
    <w:rsid w:val="001D7E7F"/>
    <w:rsid w:val="001E026D"/>
    <w:rsid w:val="001E0A38"/>
    <w:rsid w:val="001E181C"/>
    <w:rsid w:val="001E1A53"/>
    <w:rsid w:val="001E1B4F"/>
    <w:rsid w:val="001E20A1"/>
    <w:rsid w:val="001E3260"/>
    <w:rsid w:val="001E4436"/>
    <w:rsid w:val="001E45F4"/>
    <w:rsid w:val="001E530C"/>
    <w:rsid w:val="001E5470"/>
    <w:rsid w:val="001E6978"/>
    <w:rsid w:val="001E7DF4"/>
    <w:rsid w:val="001F0223"/>
    <w:rsid w:val="001F1838"/>
    <w:rsid w:val="001F378C"/>
    <w:rsid w:val="001F3DEE"/>
    <w:rsid w:val="001F49BC"/>
    <w:rsid w:val="001F4E45"/>
    <w:rsid w:val="001F6904"/>
    <w:rsid w:val="001F774A"/>
    <w:rsid w:val="002000AB"/>
    <w:rsid w:val="00200A32"/>
    <w:rsid w:val="00202230"/>
    <w:rsid w:val="00202A77"/>
    <w:rsid w:val="00202EC0"/>
    <w:rsid w:val="0020318D"/>
    <w:rsid w:val="00203FC9"/>
    <w:rsid w:val="00204C69"/>
    <w:rsid w:val="00205276"/>
    <w:rsid w:val="00205D7C"/>
    <w:rsid w:val="00205D94"/>
    <w:rsid w:val="00206340"/>
    <w:rsid w:val="002066AA"/>
    <w:rsid w:val="0020679C"/>
    <w:rsid w:val="0020692E"/>
    <w:rsid w:val="00207323"/>
    <w:rsid w:val="002078A8"/>
    <w:rsid w:val="00207E49"/>
    <w:rsid w:val="00210FF3"/>
    <w:rsid w:val="002117BB"/>
    <w:rsid w:val="00212444"/>
    <w:rsid w:val="002132C7"/>
    <w:rsid w:val="00213965"/>
    <w:rsid w:val="002139EC"/>
    <w:rsid w:val="002141DA"/>
    <w:rsid w:val="002144B2"/>
    <w:rsid w:val="00215152"/>
    <w:rsid w:val="00216291"/>
    <w:rsid w:val="00216679"/>
    <w:rsid w:val="00216985"/>
    <w:rsid w:val="00216F1E"/>
    <w:rsid w:val="00220201"/>
    <w:rsid w:val="002217E1"/>
    <w:rsid w:val="00221A1F"/>
    <w:rsid w:val="00221D9C"/>
    <w:rsid w:val="00222061"/>
    <w:rsid w:val="00222C20"/>
    <w:rsid w:val="00222D8B"/>
    <w:rsid w:val="00223A6C"/>
    <w:rsid w:val="00223CCB"/>
    <w:rsid w:val="00223FBA"/>
    <w:rsid w:val="0022417D"/>
    <w:rsid w:val="00225675"/>
    <w:rsid w:val="00225E41"/>
    <w:rsid w:val="00226E3A"/>
    <w:rsid w:val="002310EC"/>
    <w:rsid w:val="00232935"/>
    <w:rsid w:val="00233983"/>
    <w:rsid w:val="00233BCD"/>
    <w:rsid w:val="00236C54"/>
    <w:rsid w:val="00237D1E"/>
    <w:rsid w:val="00245EBD"/>
    <w:rsid w:val="002503D0"/>
    <w:rsid w:val="00250563"/>
    <w:rsid w:val="0025193B"/>
    <w:rsid w:val="002526C0"/>
    <w:rsid w:val="00252923"/>
    <w:rsid w:val="002529DF"/>
    <w:rsid w:val="002530C0"/>
    <w:rsid w:val="00253898"/>
    <w:rsid w:val="002545E7"/>
    <w:rsid w:val="00254DBA"/>
    <w:rsid w:val="00254EBB"/>
    <w:rsid w:val="002552E2"/>
    <w:rsid w:val="00255AF1"/>
    <w:rsid w:val="00255B38"/>
    <w:rsid w:val="0025601F"/>
    <w:rsid w:val="002567E8"/>
    <w:rsid w:val="002572AF"/>
    <w:rsid w:val="0025783A"/>
    <w:rsid w:val="002578C3"/>
    <w:rsid w:val="00257BCF"/>
    <w:rsid w:val="00260675"/>
    <w:rsid w:val="00261F4C"/>
    <w:rsid w:val="00262864"/>
    <w:rsid w:val="00264935"/>
    <w:rsid w:val="00266062"/>
    <w:rsid w:val="002669AE"/>
    <w:rsid w:val="00270DA3"/>
    <w:rsid w:val="00270EDF"/>
    <w:rsid w:val="0027117B"/>
    <w:rsid w:val="00271CE5"/>
    <w:rsid w:val="002720A3"/>
    <w:rsid w:val="00272AF5"/>
    <w:rsid w:val="00272B3B"/>
    <w:rsid w:val="00273A23"/>
    <w:rsid w:val="002744F6"/>
    <w:rsid w:val="00274B6D"/>
    <w:rsid w:val="00276968"/>
    <w:rsid w:val="00276A7C"/>
    <w:rsid w:val="002772C4"/>
    <w:rsid w:val="00281B44"/>
    <w:rsid w:val="00282020"/>
    <w:rsid w:val="00283F81"/>
    <w:rsid w:val="00284DDB"/>
    <w:rsid w:val="00286FEE"/>
    <w:rsid w:val="0028781E"/>
    <w:rsid w:val="002905E6"/>
    <w:rsid w:val="00290EC4"/>
    <w:rsid w:val="00291396"/>
    <w:rsid w:val="00291399"/>
    <w:rsid w:val="00291AE3"/>
    <w:rsid w:val="00291E0D"/>
    <w:rsid w:val="00292832"/>
    <w:rsid w:val="00292945"/>
    <w:rsid w:val="002936C3"/>
    <w:rsid w:val="00293C64"/>
    <w:rsid w:val="00293C6F"/>
    <w:rsid w:val="00293CD7"/>
    <w:rsid w:val="002948F2"/>
    <w:rsid w:val="00294906"/>
    <w:rsid w:val="00294FD0"/>
    <w:rsid w:val="00295A8A"/>
    <w:rsid w:val="00295B35"/>
    <w:rsid w:val="0029602A"/>
    <w:rsid w:val="002969A4"/>
    <w:rsid w:val="002973F1"/>
    <w:rsid w:val="002979D5"/>
    <w:rsid w:val="002A0472"/>
    <w:rsid w:val="002A0AA4"/>
    <w:rsid w:val="002A1D2C"/>
    <w:rsid w:val="002A2949"/>
    <w:rsid w:val="002A2B69"/>
    <w:rsid w:val="002A55BD"/>
    <w:rsid w:val="002A65F6"/>
    <w:rsid w:val="002A7033"/>
    <w:rsid w:val="002A7793"/>
    <w:rsid w:val="002A78EE"/>
    <w:rsid w:val="002B2259"/>
    <w:rsid w:val="002B2E55"/>
    <w:rsid w:val="002B3286"/>
    <w:rsid w:val="002B4332"/>
    <w:rsid w:val="002B4CF3"/>
    <w:rsid w:val="002B6D3E"/>
    <w:rsid w:val="002C0239"/>
    <w:rsid w:val="002C126E"/>
    <w:rsid w:val="002C3A5E"/>
    <w:rsid w:val="002C497D"/>
    <w:rsid w:val="002C6891"/>
    <w:rsid w:val="002C6D14"/>
    <w:rsid w:val="002C72CF"/>
    <w:rsid w:val="002C75F1"/>
    <w:rsid w:val="002D21C9"/>
    <w:rsid w:val="002D38D9"/>
    <w:rsid w:val="002D42F0"/>
    <w:rsid w:val="002D5176"/>
    <w:rsid w:val="002D6060"/>
    <w:rsid w:val="002D635E"/>
    <w:rsid w:val="002D6D29"/>
    <w:rsid w:val="002D7C7E"/>
    <w:rsid w:val="002D7FC9"/>
    <w:rsid w:val="002E03CE"/>
    <w:rsid w:val="002E0C5C"/>
    <w:rsid w:val="002E1344"/>
    <w:rsid w:val="002E172C"/>
    <w:rsid w:val="002E23E4"/>
    <w:rsid w:val="002E2A0C"/>
    <w:rsid w:val="002E6F0B"/>
    <w:rsid w:val="002F0C76"/>
    <w:rsid w:val="002F134E"/>
    <w:rsid w:val="002F1A8D"/>
    <w:rsid w:val="002F25AE"/>
    <w:rsid w:val="002F25F1"/>
    <w:rsid w:val="002F2742"/>
    <w:rsid w:val="002F28C0"/>
    <w:rsid w:val="002F3068"/>
    <w:rsid w:val="002F4300"/>
    <w:rsid w:val="002F4E90"/>
    <w:rsid w:val="002F6564"/>
    <w:rsid w:val="002F7BE4"/>
    <w:rsid w:val="00300AED"/>
    <w:rsid w:val="00300FF7"/>
    <w:rsid w:val="00301B75"/>
    <w:rsid w:val="0030237A"/>
    <w:rsid w:val="003029E1"/>
    <w:rsid w:val="00304106"/>
    <w:rsid w:val="00307015"/>
    <w:rsid w:val="00311C70"/>
    <w:rsid w:val="0031360B"/>
    <w:rsid w:val="0031375C"/>
    <w:rsid w:val="00314374"/>
    <w:rsid w:val="0031464F"/>
    <w:rsid w:val="00314CDE"/>
    <w:rsid w:val="00315B72"/>
    <w:rsid w:val="0031679A"/>
    <w:rsid w:val="00316AF9"/>
    <w:rsid w:val="00316B1F"/>
    <w:rsid w:val="00317A7F"/>
    <w:rsid w:val="00317E29"/>
    <w:rsid w:val="00320FA9"/>
    <w:rsid w:val="0032163B"/>
    <w:rsid w:val="00321841"/>
    <w:rsid w:val="00321A4C"/>
    <w:rsid w:val="0032205D"/>
    <w:rsid w:val="00323233"/>
    <w:rsid w:val="00323631"/>
    <w:rsid w:val="00323A92"/>
    <w:rsid w:val="00324ADF"/>
    <w:rsid w:val="00324DF6"/>
    <w:rsid w:val="00326F93"/>
    <w:rsid w:val="003276AE"/>
    <w:rsid w:val="00327B38"/>
    <w:rsid w:val="003308DB"/>
    <w:rsid w:val="00330B72"/>
    <w:rsid w:val="00330F0F"/>
    <w:rsid w:val="00331042"/>
    <w:rsid w:val="00331177"/>
    <w:rsid w:val="00332C09"/>
    <w:rsid w:val="00333363"/>
    <w:rsid w:val="00335950"/>
    <w:rsid w:val="003367E5"/>
    <w:rsid w:val="00336821"/>
    <w:rsid w:val="00336E08"/>
    <w:rsid w:val="003405D1"/>
    <w:rsid w:val="00340647"/>
    <w:rsid w:val="00342B1F"/>
    <w:rsid w:val="003439FE"/>
    <w:rsid w:val="003441D6"/>
    <w:rsid w:val="0034535D"/>
    <w:rsid w:val="003459F9"/>
    <w:rsid w:val="003466CB"/>
    <w:rsid w:val="00346AC3"/>
    <w:rsid w:val="00346D01"/>
    <w:rsid w:val="003475E6"/>
    <w:rsid w:val="00350827"/>
    <w:rsid w:val="00350BCF"/>
    <w:rsid w:val="00351FA7"/>
    <w:rsid w:val="003526D8"/>
    <w:rsid w:val="00354B6F"/>
    <w:rsid w:val="00355ED5"/>
    <w:rsid w:val="00356569"/>
    <w:rsid w:val="00356BA5"/>
    <w:rsid w:val="00356ED5"/>
    <w:rsid w:val="00357C90"/>
    <w:rsid w:val="00357FAC"/>
    <w:rsid w:val="00360819"/>
    <w:rsid w:val="003614D7"/>
    <w:rsid w:val="00361C45"/>
    <w:rsid w:val="00362005"/>
    <w:rsid w:val="0036299A"/>
    <w:rsid w:val="00362A59"/>
    <w:rsid w:val="003636BF"/>
    <w:rsid w:val="003644C3"/>
    <w:rsid w:val="00365845"/>
    <w:rsid w:val="00366AA3"/>
    <w:rsid w:val="00366B26"/>
    <w:rsid w:val="0036704E"/>
    <w:rsid w:val="003674F0"/>
    <w:rsid w:val="00367592"/>
    <w:rsid w:val="00367710"/>
    <w:rsid w:val="00367D2D"/>
    <w:rsid w:val="00371442"/>
    <w:rsid w:val="00371934"/>
    <w:rsid w:val="00372007"/>
    <w:rsid w:val="00372605"/>
    <w:rsid w:val="003739C9"/>
    <w:rsid w:val="00373CEE"/>
    <w:rsid w:val="003746E8"/>
    <w:rsid w:val="003747E0"/>
    <w:rsid w:val="00375019"/>
    <w:rsid w:val="0037562A"/>
    <w:rsid w:val="003757F5"/>
    <w:rsid w:val="0037674B"/>
    <w:rsid w:val="00376762"/>
    <w:rsid w:val="00380B6A"/>
    <w:rsid w:val="003811EB"/>
    <w:rsid w:val="00381359"/>
    <w:rsid w:val="00381432"/>
    <w:rsid w:val="00383A98"/>
    <w:rsid w:val="00384265"/>
    <w:rsid w:val="003843AA"/>
    <w:rsid w:val="003845B4"/>
    <w:rsid w:val="003849F2"/>
    <w:rsid w:val="00384AE8"/>
    <w:rsid w:val="00384E4D"/>
    <w:rsid w:val="00385A71"/>
    <w:rsid w:val="00386214"/>
    <w:rsid w:val="003867FA"/>
    <w:rsid w:val="00386C4B"/>
    <w:rsid w:val="00387B1A"/>
    <w:rsid w:val="003941C6"/>
    <w:rsid w:val="00394B05"/>
    <w:rsid w:val="00395B73"/>
    <w:rsid w:val="003A00F3"/>
    <w:rsid w:val="003A0326"/>
    <w:rsid w:val="003A0384"/>
    <w:rsid w:val="003A2F0F"/>
    <w:rsid w:val="003A35F7"/>
    <w:rsid w:val="003A4432"/>
    <w:rsid w:val="003A5299"/>
    <w:rsid w:val="003A5E72"/>
    <w:rsid w:val="003A60D6"/>
    <w:rsid w:val="003A6DF2"/>
    <w:rsid w:val="003A7877"/>
    <w:rsid w:val="003B029C"/>
    <w:rsid w:val="003B0925"/>
    <w:rsid w:val="003B1B8E"/>
    <w:rsid w:val="003B356C"/>
    <w:rsid w:val="003B371A"/>
    <w:rsid w:val="003B3F8B"/>
    <w:rsid w:val="003B4C61"/>
    <w:rsid w:val="003B62E2"/>
    <w:rsid w:val="003B6357"/>
    <w:rsid w:val="003B689D"/>
    <w:rsid w:val="003B6B5B"/>
    <w:rsid w:val="003B744A"/>
    <w:rsid w:val="003C1676"/>
    <w:rsid w:val="003C2257"/>
    <w:rsid w:val="003C3337"/>
    <w:rsid w:val="003C36BA"/>
    <w:rsid w:val="003C370A"/>
    <w:rsid w:val="003C5145"/>
    <w:rsid w:val="003C54F6"/>
    <w:rsid w:val="003C5836"/>
    <w:rsid w:val="003C5EE5"/>
    <w:rsid w:val="003C61E4"/>
    <w:rsid w:val="003C657B"/>
    <w:rsid w:val="003C6AC7"/>
    <w:rsid w:val="003D0965"/>
    <w:rsid w:val="003D096A"/>
    <w:rsid w:val="003D0A3B"/>
    <w:rsid w:val="003D105D"/>
    <w:rsid w:val="003D166A"/>
    <w:rsid w:val="003D1EAA"/>
    <w:rsid w:val="003D31D4"/>
    <w:rsid w:val="003D4BBF"/>
    <w:rsid w:val="003D5B02"/>
    <w:rsid w:val="003D6E4B"/>
    <w:rsid w:val="003D7509"/>
    <w:rsid w:val="003E00C4"/>
    <w:rsid w:val="003E0ADD"/>
    <w:rsid w:val="003E0E26"/>
    <w:rsid w:val="003E14A9"/>
    <w:rsid w:val="003E1519"/>
    <w:rsid w:val="003E1C74"/>
    <w:rsid w:val="003E1F3C"/>
    <w:rsid w:val="003E26C4"/>
    <w:rsid w:val="003E2B73"/>
    <w:rsid w:val="003E3886"/>
    <w:rsid w:val="003E4134"/>
    <w:rsid w:val="003F185F"/>
    <w:rsid w:val="003F245C"/>
    <w:rsid w:val="003F296D"/>
    <w:rsid w:val="003F3D26"/>
    <w:rsid w:val="003F3EA8"/>
    <w:rsid w:val="003F4031"/>
    <w:rsid w:val="003F41B4"/>
    <w:rsid w:val="003F53F8"/>
    <w:rsid w:val="003F54A7"/>
    <w:rsid w:val="003F5F1A"/>
    <w:rsid w:val="003F5F4A"/>
    <w:rsid w:val="003F7CA5"/>
    <w:rsid w:val="004006EF"/>
    <w:rsid w:val="00400983"/>
    <w:rsid w:val="0040116B"/>
    <w:rsid w:val="00401586"/>
    <w:rsid w:val="00401EDD"/>
    <w:rsid w:val="00402808"/>
    <w:rsid w:val="004029C5"/>
    <w:rsid w:val="00402B1D"/>
    <w:rsid w:val="004033D9"/>
    <w:rsid w:val="0040345D"/>
    <w:rsid w:val="00404072"/>
    <w:rsid w:val="00404E68"/>
    <w:rsid w:val="0040598D"/>
    <w:rsid w:val="0040693B"/>
    <w:rsid w:val="00406E68"/>
    <w:rsid w:val="00406F88"/>
    <w:rsid w:val="00407C3D"/>
    <w:rsid w:val="00411232"/>
    <w:rsid w:val="00411328"/>
    <w:rsid w:val="0041191B"/>
    <w:rsid w:val="00411F65"/>
    <w:rsid w:val="0041294C"/>
    <w:rsid w:val="00414253"/>
    <w:rsid w:val="004142F2"/>
    <w:rsid w:val="004155FE"/>
    <w:rsid w:val="00415CEE"/>
    <w:rsid w:val="00416BA6"/>
    <w:rsid w:val="00416CD0"/>
    <w:rsid w:val="00416D70"/>
    <w:rsid w:val="00416F7E"/>
    <w:rsid w:val="0041709E"/>
    <w:rsid w:val="004174E4"/>
    <w:rsid w:val="004204D8"/>
    <w:rsid w:val="00420A4C"/>
    <w:rsid w:val="00421501"/>
    <w:rsid w:val="00421DF7"/>
    <w:rsid w:val="00421F7C"/>
    <w:rsid w:val="00423AE5"/>
    <w:rsid w:val="00424166"/>
    <w:rsid w:val="004241E6"/>
    <w:rsid w:val="004242B9"/>
    <w:rsid w:val="00425789"/>
    <w:rsid w:val="00427A45"/>
    <w:rsid w:val="00430C4B"/>
    <w:rsid w:val="00430FF5"/>
    <w:rsid w:val="004329FC"/>
    <w:rsid w:val="00432F13"/>
    <w:rsid w:val="00432F3D"/>
    <w:rsid w:val="004332D3"/>
    <w:rsid w:val="0043341A"/>
    <w:rsid w:val="00434EDB"/>
    <w:rsid w:val="00435144"/>
    <w:rsid w:val="004359F8"/>
    <w:rsid w:val="004361A7"/>
    <w:rsid w:val="00436779"/>
    <w:rsid w:val="00440ECA"/>
    <w:rsid w:val="004431C3"/>
    <w:rsid w:val="00443670"/>
    <w:rsid w:val="0044481E"/>
    <w:rsid w:val="00444EAC"/>
    <w:rsid w:val="00445BBB"/>
    <w:rsid w:val="00445DC6"/>
    <w:rsid w:val="00446465"/>
    <w:rsid w:val="00446EC3"/>
    <w:rsid w:val="00447005"/>
    <w:rsid w:val="00447708"/>
    <w:rsid w:val="00447BA6"/>
    <w:rsid w:val="00447D3F"/>
    <w:rsid w:val="00447E2B"/>
    <w:rsid w:val="0045096C"/>
    <w:rsid w:val="00452353"/>
    <w:rsid w:val="004528DC"/>
    <w:rsid w:val="00454846"/>
    <w:rsid w:val="00456296"/>
    <w:rsid w:val="00456E9A"/>
    <w:rsid w:val="00457A8A"/>
    <w:rsid w:val="0046004A"/>
    <w:rsid w:val="004602A4"/>
    <w:rsid w:val="0046039D"/>
    <w:rsid w:val="0046043C"/>
    <w:rsid w:val="00460B92"/>
    <w:rsid w:val="004616DA"/>
    <w:rsid w:val="00462067"/>
    <w:rsid w:val="00462897"/>
    <w:rsid w:val="00462F42"/>
    <w:rsid w:val="0046366E"/>
    <w:rsid w:val="00463B01"/>
    <w:rsid w:val="00464866"/>
    <w:rsid w:val="00464DB5"/>
    <w:rsid w:val="0046559D"/>
    <w:rsid w:val="004657EE"/>
    <w:rsid w:val="00465FD2"/>
    <w:rsid w:val="004670F0"/>
    <w:rsid w:val="00467233"/>
    <w:rsid w:val="004679B6"/>
    <w:rsid w:val="004706A4"/>
    <w:rsid w:val="0047174F"/>
    <w:rsid w:val="004718F6"/>
    <w:rsid w:val="00471C54"/>
    <w:rsid w:val="004721C8"/>
    <w:rsid w:val="00472804"/>
    <w:rsid w:val="00473ED5"/>
    <w:rsid w:val="00473EEB"/>
    <w:rsid w:val="00474087"/>
    <w:rsid w:val="004743D9"/>
    <w:rsid w:val="00474CFC"/>
    <w:rsid w:val="00474D48"/>
    <w:rsid w:val="004751CC"/>
    <w:rsid w:val="00475D1C"/>
    <w:rsid w:val="004761E4"/>
    <w:rsid w:val="00476952"/>
    <w:rsid w:val="00480718"/>
    <w:rsid w:val="00481063"/>
    <w:rsid w:val="004817AF"/>
    <w:rsid w:val="004825C4"/>
    <w:rsid w:val="00482673"/>
    <w:rsid w:val="004827DF"/>
    <w:rsid w:val="0048296C"/>
    <w:rsid w:val="0048301D"/>
    <w:rsid w:val="0048319B"/>
    <w:rsid w:val="00483C4A"/>
    <w:rsid w:val="0048427A"/>
    <w:rsid w:val="004842B2"/>
    <w:rsid w:val="00486C5B"/>
    <w:rsid w:val="004872C0"/>
    <w:rsid w:val="00487463"/>
    <w:rsid w:val="00487708"/>
    <w:rsid w:val="004877D3"/>
    <w:rsid w:val="004902F4"/>
    <w:rsid w:val="00491C64"/>
    <w:rsid w:val="00492178"/>
    <w:rsid w:val="004930C7"/>
    <w:rsid w:val="00493E25"/>
    <w:rsid w:val="0049405B"/>
    <w:rsid w:val="004946FF"/>
    <w:rsid w:val="00495445"/>
    <w:rsid w:val="00495C3D"/>
    <w:rsid w:val="004967BA"/>
    <w:rsid w:val="004971BE"/>
    <w:rsid w:val="004971F5"/>
    <w:rsid w:val="00497898"/>
    <w:rsid w:val="00497E79"/>
    <w:rsid w:val="004A03D2"/>
    <w:rsid w:val="004A0628"/>
    <w:rsid w:val="004A12E7"/>
    <w:rsid w:val="004A150C"/>
    <w:rsid w:val="004A335C"/>
    <w:rsid w:val="004A3403"/>
    <w:rsid w:val="004A3504"/>
    <w:rsid w:val="004A3DA6"/>
    <w:rsid w:val="004A3F55"/>
    <w:rsid w:val="004A5306"/>
    <w:rsid w:val="004A60A1"/>
    <w:rsid w:val="004B03C6"/>
    <w:rsid w:val="004B0F75"/>
    <w:rsid w:val="004B11CD"/>
    <w:rsid w:val="004B1897"/>
    <w:rsid w:val="004B209D"/>
    <w:rsid w:val="004B2688"/>
    <w:rsid w:val="004B296E"/>
    <w:rsid w:val="004B3129"/>
    <w:rsid w:val="004B4521"/>
    <w:rsid w:val="004B452B"/>
    <w:rsid w:val="004B4756"/>
    <w:rsid w:val="004B58C2"/>
    <w:rsid w:val="004B6438"/>
    <w:rsid w:val="004B65EE"/>
    <w:rsid w:val="004B6669"/>
    <w:rsid w:val="004B6C5E"/>
    <w:rsid w:val="004B6E2F"/>
    <w:rsid w:val="004B78A0"/>
    <w:rsid w:val="004B7DA1"/>
    <w:rsid w:val="004C014A"/>
    <w:rsid w:val="004C06DD"/>
    <w:rsid w:val="004C0D48"/>
    <w:rsid w:val="004C1B0C"/>
    <w:rsid w:val="004C1C56"/>
    <w:rsid w:val="004C2713"/>
    <w:rsid w:val="004C311F"/>
    <w:rsid w:val="004C3EB2"/>
    <w:rsid w:val="004C3EC1"/>
    <w:rsid w:val="004C4143"/>
    <w:rsid w:val="004C442E"/>
    <w:rsid w:val="004C4600"/>
    <w:rsid w:val="004C537C"/>
    <w:rsid w:val="004C6536"/>
    <w:rsid w:val="004C68F9"/>
    <w:rsid w:val="004D10CD"/>
    <w:rsid w:val="004D13E4"/>
    <w:rsid w:val="004D1515"/>
    <w:rsid w:val="004D44C4"/>
    <w:rsid w:val="004D50BD"/>
    <w:rsid w:val="004D67A3"/>
    <w:rsid w:val="004D705F"/>
    <w:rsid w:val="004E0217"/>
    <w:rsid w:val="004E05A1"/>
    <w:rsid w:val="004E098E"/>
    <w:rsid w:val="004E0E83"/>
    <w:rsid w:val="004E1647"/>
    <w:rsid w:val="004E1773"/>
    <w:rsid w:val="004E1CA1"/>
    <w:rsid w:val="004E2A5D"/>
    <w:rsid w:val="004E3253"/>
    <w:rsid w:val="004E3615"/>
    <w:rsid w:val="004E37D3"/>
    <w:rsid w:val="004E3890"/>
    <w:rsid w:val="004E3F67"/>
    <w:rsid w:val="004E4A2E"/>
    <w:rsid w:val="004E4D5C"/>
    <w:rsid w:val="004E5291"/>
    <w:rsid w:val="004E5A8D"/>
    <w:rsid w:val="004E66A5"/>
    <w:rsid w:val="004F6240"/>
    <w:rsid w:val="004F6852"/>
    <w:rsid w:val="004F7108"/>
    <w:rsid w:val="00500147"/>
    <w:rsid w:val="005017F3"/>
    <w:rsid w:val="0050187B"/>
    <w:rsid w:val="00502056"/>
    <w:rsid w:val="0050264D"/>
    <w:rsid w:val="00503BE4"/>
    <w:rsid w:val="00504B41"/>
    <w:rsid w:val="00506FC1"/>
    <w:rsid w:val="00510187"/>
    <w:rsid w:val="005109DF"/>
    <w:rsid w:val="00510E65"/>
    <w:rsid w:val="00510F7F"/>
    <w:rsid w:val="005114D5"/>
    <w:rsid w:val="00511CDD"/>
    <w:rsid w:val="00512248"/>
    <w:rsid w:val="005122E7"/>
    <w:rsid w:val="0051283F"/>
    <w:rsid w:val="00512B9A"/>
    <w:rsid w:val="00514473"/>
    <w:rsid w:val="005146D6"/>
    <w:rsid w:val="00514805"/>
    <w:rsid w:val="00515A39"/>
    <w:rsid w:val="005161D5"/>
    <w:rsid w:val="00516BB3"/>
    <w:rsid w:val="00516EF8"/>
    <w:rsid w:val="00517A7B"/>
    <w:rsid w:val="00517E9C"/>
    <w:rsid w:val="00521ABD"/>
    <w:rsid w:val="00522E1B"/>
    <w:rsid w:val="00523270"/>
    <w:rsid w:val="00524072"/>
    <w:rsid w:val="005243F2"/>
    <w:rsid w:val="005246DB"/>
    <w:rsid w:val="00524F20"/>
    <w:rsid w:val="005254FF"/>
    <w:rsid w:val="005259C5"/>
    <w:rsid w:val="00525A4D"/>
    <w:rsid w:val="00526246"/>
    <w:rsid w:val="00526DD4"/>
    <w:rsid w:val="005276DC"/>
    <w:rsid w:val="005279A2"/>
    <w:rsid w:val="005314EF"/>
    <w:rsid w:val="00531F4F"/>
    <w:rsid w:val="005330FE"/>
    <w:rsid w:val="005331C7"/>
    <w:rsid w:val="00533F23"/>
    <w:rsid w:val="00534197"/>
    <w:rsid w:val="00535175"/>
    <w:rsid w:val="0053559E"/>
    <w:rsid w:val="005357B9"/>
    <w:rsid w:val="00535A1A"/>
    <w:rsid w:val="00536003"/>
    <w:rsid w:val="005367F0"/>
    <w:rsid w:val="00536F4F"/>
    <w:rsid w:val="00537834"/>
    <w:rsid w:val="00537AD6"/>
    <w:rsid w:val="00540099"/>
    <w:rsid w:val="005402D8"/>
    <w:rsid w:val="005408F1"/>
    <w:rsid w:val="00540F1E"/>
    <w:rsid w:val="00541D66"/>
    <w:rsid w:val="00541F36"/>
    <w:rsid w:val="00542190"/>
    <w:rsid w:val="00542297"/>
    <w:rsid w:val="00542700"/>
    <w:rsid w:val="005428DF"/>
    <w:rsid w:val="005439F1"/>
    <w:rsid w:val="00544CB9"/>
    <w:rsid w:val="005454B0"/>
    <w:rsid w:val="005457FD"/>
    <w:rsid w:val="00545ED0"/>
    <w:rsid w:val="005463AC"/>
    <w:rsid w:val="00546758"/>
    <w:rsid w:val="00550032"/>
    <w:rsid w:val="00550B74"/>
    <w:rsid w:val="00551D2C"/>
    <w:rsid w:val="00552C17"/>
    <w:rsid w:val="00552D85"/>
    <w:rsid w:val="005531DA"/>
    <w:rsid w:val="00554A79"/>
    <w:rsid w:val="00554C05"/>
    <w:rsid w:val="00554FA0"/>
    <w:rsid w:val="00556858"/>
    <w:rsid w:val="00556C87"/>
    <w:rsid w:val="00557E62"/>
    <w:rsid w:val="005609B7"/>
    <w:rsid w:val="00560F8A"/>
    <w:rsid w:val="005617EA"/>
    <w:rsid w:val="00561AF4"/>
    <w:rsid w:val="005625DC"/>
    <w:rsid w:val="00562C9E"/>
    <w:rsid w:val="00563ECA"/>
    <w:rsid w:val="00564387"/>
    <w:rsid w:val="00564AB2"/>
    <w:rsid w:val="00566AF4"/>
    <w:rsid w:val="00566FC1"/>
    <w:rsid w:val="00567106"/>
    <w:rsid w:val="0056716D"/>
    <w:rsid w:val="005673B1"/>
    <w:rsid w:val="00570A6D"/>
    <w:rsid w:val="00571758"/>
    <w:rsid w:val="00571A35"/>
    <w:rsid w:val="00571F17"/>
    <w:rsid w:val="00572BDF"/>
    <w:rsid w:val="00572D03"/>
    <w:rsid w:val="0057327B"/>
    <w:rsid w:val="00573E98"/>
    <w:rsid w:val="00574A6B"/>
    <w:rsid w:val="00575343"/>
    <w:rsid w:val="0057727B"/>
    <w:rsid w:val="00577B11"/>
    <w:rsid w:val="00577DCE"/>
    <w:rsid w:val="00580590"/>
    <w:rsid w:val="0058345F"/>
    <w:rsid w:val="00584FF4"/>
    <w:rsid w:val="00585BBA"/>
    <w:rsid w:val="00585E44"/>
    <w:rsid w:val="00585F76"/>
    <w:rsid w:val="00586B1F"/>
    <w:rsid w:val="005878F2"/>
    <w:rsid w:val="00590D3F"/>
    <w:rsid w:val="005913F2"/>
    <w:rsid w:val="0059323A"/>
    <w:rsid w:val="005933D7"/>
    <w:rsid w:val="0059365A"/>
    <w:rsid w:val="00593667"/>
    <w:rsid w:val="00593BF6"/>
    <w:rsid w:val="00593FD5"/>
    <w:rsid w:val="00594BDE"/>
    <w:rsid w:val="00596A67"/>
    <w:rsid w:val="00596C0C"/>
    <w:rsid w:val="0059719D"/>
    <w:rsid w:val="00597552"/>
    <w:rsid w:val="005A0A43"/>
    <w:rsid w:val="005A17BF"/>
    <w:rsid w:val="005A193B"/>
    <w:rsid w:val="005A1A54"/>
    <w:rsid w:val="005A3552"/>
    <w:rsid w:val="005A3984"/>
    <w:rsid w:val="005A3DCC"/>
    <w:rsid w:val="005A5BF0"/>
    <w:rsid w:val="005A7575"/>
    <w:rsid w:val="005B0115"/>
    <w:rsid w:val="005B04DB"/>
    <w:rsid w:val="005B10D8"/>
    <w:rsid w:val="005B11B6"/>
    <w:rsid w:val="005B13F2"/>
    <w:rsid w:val="005B1C9C"/>
    <w:rsid w:val="005B4188"/>
    <w:rsid w:val="005B4E64"/>
    <w:rsid w:val="005B54A6"/>
    <w:rsid w:val="005B5705"/>
    <w:rsid w:val="005B5F0B"/>
    <w:rsid w:val="005B688E"/>
    <w:rsid w:val="005C1DEF"/>
    <w:rsid w:val="005C2059"/>
    <w:rsid w:val="005C4912"/>
    <w:rsid w:val="005C53B2"/>
    <w:rsid w:val="005C5E28"/>
    <w:rsid w:val="005C65DD"/>
    <w:rsid w:val="005C6606"/>
    <w:rsid w:val="005C6D0F"/>
    <w:rsid w:val="005C7134"/>
    <w:rsid w:val="005D0C08"/>
    <w:rsid w:val="005D0C28"/>
    <w:rsid w:val="005D1741"/>
    <w:rsid w:val="005D1E74"/>
    <w:rsid w:val="005D51BD"/>
    <w:rsid w:val="005D6AAC"/>
    <w:rsid w:val="005D6B62"/>
    <w:rsid w:val="005D7414"/>
    <w:rsid w:val="005D74EC"/>
    <w:rsid w:val="005E0524"/>
    <w:rsid w:val="005E1916"/>
    <w:rsid w:val="005E1D3C"/>
    <w:rsid w:val="005E2B3F"/>
    <w:rsid w:val="005E2F4F"/>
    <w:rsid w:val="005E5BAD"/>
    <w:rsid w:val="005E7C76"/>
    <w:rsid w:val="005F0616"/>
    <w:rsid w:val="005F21A6"/>
    <w:rsid w:val="005F2A6F"/>
    <w:rsid w:val="005F3126"/>
    <w:rsid w:val="005F3D0B"/>
    <w:rsid w:val="005F5E9D"/>
    <w:rsid w:val="005F6629"/>
    <w:rsid w:val="00600B3E"/>
    <w:rsid w:val="00600BAC"/>
    <w:rsid w:val="00600FAA"/>
    <w:rsid w:val="0060190F"/>
    <w:rsid w:val="00601B4C"/>
    <w:rsid w:val="00601FA3"/>
    <w:rsid w:val="00603D5F"/>
    <w:rsid w:val="00604E2F"/>
    <w:rsid w:val="006052A7"/>
    <w:rsid w:val="006053E1"/>
    <w:rsid w:val="0060747A"/>
    <w:rsid w:val="006075C6"/>
    <w:rsid w:val="00613842"/>
    <w:rsid w:val="00614455"/>
    <w:rsid w:val="00614555"/>
    <w:rsid w:val="00614922"/>
    <w:rsid w:val="00615130"/>
    <w:rsid w:val="006152E8"/>
    <w:rsid w:val="00616499"/>
    <w:rsid w:val="0061695B"/>
    <w:rsid w:val="00616C23"/>
    <w:rsid w:val="00617B62"/>
    <w:rsid w:val="006204BB"/>
    <w:rsid w:val="00620E03"/>
    <w:rsid w:val="00621099"/>
    <w:rsid w:val="00621BB8"/>
    <w:rsid w:val="00621C51"/>
    <w:rsid w:val="006224C6"/>
    <w:rsid w:val="00623A01"/>
    <w:rsid w:val="006249C6"/>
    <w:rsid w:val="00624E02"/>
    <w:rsid w:val="00625AE6"/>
    <w:rsid w:val="00627E9A"/>
    <w:rsid w:val="00627F5B"/>
    <w:rsid w:val="00632253"/>
    <w:rsid w:val="006348FE"/>
    <w:rsid w:val="006363CF"/>
    <w:rsid w:val="006366BF"/>
    <w:rsid w:val="006367F0"/>
    <w:rsid w:val="00637E8D"/>
    <w:rsid w:val="00640720"/>
    <w:rsid w:val="00640EA7"/>
    <w:rsid w:val="00641991"/>
    <w:rsid w:val="00641C0F"/>
    <w:rsid w:val="00642242"/>
    <w:rsid w:val="00642714"/>
    <w:rsid w:val="00642F09"/>
    <w:rsid w:val="0064346D"/>
    <w:rsid w:val="0064353E"/>
    <w:rsid w:val="00643BFB"/>
    <w:rsid w:val="0064431E"/>
    <w:rsid w:val="006443E0"/>
    <w:rsid w:val="00644AA8"/>
    <w:rsid w:val="00645227"/>
    <w:rsid w:val="006455CE"/>
    <w:rsid w:val="00645899"/>
    <w:rsid w:val="006459E6"/>
    <w:rsid w:val="00647FEE"/>
    <w:rsid w:val="00650212"/>
    <w:rsid w:val="00650955"/>
    <w:rsid w:val="00651C44"/>
    <w:rsid w:val="00651E42"/>
    <w:rsid w:val="00652FA1"/>
    <w:rsid w:val="0065338A"/>
    <w:rsid w:val="00654D43"/>
    <w:rsid w:val="00654E2A"/>
    <w:rsid w:val="00655841"/>
    <w:rsid w:val="006560D6"/>
    <w:rsid w:val="0065646E"/>
    <w:rsid w:val="006565E6"/>
    <w:rsid w:val="006578CD"/>
    <w:rsid w:val="006603C4"/>
    <w:rsid w:val="00661072"/>
    <w:rsid w:val="006622D5"/>
    <w:rsid w:val="006644E0"/>
    <w:rsid w:val="006657C7"/>
    <w:rsid w:val="00665B47"/>
    <w:rsid w:val="006663D7"/>
    <w:rsid w:val="00667981"/>
    <w:rsid w:val="00667988"/>
    <w:rsid w:val="00670D9A"/>
    <w:rsid w:val="00672B97"/>
    <w:rsid w:val="00673034"/>
    <w:rsid w:val="006732E0"/>
    <w:rsid w:val="00673690"/>
    <w:rsid w:val="006738D6"/>
    <w:rsid w:val="0067419F"/>
    <w:rsid w:val="0067519A"/>
    <w:rsid w:val="0067568E"/>
    <w:rsid w:val="00675D6E"/>
    <w:rsid w:val="00676520"/>
    <w:rsid w:val="0067700F"/>
    <w:rsid w:val="006772B8"/>
    <w:rsid w:val="00677311"/>
    <w:rsid w:val="00680086"/>
    <w:rsid w:val="0068175A"/>
    <w:rsid w:val="006829C8"/>
    <w:rsid w:val="00682EF8"/>
    <w:rsid w:val="006833F4"/>
    <w:rsid w:val="006837B4"/>
    <w:rsid w:val="00683CB2"/>
    <w:rsid w:val="00683D9F"/>
    <w:rsid w:val="00684BB2"/>
    <w:rsid w:val="00686A7A"/>
    <w:rsid w:val="00690113"/>
    <w:rsid w:val="00690F71"/>
    <w:rsid w:val="0069177B"/>
    <w:rsid w:val="0069234F"/>
    <w:rsid w:val="00692896"/>
    <w:rsid w:val="0069353E"/>
    <w:rsid w:val="00694DF8"/>
    <w:rsid w:val="006959B3"/>
    <w:rsid w:val="00695BD1"/>
    <w:rsid w:val="006960B7"/>
    <w:rsid w:val="006964BE"/>
    <w:rsid w:val="00696DC4"/>
    <w:rsid w:val="006970B2"/>
    <w:rsid w:val="00697144"/>
    <w:rsid w:val="0069744B"/>
    <w:rsid w:val="00697DB8"/>
    <w:rsid w:val="006A0C27"/>
    <w:rsid w:val="006A1195"/>
    <w:rsid w:val="006A2035"/>
    <w:rsid w:val="006A27C3"/>
    <w:rsid w:val="006A46A8"/>
    <w:rsid w:val="006A4CD4"/>
    <w:rsid w:val="006A4DF0"/>
    <w:rsid w:val="006A554A"/>
    <w:rsid w:val="006A6405"/>
    <w:rsid w:val="006A71F0"/>
    <w:rsid w:val="006B01BA"/>
    <w:rsid w:val="006B04BA"/>
    <w:rsid w:val="006B2305"/>
    <w:rsid w:val="006B3295"/>
    <w:rsid w:val="006B3C7B"/>
    <w:rsid w:val="006B3D8B"/>
    <w:rsid w:val="006B3F9B"/>
    <w:rsid w:val="006B402F"/>
    <w:rsid w:val="006B56E5"/>
    <w:rsid w:val="006B619E"/>
    <w:rsid w:val="006B61BC"/>
    <w:rsid w:val="006B74C0"/>
    <w:rsid w:val="006C1C49"/>
    <w:rsid w:val="006C238D"/>
    <w:rsid w:val="006C25FE"/>
    <w:rsid w:val="006C3046"/>
    <w:rsid w:val="006C3561"/>
    <w:rsid w:val="006C3A25"/>
    <w:rsid w:val="006C4207"/>
    <w:rsid w:val="006C48E8"/>
    <w:rsid w:val="006C4FF2"/>
    <w:rsid w:val="006C6415"/>
    <w:rsid w:val="006C653C"/>
    <w:rsid w:val="006C6EC6"/>
    <w:rsid w:val="006C7DBA"/>
    <w:rsid w:val="006D0861"/>
    <w:rsid w:val="006D09E8"/>
    <w:rsid w:val="006D0CCA"/>
    <w:rsid w:val="006D0EDB"/>
    <w:rsid w:val="006D0F38"/>
    <w:rsid w:val="006D31C0"/>
    <w:rsid w:val="006D3C9B"/>
    <w:rsid w:val="006D3FDB"/>
    <w:rsid w:val="006D43FA"/>
    <w:rsid w:val="006D47BB"/>
    <w:rsid w:val="006D4DB0"/>
    <w:rsid w:val="006D5A40"/>
    <w:rsid w:val="006D62AC"/>
    <w:rsid w:val="006D62F9"/>
    <w:rsid w:val="006D6B2D"/>
    <w:rsid w:val="006D7DD9"/>
    <w:rsid w:val="006E2663"/>
    <w:rsid w:val="006E3CEE"/>
    <w:rsid w:val="006E4456"/>
    <w:rsid w:val="006E53D5"/>
    <w:rsid w:val="006E761E"/>
    <w:rsid w:val="006E7D5D"/>
    <w:rsid w:val="006F078F"/>
    <w:rsid w:val="006F085E"/>
    <w:rsid w:val="006F0A43"/>
    <w:rsid w:val="006F1202"/>
    <w:rsid w:val="006F1AAA"/>
    <w:rsid w:val="006F38D6"/>
    <w:rsid w:val="006F5089"/>
    <w:rsid w:val="006F59FB"/>
    <w:rsid w:val="006F5E75"/>
    <w:rsid w:val="006F5ECB"/>
    <w:rsid w:val="006F70D6"/>
    <w:rsid w:val="006F79E5"/>
    <w:rsid w:val="006F7CF2"/>
    <w:rsid w:val="0070006D"/>
    <w:rsid w:val="007004D8"/>
    <w:rsid w:val="007010CE"/>
    <w:rsid w:val="0070118B"/>
    <w:rsid w:val="0070247A"/>
    <w:rsid w:val="00702BCC"/>
    <w:rsid w:val="007049B8"/>
    <w:rsid w:val="007069D2"/>
    <w:rsid w:val="00706A8B"/>
    <w:rsid w:val="007070FC"/>
    <w:rsid w:val="0070767C"/>
    <w:rsid w:val="00707791"/>
    <w:rsid w:val="00707963"/>
    <w:rsid w:val="0070799F"/>
    <w:rsid w:val="00712523"/>
    <w:rsid w:val="00712F43"/>
    <w:rsid w:val="007133FE"/>
    <w:rsid w:val="00713845"/>
    <w:rsid w:val="0071454F"/>
    <w:rsid w:val="00715E0A"/>
    <w:rsid w:val="007161BB"/>
    <w:rsid w:val="007167E5"/>
    <w:rsid w:val="007176F0"/>
    <w:rsid w:val="007177E6"/>
    <w:rsid w:val="00720208"/>
    <w:rsid w:val="007212F7"/>
    <w:rsid w:val="0072158B"/>
    <w:rsid w:val="007229A5"/>
    <w:rsid w:val="00723299"/>
    <w:rsid w:val="007262D3"/>
    <w:rsid w:val="00726CE7"/>
    <w:rsid w:val="007276BB"/>
    <w:rsid w:val="0072780D"/>
    <w:rsid w:val="0072786F"/>
    <w:rsid w:val="00730952"/>
    <w:rsid w:val="00730AE6"/>
    <w:rsid w:val="00731E4C"/>
    <w:rsid w:val="007320A2"/>
    <w:rsid w:val="0073266D"/>
    <w:rsid w:val="00733017"/>
    <w:rsid w:val="0073409E"/>
    <w:rsid w:val="0073451F"/>
    <w:rsid w:val="007347DC"/>
    <w:rsid w:val="00735408"/>
    <w:rsid w:val="00735A33"/>
    <w:rsid w:val="0073743C"/>
    <w:rsid w:val="007377A2"/>
    <w:rsid w:val="00740C4C"/>
    <w:rsid w:val="00742755"/>
    <w:rsid w:val="0074389B"/>
    <w:rsid w:val="00743C1C"/>
    <w:rsid w:val="00744A0A"/>
    <w:rsid w:val="00745411"/>
    <w:rsid w:val="007456A4"/>
    <w:rsid w:val="007465F1"/>
    <w:rsid w:val="0074741A"/>
    <w:rsid w:val="00747879"/>
    <w:rsid w:val="0075089F"/>
    <w:rsid w:val="00750B35"/>
    <w:rsid w:val="007512BD"/>
    <w:rsid w:val="00751865"/>
    <w:rsid w:val="00752D56"/>
    <w:rsid w:val="00755177"/>
    <w:rsid w:val="007557BA"/>
    <w:rsid w:val="007566AC"/>
    <w:rsid w:val="007566E7"/>
    <w:rsid w:val="00757714"/>
    <w:rsid w:val="0076081C"/>
    <w:rsid w:val="00760A5B"/>
    <w:rsid w:val="007616E9"/>
    <w:rsid w:val="007617B8"/>
    <w:rsid w:val="00761E18"/>
    <w:rsid w:val="00761F41"/>
    <w:rsid w:val="007648AE"/>
    <w:rsid w:val="007649DA"/>
    <w:rsid w:val="0076598C"/>
    <w:rsid w:val="007660C3"/>
    <w:rsid w:val="0076627C"/>
    <w:rsid w:val="00767BAA"/>
    <w:rsid w:val="007701EA"/>
    <w:rsid w:val="0077062A"/>
    <w:rsid w:val="00770A3C"/>
    <w:rsid w:val="00772770"/>
    <w:rsid w:val="00772914"/>
    <w:rsid w:val="00773F11"/>
    <w:rsid w:val="0077648D"/>
    <w:rsid w:val="00776C20"/>
    <w:rsid w:val="00777241"/>
    <w:rsid w:val="00777C18"/>
    <w:rsid w:val="00780A75"/>
    <w:rsid w:val="00781815"/>
    <w:rsid w:val="0078191D"/>
    <w:rsid w:val="00781D46"/>
    <w:rsid w:val="00782477"/>
    <w:rsid w:val="00782543"/>
    <w:rsid w:val="00782A69"/>
    <w:rsid w:val="00783310"/>
    <w:rsid w:val="00783B84"/>
    <w:rsid w:val="00783ECD"/>
    <w:rsid w:val="00785386"/>
    <w:rsid w:val="00785E62"/>
    <w:rsid w:val="0078686C"/>
    <w:rsid w:val="00786BD2"/>
    <w:rsid w:val="00787633"/>
    <w:rsid w:val="007877C8"/>
    <w:rsid w:val="0079069C"/>
    <w:rsid w:val="00790852"/>
    <w:rsid w:val="00790957"/>
    <w:rsid w:val="00790E78"/>
    <w:rsid w:val="00791B82"/>
    <w:rsid w:val="00791FE7"/>
    <w:rsid w:val="00792584"/>
    <w:rsid w:val="007931E3"/>
    <w:rsid w:val="0079325A"/>
    <w:rsid w:val="0079328D"/>
    <w:rsid w:val="00796ECC"/>
    <w:rsid w:val="0079769F"/>
    <w:rsid w:val="00797733"/>
    <w:rsid w:val="00797CB4"/>
    <w:rsid w:val="007A022D"/>
    <w:rsid w:val="007A04CA"/>
    <w:rsid w:val="007A0AFD"/>
    <w:rsid w:val="007A0E52"/>
    <w:rsid w:val="007A1FFD"/>
    <w:rsid w:val="007A283C"/>
    <w:rsid w:val="007A3116"/>
    <w:rsid w:val="007A35A1"/>
    <w:rsid w:val="007A4A6D"/>
    <w:rsid w:val="007A54D1"/>
    <w:rsid w:val="007A65F9"/>
    <w:rsid w:val="007A6BDD"/>
    <w:rsid w:val="007A7279"/>
    <w:rsid w:val="007A7580"/>
    <w:rsid w:val="007A7A28"/>
    <w:rsid w:val="007B1B16"/>
    <w:rsid w:val="007B1D7D"/>
    <w:rsid w:val="007B21D5"/>
    <w:rsid w:val="007B2BE9"/>
    <w:rsid w:val="007B3500"/>
    <w:rsid w:val="007B4790"/>
    <w:rsid w:val="007B549B"/>
    <w:rsid w:val="007B553D"/>
    <w:rsid w:val="007C042B"/>
    <w:rsid w:val="007C1AA1"/>
    <w:rsid w:val="007C3C56"/>
    <w:rsid w:val="007C4636"/>
    <w:rsid w:val="007C4CBE"/>
    <w:rsid w:val="007C61A4"/>
    <w:rsid w:val="007C631D"/>
    <w:rsid w:val="007D05BB"/>
    <w:rsid w:val="007D119E"/>
    <w:rsid w:val="007D1BCF"/>
    <w:rsid w:val="007D1EA0"/>
    <w:rsid w:val="007D2C89"/>
    <w:rsid w:val="007D36C1"/>
    <w:rsid w:val="007D3E0F"/>
    <w:rsid w:val="007D3FDE"/>
    <w:rsid w:val="007D49EE"/>
    <w:rsid w:val="007D6957"/>
    <w:rsid w:val="007D6F28"/>
    <w:rsid w:val="007D7124"/>
    <w:rsid w:val="007D75CF"/>
    <w:rsid w:val="007D7BDC"/>
    <w:rsid w:val="007D7E3C"/>
    <w:rsid w:val="007D7F36"/>
    <w:rsid w:val="007E0440"/>
    <w:rsid w:val="007E1B8C"/>
    <w:rsid w:val="007E1F83"/>
    <w:rsid w:val="007E24A5"/>
    <w:rsid w:val="007E2CF4"/>
    <w:rsid w:val="007E2E4F"/>
    <w:rsid w:val="007E37E6"/>
    <w:rsid w:val="007E3D93"/>
    <w:rsid w:val="007E4756"/>
    <w:rsid w:val="007E4FBB"/>
    <w:rsid w:val="007E603C"/>
    <w:rsid w:val="007E6DC5"/>
    <w:rsid w:val="007E7AE8"/>
    <w:rsid w:val="007E7C43"/>
    <w:rsid w:val="007E7CC9"/>
    <w:rsid w:val="007F004B"/>
    <w:rsid w:val="007F1A6F"/>
    <w:rsid w:val="007F1BC3"/>
    <w:rsid w:val="007F1DD1"/>
    <w:rsid w:val="007F2723"/>
    <w:rsid w:val="007F279A"/>
    <w:rsid w:val="007F39F9"/>
    <w:rsid w:val="007F3B16"/>
    <w:rsid w:val="007F3FF7"/>
    <w:rsid w:val="007F4793"/>
    <w:rsid w:val="007F4EC8"/>
    <w:rsid w:val="007F52E8"/>
    <w:rsid w:val="007F56E5"/>
    <w:rsid w:val="007F62C6"/>
    <w:rsid w:val="007F6735"/>
    <w:rsid w:val="00800B6F"/>
    <w:rsid w:val="00800B92"/>
    <w:rsid w:val="00801493"/>
    <w:rsid w:val="00805897"/>
    <w:rsid w:val="00805D81"/>
    <w:rsid w:val="00806146"/>
    <w:rsid w:val="008068A5"/>
    <w:rsid w:val="00806F30"/>
    <w:rsid w:val="008071D6"/>
    <w:rsid w:val="00810A79"/>
    <w:rsid w:val="00810CF9"/>
    <w:rsid w:val="00811829"/>
    <w:rsid w:val="0081263D"/>
    <w:rsid w:val="0081388B"/>
    <w:rsid w:val="008144E7"/>
    <w:rsid w:val="0081459F"/>
    <w:rsid w:val="00815040"/>
    <w:rsid w:val="00815A40"/>
    <w:rsid w:val="008219A2"/>
    <w:rsid w:val="00822CD5"/>
    <w:rsid w:val="00823D12"/>
    <w:rsid w:val="00823F60"/>
    <w:rsid w:val="0082426B"/>
    <w:rsid w:val="00824C7F"/>
    <w:rsid w:val="0082529E"/>
    <w:rsid w:val="008256C3"/>
    <w:rsid w:val="0082571C"/>
    <w:rsid w:val="00825D26"/>
    <w:rsid w:val="008265FC"/>
    <w:rsid w:val="00827578"/>
    <w:rsid w:val="00827977"/>
    <w:rsid w:val="00830B22"/>
    <w:rsid w:val="008327D9"/>
    <w:rsid w:val="008334B3"/>
    <w:rsid w:val="00834645"/>
    <w:rsid w:val="008353D2"/>
    <w:rsid w:val="00837C0B"/>
    <w:rsid w:val="008403EE"/>
    <w:rsid w:val="008404B0"/>
    <w:rsid w:val="008411A5"/>
    <w:rsid w:val="00843626"/>
    <w:rsid w:val="008470D5"/>
    <w:rsid w:val="00850420"/>
    <w:rsid w:val="008505F4"/>
    <w:rsid w:val="008506C0"/>
    <w:rsid w:val="008518FA"/>
    <w:rsid w:val="00851FB3"/>
    <w:rsid w:val="00852784"/>
    <w:rsid w:val="00852D57"/>
    <w:rsid w:val="00853BD1"/>
    <w:rsid w:val="0085531E"/>
    <w:rsid w:val="00855803"/>
    <w:rsid w:val="008568D4"/>
    <w:rsid w:val="008571A4"/>
    <w:rsid w:val="008577E0"/>
    <w:rsid w:val="00857F78"/>
    <w:rsid w:val="0086115D"/>
    <w:rsid w:val="0086154C"/>
    <w:rsid w:val="00861A61"/>
    <w:rsid w:val="0086287B"/>
    <w:rsid w:val="00863E8C"/>
    <w:rsid w:val="00864704"/>
    <w:rsid w:val="008651F1"/>
    <w:rsid w:val="00866171"/>
    <w:rsid w:val="00866B86"/>
    <w:rsid w:val="00866F83"/>
    <w:rsid w:val="00867202"/>
    <w:rsid w:val="0086720D"/>
    <w:rsid w:val="008703A6"/>
    <w:rsid w:val="008703E5"/>
    <w:rsid w:val="008717C3"/>
    <w:rsid w:val="0087220E"/>
    <w:rsid w:val="0087232A"/>
    <w:rsid w:val="008724B5"/>
    <w:rsid w:val="008726C6"/>
    <w:rsid w:val="008733B7"/>
    <w:rsid w:val="00873627"/>
    <w:rsid w:val="00874115"/>
    <w:rsid w:val="008771DC"/>
    <w:rsid w:val="008771F6"/>
    <w:rsid w:val="00880214"/>
    <w:rsid w:val="0088043C"/>
    <w:rsid w:val="00880758"/>
    <w:rsid w:val="0088079A"/>
    <w:rsid w:val="00880BA4"/>
    <w:rsid w:val="00880DFB"/>
    <w:rsid w:val="00881146"/>
    <w:rsid w:val="00881180"/>
    <w:rsid w:val="008817A8"/>
    <w:rsid w:val="00881860"/>
    <w:rsid w:val="00884889"/>
    <w:rsid w:val="00884913"/>
    <w:rsid w:val="00884BDB"/>
    <w:rsid w:val="008851A5"/>
    <w:rsid w:val="00885484"/>
    <w:rsid w:val="008857E2"/>
    <w:rsid w:val="00887DBF"/>
    <w:rsid w:val="008903C0"/>
    <w:rsid w:val="008906C9"/>
    <w:rsid w:val="00891416"/>
    <w:rsid w:val="00892448"/>
    <w:rsid w:val="00892E98"/>
    <w:rsid w:val="008A05EF"/>
    <w:rsid w:val="008A367F"/>
    <w:rsid w:val="008A3CD5"/>
    <w:rsid w:val="008A50D2"/>
    <w:rsid w:val="008A58A5"/>
    <w:rsid w:val="008A610A"/>
    <w:rsid w:val="008A7089"/>
    <w:rsid w:val="008A7267"/>
    <w:rsid w:val="008A73B6"/>
    <w:rsid w:val="008A7C70"/>
    <w:rsid w:val="008A7DB8"/>
    <w:rsid w:val="008B0543"/>
    <w:rsid w:val="008B0B4C"/>
    <w:rsid w:val="008B1422"/>
    <w:rsid w:val="008B18E5"/>
    <w:rsid w:val="008B21D5"/>
    <w:rsid w:val="008B4022"/>
    <w:rsid w:val="008B4603"/>
    <w:rsid w:val="008B47F0"/>
    <w:rsid w:val="008B5A33"/>
    <w:rsid w:val="008B611A"/>
    <w:rsid w:val="008B6916"/>
    <w:rsid w:val="008B7AA7"/>
    <w:rsid w:val="008B7D8E"/>
    <w:rsid w:val="008B7F61"/>
    <w:rsid w:val="008C03F5"/>
    <w:rsid w:val="008C0DEA"/>
    <w:rsid w:val="008C14C1"/>
    <w:rsid w:val="008C1E3D"/>
    <w:rsid w:val="008C21F5"/>
    <w:rsid w:val="008C27F5"/>
    <w:rsid w:val="008C2F1E"/>
    <w:rsid w:val="008C3FA9"/>
    <w:rsid w:val="008C4143"/>
    <w:rsid w:val="008C465D"/>
    <w:rsid w:val="008C5022"/>
    <w:rsid w:val="008C5738"/>
    <w:rsid w:val="008C6A06"/>
    <w:rsid w:val="008C6BD2"/>
    <w:rsid w:val="008C711F"/>
    <w:rsid w:val="008C785F"/>
    <w:rsid w:val="008D04F0"/>
    <w:rsid w:val="008D1601"/>
    <w:rsid w:val="008D1BB4"/>
    <w:rsid w:val="008D1F61"/>
    <w:rsid w:val="008D27FA"/>
    <w:rsid w:val="008D3148"/>
    <w:rsid w:val="008D4AE1"/>
    <w:rsid w:val="008D7A35"/>
    <w:rsid w:val="008D7DB2"/>
    <w:rsid w:val="008E0037"/>
    <w:rsid w:val="008E1553"/>
    <w:rsid w:val="008E20AC"/>
    <w:rsid w:val="008E26E7"/>
    <w:rsid w:val="008E411E"/>
    <w:rsid w:val="008E43E6"/>
    <w:rsid w:val="008E4470"/>
    <w:rsid w:val="008E5FE2"/>
    <w:rsid w:val="008E608D"/>
    <w:rsid w:val="008E618E"/>
    <w:rsid w:val="008E6190"/>
    <w:rsid w:val="008E6576"/>
    <w:rsid w:val="008E66F2"/>
    <w:rsid w:val="008E7017"/>
    <w:rsid w:val="008E75EA"/>
    <w:rsid w:val="008E7C63"/>
    <w:rsid w:val="008F012F"/>
    <w:rsid w:val="008F0334"/>
    <w:rsid w:val="008F04A3"/>
    <w:rsid w:val="008F0888"/>
    <w:rsid w:val="008F10D4"/>
    <w:rsid w:val="008F19C8"/>
    <w:rsid w:val="008F1B5F"/>
    <w:rsid w:val="008F3500"/>
    <w:rsid w:val="008F3AF5"/>
    <w:rsid w:val="008F4739"/>
    <w:rsid w:val="008F5A0F"/>
    <w:rsid w:val="008F6236"/>
    <w:rsid w:val="008F7666"/>
    <w:rsid w:val="0090064D"/>
    <w:rsid w:val="009009CA"/>
    <w:rsid w:val="00901AA4"/>
    <w:rsid w:val="00902EBC"/>
    <w:rsid w:val="009055D9"/>
    <w:rsid w:val="00905686"/>
    <w:rsid w:val="00905EAE"/>
    <w:rsid w:val="00906D6E"/>
    <w:rsid w:val="00910297"/>
    <w:rsid w:val="00910BC4"/>
    <w:rsid w:val="00911A6B"/>
    <w:rsid w:val="00911B64"/>
    <w:rsid w:val="0091416C"/>
    <w:rsid w:val="00914BAE"/>
    <w:rsid w:val="009155F8"/>
    <w:rsid w:val="00916CA3"/>
    <w:rsid w:val="00917125"/>
    <w:rsid w:val="0091774E"/>
    <w:rsid w:val="009179F0"/>
    <w:rsid w:val="00917F02"/>
    <w:rsid w:val="00920669"/>
    <w:rsid w:val="00921042"/>
    <w:rsid w:val="00922189"/>
    <w:rsid w:val="009225F2"/>
    <w:rsid w:val="00922FAB"/>
    <w:rsid w:val="00923093"/>
    <w:rsid w:val="009240C8"/>
    <w:rsid w:val="0092416A"/>
    <w:rsid w:val="0092480A"/>
    <w:rsid w:val="009248AC"/>
    <w:rsid w:val="00924E3C"/>
    <w:rsid w:val="00924E76"/>
    <w:rsid w:val="009256AC"/>
    <w:rsid w:val="00925752"/>
    <w:rsid w:val="0092579E"/>
    <w:rsid w:val="00926C2A"/>
    <w:rsid w:val="00926C40"/>
    <w:rsid w:val="0092739F"/>
    <w:rsid w:val="00927983"/>
    <w:rsid w:val="0093044D"/>
    <w:rsid w:val="00930C00"/>
    <w:rsid w:val="009312A6"/>
    <w:rsid w:val="00931731"/>
    <w:rsid w:val="0093227D"/>
    <w:rsid w:val="009327A7"/>
    <w:rsid w:val="009329FB"/>
    <w:rsid w:val="00932FA1"/>
    <w:rsid w:val="0093320B"/>
    <w:rsid w:val="0093470B"/>
    <w:rsid w:val="00935867"/>
    <w:rsid w:val="009361F6"/>
    <w:rsid w:val="00936416"/>
    <w:rsid w:val="00936626"/>
    <w:rsid w:val="009366DE"/>
    <w:rsid w:val="0093771A"/>
    <w:rsid w:val="00937D34"/>
    <w:rsid w:val="00941735"/>
    <w:rsid w:val="00941D3C"/>
    <w:rsid w:val="00943BAA"/>
    <w:rsid w:val="009444D4"/>
    <w:rsid w:val="00944BDA"/>
    <w:rsid w:val="00944EAF"/>
    <w:rsid w:val="00945083"/>
    <w:rsid w:val="00945357"/>
    <w:rsid w:val="009453E3"/>
    <w:rsid w:val="009476E9"/>
    <w:rsid w:val="00947B8C"/>
    <w:rsid w:val="00950826"/>
    <w:rsid w:val="00952659"/>
    <w:rsid w:val="00953F8A"/>
    <w:rsid w:val="00957EF5"/>
    <w:rsid w:val="009612BB"/>
    <w:rsid w:val="00961A47"/>
    <w:rsid w:val="00963600"/>
    <w:rsid w:val="00964801"/>
    <w:rsid w:val="00964840"/>
    <w:rsid w:val="00964A60"/>
    <w:rsid w:val="00964FFF"/>
    <w:rsid w:val="00965600"/>
    <w:rsid w:val="00965C4F"/>
    <w:rsid w:val="009662BC"/>
    <w:rsid w:val="00966941"/>
    <w:rsid w:val="00966CBA"/>
    <w:rsid w:val="00970188"/>
    <w:rsid w:val="009720F9"/>
    <w:rsid w:val="00973CC9"/>
    <w:rsid w:val="00975378"/>
    <w:rsid w:val="00975A8F"/>
    <w:rsid w:val="009761A6"/>
    <w:rsid w:val="009775DD"/>
    <w:rsid w:val="009801D7"/>
    <w:rsid w:val="00980459"/>
    <w:rsid w:val="00980966"/>
    <w:rsid w:val="009818D3"/>
    <w:rsid w:val="009823C2"/>
    <w:rsid w:val="009825E0"/>
    <w:rsid w:val="00982AD4"/>
    <w:rsid w:val="00982DEF"/>
    <w:rsid w:val="009843D9"/>
    <w:rsid w:val="009851CF"/>
    <w:rsid w:val="00985674"/>
    <w:rsid w:val="00985B75"/>
    <w:rsid w:val="00986782"/>
    <w:rsid w:val="00987977"/>
    <w:rsid w:val="00987C95"/>
    <w:rsid w:val="00987D93"/>
    <w:rsid w:val="00990D2C"/>
    <w:rsid w:val="00991F22"/>
    <w:rsid w:val="00992C6B"/>
    <w:rsid w:val="00992D78"/>
    <w:rsid w:val="00993A2A"/>
    <w:rsid w:val="00995118"/>
    <w:rsid w:val="00995522"/>
    <w:rsid w:val="00996636"/>
    <w:rsid w:val="0099697B"/>
    <w:rsid w:val="00997CEC"/>
    <w:rsid w:val="009A0478"/>
    <w:rsid w:val="009A0A38"/>
    <w:rsid w:val="009A0D1D"/>
    <w:rsid w:val="009A123F"/>
    <w:rsid w:val="009A3A26"/>
    <w:rsid w:val="009A3D8A"/>
    <w:rsid w:val="009A401A"/>
    <w:rsid w:val="009A55F2"/>
    <w:rsid w:val="009A56F5"/>
    <w:rsid w:val="009A5F34"/>
    <w:rsid w:val="009A5FB9"/>
    <w:rsid w:val="009A69B7"/>
    <w:rsid w:val="009A7BA9"/>
    <w:rsid w:val="009A7D6F"/>
    <w:rsid w:val="009B10F8"/>
    <w:rsid w:val="009B1878"/>
    <w:rsid w:val="009B368D"/>
    <w:rsid w:val="009B3DC5"/>
    <w:rsid w:val="009B433A"/>
    <w:rsid w:val="009B574A"/>
    <w:rsid w:val="009B65AE"/>
    <w:rsid w:val="009B7D0F"/>
    <w:rsid w:val="009C0150"/>
    <w:rsid w:val="009C16C8"/>
    <w:rsid w:val="009C2DED"/>
    <w:rsid w:val="009C3966"/>
    <w:rsid w:val="009C49A3"/>
    <w:rsid w:val="009C4B8A"/>
    <w:rsid w:val="009C6933"/>
    <w:rsid w:val="009C740A"/>
    <w:rsid w:val="009C74E0"/>
    <w:rsid w:val="009D0C8F"/>
    <w:rsid w:val="009D2485"/>
    <w:rsid w:val="009D28EE"/>
    <w:rsid w:val="009D34A9"/>
    <w:rsid w:val="009D3740"/>
    <w:rsid w:val="009D4D32"/>
    <w:rsid w:val="009D529B"/>
    <w:rsid w:val="009D5900"/>
    <w:rsid w:val="009D593E"/>
    <w:rsid w:val="009D6BA3"/>
    <w:rsid w:val="009D7171"/>
    <w:rsid w:val="009D720A"/>
    <w:rsid w:val="009E37EF"/>
    <w:rsid w:val="009E474D"/>
    <w:rsid w:val="009E530D"/>
    <w:rsid w:val="009E5DDF"/>
    <w:rsid w:val="009E6EAD"/>
    <w:rsid w:val="009F05E0"/>
    <w:rsid w:val="009F07CF"/>
    <w:rsid w:val="009F0F1A"/>
    <w:rsid w:val="009F1815"/>
    <w:rsid w:val="009F1AEA"/>
    <w:rsid w:val="009F2018"/>
    <w:rsid w:val="009F5CD5"/>
    <w:rsid w:val="009F6405"/>
    <w:rsid w:val="009F75D4"/>
    <w:rsid w:val="009F7A07"/>
    <w:rsid w:val="00A00C7C"/>
    <w:rsid w:val="00A021F8"/>
    <w:rsid w:val="00A05602"/>
    <w:rsid w:val="00A05FDE"/>
    <w:rsid w:val="00A0764C"/>
    <w:rsid w:val="00A0779A"/>
    <w:rsid w:val="00A11649"/>
    <w:rsid w:val="00A117A8"/>
    <w:rsid w:val="00A1237A"/>
    <w:rsid w:val="00A12554"/>
    <w:rsid w:val="00A125C5"/>
    <w:rsid w:val="00A12C29"/>
    <w:rsid w:val="00A13BEA"/>
    <w:rsid w:val="00A1584B"/>
    <w:rsid w:val="00A15A5D"/>
    <w:rsid w:val="00A16888"/>
    <w:rsid w:val="00A17656"/>
    <w:rsid w:val="00A17B2B"/>
    <w:rsid w:val="00A17B76"/>
    <w:rsid w:val="00A17E21"/>
    <w:rsid w:val="00A20024"/>
    <w:rsid w:val="00A20E4F"/>
    <w:rsid w:val="00A22622"/>
    <w:rsid w:val="00A229B7"/>
    <w:rsid w:val="00A2383F"/>
    <w:rsid w:val="00A2451C"/>
    <w:rsid w:val="00A24BAC"/>
    <w:rsid w:val="00A2573A"/>
    <w:rsid w:val="00A26C4D"/>
    <w:rsid w:val="00A26C90"/>
    <w:rsid w:val="00A27545"/>
    <w:rsid w:val="00A27BA4"/>
    <w:rsid w:val="00A30336"/>
    <w:rsid w:val="00A30AB5"/>
    <w:rsid w:val="00A32274"/>
    <w:rsid w:val="00A338CF"/>
    <w:rsid w:val="00A34750"/>
    <w:rsid w:val="00A36233"/>
    <w:rsid w:val="00A37122"/>
    <w:rsid w:val="00A37E80"/>
    <w:rsid w:val="00A404B8"/>
    <w:rsid w:val="00A40A0A"/>
    <w:rsid w:val="00A411D9"/>
    <w:rsid w:val="00A418BE"/>
    <w:rsid w:val="00A41F08"/>
    <w:rsid w:val="00A42D6A"/>
    <w:rsid w:val="00A459AF"/>
    <w:rsid w:val="00A47CC4"/>
    <w:rsid w:val="00A47F26"/>
    <w:rsid w:val="00A47F7E"/>
    <w:rsid w:val="00A50524"/>
    <w:rsid w:val="00A50CD7"/>
    <w:rsid w:val="00A523B8"/>
    <w:rsid w:val="00A5298D"/>
    <w:rsid w:val="00A54438"/>
    <w:rsid w:val="00A54D3C"/>
    <w:rsid w:val="00A55B8E"/>
    <w:rsid w:val="00A565F5"/>
    <w:rsid w:val="00A57E59"/>
    <w:rsid w:val="00A60044"/>
    <w:rsid w:val="00A60428"/>
    <w:rsid w:val="00A619F3"/>
    <w:rsid w:val="00A61E46"/>
    <w:rsid w:val="00A636C6"/>
    <w:rsid w:val="00A63EBA"/>
    <w:rsid w:val="00A640F5"/>
    <w:rsid w:val="00A64AE7"/>
    <w:rsid w:val="00A64C0D"/>
    <w:rsid w:val="00A65077"/>
    <w:rsid w:val="00A65EE7"/>
    <w:rsid w:val="00A665B8"/>
    <w:rsid w:val="00A672CC"/>
    <w:rsid w:val="00A67DD9"/>
    <w:rsid w:val="00A70133"/>
    <w:rsid w:val="00A71396"/>
    <w:rsid w:val="00A72584"/>
    <w:rsid w:val="00A729FD"/>
    <w:rsid w:val="00A73412"/>
    <w:rsid w:val="00A73916"/>
    <w:rsid w:val="00A75624"/>
    <w:rsid w:val="00A75A19"/>
    <w:rsid w:val="00A76EF2"/>
    <w:rsid w:val="00A770A6"/>
    <w:rsid w:val="00A81134"/>
    <w:rsid w:val="00A813B1"/>
    <w:rsid w:val="00A82351"/>
    <w:rsid w:val="00A8333D"/>
    <w:rsid w:val="00A839E1"/>
    <w:rsid w:val="00A84857"/>
    <w:rsid w:val="00A87D0B"/>
    <w:rsid w:val="00A9045F"/>
    <w:rsid w:val="00A90C23"/>
    <w:rsid w:val="00A919E5"/>
    <w:rsid w:val="00A920A8"/>
    <w:rsid w:val="00A924D8"/>
    <w:rsid w:val="00A93075"/>
    <w:rsid w:val="00A939BC"/>
    <w:rsid w:val="00A96AC3"/>
    <w:rsid w:val="00AA10F1"/>
    <w:rsid w:val="00AA1168"/>
    <w:rsid w:val="00AA11ED"/>
    <w:rsid w:val="00AA2340"/>
    <w:rsid w:val="00AA2819"/>
    <w:rsid w:val="00AA3212"/>
    <w:rsid w:val="00AA3CE7"/>
    <w:rsid w:val="00AA53C0"/>
    <w:rsid w:val="00AA5656"/>
    <w:rsid w:val="00AA60F1"/>
    <w:rsid w:val="00AA6476"/>
    <w:rsid w:val="00AA6591"/>
    <w:rsid w:val="00AA705B"/>
    <w:rsid w:val="00AA7CB0"/>
    <w:rsid w:val="00AA7CC0"/>
    <w:rsid w:val="00AB0CC6"/>
    <w:rsid w:val="00AB1EFF"/>
    <w:rsid w:val="00AB2066"/>
    <w:rsid w:val="00AB36C4"/>
    <w:rsid w:val="00AB430D"/>
    <w:rsid w:val="00AB57B8"/>
    <w:rsid w:val="00AB7887"/>
    <w:rsid w:val="00AC08FF"/>
    <w:rsid w:val="00AC11BD"/>
    <w:rsid w:val="00AC20E1"/>
    <w:rsid w:val="00AC2363"/>
    <w:rsid w:val="00AC25F8"/>
    <w:rsid w:val="00AC32B2"/>
    <w:rsid w:val="00AC32C2"/>
    <w:rsid w:val="00AC39F8"/>
    <w:rsid w:val="00AC55FD"/>
    <w:rsid w:val="00AC58D0"/>
    <w:rsid w:val="00AC6075"/>
    <w:rsid w:val="00AC62BB"/>
    <w:rsid w:val="00AC62EA"/>
    <w:rsid w:val="00AC66A2"/>
    <w:rsid w:val="00AC6CFD"/>
    <w:rsid w:val="00AC7018"/>
    <w:rsid w:val="00AD01BB"/>
    <w:rsid w:val="00AD1D51"/>
    <w:rsid w:val="00AD2A59"/>
    <w:rsid w:val="00AD3066"/>
    <w:rsid w:val="00AD4DDF"/>
    <w:rsid w:val="00AD50FA"/>
    <w:rsid w:val="00AD5432"/>
    <w:rsid w:val="00AD6029"/>
    <w:rsid w:val="00AD64EA"/>
    <w:rsid w:val="00AD6FDB"/>
    <w:rsid w:val="00AD761F"/>
    <w:rsid w:val="00AD7BFF"/>
    <w:rsid w:val="00AE0134"/>
    <w:rsid w:val="00AE04A5"/>
    <w:rsid w:val="00AE0847"/>
    <w:rsid w:val="00AE0F19"/>
    <w:rsid w:val="00AE23DE"/>
    <w:rsid w:val="00AE2406"/>
    <w:rsid w:val="00AE4A85"/>
    <w:rsid w:val="00AE55F8"/>
    <w:rsid w:val="00AE6F9A"/>
    <w:rsid w:val="00AE7516"/>
    <w:rsid w:val="00AE7B15"/>
    <w:rsid w:val="00AE7F55"/>
    <w:rsid w:val="00AF06ED"/>
    <w:rsid w:val="00AF349A"/>
    <w:rsid w:val="00AF4E35"/>
    <w:rsid w:val="00B014D4"/>
    <w:rsid w:val="00B01F0F"/>
    <w:rsid w:val="00B02EDD"/>
    <w:rsid w:val="00B04591"/>
    <w:rsid w:val="00B04688"/>
    <w:rsid w:val="00B05866"/>
    <w:rsid w:val="00B069C1"/>
    <w:rsid w:val="00B0719C"/>
    <w:rsid w:val="00B073FB"/>
    <w:rsid w:val="00B10085"/>
    <w:rsid w:val="00B1032D"/>
    <w:rsid w:val="00B1041A"/>
    <w:rsid w:val="00B11CBF"/>
    <w:rsid w:val="00B129AF"/>
    <w:rsid w:val="00B14DF7"/>
    <w:rsid w:val="00B159B5"/>
    <w:rsid w:val="00B16FA4"/>
    <w:rsid w:val="00B17141"/>
    <w:rsid w:val="00B1725A"/>
    <w:rsid w:val="00B17DB9"/>
    <w:rsid w:val="00B20824"/>
    <w:rsid w:val="00B20B54"/>
    <w:rsid w:val="00B20DB6"/>
    <w:rsid w:val="00B23712"/>
    <w:rsid w:val="00B24105"/>
    <w:rsid w:val="00B2471E"/>
    <w:rsid w:val="00B250A2"/>
    <w:rsid w:val="00B2616F"/>
    <w:rsid w:val="00B26A07"/>
    <w:rsid w:val="00B26EAF"/>
    <w:rsid w:val="00B26EC4"/>
    <w:rsid w:val="00B30953"/>
    <w:rsid w:val="00B30CAD"/>
    <w:rsid w:val="00B314C3"/>
    <w:rsid w:val="00B31575"/>
    <w:rsid w:val="00B31F55"/>
    <w:rsid w:val="00B329EA"/>
    <w:rsid w:val="00B34A5F"/>
    <w:rsid w:val="00B35936"/>
    <w:rsid w:val="00B359F1"/>
    <w:rsid w:val="00B362A9"/>
    <w:rsid w:val="00B379CD"/>
    <w:rsid w:val="00B415FB"/>
    <w:rsid w:val="00B418E5"/>
    <w:rsid w:val="00B41AD1"/>
    <w:rsid w:val="00B41FE9"/>
    <w:rsid w:val="00B4213A"/>
    <w:rsid w:val="00B42296"/>
    <w:rsid w:val="00B426AE"/>
    <w:rsid w:val="00B428A6"/>
    <w:rsid w:val="00B43052"/>
    <w:rsid w:val="00B43725"/>
    <w:rsid w:val="00B45297"/>
    <w:rsid w:val="00B453CA"/>
    <w:rsid w:val="00B46A44"/>
    <w:rsid w:val="00B4731A"/>
    <w:rsid w:val="00B47754"/>
    <w:rsid w:val="00B5022F"/>
    <w:rsid w:val="00B510EA"/>
    <w:rsid w:val="00B52104"/>
    <w:rsid w:val="00B528D9"/>
    <w:rsid w:val="00B53A99"/>
    <w:rsid w:val="00B54827"/>
    <w:rsid w:val="00B548FD"/>
    <w:rsid w:val="00B54FA0"/>
    <w:rsid w:val="00B5509B"/>
    <w:rsid w:val="00B55884"/>
    <w:rsid w:val="00B558F8"/>
    <w:rsid w:val="00B56DD6"/>
    <w:rsid w:val="00B57085"/>
    <w:rsid w:val="00B574B8"/>
    <w:rsid w:val="00B605C3"/>
    <w:rsid w:val="00B608FD"/>
    <w:rsid w:val="00B6134D"/>
    <w:rsid w:val="00B622A0"/>
    <w:rsid w:val="00B628AD"/>
    <w:rsid w:val="00B62C8B"/>
    <w:rsid w:val="00B63F10"/>
    <w:rsid w:val="00B64B17"/>
    <w:rsid w:val="00B64C59"/>
    <w:rsid w:val="00B678C2"/>
    <w:rsid w:val="00B67968"/>
    <w:rsid w:val="00B700CB"/>
    <w:rsid w:val="00B712D0"/>
    <w:rsid w:val="00B7140D"/>
    <w:rsid w:val="00B74EA7"/>
    <w:rsid w:val="00B758CF"/>
    <w:rsid w:val="00B76022"/>
    <w:rsid w:val="00B76075"/>
    <w:rsid w:val="00B76446"/>
    <w:rsid w:val="00B80E00"/>
    <w:rsid w:val="00B82D82"/>
    <w:rsid w:val="00B83E68"/>
    <w:rsid w:val="00B8547D"/>
    <w:rsid w:val="00B8551C"/>
    <w:rsid w:val="00B85B6F"/>
    <w:rsid w:val="00B8617A"/>
    <w:rsid w:val="00B862DC"/>
    <w:rsid w:val="00B86F5C"/>
    <w:rsid w:val="00B8764C"/>
    <w:rsid w:val="00B87F2C"/>
    <w:rsid w:val="00B9063D"/>
    <w:rsid w:val="00B9271E"/>
    <w:rsid w:val="00B92F78"/>
    <w:rsid w:val="00B938A3"/>
    <w:rsid w:val="00B93A74"/>
    <w:rsid w:val="00B93B70"/>
    <w:rsid w:val="00B94E8E"/>
    <w:rsid w:val="00B96046"/>
    <w:rsid w:val="00B96646"/>
    <w:rsid w:val="00B96B08"/>
    <w:rsid w:val="00B97C77"/>
    <w:rsid w:val="00B97D3E"/>
    <w:rsid w:val="00BA1A8E"/>
    <w:rsid w:val="00BA1B0D"/>
    <w:rsid w:val="00BA2BAD"/>
    <w:rsid w:val="00BA2D35"/>
    <w:rsid w:val="00BA635D"/>
    <w:rsid w:val="00BA64CD"/>
    <w:rsid w:val="00BA6F6A"/>
    <w:rsid w:val="00BA7302"/>
    <w:rsid w:val="00BB00A6"/>
    <w:rsid w:val="00BB0308"/>
    <w:rsid w:val="00BB049F"/>
    <w:rsid w:val="00BB0518"/>
    <w:rsid w:val="00BB0B41"/>
    <w:rsid w:val="00BB0D61"/>
    <w:rsid w:val="00BB1B88"/>
    <w:rsid w:val="00BB223F"/>
    <w:rsid w:val="00BB27CB"/>
    <w:rsid w:val="00BB294F"/>
    <w:rsid w:val="00BB2B01"/>
    <w:rsid w:val="00BB2B10"/>
    <w:rsid w:val="00BB2FDD"/>
    <w:rsid w:val="00BB4F4C"/>
    <w:rsid w:val="00BB6217"/>
    <w:rsid w:val="00BB64FC"/>
    <w:rsid w:val="00BC0B72"/>
    <w:rsid w:val="00BC10D9"/>
    <w:rsid w:val="00BC11AF"/>
    <w:rsid w:val="00BC1A8D"/>
    <w:rsid w:val="00BC2F21"/>
    <w:rsid w:val="00BC3509"/>
    <w:rsid w:val="00BC39C3"/>
    <w:rsid w:val="00BC3A31"/>
    <w:rsid w:val="00BC3D52"/>
    <w:rsid w:val="00BC3DE8"/>
    <w:rsid w:val="00BC3EB1"/>
    <w:rsid w:val="00BC47DA"/>
    <w:rsid w:val="00BC5114"/>
    <w:rsid w:val="00BC51CD"/>
    <w:rsid w:val="00BC522E"/>
    <w:rsid w:val="00BC5559"/>
    <w:rsid w:val="00BC5ACE"/>
    <w:rsid w:val="00BC5D49"/>
    <w:rsid w:val="00BC6553"/>
    <w:rsid w:val="00BC75FC"/>
    <w:rsid w:val="00BD07A5"/>
    <w:rsid w:val="00BD0DC7"/>
    <w:rsid w:val="00BD2498"/>
    <w:rsid w:val="00BD41DC"/>
    <w:rsid w:val="00BD49FE"/>
    <w:rsid w:val="00BD521D"/>
    <w:rsid w:val="00BD7A54"/>
    <w:rsid w:val="00BE00AD"/>
    <w:rsid w:val="00BE01B8"/>
    <w:rsid w:val="00BE0586"/>
    <w:rsid w:val="00BE1063"/>
    <w:rsid w:val="00BE1AE4"/>
    <w:rsid w:val="00BE25CD"/>
    <w:rsid w:val="00BE2E66"/>
    <w:rsid w:val="00BE3D75"/>
    <w:rsid w:val="00BE531E"/>
    <w:rsid w:val="00BE54A9"/>
    <w:rsid w:val="00BE56C4"/>
    <w:rsid w:val="00BE70C4"/>
    <w:rsid w:val="00BE7911"/>
    <w:rsid w:val="00BF0A1B"/>
    <w:rsid w:val="00BF118C"/>
    <w:rsid w:val="00BF203E"/>
    <w:rsid w:val="00BF28A7"/>
    <w:rsid w:val="00BF2DD8"/>
    <w:rsid w:val="00BF36BA"/>
    <w:rsid w:val="00BF4755"/>
    <w:rsid w:val="00BF4FF2"/>
    <w:rsid w:val="00BF5D7D"/>
    <w:rsid w:val="00BF7002"/>
    <w:rsid w:val="00BF7512"/>
    <w:rsid w:val="00BF7D5F"/>
    <w:rsid w:val="00C0124B"/>
    <w:rsid w:val="00C012D2"/>
    <w:rsid w:val="00C01748"/>
    <w:rsid w:val="00C03B3B"/>
    <w:rsid w:val="00C0419C"/>
    <w:rsid w:val="00C05882"/>
    <w:rsid w:val="00C059F1"/>
    <w:rsid w:val="00C0648A"/>
    <w:rsid w:val="00C078A2"/>
    <w:rsid w:val="00C07B70"/>
    <w:rsid w:val="00C123F3"/>
    <w:rsid w:val="00C12620"/>
    <w:rsid w:val="00C12621"/>
    <w:rsid w:val="00C134F8"/>
    <w:rsid w:val="00C13D6D"/>
    <w:rsid w:val="00C1403E"/>
    <w:rsid w:val="00C148CE"/>
    <w:rsid w:val="00C16544"/>
    <w:rsid w:val="00C17B80"/>
    <w:rsid w:val="00C20528"/>
    <w:rsid w:val="00C209B1"/>
    <w:rsid w:val="00C20B7D"/>
    <w:rsid w:val="00C20DEB"/>
    <w:rsid w:val="00C2154A"/>
    <w:rsid w:val="00C21A8A"/>
    <w:rsid w:val="00C2296D"/>
    <w:rsid w:val="00C22978"/>
    <w:rsid w:val="00C229D5"/>
    <w:rsid w:val="00C22CF4"/>
    <w:rsid w:val="00C23546"/>
    <w:rsid w:val="00C23BF8"/>
    <w:rsid w:val="00C24201"/>
    <w:rsid w:val="00C24542"/>
    <w:rsid w:val="00C246C2"/>
    <w:rsid w:val="00C24C38"/>
    <w:rsid w:val="00C250D5"/>
    <w:rsid w:val="00C2568A"/>
    <w:rsid w:val="00C25778"/>
    <w:rsid w:val="00C30318"/>
    <w:rsid w:val="00C32E40"/>
    <w:rsid w:val="00C33E4F"/>
    <w:rsid w:val="00C34614"/>
    <w:rsid w:val="00C349BC"/>
    <w:rsid w:val="00C35666"/>
    <w:rsid w:val="00C362E4"/>
    <w:rsid w:val="00C36848"/>
    <w:rsid w:val="00C368B9"/>
    <w:rsid w:val="00C374EF"/>
    <w:rsid w:val="00C37C37"/>
    <w:rsid w:val="00C37D67"/>
    <w:rsid w:val="00C40057"/>
    <w:rsid w:val="00C4070F"/>
    <w:rsid w:val="00C4119C"/>
    <w:rsid w:val="00C414AA"/>
    <w:rsid w:val="00C41E70"/>
    <w:rsid w:val="00C42A24"/>
    <w:rsid w:val="00C42ABB"/>
    <w:rsid w:val="00C42B6E"/>
    <w:rsid w:val="00C42D6D"/>
    <w:rsid w:val="00C430D9"/>
    <w:rsid w:val="00C434E7"/>
    <w:rsid w:val="00C438A3"/>
    <w:rsid w:val="00C43BCB"/>
    <w:rsid w:val="00C43EE2"/>
    <w:rsid w:val="00C44799"/>
    <w:rsid w:val="00C44BFF"/>
    <w:rsid w:val="00C450A4"/>
    <w:rsid w:val="00C4526E"/>
    <w:rsid w:val="00C454D8"/>
    <w:rsid w:val="00C4551B"/>
    <w:rsid w:val="00C455A9"/>
    <w:rsid w:val="00C45C5C"/>
    <w:rsid w:val="00C4629D"/>
    <w:rsid w:val="00C4635A"/>
    <w:rsid w:val="00C46785"/>
    <w:rsid w:val="00C4719E"/>
    <w:rsid w:val="00C47378"/>
    <w:rsid w:val="00C50688"/>
    <w:rsid w:val="00C50741"/>
    <w:rsid w:val="00C51534"/>
    <w:rsid w:val="00C52E39"/>
    <w:rsid w:val="00C53151"/>
    <w:rsid w:val="00C54515"/>
    <w:rsid w:val="00C564C6"/>
    <w:rsid w:val="00C56963"/>
    <w:rsid w:val="00C6088F"/>
    <w:rsid w:val="00C608C7"/>
    <w:rsid w:val="00C61DA5"/>
    <w:rsid w:val="00C6244A"/>
    <w:rsid w:val="00C62A9B"/>
    <w:rsid w:val="00C62CD1"/>
    <w:rsid w:val="00C630FB"/>
    <w:rsid w:val="00C632BE"/>
    <w:rsid w:val="00C644A1"/>
    <w:rsid w:val="00C64BE9"/>
    <w:rsid w:val="00C6579A"/>
    <w:rsid w:val="00C708A2"/>
    <w:rsid w:val="00C716D8"/>
    <w:rsid w:val="00C723B6"/>
    <w:rsid w:val="00C72B49"/>
    <w:rsid w:val="00C72DC4"/>
    <w:rsid w:val="00C74005"/>
    <w:rsid w:val="00C7466B"/>
    <w:rsid w:val="00C75563"/>
    <w:rsid w:val="00C767C5"/>
    <w:rsid w:val="00C7784C"/>
    <w:rsid w:val="00C80A3A"/>
    <w:rsid w:val="00C81189"/>
    <w:rsid w:val="00C82582"/>
    <w:rsid w:val="00C837E3"/>
    <w:rsid w:val="00C83B3B"/>
    <w:rsid w:val="00C8506C"/>
    <w:rsid w:val="00C85516"/>
    <w:rsid w:val="00C8629F"/>
    <w:rsid w:val="00C87AE3"/>
    <w:rsid w:val="00C87F78"/>
    <w:rsid w:val="00C90FF7"/>
    <w:rsid w:val="00C916A7"/>
    <w:rsid w:val="00C92898"/>
    <w:rsid w:val="00C93D8D"/>
    <w:rsid w:val="00C94116"/>
    <w:rsid w:val="00C953D2"/>
    <w:rsid w:val="00C96732"/>
    <w:rsid w:val="00C973FE"/>
    <w:rsid w:val="00C975CA"/>
    <w:rsid w:val="00C979B7"/>
    <w:rsid w:val="00C97E49"/>
    <w:rsid w:val="00CA06C5"/>
    <w:rsid w:val="00CA4340"/>
    <w:rsid w:val="00CA4646"/>
    <w:rsid w:val="00CA4725"/>
    <w:rsid w:val="00CA4A24"/>
    <w:rsid w:val="00CA652B"/>
    <w:rsid w:val="00CA79F9"/>
    <w:rsid w:val="00CA7B23"/>
    <w:rsid w:val="00CB2158"/>
    <w:rsid w:val="00CB2640"/>
    <w:rsid w:val="00CB33B2"/>
    <w:rsid w:val="00CB340C"/>
    <w:rsid w:val="00CB3496"/>
    <w:rsid w:val="00CB353D"/>
    <w:rsid w:val="00CB3DC8"/>
    <w:rsid w:val="00CB473D"/>
    <w:rsid w:val="00CB600A"/>
    <w:rsid w:val="00CB6091"/>
    <w:rsid w:val="00CB63B2"/>
    <w:rsid w:val="00CB7A82"/>
    <w:rsid w:val="00CC0E55"/>
    <w:rsid w:val="00CC20E6"/>
    <w:rsid w:val="00CC21E6"/>
    <w:rsid w:val="00CC2517"/>
    <w:rsid w:val="00CC607B"/>
    <w:rsid w:val="00CC6C97"/>
    <w:rsid w:val="00CC7307"/>
    <w:rsid w:val="00CD01DB"/>
    <w:rsid w:val="00CD0209"/>
    <w:rsid w:val="00CD0992"/>
    <w:rsid w:val="00CD175B"/>
    <w:rsid w:val="00CD188E"/>
    <w:rsid w:val="00CD3016"/>
    <w:rsid w:val="00CD36B6"/>
    <w:rsid w:val="00CD406F"/>
    <w:rsid w:val="00CD6432"/>
    <w:rsid w:val="00CE0FFC"/>
    <w:rsid w:val="00CE24DA"/>
    <w:rsid w:val="00CE275B"/>
    <w:rsid w:val="00CE34E3"/>
    <w:rsid w:val="00CE3E37"/>
    <w:rsid w:val="00CE50AA"/>
    <w:rsid w:val="00CE50E1"/>
    <w:rsid w:val="00CE5238"/>
    <w:rsid w:val="00CE5A33"/>
    <w:rsid w:val="00CE7514"/>
    <w:rsid w:val="00CE7B56"/>
    <w:rsid w:val="00CF1E47"/>
    <w:rsid w:val="00CF2014"/>
    <w:rsid w:val="00CF26D0"/>
    <w:rsid w:val="00CF2AE1"/>
    <w:rsid w:val="00CF3078"/>
    <w:rsid w:val="00CF3B2D"/>
    <w:rsid w:val="00CF4558"/>
    <w:rsid w:val="00CF51A1"/>
    <w:rsid w:val="00CF5242"/>
    <w:rsid w:val="00CF67E7"/>
    <w:rsid w:val="00CF6977"/>
    <w:rsid w:val="00CF6EE7"/>
    <w:rsid w:val="00CF6F56"/>
    <w:rsid w:val="00CF762A"/>
    <w:rsid w:val="00D0022E"/>
    <w:rsid w:val="00D01658"/>
    <w:rsid w:val="00D01CBE"/>
    <w:rsid w:val="00D023F2"/>
    <w:rsid w:val="00D02405"/>
    <w:rsid w:val="00D02FA3"/>
    <w:rsid w:val="00D0435E"/>
    <w:rsid w:val="00D04605"/>
    <w:rsid w:val="00D047AC"/>
    <w:rsid w:val="00D056C5"/>
    <w:rsid w:val="00D05744"/>
    <w:rsid w:val="00D06027"/>
    <w:rsid w:val="00D0624D"/>
    <w:rsid w:val="00D06C41"/>
    <w:rsid w:val="00D07AC6"/>
    <w:rsid w:val="00D109F9"/>
    <w:rsid w:val="00D11D73"/>
    <w:rsid w:val="00D11F08"/>
    <w:rsid w:val="00D12B44"/>
    <w:rsid w:val="00D12BBD"/>
    <w:rsid w:val="00D14BB2"/>
    <w:rsid w:val="00D1564F"/>
    <w:rsid w:val="00D16E3E"/>
    <w:rsid w:val="00D16E87"/>
    <w:rsid w:val="00D17E08"/>
    <w:rsid w:val="00D20B00"/>
    <w:rsid w:val="00D21581"/>
    <w:rsid w:val="00D21870"/>
    <w:rsid w:val="00D21BE4"/>
    <w:rsid w:val="00D220B5"/>
    <w:rsid w:val="00D221BB"/>
    <w:rsid w:val="00D23207"/>
    <w:rsid w:val="00D248DE"/>
    <w:rsid w:val="00D24C0D"/>
    <w:rsid w:val="00D24F43"/>
    <w:rsid w:val="00D268AC"/>
    <w:rsid w:val="00D32BE3"/>
    <w:rsid w:val="00D32FD5"/>
    <w:rsid w:val="00D33A96"/>
    <w:rsid w:val="00D34BF4"/>
    <w:rsid w:val="00D3607A"/>
    <w:rsid w:val="00D362BD"/>
    <w:rsid w:val="00D37014"/>
    <w:rsid w:val="00D374D5"/>
    <w:rsid w:val="00D4178E"/>
    <w:rsid w:val="00D43A4F"/>
    <w:rsid w:val="00D44623"/>
    <w:rsid w:val="00D4475F"/>
    <w:rsid w:val="00D44B83"/>
    <w:rsid w:val="00D44ECD"/>
    <w:rsid w:val="00D47099"/>
    <w:rsid w:val="00D47472"/>
    <w:rsid w:val="00D50792"/>
    <w:rsid w:val="00D509E1"/>
    <w:rsid w:val="00D50EAE"/>
    <w:rsid w:val="00D5114F"/>
    <w:rsid w:val="00D5214F"/>
    <w:rsid w:val="00D530A5"/>
    <w:rsid w:val="00D55BBE"/>
    <w:rsid w:val="00D55D2F"/>
    <w:rsid w:val="00D5672D"/>
    <w:rsid w:val="00D56CF9"/>
    <w:rsid w:val="00D570B9"/>
    <w:rsid w:val="00D5728B"/>
    <w:rsid w:val="00D57CF1"/>
    <w:rsid w:val="00D600F9"/>
    <w:rsid w:val="00D60316"/>
    <w:rsid w:val="00D61817"/>
    <w:rsid w:val="00D61BE6"/>
    <w:rsid w:val="00D6232D"/>
    <w:rsid w:val="00D62A34"/>
    <w:rsid w:val="00D62A9B"/>
    <w:rsid w:val="00D63789"/>
    <w:rsid w:val="00D640CE"/>
    <w:rsid w:val="00D64480"/>
    <w:rsid w:val="00D659EA"/>
    <w:rsid w:val="00D660AE"/>
    <w:rsid w:val="00D66F36"/>
    <w:rsid w:val="00D673C5"/>
    <w:rsid w:val="00D67686"/>
    <w:rsid w:val="00D67F61"/>
    <w:rsid w:val="00D72B50"/>
    <w:rsid w:val="00D72BC1"/>
    <w:rsid w:val="00D751BB"/>
    <w:rsid w:val="00D75DA2"/>
    <w:rsid w:val="00D774F7"/>
    <w:rsid w:val="00D776CE"/>
    <w:rsid w:val="00D77C63"/>
    <w:rsid w:val="00D80FB9"/>
    <w:rsid w:val="00D8134F"/>
    <w:rsid w:val="00D8155C"/>
    <w:rsid w:val="00D8181F"/>
    <w:rsid w:val="00D819CA"/>
    <w:rsid w:val="00D81B11"/>
    <w:rsid w:val="00D81BB1"/>
    <w:rsid w:val="00D81C0F"/>
    <w:rsid w:val="00D8258A"/>
    <w:rsid w:val="00D83DBF"/>
    <w:rsid w:val="00D83EA8"/>
    <w:rsid w:val="00D841E3"/>
    <w:rsid w:val="00D84D26"/>
    <w:rsid w:val="00D84FDB"/>
    <w:rsid w:val="00D8542D"/>
    <w:rsid w:val="00D85A1C"/>
    <w:rsid w:val="00D86711"/>
    <w:rsid w:val="00D910DF"/>
    <w:rsid w:val="00D916B6"/>
    <w:rsid w:val="00D926A6"/>
    <w:rsid w:val="00D93957"/>
    <w:rsid w:val="00D93C5C"/>
    <w:rsid w:val="00D93EB2"/>
    <w:rsid w:val="00D94840"/>
    <w:rsid w:val="00D951AE"/>
    <w:rsid w:val="00D95C44"/>
    <w:rsid w:val="00D9704C"/>
    <w:rsid w:val="00DA0789"/>
    <w:rsid w:val="00DA0CB6"/>
    <w:rsid w:val="00DA118A"/>
    <w:rsid w:val="00DA13EA"/>
    <w:rsid w:val="00DA14F0"/>
    <w:rsid w:val="00DA182A"/>
    <w:rsid w:val="00DA20A8"/>
    <w:rsid w:val="00DA2BC2"/>
    <w:rsid w:val="00DA38EB"/>
    <w:rsid w:val="00DA393F"/>
    <w:rsid w:val="00DA4341"/>
    <w:rsid w:val="00DA5505"/>
    <w:rsid w:val="00DA70BF"/>
    <w:rsid w:val="00DB0044"/>
    <w:rsid w:val="00DB0B85"/>
    <w:rsid w:val="00DB1B4C"/>
    <w:rsid w:val="00DB3B69"/>
    <w:rsid w:val="00DB3EA3"/>
    <w:rsid w:val="00DB41F4"/>
    <w:rsid w:val="00DB4372"/>
    <w:rsid w:val="00DB453F"/>
    <w:rsid w:val="00DB5811"/>
    <w:rsid w:val="00DB65B2"/>
    <w:rsid w:val="00DB6A88"/>
    <w:rsid w:val="00DB6ECB"/>
    <w:rsid w:val="00DB76DE"/>
    <w:rsid w:val="00DC01FC"/>
    <w:rsid w:val="00DC12E0"/>
    <w:rsid w:val="00DC2353"/>
    <w:rsid w:val="00DC2B4B"/>
    <w:rsid w:val="00DC3404"/>
    <w:rsid w:val="00DC3DD5"/>
    <w:rsid w:val="00DC46FD"/>
    <w:rsid w:val="00DC484D"/>
    <w:rsid w:val="00DC4C2F"/>
    <w:rsid w:val="00DC5B3D"/>
    <w:rsid w:val="00DC64A3"/>
    <w:rsid w:val="00DC6A71"/>
    <w:rsid w:val="00DC76BF"/>
    <w:rsid w:val="00DD00A5"/>
    <w:rsid w:val="00DD036F"/>
    <w:rsid w:val="00DD08C4"/>
    <w:rsid w:val="00DD0A33"/>
    <w:rsid w:val="00DD168F"/>
    <w:rsid w:val="00DD28D0"/>
    <w:rsid w:val="00DD2B9B"/>
    <w:rsid w:val="00DD31B4"/>
    <w:rsid w:val="00DD3360"/>
    <w:rsid w:val="00DD392D"/>
    <w:rsid w:val="00DD4598"/>
    <w:rsid w:val="00DD460E"/>
    <w:rsid w:val="00DD4EA8"/>
    <w:rsid w:val="00DD5474"/>
    <w:rsid w:val="00DD5914"/>
    <w:rsid w:val="00DD5BA0"/>
    <w:rsid w:val="00DD6502"/>
    <w:rsid w:val="00DD7375"/>
    <w:rsid w:val="00DD74F2"/>
    <w:rsid w:val="00DE1560"/>
    <w:rsid w:val="00DE1EE7"/>
    <w:rsid w:val="00DE2419"/>
    <w:rsid w:val="00DE25F0"/>
    <w:rsid w:val="00DE2D15"/>
    <w:rsid w:val="00DE2F1C"/>
    <w:rsid w:val="00DE31C8"/>
    <w:rsid w:val="00DE369A"/>
    <w:rsid w:val="00DE3D9C"/>
    <w:rsid w:val="00DE4057"/>
    <w:rsid w:val="00DE427B"/>
    <w:rsid w:val="00DE43C5"/>
    <w:rsid w:val="00DE4A20"/>
    <w:rsid w:val="00DE50E1"/>
    <w:rsid w:val="00DE5F7C"/>
    <w:rsid w:val="00DE618A"/>
    <w:rsid w:val="00DE6A34"/>
    <w:rsid w:val="00DF0FB2"/>
    <w:rsid w:val="00DF330E"/>
    <w:rsid w:val="00DF5A1B"/>
    <w:rsid w:val="00DF5EC0"/>
    <w:rsid w:val="00DF711F"/>
    <w:rsid w:val="00E003CD"/>
    <w:rsid w:val="00E004D8"/>
    <w:rsid w:val="00E027CB"/>
    <w:rsid w:val="00E0357D"/>
    <w:rsid w:val="00E040AA"/>
    <w:rsid w:val="00E0463E"/>
    <w:rsid w:val="00E0526D"/>
    <w:rsid w:val="00E06489"/>
    <w:rsid w:val="00E0652B"/>
    <w:rsid w:val="00E07F55"/>
    <w:rsid w:val="00E101A1"/>
    <w:rsid w:val="00E10551"/>
    <w:rsid w:val="00E10DF2"/>
    <w:rsid w:val="00E1166C"/>
    <w:rsid w:val="00E11FA7"/>
    <w:rsid w:val="00E128DC"/>
    <w:rsid w:val="00E129E9"/>
    <w:rsid w:val="00E1379B"/>
    <w:rsid w:val="00E148FB"/>
    <w:rsid w:val="00E15198"/>
    <w:rsid w:val="00E154A7"/>
    <w:rsid w:val="00E15802"/>
    <w:rsid w:val="00E16EA5"/>
    <w:rsid w:val="00E178A3"/>
    <w:rsid w:val="00E17AA1"/>
    <w:rsid w:val="00E17D0A"/>
    <w:rsid w:val="00E218CE"/>
    <w:rsid w:val="00E22339"/>
    <w:rsid w:val="00E22682"/>
    <w:rsid w:val="00E241A7"/>
    <w:rsid w:val="00E24CD3"/>
    <w:rsid w:val="00E25BAC"/>
    <w:rsid w:val="00E27523"/>
    <w:rsid w:val="00E3015B"/>
    <w:rsid w:val="00E31341"/>
    <w:rsid w:val="00E317CE"/>
    <w:rsid w:val="00E32330"/>
    <w:rsid w:val="00E32DA1"/>
    <w:rsid w:val="00E33495"/>
    <w:rsid w:val="00E33C01"/>
    <w:rsid w:val="00E36295"/>
    <w:rsid w:val="00E36468"/>
    <w:rsid w:val="00E369C7"/>
    <w:rsid w:val="00E373E2"/>
    <w:rsid w:val="00E37896"/>
    <w:rsid w:val="00E404C6"/>
    <w:rsid w:val="00E42633"/>
    <w:rsid w:val="00E4270F"/>
    <w:rsid w:val="00E435A3"/>
    <w:rsid w:val="00E43999"/>
    <w:rsid w:val="00E43C4B"/>
    <w:rsid w:val="00E443E2"/>
    <w:rsid w:val="00E44CDB"/>
    <w:rsid w:val="00E46347"/>
    <w:rsid w:val="00E47ADB"/>
    <w:rsid w:val="00E47B6A"/>
    <w:rsid w:val="00E47C06"/>
    <w:rsid w:val="00E47CC7"/>
    <w:rsid w:val="00E506EA"/>
    <w:rsid w:val="00E5091E"/>
    <w:rsid w:val="00E510DC"/>
    <w:rsid w:val="00E512AB"/>
    <w:rsid w:val="00E5147A"/>
    <w:rsid w:val="00E51978"/>
    <w:rsid w:val="00E522D9"/>
    <w:rsid w:val="00E5445D"/>
    <w:rsid w:val="00E54E28"/>
    <w:rsid w:val="00E55595"/>
    <w:rsid w:val="00E5688A"/>
    <w:rsid w:val="00E56BF8"/>
    <w:rsid w:val="00E60DF1"/>
    <w:rsid w:val="00E61AEF"/>
    <w:rsid w:val="00E6215E"/>
    <w:rsid w:val="00E63CBE"/>
    <w:rsid w:val="00E64413"/>
    <w:rsid w:val="00E65D3B"/>
    <w:rsid w:val="00E70112"/>
    <w:rsid w:val="00E712E3"/>
    <w:rsid w:val="00E724D0"/>
    <w:rsid w:val="00E72503"/>
    <w:rsid w:val="00E73A1F"/>
    <w:rsid w:val="00E75C26"/>
    <w:rsid w:val="00E75CD6"/>
    <w:rsid w:val="00E770CA"/>
    <w:rsid w:val="00E77701"/>
    <w:rsid w:val="00E80022"/>
    <w:rsid w:val="00E802BC"/>
    <w:rsid w:val="00E8129F"/>
    <w:rsid w:val="00E82280"/>
    <w:rsid w:val="00E828B9"/>
    <w:rsid w:val="00E83038"/>
    <w:rsid w:val="00E839C3"/>
    <w:rsid w:val="00E83BA0"/>
    <w:rsid w:val="00E85ED6"/>
    <w:rsid w:val="00E86E0B"/>
    <w:rsid w:val="00E8735F"/>
    <w:rsid w:val="00E9066E"/>
    <w:rsid w:val="00E90E23"/>
    <w:rsid w:val="00E923DB"/>
    <w:rsid w:val="00E92A9C"/>
    <w:rsid w:val="00E92CDC"/>
    <w:rsid w:val="00E935DE"/>
    <w:rsid w:val="00E94DA7"/>
    <w:rsid w:val="00E95059"/>
    <w:rsid w:val="00E95987"/>
    <w:rsid w:val="00E96FF1"/>
    <w:rsid w:val="00E97462"/>
    <w:rsid w:val="00EA00DC"/>
    <w:rsid w:val="00EA0202"/>
    <w:rsid w:val="00EA0F02"/>
    <w:rsid w:val="00EA137D"/>
    <w:rsid w:val="00EA1F94"/>
    <w:rsid w:val="00EA2C1D"/>
    <w:rsid w:val="00EA35FD"/>
    <w:rsid w:val="00EA64A7"/>
    <w:rsid w:val="00EA67EB"/>
    <w:rsid w:val="00EA6CED"/>
    <w:rsid w:val="00EA7FBE"/>
    <w:rsid w:val="00EB1E3C"/>
    <w:rsid w:val="00EB3138"/>
    <w:rsid w:val="00EB7E75"/>
    <w:rsid w:val="00EC0015"/>
    <w:rsid w:val="00EC14A5"/>
    <w:rsid w:val="00EC1B03"/>
    <w:rsid w:val="00EC22D8"/>
    <w:rsid w:val="00EC2581"/>
    <w:rsid w:val="00EC2A8E"/>
    <w:rsid w:val="00EC3106"/>
    <w:rsid w:val="00EC5051"/>
    <w:rsid w:val="00EC5F85"/>
    <w:rsid w:val="00EC666C"/>
    <w:rsid w:val="00EC7009"/>
    <w:rsid w:val="00EC7A0A"/>
    <w:rsid w:val="00EC7A6D"/>
    <w:rsid w:val="00ED11AE"/>
    <w:rsid w:val="00ED13E4"/>
    <w:rsid w:val="00ED1C3E"/>
    <w:rsid w:val="00ED1D72"/>
    <w:rsid w:val="00ED260B"/>
    <w:rsid w:val="00ED2CD5"/>
    <w:rsid w:val="00ED332E"/>
    <w:rsid w:val="00ED3D4B"/>
    <w:rsid w:val="00ED46B8"/>
    <w:rsid w:val="00ED4BE7"/>
    <w:rsid w:val="00ED5CE2"/>
    <w:rsid w:val="00ED6610"/>
    <w:rsid w:val="00ED66C1"/>
    <w:rsid w:val="00ED6D1D"/>
    <w:rsid w:val="00ED7DAB"/>
    <w:rsid w:val="00EE0675"/>
    <w:rsid w:val="00EE1831"/>
    <w:rsid w:val="00EE22E1"/>
    <w:rsid w:val="00EE4C1F"/>
    <w:rsid w:val="00EE5330"/>
    <w:rsid w:val="00EE6467"/>
    <w:rsid w:val="00EE6A94"/>
    <w:rsid w:val="00EE6D4D"/>
    <w:rsid w:val="00EF0140"/>
    <w:rsid w:val="00EF0F84"/>
    <w:rsid w:val="00EF159D"/>
    <w:rsid w:val="00EF1C2C"/>
    <w:rsid w:val="00EF2D20"/>
    <w:rsid w:val="00EF3760"/>
    <w:rsid w:val="00EF5164"/>
    <w:rsid w:val="00EF549A"/>
    <w:rsid w:val="00EF71EE"/>
    <w:rsid w:val="00F01218"/>
    <w:rsid w:val="00F01722"/>
    <w:rsid w:val="00F01F43"/>
    <w:rsid w:val="00F023FA"/>
    <w:rsid w:val="00F02510"/>
    <w:rsid w:val="00F03461"/>
    <w:rsid w:val="00F05081"/>
    <w:rsid w:val="00F0554A"/>
    <w:rsid w:val="00F05935"/>
    <w:rsid w:val="00F06258"/>
    <w:rsid w:val="00F06AA0"/>
    <w:rsid w:val="00F073A9"/>
    <w:rsid w:val="00F075CD"/>
    <w:rsid w:val="00F07D1A"/>
    <w:rsid w:val="00F1054A"/>
    <w:rsid w:val="00F11344"/>
    <w:rsid w:val="00F11500"/>
    <w:rsid w:val="00F1185F"/>
    <w:rsid w:val="00F118B2"/>
    <w:rsid w:val="00F122A8"/>
    <w:rsid w:val="00F125F3"/>
    <w:rsid w:val="00F126F8"/>
    <w:rsid w:val="00F12C2A"/>
    <w:rsid w:val="00F13C4C"/>
    <w:rsid w:val="00F151D4"/>
    <w:rsid w:val="00F15BC2"/>
    <w:rsid w:val="00F16BD5"/>
    <w:rsid w:val="00F17C6D"/>
    <w:rsid w:val="00F2053A"/>
    <w:rsid w:val="00F21144"/>
    <w:rsid w:val="00F235FC"/>
    <w:rsid w:val="00F240BB"/>
    <w:rsid w:val="00F24AF2"/>
    <w:rsid w:val="00F261F9"/>
    <w:rsid w:val="00F26A81"/>
    <w:rsid w:val="00F30085"/>
    <w:rsid w:val="00F30124"/>
    <w:rsid w:val="00F3052B"/>
    <w:rsid w:val="00F315C1"/>
    <w:rsid w:val="00F318C0"/>
    <w:rsid w:val="00F33FF7"/>
    <w:rsid w:val="00F34A75"/>
    <w:rsid w:val="00F35D8D"/>
    <w:rsid w:val="00F3620A"/>
    <w:rsid w:val="00F37DC6"/>
    <w:rsid w:val="00F37E40"/>
    <w:rsid w:val="00F400AC"/>
    <w:rsid w:val="00F41E7D"/>
    <w:rsid w:val="00F42FF4"/>
    <w:rsid w:val="00F4341F"/>
    <w:rsid w:val="00F438E7"/>
    <w:rsid w:val="00F4396F"/>
    <w:rsid w:val="00F449CB"/>
    <w:rsid w:val="00F4754C"/>
    <w:rsid w:val="00F511A3"/>
    <w:rsid w:val="00F513DF"/>
    <w:rsid w:val="00F51974"/>
    <w:rsid w:val="00F520C2"/>
    <w:rsid w:val="00F5410B"/>
    <w:rsid w:val="00F54124"/>
    <w:rsid w:val="00F54154"/>
    <w:rsid w:val="00F5422A"/>
    <w:rsid w:val="00F54DB0"/>
    <w:rsid w:val="00F552F2"/>
    <w:rsid w:val="00F553C3"/>
    <w:rsid w:val="00F5719B"/>
    <w:rsid w:val="00F57FED"/>
    <w:rsid w:val="00F604B7"/>
    <w:rsid w:val="00F61027"/>
    <w:rsid w:val="00F6224C"/>
    <w:rsid w:val="00F624F7"/>
    <w:rsid w:val="00F625EB"/>
    <w:rsid w:val="00F6475A"/>
    <w:rsid w:val="00F65D20"/>
    <w:rsid w:val="00F671B7"/>
    <w:rsid w:val="00F675BF"/>
    <w:rsid w:val="00F6767B"/>
    <w:rsid w:val="00F678B8"/>
    <w:rsid w:val="00F67BB0"/>
    <w:rsid w:val="00F7085B"/>
    <w:rsid w:val="00F70B48"/>
    <w:rsid w:val="00F71597"/>
    <w:rsid w:val="00F72D15"/>
    <w:rsid w:val="00F72FF2"/>
    <w:rsid w:val="00F74575"/>
    <w:rsid w:val="00F74AE4"/>
    <w:rsid w:val="00F74E1D"/>
    <w:rsid w:val="00F767E1"/>
    <w:rsid w:val="00F80750"/>
    <w:rsid w:val="00F82624"/>
    <w:rsid w:val="00F8371F"/>
    <w:rsid w:val="00F83AB5"/>
    <w:rsid w:val="00F83C9D"/>
    <w:rsid w:val="00F83F62"/>
    <w:rsid w:val="00F8638D"/>
    <w:rsid w:val="00F8668E"/>
    <w:rsid w:val="00F86D8F"/>
    <w:rsid w:val="00F86EDB"/>
    <w:rsid w:val="00F8708F"/>
    <w:rsid w:val="00F87598"/>
    <w:rsid w:val="00F87CC6"/>
    <w:rsid w:val="00F9057B"/>
    <w:rsid w:val="00F9218B"/>
    <w:rsid w:val="00F92C2E"/>
    <w:rsid w:val="00F93FB7"/>
    <w:rsid w:val="00F94F83"/>
    <w:rsid w:val="00F954A9"/>
    <w:rsid w:val="00F957B7"/>
    <w:rsid w:val="00F964C6"/>
    <w:rsid w:val="00F9771C"/>
    <w:rsid w:val="00F97742"/>
    <w:rsid w:val="00F979DE"/>
    <w:rsid w:val="00FA0779"/>
    <w:rsid w:val="00FA0D88"/>
    <w:rsid w:val="00FA0E67"/>
    <w:rsid w:val="00FA17EA"/>
    <w:rsid w:val="00FA2027"/>
    <w:rsid w:val="00FA25CA"/>
    <w:rsid w:val="00FA2ABD"/>
    <w:rsid w:val="00FA3750"/>
    <w:rsid w:val="00FA3AE3"/>
    <w:rsid w:val="00FA596B"/>
    <w:rsid w:val="00FA6625"/>
    <w:rsid w:val="00FB0270"/>
    <w:rsid w:val="00FB0689"/>
    <w:rsid w:val="00FB076D"/>
    <w:rsid w:val="00FB0E87"/>
    <w:rsid w:val="00FB167B"/>
    <w:rsid w:val="00FB226F"/>
    <w:rsid w:val="00FB4391"/>
    <w:rsid w:val="00FB47DE"/>
    <w:rsid w:val="00FB592D"/>
    <w:rsid w:val="00FB5AC0"/>
    <w:rsid w:val="00FB6FFE"/>
    <w:rsid w:val="00FB7C36"/>
    <w:rsid w:val="00FC089A"/>
    <w:rsid w:val="00FC2A83"/>
    <w:rsid w:val="00FC3B37"/>
    <w:rsid w:val="00FC4706"/>
    <w:rsid w:val="00FC774A"/>
    <w:rsid w:val="00FC788F"/>
    <w:rsid w:val="00FC7F3A"/>
    <w:rsid w:val="00FD00D7"/>
    <w:rsid w:val="00FD04AD"/>
    <w:rsid w:val="00FD0D91"/>
    <w:rsid w:val="00FD1174"/>
    <w:rsid w:val="00FD1794"/>
    <w:rsid w:val="00FD2107"/>
    <w:rsid w:val="00FD229B"/>
    <w:rsid w:val="00FD27C3"/>
    <w:rsid w:val="00FD2FC2"/>
    <w:rsid w:val="00FD3325"/>
    <w:rsid w:val="00FD3CB0"/>
    <w:rsid w:val="00FD5450"/>
    <w:rsid w:val="00FD5D19"/>
    <w:rsid w:val="00FD6B65"/>
    <w:rsid w:val="00FD714B"/>
    <w:rsid w:val="00FE081A"/>
    <w:rsid w:val="00FE0B80"/>
    <w:rsid w:val="00FE1046"/>
    <w:rsid w:val="00FE1D95"/>
    <w:rsid w:val="00FE22B3"/>
    <w:rsid w:val="00FE2D55"/>
    <w:rsid w:val="00FE40AC"/>
    <w:rsid w:val="00FE54F4"/>
    <w:rsid w:val="00FE54FD"/>
    <w:rsid w:val="00FE5C35"/>
    <w:rsid w:val="00FF06C5"/>
    <w:rsid w:val="00FF08C5"/>
    <w:rsid w:val="00FF14D0"/>
    <w:rsid w:val="00FF1DF8"/>
    <w:rsid w:val="00FF31D0"/>
    <w:rsid w:val="00FF3530"/>
    <w:rsid w:val="00FF4924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CD877F5"/>
  <w15:chartTrackingRefBased/>
  <w15:docId w15:val="{0E1FBC91-1184-401F-9261-7B9A2FE1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68175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805D81"/>
    <w:pPr>
      <w:widowControl w:val="0"/>
      <w:tabs>
        <w:tab w:val="left" w:pos="360"/>
      </w:tabs>
      <w:outlineLvl w:val="0"/>
    </w:pPr>
    <w:rPr>
      <w:b/>
      <w:bCs/>
      <w:kern w:val="32"/>
      <w:szCs w:val="20"/>
      <w:lang w:val="x-none" w:eastAsia="x-none"/>
    </w:rPr>
  </w:style>
  <w:style w:type="paragraph" w:styleId="Naslov2">
    <w:name w:val="heading 2"/>
    <w:basedOn w:val="Navaden"/>
    <w:next w:val="Navaden"/>
    <w:link w:val="Naslov2Znak"/>
    <w:uiPriority w:val="9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qFormat/>
    <w:rsid w:val="00DC4C2F"/>
    <w:pPr>
      <w:keepNext/>
      <w:spacing w:before="240" w:after="60" w:line="240" w:lineRule="auto"/>
      <w:jc w:val="both"/>
      <w:outlineLvl w:val="2"/>
    </w:pPr>
    <w:rPr>
      <w:b/>
      <w:bCs/>
      <w:sz w:val="26"/>
      <w:szCs w:val="26"/>
      <w:lang w:val="x-none"/>
    </w:rPr>
  </w:style>
  <w:style w:type="paragraph" w:styleId="Naslov4">
    <w:name w:val="heading 4"/>
    <w:aliases w:val="Grafika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  <w:lang w:val="en-US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805D81"/>
    <w:rPr>
      <w:rFonts w:ascii="Arial" w:hAnsi="Arial" w:cs="Arial"/>
      <w:b/>
      <w:bCs/>
      <w:kern w:val="32"/>
    </w:rPr>
  </w:style>
  <w:style w:type="character" w:customStyle="1" w:styleId="Naslov2Znak">
    <w:name w:val="Naslov 2 Znak"/>
    <w:link w:val="Naslov2"/>
    <w:uiPriority w:val="9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aliases w:val="Grafika Znak"/>
    <w:link w:val="Naslov4"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link w:val="Glav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link w:val="Noga"/>
    <w:uiPriority w:val="99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aliases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b/>
      <w:sz w:val="22"/>
      <w:szCs w:val="22"/>
      <w:lang w:val="x-none" w:eastAsia="x-none"/>
    </w:rPr>
  </w:style>
  <w:style w:type="character" w:customStyle="1" w:styleId="OddelekZnak1">
    <w:name w:val="Oddelek Znak1"/>
    <w:link w:val="Oddelek"/>
    <w:rsid w:val="00DC4C2F"/>
    <w:rPr>
      <w:rFonts w:ascii="Arial" w:hAnsi="Arial"/>
      <w:b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rsid w:val="00E25BAC"/>
    <w:rPr>
      <w:rFonts w:ascii="Tahoma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  <w:rPr>
      <w:lang w:val="en-US"/>
    </w:r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link w:val="Odsek"/>
    <w:locked/>
    <w:rsid w:val="006C1C49"/>
    <w:rPr>
      <w:rFonts w:ascii="Arial" w:hAnsi="Arial"/>
      <w:b/>
      <w:sz w:val="22"/>
      <w:szCs w:val="22"/>
      <w:lang w:val="x-none" w:eastAsia="x-none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aliases w:val="Komentar - besedilo"/>
    <w:basedOn w:val="Navaden"/>
    <w:link w:val="PripombabesediloZnak1"/>
    <w:uiPriority w:val="99"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1">
    <w:name w:val="Pripomba – besedilo Znak1"/>
    <w:aliases w:val="Komentar - besedilo Znak1"/>
    <w:link w:val="Pripombabesedilo"/>
    <w:uiPriority w:val="99"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1"/>
    <w:uiPriority w:val="99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/>
      <w:szCs w:val="20"/>
      <w:lang w:val="x-none" w:eastAsia="x-none"/>
    </w:rPr>
  </w:style>
  <w:style w:type="character" w:styleId="Pripombasklic">
    <w:name w:val="annotation reference"/>
    <w:aliases w:val="Komentar - sklic"/>
    <w:uiPriority w:val="99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vanish/>
      <w:sz w:val="16"/>
      <w:szCs w:val="16"/>
      <w:lang w:val="x-none" w:eastAsia="x-none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947B8C"/>
  </w:style>
  <w:style w:type="character" w:customStyle="1" w:styleId="Naslov3Znak">
    <w:name w:val="Naslov 3 Znak"/>
    <w:link w:val="Naslov3"/>
    <w:uiPriority w:val="9"/>
    <w:rsid w:val="00947B8C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rezseznama11">
    <w:name w:val="Brez seznama11"/>
    <w:next w:val="Brezseznama"/>
    <w:semiHidden/>
    <w:rsid w:val="00947B8C"/>
  </w:style>
  <w:style w:type="table" w:customStyle="1" w:styleId="Tabelamrea1">
    <w:name w:val="Tabela – mreža1"/>
    <w:basedOn w:val="Navadnatabela"/>
    <w:next w:val="Tabelamrea"/>
    <w:rsid w:val="00947B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devapripombeZnak1">
    <w:name w:val="Zadeva pripombe Znak1"/>
    <w:aliases w:val="Zadeva komentarja Znak"/>
    <w:link w:val="Zadevapripombe"/>
    <w:uiPriority w:val="99"/>
    <w:semiHidden/>
    <w:rsid w:val="00947B8C"/>
    <w:rPr>
      <w:rFonts w:eastAsia="Calibri"/>
      <w:b/>
      <w:bCs/>
      <w:lang w:val="sl-SI" w:eastAsia="en-US" w:bidi="ar-SA"/>
    </w:rPr>
  </w:style>
  <w:style w:type="paragraph" w:styleId="Revizija">
    <w:name w:val="Revision"/>
    <w:hidden/>
    <w:uiPriority w:val="99"/>
    <w:semiHidden/>
    <w:rsid w:val="00947B8C"/>
    <w:rPr>
      <w:rFonts w:ascii="Arial" w:hAnsi="Arial"/>
      <w:szCs w:val="24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rsid w:val="00947B8C"/>
    <w:rPr>
      <w:sz w:val="22"/>
    </w:rPr>
  </w:style>
  <w:style w:type="paragraph" w:customStyle="1" w:styleId="LEN">
    <w:name w:val="ČLEN"/>
    <w:basedOn w:val="Odstavekseznama"/>
    <w:link w:val="LENZnak"/>
    <w:qFormat/>
    <w:rsid w:val="00947B8C"/>
    <w:pPr>
      <w:numPr>
        <w:numId w:val="17"/>
      </w:numPr>
      <w:tabs>
        <w:tab w:val="left" w:pos="284"/>
      </w:tabs>
      <w:autoSpaceDE w:val="0"/>
      <w:autoSpaceDN w:val="0"/>
      <w:adjustRightInd w:val="0"/>
      <w:jc w:val="center"/>
    </w:pPr>
    <w:rPr>
      <w:rFonts w:ascii="Arial" w:hAnsi="Arial"/>
      <w:b/>
      <w:szCs w:val="22"/>
    </w:rPr>
  </w:style>
  <w:style w:type="character" w:customStyle="1" w:styleId="LENZnak">
    <w:name w:val="ČLEN Znak"/>
    <w:link w:val="LEN"/>
    <w:rsid w:val="00947B8C"/>
    <w:rPr>
      <w:rFonts w:ascii="Arial" w:hAnsi="Arial"/>
      <w:b/>
      <w:sz w:val="22"/>
      <w:szCs w:val="22"/>
      <w:lang w:val="x-none" w:eastAsia="x-none"/>
    </w:rPr>
  </w:style>
  <w:style w:type="character" w:customStyle="1" w:styleId="apple-converted-space">
    <w:name w:val="apple-converted-space"/>
    <w:basedOn w:val="Privzetapisavaodstavka"/>
    <w:rsid w:val="00947B8C"/>
  </w:style>
  <w:style w:type="paragraph" w:customStyle="1" w:styleId="Znak1">
    <w:name w:val="Znak1"/>
    <w:basedOn w:val="Navaden"/>
    <w:rsid w:val="00947B8C"/>
    <w:pPr>
      <w:spacing w:after="160" w:line="240" w:lineRule="exact"/>
    </w:pPr>
    <w:rPr>
      <w:rFonts w:ascii="Tahoma" w:hAnsi="Tahoma" w:cs="Tahoma"/>
      <w:szCs w:val="20"/>
      <w:lang w:val="en-US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68175A"/>
  </w:style>
  <w:style w:type="paragraph" w:customStyle="1" w:styleId="len0">
    <w:name w:val="Člen"/>
    <w:basedOn w:val="Navaden"/>
    <w:link w:val="lenZnak0"/>
    <w:qFormat/>
    <w:rsid w:val="0068175A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customStyle="1" w:styleId="tevilnatoka111">
    <w:name w:val="Številčna točka 1.1.1"/>
    <w:basedOn w:val="Navaden"/>
    <w:qFormat/>
    <w:rsid w:val="0068175A"/>
    <w:pPr>
      <w:widowControl w:val="0"/>
      <w:numPr>
        <w:ilvl w:val="2"/>
        <w:numId w:val="46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lenZnak0">
    <w:name w:val="Člen Znak"/>
    <w:link w:val="len0"/>
    <w:rsid w:val="0068175A"/>
    <w:rPr>
      <w:rFonts w:ascii="Arial" w:hAnsi="Arial" w:cs="Arial"/>
      <w:b/>
      <w:sz w:val="22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68175A"/>
    <w:pPr>
      <w:spacing w:before="480"/>
    </w:pPr>
  </w:style>
  <w:style w:type="character" w:customStyle="1" w:styleId="AlinejazarkovnotokoZnak">
    <w:name w:val="Alineja za črkovno točko Znak"/>
    <w:link w:val="Alinejazarkovnotoko"/>
    <w:rsid w:val="0068175A"/>
    <w:rPr>
      <w:rFonts w:ascii="Arial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68175A"/>
    <w:pPr>
      <w:numPr>
        <w:numId w:val="21"/>
      </w:numPr>
      <w:tabs>
        <w:tab w:val="clear" w:pos="782"/>
        <w:tab w:val="num" w:pos="360"/>
      </w:tabs>
      <w:ind w:left="360" w:hanging="360"/>
    </w:pPr>
  </w:style>
  <w:style w:type="paragraph" w:customStyle="1" w:styleId="Prehodneinkoncnedolocbe">
    <w:name w:val="Prehodne in koncne dolocbe"/>
    <w:basedOn w:val="Navaden"/>
    <w:rsid w:val="0068175A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Del">
    <w:name w:val="Del"/>
    <w:basedOn w:val="Poglavje"/>
    <w:link w:val="DelZnak"/>
    <w:qFormat/>
    <w:rsid w:val="0068175A"/>
    <w:pPr>
      <w:spacing w:before="480" w:after="0" w:line="240" w:lineRule="auto"/>
      <w:outlineLvl w:val="9"/>
    </w:pPr>
    <w:rPr>
      <w:rFonts w:cs="Times New Roman"/>
      <w:b w:val="0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68175A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68175A"/>
    <w:rPr>
      <w:rFonts w:ascii="Arial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68175A"/>
    <w:rPr>
      <w:rFonts w:ascii="Arial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68175A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NazivpodpisnikaZnak">
    <w:name w:val="Naziv podpisnika Znak"/>
    <w:link w:val="Nazivpodpisnika"/>
    <w:rsid w:val="0068175A"/>
    <w:rPr>
      <w:rFonts w:ascii="Arial" w:hAnsi="Arial" w:cs="Arial"/>
      <w:sz w:val="22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68175A"/>
    <w:pPr>
      <w:numPr>
        <w:numId w:val="0"/>
      </w:numPr>
      <w:tabs>
        <w:tab w:val="left" w:pos="567"/>
      </w:tabs>
      <w:overflowPunct/>
      <w:autoSpaceDE/>
      <w:autoSpaceDN/>
      <w:adjustRightInd/>
      <w:spacing w:line="240" w:lineRule="auto"/>
      <w:ind w:left="567" w:hanging="142"/>
      <w:textAlignment w:val="auto"/>
    </w:pPr>
  </w:style>
  <w:style w:type="paragraph" w:customStyle="1" w:styleId="tevilnatoka">
    <w:name w:val="Številčna točka"/>
    <w:basedOn w:val="Navaden"/>
    <w:link w:val="tevilnatokaZnak"/>
    <w:qFormat/>
    <w:rsid w:val="0068175A"/>
    <w:pPr>
      <w:numPr>
        <w:numId w:val="46"/>
      </w:numPr>
      <w:spacing w:line="240" w:lineRule="auto"/>
      <w:jc w:val="both"/>
    </w:pPr>
    <w:rPr>
      <w:sz w:val="22"/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68175A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68175A"/>
    <w:pPr>
      <w:numPr>
        <w:numId w:val="22"/>
      </w:numPr>
      <w:jc w:val="both"/>
    </w:pPr>
    <w:rPr>
      <w:rFonts w:ascii="Arial" w:hAnsi="Arial"/>
      <w:sz w:val="22"/>
      <w:szCs w:val="22"/>
    </w:rPr>
  </w:style>
  <w:style w:type="character" w:customStyle="1" w:styleId="tevilnatokaZnak">
    <w:name w:val="Številčna točka Znak"/>
    <w:link w:val="tevilnatoka"/>
    <w:rsid w:val="0068175A"/>
    <w:rPr>
      <w:rFonts w:ascii="Arial" w:hAnsi="Arial"/>
      <w:sz w:val="22"/>
      <w:szCs w:val="22"/>
      <w:lang w:val="x-none" w:eastAsia="x-none"/>
    </w:rPr>
  </w:style>
  <w:style w:type="character" w:customStyle="1" w:styleId="rkovnatokazatevilnotokoZnak">
    <w:name w:val="Črkovna točka za številčno točko Znak"/>
    <w:link w:val="rkovnatokazatevilnotoko"/>
    <w:rsid w:val="0068175A"/>
    <w:rPr>
      <w:rFonts w:ascii="Arial" w:hAnsi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68175A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68175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68175A"/>
    <w:rPr>
      <w:rFonts w:ascii="Arial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68175A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68175A"/>
    <w:rPr>
      <w:rFonts w:ascii="Arial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link w:val="Podpisnik"/>
    <w:rsid w:val="0068175A"/>
    <w:rPr>
      <w:rFonts w:ascii="Arial" w:hAnsi="Arial" w:cs="Arial"/>
      <w:sz w:val="22"/>
      <w:szCs w:val="22"/>
    </w:rPr>
  </w:style>
  <w:style w:type="paragraph" w:customStyle="1" w:styleId="lennaslov">
    <w:name w:val="Člen_naslov"/>
    <w:basedOn w:val="len0"/>
    <w:qFormat/>
    <w:rsid w:val="0068175A"/>
    <w:pPr>
      <w:spacing w:before="0"/>
    </w:pPr>
  </w:style>
  <w:style w:type="character" w:customStyle="1" w:styleId="PravnapodlagaZnak">
    <w:name w:val="Pravna podlaga Znak"/>
    <w:link w:val="Pravnapodlaga"/>
    <w:rsid w:val="0068175A"/>
    <w:rPr>
      <w:rFonts w:ascii="Arial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68175A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a">
    <w:basedOn w:val="Navaden"/>
    <w:next w:val="Pripombabesedilo"/>
    <w:link w:val="Komentar-besediloZnak"/>
    <w:rsid w:val="0068175A"/>
    <w:pPr>
      <w:spacing w:line="240" w:lineRule="auto"/>
      <w:jc w:val="both"/>
    </w:pPr>
    <w:rPr>
      <w:szCs w:val="20"/>
      <w:lang w:val="x-none"/>
    </w:rPr>
  </w:style>
  <w:style w:type="character" w:customStyle="1" w:styleId="PododdelekZnak">
    <w:name w:val="Pododdelek Znak"/>
    <w:link w:val="Pododdelek"/>
    <w:rsid w:val="0068175A"/>
    <w:rPr>
      <w:rFonts w:ascii="Arial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68175A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EVAZnak">
    <w:name w:val="EVA Znak"/>
    <w:link w:val="EVA"/>
    <w:rsid w:val="0068175A"/>
    <w:rPr>
      <w:rFonts w:ascii="Arial" w:hAnsi="Arial" w:cs="Arial"/>
      <w:sz w:val="22"/>
      <w:szCs w:val="22"/>
    </w:rPr>
  </w:style>
  <w:style w:type="character" w:customStyle="1" w:styleId="Komentar-besediloZnak">
    <w:name w:val="Komentar - besedilo Znak"/>
    <w:link w:val="a"/>
    <w:rsid w:val="0068175A"/>
    <w:rPr>
      <w:rFonts w:ascii="Arial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68175A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68175A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color w:val="808080"/>
      <w:sz w:val="22"/>
      <w:szCs w:val="22"/>
      <w:lang w:val="x-none" w:eastAsia="x-none"/>
    </w:rPr>
  </w:style>
  <w:style w:type="character" w:customStyle="1" w:styleId="OpozoriloZnak">
    <w:name w:val="Opozorilo Znak"/>
    <w:link w:val="Opozorilo"/>
    <w:rsid w:val="0068175A"/>
    <w:rPr>
      <w:rFonts w:ascii="Arial" w:hAnsi="Arial" w:cs="Arial"/>
      <w:color w:val="808080"/>
      <w:sz w:val="22"/>
      <w:szCs w:val="22"/>
    </w:rPr>
  </w:style>
  <w:style w:type="paragraph" w:customStyle="1" w:styleId="lennovele">
    <w:name w:val="Člen_novele"/>
    <w:basedOn w:val="len0"/>
    <w:link w:val="lennoveleZnak"/>
    <w:qFormat/>
    <w:rsid w:val="0068175A"/>
  </w:style>
  <w:style w:type="paragraph" w:customStyle="1" w:styleId="Priloga">
    <w:name w:val="Priloga"/>
    <w:basedOn w:val="Navaden"/>
    <w:link w:val="PrilogaZnak"/>
    <w:qFormat/>
    <w:rsid w:val="0068175A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sz w:val="22"/>
      <w:szCs w:val="17"/>
      <w:lang w:val="x-none" w:eastAsia="x-none"/>
    </w:rPr>
  </w:style>
  <w:style w:type="character" w:customStyle="1" w:styleId="lennoveleZnak">
    <w:name w:val="Člen_novele Znak"/>
    <w:link w:val="lennovele"/>
    <w:rsid w:val="0068175A"/>
    <w:rPr>
      <w:rFonts w:ascii="Arial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68175A"/>
    <w:rPr>
      <w:rFonts w:ascii="Arial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68175A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NPB">
    <w:name w:val="NPB"/>
    <w:basedOn w:val="Vrstapredpisa"/>
    <w:qFormat/>
    <w:rsid w:val="0068175A"/>
    <w:pPr>
      <w:spacing w:before="480" w:line="240" w:lineRule="auto"/>
    </w:pPr>
    <w:rPr>
      <w:spacing w:val="0"/>
    </w:rPr>
  </w:style>
  <w:style w:type="character" w:customStyle="1" w:styleId="rtaZnak">
    <w:name w:val="Črta Znak"/>
    <w:link w:val="rta"/>
    <w:rsid w:val="0068175A"/>
    <w:rPr>
      <w:rFonts w:ascii="Arial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68175A"/>
    <w:pPr>
      <w:numPr>
        <w:numId w:val="0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68175A"/>
    <w:pPr>
      <w:numPr>
        <w:numId w:val="0"/>
      </w:numPr>
      <w:ind w:left="425"/>
    </w:pPr>
    <w:rPr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68175A"/>
    <w:rPr>
      <w:rFonts w:ascii="Arial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68175A"/>
    <w:rPr>
      <w:rFonts w:ascii="Arial" w:hAnsi="Arial" w:cs="Arial"/>
      <w:sz w:val="22"/>
      <w:szCs w:val="22"/>
    </w:rPr>
  </w:style>
  <w:style w:type="paragraph" w:customStyle="1" w:styleId="Alineazapodtoko">
    <w:name w:val="Alinea za podtočko"/>
    <w:basedOn w:val="Alineazaodstavkom"/>
    <w:link w:val="AlineazapodtokoZnak"/>
    <w:qFormat/>
    <w:rsid w:val="0068175A"/>
    <w:pPr>
      <w:numPr>
        <w:numId w:val="0"/>
      </w:numPr>
      <w:tabs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68175A"/>
    <w:pPr>
      <w:ind w:left="993"/>
    </w:pPr>
  </w:style>
  <w:style w:type="character" w:customStyle="1" w:styleId="AlineazapodtokoZnak">
    <w:name w:val="Alinea za podtočko Znak"/>
    <w:link w:val="Alineazapodtoko"/>
    <w:rsid w:val="0068175A"/>
    <w:rPr>
      <w:rFonts w:ascii="Arial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68175A"/>
    <w:pPr>
      <w:numPr>
        <w:numId w:val="18"/>
      </w:numPr>
    </w:pPr>
  </w:style>
  <w:style w:type="character" w:customStyle="1" w:styleId="ZamakanjenadolobatretjinivoZnak">
    <w:name w:val="Zamakanjena določba_tretji nivo Znak"/>
    <w:link w:val="Zamakanjenadolobatretjinivo"/>
    <w:rsid w:val="0068175A"/>
    <w:rPr>
      <w:rFonts w:ascii="Arial" w:hAnsi="Arial" w:cs="Arial"/>
      <w:sz w:val="22"/>
      <w:szCs w:val="22"/>
    </w:rPr>
  </w:style>
  <w:style w:type="character" w:customStyle="1" w:styleId="ImeorganaZnak">
    <w:name w:val="Ime organa Znak"/>
    <w:link w:val="Imeorgana"/>
    <w:rsid w:val="0068175A"/>
    <w:rPr>
      <w:rFonts w:ascii="Arial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68175A"/>
    <w:pPr>
      <w:numPr>
        <w:numId w:val="19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1">
    <w:name w:val="Črkovna točka za odstavkom A."/>
    <w:basedOn w:val="Navaden"/>
    <w:rsid w:val="0068175A"/>
    <w:pPr>
      <w:numPr>
        <w:numId w:val="20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character" w:customStyle="1" w:styleId="rkovnatokazaodstavkomaZnak">
    <w:name w:val="Črkovna točka za odstavkom (a) Znak"/>
    <w:link w:val="rkovnatokazaodstavkoma"/>
    <w:rsid w:val="0068175A"/>
    <w:rPr>
      <w:rFonts w:ascii="Arial" w:hAnsi="Arial"/>
      <w:sz w:val="22"/>
      <w:szCs w:val="16"/>
    </w:rPr>
  </w:style>
  <w:style w:type="paragraph" w:customStyle="1" w:styleId="lennaslovnovele">
    <w:name w:val="Člen naslov novele"/>
    <w:basedOn w:val="lennaslov"/>
    <w:rsid w:val="0068175A"/>
    <w:rPr>
      <w:b w:val="0"/>
    </w:rPr>
  </w:style>
  <w:style w:type="paragraph" w:customStyle="1" w:styleId="rkovnatokazaodstavkoma3">
    <w:name w:val="Črkovna točka za odstavkom a."/>
    <w:rsid w:val="0068175A"/>
    <w:pPr>
      <w:tabs>
        <w:tab w:val="num" w:pos="425"/>
      </w:tabs>
      <w:ind w:left="425" w:hanging="425"/>
      <w:jc w:val="both"/>
    </w:pPr>
    <w:rPr>
      <w:rFonts w:ascii="Arial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68175A"/>
    <w:pPr>
      <w:numPr>
        <w:numId w:val="23"/>
      </w:numPr>
      <w:tabs>
        <w:tab w:val="left" w:pos="782"/>
      </w:tabs>
      <w:ind w:left="782" w:hanging="357"/>
      <w:jc w:val="both"/>
    </w:pPr>
    <w:rPr>
      <w:rFonts w:ascii="Arial" w:hAnsi="Arial"/>
      <w:sz w:val="22"/>
      <w:szCs w:val="16"/>
    </w:rPr>
  </w:style>
  <w:style w:type="paragraph" w:customStyle="1" w:styleId="Rimskatevilnatoka">
    <w:name w:val="Rimska številčna točka"/>
    <w:basedOn w:val="Navaden"/>
    <w:rsid w:val="0068175A"/>
    <w:pPr>
      <w:numPr>
        <w:numId w:val="24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68175A"/>
    <w:pPr>
      <w:numPr>
        <w:numId w:val="26"/>
      </w:numPr>
      <w:overflowPunct/>
      <w:autoSpaceDE/>
      <w:autoSpaceDN/>
      <w:adjustRightInd/>
      <w:spacing w:line="240" w:lineRule="auto"/>
      <w:textAlignment w:val="auto"/>
    </w:pPr>
  </w:style>
  <w:style w:type="paragraph" w:customStyle="1" w:styleId="tevilnatoka11Nova">
    <w:name w:val="Številčna točka 1.1 Nova"/>
    <w:basedOn w:val="tevilnatoka"/>
    <w:link w:val="tevilnatoka11NovaZnak"/>
    <w:qFormat/>
    <w:rsid w:val="0068175A"/>
    <w:pPr>
      <w:numPr>
        <w:ilvl w:val="1"/>
      </w:numPr>
    </w:pPr>
  </w:style>
  <w:style w:type="character" w:customStyle="1" w:styleId="Neuvrsceno">
    <w:name w:val="Neuvrsceno"/>
    <w:uiPriority w:val="1"/>
    <w:rsid w:val="0068175A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link w:val="tevilnatoka11Nova"/>
    <w:rsid w:val="0068175A"/>
    <w:rPr>
      <w:rFonts w:ascii="Arial" w:hAnsi="Arial"/>
      <w:sz w:val="22"/>
      <w:szCs w:val="22"/>
      <w:lang w:val="x-none" w:eastAsia="x-none"/>
    </w:rPr>
  </w:style>
  <w:style w:type="paragraph" w:customStyle="1" w:styleId="rkovnatokazatevilnotokoi">
    <w:name w:val="Črkovna točka za številčno točko (i)"/>
    <w:rsid w:val="0068175A"/>
    <w:pPr>
      <w:numPr>
        <w:numId w:val="25"/>
      </w:numPr>
    </w:pPr>
    <w:rPr>
      <w:rFonts w:ascii="Arial" w:hAnsi="Arial" w:cs="Arial"/>
      <w:sz w:val="22"/>
      <w:szCs w:val="22"/>
    </w:rPr>
  </w:style>
  <w:style w:type="character" w:customStyle="1" w:styleId="rkovnatokazaodstavkomiZnak">
    <w:name w:val="Črkovna točka za odstavkom (i) Znak"/>
    <w:link w:val="rkovnatokazaodstavkomi"/>
    <w:rsid w:val="0068175A"/>
    <w:rPr>
      <w:rFonts w:ascii="Arial" w:hAnsi="Arial"/>
      <w:sz w:val="22"/>
      <w:szCs w:val="22"/>
      <w:lang w:val="x-none" w:eastAsia="x-none"/>
    </w:rPr>
  </w:style>
  <w:style w:type="paragraph" w:customStyle="1" w:styleId="rkovnatokazaodstavkomA0">
    <w:name w:val="Črkovna točka za odstavkom (A)"/>
    <w:link w:val="rkovnatokazaodstavkomAZnak0"/>
    <w:qFormat/>
    <w:rsid w:val="0068175A"/>
    <w:pPr>
      <w:numPr>
        <w:numId w:val="28"/>
      </w:numPr>
      <w:jc w:val="both"/>
    </w:pPr>
    <w:rPr>
      <w:rFonts w:ascii="Arial" w:hAnsi="Arial"/>
      <w:sz w:val="22"/>
      <w:szCs w:val="16"/>
    </w:rPr>
  </w:style>
  <w:style w:type="paragraph" w:customStyle="1" w:styleId="rkovnatokazaodstavkomA2">
    <w:name w:val="Črkovna točka za odstavkom A)"/>
    <w:link w:val="rkovnatokazaodstavkomAZnak1"/>
    <w:qFormat/>
    <w:rsid w:val="0068175A"/>
    <w:pPr>
      <w:numPr>
        <w:numId w:val="29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68175A"/>
    <w:rPr>
      <w:rFonts w:ascii="Arial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68175A"/>
    <w:pPr>
      <w:numPr>
        <w:numId w:val="30"/>
      </w:numPr>
      <w:jc w:val="both"/>
    </w:pPr>
    <w:rPr>
      <w:rFonts w:ascii="Arial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2"/>
    <w:rsid w:val="0068175A"/>
    <w:rPr>
      <w:rFonts w:ascii="Arial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68175A"/>
    <w:pPr>
      <w:numPr>
        <w:numId w:val="31"/>
      </w:numPr>
      <w:jc w:val="both"/>
    </w:pPr>
    <w:rPr>
      <w:rFonts w:ascii="Arial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68175A"/>
    <w:rPr>
      <w:rFonts w:ascii="Arial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68175A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sz w:val="22"/>
      <w:szCs w:val="16"/>
      <w:lang w:eastAsia="sl-SI"/>
    </w:rPr>
  </w:style>
  <w:style w:type="character" w:customStyle="1" w:styleId="rkovnatokazatevilnotokoAZnak0">
    <w:name w:val="Črkovna točka za številčno točko A) Znak"/>
    <w:link w:val="rkovnatokazatevilnotokoA0"/>
    <w:rsid w:val="0068175A"/>
    <w:rPr>
      <w:rFonts w:ascii="Arial" w:hAnsi="Arial"/>
      <w:sz w:val="22"/>
      <w:szCs w:val="16"/>
    </w:rPr>
  </w:style>
  <w:style w:type="paragraph" w:customStyle="1" w:styleId="len1">
    <w:name w:val="len"/>
    <w:basedOn w:val="Navaden"/>
    <w:rsid w:val="006817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6817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6817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uiPriority w:val="99"/>
    <w:rsid w:val="00850420"/>
    <w:rPr>
      <w:rFonts w:ascii="Arial" w:hAnsi="Arial"/>
      <w:lang w:eastAsia="en-US"/>
    </w:rPr>
  </w:style>
  <w:style w:type="character" w:customStyle="1" w:styleId="ZadevapripombeZnak">
    <w:name w:val="Zadeva pripombe Znak"/>
    <w:uiPriority w:val="99"/>
    <w:semiHidden/>
    <w:rsid w:val="0085042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62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55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gs@gov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FAC0D10801EC4A9093FF8E928C731C" ma:contentTypeVersion="2" ma:contentTypeDescription="Ustvari nov dokument." ma:contentTypeScope="" ma:versionID="cf9b07e069fe138eb4a74418e0f83142">
  <xsd:schema xmlns:xsd="http://www.w3.org/2001/XMLSchema" xmlns:xs="http://www.w3.org/2001/XMLSchema" xmlns:p="http://schemas.microsoft.com/office/2006/metadata/properties" xmlns:ns2="2020fa91-e7d2-4d2a-afcb-d56719a7723a" targetNamespace="http://schemas.microsoft.com/office/2006/metadata/properties" ma:root="true" ma:fieldsID="7d30f137495e7319d0a91f6198042758" ns2:_="">
    <xsd:import namespace="2020fa91-e7d2-4d2a-afcb-d56719a772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0fa91-e7d2-4d2a-afcb-d56719a772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0D0E0-028A-4613-AA4C-93040595D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0fa91-e7d2-4d2a-afcb-d56719a77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0BA152-5620-4600-93B9-F9B8CA945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F00154-15B2-4DFB-8151-E333FC4B2B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0889B3-4CA7-492B-9445-70AD79B9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3739</Words>
  <Characters>21314</Characters>
  <Application>Microsoft Office Word</Application>
  <DocSecurity>0</DocSecurity>
  <Lines>177</Lines>
  <Paragraphs>50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25003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Mateja Čamernik</cp:lastModifiedBy>
  <cp:revision>5</cp:revision>
  <cp:lastPrinted>2024-10-02T10:55:00Z</cp:lastPrinted>
  <dcterms:created xsi:type="dcterms:W3CDTF">2024-10-04T05:53:00Z</dcterms:created>
  <dcterms:modified xsi:type="dcterms:W3CDTF">2024-10-07T12:04:00Z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0x01010066FAC0D10801EC4A9093FF8E928C731C</vt:lpwstr>
  </property>
</Properties>
</file>