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49F3C" w14:textId="77777777" w:rsidR="00A037AB" w:rsidRPr="00CD1D85" w:rsidRDefault="00A037AB" w:rsidP="00EC4BE6">
      <w:pPr>
        <w:pStyle w:val="Naslovpredpisa"/>
        <w:spacing w:before="0" w:after="0" w:line="260" w:lineRule="exact"/>
        <w:jc w:val="both"/>
        <w:rPr>
          <w:rFonts w:cs="Arial"/>
          <w:sz w:val="20"/>
          <w:szCs w:val="20"/>
        </w:rPr>
      </w:pPr>
      <w:bookmarkStart w:id="0" w:name="_Hlk51745799"/>
    </w:p>
    <w:p w14:paraId="405D76D2" w14:textId="77777777" w:rsidR="00DB479A" w:rsidRPr="00CD1D85" w:rsidRDefault="00DB479A" w:rsidP="00EC4BE6">
      <w:pPr>
        <w:pStyle w:val="Naslovpredpisa"/>
        <w:spacing w:before="0" w:after="0" w:line="260" w:lineRule="exact"/>
        <w:jc w:val="left"/>
        <w:rPr>
          <w:rFonts w:cs="Arial"/>
          <w:sz w:val="20"/>
          <w:szCs w:val="20"/>
        </w:rPr>
      </w:pPr>
    </w:p>
    <w:p w14:paraId="5CA42EB4" w14:textId="77777777" w:rsidR="00DB479A" w:rsidRPr="00CD1D85" w:rsidRDefault="00DB479A" w:rsidP="00EC4BE6">
      <w:pPr>
        <w:pStyle w:val="Naslovpredpisa"/>
        <w:spacing w:before="0" w:after="0" w:line="260" w:lineRule="exact"/>
        <w:jc w:val="left"/>
        <w:rPr>
          <w:rFonts w:cs="Arial"/>
          <w:sz w:val="20"/>
          <w:szCs w:val="20"/>
        </w:rPr>
      </w:pPr>
    </w:p>
    <w:p w14:paraId="21A0961F" w14:textId="77777777" w:rsidR="00DB479A" w:rsidRPr="00CD1D85" w:rsidRDefault="00DB479A" w:rsidP="00EC4BE6">
      <w:pPr>
        <w:pStyle w:val="Naslovpredpisa"/>
        <w:spacing w:before="0" w:after="0" w:line="260" w:lineRule="exact"/>
        <w:jc w:val="right"/>
        <w:rPr>
          <w:rFonts w:cs="Arial"/>
          <w:sz w:val="20"/>
          <w:szCs w:val="20"/>
        </w:rPr>
      </w:pPr>
      <w:r w:rsidRPr="00CD1D85">
        <w:rPr>
          <w:rFonts w:cs="Arial"/>
          <w:sz w:val="20"/>
          <w:szCs w:val="20"/>
        </w:rPr>
        <w:t>PREDLOG</w:t>
      </w:r>
    </w:p>
    <w:p w14:paraId="28ABD7DD" w14:textId="77777777" w:rsidR="00DB479A" w:rsidRPr="00CD1D85" w:rsidRDefault="00D5603F" w:rsidP="00EC4BE6">
      <w:pPr>
        <w:pStyle w:val="Naslovpredpisa"/>
        <w:spacing w:before="0" w:after="0" w:line="260" w:lineRule="exact"/>
        <w:jc w:val="right"/>
        <w:rPr>
          <w:rFonts w:cs="Arial"/>
          <w:sz w:val="20"/>
          <w:szCs w:val="20"/>
        </w:rPr>
      </w:pPr>
      <w:r w:rsidRPr="00CD1D85">
        <w:rPr>
          <w:rFonts w:cs="Arial"/>
          <w:sz w:val="20"/>
          <w:szCs w:val="20"/>
        </w:rPr>
        <w:t>2022-2430-</w:t>
      </w:r>
      <w:r w:rsidR="00A02E6E" w:rsidRPr="00CD1D85">
        <w:rPr>
          <w:rFonts w:cs="Arial"/>
          <w:sz w:val="20"/>
          <w:szCs w:val="20"/>
        </w:rPr>
        <w:t>0076</w:t>
      </w:r>
      <w:r w:rsidRPr="00CD1D85">
        <w:rPr>
          <w:rFonts w:cs="Arial"/>
          <w:sz w:val="20"/>
          <w:szCs w:val="20"/>
        </w:rPr>
        <w:t xml:space="preserve"> </w:t>
      </w:r>
    </w:p>
    <w:p w14:paraId="63850064" w14:textId="77777777" w:rsidR="00C86131" w:rsidRPr="00CD1D85" w:rsidRDefault="00C86131" w:rsidP="00EC4BE6">
      <w:pPr>
        <w:pStyle w:val="Naslovpredpisa"/>
        <w:spacing w:before="0" w:after="0" w:line="260" w:lineRule="exact"/>
        <w:jc w:val="right"/>
        <w:rPr>
          <w:rFonts w:cs="Arial"/>
          <w:color w:val="FF0000"/>
          <w:sz w:val="20"/>
          <w:szCs w:val="20"/>
        </w:rPr>
      </w:pPr>
    </w:p>
    <w:tbl>
      <w:tblPr>
        <w:tblW w:w="9747" w:type="dxa"/>
        <w:tblLayout w:type="fixed"/>
        <w:tblLook w:val="04A0" w:firstRow="1" w:lastRow="0" w:firstColumn="1" w:lastColumn="0" w:noHBand="0" w:noVBand="1"/>
      </w:tblPr>
      <w:tblGrid>
        <w:gridCol w:w="9606"/>
        <w:gridCol w:w="141"/>
      </w:tblGrid>
      <w:tr w:rsidR="00DB479A" w:rsidRPr="00CD1D85" w14:paraId="6C8BC855" w14:textId="77777777" w:rsidTr="00FE0E92">
        <w:tc>
          <w:tcPr>
            <w:tcW w:w="9747" w:type="dxa"/>
            <w:gridSpan w:val="2"/>
          </w:tcPr>
          <w:p w14:paraId="006CE4A2" w14:textId="77777777" w:rsidR="00DB479A" w:rsidRPr="00CD1D85" w:rsidRDefault="00DB479A" w:rsidP="00EC4BE6">
            <w:pPr>
              <w:pStyle w:val="Naslovpredpisa"/>
              <w:spacing w:before="0" w:after="0" w:line="260" w:lineRule="exact"/>
              <w:rPr>
                <w:rFonts w:cs="Arial"/>
                <w:sz w:val="20"/>
                <w:szCs w:val="20"/>
                <w:lang w:eastAsia="sl-SI"/>
              </w:rPr>
            </w:pPr>
            <w:r w:rsidRPr="00CD1D85">
              <w:rPr>
                <w:rFonts w:cs="Arial"/>
                <w:sz w:val="20"/>
                <w:szCs w:val="20"/>
                <w:lang w:eastAsia="sl-SI"/>
              </w:rPr>
              <w:t>ZAKON O</w:t>
            </w:r>
            <w:r w:rsidR="004B10B0" w:rsidRPr="00CD1D85">
              <w:rPr>
                <w:rFonts w:cs="Arial"/>
                <w:sz w:val="20"/>
                <w:szCs w:val="20"/>
                <w:lang w:eastAsia="sl-SI"/>
              </w:rPr>
              <w:t xml:space="preserve"> SPREMEMBAH </w:t>
            </w:r>
            <w:r w:rsidR="000D23C1" w:rsidRPr="00CD1D85">
              <w:rPr>
                <w:rFonts w:cs="Arial"/>
                <w:sz w:val="20"/>
                <w:szCs w:val="20"/>
                <w:lang w:eastAsia="sl-SI"/>
              </w:rPr>
              <w:t xml:space="preserve">IN DOPOLNITVAH </w:t>
            </w:r>
            <w:r w:rsidR="004B10B0" w:rsidRPr="00CD1D85">
              <w:rPr>
                <w:rFonts w:cs="Arial"/>
                <w:sz w:val="20"/>
                <w:szCs w:val="20"/>
                <w:lang w:eastAsia="sl-SI"/>
              </w:rPr>
              <w:t>ZAKONA O ŽELEZNIŠKEM PROMETU</w:t>
            </w:r>
          </w:p>
        </w:tc>
      </w:tr>
      <w:tr w:rsidR="00647EB6" w:rsidRPr="00CD1D85" w14:paraId="015EEDF3" w14:textId="77777777" w:rsidTr="00FE0E92">
        <w:tc>
          <w:tcPr>
            <w:tcW w:w="9747" w:type="dxa"/>
            <w:gridSpan w:val="2"/>
          </w:tcPr>
          <w:p w14:paraId="49914889" w14:textId="77777777" w:rsidR="00431000" w:rsidRPr="00CD1D85" w:rsidRDefault="00431000" w:rsidP="00EC4BE6">
            <w:pPr>
              <w:pStyle w:val="Poglavje"/>
              <w:spacing w:before="0" w:after="0" w:line="260" w:lineRule="exact"/>
              <w:jc w:val="left"/>
              <w:rPr>
                <w:sz w:val="20"/>
                <w:szCs w:val="20"/>
              </w:rPr>
            </w:pPr>
          </w:p>
          <w:p w14:paraId="6598851C" w14:textId="77777777" w:rsidR="00431000" w:rsidRPr="00CD1D85"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CD1D85" w14:paraId="735AFF7A" w14:textId="77777777" w:rsidTr="00FE0E92">
              <w:tc>
                <w:tcPr>
                  <w:tcW w:w="9498" w:type="dxa"/>
                </w:tcPr>
                <w:p w14:paraId="27377F1B"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I UVOD</w:t>
                  </w:r>
                </w:p>
                <w:p w14:paraId="1713F2EC"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CD1D85" w14:paraId="7CB90F14" w14:textId="77777777" w:rsidTr="00FE0E92">
              <w:tc>
                <w:tcPr>
                  <w:tcW w:w="9498" w:type="dxa"/>
                </w:tcPr>
                <w:p w14:paraId="0507F0EC"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1 OCENA STANJA IN RAZLOGI ZA SPREJE</w:t>
                  </w:r>
                  <w:r w:rsidR="006E7F84" w:rsidRPr="00CD1D85">
                    <w:rPr>
                      <w:rFonts w:ascii="Arial" w:eastAsia="Times New Roman" w:hAnsi="Arial" w:cs="Arial"/>
                      <w:b/>
                      <w:sz w:val="20"/>
                      <w:szCs w:val="20"/>
                      <w:lang w:eastAsia="sl-SI"/>
                    </w:rPr>
                    <w:t>TJE</w:t>
                  </w:r>
                  <w:r w:rsidRPr="00CD1D85">
                    <w:rPr>
                      <w:rFonts w:ascii="Arial" w:eastAsia="Times New Roman" w:hAnsi="Arial" w:cs="Arial"/>
                      <w:b/>
                      <w:sz w:val="20"/>
                      <w:szCs w:val="20"/>
                      <w:lang w:eastAsia="sl-SI"/>
                    </w:rPr>
                    <w:t xml:space="preserve"> PREDLOGA ZAKONA</w:t>
                  </w:r>
                </w:p>
                <w:p w14:paraId="1CB23C1E"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CD1D85" w14:paraId="090E8C39" w14:textId="77777777" w:rsidTr="00FE0E92">
              <w:tc>
                <w:tcPr>
                  <w:tcW w:w="9498" w:type="dxa"/>
                </w:tcPr>
                <w:p w14:paraId="62847DB5" w14:textId="77777777" w:rsidR="00CA54CD" w:rsidRPr="00CD1D85" w:rsidRDefault="00A3683A" w:rsidP="005D471A">
                  <w:pPr>
                    <w:pStyle w:val="Neotevilenodstavek"/>
                    <w:spacing w:beforeLines="60" w:before="144" w:afterLines="60" w:after="144" w:line="260" w:lineRule="exact"/>
                    <w:rPr>
                      <w:rFonts w:cs="Arial"/>
                      <w:sz w:val="20"/>
                      <w:szCs w:val="20"/>
                    </w:rPr>
                  </w:pPr>
                  <w:r w:rsidRPr="00CD1D85">
                    <w:rPr>
                      <w:rFonts w:cs="Arial"/>
                      <w:sz w:val="20"/>
                      <w:szCs w:val="20"/>
                    </w:rPr>
                    <w:t xml:space="preserve">Uredbo (ES) št. 1371/2007 Evropskega parlamenta in Sveta z dne 23. oktobra 2007 o pravicah in obveznostih potnikov v železniškem prometu je bilo potrebno zaradi zagotovitve boljše zaščite potnikov in spodbuditve povečanja deleža potovanja po železnici prenoviti, zaradi česar je bila sprejeta Uredba (EU) št. 2021/782 o pravicah in obveznostih potnikov v železniškem prometu (v nadaljnjem besedilu: Uredba (EU) št. 2021/782), ki se uporablja od 7. junija 2023. </w:t>
                  </w:r>
                  <w:r w:rsidR="005D4443" w:rsidRPr="00CD1D85">
                    <w:rPr>
                      <w:rFonts w:cs="Arial"/>
                      <w:sz w:val="20"/>
                      <w:szCs w:val="20"/>
                      <w:lang w:eastAsia="sl-SI"/>
                    </w:rPr>
                    <w:t xml:space="preserve">Glavni namen tokratnih sprememb </w:t>
                  </w:r>
                  <w:r w:rsidR="00D36055" w:rsidRPr="00CD1D85">
                    <w:rPr>
                      <w:rFonts w:cs="Arial"/>
                      <w:sz w:val="20"/>
                      <w:szCs w:val="20"/>
                      <w:lang w:eastAsia="sl-SI"/>
                    </w:rPr>
                    <w:t xml:space="preserve">Zakona o železniškem prometu (v nadaljnjem besedilu: </w:t>
                  </w:r>
                  <w:r w:rsidR="005D4443" w:rsidRPr="00CD1D85">
                    <w:rPr>
                      <w:rFonts w:cs="Arial"/>
                      <w:sz w:val="20"/>
                      <w:szCs w:val="20"/>
                      <w:lang w:eastAsia="sl-SI"/>
                    </w:rPr>
                    <w:t>ZZelP</w:t>
                  </w:r>
                  <w:r w:rsidR="00D36055" w:rsidRPr="00CD1D85">
                    <w:rPr>
                      <w:rFonts w:cs="Arial"/>
                      <w:sz w:val="20"/>
                      <w:szCs w:val="20"/>
                      <w:lang w:eastAsia="sl-SI"/>
                    </w:rPr>
                    <w:t>)</w:t>
                  </w:r>
                  <w:r w:rsidR="005A269B" w:rsidRPr="00CD1D85">
                    <w:rPr>
                      <w:rFonts w:cs="Arial"/>
                      <w:sz w:val="20"/>
                      <w:szCs w:val="20"/>
                      <w:lang w:eastAsia="sl-SI"/>
                    </w:rPr>
                    <w:t xml:space="preserve"> je</w:t>
                  </w:r>
                  <w:r w:rsidRPr="00CD1D85">
                    <w:rPr>
                      <w:rFonts w:cs="Arial"/>
                      <w:sz w:val="20"/>
                      <w:szCs w:val="20"/>
                      <w:lang w:eastAsia="sl-SI"/>
                    </w:rPr>
                    <w:t xml:space="preserve"> tako</w:t>
                  </w:r>
                  <w:r w:rsidR="005A269B" w:rsidRPr="00CD1D85">
                    <w:rPr>
                      <w:rFonts w:cs="Arial"/>
                      <w:sz w:val="20"/>
                      <w:szCs w:val="20"/>
                      <w:lang w:eastAsia="sl-SI"/>
                    </w:rPr>
                    <w:t xml:space="preserve"> </w:t>
                  </w:r>
                  <w:r w:rsidR="005A269B" w:rsidRPr="00CD1D85">
                    <w:rPr>
                      <w:rFonts w:cs="Arial"/>
                      <w:sz w:val="20"/>
                      <w:szCs w:val="20"/>
                    </w:rPr>
                    <w:t>zaveza držav članic k sprejemu določil, s katerimi bo zagotovljeno izvajanje Uredbe</w:t>
                  </w:r>
                  <w:r w:rsidRPr="00CD1D85">
                    <w:rPr>
                      <w:rFonts w:cs="Arial"/>
                      <w:sz w:val="20"/>
                      <w:szCs w:val="20"/>
                    </w:rPr>
                    <w:t xml:space="preserve"> (EU) št. 2021/782.</w:t>
                  </w:r>
                </w:p>
                <w:p w14:paraId="0FD763F2" w14:textId="77777777" w:rsidR="00190A53" w:rsidRPr="00CD1D85" w:rsidRDefault="004B176B" w:rsidP="004B176B">
                  <w:pPr>
                    <w:spacing w:after="0" w:line="260" w:lineRule="exact"/>
                    <w:jc w:val="both"/>
                    <w:rPr>
                      <w:rFonts w:ascii="Arial" w:eastAsia="Times New Roman" w:hAnsi="Arial" w:cs="Arial"/>
                      <w:sz w:val="20"/>
                      <w:szCs w:val="20"/>
                      <w:lang w:eastAsia="sl-SI"/>
                    </w:rPr>
                  </w:pPr>
                  <w:r w:rsidRPr="00CD1D85">
                    <w:rPr>
                      <w:rFonts w:ascii="Arial" w:eastAsia="Times New Roman" w:hAnsi="Arial" w:cs="Arial"/>
                      <w:sz w:val="20"/>
                      <w:szCs w:val="20"/>
                      <w:lang w:eastAsia="sl-SI"/>
                    </w:rPr>
                    <w:t>Agencija za komunikacijska omrežja in storitve Republike Slovenije (v nadaljevanju: AKOS) je regulatorni organ, ki opravlja naloge nadzora nad izvajanjem določb ZZelP in na njegovi podlagi izdanimi predpisi in splošnih aktov ter nadzor nad izvajanjem vseh posamičnih aktov in ukrepov, ki jih sprejema na podlagi ZZelP in na podlagi podzakonskih aktov in splošnih aktov. Tako</w:t>
                  </w:r>
                  <w:r w:rsidR="00190A53" w:rsidRPr="00CD1D85">
                    <w:rPr>
                      <w:rFonts w:ascii="Arial" w:eastAsia="Times New Roman" w:hAnsi="Arial" w:cs="Arial"/>
                      <w:sz w:val="20"/>
                      <w:szCs w:val="20"/>
                      <w:lang w:eastAsia="sl-SI"/>
                    </w:rPr>
                    <w:t xml:space="preserve"> se</w:t>
                  </w:r>
                  <w:r w:rsidRPr="00CD1D85">
                    <w:rPr>
                      <w:rFonts w:ascii="Arial" w:eastAsia="Times New Roman" w:hAnsi="Arial" w:cs="Arial"/>
                      <w:sz w:val="20"/>
                      <w:szCs w:val="20"/>
                      <w:lang w:eastAsia="sl-SI"/>
                    </w:rPr>
                    <w:t xml:space="preserve"> </w:t>
                  </w:r>
                  <w:r w:rsidR="00190A53" w:rsidRPr="00CD1D85">
                    <w:rPr>
                      <w:rFonts w:ascii="Arial" w:eastAsia="Times New Roman" w:hAnsi="Arial" w:cs="Arial"/>
                      <w:sz w:val="20"/>
                      <w:szCs w:val="20"/>
                      <w:lang w:eastAsia="sl-SI"/>
                    </w:rPr>
                    <w:t>pooblastilo za izvajanje nalog nadzora, ki ga izvajajo osebe regulatornega organa, izkazuje s službeno izkaznico, ki jo izda minister, pristojen za</w:t>
                  </w:r>
                  <w:r w:rsidR="001E644E" w:rsidRPr="00CD1D85">
                    <w:rPr>
                      <w:rFonts w:ascii="Arial" w:eastAsia="Times New Roman" w:hAnsi="Arial" w:cs="Arial"/>
                      <w:sz w:val="20"/>
                      <w:szCs w:val="20"/>
                      <w:lang w:eastAsia="sl-SI"/>
                    </w:rPr>
                    <w:t xml:space="preserve"> železniški promet. </w:t>
                  </w:r>
                  <w:r w:rsidR="00190A53" w:rsidRPr="00CD1D85">
                    <w:rPr>
                      <w:rFonts w:ascii="Arial" w:eastAsia="Times New Roman" w:hAnsi="Arial" w:cs="Arial"/>
                      <w:sz w:val="20"/>
                      <w:szCs w:val="20"/>
                      <w:lang w:eastAsia="sl-SI"/>
                    </w:rPr>
                    <w:t>Do sedaj ZZelP ni vseboval določila, ki bi pomenila pravno podlago za izdajo službene izkaznice, zato se s spremembo ZZelP to odpravlja.</w:t>
                  </w:r>
                </w:p>
                <w:p w14:paraId="42A58B1C" w14:textId="40FB2316" w:rsidR="00CB5ABF" w:rsidRPr="00CD1D85" w:rsidRDefault="00E711EF" w:rsidP="005D471A">
                  <w:pPr>
                    <w:pStyle w:val="Neotevilenodstavek"/>
                    <w:spacing w:beforeLines="60" w:before="144" w:afterLines="60" w:after="144" w:line="260" w:lineRule="exact"/>
                    <w:rPr>
                      <w:rFonts w:cs="Arial"/>
                      <w:sz w:val="20"/>
                      <w:szCs w:val="20"/>
                      <w:lang w:eastAsia="sl-SI"/>
                    </w:rPr>
                  </w:pPr>
                  <w:r w:rsidRPr="00CD1D85">
                    <w:rPr>
                      <w:rFonts w:cs="Arial"/>
                      <w:sz w:val="20"/>
                      <w:szCs w:val="20"/>
                      <w:lang w:eastAsia="sl-SI"/>
                    </w:rPr>
                    <w:t xml:space="preserve">Decembra 2021 je bil v Uradnem listu RS objavljen Zakon o urejanju </w:t>
                  </w:r>
                  <w:r w:rsidR="00F328B6" w:rsidRPr="00CD1D85">
                    <w:rPr>
                      <w:rFonts w:cs="Arial"/>
                      <w:sz w:val="20"/>
                      <w:szCs w:val="20"/>
                      <w:lang w:eastAsia="sl-SI"/>
                    </w:rPr>
                    <w:t>prostora-ZUreP-3 (v nadaljnjem besedilu</w:t>
                  </w:r>
                  <w:r w:rsidRPr="00CD1D85">
                    <w:rPr>
                      <w:rFonts w:cs="Arial"/>
                      <w:sz w:val="20"/>
                      <w:szCs w:val="20"/>
                      <w:lang w:eastAsia="sl-SI"/>
                    </w:rPr>
                    <w:t>: ZUreP</w:t>
                  </w:r>
                  <w:r w:rsidR="00241F59" w:rsidRPr="00CD1D85">
                    <w:rPr>
                      <w:rFonts w:cs="Arial"/>
                      <w:sz w:val="20"/>
                      <w:szCs w:val="20"/>
                      <w:lang w:eastAsia="sl-SI"/>
                    </w:rPr>
                    <w:t>-3</w:t>
                  </w:r>
                  <w:r w:rsidR="004B176B" w:rsidRPr="00CD1D85">
                    <w:rPr>
                      <w:rFonts w:cs="Arial"/>
                      <w:sz w:val="20"/>
                      <w:szCs w:val="20"/>
                      <w:lang w:eastAsia="sl-SI"/>
                    </w:rPr>
                    <w:t xml:space="preserve">) in ki se je začel uporabljati 1. 6. 2022, v 41. členu </w:t>
                  </w:r>
                  <w:r w:rsidR="004B176B" w:rsidRPr="00CD1D85">
                    <w:rPr>
                      <w:rFonts w:cs="Arial"/>
                      <w:color w:val="000000"/>
                      <w:sz w:val="20"/>
                      <w:szCs w:val="20"/>
                      <w:lang w:eastAsia="sl-SI"/>
                    </w:rPr>
                    <w:t>določa, da so državni nosilci urejanja prostora, ne glede na ostale zakona, le ministrstva, ki skrbijo za enotno zastopanje vseh resornih javnih interesov.</w:t>
                  </w:r>
                  <w:r w:rsidR="004B176B" w:rsidRPr="00CD1D85">
                    <w:rPr>
                      <w:rFonts w:cs="Arial"/>
                      <w:sz w:val="20"/>
                      <w:szCs w:val="20"/>
                      <w:lang w:eastAsia="sl-SI"/>
                    </w:rPr>
                    <w:t xml:space="preserve"> </w:t>
                  </w:r>
                  <w:r w:rsidRPr="00CD1D85">
                    <w:rPr>
                      <w:rFonts w:cs="Arial"/>
                      <w:sz w:val="20"/>
                      <w:szCs w:val="20"/>
                      <w:lang w:eastAsia="sl-SI"/>
                    </w:rPr>
                    <w:t xml:space="preserve">Do sprejetja ZUreP-3 </w:t>
                  </w:r>
                  <w:r w:rsidR="005E72EB" w:rsidRPr="00CD1D85">
                    <w:rPr>
                      <w:rFonts w:cs="Arial"/>
                      <w:sz w:val="20"/>
                      <w:szCs w:val="20"/>
                      <w:lang w:eastAsia="sl-SI"/>
                    </w:rPr>
                    <w:t>je</w:t>
                  </w:r>
                  <w:r w:rsidR="00241F59" w:rsidRPr="00CD1D85">
                    <w:rPr>
                      <w:rFonts w:cs="Arial"/>
                      <w:sz w:val="20"/>
                      <w:szCs w:val="20"/>
                      <w:lang w:eastAsia="sl-SI"/>
                    </w:rPr>
                    <w:t xml:space="preserve"> naloge izdaje smernic in mne</w:t>
                  </w:r>
                  <w:r w:rsidR="00132255" w:rsidRPr="00CD1D85">
                    <w:rPr>
                      <w:rFonts w:cs="Arial"/>
                      <w:sz w:val="20"/>
                      <w:szCs w:val="20"/>
                      <w:lang w:eastAsia="sl-SI"/>
                    </w:rPr>
                    <w:t>nj ter opravljanja</w:t>
                  </w:r>
                  <w:r w:rsidR="00241F59" w:rsidRPr="00CD1D85">
                    <w:rPr>
                      <w:rFonts w:cs="Arial"/>
                      <w:sz w:val="20"/>
                      <w:szCs w:val="20"/>
                      <w:lang w:eastAsia="sl-SI"/>
                    </w:rPr>
                    <w:t xml:space="preserve"> drugih pre</w:t>
                  </w:r>
                  <w:r w:rsidR="00AA565D" w:rsidRPr="00CD1D85">
                    <w:rPr>
                      <w:rFonts w:cs="Arial"/>
                      <w:sz w:val="20"/>
                      <w:szCs w:val="20"/>
                      <w:lang w:eastAsia="sl-SI"/>
                    </w:rPr>
                    <w:t>d</w:t>
                  </w:r>
                  <w:r w:rsidR="00241F59" w:rsidRPr="00CD1D85">
                    <w:rPr>
                      <w:rFonts w:cs="Arial"/>
                      <w:sz w:val="20"/>
                      <w:szCs w:val="20"/>
                      <w:lang w:eastAsia="sl-SI"/>
                    </w:rPr>
                    <w:t>pisanih nalog pri pripravi občinskih prostorskih aktov kot n</w:t>
                  </w:r>
                  <w:r w:rsidR="00132255" w:rsidRPr="00CD1D85">
                    <w:rPr>
                      <w:rFonts w:cs="Arial"/>
                      <w:sz w:val="20"/>
                      <w:szCs w:val="20"/>
                      <w:lang w:eastAsia="sl-SI"/>
                    </w:rPr>
                    <w:t xml:space="preserve">osilca urejanja prostora opravljala </w:t>
                  </w:r>
                  <w:r w:rsidR="004B176B" w:rsidRPr="00CD1D85">
                    <w:rPr>
                      <w:rFonts w:cs="Arial"/>
                      <w:sz w:val="20"/>
                      <w:szCs w:val="20"/>
                      <w:lang w:eastAsia="sl-SI"/>
                    </w:rPr>
                    <w:t xml:space="preserve">Direkcija Republike Slovenije za infrastrukturo (v nadaljnjem besedilu: </w:t>
                  </w:r>
                  <w:r w:rsidR="00132255" w:rsidRPr="00CD1D85">
                    <w:rPr>
                      <w:rFonts w:cs="Arial"/>
                      <w:sz w:val="20"/>
                      <w:szCs w:val="20"/>
                      <w:lang w:eastAsia="sl-SI"/>
                    </w:rPr>
                    <w:t>DR</w:t>
                  </w:r>
                  <w:r w:rsidR="005E72EB" w:rsidRPr="00CD1D85">
                    <w:rPr>
                      <w:rFonts w:cs="Arial"/>
                      <w:sz w:val="20"/>
                      <w:szCs w:val="20"/>
                      <w:lang w:eastAsia="sl-SI"/>
                    </w:rPr>
                    <w:t>S</w:t>
                  </w:r>
                  <w:r w:rsidR="00CC745F" w:rsidRPr="00CD1D85">
                    <w:rPr>
                      <w:rFonts w:cs="Arial"/>
                      <w:sz w:val="20"/>
                      <w:szCs w:val="20"/>
                      <w:lang w:eastAsia="sl-SI"/>
                    </w:rPr>
                    <w:t>I</w:t>
                  </w:r>
                  <w:r w:rsidR="004B176B" w:rsidRPr="00CD1D85">
                    <w:rPr>
                      <w:rFonts w:cs="Arial"/>
                      <w:sz w:val="20"/>
                      <w:szCs w:val="20"/>
                      <w:lang w:eastAsia="sl-SI"/>
                    </w:rPr>
                    <w:t>)</w:t>
                  </w:r>
                  <w:r w:rsidR="00CC745F" w:rsidRPr="00CD1D85">
                    <w:rPr>
                      <w:rFonts w:cs="Arial"/>
                      <w:sz w:val="20"/>
                      <w:szCs w:val="20"/>
                      <w:lang w:eastAsia="sl-SI"/>
                    </w:rPr>
                    <w:t xml:space="preserve">, v skladu s 13. členom ZZelP. </w:t>
                  </w:r>
                  <w:r w:rsidR="00190A53" w:rsidRPr="00CD1D85">
                    <w:rPr>
                      <w:rFonts w:cs="Arial"/>
                      <w:sz w:val="20"/>
                      <w:szCs w:val="20"/>
                      <w:lang w:eastAsia="sl-SI"/>
                    </w:rPr>
                    <w:t>S spremembo zakona se bo dosedanja vsebina določb prilagodila sprejetemu ZUrep-3.</w:t>
                  </w:r>
                </w:p>
                <w:p w14:paraId="4BDE9FD0" w14:textId="3DFF4313" w:rsidR="001C02F8" w:rsidRDefault="006034D4" w:rsidP="00EC4BE6">
                  <w:pPr>
                    <w:autoSpaceDE w:val="0"/>
                    <w:autoSpaceDN w:val="0"/>
                    <w:adjustRightInd w:val="0"/>
                    <w:spacing w:after="0" w:line="260" w:lineRule="exact"/>
                    <w:jc w:val="both"/>
                    <w:rPr>
                      <w:rFonts w:ascii="Arial" w:eastAsia="Times New Roman" w:hAnsi="Arial" w:cs="Arial"/>
                      <w:sz w:val="20"/>
                      <w:szCs w:val="20"/>
                      <w:highlight w:val="yellow"/>
                      <w:lang w:eastAsia="sl-SI"/>
                    </w:rPr>
                  </w:pPr>
                  <w:r>
                    <w:rPr>
                      <w:rFonts w:ascii="Arial" w:hAnsi="Arial" w:cs="Arial"/>
                      <w:sz w:val="20"/>
                      <w:szCs w:val="20"/>
                    </w:rPr>
                    <w:t>Urediti je p</w:t>
                  </w:r>
                  <w:r w:rsidR="009D2751">
                    <w:rPr>
                      <w:rFonts w:ascii="Arial" w:hAnsi="Arial" w:cs="Arial"/>
                      <w:sz w:val="20"/>
                      <w:szCs w:val="20"/>
                    </w:rPr>
                    <w:t>otrebno tudi</w:t>
                  </w:r>
                  <w:r w:rsidR="001C02F8">
                    <w:rPr>
                      <w:rFonts w:ascii="Arial" w:hAnsi="Arial" w:cs="Arial"/>
                      <w:sz w:val="20"/>
                      <w:szCs w:val="20"/>
                    </w:rPr>
                    <w:t xml:space="preserve"> </w:t>
                  </w:r>
                  <w:r w:rsidR="009D2751">
                    <w:rPr>
                      <w:rFonts w:ascii="Arial" w:hAnsi="Arial" w:cs="Arial"/>
                      <w:sz w:val="20"/>
                      <w:szCs w:val="20"/>
                    </w:rPr>
                    <w:t xml:space="preserve">status </w:t>
                  </w:r>
                  <w:r w:rsidR="001C02F8">
                    <w:rPr>
                      <w:rFonts w:ascii="Arial" w:hAnsi="Arial" w:cs="Arial"/>
                      <w:sz w:val="20"/>
                      <w:szCs w:val="20"/>
                    </w:rPr>
                    <w:t>izvajalca gospodarjenja in njegove naloge, in sicer gospodarjenje z objekti javne železniške infrastrukture (v nadaljnjem besedilu: JŽI)</w:t>
                  </w:r>
                  <w:r w:rsidR="009D2751">
                    <w:rPr>
                      <w:rFonts w:ascii="Arial" w:hAnsi="Arial" w:cs="Arial"/>
                      <w:sz w:val="20"/>
                      <w:szCs w:val="20"/>
                    </w:rPr>
                    <w:t>, saj to vprašanje do sedaj ni bilo natančneje urejeno.</w:t>
                  </w:r>
                </w:p>
                <w:p w14:paraId="1216A041" w14:textId="645309E4" w:rsidR="001C02F8" w:rsidRPr="00CD1D85" w:rsidRDefault="001C02F8" w:rsidP="006034D4">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CD1D85" w14:paraId="66AA900A" w14:textId="77777777" w:rsidTr="00FE0E92">
              <w:tc>
                <w:tcPr>
                  <w:tcW w:w="9498" w:type="dxa"/>
                </w:tcPr>
                <w:p w14:paraId="0E261970"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2 CILJI, NAČELA IN POGLAVITNE REŠITVE PREDLOGA ZAKONA </w:t>
                  </w:r>
                </w:p>
              </w:tc>
            </w:tr>
            <w:tr w:rsidR="00E7080C" w:rsidRPr="00CD1D85" w14:paraId="7EF18C22" w14:textId="77777777" w:rsidTr="00FE0E92">
              <w:tc>
                <w:tcPr>
                  <w:tcW w:w="9498" w:type="dxa"/>
                </w:tcPr>
                <w:p w14:paraId="3864ABDF"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922547E"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2.1 Cilji</w:t>
                  </w:r>
                </w:p>
                <w:p w14:paraId="05102E62" w14:textId="77777777" w:rsidR="00ED7EC1" w:rsidRPr="00CD1D85"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8D01973" w14:textId="77777777" w:rsidR="00613AF1" w:rsidRPr="00CD1D85" w:rsidRDefault="00ED7EC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eastAsia="Times New Roman" w:hAnsi="Arial" w:cs="Arial"/>
                      <w:sz w:val="20"/>
                      <w:szCs w:val="20"/>
                      <w:lang w:eastAsia="sl-SI"/>
                    </w:rPr>
                    <w:t xml:space="preserve">Poglavitni cilj zakona </w:t>
                  </w:r>
                  <w:r w:rsidR="00983288" w:rsidRPr="00CD1D85">
                    <w:rPr>
                      <w:rFonts w:ascii="Arial" w:eastAsia="Times New Roman" w:hAnsi="Arial" w:cs="Arial"/>
                      <w:sz w:val="20"/>
                      <w:szCs w:val="20"/>
                      <w:lang w:eastAsia="sl-SI"/>
                    </w:rPr>
                    <w:t xml:space="preserve">je </w:t>
                  </w:r>
                  <w:r w:rsidR="0010758D" w:rsidRPr="00CD1D85">
                    <w:rPr>
                      <w:rFonts w:ascii="Arial" w:hAnsi="Arial" w:cs="Arial"/>
                      <w:sz w:val="20"/>
                      <w:szCs w:val="20"/>
                    </w:rPr>
                    <w:t>zagotovitev izvajanja Uredbe (EU) št. 2021/782. Ključna zaveza</w:t>
                  </w:r>
                  <w:r w:rsidR="00190A53" w:rsidRPr="00CD1D85">
                    <w:rPr>
                      <w:rFonts w:ascii="Arial" w:hAnsi="Arial" w:cs="Arial"/>
                      <w:sz w:val="20"/>
                      <w:szCs w:val="20"/>
                    </w:rPr>
                    <w:t xml:space="preserve"> iz Uredbe (EU) št. 2021/782 </w:t>
                  </w:r>
                  <w:r w:rsidR="0010758D" w:rsidRPr="00CD1D85">
                    <w:rPr>
                      <w:rFonts w:ascii="Arial" w:hAnsi="Arial" w:cs="Arial"/>
                      <w:sz w:val="20"/>
                      <w:szCs w:val="20"/>
                    </w:rPr>
                    <w:t>je določitev nacionalnega izvršilnega organa, s katerim se želi zagotoviti oziroma ohraniti visoka raven varstva potrošnikov v železniškem promet</w:t>
                  </w:r>
                  <w:r w:rsidR="00190A53" w:rsidRPr="00CD1D85">
                    <w:rPr>
                      <w:rFonts w:ascii="Arial" w:hAnsi="Arial" w:cs="Arial"/>
                      <w:sz w:val="20"/>
                      <w:szCs w:val="20"/>
                    </w:rPr>
                    <w:t xml:space="preserve">u ter opredelitev pravic potnikov. </w:t>
                  </w:r>
                  <w:r w:rsidR="0010758D" w:rsidRPr="00CD1D85">
                    <w:rPr>
                      <w:rFonts w:ascii="Arial" w:hAnsi="Arial" w:cs="Arial"/>
                      <w:sz w:val="20"/>
                      <w:szCs w:val="20"/>
                    </w:rPr>
                    <w:t>Nacionalni izvršilni organ</w:t>
                  </w:r>
                  <w:r w:rsidR="00190A53" w:rsidRPr="00CD1D85">
                    <w:rPr>
                      <w:rFonts w:ascii="Arial" w:hAnsi="Arial" w:cs="Arial"/>
                      <w:sz w:val="20"/>
                      <w:szCs w:val="20"/>
                    </w:rPr>
                    <w:t>, ki bo v Republiki Sloveniji regulatorni organ v okviru Agencije za komunikacijska omrežja in storitve Republike Slovenije,</w:t>
                  </w:r>
                  <w:r w:rsidR="0010758D" w:rsidRPr="00CD1D85">
                    <w:rPr>
                      <w:rFonts w:ascii="Arial" w:hAnsi="Arial" w:cs="Arial"/>
                      <w:sz w:val="20"/>
                      <w:szCs w:val="20"/>
                    </w:rPr>
                    <w:t xml:space="preserve"> bo podrobno spremljal uporabo Uredbe (EU) št. 2021/782 in jo izvrševal na nacionalni ravni ter nadziral izvajanje pravic potnikov ter obveznost prevoznikov za spoštovanje teh</w:t>
                  </w:r>
                  <w:r w:rsidR="00190A53" w:rsidRPr="00CD1D85">
                    <w:rPr>
                      <w:rFonts w:ascii="Arial" w:hAnsi="Arial" w:cs="Arial"/>
                      <w:sz w:val="20"/>
                      <w:szCs w:val="20"/>
                    </w:rPr>
                    <w:t>.</w:t>
                  </w:r>
                </w:p>
                <w:p w14:paraId="426D454A" w14:textId="77777777" w:rsidR="00613AF1" w:rsidRPr="00CD1D85" w:rsidRDefault="00613AF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75081307" w14:textId="77777777" w:rsidR="00613AF1" w:rsidRPr="00CD1D85" w:rsidRDefault="00613AF1" w:rsidP="00613A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1D85">
                    <w:rPr>
                      <w:rFonts w:ascii="Arial" w:hAnsi="Arial" w:cs="Arial"/>
                      <w:sz w:val="20"/>
                      <w:szCs w:val="20"/>
                    </w:rPr>
                    <w:t xml:space="preserve">Pomemben cilj Uredbe (EU) št. 2021/782 je </w:t>
                  </w:r>
                  <w:r w:rsidR="00722D11" w:rsidRPr="00CD1D85">
                    <w:rPr>
                      <w:rFonts w:ascii="Arial" w:hAnsi="Arial" w:cs="Arial"/>
                      <w:sz w:val="20"/>
                      <w:szCs w:val="20"/>
                    </w:rPr>
                    <w:t xml:space="preserve">torej </w:t>
                  </w:r>
                  <w:r w:rsidRPr="00CD1D85">
                    <w:rPr>
                      <w:rFonts w:ascii="Arial" w:hAnsi="Arial" w:cs="Arial"/>
                      <w:sz w:val="20"/>
                      <w:szCs w:val="20"/>
                    </w:rPr>
                    <w:t xml:space="preserve">zagotovitev pravic potnikov v železniškem prometu ter izboljšati kakovost in učinkovitost storitev železniškega prevoza potnikov, saj lahko to pripomore k povečanju uporabe železniškega prevoza v primerjavi z drugimi načini prevoza. Na področju prevoza potnikov v železniškem prometu je v okviru varstva potrošnikov viden napredek, kljub temu pa je potrebno varstvo pravic potnikov še izboljšati. To se lahko doseže s priznavanjem enakih pravic potnikom v </w:t>
                  </w:r>
                  <w:r w:rsidRPr="00CD1D85">
                    <w:rPr>
                      <w:rFonts w:ascii="Arial" w:hAnsi="Arial" w:cs="Arial"/>
                      <w:sz w:val="20"/>
                      <w:szCs w:val="20"/>
                    </w:rPr>
                    <w:lastRenderedPageBreak/>
                    <w:t>mednarodnem in notranjem železni</w:t>
                  </w:r>
                  <w:r w:rsidR="00722D11" w:rsidRPr="00CD1D85">
                    <w:rPr>
                      <w:rFonts w:ascii="Arial" w:hAnsi="Arial" w:cs="Arial"/>
                      <w:sz w:val="20"/>
                      <w:szCs w:val="20"/>
                    </w:rPr>
                    <w:t>š</w:t>
                  </w:r>
                  <w:r w:rsidRPr="00CD1D85">
                    <w:rPr>
                      <w:rFonts w:ascii="Arial" w:hAnsi="Arial" w:cs="Arial"/>
                      <w:sz w:val="20"/>
                      <w:szCs w:val="20"/>
                    </w:rPr>
                    <w:t>kem prometu ter zagotovitev enak</w:t>
                  </w:r>
                  <w:r w:rsidR="00722D11" w:rsidRPr="00CD1D85">
                    <w:rPr>
                      <w:rFonts w:ascii="Arial" w:hAnsi="Arial" w:cs="Arial"/>
                      <w:sz w:val="20"/>
                      <w:szCs w:val="20"/>
                    </w:rPr>
                    <w:t>ih konkurenčnih pogojev za prevo</w:t>
                  </w:r>
                  <w:r w:rsidRPr="00CD1D85">
                    <w:rPr>
                      <w:rFonts w:ascii="Arial" w:hAnsi="Arial" w:cs="Arial"/>
                      <w:sz w:val="20"/>
                      <w:szCs w:val="20"/>
                    </w:rPr>
                    <w:t xml:space="preserve">znike v železniškem prometu in enotna raven pravic za potnike. Potniki prav tako morajo prejeti </w:t>
                  </w:r>
                  <w:r w:rsidR="00722D11" w:rsidRPr="00CD1D85">
                    <w:rPr>
                      <w:rFonts w:ascii="Arial" w:hAnsi="Arial" w:cs="Arial"/>
                      <w:sz w:val="20"/>
                      <w:szCs w:val="20"/>
                    </w:rPr>
                    <w:t>čim bolj točne informacije o svo</w:t>
                  </w:r>
                  <w:r w:rsidRPr="00CD1D85">
                    <w:rPr>
                      <w:rFonts w:ascii="Arial" w:hAnsi="Arial" w:cs="Arial"/>
                      <w:sz w:val="20"/>
                      <w:szCs w:val="20"/>
                    </w:rPr>
                    <w:t>jih pravicah. Cilj je torej izboljšati storitve železniškega prevoza v državi</w:t>
                  </w:r>
                  <w:r w:rsidR="008A327B" w:rsidRPr="00CD1D85">
                    <w:rPr>
                      <w:rFonts w:ascii="Arial" w:hAnsi="Arial" w:cs="Arial"/>
                      <w:sz w:val="20"/>
                      <w:szCs w:val="20"/>
                    </w:rPr>
                    <w:t>.</w:t>
                  </w:r>
                </w:p>
                <w:p w14:paraId="51CEEA01" w14:textId="77777777" w:rsidR="0010758D" w:rsidRPr="00CD1D85"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9F408F3" w14:textId="77777777" w:rsidR="0010758D" w:rsidRPr="00CD1D85" w:rsidRDefault="00722D1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S spremembo</w:t>
                  </w:r>
                  <w:r w:rsidR="0010758D" w:rsidRPr="00CD1D85">
                    <w:rPr>
                      <w:rFonts w:ascii="Arial" w:eastAsia="Times New Roman" w:hAnsi="Arial" w:cs="Arial"/>
                      <w:sz w:val="20"/>
                      <w:szCs w:val="20"/>
                      <w:lang w:eastAsia="sl-SI"/>
                    </w:rPr>
                    <w:t xml:space="preserve"> </w:t>
                  </w:r>
                  <w:r w:rsidR="00B54C63" w:rsidRPr="00CD1D85">
                    <w:rPr>
                      <w:rFonts w:ascii="Arial" w:eastAsia="Times New Roman" w:hAnsi="Arial" w:cs="Arial"/>
                      <w:sz w:val="20"/>
                      <w:szCs w:val="20"/>
                      <w:lang w:eastAsia="sl-SI"/>
                    </w:rPr>
                    <w:t xml:space="preserve">ZZelP </w:t>
                  </w:r>
                  <w:r w:rsidRPr="00CD1D85">
                    <w:rPr>
                      <w:rFonts w:ascii="Arial" w:eastAsia="Times New Roman" w:hAnsi="Arial" w:cs="Arial"/>
                      <w:sz w:val="20"/>
                      <w:szCs w:val="20"/>
                      <w:lang w:eastAsia="sl-SI"/>
                    </w:rPr>
                    <w:t>se bo</w:t>
                  </w:r>
                  <w:r w:rsidR="0010758D" w:rsidRPr="00CD1D85">
                    <w:rPr>
                      <w:rFonts w:ascii="Arial" w:eastAsia="Times New Roman" w:hAnsi="Arial" w:cs="Arial"/>
                      <w:sz w:val="20"/>
                      <w:szCs w:val="20"/>
                      <w:lang w:eastAsia="sl-SI"/>
                    </w:rPr>
                    <w:t xml:space="preserve"> uskladilo z zakonodajo, ki ureja urejanje prostora. S sprejemom</w:t>
                  </w:r>
                  <w:r w:rsidR="00620D24" w:rsidRPr="00CD1D85">
                    <w:rPr>
                      <w:rFonts w:ascii="Arial" w:eastAsia="Times New Roman" w:hAnsi="Arial" w:cs="Arial"/>
                      <w:sz w:val="20"/>
                      <w:szCs w:val="20"/>
                      <w:lang w:eastAsia="sl-SI"/>
                    </w:rPr>
                    <w:t xml:space="preserve"> ZU</w:t>
                  </w:r>
                  <w:r w:rsidR="004D5524" w:rsidRPr="00CD1D85">
                    <w:rPr>
                      <w:rFonts w:ascii="Arial" w:eastAsia="Times New Roman" w:hAnsi="Arial" w:cs="Arial"/>
                      <w:sz w:val="20"/>
                      <w:szCs w:val="20"/>
                      <w:lang w:eastAsia="sl-SI"/>
                    </w:rPr>
                    <w:t>reP-3</w:t>
                  </w:r>
                  <w:r w:rsidR="00CD0F0D" w:rsidRPr="00CD1D85">
                    <w:rPr>
                      <w:rFonts w:ascii="Arial" w:eastAsia="Times New Roman" w:hAnsi="Arial" w:cs="Arial"/>
                      <w:sz w:val="20"/>
                      <w:szCs w:val="20"/>
                      <w:lang w:eastAsia="sl-SI"/>
                    </w:rPr>
                    <w:t xml:space="preserve"> je</w:t>
                  </w:r>
                  <w:r w:rsidR="005C2BF6" w:rsidRPr="00CD1D85">
                    <w:rPr>
                      <w:rFonts w:ascii="Arial" w:eastAsia="Times New Roman" w:hAnsi="Arial" w:cs="Arial"/>
                      <w:sz w:val="20"/>
                      <w:szCs w:val="20"/>
                      <w:lang w:eastAsia="sl-SI"/>
                    </w:rPr>
                    <w:t xml:space="preserve"> </w:t>
                  </w:r>
                  <w:r w:rsidR="00620D24" w:rsidRPr="00CD1D85">
                    <w:rPr>
                      <w:rFonts w:ascii="Arial" w:eastAsia="Times New Roman" w:hAnsi="Arial" w:cs="Arial"/>
                      <w:sz w:val="20"/>
                      <w:szCs w:val="20"/>
                      <w:lang w:eastAsia="sl-SI"/>
                    </w:rPr>
                    <w:t>izdaja smernic</w:t>
                  </w:r>
                  <w:r w:rsidR="0010758D" w:rsidRPr="00CD1D85">
                    <w:rPr>
                      <w:rFonts w:ascii="Arial" w:eastAsia="Times New Roman" w:hAnsi="Arial" w:cs="Arial"/>
                      <w:sz w:val="20"/>
                      <w:szCs w:val="20"/>
                      <w:lang w:eastAsia="sl-SI"/>
                    </w:rPr>
                    <w:t xml:space="preserve"> prešla v pristojnost</w:t>
                  </w:r>
                  <w:r w:rsidR="00B23E49" w:rsidRPr="00CD1D85">
                    <w:rPr>
                      <w:rFonts w:ascii="Arial" w:eastAsia="Times New Roman" w:hAnsi="Arial" w:cs="Arial"/>
                      <w:sz w:val="20"/>
                      <w:szCs w:val="20"/>
                      <w:lang w:eastAsia="sl-SI"/>
                    </w:rPr>
                    <w:t xml:space="preserve"> ministrstev, torej</w:t>
                  </w:r>
                  <w:r w:rsidR="0010758D" w:rsidRPr="00CD1D85">
                    <w:rPr>
                      <w:rFonts w:ascii="Arial" w:eastAsia="Times New Roman" w:hAnsi="Arial" w:cs="Arial"/>
                      <w:sz w:val="20"/>
                      <w:szCs w:val="20"/>
                      <w:lang w:eastAsia="sl-SI"/>
                    </w:rPr>
                    <w:t xml:space="preserve"> MZI in ni</w:t>
                  </w:r>
                  <w:r w:rsidR="00B23E49" w:rsidRPr="00CD1D85">
                    <w:rPr>
                      <w:rFonts w:ascii="Arial" w:eastAsia="Times New Roman" w:hAnsi="Arial" w:cs="Arial"/>
                      <w:sz w:val="20"/>
                      <w:szCs w:val="20"/>
                      <w:lang w:eastAsia="sl-SI"/>
                    </w:rPr>
                    <w:t xml:space="preserve"> več v pristojnosti DR</w:t>
                  </w:r>
                  <w:r w:rsidR="0010758D" w:rsidRPr="00CD1D85">
                    <w:rPr>
                      <w:rFonts w:ascii="Arial" w:eastAsia="Times New Roman" w:hAnsi="Arial" w:cs="Arial"/>
                      <w:sz w:val="20"/>
                      <w:szCs w:val="20"/>
                      <w:lang w:eastAsia="sl-SI"/>
                    </w:rPr>
                    <w:t>S</w:t>
                  </w:r>
                  <w:r w:rsidRPr="00CD1D85">
                    <w:rPr>
                      <w:rFonts w:ascii="Arial" w:eastAsia="Times New Roman" w:hAnsi="Arial" w:cs="Arial"/>
                      <w:sz w:val="20"/>
                      <w:szCs w:val="20"/>
                      <w:lang w:eastAsia="sl-SI"/>
                    </w:rPr>
                    <w:t>I, zaradi česar se je uskladilo</w:t>
                  </w:r>
                  <w:r w:rsidR="0010758D" w:rsidRPr="00CD1D85">
                    <w:rPr>
                      <w:rFonts w:ascii="Arial" w:eastAsia="Times New Roman" w:hAnsi="Arial" w:cs="Arial"/>
                      <w:sz w:val="20"/>
                      <w:szCs w:val="20"/>
                      <w:lang w:eastAsia="sl-SI"/>
                    </w:rPr>
                    <w:t xml:space="preserve"> določbe ZZelP z ZUreP-3.</w:t>
                  </w:r>
                </w:p>
                <w:p w14:paraId="72080AEC" w14:textId="77777777" w:rsidR="0010758D" w:rsidRPr="00CD1D85"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997E5DD" w14:textId="77777777" w:rsidR="00B54C63" w:rsidRPr="00CD1D85" w:rsidRDefault="0098328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S sprejetjem</w:t>
                  </w:r>
                  <w:r w:rsidR="00B54C63" w:rsidRPr="00CD1D85">
                    <w:rPr>
                      <w:rFonts w:ascii="Arial" w:eastAsia="Times New Roman" w:hAnsi="Arial" w:cs="Arial"/>
                      <w:sz w:val="20"/>
                      <w:szCs w:val="20"/>
                      <w:lang w:eastAsia="sl-SI"/>
                    </w:rPr>
                    <w:t xml:space="preserve"> ZZelP </w:t>
                  </w:r>
                  <w:r w:rsidR="00722D11" w:rsidRPr="00CD1D85">
                    <w:rPr>
                      <w:rFonts w:ascii="Arial" w:eastAsia="Times New Roman" w:hAnsi="Arial" w:cs="Arial"/>
                      <w:sz w:val="20"/>
                      <w:szCs w:val="20"/>
                      <w:lang w:eastAsia="sl-SI"/>
                    </w:rPr>
                    <w:t>bo urejeno tudi področje</w:t>
                  </w:r>
                  <w:r w:rsidRPr="00CD1D85">
                    <w:rPr>
                      <w:rFonts w:ascii="Arial" w:eastAsia="Times New Roman" w:hAnsi="Arial" w:cs="Arial"/>
                      <w:sz w:val="20"/>
                      <w:szCs w:val="20"/>
                      <w:lang w:eastAsia="sl-SI"/>
                    </w:rPr>
                    <w:t xml:space="preserve"> nadzora,</w:t>
                  </w:r>
                  <w:r w:rsidR="00B54C63" w:rsidRPr="00CD1D85">
                    <w:rPr>
                      <w:rFonts w:ascii="Arial" w:eastAsia="Times New Roman" w:hAnsi="Arial" w:cs="Arial"/>
                      <w:sz w:val="20"/>
                      <w:szCs w:val="20"/>
                      <w:lang w:eastAsia="sl-SI"/>
                    </w:rPr>
                    <w:t xml:space="preserve"> ki ga izvaja regulatorni organ</w:t>
                  </w:r>
                  <w:r w:rsidR="00722D11" w:rsidRPr="00CD1D85">
                    <w:rPr>
                      <w:rFonts w:ascii="Arial" w:eastAsia="Times New Roman" w:hAnsi="Arial" w:cs="Arial"/>
                      <w:sz w:val="20"/>
                      <w:szCs w:val="20"/>
                      <w:lang w:eastAsia="sl-SI"/>
                    </w:rPr>
                    <w:t>.</w:t>
                  </w:r>
                  <w:r w:rsidR="007F266B" w:rsidRPr="00CD1D85">
                    <w:rPr>
                      <w:rFonts w:ascii="Arial" w:eastAsia="Times New Roman" w:hAnsi="Arial" w:cs="Arial"/>
                      <w:sz w:val="20"/>
                      <w:szCs w:val="20"/>
                      <w:lang w:eastAsia="sl-SI"/>
                    </w:rPr>
                    <w:t xml:space="preserve"> Nadzor nad izvajanjem določb ZZelP opravljajo inšpektor in osebe, ki so zaposlene v agenciji in regulatornemu organu ter imajo za to pooblastilo njenega zakonitega zastopnika. Inšpektor in pooblaščene osebe morajo izpolnjevati pogoje, ki jih predpisuje zakon, ki ureja inšpekcijski nadzor za inšpektorje. Z dopolnitvijo določila, ki ureja nadzor, se določi pravna podlaga, da se pooblastilo za izvajanje nalog nadzora, ki ga izvajajo osebe regulatornega organa, izkazuje s službeno izkaznico, ki jo izda minister, pristojen za promet.</w:t>
                  </w:r>
                </w:p>
                <w:p w14:paraId="135A18F1" w14:textId="77777777" w:rsidR="00D01349" w:rsidRPr="00CD1D85" w:rsidRDefault="00D01349"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27B9E3C" w14:textId="76DE6B66" w:rsidR="009A7A5F" w:rsidRDefault="00B73931" w:rsidP="00EC4BE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Predlog zakona u</w:t>
                  </w:r>
                  <w:r w:rsidR="00D85C23">
                    <w:rPr>
                      <w:rFonts w:ascii="Arial" w:hAnsi="Arial" w:cs="Arial"/>
                      <w:sz w:val="20"/>
                      <w:szCs w:val="20"/>
                    </w:rPr>
                    <w:t>r</w:t>
                  </w:r>
                  <w:r>
                    <w:rPr>
                      <w:rFonts w:ascii="Arial" w:hAnsi="Arial" w:cs="Arial"/>
                      <w:sz w:val="20"/>
                      <w:szCs w:val="20"/>
                    </w:rPr>
                    <w:t>eja tudi statusno</w:t>
                  </w:r>
                  <w:r w:rsidR="00D85C23">
                    <w:rPr>
                      <w:rFonts w:ascii="Arial" w:hAnsi="Arial" w:cs="Arial"/>
                      <w:sz w:val="20"/>
                      <w:szCs w:val="20"/>
                    </w:rPr>
                    <w:t xml:space="preserve"> ureditev izvajalca gospodarjenja</w:t>
                  </w:r>
                  <w:r w:rsidR="001C02F8">
                    <w:rPr>
                      <w:rFonts w:ascii="Arial" w:hAnsi="Arial" w:cs="Arial"/>
                      <w:sz w:val="20"/>
                      <w:szCs w:val="20"/>
                    </w:rPr>
                    <w:t xml:space="preserve"> z JŽI</w:t>
                  </w:r>
                  <w:r w:rsidR="00D85C23">
                    <w:rPr>
                      <w:rFonts w:ascii="Arial" w:hAnsi="Arial" w:cs="Arial"/>
                      <w:sz w:val="20"/>
                      <w:szCs w:val="20"/>
                    </w:rPr>
                    <w:t xml:space="preserve"> in naloge, ki jih ta upravlja. Gospodarjenje z objekti </w:t>
                  </w:r>
                  <w:r w:rsidR="001C02F8">
                    <w:rPr>
                      <w:rFonts w:ascii="Arial" w:hAnsi="Arial" w:cs="Arial"/>
                      <w:sz w:val="20"/>
                      <w:szCs w:val="20"/>
                    </w:rPr>
                    <w:t xml:space="preserve">JŽI </w:t>
                  </w:r>
                  <w:r w:rsidR="00EF77AB">
                    <w:rPr>
                      <w:rFonts w:ascii="Arial" w:hAnsi="Arial" w:cs="Arial"/>
                      <w:sz w:val="20"/>
                      <w:szCs w:val="20"/>
                    </w:rPr>
                    <w:t xml:space="preserve"> </w:t>
                  </w:r>
                  <w:r w:rsidR="00D85C23">
                    <w:rPr>
                      <w:rFonts w:ascii="Arial" w:hAnsi="Arial" w:cs="Arial"/>
                      <w:sz w:val="20"/>
                      <w:szCs w:val="20"/>
                    </w:rPr>
                    <w:t>je nov koncept</w:t>
                  </w:r>
                  <w:r>
                    <w:rPr>
                      <w:rFonts w:ascii="Arial" w:hAnsi="Arial" w:cs="Arial"/>
                      <w:sz w:val="20"/>
                      <w:szCs w:val="20"/>
                    </w:rPr>
                    <w:t>, pri čemer go</w:t>
                  </w:r>
                  <w:r w:rsidR="00D85C23" w:rsidRPr="00D13919">
                    <w:rPr>
                      <w:rFonts w:ascii="Arial" w:hAnsi="Arial" w:cs="Arial"/>
                      <w:sz w:val="20"/>
                      <w:szCs w:val="20"/>
                    </w:rPr>
                    <w:t xml:space="preserve">spodarjenje pomeni upravljanje </w:t>
                  </w:r>
                  <w:r w:rsidR="00D85C23">
                    <w:rPr>
                      <w:rFonts w:ascii="Arial" w:hAnsi="Arial" w:cs="Arial"/>
                      <w:sz w:val="20"/>
                      <w:szCs w:val="20"/>
                    </w:rPr>
                    <w:t xml:space="preserve">objektov </w:t>
                  </w:r>
                  <w:r w:rsidR="00D85C23" w:rsidRPr="00D13919">
                    <w:rPr>
                      <w:rFonts w:ascii="Arial" w:hAnsi="Arial" w:cs="Arial"/>
                      <w:sz w:val="20"/>
                      <w:szCs w:val="20"/>
                    </w:rPr>
                    <w:t>z namenom</w:t>
                  </w:r>
                  <w:r w:rsidR="00D85C23">
                    <w:rPr>
                      <w:rFonts w:ascii="Arial" w:hAnsi="Arial" w:cs="Arial"/>
                      <w:sz w:val="20"/>
                      <w:szCs w:val="20"/>
                    </w:rPr>
                    <w:t xml:space="preserve"> izvajanja tržnih dejavnosti, povezanih z železniško infrastrukturo in železniškim prometom </w:t>
                  </w:r>
                  <w:r>
                    <w:rPr>
                      <w:rFonts w:ascii="Arial" w:hAnsi="Arial" w:cs="Arial"/>
                      <w:sz w:val="20"/>
                      <w:szCs w:val="20"/>
                    </w:rPr>
                    <w:t>ter</w:t>
                  </w:r>
                  <w:r w:rsidR="00D85C23">
                    <w:rPr>
                      <w:rFonts w:ascii="Arial" w:hAnsi="Arial" w:cs="Arial"/>
                      <w:sz w:val="20"/>
                      <w:szCs w:val="20"/>
                    </w:rPr>
                    <w:t xml:space="preserve"> </w:t>
                  </w:r>
                  <w:r w:rsidR="00D85C23" w:rsidRPr="00D13919">
                    <w:rPr>
                      <w:rFonts w:ascii="Arial" w:hAnsi="Arial" w:cs="Arial"/>
                      <w:sz w:val="20"/>
                      <w:szCs w:val="20"/>
                    </w:rPr>
                    <w:t>zagotavljanja spremljajočih storitev</w:t>
                  </w:r>
                  <w:r w:rsidR="00D85C23">
                    <w:rPr>
                      <w:rFonts w:ascii="Arial" w:hAnsi="Arial" w:cs="Arial"/>
                      <w:sz w:val="20"/>
                      <w:szCs w:val="20"/>
                    </w:rPr>
                    <w:t xml:space="preserve">. Gre predvsem za objekte, primerne za izvajanje tržnih storitev, kot so </w:t>
                  </w:r>
                  <w:r w:rsidR="00D85C23" w:rsidRPr="00D13919">
                    <w:rPr>
                      <w:rFonts w:ascii="Arial" w:hAnsi="Arial" w:cs="Arial"/>
                      <w:sz w:val="20"/>
                      <w:szCs w:val="20"/>
                    </w:rPr>
                    <w:t>železniške postaje, postajna poslopja in pripadajoča zemljišča, postajališča, par</w:t>
                  </w:r>
                  <w:r w:rsidR="00D85C23">
                    <w:rPr>
                      <w:rFonts w:ascii="Arial" w:hAnsi="Arial" w:cs="Arial"/>
                      <w:sz w:val="20"/>
                      <w:szCs w:val="20"/>
                    </w:rPr>
                    <w:t>kirišča ob železni</w:t>
                  </w:r>
                  <w:r w:rsidR="006207AC">
                    <w:rPr>
                      <w:rFonts w:ascii="Arial" w:hAnsi="Arial" w:cs="Arial"/>
                      <w:sz w:val="20"/>
                      <w:szCs w:val="20"/>
                    </w:rPr>
                    <w:t>ških postajah, podhodi, nadhodi</w:t>
                  </w:r>
                  <w:r w:rsidR="00D85C23">
                    <w:rPr>
                      <w:rFonts w:ascii="Arial" w:hAnsi="Arial" w:cs="Arial"/>
                      <w:sz w:val="20"/>
                      <w:szCs w:val="20"/>
                    </w:rPr>
                    <w:t xml:space="preserve"> in podobno. Poleg </w:t>
                  </w:r>
                  <w:r w:rsidR="006207AC">
                    <w:rPr>
                      <w:rFonts w:ascii="Arial" w:hAnsi="Arial" w:cs="Arial"/>
                      <w:sz w:val="20"/>
                      <w:szCs w:val="20"/>
                    </w:rPr>
                    <w:t>teh</w:t>
                  </w:r>
                  <w:r w:rsidR="00D85C23">
                    <w:rPr>
                      <w:rFonts w:ascii="Arial" w:hAnsi="Arial" w:cs="Arial"/>
                      <w:sz w:val="20"/>
                      <w:szCs w:val="20"/>
                    </w:rPr>
                    <w:t xml:space="preserve"> storitev lahko z namenom pridobivanja prihodkov, ki se uporabljajo tudi za financiranje poslovanja ter rednega vzdrževanja in obratovanja objektov, i</w:t>
                  </w:r>
                  <w:r w:rsidR="006207AC">
                    <w:rPr>
                      <w:rFonts w:ascii="Arial" w:hAnsi="Arial" w:cs="Arial"/>
                      <w:sz w:val="20"/>
                      <w:szCs w:val="20"/>
                    </w:rPr>
                    <w:t>zvaja različne tržne dejavnosti (n</w:t>
                  </w:r>
                  <w:r w:rsidR="00D85C23">
                    <w:rPr>
                      <w:rFonts w:ascii="Arial" w:hAnsi="Arial" w:cs="Arial"/>
                      <w:sz w:val="20"/>
                      <w:szCs w:val="20"/>
                    </w:rPr>
                    <w:t>a primer oddajanje oglasnih prostorov, oddajanje lokalov in prostorov v podhodih in podobno</w:t>
                  </w:r>
                  <w:r w:rsidR="006207AC">
                    <w:rPr>
                      <w:rFonts w:ascii="Arial" w:hAnsi="Arial" w:cs="Arial"/>
                      <w:sz w:val="20"/>
                      <w:szCs w:val="20"/>
                    </w:rPr>
                    <w:t xml:space="preserve">). </w:t>
                  </w:r>
                </w:p>
                <w:p w14:paraId="1CA29DAC" w14:textId="25D515E5" w:rsidR="006207AC" w:rsidRPr="00CD1D85" w:rsidRDefault="006207A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B721E9D" w14:textId="77777777" w:rsidR="00B01C5E" w:rsidRPr="00CD1D85"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2.2 Načela</w:t>
                  </w:r>
                </w:p>
                <w:p w14:paraId="440D5D6E" w14:textId="77777777" w:rsidR="00B01C5E" w:rsidRPr="00CD1D85"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FC6211F" w14:textId="77777777" w:rsidR="00540B28" w:rsidRPr="00CD1D85" w:rsidRDefault="00B01C5E" w:rsidP="00B54C63">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Predlagani zakon ne vsebuje novih</w:t>
                  </w:r>
                  <w:r w:rsidR="007B7414" w:rsidRPr="00CD1D85">
                    <w:rPr>
                      <w:rFonts w:ascii="Arial" w:hAnsi="Arial" w:cs="Arial"/>
                      <w:sz w:val="20"/>
                      <w:szCs w:val="20"/>
                    </w:rPr>
                    <w:t xml:space="preserve"> ali dodatnih načel, ki so bila navedena ob sprejetju </w:t>
                  </w:r>
                  <w:r w:rsidR="009D670D" w:rsidRPr="00CD1D85">
                    <w:rPr>
                      <w:rFonts w:ascii="Arial" w:hAnsi="Arial" w:cs="Arial"/>
                      <w:sz w:val="20"/>
                      <w:szCs w:val="20"/>
                    </w:rPr>
                    <w:t>z</w:t>
                  </w:r>
                  <w:r w:rsidR="007B7414" w:rsidRPr="00CD1D85">
                    <w:rPr>
                      <w:rFonts w:ascii="Arial" w:hAnsi="Arial" w:cs="Arial"/>
                      <w:sz w:val="20"/>
                      <w:szCs w:val="20"/>
                    </w:rPr>
                    <w:t>daj veljavneg</w:t>
                  </w:r>
                  <w:r w:rsidR="00540B28" w:rsidRPr="00CD1D85">
                    <w:rPr>
                      <w:rFonts w:ascii="Arial" w:hAnsi="Arial" w:cs="Arial"/>
                      <w:sz w:val="20"/>
                      <w:szCs w:val="20"/>
                    </w:rPr>
                    <w:t xml:space="preserve">a </w:t>
                  </w:r>
                  <w:r w:rsidR="00B54C63" w:rsidRPr="00CD1D85">
                    <w:rPr>
                      <w:rFonts w:ascii="Arial" w:hAnsi="Arial" w:cs="Arial"/>
                      <w:sz w:val="20"/>
                      <w:szCs w:val="20"/>
                    </w:rPr>
                    <w:t>ZZelP</w:t>
                  </w:r>
                  <w:r w:rsidR="00540B28" w:rsidRPr="00CD1D85">
                    <w:rPr>
                      <w:rFonts w:ascii="Arial" w:hAnsi="Arial" w:cs="Arial"/>
                      <w:sz w:val="20"/>
                      <w:szCs w:val="20"/>
                    </w:rPr>
                    <w:t xml:space="preserve">, zlasti </w:t>
                  </w:r>
                  <w:r w:rsidR="000B536C" w:rsidRPr="00CD1D85">
                    <w:rPr>
                      <w:rFonts w:ascii="Arial" w:hAnsi="Arial" w:cs="Arial"/>
                      <w:sz w:val="20"/>
                      <w:szCs w:val="20"/>
                    </w:rPr>
                    <w:t>načelo potrebnosti pravnega urejanja</w:t>
                  </w:r>
                  <w:r w:rsidR="00540B28" w:rsidRPr="00CD1D85">
                    <w:rPr>
                      <w:rFonts w:ascii="Arial" w:hAnsi="Arial" w:cs="Arial"/>
                      <w:sz w:val="20"/>
                      <w:szCs w:val="20"/>
                    </w:rPr>
                    <w:t>, načelo zakonitosti in pravne varnosti.</w:t>
                  </w:r>
                </w:p>
              </w:tc>
            </w:tr>
            <w:tr w:rsidR="00E7080C" w:rsidRPr="00CD1D85" w14:paraId="5B17E7D6" w14:textId="77777777" w:rsidTr="00FE0E92">
              <w:tc>
                <w:tcPr>
                  <w:tcW w:w="9498" w:type="dxa"/>
                </w:tcPr>
                <w:p w14:paraId="32C3662D" w14:textId="77777777" w:rsidR="00CF144A" w:rsidRDefault="00CF144A"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336DF0E" w14:textId="29DA322B" w:rsidR="00E7080C" w:rsidRPr="00CD1D85"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2.3 Poglavitne rešitve </w:t>
                  </w:r>
                </w:p>
              </w:tc>
            </w:tr>
            <w:tr w:rsidR="00E7080C" w:rsidRPr="00CD1D85" w14:paraId="7987DF2E" w14:textId="77777777"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CD1D85" w14:paraId="2D51D983" w14:textId="77777777" w:rsidTr="005D4443">
                    <w:tc>
                      <w:tcPr>
                        <w:tcW w:w="9251" w:type="dxa"/>
                        <w:gridSpan w:val="2"/>
                      </w:tcPr>
                      <w:p w14:paraId="3F25EF15" w14:textId="77777777" w:rsidR="00B63AF0" w:rsidRPr="00CD1D85" w:rsidRDefault="00B63AF0" w:rsidP="00EC4BE6">
                        <w:pPr>
                          <w:pStyle w:val="Odsek"/>
                          <w:numPr>
                            <w:ilvl w:val="0"/>
                            <w:numId w:val="0"/>
                          </w:numPr>
                          <w:spacing w:before="0" w:after="0" w:line="260" w:lineRule="exact"/>
                          <w:jc w:val="left"/>
                          <w:rPr>
                            <w:rFonts w:cs="Arial"/>
                            <w:sz w:val="20"/>
                            <w:szCs w:val="20"/>
                            <w:lang w:eastAsia="sl-SI"/>
                          </w:rPr>
                        </w:pPr>
                      </w:p>
                    </w:tc>
                  </w:tr>
                  <w:tr w:rsidR="00B63AF0" w:rsidRPr="00CD1D85" w14:paraId="40F54F24" w14:textId="77777777" w:rsidTr="005D4443">
                    <w:trPr>
                      <w:trHeight w:val="434"/>
                    </w:trPr>
                    <w:tc>
                      <w:tcPr>
                        <w:tcW w:w="9251" w:type="dxa"/>
                        <w:gridSpan w:val="2"/>
                      </w:tcPr>
                      <w:p w14:paraId="38124B1C" w14:textId="77777777" w:rsidR="00B63AF0" w:rsidRPr="00CD1D85" w:rsidRDefault="00B63AF0" w:rsidP="00EC4BE6">
                        <w:pPr>
                          <w:pStyle w:val="rkovnatokazaodstavkom"/>
                          <w:spacing w:line="260" w:lineRule="exact"/>
                          <w:ind w:left="284" w:hanging="284"/>
                          <w:rPr>
                            <w:rFonts w:cs="Arial"/>
                            <w:lang w:eastAsia="sl-SI"/>
                          </w:rPr>
                        </w:pPr>
                        <w:r w:rsidRPr="00CD1D85">
                          <w:rPr>
                            <w:rFonts w:cs="Arial"/>
                            <w:lang w:eastAsia="sl-SI"/>
                          </w:rPr>
                          <w:t>Predstavitev predlaganih rešitev:</w:t>
                        </w:r>
                      </w:p>
                      <w:p w14:paraId="30D846D1" w14:textId="77777777" w:rsidR="00B5011A" w:rsidRPr="00CD1D85" w:rsidRDefault="00B5011A"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 xml:space="preserve">S sprejemom spremembe </w:t>
                        </w:r>
                        <w:r w:rsidR="00CA5FEA" w:rsidRPr="00CD1D85">
                          <w:rPr>
                            <w:rFonts w:ascii="Arial" w:hAnsi="Arial" w:cs="Arial"/>
                            <w:sz w:val="20"/>
                            <w:szCs w:val="20"/>
                          </w:rPr>
                          <w:t xml:space="preserve">ZZelP </w:t>
                        </w:r>
                        <w:r w:rsidRPr="00CD1D85">
                          <w:rPr>
                            <w:rFonts w:ascii="Arial" w:hAnsi="Arial" w:cs="Arial"/>
                            <w:sz w:val="20"/>
                            <w:szCs w:val="20"/>
                          </w:rPr>
                          <w:t>se bo zagotovilo izvajanje Uredbe</w:t>
                        </w:r>
                        <w:r w:rsidR="00CA5FEA" w:rsidRPr="00CD1D85">
                          <w:rPr>
                            <w:rFonts w:ascii="Arial" w:hAnsi="Arial" w:cs="Arial"/>
                            <w:sz w:val="20"/>
                            <w:szCs w:val="20"/>
                          </w:rPr>
                          <w:t xml:space="preserve"> (EU) št. 2021/782, katere namen je zagotoviti učinkovito zaščito potnikov in spodbujanje potovanja po železnici. </w:t>
                        </w:r>
                        <w:r w:rsidR="003B0C31" w:rsidRPr="00CD1D85">
                          <w:rPr>
                            <w:rFonts w:ascii="Arial" w:hAnsi="Arial" w:cs="Arial"/>
                            <w:sz w:val="20"/>
                            <w:szCs w:val="20"/>
                          </w:rPr>
                          <w:t xml:space="preserve">Uredba (EU) št. 2021/782 </w:t>
                        </w:r>
                        <w:r w:rsidR="00CE597A" w:rsidRPr="00CD1D85">
                          <w:rPr>
                            <w:rFonts w:ascii="Arial" w:hAnsi="Arial" w:cs="Arial"/>
                            <w:sz w:val="20"/>
                            <w:szCs w:val="20"/>
                          </w:rPr>
                          <w:t>kot glavno obvez</w:t>
                        </w:r>
                        <w:r w:rsidR="00CA5FEA" w:rsidRPr="00CD1D85">
                          <w:rPr>
                            <w:rFonts w:ascii="Arial" w:hAnsi="Arial" w:cs="Arial"/>
                            <w:sz w:val="20"/>
                            <w:szCs w:val="20"/>
                          </w:rPr>
                          <w:t>o državi članici določa določitev n</w:t>
                        </w:r>
                        <w:r w:rsidRPr="00CD1D85">
                          <w:rPr>
                            <w:rFonts w:ascii="Arial" w:hAnsi="Arial" w:cs="Arial"/>
                            <w:sz w:val="20"/>
                            <w:szCs w:val="20"/>
                          </w:rPr>
                          <w:t>aci</w:t>
                        </w:r>
                        <w:r w:rsidR="00CA5FEA" w:rsidRPr="00CD1D85">
                          <w:rPr>
                            <w:rFonts w:ascii="Arial" w:hAnsi="Arial" w:cs="Arial"/>
                            <w:sz w:val="20"/>
                            <w:szCs w:val="20"/>
                          </w:rPr>
                          <w:t>onalnega izvršilnega</w:t>
                        </w:r>
                        <w:r w:rsidRPr="00CD1D85">
                          <w:rPr>
                            <w:rFonts w:ascii="Arial" w:hAnsi="Arial" w:cs="Arial"/>
                            <w:sz w:val="20"/>
                            <w:szCs w:val="20"/>
                          </w:rPr>
                          <w:t xml:space="preserve"> or</w:t>
                        </w:r>
                        <w:r w:rsidR="00245AA9" w:rsidRPr="00CD1D85">
                          <w:rPr>
                            <w:rFonts w:ascii="Arial" w:hAnsi="Arial" w:cs="Arial"/>
                            <w:sz w:val="20"/>
                            <w:szCs w:val="20"/>
                          </w:rPr>
                          <w:t>gan</w:t>
                        </w:r>
                        <w:r w:rsidR="00CA5FEA" w:rsidRPr="00CD1D85">
                          <w:rPr>
                            <w:rFonts w:ascii="Arial" w:hAnsi="Arial" w:cs="Arial"/>
                            <w:sz w:val="20"/>
                            <w:szCs w:val="20"/>
                          </w:rPr>
                          <w:t>a</w:t>
                        </w:r>
                        <w:r w:rsidR="00245AA9" w:rsidRPr="00CD1D85">
                          <w:rPr>
                            <w:rFonts w:ascii="Arial" w:hAnsi="Arial" w:cs="Arial"/>
                            <w:sz w:val="20"/>
                            <w:szCs w:val="20"/>
                          </w:rPr>
                          <w:t>.</w:t>
                        </w:r>
                        <w:r w:rsidR="00CA5FEA" w:rsidRPr="00CD1D85">
                          <w:rPr>
                            <w:rFonts w:ascii="Arial" w:hAnsi="Arial" w:cs="Arial"/>
                            <w:sz w:val="20"/>
                            <w:szCs w:val="20"/>
                          </w:rPr>
                          <w:t xml:space="preserve"> Z ZZelP se za ta</w:t>
                        </w:r>
                        <w:r w:rsidR="003B0C31" w:rsidRPr="00CD1D85">
                          <w:rPr>
                            <w:rFonts w:ascii="Arial" w:hAnsi="Arial" w:cs="Arial"/>
                            <w:sz w:val="20"/>
                            <w:szCs w:val="20"/>
                          </w:rPr>
                          <w:t xml:space="preserve"> organ določi regulatorni organ, ki je organiziran v okviru AKOS.</w:t>
                        </w:r>
                        <w:r w:rsidR="00245AA9" w:rsidRPr="00CD1D85">
                          <w:rPr>
                            <w:rFonts w:ascii="Arial" w:hAnsi="Arial" w:cs="Arial"/>
                            <w:sz w:val="20"/>
                            <w:szCs w:val="20"/>
                          </w:rPr>
                          <w:t xml:space="preserve"> </w:t>
                        </w:r>
                        <w:r w:rsidR="00CA5FEA" w:rsidRPr="00CD1D85">
                          <w:rPr>
                            <w:rFonts w:ascii="Arial" w:hAnsi="Arial" w:cs="Arial"/>
                            <w:sz w:val="20"/>
                            <w:szCs w:val="20"/>
                          </w:rPr>
                          <w:t xml:space="preserve">ZZelP bo z določitvijo nacionalnega izvršilnega organa določil tudi </w:t>
                        </w:r>
                        <w:r w:rsidR="00BD163D" w:rsidRPr="00CD1D85">
                          <w:rPr>
                            <w:rFonts w:ascii="Arial" w:hAnsi="Arial" w:cs="Arial"/>
                            <w:sz w:val="20"/>
                            <w:szCs w:val="20"/>
                          </w:rPr>
                          <w:t>rok</w:t>
                        </w:r>
                        <w:r w:rsidR="00CA5FEA" w:rsidRPr="00CD1D85">
                          <w:rPr>
                            <w:rFonts w:ascii="Arial" w:hAnsi="Arial" w:cs="Arial"/>
                            <w:sz w:val="20"/>
                            <w:szCs w:val="20"/>
                          </w:rPr>
                          <w:t>e</w:t>
                        </w:r>
                        <w:r w:rsidR="00CE597A" w:rsidRPr="00CD1D85">
                          <w:rPr>
                            <w:rFonts w:ascii="Arial" w:hAnsi="Arial" w:cs="Arial"/>
                            <w:sz w:val="20"/>
                            <w:szCs w:val="20"/>
                          </w:rPr>
                          <w:t>, v katerih</w:t>
                        </w:r>
                        <w:r w:rsidR="00BD163D" w:rsidRPr="00CD1D85">
                          <w:rPr>
                            <w:rFonts w:ascii="Arial" w:hAnsi="Arial" w:cs="Arial"/>
                            <w:sz w:val="20"/>
                            <w:szCs w:val="20"/>
                          </w:rPr>
                          <w:t xml:space="preserve"> se lahko </w:t>
                        </w:r>
                        <w:r w:rsidR="00CE597A" w:rsidRPr="00CD1D85">
                          <w:rPr>
                            <w:rFonts w:ascii="Arial" w:hAnsi="Arial" w:cs="Arial"/>
                            <w:sz w:val="20"/>
                            <w:szCs w:val="20"/>
                          </w:rPr>
                          <w:t xml:space="preserve">pritoži </w:t>
                        </w:r>
                        <w:r w:rsidR="00BD163D" w:rsidRPr="00CD1D85">
                          <w:rPr>
                            <w:rFonts w:ascii="Arial" w:hAnsi="Arial" w:cs="Arial"/>
                            <w:sz w:val="20"/>
                            <w:szCs w:val="20"/>
                          </w:rPr>
                          <w:t>potnik, ki me</w:t>
                        </w:r>
                        <w:r w:rsidR="00CA5FEA" w:rsidRPr="00CD1D85">
                          <w:rPr>
                            <w:rFonts w:ascii="Arial" w:hAnsi="Arial" w:cs="Arial"/>
                            <w:sz w:val="20"/>
                            <w:szCs w:val="20"/>
                          </w:rPr>
                          <w:t>ni, da so mu kršene pravice iz U</w:t>
                        </w:r>
                        <w:r w:rsidR="00BD163D" w:rsidRPr="00CD1D85">
                          <w:rPr>
                            <w:rFonts w:ascii="Arial" w:hAnsi="Arial" w:cs="Arial"/>
                            <w:sz w:val="20"/>
                            <w:szCs w:val="20"/>
                          </w:rPr>
                          <w:t>redbe (EU) 2021/782</w:t>
                        </w:r>
                        <w:r w:rsidR="003B0C31" w:rsidRPr="00CD1D85">
                          <w:rPr>
                            <w:rFonts w:ascii="Arial" w:hAnsi="Arial" w:cs="Arial"/>
                            <w:sz w:val="20"/>
                            <w:szCs w:val="20"/>
                          </w:rPr>
                          <w:t>. Določa se tudi</w:t>
                        </w:r>
                        <w:r w:rsidR="00BD163D" w:rsidRPr="00CD1D85">
                          <w:rPr>
                            <w:rFonts w:ascii="Arial" w:hAnsi="Arial" w:cs="Arial"/>
                            <w:sz w:val="20"/>
                            <w:szCs w:val="20"/>
                          </w:rPr>
                          <w:t xml:space="preserve"> subjekt</w:t>
                        </w:r>
                        <w:r w:rsidR="003B0C31" w:rsidRPr="00CD1D85">
                          <w:rPr>
                            <w:rFonts w:ascii="Arial" w:hAnsi="Arial" w:cs="Arial"/>
                            <w:sz w:val="20"/>
                            <w:szCs w:val="20"/>
                          </w:rPr>
                          <w:t xml:space="preserve">, kateremu poda pisno pritožbo, </w:t>
                        </w:r>
                        <w:r w:rsidR="00CA5FEA" w:rsidRPr="00CD1D85">
                          <w:rPr>
                            <w:rFonts w:ascii="Arial" w:hAnsi="Arial" w:cs="Arial"/>
                            <w:sz w:val="20"/>
                            <w:szCs w:val="20"/>
                          </w:rPr>
                          <w:t>d</w:t>
                        </w:r>
                        <w:r w:rsidR="00BD163D" w:rsidRPr="00CD1D85">
                          <w:rPr>
                            <w:rFonts w:ascii="Arial" w:hAnsi="Arial" w:cs="Arial"/>
                            <w:sz w:val="20"/>
                            <w:szCs w:val="20"/>
                          </w:rPr>
                          <w:t>oločijo</w:t>
                        </w:r>
                        <w:r w:rsidR="00CA5FEA" w:rsidRPr="00CD1D85">
                          <w:rPr>
                            <w:rFonts w:ascii="Arial" w:hAnsi="Arial" w:cs="Arial"/>
                            <w:sz w:val="20"/>
                            <w:szCs w:val="20"/>
                          </w:rPr>
                          <w:t xml:space="preserve"> </w:t>
                        </w:r>
                        <w:r w:rsidR="003B0C31" w:rsidRPr="00CD1D85">
                          <w:rPr>
                            <w:rFonts w:ascii="Arial" w:hAnsi="Arial" w:cs="Arial"/>
                            <w:sz w:val="20"/>
                            <w:szCs w:val="20"/>
                          </w:rPr>
                          <w:t xml:space="preserve">pa se </w:t>
                        </w:r>
                        <w:r w:rsidR="00CA5FEA" w:rsidRPr="00CD1D85">
                          <w:rPr>
                            <w:rFonts w:ascii="Arial" w:hAnsi="Arial" w:cs="Arial"/>
                            <w:sz w:val="20"/>
                            <w:szCs w:val="20"/>
                          </w:rPr>
                          <w:t>tudi</w:t>
                        </w:r>
                        <w:r w:rsidR="00BD163D" w:rsidRPr="00CD1D85">
                          <w:rPr>
                            <w:rFonts w:ascii="Arial" w:hAnsi="Arial" w:cs="Arial"/>
                            <w:sz w:val="20"/>
                            <w:szCs w:val="20"/>
                          </w:rPr>
                          <w:t xml:space="preserve"> subjekti, ki so dolžni regulatornemu organu v predpisanem roku predložiti zadevne dokumente in informacije. </w:t>
                        </w:r>
                      </w:p>
                      <w:p w14:paraId="74218B00" w14:textId="77777777" w:rsidR="00613AF1" w:rsidRPr="00CD1D85"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5DE7F5A" w14:textId="77777777" w:rsidR="00613AF1" w:rsidRPr="00CD1D85"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Zaradi izboljšave s</w:t>
                        </w:r>
                        <w:r w:rsidR="003B0C31" w:rsidRPr="00CD1D85">
                          <w:rPr>
                            <w:rFonts w:ascii="Arial" w:hAnsi="Arial" w:cs="Arial"/>
                            <w:sz w:val="20"/>
                            <w:szCs w:val="20"/>
                          </w:rPr>
                          <w:t>toritev železniškega prevoz</w:t>
                        </w:r>
                        <w:r w:rsidRPr="00CD1D85">
                          <w:rPr>
                            <w:rFonts w:ascii="Arial" w:hAnsi="Arial" w:cs="Arial"/>
                            <w:sz w:val="20"/>
                            <w:szCs w:val="20"/>
                          </w:rPr>
                          <w:t>a potnikov v državi, s pr</w:t>
                        </w:r>
                        <w:r w:rsidR="003B0C31" w:rsidRPr="00CD1D85">
                          <w:rPr>
                            <w:rFonts w:ascii="Arial" w:hAnsi="Arial" w:cs="Arial"/>
                            <w:sz w:val="20"/>
                            <w:szCs w:val="20"/>
                          </w:rPr>
                          <w:t>iznanjem enakih pravic potnikov</w:t>
                        </w:r>
                        <w:r w:rsidRPr="00CD1D85">
                          <w:rPr>
                            <w:rFonts w:ascii="Arial" w:hAnsi="Arial" w:cs="Arial"/>
                            <w:sz w:val="20"/>
                            <w:szCs w:val="20"/>
                          </w:rPr>
                          <w:t xml:space="preserve"> v mednarodnem in notranjem železniškem prometu, s čemer bi se zvišala raven varstva potrošnikov, kot tudi zaradi dostopa do potovalnih informacij v realnem času, informacij o tarifah, je</w:t>
                        </w:r>
                        <w:r w:rsidR="003B0C31" w:rsidRPr="00CD1D85">
                          <w:rPr>
                            <w:rFonts w:ascii="Arial" w:hAnsi="Arial" w:cs="Arial"/>
                            <w:sz w:val="20"/>
                            <w:szCs w:val="20"/>
                          </w:rPr>
                          <w:t xml:space="preserve"> oziroma bo</w:t>
                        </w:r>
                        <w:r w:rsidRPr="00CD1D85">
                          <w:rPr>
                            <w:rFonts w:ascii="Arial" w:hAnsi="Arial" w:cs="Arial"/>
                            <w:sz w:val="20"/>
                            <w:szCs w:val="20"/>
                          </w:rPr>
                          <w:t xml:space="preserve"> potovanje po železnici dostopnejše tudi za tiste, ki so</w:t>
                        </w:r>
                        <w:r w:rsidR="003B0C31" w:rsidRPr="00CD1D85">
                          <w:rPr>
                            <w:rFonts w:ascii="Arial" w:hAnsi="Arial" w:cs="Arial"/>
                            <w:sz w:val="20"/>
                            <w:szCs w:val="20"/>
                          </w:rPr>
                          <w:t xml:space="preserve"> se do sedaj redkeje posluževali</w:t>
                        </w:r>
                        <w:r w:rsidRPr="00CD1D85">
                          <w:rPr>
                            <w:rFonts w:ascii="Arial" w:hAnsi="Arial" w:cs="Arial"/>
                            <w:sz w:val="20"/>
                            <w:szCs w:val="20"/>
                          </w:rPr>
                          <w:t xml:space="preserve"> take vrste prevoza. Da se olajša potovanje po železnici, bi morali pr</w:t>
                        </w:r>
                        <w:r w:rsidR="003B0C31" w:rsidRPr="00CD1D85">
                          <w:rPr>
                            <w:rFonts w:ascii="Arial" w:hAnsi="Arial" w:cs="Arial"/>
                            <w:sz w:val="20"/>
                            <w:szCs w:val="20"/>
                          </w:rPr>
                          <w:t xml:space="preserve">evozniki v železniškem prometu </w:t>
                        </w:r>
                        <w:r w:rsidRPr="00CD1D85">
                          <w:rPr>
                            <w:rFonts w:ascii="Arial" w:hAnsi="Arial" w:cs="Arial"/>
                            <w:sz w:val="20"/>
                            <w:szCs w:val="20"/>
                          </w:rPr>
                          <w:t>vsem pristoj</w:t>
                        </w:r>
                        <w:r w:rsidR="003B0C31" w:rsidRPr="00CD1D85">
                          <w:rPr>
                            <w:rFonts w:ascii="Arial" w:hAnsi="Arial" w:cs="Arial"/>
                            <w:sz w:val="20"/>
                            <w:szCs w:val="20"/>
                          </w:rPr>
                          <w:t>n</w:t>
                        </w:r>
                        <w:r w:rsidRPr="00CD1D85">
                          <w:rPr>
                            <w:rFonts w:ascii="Arial" w:hAnsi="Arial" w:cs="Arial"/>
                            <w:sz w:val="20"/>
                            <w:szCs w:val="20"/>
                          </w:rPr>
                          <w:t>im subjektom (organiz</w:t>
                        </w:r>
                        <w:r w:rsidR="003B0C31" w:rsidRPr="00CD1D85">
                          <w:rPr>
                            <w:rFonts w:ascii="Arial" w:hAnsi="Arial" w:cs="Arial"/>
                            <w:sz w:val="20"/>
                            <w:szCs w:val="20"/>
                          </w:rPr>
                          <w:t>atorjem potovanj, prodajalcem vozovnic</w:t>
                        </w:r>
                        <w:r w:rsidRPr="00CD1D85">
                          <w:rPr>
                            <w:rFonts w:ascii="Arial" w:hAnsi="Arial" w:cs="Arial"/>
                            <w:sz w:val="20"/>
                            <w:szCs w:val="20"/>
                          </w:rPr>
                          <w:t>, drugim prevoznikom v železniškem prometu …) za</w:t>
                        </w:r>
                        <w:r w:rsidR="003B0C31" w:rsidRPr="00CD1D85">
                          <w:rPr>
                            <w:rFonts w:ascii="Arial" w:hAnsi="Arial" w:cs="Arial"/>
                            <w:sz w:val="20"/>
                            <w:szCs w:val="20"/>
                          </w:rPr>
                          <w:t>gotoviti dostop do tovrstnih pot</w:t>
                        </w:r>
                        <w:r w:rsidR="00CE597A" w:rsidRPr="00CD1D85">
                          <w:rPr>
                            <w:rFonts w:ascii="Arial" w:hAnsi="Arial" w:cs="Arial"/>
                            <w:sz w:val="20"/>
                            <w:szCs w:val="20"/>
                          </w:rPr>
                          <w:t>ovalnih informacij</w:t>
                        </w:r>
                        <w:r w:rsidRPr="00CD1D85">
                          <w:rPr>
                            <w:rFonts w:ascii="Arial" w:hAnsi="Arial" w:cs="Arial"/>
                            <w:sz w:val="20"/>
                            <w:szCs w:val="20"/>
                          </w:rPr>
                          <w:t xml:space="preserve"> ter možnost rezervacije kot tudi njen preklic.</w:t>
                        </w:r>
                      </w:p>
                      <w:p w14:paraId="03C87F62" w14:textId="77777777" w:rsidR="00B5011A" w:rsidRPr="00CD1D85" w:rsidRDefault="00B5011A"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DCB845B" w14:textId="5D0DCE23" w:rsidR="00C53A12" w:rsidRDefault="00C53A12" w:rsidP="005D4443">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lang w:eastAsia="sl-SI"/>
                          </w:rPr>
                        </w:pPr>
                        <w:r w:rsidRPr="00CD1D85">
                          <w:rPr>
                            <w:rFonts w:ascii="Arial" w:eastAsia="Times New Roman" w:hAnsi="Arial" w:cs="Arial"/>
                            <w:sz w:val="20"/>
                            <w:szCs w:val="20"/>
                            <w:lang w:eastAsia="sl-SI"/>
                          </w:rPr>
                          <w:t>S spremembo zakona se bod</w:t>
                        </w:r>
                        <w:r w:rsidR="00CA5FEA" w:rsidRPr="00CD1D85">
                          <w:rPr>
                            <w:rFonts w:ascii="Arial" w:eastAsia="Times New Roman" w:hAnsi="Arial" w:cs="Arial"/>
                            <w:sz w:val="20"/>
                            <w:szCs w:val="20"/>
                            <w:lang w:eastAsia="sl-SI"/>
                          </w:rPr>
                          <w:t xml:space="preserve">o prilagodila določila </w:t>
                        </w:r>
                        <w:r w:rsidR="00A60577" w:rsidRPr="00CD1D85">
                          <w:rPr>
                            <w:rFonts w:ascii="Arial" w:eastAsia="Times New Roman" w:hAnsi="Arial" w:cs="Arial"/>
                            <w:sz w:val="20"/>
                            <w:szCs w:val="20"/>
                            <w:lang w:eastAsia="sl-SI"/>
                          </w:rPr>
                          <w:t>ZUreP-3, ki je bil sprejet</w:t>
                        </w:r>
                        <w:r w:rsidRPr="00CD1D85">
                          <w:rPr>
                            <w:rFonts w:ascii="Arial" w:eastAsia="Times New Roman" w:hAnsi="Arial" w:cs="Arial"/>
                            <w:sz w:val="20"/>
                            <w:szCs w:val="20"/>
                            <w:lang w:eastAsia="sl-SI"/>
                          </w:rPr>
                          <w:t xml:space="preserve"> po zadnje sprejet</w:t>
                        </w:r>
                        <w:r w:rsidR="003B0C31" w:rsidRPr="00CD1D85">
                          <w:rPr>
                            <w:rFonts w:ascii="Arial" w:eastAsia="Times New Roman" w:hAnsi="Arial" w:cs="Arial"/>
                            <w:sz w:val="20"/>
                            <w:szCs w:val="20"/>
                            <w:lang w:eastAsia="sl-SI"/>
                          </w:rPr>
                          <w:t xml:space="preserve">i spremembi ZZelP, pri čemer </w:t>
                        </w:r>
                        <w:r w:rsidR="00320C4B" w:rsidRPr="00CD1D85">
                          <w:rPr>
                            <w:rFonts w:ascii="Arial" w:eastAsia="Times New Roman" w:hAnsi="Arial" w:cs="Arial"/>
                            <w:sz w:val="20"/>
                            <w:szCs w:val="20"/>
                            <w:lang w:eastAsia="sl-SI"/>
                          </w:rPr>
                          <w:t>se je s sprejetjem</w:t>
                        </w:r>
                        <w:r w:rsidR="003A6414" w:rsidRPr="00CD1D85">
                          <w:rPr>
                            <w:rFonts w:ascii="Arial" w:eastAsia="Times New Roman" w:hAnsi="Arial" w:cs="Arial"/>
                            <w:sz w:val="20"/>
                            <w:szCs w:val="20"/>
                            <w:lang w:eastAsia="sl-SI"/>
                          </w:rPr>
                          <w:t xml:space="preserve"> </w:t>
                        </w:r>
                        <w:r w:rsidR="00320C4B" w:rsidRPr="00CD1D85">
                          <w:rPr>
                            <w:rFonts w:ascii="Arial" w:eastAsia="Times New Roman" w:hAnsi="Arial" w:cs="Arial"/>
                            <w:sz w:val="20"/>
                            <w:szCs w:val="20"/>
                            <w:lang w:eastAsia="sl-SI"/>
                          </w:rPr>
                          <w:t xml:space="preserve">UreP-3 </w:t>
                        </w:r>
                        <w:r w:rsidR="003A6414" w:rsidRPr="00CD1D85">
                          <w:rPr>
                            <w:rFonts w:ascii="Arial" w:eastAsia="Times New Roman" w:hAnsi="Arial" w:cs="Arial"/>
                            <w:sz w:val="20"/>
                            <w:szCs w:val="20"/>
                            <w:lang w:eastAsia="sl-SI"/>
                          </w:rPr>
                          <w:t>določil</w:t>
                        </w:r>
                        <w:r w:rsidR="00320C4B" w:rsidRPr="00CD1D85">
                          <w:rPr>
                            <w:rFonts w:ascii="Arial" w:eastAsia="Times New Roman" w:hAnsi="Arial" w:cs="Arial"/>
                            <w:sz w:val="20"/>
                            <w:szCs w:val="20"/>
                            <w:lang w:eastAsia="sl-SI"/>
                          </w:rPr>
                          <w:t>o</w:t>
                        </w:r>
                        <w:r w:rsidR="003A6414" w:rsidRPr="00CD1D85">
                          <w:rPr>
                            <w:rFonts w:ascii="Arial" w:eastAsia="Times New Roman" w:hAnsi="Arial" w:cs="Arial"/>
                            <w:sz w:val="20"/>
                            <w:szCs w:val="20"/>
                            <w:lang w:eastAsia="sl-SI"/>
                          </w:rPr>
                          <w:t>, da</w:t>
                        </w:r>
                        <w:r w:rsidR="003A6414" w:rsidRPr="00CD1D85">
                          <w:rPr>
                            <w:rFonts w:ascii="Arial" w:hAnsi="Arial" w:cs="Arial"/>
                            <w:color w:val="000000"/>
                            <w:sz w:val="20"/>
                            <w:szCs w:val="20"/>
                            <w:lang w:eastAsia="sl-SI"/>
                          </w:rPr>
                          <w:t xml:space="preserve"> je nosilec urejanja prostora za državne in občinske </w:t>
                        </w:r>
                        <w:r w:rsidR="003A6414" w:rsidRPr="00CD1D85">
                          <w:rPr>
                            <w:rFonts w:ascii="Arial" w:hAnsi="Arial" w:cs="Arial"/>
                            <w:color w:val="000000"/>
                            <w:sz w:val="20"/>
                            <w:szCs w:val="20"/>
                            <w:lang w:eastAsia="sl-SI"/>
                          </w:rPr>
                          <w:t xml:space="preserve">prostorske akte samo posamezno </w:t>
                        </w:r>
                        <w:r w:rsidR="003B0C31" w:rsidRPr="00CD1D85">
                          <w:rPr>
                            <w:rFonts w:ascii="Arial" w:hAnsi="Arial" w:cs="Arial"/>
                            <w:color w:val="000000"/>
                            <w:sz w:val="20"/>
                            <w:szCs w:val="20"/>
                            <w:lang w:eastAsia="sl-SI"/>
                          </w:rPr>
                          <w:t xml:space="preserve">ministrstvo. </w:t>
                        </w:r>
                        <w:r w:rsidR="00492760" w:rsidRPr="00CD1D85">
                          <w:rPr>
                            <w:rFonts w:ascii="Arial" w:hAnsi="Arial" w:cs="Arial"/>
                            <w:color w:val="000000"/>
                            <w:sz w:val="20"/>
                            <w:szCs w:val="20"/>
                            <w:lang w:eastAsia="sl-SI"/>
                          </w:rPr>
                          <w:t>S spremembo ZZelP se bo črtalo določilo v 13. členu, kjer je to nalogo izvajal</w:t>
                        </w:r>
                        <w:r w:rsidR="003A6414" w:rsidRPr="00CD1D85">
                          <w:rPr>
                            <w:rFonts w:ascii="Arial" w:hAnsi="Arial" w:cs="Arial"/>
                            <w:color w:val="000000"/>
                            <w:sz w:val="20"/>
                            <w:szCs w:val="20"/>
                            <w:lang w:eastAsia="sl-SI"/>
                          </w:rPr>
                          <w:t xml:space="preserve"> DRSI.</w:t>
                        </w:r>
                      </w:p>
                      <w:p w14:paraId="75AA0747" w14:textId="16E62495" w:rsidR="006207AC" w:rsidRDefault="006207AC" w:rsidP="005D4443">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lang w:eastAsia="sl-SI"/>
                          </w:rPr>
                        </w:pPr>
                      </w:p>
                      <w:p w14:paraId="1616304A" w14:textId="3FFD4564" w:rsidR="006207AC" w:rsidRPr="00CD1D85" w:rsidRDefault="006207AC"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hAnsi="Arial" w:cs="Arial"/>
                            <w:color w:val="000000"/>
                            <w:sz w:val="20"/>
                            <w:szCs w:val="20"/>
                            <w:lang w:eastAsia="sl-SI"/>
                          </w:rPr>
                          <w:lastRenderedPageBreak/>
                          <w:t>Z zakonom se bo uredil status izvajalca gospodarjenja, in sicer se oblikuje nova gospodarska družba, ki bo hčerinska družba gospodarske družbe SŽ, d.o.o.</w:t>
                        </w:r>
                        <w:r w:rsidR="00EF77AB">
                          <w:rPr>
                            <w:rFonts w:ascii="Arial" w:hAnsi="Arial" w:cs="Arial"/>
                            <w:color w:val="000000"/>
                            <w:sz w:val="20"/>
                            <w:szCs w:val="20"/>
                            <w:lang w:eastAsia="sl-SI"/>
                          </w:rPr>
                          <w:t xml:space="preserve"> Novoustanovljena družba bo pristojna za gospodarjenje z objekti JŽI. Razmejeno bo izvajanje nalog, ki se nanašajo na upravljanje nepr</w:t>
                        </w:r>
                        <w:r w:rsidR="002266CE">
                          <w:rPr>
                            <w:rFonts w:ascii="Arial" w:hAnsi="Arial" w:cs="Arial"/>
                            <w:color w:val="000000"/>
                            <w:sz w:val="20"/>
                            <w:szCs w:val="20"/>
                            <w:lang w:eastAsia="sl-SI"/>
                          </w:rPr>
                          <w:t xml:space="preserve">emičnin, in </w:t>
                        </w:r>
                        <w:r w:rsidR="00EF77AB">
                          <w:rPr>
                            <w:rFonts w:ascii="Arial" w:hAnsi="Arial" w:cs="Arial"/>
                            <w:color w:val="000000"/>
                            <w:sz w:val="20"/>
                            <w:szCs w:val="20"/>
                            <w:lang w:eastAsia="sl-SI"/>
                          </w:rPr>
                          <w:t>so del JŽI</w:t>
                        </w:r>
                        <w:r w:rsidR="002266CE">
                          <w:rPr>
                            <w:rFonts w:ascii="Arial" w:hAnsi="Arial" w:cs="Arial"/>
                            <w:color w:val="000000"/>
                            <w:sz w:val="20"/>
                            <w:szCs w:val="20"/>
                            <w:lang w:eastAsia="sl-SI"/>
                          </w:rPr>
                          <w:t>, od drugih nalog, ki so povezane z upravljanjem nepremičnin in ki niso del JŽI.</w:t>
                        </w:r>
                        <w:r w:rsidR="00EF77AB">
                          <w:rPr>
                            <w:rFonts w:ascii="Arial" w:hAnsi="Arial" w:cs="Arial"/>
                            <w:color w:val="000000"/>
                            <w:sz w:val="20"/>
                            <w:szCs w:val="20"/>
                            <w:lang w:eastAsia="sl-SI"/>
                          </w:rPr>
                          <w:t xml:space="preserve"> Izvaja</w:t>
                        </w:r>
                        <w:r w:rsidR="002266CE">
                          <w:rPr>
                            <w:rFonts w:ascii="Arial" w:hAnsi="Arial" w:cs="Arial"/>
                            <w:color w:val="000000"/>
                            <w:sz w:val="20"/>
                            <w:szCs w:val="20"/>
                            <w:lang w:eastAsia="sl-SI"/>
                          </w:rPr>
                          <w:t>lec gospodarjenja sklene pogodbo</w:t>
                        </w:r>
                        <w:r w:rsidR="00EF77AB">
                          <w:rPr>
                            <w:rFonts w:ascii="Arial" w:hAnsi="Arial" w:cs="Arial"/>
                            <w:color w:val="000000"/>
                            <w:sz w:val="20"/>
                            <w:szCs w:val="20"/>
                            <w:lang w:eastAsia="sl-SI"/>
                          </w:rPr>
                          <w:t xml:space="preserve"> z</w:t>
                        </w:r>
                        <w:r w:rsidR="002266CE">
                          <w:rPr>
                            <w:rFonts w:ascii="Arial" w:hAnsi="Arial" w:cs="Arial"/>
                            <w:color w:val="000000"/>
                            <w:sz w:val="20"/>
                            <w:szCs w:val="20"/>
                            <w:lang w:eastAsia="sl-SI"/>
                          </w:rPr>
                          <w:t xml:space="preserve"> Direkcijo RS za infrastrukturo</w:t>
                        </w:r>
                        <w:r w:rsidR="00EF77AB">
                          <w:rPr>
                            <w:rFonts w:ascii="Arial" w:hAnsi="Arial" w:cs="Arial"/>
                            <w:color w:val="000000"/>
                            <w:sz w:val="20"/>
                            <w:szCs w:val="20"/>
                            <w:lang w:eastAsia="sl-SI"/>
                          </w:rPr>
                          <w:t>, s katero prevzame v upravljanje druge nepremičnine, ki niso del JŽI, z namenom učinkovitega gospodarjenja s temi nepremičninami.</w:t>
                        </w:r>
                        <w:r w:rsidR="007A0D29">
                          <w:rPr>
                            <w:rFonts w:ascii="Arial" w:hAnsi="Arial" w:cs="Arial"/>
                            <w:color w:val="000000"/>
                            <w:sz w:val="20"/>
                            <w:szCs w:val="20"/>
                            <w:lang w:eastAsia="sl-SI"/>
                          </w:rPr>
                          <w:t xml:space="preserve"> Upravlja lahko tudi nepremičnine, ki jih nanj prenese družba SŽ, d.o.o. in so v lasti te družbe ali njenih hčerinskih družb.</w:t>
                        </w:r>
                      </w:p>
                      <w:p w14:paraId="43A161E9" w14:textId="77777777" w:rsidR="005475A1" w:rsidRPr="00CD1D85" w:rsidRDefault="005475A1" w:rsidP="00825F07">
                        <w:pPr>
                          <w:autoSpaceDE w:val="0"/>
                          <w:autoSpaceDN w:val="0"/>
                          <w:adjustRightInd w:val="0"/>
                          <w:spacing w:after="0" w:line="260" w:lineRule="exact"/>
                          <w:jc w:val="both"/>
                          <w:rPr>
                            <w:rFonts w:ascii="Arial" w:hAnsi="Arial" w:cs="Arial"/>
                            <w:iCs/>
                            <w:sz w:val="20"/>
                            <w:szCs w:val="20"/>
                            <w:lang w:eastAsia="sl-SI"/>
                          </w:rPr>
                        </w:pPr>
                      </w:p>
                      <w:p w14:paraId="21361318" w14:textId="77777777" w:rsidR="0096731F" w:rsidRPr="00CD1D85" w:rsidRDefault="0096731F" w:rsidP="00EC4BE6">
                        <w:pPr>
                          <w:pStyle w:val="rkovnatokazaodstavkom"/>
                          <w:spacing w:line="260" w:lineRule="exact"/>
                          <w:ind w:left="284" w:hanging="284"/>
                          <w:rPr>
                            <w:rFonts w:cs="Arial"/>
                            <w:lang w:eastAsia="sl-SI"/>
                          </w:rPr>
                        </w:pPr>
                        <w:r w:rsidRPr="00CD1D85">
                          <w:rPr>
                            <w:rFonts w:cs="Arial"/>
                            <w:lang w:eastAsia="sl-SI"/>
                          </w:rPr>
                          <w:t>Način reševanja:</w:t>
                        </w:r>
                      </w:p>
                      <w:p w14:paraId="32874554" w14:textId="77777777" w:rsidR="00EC4BE6" w:rsidRPr="00CD1D85" w:rsidRDefault="00A96D88" w:rsidP="00A96D88">
                        <w:pPr>
                          <w:pStyle w:val="rkovnatokazaodstavkom"/>
                          <w:numPr>
                            <w:ilvl w:val="0"/>
                            <w:numId w:val="0"/>
                          </w:numPr>
                          <w:spacing w:line="260" w:lineRule="exact"/>
                          <w:rPr>
                            <w:rFonts w:cs="Arial"/>
                            <w:lang w:eastAsia="sl-SI"/>
                          </w:rPr>
                        </w:pPr>
                        <w:r w:rsidRPr="00CD1D85">
                          <w:rPr>
                            <w:rFonts w:eastAsia="Times New Roman" w:cs="Arial"/>
                            <w:lang w:eastAsia="sl-SI"/>
                          </w:rPr>
                          <w:t>Vse predlagane spremembe bodo vključene v predlog zakona</w:t>
                        </w:r>
                      </w:p>
                      <w:p w14:paraId="0A7B778B" w14:textId="77777777" w:rsidR="00785FD8" w:rsidRPr="00CD1D85" w:rsidRDefault="00785FD8" w:rsidP="00EC4BE6">
                        <w:pPr>
                          <w:spacing w:after="0" w:line="260" w:lineRule="exact"/>
                          <w:jc w:val="both"/>
                          <w:rPr>
                            <w:rFonts w:ascii="Arial" w:eastAsia="Times New Roman" w:hAnsi="Arial" w:cs="Arial"/>
                            <w:sz w:val="20"/>
                            <w:szCs w:val="20"/>
                          </w:rPr>
                        </w:pPr>
                      </w:p>
                      <w:p w14:paraId="3DA5C2AC" w14:textId="77777777" w:rsidR="00B63AF0" w:rsidRPr="00CD1D85" w:rsidRDefault="00AD4F97" w:rsidP="00AD4F97">
                        <w:pPr>
                          <w:pStyle w:val="rkovnatokazaodstavkom"/>
                          <w:spacing w:line="260" w:lineRule="exact"/>
                          <w:ind w:left="0" w:hanging="284"/>
                          <w:rPr>
                            <w:rFonts w:eastAsia="Times New Roman" w:cs="Arial"/>
                          </w:rPr>
                        </w:pPr>
                        <w:r w:rsidRPr="00CD1D85">
                          <w:rPr>
                            <w:rFonts w:eastAsia="Times New Roman" w:cs="Arial"/>
                          </w:rPr>
                          <w:t xml:space="preserve">c) </w:t>
                        </w:r>
                        <w:r w:rsidR="00B63AF0" w:rsidRPr="00CD1D85">
                          <w:rPr>
                            <w:rFonts w:eastAsia="Times New Roman" w:cs="Arial"/>
                          </w:rPr>
                          <w:t>Normativna usklajenost predloga zakona:</w:t>
                        </w:r>
                      </w:p>
                      <w:p w14:paraId="1B2A1CA6" w14:textId="77777777" w:rsidR="007B7414" w:rsidRPr="00CD1D85"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r w:rsidRPr="00CD1D85">
                          <w:rPr>
                            <w:rFonts w:ascii="Arial" w:eastAsia="Times New Roman" w:hAnsi="Arial" w:cs="Arial"/>
                            <w:sz w:val="20"/>
                            <w:szCs w:val="20"/>
                          </w:rPr>
                          <w:t>Ta zakon je</w:t>
                        </w:r>
                        <w:r w:rsidR="007B7414" w:rsidRPr="00CD1D85">
                          <w:rPr>
                            <w:rFonts w:ascii="Arial" w:eastAsia="Times New Roman" w:hAnsi="Arial" w:cs="Arial"/>
                            <w:sz w:val="20"/>
                            <w:szCs w:val="20"/>
                          </w:rPr>
                          <w:t xml:space="preserve"> usklajen z veljavno </w:t>
                        </w:r>
                        <w:r w:rsidR="006E454A" w:rsidRPr="00CD1D85">
                          <w:rPr>
                            <w:rFonts w:ascii="Arial" w:eastAsia="Times New Roman" w:hAnsi="Arial" w:cs="Arial"/>
                            <w:sz w:val="20"/>
                            <w:szCs w:val="20"/>
                          </w:rPr>
                          <w:t xml:space="preserve">domačo </w:t>
                        </w:r>
                        <w:r w:rsidR="007B7414" w:rsidRPr="00CD1D85">
                          <w:rPr>
                            <w:rFonts w:ascii="Arial" w:eastAsia="Times New Roman" w:hAnsi="Arial" w:cs="Arial"/>
                            <w:sz w:val="20"/>
                            <w:szCs w:val="20"/>
                          </w:rPr>
                          <w:t>zakonodajo in zakonodajo Evropske unije.</w:t>
                        </w:r>
                        <w:r w:rsidR="007B7414" w:rsidRPr="00CD1D85">
                          <w:rPr>
                            <w:rFonts w:ascii="Arial" w:eastAsia="Times New Roman" w:hAnsi="Arial" w:cs="Arial"/>
                            <w:color w:val="FF0000"/>
                            <w:sz w:val="20"/>
                            <w:szCs w:val="20"/>
                          </w:rPr>
                          <w:t xml:space="preserve"> </w:t>
                        </w:r>
                      </w:p>
                      <w:p w14:paraId="3999CFD1" w14:textId="77777777" w:rsidR="005D4443" w:rsidRPr="00CD1D85"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p>
                      <w:p w14:paraId="5CC651A7" w14:textId="77777777" w:rsidR="007B7414" w:rsidRPr="00CD1D85" w:rsidRDefault="0096731F" w:rsidP="00EC4BE6">
                        <w:pPr>
                          <w:pStyle w:val="rkovnatokazaodstavkom"/>
                          <w:numPr>
                            <w:ilvl w:val="0"/>
                            <w:numId w:val="0"/>
                          </w:numPr>
                          <w:spacing w:line="260" w:lineRule="exact"/>
                          <w:rPr>
                            <w:rFonts w:eastAsia="Times New Roman" w:cs="Arial"/>
                          </w:rPr>
                        </w:pPr>
                        <w:r w:rsidRPr="00CD1D85">
                          <w:rPr>
                            <w:rFonts w:eastAsia="Times New Roman" w:cs="Arial"/>
                          </w:rPr>
                          <w:t>č</w:t>
                        </w:r>
                        <w:r w:rsidR="00B63AF0" w:rsidRPr="00CD1D85">
                          <w:rPr>
                            <w:rFonts w:eastAsia="Times New Roman" w:cs="Arial"/>
                          </w:rPr>
                          <w:t xml:space="preserve">) Usklajenost predloga zakona: </w:t>
                        </w:r>
                      </w:p>
                      <w:p w14:paraId="3F374D82" w14:textId="77777777" w:rsidR="00B63AF0" w:rsidRPr="00CD1D85" w:rsidRDefault="007B7414" w:rsidP="00EC4BE6">
                        <w:pPr>
                          <w:pStyle w:val="rkovnatokazaodstavkom"/>
                          <w:numPr>
                            <w:ilvl w:val="0"/>
                            <w:numId w:val="0"/>
                          </w:numPr>
                          <w:spacing w:line="260" w:lineRule="exact"/>
                          <w:rPr>
                            <w:rFonts w:eastAsia="Times New Roman" w:cs="Arial"/>
                          </w:rPr>
                        </w:pPr>
                        <w:r w:rsidRPr="00CD1D85">
                          <w:rPr>
                            <w:rFonts w:eastAsia="Times New Roman" w:cs="Arial"/>
                          </w:rPr>
                          <w:t>Zakon je bil objavljen na</w:t>
                        </w:r>
                        <w:r w:rsidR="00AC3AE4" w:rsidRPr="00CD1D85">
                          <w:rPr>
                            <w:rFonts w:eastAsia="Times New Roman" w:cs="Arial"/>
                          </w:rPr>
                          <w:t xml:space="preserve"> portalu</w:t>
                        </w:r>
                        <w:r w:rsidRPr="00CD1D85">
                          <w:rPr>
                            <w:rFonts w:eastAsia="Times New Roman" w:cs="Arial"/>
                          </w:rPr>
                          <w:t xml:space="preserve"> </w:t>
                        </w:r>
                        <w:r w:rsidR="0092155A" w:rsidRPr="00CD1D85">
                          <w:rPr>
                            <w:rFonts w:eastAsia="Times New Roman" w:cs="Arial"/>
                          </w:rPr>
                          <w:t>e-demokracij</w:t>
                        </w:r>
                        <w:r w:rsidR="00AC3AE4" w:rsidRPr="00CD1D85">
                          <w:rPr>
                            <w:rFonts w:eastAsia="Times New Roman" w:cs="Arial"/>
                          </w:rPr>
                          <w:t>a</w:t>
                        </w:r>
                        <w:r w:rsidR="00CB210B" w:rsidRPr="00CD1D85">
                          <w:rPr>
                            <w:rFonts w:eastAsia="Times New Roman" w:cs="Arial"/>
                          </w:rPr>
                          <w:t>.</w:t>
                        </w:r>
                        <w:r w:rsidR="00AC3AE4" w:rsidRPr="00CD1D85">
                          <w:rPr>
                            <w:rFonts w:eastAsia="Times New Roman" w:cs="Arial"/>
                          </w:rPr>
                          <w:t xml:space="preserve"> </w:t>
                        </w:r>
                        <w:r w:rsidR="00B01C5E" w:rsidRPr="00CD1D85">
                          <w:rPr>
                            <w:rFonts w:eastAsia="Times New Roman" w:cs="Arial"/>
                          </w:rPr>
                          <w:t>Z</w:t>
                        </w:r>
                        <w:r w:rsidR="0067252C" w:rsidRPr="00CD1D85">
                          <w:rPr>
                            <w:rFonts w:eastAsia="Times New Roman" w:cs="Arial"/>
                          </w:rPr>
                          <w:t xml:space="preserve">akon je usklajen </w:t>
                        </w:r>
                        <w:r w:rsidR="00B5011A" w:rsidRPr="00CD1D85">
                          <w:rPr>
                            <w:rFonts w:eastAsia="Times New Roman" w:cs="Arial"/>
                          </w:rPr>
                          <w:t>s strokovno javnostjo. Pripomb iz e-demokracije smo/nismo prejeli.</w:t>
                        </w:r>
                      </w:p>
                      <w:p w14:paraId="47A545E6" w14:textId="77777777" w:rsidR="0096731F" w:rsidRPr="00CD1D85" w:rsidRDefault="0096731F" w:rsidP="00EC4BE6">
                        <w:pPr>
                          <w:pStyle w:val="rkovnatokazaodstavkom"/>
                          <w:numPr>
                            <w:ilvl w:val="0"/>
                            <w:numId w:val="0"/>
                          </w:numPr>
                          <w:spacing w:line="260" w:lineRule="exact"/>
                          <w:rPr>
                            <w:rFonts w:eastAsia="Times New Roman" w:cs="Arial"/>
                          </w:rPr>
                        </w:pPr>
                      </w:p>
                      <w:p w14:paraId="2A7761F2" w14:textId="77777777" w:rsidR="0096731F" w:rsidRPr="00CD1D85" w:rsidRDefault="0096731F" w:rsidP="00EC4BE6">
                        <w:pPr>
                          <w:pStyle w:val="rkovnatokazaodstavkom"/>
                          <w:numPr>
                            <w:ilvl w:val="0"/>
                            <w:numId w:val="0"/>
                          </w:numPr>
                          <w:spacing w:line="260" w:lineRule="exact"/>
                          <w:rPr>
                            <w:rFonts w:cs="Arial"/>
                            <w:lang w:eastAsia="sl-SI"/>
                          </w:rPr>
                        </w:pPr>
                      </w:p>
                    </w:tc>
                  </w:tr>
                  <w:tr w:rsidR="00D3074E" w:rsidRPr="00CD1D85" w14:paraId="30D62E5C" w14:textId="77777777" w:rsidTr="005D4443">
                    <w:trPr>
                      <w:gridAfter w:val="1"/>
                      <w:wAfter w:w="38" w:type="dxa"/>
                    </w:trPr>
                    <w:tc>
                      <w:tcPr>
                        <w:tcW w:w="9213" w:type="dxa"/>
                      </w:tcPr>
                      <w:p w14:paraId="1DE9E3D5" w14:textId="77777777" w:rsidR="00D3074E" w:rsidRPr="00CD1D85" w:rsidRDefault="00D3074E" w:rsidP="00EC4BE6">
                        <w:pPr>
                          <w:pStyle w:val="Oddelek"/>
                          <w:numPr>
                            <w:ilvl w:val="0"/>
                            <w:numId w:val="0"/>
                          </w:numPr>
                          <w:spacing w:before="0" w:after="0" w:line="260" w:lineRule="exact"/>
                          <w:jc w:val="both"/>
                          <w:rPr>
                            <w:rFonts w:cs="Arial"/>
                            <w:sz w:val="20"/>
                            <w:szCs w:val="20"/>
                            <w:lang w:eastAsia="sl-SI"/>
                          </w:rPr>
                        </w:pPr>
                        <w:r w:rsidRPr="00CD1D85">
                          <w:rPr>
                            <w:rFonts w:cs="Arial"/>
                            <w:sz w:val="20"/>
                            <w:szCs w:val="20"/>
                            <w:lang w:eastAsia="sl-SI"/>
                          </w:rPr>
                          <w:lastRenderedPageBreak/>
                          <w:t>3 OCENA FINANČNIH POSLEDIC PREDLOGA ZAKONA ZA DRŽAVNI PRORAČUN IN DRUGA JAVNA FINANČNA SREDSTVA</w:t>
                        </w:r>
                      </w:p>
                    </w:tc>
                  </w:tr>
                  <w:tr w:rsidR="00D3074E" w:rsidRPr="00CD1D85" w14:paraId="096A3330" w14:textId="77777777" w:rsidTr="005D4443">
                    <w:trPr>
                      <w:gridAfter w:val="1"/>
                      <w:wAfter w:w="38" w:type="dxa"/>
                    </w:trPr>
                    <w:tc>
                      <w:tcPr>
                        <w:tcW w:w="9213" w:type="dxa"/>
                      </w:tcPr>
                      <w:p w14:paraId="23BD39F1" w14:textId="77777777" w:rsidR="00D3074E" w:rsidRPr="00CD1D85" w:rsidRDefault="00D3074E" w:rsidP="005D471A">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Predlog zakona nima posledic za državni proračun in druga javnofinančna sredstva.</w:t>
                        </w:r>
                      </w:p>
                      <w:p w14:paraId="2D64A712" w14:textId="77777777" w:rsidR="00D3074E" w:rsidRPr="00CD1D85" w:rsidRDefault="00D3074E" w:rsidP="00EC4BE6">
                        <w:pPr>
                          <w:pStyle w:val="Alineazaodstavkom"/>
                          <w:numPr>
                            <w:ilvl w:val="0"/>
                            <w:numId w:val="0"/>
                          </w:numPr>
                          <w:spacing w:line="260" w:lineRule="exact"/>
                          <w:rPr>
                            <w:rFonts w:cs="Arial"/>
                            <w:sz w:val="20"/>
                            <w:szCs w:val="20"/>
                            <w:lang w:eastAsia="sl-SI"/>
                          </w:rPr>
                        </w:pPr>
                      </w:p>
                    </w:tc>
                  </w:tr>
                  <w:tr w:rsidR="00D3074E" w:rsidRPr="00CD1D85" w14:paraId="3C147B28" w14:textId="77777777" w:rsidTr="005D4443">
                    <w:trPr>
                      <w:gridAfter w:val="1"/>
                      <w:wAfter w:w="38" w:type="dxa"/>
                    </w:trPr>
                    <w:tc>
                      <w:tcPr>
                        <w:tcW w:w="9213" w:type="dxa"/>
                      </w:tcPr>
                      <w:p w14:paraId="4A3A5D27" w14:textId="77777777" w:rsidR="00D3074E" w:rsidRPr="00CD1D85" w:rsidRDefault="00D3074E" w:rsidP="00EC4BE6">
                        <w:pPr>
                          <w:pStyle w:val="Oddelek"/>
                          <w:numPr>
                            <w:ilvl w:val="0"/>
                            <w:numId w:val="0"/>
                          </w:numPr>
                          <w:spacing w:before="0" w:after="0" w:line="260" w:lineRule="exact"/>
                          <w:jc w:val="both"/>
                          <w:rPr>
                            <w:rFonts w:cs="Arial"/>
                            <w:sz w:val="20"/>
                            <w:szCs w:val="20"/>
                            <w:lang w:eastAsia="sl-SI"/>
                          </w:rPr>
                        </w:pPr>
                        <w:r w:rsidRPr="00CD1D85">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D3074E" w:rsidRPr="00CD1D85" w14:paraId="090F17F1" w14:textId="77777777" w:rsidTr="005D4443">
                    <w:trPr>
                      <w:gridAfter w:val="1"/>
                      <w:wAfter w:w="38" w:type="dxa"/>
                    </w:trPr>
                    <w:tc>
                      <w:tcPr>
                        <w:tcW w:w="9213" w:type="dxa"/>
                      </w:tcPr>
                      <w:p w14:paraId="78C58D23" w14:textId="77777777" w:rsidR="002429F1" w:rsidRPr="00CD1D85" w:rsidRDefault="002429F1" w:rsidP="00EC4BE6">
                        <w:pPr>
                          <w:pStyle w:val="Alineazaodstavkom"/>
                          <w:numPr>
                            <w:ilvl w:val="0"/>
                            <w:numId w:val="0"/>
                          </w:numPr>
                          <w:spacing w:line="260" w:lineRule="exact"/>
                          <w:rPr>
                            <w:rFonts w:cs="Arial"/>
                            <w:sz w:val="20"/>
                            <w:szCs w:val="20"/>
                            <w:lang w:eastAsia="sl-SI"/>
                          </w:rPr>
                        </w:pPr>
                      </w:p>
                      <w:p w14:paraId="4DC46F3A" w14:textId="77777777" w:rsidR="002949CC" w:rsidRPr="00CD1D85" w:rsidRDefault="00D3074E" w:rsidP="00EC4BE6">
                        <w:pPr>
                          <w:pStyle w:val="Alineazaodstavkom"/>
                          <w:numPr>
                            <w:ilvl w:val="0"/>
                            <w:numId w:val="0"/>
                          </w:numPr>
                          <w:spacing w:line="260" w:lineRule="exact"/>
                          <w:rPr>
                            <w:rFonts w:cs="Arial"/>
                            <w:sz w:val="20"/>
                            <w:szCs w:val="20"/>
                            <w:lang w:eastAsia="sl-SI"/>
                          </w:rPr>
                        </w:pPr>
                        <w:r w:rsidRPr="00CD1D85">
                          <w:rPr>
                            <w:rFonts w:cs="Arial"/>
                            <w:sz w:val="20"/>
                            <w:szCs w:val="20"/>
                          </w:rPr>
                          <w:t>Za izvajanje zakona v že sprejetem državnem proračunu</w:t>
                        </w:r>
                        <w:r w:rsidR="00EA61AC" w:rsidRPr="00CD1D85">
                          <w:rPr>
                            <w:rFonts w:cs="Arial"/>
                            <w:sz w:val="20"/>
                            <w:szCs w:val="20"/>
                          </w:rPr>
                          <w:t xml:space="preserve"> ni treba zagotoviti dodatnih sredstev</w:t>
                        </w:r>
                        <w:r w:rsidRPr="00CD1D85">
                          <w:rPr>
                            <w:rFonts w:cs="Arial"/>
                            <w:sz w:val="20"/>
                            <w:szCs w:val="20"/>
                          </w:rPr>
                          <w:t>.</w:t>
                        </w:r>
                      </w:p>
                      <w:p w14:paraId="03EBD320" w14:textId="77777777" w:rsidR="002949CC" w:rsidRPr="00CD1D85" w:rsidRDefault="002949CC" w:rsidP="00EC4BE6">
                        <w:pPr>
                          <w:pStyle w:val="Alineazaodstavkom"/>
                          <w:numPr>
                            <w:ilvl w:val="0"/>
                            <w:numId w:val="0"/>
                          </w:numPr>
                          <w:spacing w:line="260" w:lineRule="exact"/>
                          <w:rPr>
                            <w:rFonts w:cs="Arial"/>
                            <w:sz w:val="20"/>
                            <w:szCs w:val="20"/>
                            <w:lang w:eastAsia="sl-SI"/>
                          </w:rPr>
                        </w:pPr>
                      </w:p>
                    </w:tc>
                  </w:tr>
                  <w:tr w:rsidR="00375A8D" w:rsidRPr="00CD1D85" w14:paraId="27447BF4" w14:textId="77777777" w:rsidTr="005D4443">
                    <w:trPr>
                      <w:gridAfter w:val="1"/>
                      <w:wAfter w:w="38" w:type="dxa"/>
                    </w:trPr>
                    <w:tc>
                      <w:tcPr>
                        <w:tcW w:w="9213" w:type="dxa"/>
                      </w:tcPr>
                      <w:p w14:paraId="23163D90" w14:textId="77777777" w:rsidR="00375A8D" w:rsidRPr="00CD1D85" w:rsidRDefault="00375A8D" w:rsidP="00EC4BE6">
                        <w:pPr>
                          <w:pStyle w:val="Alineazaodstavkom"/>
                          <w:numPr>
                            <w:ilvl w:val="0"/>
                            <w:numId w:val="0"/>
                          </w:numPr>
                          <w:spacing w:line="260" w:lineRule="exact"/>
                          <w:rPr>
                            <w:rFonts w:cs="Arial"/>
                            <w:sz w:val="20"/>
                            <w:szCs w:val="20"/>
                            <w:lang w:eastAsia="sl-SI"/>
                          </w:rPr>
                        </w:pPr>
                      </w:p>
                    </w:tc>
                  </w:tr>
                </w:tbl>
                <w:p w14:paraId="095413CA"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CD1D85" w14:paraId="0DCDD2D1" w14:textId="77777777" w:rsidTr="001E1F34">
              <w:trPr>
                <w:trHeight w:val="361"/>
              </w:trPr>
              <w:tc>
                <w:tcPr>
                  <w:tcW w:w="9498" w:type="dxa"/>
                </w:tcPr>
                <w:p w14:paraId="6C89EDC1" w14:textId="26CBC6AB" w:rsidR="00E7080C"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lastRenderedPageBreak/>
                    <w:t>5 PRIKAZ UREDITVE V DRUGIH PRAVNIH SISTEMIH IN PRILAGOJENOSTI PREDLAGANE UREDITVE PRAVU EVROPSKE UNIJE</w:t>
                  </w:r>
                </w:p>
                <w:p w14:paraId="72914C0C" w14:textId="4B1F5A36" w:rsidR="00193994" w:rsidRDefault="00193994"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CD4B6CB" w14:textId="3CE31F3C" w:rsidR="00193994" w:rsidRPr="00CD1D85" w:rsidRDefault="00193994"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27303AC" w14:textId="77777777" w:rsidR="00BD41D0" w:rsidRPr="00CD1D85" w:rsidRDefault="006875D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w:hAnsi="Arial" w:cs="Arial"/>
                      <w:noProof/>
                    </w:rPr>
                    <w:object w:dxaOrig="1440" w:dyaOrig="1440" w14:anchorId="232AAF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pt;margin-top:10.1pt;width:464.25pt;height:463.5pt;z-index:251659264;mso-position-horizontal-relative:text;mso-position-vertical-relative:text;mso-width-relative:page;mso-height-relative:page">
                        <v:imagedata r:id="rId8" o:title=""/>
                      </v:shape>
                      <o:OLEObject Type="Embed" ProgID="PBrush" ShapeID="_x0000_s1026" DrawAspect="Content" ObjectID="_1774170831" r:id="rId9"/>
                    </w:object>
                  </w:r>
                </w:p>
                <w:p w14:paraId="11608905"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F754CC0"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20E3A9E"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6EB8335"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41570DA"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5974AEA"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821C62E"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2BC9E04"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906C7FD"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432E1CA"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F0CFB05"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006B33B"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C168BB1"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7F9D40E"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648DA87"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3F444C9"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CFFA164"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5DF7962"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940686A"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7B64EF2" w14:textId="01914408"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7FF721B"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DC947A1"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E7080C" w:rsidRPr="00CD1D85" w14:paraId="24DD95E3" w14:textId="77777777" w:rsidTr="00FE0E92">
              <w:tc>
                <w:tcPr>
                  <w:tcW w:w="9498" w:type="dxa"/>
                </w:tcPr>
                <w:p w14:paraId="7E41F425" w14:textId="2094A52C" w:rsidR="00290C58" w:rsidRPr="00CD1D85" w:rsidRDefault="00950BCC" w:rsidP="00007EF9">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lastRenderedPageBreak/>
                    <w:t xml:space="preserve">Predlog zakona </w:t>
                  </w:r>
                  <w:r w:rsidR="00007EF9" w:rsidRPr="00CD1D85">
                    <w:rPr>
                      <w:rFonts w:ascii="Arial" w:hAnsi="Arial" w:cs="Arial"/>
                      <w:sz w:val="20"/>
                      <w:szCs w:val="20"/>
                    </w:rPr>
                    <w:t xml:space="preserve">vsebuje </w:t>
                  </w:r>
                  <w:r w:rsidR="00290C58" w:rsidRPr="00CD1D85">
                    <w:rPr>
                      <w:rFonts w:ascii="Arial" w:hAnsi="Arial" w:cs="Arial"/>
                      <w:sz w:val="20"/>
                      <w:szCs w:val="20"/>
                    </w:rPr>
                    <w:t xml:space="preserve">predvsem </w:t>
                  </w:r>
                  <w:r w:rsidR="00007EF9" w:rsidRPr="00CD1D85">
                    <w:rPr>
                      <w:rFonts w:ascii="Arial" w:hAnsi="Arial" w:cs="Arial"/>
                      <w:sz w:val="20"/>
                      <w:szCs w:val="20"/>
                    </w:rPr>
                    <w:t>določbe</w:t>
                  </w:r>
                  <w:r w:rsidRPr="00CD1D85">
                    <w:rPr>
                      <w:rFonts w:ascii="Arial" w:hAnsi="Arial" w:cs="Arial"/>
                      <w:sz w:val="20"/>
                      <w:szCs w:val="20"/>
                    </w:rPr>
                    <w:t xml:space="preserve">, ki </w:t>
                  </w:r>
                  <w:r w:rsidR="00007EF9" w:rsidRPr="00CD1D85">
                    <w:rPr>
                      <w:rFonts w:ascii="Arial" w:hAnsi="Arial" w:cs="Arial"/>
                      <w:sz w:val="20"/>
                      <w:szCs w:val="20"/>
                    </w:rPr>
                    <w:t>pomenijo</w:t>
                  </w:r>
                  <w:r w:rsidRPr="00CD1D85">
                    <w:rPr>
                      <w:rFonts w:ascii="Arial" w:hAnsi="Arial" w:cs="Arial"/>
                      <w:sz w:val="20"/>
                      <w:szCs w:val="20"/>
                    </w:rPr>
                    <w:t xml:space="preserve"> izva</w:t>
                  </w:r>
                  <w:r w:rsidR="0053071B" w:rsidRPr="00CD1D85">
                    <w:rPr>
                      <w:rFonts w:ascii="Arial" w:hAnsi="Arial" w:cs="Arial"/>
                      <w:sz w:val="20"/>
                      <w:szCs w:val="20"/>
                    </w:rPr>
                    <w:t xml:space="preserve">janje Uredbe (EU) št. 2021/782, ki se uporablja od </w:t>
                  </w:r>
                  <w:r w:rsidR="00007EF9" w:rsidRPr="00CD1D85">
                    <w:rPr>
                      <w:rFonts w:ascii="Arial" w:hAnsi="Arial" w:cs="Arial"/>
                      <w:sz w:val="20"/>
                      <w:szCs w:val="20"/>
                    </w:rPr>
                    <w:t>7. junij</w:t>
                  </w:r>
                  <w:r w:rsidR="0053071B" w:rsidRPr="00CD1D85">
                    <w:rPr>
                      <w:rFonts w:ascii="Arial" w:hAnsi="Arial" w:cs="Arial"/>
                      <w:sz w:val="20"/>
                      <w:szCs w:val="20"/>
                    </w:rPr>
                    <w:t>a</w:t>
                  </w:r>
                  <w:r w:rsidR="00007EF9" w:rsidRPr="00CD1D85">
                    <w:rPr>
                      <w:rFonts w:ascii="Arial" w:hAnsi="Arial" w:cs="Arial"/>
                      <w:sz w:val="20"/>
                      <w:szCs w:val="20"/>
                    </w:rPr>
                    <w:t xml:space="preserve"> 2023</w:t>
                  </w:r>
                  <w:r w:rsidR="0053071B" w:rsidRPr="00CD1D85">
                    <w:rPr>
                      <w:rFonts w:ascii="Arial" w:hAnsi="Arial" w:cs="Arial"/>
                      <w:sz w:val="20"/>
                      <w:szCs w:val="20"/>
                    </w:rPr>
                    <w:t>.</w:t>
                  </w:r>
                </w:p>
                <w:p w14:paraId="43401ABD" w14:textId="77777777" w:rsidR="00290C58" w:rsidRPr="00CD1D85" w:rsidRDefault="00290C58" w:rsidP="00007EF9">
                  <w:pPr>
                    <w:overflowPunct w:val="0"/>
                    <w:autoSpaceDE w:val="0"/>
                    <w:autoSpaceDN w:val="0"/>
                    <w:adjustRightInd w:val="0"/>
                    <w:spacing w:after="0" w:line="260" w:lineRule="exact"/>
                    <w:jc w:val="both"/>
                    <w:textAlignment w:val="baseline"/>
                    <w:rPr>
                      <w:rFonts w:ascii="Arial" w:hAnsi="Arial" w:cs="Arial"/>
                      <w:sz w:val="20"/>
                      <w:szCs w:val="20"/>
                    </w:rPr>
                  </w:pPr>
                </w:p>
                <w:p w14:paraId="0D4EA2B3" w14:textId="77777777" w:rsidR="00007EF9" w:rsidRPr="00CD1D85"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t>Do sprejema zakonodaje, ki bo pomenila izvajanje Uredbe (EU) št. 2021/782</w:t>
                  </w:r>
                  <w:r w:rsidR="00290C58" w:rsidRPr="00CD1D85">
                    <w:rPr>
                      <w:rFonts w:ascii="Arial" w:hAnsi="Arial" w:cs="Arial"/>
                      <w:sz w:val="20"/>
                      <w:szCs w:val="20"/>
                    </w:rPr>
                    <w:t>,</w:t>
                  </w:r>
                  <w:r w:rsidRPr="00CD1D85">
                    <w:rPr>
                      <w:rFonts w:ascii="Arial" w:hAnsi="Arial" w:cs="Arial"/>
                      <w:sz w:val="20"/>
                      <w:szCs w:val="20"/>
                    </w:rPr>
                    <w:t xml:space="preserve"> te naloge opravljajo organizacije, primerljive z AKOS:</w:t>
                  </w:r>
                </w:p>
                <w:p w14:paraId="1CC45EEF"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Hrvaška</w:t>
                  </w:r>
                  <w:r w:rsidRPr="00CD1D85">
                    <w:rPr>
                      <w:rFonts w:ascii="Arial" w:hAnsi="Arial" w:cs="Arial"/>
                      <w:sz w:val="20"/>
                      <w:szCs w:val="20"/>
                    </w:rPr>
                    <w:t xml:space="preserve"> – Hrvatska regulatorna agencija za mrežne djelatnosti (HAKOM)</w:t>
                  </w:r>
                </w:p>
                <w:p w14:paraId="347AA941"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Italija</w:t>
                  </w:r>
                  <w:r w:rsidRPr="00CD1D85">
                    <w:rPr>
                      <w:rFonts w:ascii="Arial" w:hAnsi="Arial" w:cs="Arial"/>
                      <w:sz w:val="20"/>
                      <w:szCs w:val="20"/>
                    </w:rPr>
                    <w:t xml:space="preserve"> - Autorità di Regolazione dei Trasporti (ART)</w:t>
                  </w:r>
                </w:p>
                <w:p w14:paraId="60BBDF74" w14:textId="77777777" w:rsidR="00290C58"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Madžarska</w:t>
                  </w:r>
                  <w:r w:rsidRPr="00CD1D85">
                    <w:rPr>
                      <w:rFonts w:ascii="Arial" w:hAnsi="Arial" w:cs="Arial"/>
                      <w:sz w:val="20"/>
                      <w:szCs w:val="20"/>
                    </w:rPr>
                    <w:t xml:space="preserve"> ima samostojni regulatorni železniški organ - Ministry of Technology and Industry - Rail Regulatory Body, </w:t>
                  </w:r>
                </w:p>
                <w:p w14:paraId="227851DD"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t>medtem ko so v Republiki Sloveniji regulatorni organi združeni v eni organizaciji, AKOS.</w:t>
                  </w:r>
                </w:p>
                <w:p w14:paraId="7CE95443" w14:textId="77777777" w:rsidR="00290C58" w:rsidRPr="00CD1D85" w:rsidRDefault="00290C58" w:rsidP="007A14CF">
                  <w:pPr>
                    <w:overflowPunct w:val="0"/>
                    <w:autoSpaceDE w:val="0"/>
                    <w:autoSpaceDN w:val="0"/>
                    <w:adjustRightInd w:val="0"/>
                    <w:spacing w:after="0" w:line="260" w:lineRule="exact"/>
                    <w:jc w:val="both"/>
                    <w:textAlignment w:val="baseline"/>
                    <w:rPr>
                      <w:rFonts w:ascii="Arial" w:hAnsi="Arial" w:cs="Arial"/>
                      <w:b/>
                      <w:sz w:val="20"/>
                      <w:szCs w:val="20"/>
                    </w:rPr>
                  </w:pPr>
                </w:p>
                <w:p w14:paraId="1E528B66"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Grčija</w:t>
                  </w:r>
                  <w:r w:rsidRPr="00CD1D85">
                    <w:rPr>
                      <w:rFonts w:ascii="Arial" w:hAnsi="Arial" w:cs="Arial"/>
                      <w:sz w:val="20"/>
                      <w:szCs w:val="20"/>
                    </w:rPr>
                    <w:t xml:space="preserve"> ima podobno urejeno kot Madžarska in Republika Slovenija; Ρυθμιστική Αρχή Σιδηροδρόμων (Regulatory Authority for Railways).</w:t>
                  </w:r>
                </w:p>
                <w:p w14:paraId="5FBA81AC"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p>
                <w:p w14:paraId="110D977A"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t xml:space="preserve">V nekaterih državah članicah opravljajo te naloge organi za zaščito potrošnikov posebne železniške agencije, npr. </w:t>
                  </w:r>
                  <w:r w:rsidRPr="00CD1D85">
                    <w:rPr>
                      <w:rFonts w:ascii="Arial" w:hAnsi="Arial" w:cs="Arial"/>
                      <w:b/>
                      <w:sz w:val="20"/>
                      <w:szCs w:val="20"/>
                    </w:rPr>
                    <w:t>Latvija</w:t>
                  </w:r>
                  <w:r w:rsidRPr="00CD1D85">
                    <w:rPr>
                      <w:rFonts w:ascii="Arial" w:hAnsi="Arial" w:cs="Arial"/>
                      <w:sz w:val="20"/>
                      <w:szCs w:val="20"/>
                    </w:rPr>
                    <w:t xml:space="preserve"> (Domestic rail passenger transport: Autotransporta Direkcija (Road Transport Administration), International rail passenger transport: State Railway Administration Republic of Latvia).</w:t>
                  </w:r>
                </w:p>
                <w:p w14:paraId="5178DDB0" w14:textId="77777777" w:rsidR="00007EF9" w:rsidRPr="00CD1D85"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p>
              </w:tc>
            </w:tr>
            <w:tr w:rsidR="00D3074E" w:rsidRPr="00CD1D85" w14:paraId="5EC4E510" w14:textId="77777777" w:rsidTr="00FE0E92">
              <w:tc>
                <w:tcPr>
                  <w:tcW w:w="9498" w:type="dxa"/>
                </w:tcPr>
                <w:p w14:paraId="21404576" w14:textId="77777777" w:rsidR="00CF144A"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296D061" w14:textId="297C511B"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 PRESOJA POSLEDIC, KI JIH BO IMEL</w:t>
                  </w:r>
                  <w:r w:rsidR="00763394" w:rsidRPr="00CD1D85">
                    <w:rPr>
                      <w:rFonts w:ascii="Arial" w:eastAsia="Times New Roman" w:hAnsi="Arial" w:cs="Arial"/>
                      <w:b/>
                      <w:sz w:val="20"/>
                      <w:szCs w:val="20"/>
                      <w:lang w:eastAsia="sl-SI"/>
                    </w:rPr>
                    <w:t>O SPREJETJE</w:t>
                  </w:r>
                  <w:r w:rsidRPr="00CD1D85">
                    <w:rPr>
                      <w:rFonts w:ascii="Arial" w:eastAsia="Times New Roman" w:hAnsi="Arial" w:cs="Arial"/>
                      <w:b/>
                      <w:sz w:val="20"/>
                      <w:szCs w:val="20"/>
                      <w:lang w:eastAsia="sl-SI"/>
                    </w:rPr>
                    <w:t xml:space="preserve"> ZAKONA</w:t>
                  </w:r>
                </w:p>
              </w:tc>
            </w:tr>
            <w:tr w:rsidR="00D3074E" w:rsidRPr="00CD1D85" w14:paraId="6EAB0512" w14:textId="77777777" w:rsidTr="00FE0E92">
              <w:tc>
                <w:tcPr>
                  <w:tcW w:w="9498" w:type="dxa"/>
                </w:tcPr>
                <w:p w14:paraId="05CB3275" w14:textId="77777777" w:rsidR="00CF144A"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294901F" w14:textId="39B592BD"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6.1 Presoja administrativnih posledic </w:t>
                  </w:r>
                </w:p>
                <w:p w14:paraId="5869D206"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a) </w:t>
                  </w:r>
                  <w:r w:rsidR="0021565D" w:rsidRPr="00CD1D85">
                    <w:rPr>
                      <w:rFonts w:ascii="Arial" w:eastAsia="Times New Roman" w:hAnsi="Arial" w:cs="Arial"/>
                      <w:sz w:val="20"/>
                      <w:szCs w:val="20"/>
                      <w:lang w:eastAsia="sl-SI"/>
                    </w:rPr>
                    <w:t>V</w:t>
                  </w:r>
                  <w:r w:rsidRPr="00CD1D85">
                    <w:rPr>
                      <w:rFonts w:ascii="Arial" w:eastAsia="Times New Roman" w:hAnsi="Arial" w:cs="Arial"/>
                      <w:sz w:val="20"/>
                      <w:szCs w:val="20"/>
                      <w:lang w:eastAsia="sl-SI"/>
                    </w:rPr>
                    <w:t xml:space="preserve"> postopkih oziroma poslovanju javne uprave ali pravosodnih organov: </w:t>
                  </w:r>
                </w:p>
              </w:tc>
            </w:tr>
            <w:tr w:rsidR="00D3074E" w:rsidRPr="00CD1D85" w14:paraId="50A7F96D" w14:textId="77777777" w:rsidTr="00FE0E92">
              <w:tc>
                <w:tcPr>
                  <w:tcW w:w="9498" w:type="dxa"/>
                </w:tcPr>
                <w:p w14:paraId="31EE7C06" w14:textId="77777777" w:rsidR="00DA4AE5" w:rsidRPr="00CD1D85" w:rsidRDefault="00CE0C28" w:rsidP="009F7E59">
                  <w:pPr>
                    <w:autoSpaceDE w:val="0"/>
                    <w:autoSpaceDN w:val="0"/>
                    <w:adjustRightInd w:val="0"/>
                    <w:spacing w:after="0" w:line="260" w:lineRule="exact"/>
                    <w:jc w:val="both"/>
                    <w:rPr>
                      <w:rFonts w:ascii="Arial" w:hAnsi="Arial" w:cs="Arial"/>
                      <w:sz w:val="20"/>
                      <w:szCs w:val="20"/>
                      <w:lang w:eastAsia="sl-SI"/>
                    </w:rPr>
                  </w:pPr>
                  <w:r w:rsidRPr="00CD1D85">
                    <w:rPr>
                      <w:rFonts w:ascii="Arial" w:eastAsia="Times New Roman" w:hAnsi="Arial" w:cs="Arial"/>
                      <w:sz w:val="20"/>
                      <w:szCs w:val="20"/>
                      <w:lang w:eastAsia="sl-SI"/>
                    </w:rPr>
                    <w:t>/</w:t>
                  </w:r>
                </w:p>
                <w:p w14:paraId="2518CF05"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CD1D85">
                    <w:rPr>
                      <w:rFonts w:ascii="Arial" w:hAnsi="Arial" w:cs="Arial"/>
                      <w:sz w:val="20"/>
                      <w:szCs w:val="20"/>
                      <w:lang w:eastAsia="sl-SI"/>
                    </w:rPr>
                    <w:t xml:space="preserve">b) </w:t>
                  </w:r>
                  <w:r w:rsidR="00D07372" w:rsidRPr="00CD1D85">
                    <w:rPr>
                      <w:rFonts w:ascii="Arial" w:hAnsi="Arial" w:cs="Arial"/>
                      <w:sz w:val="20"/>
                      <w:szCs w:val="20"/>
                      <w:lang w:eastAsia="sl-SI"/>
                    </w:rPr>
                    <w:t>P</w:t>
                  </w:r>
                  <w:r w:rsidRPr="00CD1D85">
                    <w:rPr>
                      <w:rFonts w:ascii="Arial" w:hAnsi="Arial" w:cs="Arial"/>
                      <w:sz w:val="20"/>
                      <w:szCs w:val="20"/>
                      <w:lang w:eastAsia="sl-SI"/>
                    </w:rPr>
                    <w:t>ri obveznostih strank do javne uprave ali pravosodnih organov:</w:t>
                  </w:r>
                </w:p>
                <w:p w14:paraId="43CAA851"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w:t>
                  </w:r>
                </w:p>
              </w:tc>
            </w:tr>
            <w:tr w:rsidR="00D3074E" w:rsidRPr="00CD1D85" w14:paraId="67EA888A" w14:textId="77777777" w:rsidTr="00FE0E92">
              <w:tc>
                <w:tcPr>
                  <w:tcW w:w="9498" w:type="dxa"/>
                </w:tcPr>
                <w:p w14:paraId="5718A7CF"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b/>
                      <w:sz w:val="20"/>
                      <w:szCs w:val="20"/>
                      <w:lang w:eastAsia="sl-SI"/>
                    </w:rPr>
                    <w:t>6.2 Presoja posledic za okolje, vključno s prostorskimi in varstvenimi vidiki, in sicer za</w:t>
                  </w:r>
                  <w:r w:rsidRPr="00CD1D85">
                    <w:rPr>
                      <w:rFonts w:ascii="Arial" w:eastAsia="Times New Roman" w:hAnsi="Arial" w:cs="Arial"/>
                      <w:sz w:val="20"/>
                      <w:szCs w:val="20"/>
                      <w:lang w:eastAsia="sl-SI"/>
                    </w:rPr>
                    <w:t>:</w:t>
                  </w:r>
                </w:p>
              </w:tc>
            </w:tr>
            <w:tr w:rsidR="00D3074E" w:rsidRPr="00CD1D85" w14:paraId="26DA0AEA" w14:textId="77777777" w:rsidTr="00FE0E92">
              <w:tc>
                <w:tcPr>
                  <w:tcW w:w="9498" w:type="dxa"/>
                </w:tcPr>
                <w:p w14:paraId="2B84F5E5"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w:t>
                  </w:r>
                </w:p>
              </w:tc>
            </w:tr>
            <w:tr w:rsidR="00D3074E" w:rsidRPr="00CD1D85" w14:paraId="0608337C" w14:textId="77777777" w:rsidTr="00FE0E92">
              <w:tc>
                <w:tcPr>
                  <w:tcW w:w="9498" w:type="dxa"/>
                </w:tcPr>
                <w:p w14:paraId="15E179BE"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6.3 Presoja posledic za gospodarstvo, in sicer za:</w:t>
                  </w:r>
                </w:p>
              </w:tc>
            </w:tr>
            <w:tr w:rsidR="00D3074E" w:rsidRPr="00CD1D85" w14:paraId="7375A021" w14:textId="77777777" w:rsidTr="00FE0E92">
              <w:tc>
                <w:tcPr>
                  <w:tcW w:w="9498" w:type="dxa"/>
                </w:tcPr>
                <w:p w14:paraId="03ABDE23" w14:textId="77777777" w:rsidR="00975DBC" w:rsidRPr="00CD1D85" w:rsidRDefault="00CE0C2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 </w:t>
                  </w:r>
                </w:p>
              </w:tc>
            </w:tr>
            <w:tr w:rsidR="00D3074E" w:rsidRPr="00CD1D85" w14:paraId="793C10C1" w14:textId="77777777" w:rsidTr="00FE0E92">
              <w:tc>
                <w:tcPr>
                  <w:tcW w:w="9498" w:type="dxa"/>
                </w:tcPr>
                <w:p w14:paraId="028D13C5"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6.4 Presoja posledic za socialno področje, in sicer za:</w:t>
                  </w:r>
                </w:p>
              </w:tc>
            </w:tr>
            <w:tr w:rsidR="00D3074E" w:rsidRPr="00CD1D85" w14:paraId="28CA89E5" w14:textId="77777777" w:rsidTr="00FE0E92">
              <w:tc>
                <w:tcPr>
                  <w:tcW w:w="9498" w:type="dxa"/>
                </w:tcPr>
                <w:p w14:paraId="105BB20E"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w:t>
                  </w:r>
                </w:p>
              </w:tc>
            </w:tr>
            <w:tr w:rsidR="00D3074E" w:rsidRPr="00CD1D85" w14:paraId="1A5AE0CE" w14:textId="77777777" w:rsidTr="00FE0E92">
              <w:tc>
                <w:tcPr>
                  <w:tcW w:w="9498" w:type="dxa"/>
                </w:tcPr>
                <w:p w14:paraId="7D18E29D"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6.5 Presoja posledic za dokumente razvojnega načrtovanja, in sicer za:</w:t>
                  </w:r>
                </w:p>
                <w:p w14:paraId="3EBAABBA"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sz w:val="20"/>
                      <w:szCs w:val="20"/>
                      <w:lang w:eastAsia="sl-SI"/>
                    </w:rPr>
                    <w:t>/</w:t>
                  </w:r>
                </w:p>
              </w:tc>
            </w:tr>
            <w:tr w:rsidR="00D3074E" w:rsidRPr="00CD1D85" w14:paraId="0EF3945D" w14:textId="77777777" w:rsidTr="00FE0E92">
              <w:tc>
                <w:tcPr>
                  <w:tcW w:w="9498" w:type="dxa"/>
                </w:tcPr>
                <w:p w14:paraId="2B6EF755" w14:textId="77777777" w:rsidR="00EC4BE6"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6.6 Presoja posledic za druga področja</w:t>
                  </w:r>
                </w:p>
                <w:p w14:paraId="5B135011" w14:textId="77777777" w:rsidR="00EC4BE6" w:rsidRPr="00CD1D85" w:rsidRDefault="0037343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w:t>
                  </w:r>
                </w:p>
              </w:tc>
            </w:tr>
            <w:tr w:rsidR="00D3074E" w:rsidRPr="00CD1D85" w14:paraId="677EAFBB" w14:textId="77777777" w:rsidTr="00FE0E92">
              <w:tc>
                <w:tcPr>
                  <w:tcW w:w="9498" w:type="dxa"/>
                </w:tcPr>
                <w:p w14:paraId="318F74C0"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6.7 Izvajanje sprejetega predpisa:</w:t>
                  </w:r>
                </w:p>
              </w:tc>
            </w:tr>
            <w:tr w:rsidR="00D3074E" w:rsidRPr="00CD1D85" w14:paraId="43EAFFD2" w14:textId="77777777" w:rsidTr="00FE0E92">
              <w:tc>
                <w:tcPr>
                  <w:tcW w:w="9498" w:type="dxa"/>
                </w:tcPr>
                <w:p w14:paraId="6887FC68" w14:textId="3BF14CA2" w:rsidR="00281BCE" w:rsidRPr="00CF144A" w:rsidRDefault="00C1343D"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Sprej</w:t>
                  </w:r>
                  <w:r w:rsidR="0065488E" w:rsidRPr="00CD1D85">
                    <w:rPr>
                      <w:rFonts w:ascii="Arial" w:eastAsia="Times New Roman" w:hAnsi="Arial" w:cs="Arial"/>
                      <w:sz w:val="20"/>
                      <w:szCs w:val="20"/>
                      <w:lang w:eastAsia="sl-SI"/>
                    </w:rPr>
                    <w:t>e</w:t>
                  </w:r>
                  <w:r w:rsidR="00C37431" w:rsidRPr="00CD1D85">
                    <w:rPr>
                      <w:rFonts w:ascii="Arial" w:eastAsia="Times New Roman" w:hAnsi="Arial" w:cs="Arial"/>
                      <w:sz w:val="20"/>
                      <w:szCs w:val="20"/>
                      <w:lang w:eastAsia="sl-SI"/>
                    </w:rPr>
                    <w:t>tje</w:t>
                  </w:r>
                  <w:r w:rsidR="00D3074E" w:rsidRPr="00CD1D85">
                    <w:rPr>
                      <w:rFonts w:ascii="Arial" w:eastAsia="Times New Roman" w:hAnsi="Arial" w:cs="Arial"/>
                      <w:sz w:val="20"/>
                      <w:szCs w:val="20"/>
                      <w:lang w:eastAsia="sl-SI"/>
                    </w:rPr>
                    <w:t xml:space="preserve"> Z</w:t>
                  </w:r>
                  <w:r w:rsidR="00281BCE" w:rsidRPr="00CD1D85">
                    <w:rPr>
                      <w:rFonts w:ascii="Arial" w:eastAsia="Times New Roman" w:hAnsi="Arial" w:cs="Arial"/>
                      <w:sz w:val="20"/>
                      <w:szCs w:val="20"/>
                      <w:lang w:eastAsia="sl-SI"/>
                    </w:rPr>
                    <w:t>ZelP</w:t>
                  </w:r>
                  <w:r w:rsidR="00D3074E" w:rsidRPr="00CD1D85">
                    <w:rPr>
                      <w:rFonts w:ascii="Arial" w:eastAsia="Times New Roman" w:hAnsi="Arial" w:cs="Arial"/>
                      <w:sz w:val="20"/>
                      <w:szCs w:val="20"/>
                      <w:lang w:eastAsia="sl-SI"/>
                    </w:rPr>
                    <w:t xml:space="preserve"> bo</w:t>
                  </w:r>
                  <w:r w:rsidRPr="00CD1D85">
                    <w:rPr>
                      <w:rFonts w:ascii="Arial" w:eastAsia="Times New Roman" w:hAnsi="Arial" w:cs="Arial"/>
                      <w:sz w:val="20"/>
                      <w:szCs w:val="20"/>
                      <w:lang w:eastAsia="sl-SI"/>
                    </w:rPr>
                    <w:t>do</w:t>
                  </w:r>
                  <w:r w:rsidR="00D3074E" w:rsidRPr="00CD1D85">
                    <w:rPr>
                      <w:rFonts w:ascii="Arial" w:eastAsia="Times New Roman" w:hAnsi="Arial" w:cs="Arial"/>
                      <w:sz w:val="20"/>
                      <w:szCs w:val="20"/>
                      <w:lang w:eastAsia="sl-SI"/>
                    </w:rPr>
                    <w:t xml:space="preserve"> </w:t>
                  </w:r>
                  <w:r w:rsidRPr="00CD1D85">
                    <w:rPr>
                      <w:rFonts w:ascii="Arial" w:eastAsia="Times New Roman" w:hAnsi="Arial" w:cs="Arial"/>
                      <w:sz w:val="20"/>
                      <w:szCs w:val="20"/>
                      <w:lang w:eastAsia="sl-SI"/>
                    </w:rPr>
                    <w:t>spremljali</w:t>
                  </w:r>
                  <w:r w:rsidR="00D3074E" w:rsidRPr="00CD1D85">
                    <w:rPr>
                      <w:rFonts w:ascii="Arial" w:eastAsia="Times New Roman" w:hAnsi="Arial" w:cs="Arial"/>
                      <w:sz w:val="20"/>
                      <w:szCs w:val="20"/>
                      <w:lang w:eastAsia="sl-SI"/>
                    </w:rPr>
                    <w:t xml:space="preserve"> M</w:t>
                  </w:r>
                  <w:r w:rsidR="002949CC" w:rsidRPr="00CD1D85">
                    <w:rPr>
                      <w:rFonts w:ascii="Arial" w:eastAsia="Times New Roman" w:hAnsi="Arial" w:cs="Arial"/>
                      <w:sz w:val="20"/>
                      <w:szCs w:val="20"/>
                      <w:lang w:eastAsia="sl-SI"/>
                    </w:rPr>
                    <w:t>inistrstvo za infrastruk</w:t>
                  </w:r>
                  <w:r w:rsidR="00CE0C28" w:rsidRPr="00CD1D85">
                    <w:rPr>
                      <w:rFonts w:ascii="Arial" w:eastAsia="Times New Roman" w:hAnsi="Arial" w:cs="Arial"/>
                      <w:sz w:val="20"/>
                      <w:szCs w:val="20"/>
                      <w:lang w:eastAsia="sl-SI"/>
                    </w:rPr>
                    <w:t>turo,</w:t>
                  </w:r>
                  <w:r w:rsidR="002949CC" w:rsidRPr="00CD1D85">
                    <w:rPr>
                      <w:rFonts w:ascii="Arial" w:eastAsia="Times New Roman" w:hAnsi="Arial" w:cs="Arial"/>
                      <w:sz w:val="20"/>
                      <w:szCs w:val="20"/>
                      <w:lang w:eastAsia="sl-SI"/>
                    </w:rPr>
                    <w:t xml:space="preserve"> Javna agencija za železniški promet Republike Slovenije</w:t>
                  </w:r>
                  <w:r w:rsidR="00CE0C28" w:rsidRPr="00CD1D85">
                    <w:rPr>
                      <w:rFonts w:ascii="Arial" w:eastAsia="Times New Roman" w:hAnsi="Arial" w:cs="Arial"/>
                      <w:sz w:val="20"/>
                      <w:szCs w:val="20"/>
                      <w:lang w:eastAsia="sl-SI"/>
                    </w:rPr>
                    <w:t xml:space="preserve"> </w:t>
                  </w:r>
                  <w:r w:rsidR="00F47B25" w:rsidRPr="00CD1D85">
                    <w:rPr>
                      <w:rFonts w:ascii="Arial" w:eastAsia="Times New Roman" w:hAnsi="Arial" w:cs="Arial"/>
                      <w:sz w:val="20"/>
                      <w:szCs w:val="20"/>
                      <w:lang w:eastAsia="sl-SI"/>
                    </w:rPr>
                    <w:t xml:space="preserve">in </w:t>
                  </w:r>
                  <w:r w:rsidR="00CD25BD" w:rsidRPr="00CD1D85">
                    <w:rPr>
                      <w:rFonts w:ascii="Arial" w:eastAsia="Times New Roman" w:hAnsi="Arial" w:cs="Arial"/>
                      <w:sz w:val="20"/>
                      <w:szCs w:val="20"/>
                      <w:lang w:eastAsia="sl-SI"/>
                    </w:rPr>
                    <w:t>Direkcija Republike Slovenije za infrastrukturo</w:t>
                  </w:r>
                  <w:r w:rsidR="00F47B25" w:rsidRPr="00CD1D85">
                    <w:rPr>
                      <w:rFonts w:ascii="Arial" w:eastAsia="Times New Roman" w:hAnsi="Arial" w:cs="Arial"/>
                      <w:sz w:val="20"/>
                      <w:szCs w:val="20"/>
                      <w:lang w:eastAsia="sl-SI"/>
                    </w:rPr>
                    <w:t>.</w:t>
                  </w:r>
                </w:p>
              </w:tc>
            </w:tr>
            <w:tr w:rsidR="00D3074E" w:rsidRPr="00CD1D85" w14:paraId="271B7193" w14:textId="77777777" w:rsidTr="00BE4679">
              <w:trPr>
                <w:trHeight w:val="74"/>
              </w:trPr>
              <w:tc>
                <w:tcPr>
                  <w:tcW w:w="9498" w:type="dxa"/>
                </w:tcPr>
                <w:p w14:paraId="2964E432"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6.8 Druge pomembne okoliščine v zvezi z vprašanji, ki jih ureja predlog zakona</w:t>
                  </w:r>
                </w:p>
                <w:p w14:paraId="1E9321E4" w14:textId="77777777" w:rsidR="00D3074E" w:rsidRPr="00CD1D85" w:rsidRDefault="00EC4BE6"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w:t>
                  </w:r>
                </w:p>
                <w:p w14:paraId="0D87E57F" w14:textId="77777777" w:rsidR="00C506D5" w:rsidRPr="00CD1D85"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6.9. Podatek o zunanjem strokovnjaku oziroma pravni osebi, ki je sodelovala pri pripravi predloga zakona:</w:t>
                  </w:r>
                </w:p>
                <w:p w14:paraId="317BFF6C" w14:textId="77777777" w:rsidR="00C506D5" w:rsidRPr="00CD1D85"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Pri pripravi predloga zakona ni sodeloval zunanji strokovnjak ali pravna oseba.</w:t>
                  </w:r>
                </w:p>
                <w:p w14:paraId="50448147" w14:textId="6F206126" w:rsidR="00CF144A" w:rsidRPr="00CD1D85"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6FE0FB3"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7</w:t>
                  </w:r>
                  <w:r w:rsidR="009211D6" w:rsidRPr="00CD1D85">
                    <w:rPr>
                      <w:rFonts w:ascii="Arial" w:eastAsia="Times New Roman" w:hAnsi="Arial" w:cs="Arial"/>
                      <w:b/>
                      <w:sz w:val="20"/>
                      <w:szCs w:val="20"/>
                      <w:lang w:eastAsia="sl-SI"/>
                    </w:rPr>
                    <w:t>.</w:t>
                  </w:r>
                  <w:r w:rsidRPr="00CD1D85">
                    <w:rPr>
                      <w:rFonts w:ascii="Arial" w:eastAsia="Times New Roman" w:hAnsi="Arial" w:cs="Arial"/>
                      <w:b/>
                      <w:sz w:val="20"/>
                      <w:szCs w:val="20"/>
                      <w:lang w:eastAsia="sl-SI"/>
                    </w:rPr>
                    <w:t xml:space="preserve"> Prikaz sodelovanja javnosti pri pripravi predloga zakona:</w:t>
                  </w:r>
                  <w:r w:rsidR="00C506D5" w:rsidRPr="00CD1D85">
                    <w:rPr>
                      <w:rFonts w:ascii="Arial" w:eastAsia="Times New Roman" w:hAnsi="Arial" w:cs="Arial"/>
                      <w:b/>
                      <w:sz w:val="20"/>
                      <w:szCs w:val="20"/>
                      <w:lang w:eastAsia="sl-SI"/>
                    </w:rPr>
                    <w:t xml:space="preserve"> </w:t>
                  </w:r>
                </w:p>
                <w:p w14:paraId="3BAD2590" w14:textId="77777777" w:rsidR="00C506D5" w:rsidRPr="00CD1D85" w:rsidRDefault="00BD05B7" w:rsidP="00BD05B7">
                  <w:pPr>
                    <w:pStyle w:val="rkovnatokazaodstavkom"/>
                    <w:numPr>
                      <w:ilvl w:val="0"/>
                      <w:numId w:val="0"/>
                    </w:numPr>
                    <w:spacing w:line="260" w:lineRule="exact"/>
                    <w:rPr>
                      <w:rFonts w:eastAsia="Times New Roman" w:cs="Arial"/>
                    </w:rPr>
                  </w:pPr>
                  <w:r w:rsidRPr="00CD1D85">
                    <w:rPr>
                      <w:rFonts w:cs="Arial"/>
                      <w:lang w:eastAsia="sl-SI"/>
                    </w:rPr>
                    <w:t>Zakon je bil obj</w:t>
                  </w:r>
                  <w:r w:rsidR="00FA3429" w:rsidRPr="00CD1D85">
                    <w:rPr>
                      <w:rFonts w:cs="Arial"/>
                      <w:lang w:eastAsia="sl-SI"/>
                    </w:rPr>
                    <w:t xml:space="preserve">avljen na portalu e-demokracija. </w:t>
                  </w:r>
                </w:p>
                <w:p w14:paraId="7C86CF7D" w14:textId="59BE3863" w:rsidR="002975C9" w:rsidRPr="00CD1D85" w:rsidRDefault="002975C9" w:rsidP="005D471A">
                  <w:pPr>
                    <w:suppressAutoHyphens/>
                    <w:overflowPunct w:val="0"/>
                    <w:autoSpaceDE w:val="0"/>
                    <w:autoSpaceDN w:val="0"/>
                    <w:adjustRightInd w:val="0"/>
                    <w:spacing w:beforeLines="40" w:before="96" w:afterLines="40" w:after="96"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Pri pripravi gradiva so sodelovali SŽ, d.o.o., SŽ-Infrastruktura, d.o.o., </w:t>
                  </w:r>
                  <w:r w:rsidR="00F74D14" w:rsidRPr="00CD1D85">
                    <w:rPr>
                      <w:rFonts w:ascii="Arial" w:eastAsia="Times New Roman" w:hAnsi="Arial" w:cs="Arial"/>
                      <w:sz w:val="20"/>
                      <w:szCs w:val="20"/>
                      <w:lang w:eastAsia="sl-SI"/>
                    </w:rPr>
                    <w:t>SŽ- Potniški promet, d.o.o.,</w:t>
                  </w:r>
                  <w:r w:rsidRPr="00CD1D85">
                    <w:rPr>
                      <w:rFonts w:ascii="Arial" w:eastAsia="Times New Roman" w:hAnsi="Arial" w:cs="Arial"/>
                      <w:sz w:val="20"/>
                      <w:szCs w:val="20"/>
                      <w:lang w:eastAsia="sl-SI"/>
                    </w:rPr>
                    <w:t xml:space="preserve"> Agencija za komunikacijska omrežja in storitve Republike Slovenije</w:t>
                  </w:r>
                  <w:r w:rsidR="00EB19DA">
                    <w:rPr>
                      <w:rFonts w:ascii="Arial" w:eastAsia="Times New Roman" w:hAnsi="Arial" w:cs="Arial"/>
                      <w:sz w:val="20"/>
                      <w:szCs w:val="20"/>
                      <w:lang w:eastAsia="sl-SI"/>
                    </w:rPr>
                    <w:t>, Javna agencija za železniški promet RS.</w:t>
                  </w:r>
                </w:p>
                <w:p w14:paraId="5AD2E7DE" w14:textId="3315B247" w:rsidR="00D3074E"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26515F2" w14:textId="77777777" w:rsidR="00CF144A" w:rsidRPr="00CD1D85"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161A6B" w14:textId="77777777" w:rsidR="009E4B5C" w:rsidRPr="00CD1D85" w:rsidRDefault="009E4B5C" w:rsidP="00EC4BE6">
                  <w:pPr>
                    <w:pStyle w:val="rkovnatokazaodstavkom"/>
                    <w:numPr>
                      <w:ilvl w:val="0"/>
                      <w:numId w:val="0"/>
                    </w:numPr>
                    <w:spacing w:line="260" w:lineRule="exact"/>
                    <w:rPr>
                      <w:rFonts w:cs="Arial"/>
                      <w:b/>
                    </w:rPr>
                  </w:pPr>
                  <w:r w:rsidRPr="00CD1D85">
                    <w:rPr>
                      <w:rFonts w:cs="Arial"/>
                      <w:b/>
                    </w:rPr>
                    <w:lastRenderedPageBreak/>
                    <w:t xml:space="preserve">8. PODATEK O ZUNANJEM STROKOVNJAKU </w:t>
                  </w:r>
                  <w:r w:rsidRPr="00CD1D85">
                    <w:rPr>
                      <w:rFonts w:cs="Arial"/>
                      <w:b/>
                      <w:shd w:val="clear" w:color="auto" w:fill="FFFFFF"/>
                    </w:rPr>
                    <w:t>OZIROMA PRAVNI OSEBI, KI JE SODELOVALA PRI PRIPRAVI PREDLOGA ZAKONA</w:t>
                  </w:r>
                  <w:r w:rsidRPr="00CD1D85">
                    <w:rPr>
                      <w:rFonts w:cs="Arial"/>
                      <w:b/>
                    </w:rPr>
                    <w:t>, IN ZNESKU PLAČILA ZA TA NAMEN:</w:t>
                  </w:r>
                </w:p>
                <w:p w14:paraId="330074DB" w14:textId="77777777" w:rsidR="009E4B5C" w:rsidRPr="00CD1D85"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Pri pripravi pre</w:t>
                  </w:r>
                  <w:r w:rsidR="000249A8" w:rsidRPr="00CD1D85">
                    <w:rPr>
                      <w:rFonts w:ascii="Arial" w:eastAsia="Times New Roman" w:hAnsi="Arial" w:cs="Arial"/>
                      <w:sz w:val="20"/>
                      <w:szCs w:val="20"/>
                      <w:lang w:eastAsia="sl-SI"/>
                    </w:rPr>
                    <w:t xml:space="preserve">dloga zakona ni sodeloval </w:t>
                  </w:r>
                  <w:r w:rsidRPr="00CD1D85">
                    <w:rPr>
                      <w:rFonts w:ascii="Arial" w:eastAsia="Times New Roman" w:hAnsi="Arial" w:cs="Arial"/>
                      <w:sz w:val="20"/>
                      <w:szCs w:val="20"/>
                      <w:lang w:eastAsia="sl-SI"/>
                    </w:rPr>
                    <w:t>zunanji stroko</w:t>
                  </w:r>
                  <w:r w:rsidR="008A3798" w:rsidRPr="00CD1D85">
                    <w:rPr>
                      <w:rFonts w:ascii="Arial" w:eastAsia="Times New Roman" w:hAnsi="Arial" w:cs="Arial"/>
                      <w:sz w:val="20"/>
                      <w:szCs w:val="20"/>
                      <w:lang w:eastAsia="sl-SI"/>
                    </w:rPr>
                    <w:t xml:space="preserve">vnjak </w:t>
                  </w:r>
                  <w:r w:rsidR="00C37431" w:rsidRPr="00CD1D85">
                    <w:rPr>
                      <w:rFonts w:ascii="Arial" w:eastAsia="Times New Roman" w:hAnsi="Arial" w:cs="Arial"/>
                      <w:sz w:val="20"/>
                      <w:szCs w:val="20"/>
                      <w:lang w:eastAsia="sl-SI"/>
                    </w:rPr>
                    <w:t>ali</w:t>
                  </w:r>
                  <w:r w:rsidR="00B3123F" w:rsidRPr="00CD1D85">
                    <w:rPr>
                      <w:rFonts w:ascii="Arial" w:eastAsia="Times New Roman" w:hAnsi="Arial" w:cs="Arial"/>
                      <w:sz w:val="20"/>
                      <w:szCs w:val="20"/>
                      <w:lang w:eastAsia="sl-SI"/>
                    </w:rPr>
                    <w:t xml:space="preserve"> </w:t>
                  </w:r>
                  <w:r w:rsidR="008A3798" w:rsidRPr="00CD1D85">
                    <w:rPr>
                      <w:rFonts w:ascii="Arial" w:eastAsia="Times New Roman" w:hAnsi="Arial" w:cs="Arial"/>
                      <w:sz w:val="20"/>
                      <w:szCs w:val="20"/>
                      <w:lang w:eastAsia="sl-SI"/>
                    </w:rPr>
                    <w:t>pravna oseba</w:t>
                  </w:r>
                  <w:r w:rsidR="00AC69DB" w:rsidRPr="00CD1D85">
                    <w:rPr>
                      <w:rFonts w:ascii="Arial" w:eastAsia="Times New Roman" w:hAnsi="Arial" w:cs="Arial"/>
                      <w:sz w:val="20"/>
                      <w:szCs w:val="20"/>
                      <w:lang w:eastAsia="sl-SI"/>
                    </w:rPr>
                    <w:t>, zato</w:t>
                  </w:r>
                  <w:r w:rsidRPr="00CD1D85">
                    <w:rPr>
                      <w:rFonts w:ascii="Arial" w:eastAsia="Times New Roman" w:hAnsi="Arial" w:cs="Arial"/>
                      <w:sz w:val="20"/>
                      <w:szCs w:val="20"/>
                      <w:lang w:eastAsia="sl-SI"/>
                    </w:rPr>
                    <w:t xml:space="preserve"> ni bil</w:t>
                  </w:r>
                  <w:r w:rsidR="00C37431" w:rsidRPr="00CD1D85">
                    <w:rPr>
                      <w:rFonts w:ascii="Arial" w:eastAsia="Times New Roman" w:hAnsi="Arial" w:cs="Arial"/>
                      <w:sz w:val="20"/>
                      <w:szCs w:val="20"/>
                      <w:lang w:eastAsia="sl-SI"/>
                    </w:rPr>
                    <w:t>o stroškov za ta namen.</w:t>
                  </w:r>
                </w:p>
                <w:p w14:paraId="338FC44F" w14:textId="77777777" w:rsidR="009E4B5C" w:rsidRPr="00CD1D85"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2D6AE0DE" w14:textId="77777777" w:rsidR="00D3074E" w:rsidRPr="00CD1D85"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9</w:t>
                  </w:r>
                  <w:r w:rsidR="00D3074E" w:rsidRPr="00CD1D85">
                    <w:rPr>
                      <w:rFonts w:ascii="Arial" w:eastAsia="Times New Roman" w:hAnsi="Arial" w:cs="Arial"/>
                      <w:b/>
                      <w:sz w:val="20"/>
                      <w:szCs w:val="20"/>
                      <w:lang w:eastAsia="sl-SI"/>
                    </w:rPr>
                    <w:t>. Navedba, kateri predstavniki predlagatelja bodo sodelovali pri delu državnega zbora in delovnih teles</w:t>
                  </w:r>
                </w:p>
                <w:p w14:paraId="78417A23" w14:textId="77777777" w:rsidR="002975C9" w:rsidRPr="00CD1D85"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mag. Alenka Bratušek, ministrica za infrastrukturo,</w:t>
                  </w:r>
                </w:p>
                <w:p w14:paraId="02F79A96" w14:textId="77777777" w:rsidR="002975C9" w:rsidRPr="00CD1D85"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mag. Andrej Rajh, državni sekretar, </w:t>
                  </w:r>
                </w:p>
                <w:p w14:paraId="6FF2285B" w14:textId="5001FD2F" w:rsidR="002975C9" w:rsidRPr="00CD1D85"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Monika Pintar Mesarič, generalna direktorica Direktorata za </w:t>
                  </w:r>
                  <w:r w:rsidR="00B64165" w:rsidRPr="00CD1D85">
                    <w:rPr>
                      <w:rFonts w:ascii="Arial" w:eastAsia="Times New Roman" w:hAnsi="Arial" w:cs="Arial"/>
                      <w:sz w:val="20"/>
                      <w:szCs w:val="20"/>
                      <w:lang w:eastAsia="sl-SI"/>
                    </w:rPr>
                    <w:t>železnice, žičnice in upravljanje prometa</w:t>
                  </w:r>
                  <w:r w:rsidR="004E6ED7">
                    <w:rPr>
                      <w:rFonts w:ascii="Arial" w:eastAsia="Times New Roman" w:hAnsi="Arial" w:cs="Arial"/>
                      <w:sz w:val="20"/>
                      <w:szCs w:val="20"/>
                      <w:lang w:eastAsia="sl-SI"/>
                    </w:rPr>
                    <w:t>,</w:t>
                  </w:r>
                </w:p>
                <w:p w14:paraId="38033049" w14:textId="302A3FC6" w:rsid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mag. Vlasta Kampoš Jerenec, vodja Sektorja za železnice in žičnice, Direktorat za </w:t>
                  </w:r>
                  <w:r w:rsidR="00B64165" w:rsidRPr="00CD1D85">
                    <w:rPr>
                      <w:rFonts w:ascii="Arial" w:eastAsia="Times New Roman" w:hAnsi="Arial" w:cs="Arial"/>
                      <w:sz w:val="20"/>
                      <w:szCs w:val="20"/>
                      <w:lang w:eastAsia="sl-SI"/>
                    </w:rPr>
                    <w:t>železnice, žičnice in upravljanje prometa</w:t>
                  </w:r>
                  <w:r w:rsidR="004E6ED7">
                    <w:rPr>
                      <w:rFonts w:ascii="Arial" w:eastAsia="Times New Roman" w:hAnsi="Arial" w:cs="Arial"/>
                      <w:sz w:val="20"/>
                      <w:szCs w:val="20"/>
                      <w:lang w:eastAsia="sl-SI"/>
                    </w:rPr>
                    <w:t>,</w:t>
                  </w:r>
                </w:p>
                <w:p w14:paraId="5FDD4986" w14:textId="277B7D00" w:rsidR="00210C28" w:rsidRPr="00210C28" w:rsidRDefault="00210C28" w:rsidP="00210C28">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7237">
                    <w:rPr>
                      <w:rFonts w:ascii="Arial" w:eastAsia="Times New Roman" w:hAnsi="Arial" w:cs="Arial"/>
                      <w:sz w:val="20"/>
                      <w:szCs w:val="20"/>
                      <w:lang w:eastAsia="sl-SI"/>
                    </w:rPr>
                    <w:t xml:space="preserve">dr. Anita Goršek, vodja Sektorja za </w:t>
                  </w:r>
                  <w:r>
                    <w:rPr>
                      <w:rFonts w:ascii="Arial" w:eastAsia="Times New Roman" w:hAnsi="Arial" w:cs="Arial"/>
                      <w:sz w:val="20"/>
                      <w:szCs w:val="20"/>
                      <w:lang w:eastAsia="sl-SI"/>
                    </w:rPr>
                    <w:t>ključne projekte</w:t>
                  </w:r>
                  <w:r w:rsidRPr="00EF7237">
                    <w:rPr>
                      <w:rFonts w:ascii="Arial" w:eastAsia="Times New Roman" w:hAnsi="Arial" w:cs="Arial"/>
                      <w:sz w:val="20"/>
                      <w:szCs w:val="20"/>
                      <w:lang w:eastAsia="sl-SI"/>
                    </w:rPr>
                    <w:t>, Direktorat za železnice, žičnice in upravljanje prometa,</w:t>
                  </w:r>
                </w:p>
                <w:p w14:paraId="6D60296C" w14:textId="77777777" w:rsidR="002975C9" w:rsidRPr="00CD1D85"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Irena Jocif Bošnjak, pravna služba, </w:t>
                  </w:r>
                </w:p>
                <w:p w14:paraId="1D220A53" w14:textId="77777777" w:rsidR="002975C9" w:rsidRPr="00CD1D85"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mag. Petra Glažar, sekretarka, </w:t>
                  </w:r>
                  <w:r w:rsidR="00944CB2" w:rsidRPr="00CD1D85">
                    <w:rPr>
                      <w:rFonts w:ascii="Arial" w:eastAsia="Times New Roman" w:hAnsi="Arial" w:cs="Arial"/>
                      <w:sz w:val="20"/>
                      <w:szCs w:val="20"/>
                      <w:lang w:eastAsia="sl-SI"/>
                    </w:rPr>
                    <w:t xml:space="preserve">Sektor za železnice in žičnice, Direktorat za </w:t>
                  </w:r>
                  <w:r w:rsidR="00B64165" w:rsidRPr="00CD1D85">
                    <w:rPr>
                      <w:rFonts w:ascii="Arial" w:eastAsia="Times New Roman" w:hAnsi="Arial" w:cs="Arial"/>
                      <w:sz w:val="20"/>
                      <w:szCs w:val="20"/>
                      <w:lang w:eastAsia="sl-SI"/>
                    </w:rPr>
                    <w:t>železnice, žičnice in upravljanje prometa.</w:t>
                  </w:r>
                </w:p>
                <w:p w14:paraId="3DF2CFD2" w14:textId="77777777" w:rsidR="00D3074E" w:rsidRPr="00CD1D85" w:rsidRDefault="00D3074E"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p>
              </w:tc>
            </w:tr>
          </w:tbl>
          <w:p w14:paraId="668E7B52" w14:textId="5B07E20B" w:rsidR="00272086" w:rsidRPr="00CD1D85" w:rsidRDefault="00272086" w:rsidP="00FF7C67">
            <w:pPr>
              <w:pStyle w:val="Poglavje"/>
              <w:spacing w:before="0" w:after="0" w:line="260" w:lineRule="exact"/>
              <w:jc w:val="left"/>
              <w:rPr>
                <w:sz w:val="20"/>
                <w:szCs w:val="20"/>
              </w:rPr>
            </w:pPr>
          </w:p>
          <w:p w14:paraId="031DD854" w14:textId="77777777" w:rsidR="00651A71" w:rsidRPr="00CD1D85" w:rsidRDefault="00185A9B" w:rsidP="00FF7C67">
            <w:pPr>
              <w:pStyle w:val="Poglavje"/>
              <w:spacing w:before="0" w:after="0" w:line="260" w:lineRule="exact"/>
              <w:jc w:val="left"/>
              <w:rPr>
                <w:sz w:val="20"/>
                <w:szCs w:val="20"/>
              </w:rPr>
            </w:pPr>
            <w:r w:rsidRPr="00CD1D85">
              <w:rPr>
                <w:sz w:val="20"/>
                <w:szCs w:val="20"/>
              </w:rPr>
              <w:t xml:space="preserve">II. BESEDILO ČLENOV </w:t>
            </w:r>
          </w:p>
          <w:p w14:paraId="2B00B255" w14:textId="77777777" w:rsidR="00651A71" w:rsidRPr="00CD1D85" w:rsidRDefault="00651A71" w:rsidP="00CD1D85">
            <w:pPr>
              <w:pStyle w:val="Odstavekseznama"/>
              <w:tabs>
                <w:tab w:val="left" w:pos="284"/>
              </w:tabs>
              <w:spacing w:after="0" w:line="260" w:lineRule="atLeast"/>
              <w:ind w:left="0"/>
              <w:jc w:val="left"/>
              <w:rPr>
                <w:rFonts w:cs="Arial"/>
                <w:sz w:val="20"/>
                <w:szCs w:val="20"/>
              </w:rPr>
            </w:pPr>
          </w:p>
          <w:p w14:paraId="54C639FA" w14:textId="7075D824" w:rsidR="006245CE" w:rsidRDefault="006245CE" w:rsidP="00CD1D85">
            <w:pPr>
              <w:numPr>
                <w:ilvl w:val="0"/>
                <w:numId w:val="6"/>
              </w:numPr>
              <w:spacing w:after="0" w:line="260" w:lineRule="atLeast"/>
              <w:ind w:left="0"/>
              <w:contextualSpacing/>
              <w:jc w:val="center"/>
              <w:rPr>
                <w:rFonts w:ascii="Arial" w:eastAsia="Times New Roman" w:hAnsi="Arial" w:cs="Arial"/>
                <w:bCs/>
                <w:sz w:val="20"/>
                <w:szCs w:val="20"/>
              </w:rPr>
            </w:pPr>
            <w:r w:rsidRPr="00CD1D85">
              <w:rPr>
                <w:rFonts w:ascii="Arial" w:eastAsia="Times New Roman" w:hAnsi="Arial" w:cs="Arial"/>
                <w:bCs/>
                <w:sz w:val="20"/>
                <w:szCs w:val="20"/>
              </w:rPr>
              <w:t>člen</w:t>
            </w:r>
          </w:p>
          <w:p w14:paraId="73F1C1C7" w14:textId="77777777" w:rsidR="00CD1D85" w:rsidRPr="00CD1D85" w:rsidRDefault="00CD1D85" w:rsidP="00CD1D85">
            <w:pPr>
              <w:spacing w:after="0" w:line="260" w:lineRule="atLeast"/>
              <w:contextualSpacing/>
              <w:rPr>
                <w:rFonts w:ascii="Arial" w:eastAsia="Times New Roman" w:hAnsi="Arial" w:cs="Arial"/>
                <w:bCs/>
                <w:sz w:val="20"/>
                <w:szCs w:val="20"/>
              </w:rPr>
            </w:pPr>
          </w:p>
          <w:p w14:paraId="58A5A405" w14:textId="2AD4CDBD" w:rsidR="007013CE" w:rsidRDefault="00FF7C67" w:rsidP="00CD1D85">
            <w:pPr>
              <w:spacing w:after="0" w:line="260" w:lineRule="atLeast"/>
              <w:contextualSpacing/>
              <w:jc w:val="both"/>
              <w:rPr>
                <w:ins w:id="1" w:author="Petra Glažar" w:date="2024-02-13T08:26:00Z"/>
                <w:rFonts w:ascii="Arial" w:hAnsi="Arial" w:cs="Arial"/>
                <w:sz w:val="20"/>
                <w:szCs w:val="20"/>
              </w:rPr>
            </w:pPr>
            <w:r w:rsidRPr="00CD1D85">
              <w:rPr>
                <w:rFonts w:ascii="Arial" w:hAnsi="Arial" w:cs="Arial"/>
                <w:sz w:val="20"/>
                <w:szCs w:val="20"/>
              </w:rPr>
              <w:t xml:space="preserve">V Zakonu o železniškem prometu (Uradni list RS, št. </w:t>
            </w:r>
            <w:hyperlink r:id="rId10" w:tgtFrame="_blank" w:tooltip="Zakon o železniškem prometu (uradno prečiščeno besedilo)" w:history="1">
              <w:r w:rsidRPr="00CD1D85">
                <w:rPr>
                  <w:rFonts w:ascii="Arial" w:hAnsi="Arial" w:cs="Arial"/>
                  <w:sz w:val="20"/>
                  <w:szCs w:val="20"/>
                </w:rPr>
                <w:t>99/15</w:t>
              </w:r>
            </w:hyperlink>
            <w:r w:rsidRPr="00CD1D85">
              <w:rPr>
                <w:rFonts w:ascii="Arial" w:hAnsi="Arial" w:cs="Arial"/>
                <w:sz w:val="20"/>
                <w:szCs w:val="20"/>
              </w:rPr>
              <w:t xml:space="preserve"> – uradno prečiščeno besedilo, 30/18, 82/21</w:t>
            </w:r>
            <w:r w:rsidR="001A6641" w:rsidRPr="00CD1D85">
              <w:rPr>
                <w:rFonts w:ascii="Arial" w:hAnsi="Arial" w:cs="Arial"/>
                <w:sz w:val="20"/>
                <w:szCs w:val="20"/>
              </w:rPr>
              <w:t>,</w:t>
            </w:r>
            <w:r w:rsidRPr="00CD1D85">
              <w:rPr>
                <w:rFonts w:ascii="Arial" w:hAnsi="Arial" w:cs="Arial"/>
                <w:sz w:val="20"/>
                <w:szCs w:val="20"/>
              </w:rPr>
              <w:t xml:space="preserve"> 54/22-ZUJPP</w:t>
            </w:r>
            <w:r w:rsidR="001A6641" w:rsidRPr="00CD1D85">
              <w:rPr>
                <w:rFonts w:ascii="Arial" w:hAnsi="Arial" w:cs="Arial"/>
                <w:sz w:val="20"/>
                <w:szCs w:val="20"/>
              </w:rPr>
              <w:t xml:space="preserve"> in 18/23 – ZDU-1O </w:t>
            </w:r>
            <w:r w:rsidRPr="00CD1D85">
              <w:rPr>
                <w:rFonts w:ascii="Arial" w:hAnsi="Arial" w:cs="Arial"/>
                <w:sz w:val="20"/>
                <w:szCs w:val="20"/>
              </w:rPr>
              <w:t>) se</w:t>
            </w:r>
            <w:r w:rsidR="007013CE">
              <w:rPr>
                <w:rFonts w:ascii="Arial" w:hAnsi="Arial" w:cs="Arial"/>
                <w:sz w:val="20"/>
                <w:szCs w:val="20"/>
              </w:rPr>
              <w:t xml:space="preserve"> v 1. členu v prvem odstavku za besedilom »in pogoje za dostop nanjo«, doda besedilo »upravljanje in gospodarjenje z javno železniško infrastrukturo,«.</w:t>
            </w:r>
          </w:p>
          <w:p w14:paraId="4CA3BE1C" w14:textId="77777777" w:rsidR="007013CE" w:rsidRDefault="00FF7C67" w:rsidP="00CD1D85">
            <w:pPr>
              <w:spacing w:after="0" w:line="260" w:lineRule="atLeast"/>
              <w:contextualSpacing/>
              <w:jc w:val="both"/>
              <w:rPr>
                <w:rFonts w:ascii="Arial" w:hAnsi="Arial" w:cs="Arial"/>
                <w:sz w:val="20"/>
                <w:szCs w:val="20"/>
              </w:rPr>
            </w:pPr>
            <w:r w:rsidRPr="00CD1D85">
              <w:rPr>
                <w:rFonts w:ascii="Arial" w:hAnsi="Arial" w:cs="Arial"/>
                <w:sz w:val="20"/>
                <w:szCs w:val="20"/>
              </w:rPr>
              <w:t xml:space="preserve"> </w:t>
            </w:r>
          </w:p>
          <w:p w14:paraId="53AB0728" w14:textId="5B53D7D0" w:rsidR="00FF7C67" w:rsidRPr="00CD1D85" w:rsidRDefault="0050142D" w:rsidP="00CD1D85">
            <w:pPr>
              <w:spacing w:after="0" w:line="260" w:lineRule="atLeast"/>
              <w:contextualSpacing/>
              <w:jc w:val="both"/>
              <w:rPr>
                <w:rFonts w:ascii="Arial" w:hAnsi="Arial" w:cs="Arial"/>
                <w:sz w:val="20"/>
                <w:szCs w:val="20"/>
              </w:rPr>
            </w:pPr>
            <w:r>
              <w:rPr>
                <w:rFonts w:ascii="Arial" w:hAnsi="Arial" w:cs="Arial"/>
                <w:sz w:val="20"/>
                <w:szCs w:val="20"/>
              </w:rPr>
              <w:t>Z</w:t>
            </w:r>
            <w:r w:rsidR="00FF7C67" w:rsidRPr="00CD1D85">
              <w:rPr>
                <w:rFonts w:ascii="Arial" w:hAnsi="Arial" w:cs="Arial"/>
                <w:sz w:val="20"/>
                <w:szCs w:val="20"/>
              </w:rPr>
              <w:t>a tretjim o</w:t>
            </w:r>
            <w:r w:rsidR="00F10731" w:rsidRPr="00CD1D85">
              <w:rPr>
                <w:rFonts w:ascii="Arial" w:hAnsi="Arial" w:cs="Arial"/>
                <w:sz w:val="20"/>
                <w:szCs w:val="20"/>
              </w:rPr>
              <w:t>dstavko</w:t>
            </w:r>
            <w:r w:rsidR="00FF7C67" w:rsidRPr="00CD1D85">
              <w:rPr>
                <w:rFonts w:ascii="Arial" w:hAnsi="Arial" w:cs="Arial"/>
                <w:sz w:val="20"/>
                <w:szCs w:val="20"/>
              </w:rPr>
              <w:t>m</w:t>
            </w:r>
            <w:r>
              <w:rPr>
                <w:rFonts w:ascii="Arial" w:hAnsi="Arial" w:cs="Arial"/>
                <w:sz w:val="20"/>
                <w:szCs w:val="20"/>
              </w:rPr>
              <w:t xml:space="preserve"> se</w:t>
            </w:r>
            <w:r w:rsidR="00FF7C67" w:rsidRPr="00CD1D85">
              <w:rPr>
                <w:rFonts w:ascii="Arial" w:hAnsi="Arial" w:cs="Arial"/>
                <w:sz w:val="20"/>
                <w:szCs w:val="20"/>
              </w:rPr>
              <w:t xml:space="preserve"> doda nov četrti odstavek</w:t>
            </w:r>
            <w:r w:rsidR="00F10731" w:rsidRPr="00CD1D85">
              <w:rPr>
                <w:rFonts w:ascii="Arial" w:hAnsi="Arial" w:cs="Arial"/>
                <w:sz w:val="20"/>
                <w:szCs w:val="20"/>
              </w:rPr>
              <w:t>, ki se glasi</w:t>
            </w:r>
            <w:r w:rsidR="00FF7C67" w:rsidRPr="00CD1D85">
              <w:rPr>
                <w:rFonts w:ascii="Arial" w:hAnsi="Arial" w:cs="Arial"/>
                <w:sz w:val="20"/>
                <w:szCs w:val="20"/>
              </w:rPr>
              <w:t>:</w:t>
            </w:r>
          </w:p>
          <w:p w14:paraId="633E737A" w14:textId="77777777" w:rsidR="00FF7C67" w:rsidRPr="00CD1D85" w:rsidRDefault="00F10731" w:rsidP="00CD1D85">
            <w:pPr>
              <w:spacing w:after="0" w:line="260" w:lineRule="atLeast"/>
              <w:contextualSpacing/>
              <w:jc w:val="both"/>
              <w:rPr>
                <w:rFonts w:ascii="Arial" w:hAnsi="Arial" w:cs="Arial"/>
                <w:sz w:val="20"/>
                <w:szCs w:val="20"/>
              </w:rPr>
            </w:pPr>
            <w:r w:rsidRPr="00CD1D85">
              <w:rPr>
                <w:rFonts w:ascii="Arial" w:hAnsi="Arial" w:cs="Arial"/>
                <w:sz w:val="20"/>
                <w:szCs w:val="20"/>
              </w:rPr>
              <w:t>»</w:t>
            </w:r>
            <w:r w:rsidR="00FF7C67" w:rsidRPr="00CD1D85">
              <w:rPr>
                <w:rFonts w:ascii="Arial" w:hAnsi="Arial" w:cs="Arial"/>
                <w:sz w:val="20"/>
                <w:szCs w:val="20"/>
              </w:rPr>
              <w:t>(4) S tem zakonom se</w:t>
            </w:r>
            <w:r w:rsidR="00B64165" w:rsidRPr="00CD1D85">
              <w:rPr>
                <w:rFonts w:ascii="Arial" w:hAnsi="Arial" w:cs="Arial"/>
                <w:sz w:val="20"/>
                <w:szCs w:val="20"/>
              </w:rPr>
              <w:t xml:space="preserve"> zagotavlja učinkovita zaščita potnikov in</w:t>
            </w:r>
            <w:r w:rsidR="00FF7C67" w:rsidRPr="00CD1D85">
              <w:rPr>
                <w:rFonts w:ascii="Arial" w:hAnsi="Arial" w:cs="Arial"/>
                <w:sz w:val="20"/>
                <w:szCs w:val="20"/>
              </w:rPr>
              <w:t xml:space="preserve"> izvajanje Uredbe (EU) 2021/782 </w:t>
            </w:r>
            <w:r w:rsidR="001A6641" w:rsidRPr="00CD1D85">
              <w:rPr>
                <w:rFonts w:ascii="Arial" w:hAnsi="Arial" w:cs="Arial"/>
                <w:sz w:val="20"/>
                <w:szCs w:val="20"/>
              </w:rPr>
              <w:t xml:space="preserve">Evropskega parlamenta in Sveta </w:t>
            </w:r>
            <w:r w:rsidR="00FF7C67" w:rsidRPr="00CD1D85">
              <w:rPr>
                <w:rFonts w:ascii="Arial" w:hAnsi="Arial" w:cs="Arial"/>
                <w:sz w:val="20"/>
                <w:szCs w:val="20"/>
              </w:rPr>
              <w:t>o pravicah in obveznostih potnikov v železniškem prometu</w:t>
            </w:r>
            <w:r w:rsidR="00206BA3" w:rsidRPr="00CD1D85">
              <w:rPr>
                <w:rFonts w:ascii="Arial" w:hAnsi="Arial" w:cs="Arial"/>
                <w:sz w:val="20"/>
                <w:szCs w:val="20"/>
              </w:rPr>
              <w:t xml:space="preserve"> </w:t>
            </w:r>
            <w:r w:rsidR="00D221B8" w:rsidRPr="00CD1D85">
              <w:rPr>
                <w:rFonts w:ascii="Arial" w:hAnsi="Arial" w:cs="Arial"/>
                <w:sz w:val="20"/>
                <w:szCs w:val="20"/>
              </w:rPr>
              <w:t xml:space="preserve">(UL L </w:t>
            </w:r>
            <w:r w:rsidR="001A6641" w:rsidRPr="00CD1D85">
              <w:rPr>
                <w:rFonts w:ascii="Arial" w:hAnsi="Arial" w:cs="Arial"/>
                <w:sz w:val="20"/>
                <w:szCs w:val="20"/>
              </w:rPr>
              <w:t xml:space="preserve">št. </w:t>
            </w:r>
            <w:r w:rsidR="00D221B8" w:rsidRPr="00CD1D85">
              <w:rPr>
                <w:rFonts w:ascii="Arial" w:hAnsi="Arial" w:cs="Arial"/>
                <w:sz w:val="20"/>
                <w:szCs w:val="20"/>
              </w:rPr>
              <w:t>172</w:t>
            </w:r>
            <w:r w:rsidR="00BC36C1" w:rsidRPr="00CD1D85">
              <w:rPr>
                <w:rFonts w:ascii="Arial" w:hAnsi="Arial" w:cs="Arial"/>
                <w:sz w:val="20"/>
                <w:szCs w:val="20"/>
              </w:rPr>
              <w:t xml:space="preserve"> z dne 17. 5. 2021</w:t>
            </w:r>
            <w:r w:rsidR="00D221B8" w:rsidRPr="00CD1D85">
              <w:rPr>
                <w:rFonts w:ascii="Arial" w:hAnsi="Arial" w:cs="Arial"/>
                <w:sz w:val="20"/>
                <w:szCs w:val="20"/>
              </w:rPr>
              <w:t xml:space="preserve">, str. 1), </w:t>
            </w:r>
            <w:r w:rsidR="00206BA3" w:rsidRPr="00CD1D85">
              <w:rPr>
                <w:rFonts w:ascii="Arial" w:hAnsi="Arial" w:cs="Arial"/>
                <w:sz w:val="20"/>
                <w:szCs w:val="20"/>
              </w:rPr>
              <w:t>(v nadaljnjem besedilu: Uredba  2021/782</w:t>
            </w:r>
            <w:r w:rsidR="001A6641" w:rsidRPr="00CD1D85">
              <w:rPr>
                <w:rFonts w:ascii="Arial" w:hAnsi="Arial" w:cs="Arial"/>
                <w:sz w:val="20"/>
                <w:szCs w:val="20"/>
              </w:rPr>
              <w:t>/EU</w:t>
            </w:r>
            <w:r w:rsidR="00206BA3" w:rsidRPr="00CD1D85">
              <w:rPr>
                <w:rFonts w:ascii="Arial" w:hAnsi="Arial" w:cs="Arial"/>
                <w:sz w:val="20"/>
                <w:szCs w:val="20"/>
              </w:rPr>
              <w:t>)</w:t>
            </w:r>
            <w:r w:rsidR="00FF7C67" w:rsidRPr="00CD1D85">
              <w:rPr>
                <w:rFonts w:ascii="Arial" w:hAnsi="Arial" w:cs="Arial"/>
                <w:sz w:val="20"/>
                <w:szCs w:val="20"/>
              </w:rPr>
              <w:t>.</w:t>
            </w:r>
            <w:r w:rsidRPr="00CD1D85">
              <w:rPr>
                <w:rFonts w:ascii="Arial" w:hAnsi="Arial" w:cs="Arial"/>
                <w:sz w:val="20"/>
                <w:szCs w:val="20"/>
              </w:rPr>
              <w:t>«.</w:t>
            </w:r>
          </w:p>
          <w:p w14:paraId="6D31A3F4" w14:textId="7EBDDAB2" w:rsidR="00FF7C67" w:rsidRPr="00CD1D85" w:rsidRDefault="00FF7C67" w:rsidP="00CD1D85">
            <w:pPr>
              <w:spacing w:after="0" w:line="260" w:lineRule="atLeast"/>
              <w:contextualSpacing/>
              <w:rPr>
                <w:rFonts w:ascii="Arial" w:eastAsia="Times New Roman" w:hAnsi="Arial" w:cs="Arial"/>
                <w:bCs/>
                <w:sz w:val="20"/>
                <w:szCs w:val="20"/>
              </w:rPr>
            </w:pPr>
          </w:p>
          <w:p w14:paraId="246BC00D" w14:textId="77777777" w:rsidR="00FF7C67" w:rsidRPr="00CD1D85" w:rsidRDefault="00FF7C67" w:rsidP="00CD1D85">
            <w:pPr>
              <w:spacing w:after="0" w:line="260" w:lineRule="atLeast"/>
              <w:contextualSpacing/>
              <w:rPr>
                <w:rFonts w:ascii="Arial" w:eastAsia="Times New Roman" w:hAnsi="Arial" w:cs="Arial"/>
                <w:bCs/>
                <w:sz w:val="20"/>
                <w:szCs w:val="20"/>
              </w:rPr>
            </w:pPr>
          </w:p>
          <w:p w14:paraId="54B388AA" w14:textId="77777777" w:rsidR="00FF7C67" w:rsidRPr="00CD1D85" w:rsidRDefault="00FF7C67" w:rsidP="00CD1D85">
            <w:pPr>
              <w:numPr>
                <w:ilvl w:val="0"/>
                <w:numId w:val="6"/>
              </w:numPr>
              <w:spacing w:after="0" w:line="260" w:lineRule="atLeast"/>
              <w:ind w:left="0"/>
              <w:contextualSpacing/>
              <w:jc w:val="center"/>
              <w:rPr>
                <w:rFonts w:ascii="Arial" w:eastAsia="Times New Roman" w:hAnsi="Arial" w:cs="Arial"/>
                <w:bCs/>
                <w:sz w:val="20"/>
                <w:szCs w:val="20"/>
              </w:rPr>
            </w:pPr>
            <w:r w:rsidRPr="00CD1D85">
              <w:rPr>
                <w:rFonts w:ascii="Arial" w:eastAsia="Times New Roman" w:hAnsi="Arial" w:cs="Arial"/>
                <w:bCs/>
                <w:sz w:val="20"/>
                <w:szCs w:val="20"/>
              </w:rPr>
              <w:t>člen</w:t>
            </w:r>
          </w:p>
          <w:p w14:paraId="068EC8B7" w14:textId="77777777" w:rsidR="006245CE" w:rsidRPr="00CD1D85" w:rsidRDefault="006245CE" w:rsidP="00CD1D85">
            <w:pPr>
              <w:spacing w:after="0" w:line="260" w:lineRule="atLeast"/>
              <w:jc w:val="both"/>
              <w:rPr>
                <w:rFonts w:ascii="Arial" w:hAnsi="Arial" w:cs="Arial"/>
                <w:sz w:val="20"/>
                <w:szCs w:val="20"/>
              </w:rPr>
            </w:pPr>
          </w:p>
          <w:p w14:paraId="1FCEE364" w14:textId="0D22E1E6" w:rsidR="004B1D99" w:rsidRDefault="00FF7C67" w:rsidP="00CD1D85">
            <w:pPr>
              <w:spacing w:after="0" w:line="260" w:lineRule="atLeast"/>
              <w:jc w:val="both"/>
              <w:rPr>
                <w:rFonts w:ascii="Arial" w:hAnsi="Arial" w:cs="Arial"/>
                <w:sz w:val="20"/>
                <w:szCs w:val="20"/>
              </w:rPr>
            </w:pPr>
            <w:r w:rsidRPr="00CD1D85">
              <w:rPr>
                <w:rFonts w:ascii="Arial" w:hAnsi="Arial" w:cs="Arial"/>
                <w:sz w:val="20"/>
                <w:szCs w:val="20"/>
              </w:rPr>
              <w:t>V</w:t>
            </w:r>
            <w:r w:rsidR="006245CE" w:rsidRPr="00CD1D85">
              <w:rPr>
                <w:rFonts w:ascii="Arial" w:hAnsi="Arial" w:cs="Arial"/>
                <w:sz w:val="20"/>
                <w:szCs w:val="20"/>
              </w:rPr>
              <w:t xml:space="preserve"> </w:t>
            </w:r>
            <w:r w:rsidR="00E84231" w:rsidRPr="00CD1D85">
              <w:rPr>
                <w:rFonts w:ascii="Arial" w:hAnsi="Arial" w:cs="Arial"/>
                <w:sz w:val="20"/>
                <w:szCs w:val="20"/>
              </w:rPr>
              <w:t xml:space="preserve">2. členu </w:t>
            </w:r>
            <w:r w:rsidR="0058677E">
              <w:rPr>
                <w:rFonts w:ascii="Arial" w:hAnsi="Arial" w:cs="Arial"/>
                <w:sz w:val="20"/>
                <w:szCs w:val="20"/>
              </w:rPr>
              <w:t xml:space="preserve">se </w:t>
            </w:r>
            <w:r w:rsidR="00E84231" w:rsidRPr="00CD1D85">
              <w:rPr>
                <w:rFonts w:ascii="Arial" w:hAnsi="Arial" w:cs="Arial"/>
                <w:sz w:val="20"/>
                <w:szCs w:val="20"/>
              </w:rPr>
              <w:t>v prve</w:t>
            </w:r>
            <w:r w:rsidR="00672870" w:rsidRPr="00CD1D85">
              <w:rPr>
                <w:rFonts w:ascii="Arial" w:hAnsi="Arial" w:cs="Arial"/>
                <w:sz w:val="20"/>
                <w:szCs w:val="20"/>
              </w:rPr>
              <w:t>m odstavku</w:t>
            </w:r>
            <w:r w:rsidR="0058677E">
              <w:rPr>
                <w:rFonts w:ascii="Arial" w:hAnsi="Arial" w:cs="Arial"/>
                <w:sz w:val="20"/>
                <w:szCs w:val="20"/>
              </w:rPr>
              <w:t xml:space="preserve"> v 12. točki </w:t>
            </w:r>
            <w:r w:rsidR="00A12494">
              <w:rPr>
                <w:rFonts w:ascii="Arial" w:hAnsi="Arial" w:cs="Arial"/>
                <w:sz w:val="20"/>
                <w:szCs w:val="20"/>
              </w:rPr>
              <w:t>besedilo »ju uporablja upr</w:t>
            </w:r>
            <w:r w:rsidR="004B1D99">
              <w:rPr>
                <w:rFonts w:ascii="Arial" w:hAnsi="Arial" w:cs="Arial"/>
                <w:sz w:val="20"/>
                <w:szCs w:val="20"/>
              </w:rPr>
              <w:t>avljavec za iz</w:t>
            </w:r>
            <w:r w:rsidR="0058677E">
              <w:rPr>
                <w:rFonts w:ascii="Arial" w:hAnsi="Arial" w:cs="Arial"/>
                <w:sz w:val="20"/>
                <w:szCs w:val="20"/>
              </w:rPr>
              <w:t>vajanje železniških storitev«</w:t>
            </w:r>
            <w:r w:rsidR="004B1D99">
              <w:rPr>
                <w:rFonts w:ascii="Arial" w:hAnsi="Arial" w:cs="Arial"/>
                <w:sz w:val="20"/>
                <w:szCs w:val="20"/>
              </w:rPr>
              <w:t xml:space="preserve"> nadome</w:t>
            </w:r>
            <w:r w:rsidR="00323DE4">
              <w:rPr>
                <w:rFonts w:ascii="Arial" w:hAnsi="Arial" w:cs="Arial"/>
                <w:sz w:val="20"/>
                <w:szCs w:val="20"/>
              </w:rPr>
              <w:t>s</w:t>
            </w:r>
            <w:r w:rsidR="004B1D99">
              <w:rPr>
                <w:rFonts w:ascii="Arial" w:hAnsi="Arial" w:cs="Arial"/>
                <w:sz w:val="20"/>
                <w:szCs w:val="20"/>
              </w:rPr>
              <w:t>ti z besedilom »se uporablja za izvajanje železniških storitev ali za izvajanje spremljajočih storitev za potnike ali obiskovalce objektov</w:t>
            </w:r>
            <w:r w:rsidR="00A12494">
              <w:rPr>
                <w:rFonts w:ascii="Arial" w:hAnsi="Arial" w:cs="Arial"/>
                <w:sz w:val="20"/>
                <w:szCs w:val="20"/>
              </w:rPr>
              <w:t>«.</w:t>
            </w:r>
          </w:p>
          <w:p w14:paraId="271E3D46" w14:textId="77777777" w:rsidR="004B1D99" w:rsidRDefault="004B1D99" w:rsidP="00CD1D85">
            <w:pPr>
              <w:spacing w:after="0" w:line="260" w:lineRule="atLeast"/>
              <w:jc w:val="both"/>
              <w:rPr>
                <w:rFonts w:ascii="Arial" w:hAnsi="Arial" w:cs="Arial"/>
                <w:sz w:val="20"/>
                <w:szCs w:val="20"/>
              </w:rPr>
            </w:pPr>
          </w:p>
          <w:p w14:paraId="2EB6B7A0" w14:textId="4259C56E" w:rsidR="00E84231" w:rsidRDefault="00362B49" w:rsidP="00CD1D85">
            <w:pPr>
              <w:spacing w:after="0" w:line="260" w:lineRule="atLeast"/>
              <w:jc w:val="both"/>
              <w:rPr>
                <w:rFonts w:ascii="Arial" w:hAnsi="Arial" w:cs="Arial"/>
                <w:sz w:val="20"/>
                <w:szCs w:val="20"/>
              </w:rPr>
            </w:pPr>
            <w:r>
              <w:rPr>
                <w:rFonts w:ascii="Arial" w:hAnsi="Arial" w:cs="Arial"/>
                <w:sz w:val="20"/>
                <w:szCs w:val="20"/>
              </w:rPr>
              <w:t>V</w:t>
            </w:r>
            <w:r w:rsidR="00672870" w:rsidRPr="00CD1D85">
              <w:rPr>
                <w:rFonts w:ascii="Arial" w:hAnsi="Arial" w:cs="Arial"/>
                <w:sz w:val="20"/>
                <w:szCs w:val="20"/>
              </w:rPr>
              <w:t xml:space="preserve"> 23. točki </w:t>
            </w:r>
            <w:r>
              <w:rPr>
                <w:rFonts w:ascii="Arial" w:hAnsi="Arial" w:cs="Arial"/>
                <w:sz w:val="20"/>
                <w:szCs w:val="20"/>
              </w:rPr>
              <w:t xml:space="preserve">se </w:t>
            </w:r>
            <w:r w:rsidR="009B0197">
              <w:rPr>
                <w:rFonts w:ascii="Arial" w:hAnsi="Arial" w:cs="Arial"/>
                <w:sz w:val="20"/>
                <w:szCs w:val="20"/>
              </w:rPr>
              <w:t>besedilo »za izvajanje železniških storitev« nadomesti z besedilom »v zvezi z izvajanjem železniških stor</w:t>
            </w:r>
            <w:r w:rsidR="00A81D25">
              <w:rPr>
                <w:rFonts w:ascii="Arial" w:hAnsi="Arial" w:cs="Arial"/>
                <w:sz w:val="20"/>
                <w:szCs w:val="20"/>
              </w:rPr>
              <w:t xml:space="preserve">itev iz točk 2 do 4 Priloge II </w:t>
            </w:r>
            <w:r w:rsidR="009B0197">
              <w:rPr>
                <w:rFonts w:ascii="Arial" w:hAnsi="Arial" w:cs="Arial"/>
                <w:sz w:val="20"/>
                <w:szCs w:val="20"/>
              </w:rPr>
              <w:t xml:space="preserve">Direktive 2012/34/EU«, za tem besedilom se </w:t>
            </w:r>
            <w:r w:rsidR="00E84231" w:rsidRPr="00CD1D85">
              <w:rPr>
                <w:rFonts w:ascii="Arial" w:hAnsi="Arial" w:cs="Arial"/>
                <w:sz w:val="20"/>
                <w:szCs w:val="20"/>
              </w:rPr>
              <w:t>doda</w:t>
            </w:r>
            <w:r w:rsidR="001A6641" w:rsidRPr="00CD1D85">
              <w:rPr>
                <w:rFonts w:ascii="Arial" w:hAnsi="Arial" w:cs="Arial"/>
                <w:sz w:val="20"/>
                <w:szCs w:val="20"/>
              </w:rPr>
              <w:t>ta vejica in</w:t>
            </w:r>
            <w:r w:rsidR="00E84231" w:rsidRPr="00CD1D85">
              <w:rPr>
                <w:rFonts w:ascii="Arial" w:hAnsi="Arial" w:cs="Arial"/>
                <w:sz w:val="20"/>
                <w:szCs w:val="20"/>
              </w:rPr>
              <w:t xml:space="preserve"> besedilo »</w:t>
            </w:r>
            <w:r w:rsidR="00C01AFA" w:rsidRPr="00CD1D85">
              <w:rPr>
                <w:rFonts w:ascii="Arial" w:hAnsi="Arial" w:cs="Arial"/>
                <w:sz w:val="20"/>
                <w:szCs w:val="20"/>
              </w:rPr>
              <w:t>v skladu z Uredbo 2021/782</w:t>
            </w:r>
            <w:r w:rsidR="001A6641" w:rsidRPr="00CD1D85">
              <w:rPr>
                <w:rFonts w:ascii="Arial" w:hAnsi="Arial" w:cs="Arial"/>
                <w:sz w:val="20"/>
                <w:szCs w:val="20"/>
              </w:rPr>
              <w:t>/EU</w:t>
            </w:r>
            <w:r w:rsidR="00C01AFA" w:rsidRPr="00CD1D85">
              <w:rPr>
                <w:rFonts w:ascii="Arial" w:hAnsi="Arial" w:cs="Arial"/>
                <w:sz w:val="20"/>
                <w:szCs w:val="20"/>
              </w:rPr>
              <w:t xml:space="preserve"> </w:t>
            </w:r>
            <w:r w:rsidR="00E84231" w:rsidRPr="00CD1D85">
              <w:rPr>
                <w:rFonts w:ascii="Arial" w:hAnsi="Arial" w:cs="Arial"/>
                <w:sz w:val="20"/>
                <w:szCs w:val="20"/>
              </w:rPr>
              <w:t>izvaja naloge nacionalnega izvršilnega in pritožbenega organa pravic potnikov«.</w:t>
            </w:r>
          </w:p>
          <w:p w14:paraId="792D0D2A" w14:textId="50D7CB22" w:rsidR="002F13F0" w:rsidRDefault="002F13F0" w:rsidP="00CD1D85">
            <w:pPr>
              <w:spacing w:after="0" w:line="260" w:lineRule="atLeast"/>
              <w:jc w:val="both"/>
              <w:rPr>
                <w:rFonts w:ascii="Arial" w:hAnsi="Arial" w:cs="Arial"/>
                <w:sz w:val="20"/>
                <w:szCs w:val="20"/>
              </w:rPr>
            </w:pPr>
          </w:p>
          <w:p w14:paraId="3F3F519A" w14:textId="0189721B" w:rsidR="002F13F0" w:rsidRDefault="002F13F0" w:rsidP="00CD1D85">
            <w:pPr>
              <w:spacing w:after="0" w:line="260" w:lineRule="atLeast"/>
              <w:jc w:val="both"/>
              <w:rPr>
                <w:rFonts w:ascii="Arial" w:hAnsi="Arial" w:cs="Arial"/>
                <w:sz w:val="20"/>
                <w:szCs w:val="20"/>
              </w:rPr>
            </w:pPr>
            <w:r>
              <w:rPr>
                <w:rFonts w:ascii="Arial" w:hAnsi="Arial" w:cs="Arial"/>
                <w:sz w:val="20"/>
                <w:szCs w:val="20"/>
              </w:rPr>
              <w:t>Za 23. točko se doda nova 23.a točka, ki se glasi:</w:t>
            </w:r>
          </w:p>
          <w:p w14:paraId="10EB1AC0" w14:textId="57C4F680" w:rsidR="002F13F0" w:rsidRDefault="002F13F0" w:rsidP="00CD1D85">
            <w:pPr>
              <w:spacing w:after="0" w:line="260" w:lineRule="atLeast"/>
              <w:jc w:val="both"/>
              <w:rPr>
                <w:rFonts w:ascii="Arial" w:hAnsi="Arial" w:cs="Arial"/>
                <w:sz w:val="20"/>
                <w:szCs w:val="20"/>
              </w:rPr>
            </w:pPr>
            <w:r>
              <w:rPr>
                <w:rFonts w:ascii="Arial" w:hAnsi="Arial" w:cs="Arial"/>
                <w:sz w:val="20"/>
                <w:szCs w:val="20"/>
              </w:rPr>
              <w:t xml:space="preserve">»23.a. </w:t>
            </w:r>
            <w:r w:rsidR="008117EB">
              <w:rPr>
                <w:rFonts w:ascii="Arial" w:hAnsi="Arial" w:cs="Arial"/>
                <w:sz w:val="20"/>
                <w:szCs w:val="20"/>
              </w:rPr>
              <w:t>»</w:t>
            </w:r>
            <w:r>
              <w:rPr>
                <w:rFonts w:ascii="Arial" w:hAnsi="Arial" w:cs="Arial"/>
                <w:sz w:val="20"/>
                <w:szCs w:val="20"/>
              </w:rPr>
              <w:t>spremljajoče storitve« so storitve, povezane z izv</w:t>
            </w:r>
            <w:r w:rsidR="00AD74F8">
              <w:rPr>
                <w:rFonts w:ascii="Arial" w:hAnsi="Arial" w:cs="Arial"/>
                <w:sz w:val="20"/>
                <w:szCs w:val="20"/>
              </w:rPr>
              <w:t>a</w:t>
            </w:r>
            <w:r>
              <w:rPr>
                <w:rFonts w:ascii="Arial" w:hAnsi="Arial" w:cs="Arial"/>
                <w:sz w:val="20"/>
                <w:szCs w:val="20"/>
              </w:rPr>
              <w:t>janjem železn</w:t>
            </w:r>
            <w:r w:rsidR="00AD74F8">
              <w:rPr>
                <w:rFonts w:ascii="Arial" w:hAnsi="Arial" w:cs="Arial"/>
                <w:sz w:val="20"/>
                <w:szCs w:val="20"/>
              </w:rPr>
              <w:t>iškega pro</w:t>
            </w:r>
            <w:r>
              <w:rPr>
                <w:rFonts w:ascii="Arial" w:hAnsi="Arial" w:cs="Arial"/>
                <w:sz w:val="20"/>
                <w:szCs w:val="20"/>
              </w:rPr>
              <w:t>m</w:t>
            </w:r>
            <w:r w:rsidR="00AD74F8">
              <w:rPr>
                <w:rFonts w:ascii="Arial" w:hAnsi="Arial" w:cs="Arial"/>
                <w:sz w:val="20"/>
                <w:szCs w:val="20"/>
              </w:rPr>
              <w:t>e</w:t>
            </w:r>
            <w:r>
              <w:rPr>
                <w:rFonts w:ascii="Arial" w:hAnsi="Arial" w:cs="Arial"/>
                <w:sz w:val="20"/>
                <w:szCs w:val="20"/>
              </w:rPr>
              <w:t>ta, namenjene oskrbi potnikov in obiskovalcev objektov javne železniške infrastrukture z blagom ter storitvami za prevoz ali osebne potrebe;«</w:t>
            </w:r>
            <w:r w:rsidR="008117EB">
              <w:rPr>
                <w:rFonts w:ascii="Arial" w:hAnsi="Arial" w:cs="Arial"/>
                <w:sz w:val="20"/>
                <w:szCs w:val="20"/>
              </w:rPr>
              <w:t>.</w:t>
            </w:r>
          </w:p>
          <w:p w14:paraId="3A316810" w14:textId="4E001F6C" w:rsidR="00792A1A" w:rsidRDefault="00792A1A" w:rsidP="00CD1D85">
            <w:pPr>
              <w:spacing w:after="0" w:line="260" w:lineRule="atLeast"/>
              <w:jc w:val="both"/>
              <w:rPr>
                <w:rFonts w:ascii="Arial" w:hAnsi="Arial" w:cs="Arial"/>
                <w:sz w:val="20"/>
                <w:szCs w:val="20"/>
              </w:rPr>
            </w:pPr>
          </w:p>
          <w:p w14:paraId="75C25C68" w14:textId="6F855FA2" w:rsidR="00792A1A" w:rsidRPr="00CD1D85" w:rsidRDefault="00792A1A" w:rsidP="00CD1D85">
            <w:pPr>
              <w:spacing w:after="0" w:line="260" w:lineRule="atLeast"/>
              <w:jc w:val="both"/>
              <w:rPr>
                <w:rFonts w:ascii="Arial" w:hAnsi="Arial" w:cs="Arial"/>
                <w:sz w:val="20"/>
                <w:szCs w:val="20"/>
              </w:rPr>
            </w:pPr>
            <w:r>
              <w:rPr>
                <w:rFonts w:ascii="Arial" w:hAnsi="Arial" w:cs="Arial"/>
                <w:sz w:val="20"/>
                <w:szCs w:val="20"/>
              </w:rPr>
              <w:t>V 28. točki se za besedilom »izvajanje železniških storitev« doda besedilo », kar lahko vključuje tudi spremljajoče storitve«.</w:t>
            </w:r>
          </w:p>
          <w:p w14:paraId="07E93F30" w14:textId="52488419" w:rsidR="000810E2" w:rsidRPr="00CD1D85" w:rsidRDefault="000810E2" w:rsidP="00CD1D85">
            <w:pPr>
              <w:spacing w:after="0" w:line="260" w:lineRule="atLeast"/>
              <w:jc w:val="both"/>
              <w:rPr>
                <w:rFonts w:ascii="Arial" w:hAnsi="Arial" w:cs="Arial"/>
                <w:sz w:val="20"/>
                <w:szCs w:val="20"/>
              </w:rPr>
            </w:pPr>
          </w:p>
          <w:p w14:paraId="430081C2" w14:textId="5877A6DF" w:rsidR="009C0DC2" w:rsidRDefault="009C0DC2" w:rsidP="00CD1D85">
            <w:pPr>
              <w:spacing w:after="0" w:line="260" w:lineRule="atLeast"/>
              <w:jc w:val="both"/>
              <w:rPr>
                <w:rFonts w:ascii="Arial" w:hAnsi="Arial" w:cs="Arial"/>
                <w:sz w:val="20"/>
                <w:szCs w:val="20"/>
              </w:rPr>
            </w:pPr>
          </w:p>
          <w:p w14:paraId="0149A1EA" w14:textId="00D54CE0" w:rsidR="00CF144A" w:rsidRDefault="00CF144A" w:rsidP="00CD1D85">
            <w:pPr>
              <w:spacing w:after="0" w:line="260" w:lineRule="atLeast"/>
              <w:jc w:val="both"/>
              <w:rPr>
                <w:rFonts w:ascii="Arial" w:hAnsi="Arial" w:cs="Arial"/>
                <w:sz w:val="20"/>
                <w:szCs w:val="20"/>
              </w:rPr>
            </w:pPr>
          </w:p>
          <w:p w14:paraId="11F2F011" w14:textId="77777777" w:rsidR="00CF144A" w:rsidRPr="00CD1D85" w:rsidRDefault="00CF144A" w:rsidP="00CD1D85">
            <w:pPr>
              <w:spacing w:after="0" w:line="260" w:lineRule="atLeast"/>
              <w:jc w:val="both"/>
              <w:rPr>
                <w:rFonts w:ascii="Arial" w:hAnsi="Arial" w:cs="Arial"/>
                <w:sz w:val="20"/>
                <w:szCs w:val="20"/>
              </w:rPr>
            </w:pPr>
          </w:p>
          <w:p w14:paraId="1A29BA47" w14:textId="77777777" w:rsidR="000810E2" w:rsidRPr="00CD1D85" w:rsidRDefault="000810E2" w:rsidP="00CD1D85">
            <w:pPr>
              <w:pStyle w:val="Odstavekseznama"/>
              <w:numPr>
                <w:ilvl w:val="0"/>
                <w:numId w:val="6"/>
              </w:numPr>
              <w:spacing w:after="0" w:line="260" w:lineRule="atLeast"/>
              <w:rPr>
                <w:rFonts w:cs="Arial"/>
                <w:sz w:val="20"/>
                <w:szCs w:val="20"/>
              </w:rPr>
            </w:pPr>
            <w:r w:rsidRPr="00CD1D85">
              <w:rPr>
                <w:rFonts w:cs="Arial"/>
                <w:sz w:val="20"/>
                <w:szCs w:val="20"/>
              </w:rPr>
              <w:lastRenderedPageBreak/>
              <w:t>člen</w:t>
            </w:r>
          </w:p>
          <w:p w14:paraId="4DDC0537" w14:textId="77777777" w:rsidR="00CD5A42" w:rsidRPr="00CD1D85" w:rsidRDefault="00CD5A42" w:rsidP="00CD1D85">
            <w:pPr>
              <w:pStyle w:val="Odstavekseznama"/>
              <w:spacing w:after="0" w:line="260" w:lineRule="atLeast"/>
              <w:jc w:val="left"/>
              <w:rPr>
                <w:rFonts w:cs="Arial"/>
                <w:sz w:val="20"/>
                <w:szCs w:val="20"/>
              </w:rPr>
            </w:pPr>
          </w:p>
          <w:p w14:paraId="77C68D94" w14:textId="74AFC7DC" w:rsidR="007509ED" w:rsidRPr="00CD1D85" w:rsidRDefault="00003973" w:rsidP="00CD1D85">
            <w:pPr>
              <w:pStyle w:val="Odstavekseznama"/>
              <w:spacing w:after="0" w:line="260" w:lineRule="atLeast"/>
              <w:ind w:left="33"/>
              <w:jc w:val="both"/>
              <w:rPr>
                <w:rFonts w:cs="Arial"/>
                <w:sz w:val="20"/>
                <w:szCs w:val="20"/>
              </w:rPr>
            </w:pPr>
            <w:r w:rsidRPr="00CD1D85">
              <w:rPr>
                <w:rFonts w:cs="Arial"/>
                <w:sz w:val="20"/>
                <w:szCs w:val="20"/>
              </w:rPr>
              <w:t>V 3. členu se</w:t>
            </w:r>
            <w:r w:rsidR="00FB35E5" w:rsidRPr="00CD1D85">
              <w:rPr>
                <w:rFonts w:cs="Arial"/>
                <w:sz w:val="20"/>
                <w:szCs w:val="20"/>
              </w:rPr>
              <w:t xml:space="preserve"> na koncu prvega odstavka </w:t>
            </w:r>
            <w:r w:rsidRPr="00CD1D85">
              <w:rPr>
                <w:rFonts w:cs="Arial"/>
                <w:sz w:val="20"/>
                <w:szCs w:val="20"/>
              </w:rPr>
              <w:t>doda besedilo</w:t>
            </w:r>
            <w:r w:rsidR="00651A71" w:rsidRPr="00CD1D85">
              <w:rPr>
                <w:rFonts w:cs="Arial"/>
                <w:sz w:val="20"/>
                <w:szCs w:val="20"/>
              </w:rPr>
              <w:t xml:space="preserve"> »Prevoznik je dolžan spoštovati pravice potnikov, določene v Uredbi 2021/782</w:t>
            </w:r>
            <w:r w:rsidR="00952DCE" w:rsidRPr="00CD1D85">
              <w:rPr>
                <w:rFonts w:cs="Arial"/>
                <w:sz w:val="20"/>
                <w:szCs w:val="20"/>
              </w:rPr>
              <w:t>/EU</w:t>
            </w:r>
            <w:r w:rsidR="00651A71" w:rsidRPr="00CD1D85">
              <w:rPr>
                <w:rFonts w:cs="Arial"/>
                <w:sz w:val="20"/>
                <w:szCs w:val="20"/>
              </w:rPr>
              <w:t>,</w:t>
            </w:r>
            <w:r w:rsidR="005D18F8" w:rsidRPr="00CD1D85">
              <w:rPr>
                <w:rFonts w:cs="Arial"/>
                <w:sz w:val="20"/>
                <w:szCs w:val="20"/>
              </w:rPr>
              <w:t xml:space="preserve"> ter </w:t>
            </w:r>
            <w:r w:rsidR="005358B1" w:rsidRPr="00CD1D85">
              <w:rPr>
                <w:rFonts w:cs="Arial"/>
                <w:sz w:val="20"/>
                <w:szCs w:val="20"/>
              </w:rPr>
              <w:t xml:space="preserve">v </w:t>
            </w:r>
            <w:r w:rsidR="005D18F8" w:rsidRPr="00CD1D85">
              <w:rPr>
                <w:rFonts w:cs="Arial"/>
                <w:sz w:val="20"/>
                <w:szCs w:val="20"/>
              </w:rPr>
              <w:t xml:space="preserve">njeni Prilogi I, </w:t>
            </w:r>
            <w:r w:rsidR="00651A71" w:rsidRPr="00CD1D85">
              <w:rPr>
                <w:rFonts w:cs="Arial"/>
                <w:sz w:val="20"/>
                <w:szCs w:val="20"/>
              </w:rPr>
              <w:t>pri čemer zagotavlja minimalne informacije iz Priloge II in</w:t>
            </w:r>
            <w:r w:rsidR="00F47A09" w:rsidRPr="00CD1D85">
              <w:rPr>
                <w:rFonts w:cs="Arial"/>
                <w:sz w:val="20"/>
                <w:szCs w:val="20"/>
              </w:rPr>
              <w:t xml:space="preserve"> standardne storitve, kot so opr</w:t>
            </w:r>
            <w:r w:rsidR="00651A71" w:rsidRPr="00CD1D85">
              <w:rPr>
                <w:rFonts w:cs="Arial"/>
                <w:sz w:val="20"/>
                <w:szCs w:val="20"/>
              </w:rPr>
              <w:t>edeljene v Prilogi III Uredbe 2021/782</w:t>
            </w:r>
            <w:r w:rsidR="00670CF2" w:rsidRPr="00CD1D85">
              <w:rPr>
                <w:rFonts w:cs="Arial"/>
                <w:sz w:val="20"/>
                <w:szCs w:val="20"/>
              </w:rPr>
              <w:t>/EU</w:t>
            </w:r>
            <w:r w:rsidR="00651A71" w:rsidRPr="00CD1D85">
              <w:rPr>
                <w:rFonts w:cs="Arial"/>
                <w:sz w:val="20"/>
                <w:szCs w:val="20"/>
              </w:rPr>
              <w:t>.</w:t>
            </w:r>
            <w:r w:rsidR="00F47A09" w:rsidRPr="00CD1D85">
              <w:rPr>
                <w:rFonts w:cs="Arial"/>
                <w:sz w:val="20"/>
                <w:szCs w:val="20"/>
              </w:rPr>
              <w:t>«.</w:t>
            </w:r>
            <w:r w:rsidR="00651A71" w:rsidRPr="00CD1D85">
              <w:rPr>
                <w:rFonts w:cs="Arial"/>
                <w:sz w:val="20"/>
                <w:szCs w:val="20"/>
              </w:rPr>
              <w:t xml:space="preserve"> </w:t>
            </w:r>
          </w:p>
          <w:p w14:paraId="17324FAB" w14:textId="77777777" w:rsidR="0011088A" w:rsidRPr="00CD1D85" w:rsidRDefault="0011088A" w:rsidP="00CD1D85">
            <w:pPr>
              <w:spacing w:after="0" w:line="260" w:lineRule="atLeast"/>
              <w:jc w:val="both"/>
              <w:rPr>
                <w:rFonts w:ascii="Arial" w:hAnsi="Arial" w:cs="Arial"/>
                <w:sz w:val="20"/>
                <w:szCs w:val="20"/>
              </w:rPr>
            </w:pPr>
          </w:p>
          <w:p w14:paraId="002711FD" w14:textId="77777777" w:rsidR="00640AE7" w:rsidRPr="00CD1D85" w:rsidRDefault="00640AE7" w:rsidP="00CD1D85">
            <w:pPr>
              <w:spacing w:after="0" w:line="260" w:lineRule="atLeast"/>
              <w:rPr>
                <w:rFonts w:ascii="Arial" w:hAnsi="Arial" w:cs="Arial"/>
                <w:sz w:val="20"/>
                <w:szCs w:val="20"/>
              </w:rPr>
            </w:pPr>
          </w:p>
          <w:p w14:paraId="75E9D998" w14:textId="77777777" w:rsidR="00640AE7" w:rsidRPr="00CD1D85" w:rsidRDefault="00560468" w:rsidP="00CD1D85">
            <w:pPr>
              <w:pStyle w:val="Odstavekseznama"/>
              <w:numPr>
                <w:ilvl w:val="0"/>
                <w:numId w:val="6"/>
              </w:numPr>
              <w:spacing w:after="0" w:line="260" w:lineRule="atLeast"/>
              <w:rPr>
                <w:rFonts w:cs="Arial"/>
                <w:sz w:val="20"/>
                <w:szCs w:val="20"/>
              </w:rPr>
            </w:pPr>
            <w:r w:rsidRPr="00CD1D85">
              <w:rPr>
                <w:rFonts w:cs="Arial"/>
                <w:sz w:val="20"/>
                <w:szCs w:val="20"/>
              </w:rPr>
              <w:t>člen</w:t>
            </w:r>
          </w:p>
          <w:p w14:paraId="274D8F63" w14:textId="77777777" w:rsidR="00560468" w:rsidRPr="00CD1D85" w:rsidRDefault="00560468" w:rsidP="00CD1D85">
            <w:pPr>
              <w:spacing w:after="0" w:line="260" w:lineRule="atLeast"/>
              <w:rPr>
                <w:rFonts w:ascii="Arial" w:hAnsi="Arial" w:cs="Arial"/>
                <w:sz w:val="20"/>
                <w:szCs w:val="20"/>
              </w:rPr>
            </w:pPr>
          </w:p>
          <w:p w14:paraId="658291DE" w14:textId="77777777" w:rsidR="00560468" w:rsidRPr="00CD1D85" w:rsidRDefault="00560468" w:rsidP="00CD1D85">
            <w:pPr>
              <w:spacing w:after="0" w:line="260" w:lineRule="atLeast"/>
              <w:rPr>
                <w:rFonts w:ascii="Arial" w:hAnsi="Arial" w:cs="Arial"/>
                <w:sz w:val="20"/>
                <w:szCs w:val="20"/>
              </w:rPr>
            </w:pPr>
            <w:r w:rsidRPr="00CD1D85">
              <w:rPr>
                <w:rFonts w:ascii="Arial" w:hAnsi="Arial" w:cs="Arial"/>
                <w:sz w:val="20"/>
                <w:szCs w:val="20"/>
              </w:rPr>
              <w:t>V 9. členu se v petem odstavku za besedo »upravljavec« doda besedilo »po predhodnem mnenju Direkcije Republike Slovenije za infrastrukturo«.</w:t>
            </w:r>
          </w:p>
          <w:p w14:paraId="4F568BCC" w14:textId="50193144" w:rsidR="001F6A7A" w:rsidRPr="00CD1D85" w:rsidRDefault="001F6A7A" w:rsidP="00CD1D85">
            <w:pPr>
              <w:spacing w:after="0" w:line="260" w:lineRule="atLeast"/>
              <w:rPr>
                <w:rFonts w:ascii="Arial" w:hAnsi="Arial" w:cs="Arial"/>
                <w:sz w:val="20"/>
                <w:szCs w:val="20"/>
              </w:rPr>
            </w:pPr>
          </w:p>
          <w:p w14:paraId="463DF97C" w14:textId="77777777" w:rsidR="001F6A7A" w:rsidRPr="00CD1D85" w:rsidRDefault="001F6A7A" w:rsidP="00CD1D85">
            <w:pPr>
              <w:spacing w:after="0" w:line="260" w:lineRule="atLeast"/>
              <w:rPr>
                <w:rFonts w:ascii="Arial" w:hAnsi="Arial" w:cs="Arial"/>
                <w:sz w:val="20"/>
                <w:szCs w:val="20"/>
              </w:rPr>
            </w:pPr>
          </w:p>
          <w:p w14:paraId="5298E4DC" w14:textId="77777777" w:rsidR="007509ED" w:rsidRPr="00CD1D85" w:rsidRDefault="00560468" w:rsidP="00CD1D85">
            <w:pPr>
              <w:pStyle w:val="Odstavekseznama"/>
              <w:numPr>
                <w:ilvl w:val="0"/>
                <w:numId w:val="6"/>
              </w:numPr>
              <w:spacing w:after="0" w:line="260" w:lineRule="atLeast"/>
              <w:rPr>
                <w:rFonts w:cs="Arial"/>
                <w:sz w:val="20"/>
                <w:szCs w:val="20"/>
              </w:rPr>
            </w:pPr>
            <w:r w:rsidRPr="00CD1D85">
              <w:rPr>
                <w:rFonts w:cs="Arial"/>
                <w:sz w:val="20"/>
                <w:szCs w:val="20"/>
              </w:rPr>
              <w:t xml:space="preserve">člen </w:t>
            </w:r>
          </w:p>
          <w:p w14:paraId="4E90AB74" w14:textId="77777777" w:rsidR="00560468" w:rsidRPr="00CD1D85" w:rsidRDefault="00560468" w:rsidP="00CD1D85">
            <w:pPr>
              <w:spacing w:after="0" w:line="260" w:lineRule="atLeast"/>
              <w:rPr>
                <w:rFonts w:ascii="Arial" w:hAnsi="Arial" w:cs="Arial"/>
                <w:sz w:val="20"/>
                <w:szCs w:val="20"/>
              </w:rPr>
            </w:pPr>
          </w:p>
          <w:p w14:paraId="173D4F07" w14:textId="77777777" w:rsidR="001B7DA6" w:rsidRDefault="00FB35E5" w:rsidP="001B7DA6">
            <w:pPr>
              <w:spacing w:after="0" w:line="260" w:lineRule="atLeast"/>
              <w:jc w:val="both"/>
              <w:rPr>
                <w:ins w:id="2" w:author="Petra Glažar" w:date="2024-04-09T12:17:00Z"/>
                <w:rFonts w:ascii="Helv" w:hAnsi="Helv" w:cs="Helv"/>
                <w:sz w:val="20"/>
                <w:szCs w:val="20"/>
                <w:lang w:eastAsia="sl-SI"/>
              </w:rPr>
            </w:pPr>
            <w:r w:rsidRPr="00CD1D85">
              <w:rPr>
                <w:rFonts w:ascii="Arial" w:hAnsi="Arial" w:cs="Arial"/>
                <w:sz w:val="20"/>
                <w:szCs w:val="20"/>
              </w:rPr>
              <w:t>V 11. členu se na koncu prvega odstavka doda besedilo</w:t>
            </w:r>
            <w:r w:rsidR="00D13935" w:rsidRPr="00CD1D85">
              <w:rPr>
                <w:rFonts w:ascii="Arial" w:hAnsi="Arial" w:cs="Arial"/>
                <w:sz w:val="20"/>
                <w:szCs w:val="20"/>
              </w:rPr>
              <w:t xml:space="preserve"> </w:t>
            </w:r>
            <w:r w:rsidR="001B7DA6">
              <w:rPr>
                <w:rFonts w:ascii="Arial" w:hAnsi="Arial" w:cs="Arial"/>
                <w:sz w:val="20"/>
                <w:szCs w:val="20"/>
              </w:rPr>
              <w:t>»</w:t>
            </w:r>
            <w:r w:rsidR="001B7DA6">
              <w:rPr>
                <w:rFonts w:ascii="Helv" w:hAnsi="Helv" w:cs="Helv"/>
                <w:color w:val="000000"/>
                <w:sz w:val="20"/>
                <w:szCs w:val="20"/>
                <w:lang w:eastAsia="sl-SI"/>
              </w:rPr>
              <w:t xml:space="preserve">Za izvedbo vzdrževalnih del v javno korist, za katero je obvezna izdelava investicijske dokumentacije, </w:t>
            </w:r>
            <w:r w:rsidR="001B7DA6" w:rsidRPr="00172E92">
              <w:rPr>
                <w:rFonts w:ascii="Helv" w:hAnsi="Helv" w:cs="Helv"/>
                <w:sz w:val="20"/>
                <w:szCs w:val="20"/>
                <w:lang w:eastAsia="sl-SI"/>
              </w:rPr>
              <w:t>se izdela dokument identifikacije investicijskega projekta, ki omogoča ustrezno načrtovanje, izbiro optimalne rešitve, izvedbo in nadzor nad projektom ter poročilo o izvedbi projekta. Če se pri obnovah, nadgradnjah in gradnjah, ki se izvajajo po postopku vzdrževalnih del v javno korist ugotovi, da gre za več podobnih investicij, ali za druge, smiselno povezane posamične ukrepe (npr. protihrupni ukrepi, ureditve nivojskih prehodov, intervencijskih poplavnih ukrepov in zamenjav v okviru vzdrževanja), ki so po vsebini, zasnovi in obsegu zaključena celota, se lahko združijo v programski projekt, za katerega veljajo  postopki in merila, kot za posamičen investicijski projekt. Vrednost posamezne obnove, nadgradnje in gradnje ne sme presegati 3 milijone eurov</w:t>
            </w:r>
            <w:r w:rsidR="001B7DA6">
              <w:rPr>
                <w:rFonts w:ascii="Helv" w:hAnsi="Helv" w:cs="Helv"/>
                <w:sz w:val="20"/>
                <w:szCs w:val="20"/>
                <w:lang w:eastAsia="sl-SI"/>
              </w:rPr>
              <w:t>.«.</w:t>
            </w:r>
          </w:p>
          <w:p w14:paraId="6D9DE2E1" w14:textId="2D76ADD7" w:rsidR="009D521D" w:rsidRDefault="009D521D" w:rsidP="0033425D">
            <w:pPr>
              <w:spacing w:after="0" w:line="260" w:lineRule="atLeast"/>
              <w:jc w:val="both"/>
              <w:rPr>
                <w:rFonts w:ascii="Helv" w:hAnsi="Helv" w:cs="Helv"/>
                <w:sz w:val="20"/>
                <w:szCs w:val="20"/>
                <w:lang w:eastAsia="sl-SI"/>
              </w:rPr>
            </w:pPr>
          </w:p>
          <w:p w14:paraId="3CF7D4FE" w14:textId="3FF1B5C0" w:rsidR="009D521D" w:rsidRDefault="009D521D" w:rsidP="0033425D">
            <w:pPr>
              <w:spacing w:after="0" w:line="260" w:lineRule="atLeast"/>
              <w:jc w:val="both"/>
              <w:rPr>
                <w:rFonts w:ascii="Helv" w:hAnsi="Helv" w:cs="Helv"/>
                <w:sz w:val="20"/>
                <w:szCs w:val="20"/>
                <w:lang w:eastAsia="sl-SI"/>
              </w:rPr>
            </w:pPr>
            <w:r>
              <w:rPr>
                <w:rFonts w:ascii="Helv" w:hAnsi="Helv" w:cs="Helv"/>
                <w:sz w:val="20"/>
                <w:szCs w:val="20"/>
                <w:lang w:eastAsia="sl-SI"/>
              </w:rPr>
              <w:t>V tretjem odstavku se druga alineja spremeni tako, da se glasi:</w:t>
            </w:r>
          </w:p>
          <w:p w14:paraId="11D57695" w14:textId="1B50036B" w:rsidR="009D521D" w:rsidRPr="0079739D" w:rsidRDefault="009D521D" w:rsidP="0079739D">
            <w:pPr>
              <w:spacing w:after="0" w:line="260" w:lineRule="atLeast"/>
              <w:jc w:val="both"/>
              <w:rPr>
                <w:rFonts w:ascii="Arial" w:hAnsi="Arial" w:cs="Arial"/>
                <w:sz w:val="20"/>
                <w:szCs w:val="20"/>
              </w:rPr>
            </w:pPr>
            <w:r>
              <w:rPr>
                <w:rFonts w:ascii="Helv" w:hAnsi="Helv" w:cs="Helv"/>
                <w:sz w:val="20"/>
                <w:szCs w:val="20"/>
                <w:lang w:eastAsia="sl-SI"/>
              </w:rPr>
              <w:t>»- vzdrževalnih del</w:t>
            </w:r>
            <w:r w:rsidRPr="00CF0F4D">
              <w:rPr>
                <w:rFonts w:ascii="Arial" w:hAnsi="Arial" w:cs="Arial"/>
                <w:sz w:val="20"/>
                <w:szCs w:val="20"/>
                <w:lang w:val="x-none"/>
              </w:rPr>
              <w:t xml:space="preserve"> na železniških postajah in postajališčih</w:t>
            </w:r>
            <w:r w:rsidRPr="00CF0F4D">
              <w:rPr>
                <w:rFonts w:ascii="Arial" w:hAnsi="Arial" w:cs="Arial"/>
                <w:sz w:val="20"/>
                <w:szCs w:val="20"/>
              </w:rPr>
              <w:t xml:space="preserve">, s katerimi ne upravlja izvajalec gospodarjenja iz </w:t>
            </w:r>
            <w:r w:rsidRPr="0079739D">
              <w:rPr>
                <w:rFonts w:ascii="Arial" w:hAnsi="Arial" w:cs="Arial"/>
                <w:sz w:val="20"/>
                <w:szCs w:val="20"/>
              </w:rPr>
              <w:t>11.a člena tega zakona;«.</w:t>
            </w:r>
          </w:p>
          <w:p w14:paraId="082C19AC" w14:textId="4E50CD5F" w:rsidR="00CD4335" w:rsidRDefault="009D521D" w:rsidP="00E10ECE">
            <w:pPr>
              <w:spacing w:after="0" w:line="260" w:lineRule="atLeast"/>
              <w:jc w:val="both"/>
              <w:rPr>
                <w:rFonts w:ascii="Arial" w:hAnsi="Arial" w:cs="Arial"/>
                <w:sz w:val="20"/>
                <w:szCs w:val="20"/>
                <w:lang w:eastAsia="sl-SI"/>
              </w:rPr>
            </w:pPr>
            <w:r w:rsidRPr="0079739D">
              <w:rPr>
                <w:rFonts w:ascii="Arial" w:hAnsi="Arial" w:cs="Arial"/>
                <w:sz w:val="20"/>
                <w:szCs w:val="20"/>
                <w:lang w:eastAsia="sl-SI"/>
              </w:rPr>
              <w:t xml:space="preserve"> </w:t>
            </w:r>
          </w:p>
          <w:p w14:paraId="01BCAD82" w14:textId="08CBD3E2" w:rsidR="00930F68" w:rsidRDefault="00930F68" w:rsidP="00930F68">
            <w:pPr>
              <w:spacing w:after="0" w:line="260" w:lineRule="atLeast"/>
              <w:jc w:val="both"/>
              <w:rPr>
                <w:rFonts w:ascii="Arial" w:hAnsi="Arial" w:cs="Arial"/>
                <w:sz w:val="20"/>
                <w:szCs w:val="20"/>
                <w:lang w:eastAsia="sl-SI"/>
              </w:rPr>
            </w:pPr>
            <w:r>
              <w:rPr>
                <w:rFonts w:ascii="Arial" w:hAnsi="Arial" w:cs="Arial"/>
                <w:sz w:val="20"/>
                <w:szCs w:val="20"/>
                <w:lang w:eastAsia="sl-SI"/>
              </w:rPr>
              <w:t>Za petim odstavkom se doda nov 5.a odstavek, ki se glasi:</w:t>
            </w:r>
          </w:p>
          <w:p w14:paraId="1D545EC6" w14:textId="780BB1B2" w:rsidR="00930F68" w:rsidRPr="00D13919" w:rsidRDefault="00930F68" w:rsidP="00930F68">
            <w:pPr>
              <w:spacing w:after="0" w:line="260" w:lineRule="atLeast"/>
              <w:jc w:val="both"/>
              <w:rPr>
                <w:rFonts w:ascii="Arial" w:hAnsi="Arial" w:cs="Arial"/>
                <w:sz w:val="20"/>
                <w:szCs w:val="20"/>
              </w:rPr>
            </w:pPr>
            <w:r>
              <w:rPr>
                <w:rFonts w:ascii="Arial" w:hAnsi="Arial" w:cs="Arial"/>
                <w:sz w:val="20"/>
                <w:szCs w:val="20"/>
                <w:lang w:eastAsia="sl-SI"/>
              </w:rPr>
              <w:t>»5.a. V</w:t>
            </w:r>
            <w:r w:rsidRPr="00D13919">
              <w:rPr>
                <w:rFonts w:ascii="Arial" w:hAnsi="Arial" w:cs="Arial"/>
                <w:sz w:val="20"/>
                <w:szCs w:val="20"/>
              </w:rPr>
              <w:t xml:space="preserve"> okviru o</w:t>
            </w:r>
            <w:r w:rsidR="00E25CB5">
              <w:rPr>
                <w:rFonts w:ascii="Arial" w:hAnsi="Arial" w:cs="Arial"/>
                <w:sz w:val="20"/>
                <w:szCs w:val="20"/>
              </w:rPr>
              <w:t>bvezne gospodarske javne službe upravljavec zagotavlja tudi</w:t>
            </w:r>
            <w:r w:rsidRPr="00D13919">
              <w:rPr>
                <w:rFonts w:ascii="Arial" w:hAnsi="Arial" w:cs="Arial"/>
                <w:sz w:val="20"/>
                <w:szCs w:val="20"/>
              </w:rPr>
              <w:t>:</w:t>
            </w:r>
          </w:p>
          <w:p w14:paraId="48C4949E" w14:textId="6C99FED6" w:rsidR="00930F68" w:rsidRPr="00D13919" w:rsidRDefault="00930F68" w:rsidP="00930F68">
            <w:pPr>
              <w:spacing w:after="0" w:line="260" w:lineRule="atLeast"/>
              <w:jc w:val="both"/>
              <w:rPr>
                <w:rFonts w:ascii="Arial" w:hAnsi="Arial" w:cs="Arial"/>
                <w:sz w:val="20"/>
                <w:szCs w:val="20"/>
              </w:rPr>
            </w:pPr>
            <w:r w:rsidRPr="00D13919">
              <w:rPr>
                <w:rFonts w:ascii="Arial" w:hAnsi="Arial" w:cs="Arial"/>
                <w:sz w:val="20"/>
                <w:szCs w:val="20"/>
              </w:rPr>
              <w:t>-</w:t>
            </w:r>
            <w:r>
              <w:rPr>
                <w:rFonts w:ascii="Arial" w:hAnsi="Arial" w:cs="Arial"/>
                <w:sz w:val="20"/>
                <w:szCs w:val="20"/>
              </w:rPr>
              <w:t xml:space="preserve"> </w:t>
            </w:r>
            <w:r w:rsidRPr="00D13919">
              <w:rPr>
                <w:rFonts w:ascii="Arial" w:hAnsi="Arial" w:cs="Arial"/>
                <w:sz w:val="20"/>
                <w:szCs w:val="20"/>
              </w:rPr>
              <w:t>podatke in informacije za pripravo strokovnih podlag za investicije na javni železniški infrastrukturi, povezane z vzdrževanjem, obratovanjem in obnavljanjem javne železniške infrastrukture</w:t>
            </w:r>
            <w:r>
              <w:rPr>
                <w:rFonts w:ascii="Arial" w:hAnsi="Arial" w:cs="Arial"/>
                <w:sz w:val="20"/>
                <w:szCs w:val="20"/>
              </w:rPr>
              <w:t>;</w:t>
            </w:r>
          </w:p>
          <w:p w14:paraId="38863E33" w14:textId="65AFA07A" w:rsidR="00930F68" w:rsidRPr="00D13919" w:rsidRDefault="00930F68" w:rsidP="00930F68">
            <w:pPr>
              <w:spacing w:after="0" w:line="260" w:lineRule="atLeast"/>
              <w:jc w:val="both"/>
              <w:rPr>
                <w:rFonts w:ascii="Arial" w:hAnsi="Arial" w:cs="Arial"/>
                <w:sz w:val="20"/>
                <w:szCs w:val="20"/>
              </w:rPr>
            </w:pPr>
            <w:r w:rsidRPr="00D13919">
              <w:rPr>
                <w:rFonts w:ascii="Arial" w:hAnsi="Arial" w:cs="Arial"/>
                <w:sz w:val="20"/>
                <w:szCs w:val="20"/>
              </w:rPr>
              <w:t>- pripravo strokovnih podlag za nove projekte, povezane z izvajanjem nalog upravljavca iz tega</w:t>
            </w:r>
            <w:r w:rsidR="00E25CB5">
              <w:rPr>
                <w:rFonts w:ascii="Arial" w:hAnsi="Arial" w:cs="Arial"/>
                <w:sz w:val="20"/>
                <w:szCs w:val="20"/>
              </w:rPr>
              <w:t xml:space="preserve"> člena </w:t>
            </w:r>
            <w:r w:rsidR="005173AC">
              <w:rPr>
                <w:rFonts w:ascii="Arial" w:hAnsi="Arial" w:cs="Arial"/>
                <w:sz w:val="20"/>
                <w:szCs w:val="20"/>
              </w:rPr>
              <w:t xml:space="preserve">in </w:t>
            </w:r>
            <w:r w:rsidR="00E25CB5">
              <w:rPr>
                <w:rFonts w:ascii="Arial" w:hAnsi="Arial" w:cs="Arial"/>
                <w:sz w:val="20"/>
                <w:szCs w:val="20"/>
              </w:rPr>
              <w:t>11</w:t>
            </w:r>
            <w:r w:rsidRPr="00D13919">
              <w:rPr>
                <w:rFonts w:ascii="Arial" w:hAnsi="Arial" w:cs="Arial"/>
                <w:sz w:val="20"/>
                <w:szCs w:val="20"/>
              </w:rPr>
              <w:t>b</w:t>
            </w:r>
            <w:r w:rsidR="00E25CB5">
              <w:rPr>
                <w:rFonts w:ascii="Arial" w:hAnsi="Arial" w:cs="Arial"/>
                <w:sz w:val="20"/>
                <w:szCs w:val="20"/>
              </w:rPr>
              <w:t>.</w:t>
            </w:r>
            <w:r w:rsidRPr="00D13919">
              <w:rPr>
                <w:rFonts w:ascii="Arial" w:hAnsi="Arial" w:cs="Arial"/>
                <w:sz w:val="20"/>
                <w:szCs w:val="20"/>
              </w:rPr>
              <w:t xml:space="preserve"> člena tega zakona;</w:t>
            </w:r>
          </w:p>
          <w:p w14:paraId="110D0B56" w14:textId="599FD288" w:rsidR="00930F68" w:rsidRDefault="00930F68" w:rsidP="00930F68">
            <w:pPr>
              <w:spacing w:after="0" w:line="260" w:lineRule="atLeast"/>
              <w:jc w:val="both"/>
              <w:rPr>
                <w:rFonts w:ascii="Arial" w:hAnsi="Arial" w:cs="Arial"/>
                <w:sz w:val="20"/>
                <w:szCs w:val="20"/>
              </w:rPr>
            </w:pPr>
            <w:r w:rsidRPr="00D13919">
              <w:rPr>
                <w:rFonts w:ascii="Arial" w:hAnsi="Arial" w:cs="Arial"/>
                <w:sz w:val="20"/>
                <w:szCs w:val="20"/>
              </w:rPr>
              <w:t xml:space="preserve">- sklepanje pravnih </w:t>
            </w:r>
            <w:r>
              <w:rPr>
                <w:rFonts w:ascii="Arial" w:hAnsi="Arial" w:cs="Arial"/>
                <w:sz w:val="20"/>
                <w:szCs w:val="20"/>
              </w:rPr>
              <w:t>poslov iz 10. člena tega zakona</w:t>
            </w:r>
            <w:r w:rsidRPr="00D13919">
              <w:rPr>
                <w:rFonts w:ascii="Arial" w:hAnsi="Arial" w:cs="Arial"/>
                <w:sz w:val="20"/>
                <w:szCs w:val="20"/>
              </w:rPr>
              <w:t>, pri čemer se smiselno uporabljajo določbe predpisov, ki urejajo ravnanje s stvarnim premoženjem države, v delu, ki se nanaša na načela in postopke ravnanja s stvarnim premoženjem države.</w:t>
            </w:r>
            <w:r>
              <w:rPr>
                <w:rFonts w:ascii="Arial" w:hAnsi="Arial" w:cs="Arial"/>
                <w:sz w:val="20"/>
                <w:szCs w:val="20"/>
              </w:rPr>
              <w:t>«</w:t>
            </w:r>
            <w:r w:rsidR="00E25CB5">
              <w:rPr>
                <w:rFonts w:ascii="Arial" w:hAnsi="Arial" w:cs="Arial"/>
                <w:sz w:val="20"/>
                <w:szCs w:val="20"/>
              </w:rPr>
              <w:t>.</w:t>
            </w:r>
          </w:p>
          <w:p w14:paraId="06AD7B29" w14:textId="61F440AF" w:rsidR="00930F68" w:rsidRDefault="00930F68" w:rsidP="00E10ECE">
            <w:pPr>
              <w:spacing w:after="0" w:line="260" w:lineRule="atLeast"/>
              <w:jc w:val="both"/>
              <w:rPr>
                <w:ins w:id="3" w:author="Petra Glažar" w:date="2024-02-13T10:16:00Z"/>
                <w:rFonts w:ascii="Arial" w:hAnsi="Arial" w:cs="Arial"/>
                <w:sz w:val="20"/>
                <w:szCs w:val="20"/>
                <w:lang w:eastAsia="sl-SI"/>
              </w:rPr>
            </w:pPr>
          </w:p>
          <w:p w14:paraId="7367A75B" w14:textId="1616C3E9" w:rsidR="00CF144A" w:rsidRDefault="00CF144A" w:rsidP="00E10ECE">
            <w:pPr>
              <w:spacing w:after="0" w:line="260" w:lineRule="atLeast"/>
              <w:jc w:val="both"/>
              <w:rPr>
                <w:rFonts w:ascii="Arial" w:hAnsi="Arial" w:cs="Arial"/>
                <w:bCs/>
                <w:sz w:val="20"/>
                <w:szCs w:val="20"/>
              </w:rPr>
            </w:pPr>
          </w:p>
          <w:p w14:paraId="026682B0" w14:textId="77777777" w:rsidR="001B7DA6" w:rsidRDefault="001B7DA6" w:rsidP="00E10ECE">
            <w:pPr>
              <w:spacing w:after="0" w:line="260" w:lineRule="atLeast"/>
              <w:jc w:val="both"/>
              <w:rPr>
                <w:rFonts w:ascii="Arial" w:hAnsi="Arial" w:cs="Arial"/>
                <w:bCs/>
                <w:sz w:val="20"/>
                <w:szCs w:val="20"/>
              </w:rPr>
            </w:pPr>
          </w:p>
          <w:p w14:paraId="6A3690A3" w14:textId="129C870C" w:rsidR="006A3C33" w:rsidRDefault="006A3C33" w:rsidP="006A3C33">
            <w:pPr>
              <w:pStyle w:val="Odstavekseznama"/>
              <w:numPr>
                <w:ilvl w:val="0"/>
                <w:numId w:val="6"/>
              </w:numPr>
              <w:spacing w:after="0" w:line="260" w:lineRule="atLeast"/>
              <w:rPr>
                <w:rFonts w:cs="Arial"/>
                <w:sz w:val="20"/>
                <w:szCs w:val="20"/>
              </w:rPr>
            </w:pPr>
            <w:r>
              <w:rPr>
                <w:rFonts w:cs="Arial"/>
                <w:sz w:val="20"/>
                <w:szCs w:val="20"/>
              </w:rPr>
              <w:t>člen</w:t>
            </w:r>
          </w:p>
          <w:p w14:paraId="19F58F55" w14:textId="092232B3" w:rsidR="006A3C33" w:rsidRDefault="006A3C33" w:rsidP="006A3C33">
            <w:pPr>
              <w:spacing w:after="0" w:line="260" w:lineRule="atLeast"/>
              <w:jc w:val="both"/>
              <w:rPr>
                <w:rFonts w:cs="Arial"/>
                <w:sz w:val="20"/>
                <w:szCs w:val="20"/>
              </w:rPr>
            </w:pPr>
          </w:p>
          <w:p w14:paraId="5560FC60" w14:textId="77777777" w:rsidR="006A3C33" w:rsidRDefault="006A3C33" w:rsidP="006A3C33">
            <w:pPr>
              <w:rPr>
                <w:rFonts w:ascii="Arial" w:hAnsi="Arial" w:cs="Arial"/>
                <w:sz w:val="20"/>
                <w:szCs w:val="20"/>
              </w:rPr>
            </w:pPr>
            <w:r w:rsidRPr="00D13919">
              <w:rPr>
                <w:rFonts w:ascii="Arial" w:hAnsi="Arial" w:cs="Arial"/>
                <w:sz w:val="20"/>
                <w:szCs w:val="20"/>
              </w:rPr>
              <w:t>Besedilo 11.a člena se spremni tako, da se glasi:</w:t>
            </w:r>
          </w:p>
          <w:p w14:paraId="04BEC3C6" w14:textId="77777777" w:rsidR="006A3C33" w:rsidRPr="00D13919" w:rsidRDefault="006A3C33" w:rsidP="006A3C33">
            <w:pPr>
              <w:jc w:val="center"/>
              <w:rPr>
                <w:rFonts w:ascii="Arial" w:hAnsi="Arial" w:cs="Arial"/>
                <w:sz w:val="20"/>
                <w:szCs w:val="20"/>
              </w:rPr>
            </w:pPr>
            <w:r>
              <w:rPr>
                <w:rFonts w:ascii="Arial" w:hAnsi="Arial" w:cs="Arial"/>
                <w:sz w:val="20"/>
                <w:szCs w:val="20"/>
              </w:rPr>
              <w:t>»</w:t>
            </w:r>
            <w:r w:rsidRPr="00D13919">
              <w:rPr>
                <w:rFonts w:ascii="Arial" w:hAnsi="Arial" w:cs="Arial"/>
                <w:sz w:val="20"/>
                <w:szCs w:val="20"/>
              </w:rPr>
              <w:t>11.a člen</w:t>
            </w:r>
          </w:p>
          <w:p w14:paraId="25692EB1" w14:textId="77777777" w:rsidR="006A3C33" w:rsidRPr="00D13919" w:rsidRDefault="006A3C33" w:rsidP="006A3C33">
            <w:pPr>
              <w:jc w:val="center"/>
              <w:rPr>
                <w:rFonts w:ascii="Arial" w:hAnsi="Arial" w:cs="Arial"/>
                <w:sz w:val="20"/>
                <w:szCs w:val="20"/>
              </w:rPr>
            </w:pPr>
            <w:r w:rsidRPr="00D13919">
              <w:rPr>
                <w:rFonts w:ascii="Arial" w:hAnsi="Arial" w:cs="Arial"/>
                <w:sz w:val="20"/>
                <w:szCs w:val="20"/>
              </w:rPr>
              <w:t>(gospodarjenje z javno železniško infrastrukturo)</w:t>
            </w:r>
          </w:p>
          <w:p w14:paraId="4F30F2C6"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xml:space="preserve">(1) Gospodarjenje z javno železniško infrastrukturo pomeni upravljanje objektov javne železniške infrastrukture (železniške postaje, postajna poslopja in pripadajoča zemljišča, postajališča, parkirišča ob železniških postajah) </w:t>
            </w:r>
            <w:r>
              <w:rPr>
                <w:rFonts w:ascii="Arial" w:hAnsi="Arial" w:cs="Arial"/>
                <w:sz w:val="20"/>
                <w:szCs w:val="20"/>
              </w:rPr>
              <w:t xml:space="preserve"> in izvajanje dejavnosti gospodarjenja na objektih javne železniške infrastrukture </w:t>
            </w:r>
            <w:r w:rsidRPr="00D13919">
              <w:rPr>
                <w:rFonts w:ascii="Arial" w:hAnsi="Arial" w:cs="Arial"/>
                <w:sz w:val="20"/>
                <w:szCs w:val="20"/>
              </w:rPr>
              <w:t>z namenom</w:t>
            </w:r>
            <w:r>
              <w:rPr>
                <w:rFonts w:ascii="Arial" w:hAnsi="Arial" w:cs="Arial"/>
                <w:sz w:val="20"/>
                <w:szCs w:val="20"/>
              </w:rPr>
              <w:t xml:space="preserve"> izvajanja tržnih dejavnosti, povezanih z železniško infrastrukturo in železniškim prometom </w:t>
            </w:r>
            <w:r w:rsidRPr="00D13919">
              <w:rPr>
                <w:rFonts w:ascii="Arial" w:hAnsi="Arial" w:cs="Arial"/>
                <w:sz w:val="20"/>
                <w:szCs w:val="20"/>
              </w:rPr>
              <w:t xml:space="preserve"> </w:t>
            </w:r>
            <w:r>
              <w:rPr>
                <w:rFonts w:ascii="Arial" w:hAnsi="Arial" w:cs="Arial"/>
                <w:sz w:val="20"/>
                <w:szCs w:val="20"/>
              </w:rPr>
              <w:t xml:space="preserve">in </w:t>
            </w:r>
            <w:r w:rsidRPr="00D13919">
              <w:rPr>
                <w:rFonts w:ascii="Arial" w:hAnsi="Arial" w:cs="Arial"/>
                <w:sz w:val="20"/>
                <w:szCs w:val="20"/>
              </w:rPr>
              <w:t>zagotavljanja spremljajočih storitev.</w:t>
            </w:r>
            <w:r>
              <w:rPr>
                <w:rFonts w:ascii="Arial" w:hAnsi="Arial" w:cs="Arial"/>
                <w:sz w:val="20"/>
                <w:szCs w:val="20"/>
              </w:rPr>
              <w:t xml:space="preserve"> Gospodarjenje z javno železniško infrastrukturo pomeni tudi izvajanje tržnih dejavnosti in spremljajočih storitev na objektih javne železnike infrastrukture, s katerimi upravlja upravljavec javne železniške infrastrukture.</w:t>
            </w:r>
          </w:p>
          <w:p w14:paraId="23DE71CB"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lastRenderedPageBreak/>
              <w:t>(2) Gospodarjenje z javno železniško infrastrukturo je obvezna gospodarska javna služba, ki jo opravlja izvajalec gospodarjenja na podlagi pogodbe o opravljanju gospodarske javne službe. Pogodba  se sklene za obdobje najmanj petih let. O vsebini pogodbe in strukturi plačil, ki so namenjena za financiranje izvajalca gospodarjenja, se dogovor sklene vnaprej za celotno pogodbeno obdobje.</w:t>
            </w:r>
          </w:p>
          <w:p w14:paraId="27C046C0"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(3) Gospodarjenje z javno železniško infrastrukturo obsega:</w:t>
            </w:r>
          </w:p>
          <w:p w14:paraId="1666EA9A" w14:textId="77777777" w:rsidR="006A3C33" w:rsidRDefault="006A3C33" w:rsidP="006A3C33">
            <w:pPr>
              <w:jc w:val="both"/>
              <w:rPr>
                <w:rFonts w:ascii="Arial" w:hAnsi="Arial" w:cs="Arial"/>
                <w:sz w:val="20"/>
                <w:szCs w:val="20"/>
              </w:rPr>
            </w:pPr>
            <w:r w:rsidRPr="00D13919">
              <w:rPr>
                <w:rFonts w:ascii="Arial" w:hAnsi="Arial" w:cs="Arial"/>
                <w:sz w:val="20"/>
                <w:szCs w:val="20"/>
              </w:rPr>
              <w:t xml:space="preserve">- upravljanje objektov, ki jih je </w:t>
            </w:r>
            <w:r>
              <w:rPr>
                <w:rFonts w:ascii="Arial" w:hAnsi="Arial" w:cs="Arial"/>
                <w:sz w:val="20"/>
                <w:szCs w:val="20"/>
              </w:rPr>
              <w:t>izvajalec gospodarjenja</w:t>
            </w:r>
            <w:r w:rsidRPr="00D13919">
              <w:rPr>
                <w:rFonts w:ascii="Arial" w:hAnsi="Arial" w:cs="Arial"/>
                <w:sz w:val="20"/>
                <w:szCs w:val="20"/>
              </w:rPr>
              <w:t xml:space="preserve"> prevzel </w:t>
            </w:r>
            <w:r>
              <w:rPr>
                <w:rFonts w:ascii="Arial" w:hAnsi="Arial" w:cs="Arial"/>
                <w:sz w:val="20"/>
                <w:szCs w:val="20"/>
              </w:rPr>
              <w:t xml:space="preserve">v upravljanje </w:t>
            </w:r>
            <w:r w:rsidRPr="00D13919">
              <w:rPr>
                <w:rFonts w:ascii="Arial" w:hAnsi="Arial" w:cs="Arial"/>
                <w:sz w:val="20"/>
                <w:szCs w:val="20"/>
              </w:rPr>
              <w:t>na podlagi sklepa vlade iz petega odstavka tega člena;</w:t>
            </w:r>
          </w:p>
          <w:p w14:paraId="0542C7ED" w14:textId="77777777" w:rsidR="006A3C33" w:rsidRPr="00D13919" w:rsidRDefault="006A3C33" w:rsidP="006A3C33">
            <w:pPr>
              <w:jc w:val="both"/>
              <w:rPr>
                <w:rFonts w:ascii="Arial" w:hAnsi="Arial" w:cs="Arial"/>
                <w:sz w:val="20"/>
                <w:szCs w:val="20"/>
              </w:rPr>
            </w:pPr>
            <w:r>
              <w:rPr>
                <w:rFonts w:ascii="Arial" w:hAnsi="Arial" w:cs="Arial"/>
                <w:sz w:val="20"/>
                <w:szCs w:val="20"/>
              </w:rPr>
              <w:t xml:space="preserve">- izvajanje tržnih dejavnosti v zvezi z objekti javne železniške infrastrukture ali železniškim prometom; </w:t>
            </w:r>
          </w:p>
          <w:p w14:paraId="6DFC887E"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xml:space="preserve">- izvajanje spremljajočih </w:t>
            </w:r>
            <w:r>
              <w:rPr>
                <w:rFonts w:ascii="Arial" w:hAnsi="Arial" w:cs="Arial"/>
                <w:sz w:val="20"/>
                <w:szCs w:val="20"/>
              </w:rPr>
              <w:t>storitev</w:t>
            </w:r>
            <w:r w:rsidRPr="00D13919">
              <w:rPr>
                <w:rFonts w:ascii="Arial" w:hAnsi="Arial" w:cs="Arial"/>
                <w:sz w:val="20"/>
                <w:szCs w:val="20"/>
              </w:rPr>
              <w:t xml:space="preserve"> za potnike in obiskovalce objektov</w:t>
            </w:r>
            <w:r>
              <w:rPr>
                <w:rFonts w:ascii="Arial" w:hAnsi="Arial" w:cs="Arial"/>
                <w:sz w:val="20"/>
                <w:szCs w:val="20"/>
              </w:rPr>
              <w:t>, ne glede na to, kdo jih upravlja</w:t>
            </w:r>
            <w:r w:rsidRPr="00D13919">
              <w:rPr>
                <w:rFonts w:ascii="Arial" w:hAnsi="Arial" w:cs="Arial"/>
                <w:sz w:val="20"/>
                <w:szCs w:val="20"/>
              </w:rPr>
              <w:t>;</w:t>
            </w:r>
          </w:p>
          <w:p w14:paraId="0C0D28DC" w14:textId="77777777" w:rsidR="006A3C33" w:rsidRDefault="006A3C33" w:rsidP="006A3C33">
            <w:pPr>
              <w:jc w:val="both"/>
              <w:rPr>
                <w:rFonts w:ascii="Arial" w:hAnsi="Arial" w:cs="Arial"/>
                <w:sz w:val="20"/>
                <w:szCs w:val="20"/>
              </w:rPr>
            </w:pPr>
            <w:r w:rsidRPr="00D13919">
              <w:rPr>
                <w:rFonts w:ascii="Arial" w:hAnsi="Arial" w:cs="Arial"/>
                <w:sz w:val="20"/>
                <w:szCs w:val="20"/>
              </w:rPr>
              <w:t xml:space="preserve">- izvajanje oziroma organiziranje vzdrževalnih del </w:t>
            </w:r>
            <w:r>
              <w:rPr>
                <w:rFonts w:ascii="Arial" w:hAnsi="Arial" w:cs="Arial"/>
                <w:sz w:val="20"/>
                <w:szCs w:val="20"/>
              </w:rPr>
              <w:t>v objektih</w:t>
            </w:r>
            <w:r w:rsidRPr="00D13919">
              <w:rPr>
                <w:rFonts w:ascii="Arial" w:hAnsi="Arial" w:cs="Arial"/>
                <w:sz w:val="20"/>
                <w:szCs w:val="20"/>
              </w:rPr>
              <w:t xml:space="preserve">, </w:t>
            </w:r>
            <w:r>
              <w:rPr>
                <w:rFonts w:ascii="Arial" w:hAnsi="Arial" w:cs="Arial"/>
                <w:sz w:val="20"/>
                <w:szCs w:val="20"/>
              </w:rPr>
              <w:t>ki jih upravlja izvajalec gospodarjenja;</w:t>
            </w:r>
          </w:p>
          <w:p w14:paraId="6FE546BA" w14:textId="77777777" w:rsidR="006A3C33" w:rsidRPr="00D13919" w:rsidRDefault="006A3C33" w:rsidP="006A3C33">
            <w:pPr>
              <w:jc w:val="both"/>
              <w:rPr>
                <w:rFonts w:ascii="Arial" w:hAnsi="Arial" w:cs="Arial"/>
                <w:sz w:val="20"/>
                <w:szCs w:val="20"/>
              </w:rPr>
            </w:pPr>
            <w:r>
              <w:rPr>
                <w:rFonts w:ascii="Arial" w:hAnsi="Arial" w:cs="Arial"/>
                <w:sz w:val="20"/>
                <w:szCs w:val="20"/>
              </w:rPr>
              <w:t>- izvajanje oziroma organiziranje preureditev objektov, ki jih upravlja izvajalec gospodarjenja (preureditev notranjih prostorov, prizidki, nadzidki in podobno) z namenom ohranjanja ali povečanja možnosti izvajanja tržnih dejavnosti;</w:t>
            </w:r>
            <w:r w:rsidRPr="00D13919">
              <w:rPr>
                <w:rFonts w:ascii="Arial" w:hAnsi="Arial" w:cs="Arial"/>
                <w:sz w:val="20"/>
                <w:szCs w:val="20"/>
              </w:rPr>
              <w:t xml:space="preserve"> </w:t>
            </w:r>
          </w:p>
          <w:p w14:paraId="49D7405C"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zagotovitev, vodenje in vzdrževanje evidenc in drugih podatkov o objektih v upravljanju in njihovo posredovanje na zahtevo ministrstva oziroma organa v sestavi ministrstva;</w:t>
            </w:r>
          </w:p>
          <w:p w14:paraId="61CCEDC0"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pripravo načrta obnov objektov v upravljanju;</w:t>
            </w:r>
          </w:p>
          <w:p w14:paraId="0DC9C0E9"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izvajanje oziroma organiziranje obnov objektov v upravljanju;</w:t>
            </w:r>
          </w:p>
          <w:p w14:paraId="0FFA5C2D"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druge na</w:t>
            </w:r>
            <w:r>
              <w:rPr>
                <w:rFonts w:ascii="Arial" w:hAnsi="Arial" w:cs="Arial"/>
                <w:sz w:val="20"/>
                <w:szCs w:val="20"/>
              </w:rPr>
              <w:t>loge, ki jih določa ta zakon.</w:t>
            </w:r>
          </w:p>
          <w:p w14:paraId="12AEE04D"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(4)  Za izvajanje dejavnosti gospodarjenja z javno železniško infrastrukturo družba Slovenske železnice d.o.o. po predhodnem soglasju Vlade Republike Slovenije ustanovi hčerinsko družbo (v nadaljnjem besedilu: izvajalec</w:t>
            </w:r>
            <w:r>
              <w:rPr>
                <w:rFonts w:ascii="Arial" w:hAnsi="Arial" w:cs="Arial"/>
                <w:sz w:val="20"/>
                <w:szCs w:val="20"/>
              </w:rPr>
              <w:t xml:space="preserve"> gospodarjenja).</w:t>
            </w:r>
            <w:r w:rsidRPr="00D13919">
              <w:rPr>
                <w:rFonts w:ascii="Arial" w:hAnsi="Arial" w:cs="Arial"/>
                <w:sz w:val="20"/>
                <w:szCs w:val="20"/>
              </w:rPr>
              <w:t xml:space="preserve"> </w:t>
            </w:r>
            <w:r>
              <w:rPr>
                <w:rFonts w:ascii="Arial" w:hAnsi="Arial" w:cs="Arial"/>
                <w:sz w:val="20"/>
                <w:szCs w:val="20"/>
              </w:rPr>
              <w:t>Akt o ustanovitvi družbe se sprejme s soglasjem ministra, pristojnega za promet. Nadzorni svet družbe ima štiri člane, od katerih t</w:t>
            </w:r>
            <w:r w:rsidRPr="00D13919">
              <w:rPr>
                <w:rFonts w:ascii="Arial" w:hAnsi="Arial" w:cs="Arial"/>
                <w:sz w:val="20"/>
                <w:szCs w:val="20"/>
              </w:rPr>
              <w:t xml:space="preserve">ri člane nadzornega sveta imenuje vlada na predlog ministra, pristojnega za promet,  enega člana pa imenuje na predlog ustanovitelja. Če so izpolnjeni pogoji za imenovanje predstavnikov delavcev po zakonu, ki ureja sodelovanje delavcev pri upravljanju, se poleg članov iz prejšnjega </w:t>
            </w:r>
            <w:r>
              <w:rPr>
                <w:rFonts w:ascii="Arial" w:hAnsi="Arial" w:cs="Arial"/>
                <w:sz w:val="20"/>
                <w:szCs w:val="20"/>
              </w:rPr>
              <w:t>stavka v nadzorni svet imenujeta še dva</w:t>
            </w:r>
            <w:r w:rsidRPr="00D13919">
              <w:rPr>
                <w:rFonts w:ascii="Arial" w:hAnsi="Arial" w:cs="Arial"/>
                <w:sz w:val="20"/>
                <w:szCs w:val="20"/>
              </w:rPr>
              <w:t xml:space="preserve"> </w:t>
            </w:r>
            <w:r>
              <w:rPr>
                <w:rFonts w:ascii="Arial" w:hAnsi="Arial" w:cs="Arial"/>
                <w:sz w:val="20"/>
                <w:szCs w:val="20"/>
              </w:rPr>
              <w:t>predstavnika</w:t>
            </w:r>
            <w:r w:rsidRPr="00D13919">
              <w:rPr>
                <w:rFonts w:ascii="Arial" w:hAnsi="Arial" w:cs="Arial"/>
                <w:sz w:val="20"/>
                <w:szCs w:val="20"/>
              </w:rPr>
              <w:t xml:space="preserve"> delavcev.  Za omejitve, veljavne za organe vodenja in nadzora te družbe, se uporabljajo določbe 11.c člena tega zakona. Natančnejši pogoji, ki jih morajo izpolnjevati člani nadzornega sveta, se določijo v aktu o ustanovitvi družbe</w:t>
            </w:r>
            <w:r>
              <w:rPr>
                <w:rFonts w:ascii="Arial" w:hAnsi="Arial" w:cs="Arial"/>
                <w:sz w:val="20"/>
                <w:szCs w:val="20"/>
              </w:rPr>
              <w:t>.</w:t>
            </w:r>
          </w:p>
          <w:p w14:paraId="59DF950E"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(5) Za izvajalca gospodarjenja se v razmerjih z drugimi subjekti v okviru vertikalno integriranega podjetja uporabljajo določbe 11.c  in 11.č člena tega zakona.</w:t>
            </w:r>
          </w:p>
          <w:p w14:paraId="716624EE"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xml:space="preserve">(6) Izvajalec gospodarjenja prevzema od upravljavca v upravljanje objekte javne železniške infrastrukture, ki jih s sklepom določi vlada. </w:t>
            </w:r>
          </w:p>
          <w:p w14:paraId="76A3BF69"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xml:space="preserve"> (7) </w:t>
            </w:r>
            <w:r>
              <w:rPr>
                <w:rFonts w:ascii="Arial" w:hAnsi="Arial" w:cs="Arial"/>
                <w:sz w:val="20"/>
                <w:szCs w:val="20"/>
              </w:rPr>
              <w:t xml:space="preserve">Izvajalec gospodarjenja in upravljavec s pogodbo uredita medsebojna razmerja v zvezi z izvajanjem </w:t>
            </w:r>
            <w:r w:rsidRPr="00D13919">
              <w:rPr>
                <w:rFonts w:ascii="Arial" w:hAnsi="Arial" w:cs="Arial"/>
                <w:sz w:val="20"/>
                <w:szCs w:val="20"/>
              </w:rPr>
              <w:t>železniških storitev iz točk 2 do 4 Priloge II Direktive 2012/34/EU</w:t>
            </w:r>
            <w:r>
              <w:rPr>
                <w:rFonts w:ascii="Arial" w:hAnsi="Arial" w:cs="Arial"/>
                <w:sz w:val="20"/>
                <w:szCs w:val="20"/>
              </w:rPr>
              <w:t xml:space="preserve">, ki jih upravljavec zagotavlja </w:t>
            </w:r>
            <w:r w:rsidRPr="00D13919">
              <w:rPr>
                <w:rFonts w:ascii="Arial" w:hAnsi="Arial" w:cs="Arial"/>
                <w:sz w:val="20"/>
                <w:szCs w:val="20"/>
              </w:rPr>
              <w:t xml:space="preserve"> v okviru objekto</w:t>
            </w:r>
            <w:r>
              <w:rPr>
                <w:rFonts w:ascii="Arial" w:hAnsi="Arial" w:cs="Arial"/>
                <w:sz w:val="20"/>
                <w:szCs w:val="20"/>
              </w:rPr>
              <w:t>v iz prvega odstavka tega člena.</w:t>
            </w:r>
          </w:p>
          <w:p w14:paraId="02F31037"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 xml:space="preserve">(8) Izvajalec gospodarjenja lahko na podlagi pogodbe z upravljavcem izvaja posamezne spremljajoče storitve tudi </w:t>
            </w:r>
            <w:r>
              <w:rPr>
                <w:rFonts w:ascii="Arial" w:hAnsi="Arial" w:cs="Arial"/>
                <w:sz w:val="20"/>
                <w:szCs w:val="20"/>
              </w:rPr>
              <w:t>v</w:t>
            </w:r>
            <w:r w:rsidRPr="00D13919">
              <w:rPr>
                <w:rFonts w:ascii="Arial" w:hAnsi="Arial" w:cs="Arial"/>
                <w:sz w:val="20"/>
                <w:szCs w:val="20"/>
              </w:rPr>
              <w:t xml:space="preserve"> drugih objektih javne železniške infrastrukture, ki jih upravlja upravljavec.</w:t>
            </w:r>
          </w:p>
          <w:p w14:paraId="41C1C534" w14:textId="77777777" w:rsidR="006A3C33" w:rsidRDefault="006A3C33" w:rsidP="006A3C33">
            <w:pPr>
              <w:jc w:val="both"/>
              <w:rPr>
                <w:rFonts w:ascii="Arial" w:hAnsi="Arial" w:cs="Arial"/>
                <w:sz w:val="20"/>
                <w:szCs w:val="20"/>
              </w:rPr>
            </w:pPr>
            <w:r w:rsidRPr="00D13919">
              <w:rPr>
                <w:rFonts w:ascii="Arial" w:hAnsi="Arial" w:cs="Arial"/>
                <w:sz w:val="20"/>
                <w:szCs w:val="20"/>
              </w:rPr>
              <w:t>(9) Izvajalec gospodarjenja lahko na podlagi pogodbe z upravljavcem upravlja tudi dele javne žel</w:t>
            </w:r>
            <w:r>
              <w:rPr>
                <w:rFonts w:ascii="Arial" w:hAnsi="Arial" w:cs="Arial"/>
                <w:sz w:val="20"/>
                <w:szCs w:val="20"/>
              </w:rPr>
              <w:t>ezniške infrastrukture v primerih</w:t>
            </w:r>
            <w:r w:rsidRPr="00D13919">
              <w:rPr>
                <w:rFonts w:ascii="Arial" w:hAnsi="Arial" w:cs="Arial"/>
                <w:sz w:val="20"/>
                <w:szCs w:val="20"/>
              </w:rPr>
              <w:t xml:space="preserve"> in obsegu, ko ti ne služijo ali niso nujni za izvaj</w:t>
            </w:r>
            <w:r>
              <w:rPr>
                <w:rFonts w:ascii="Arial" w:hAnsi="Arial" w:cs="Arial"/>
                <w:sz w:val="20"/>
                <w:szCs w:val="20"/>
              </w:rPr>
              <w:t>anje njihovega osnovnega namena</w:t>
            </w:r>
            <w:r w:rsidRPr="00D13919">
              <w:rPr>
                <w:rFonts w:ascii="Arial" w:hAnsi="Arial" w:cs="Arial"/>
                <w:sz w:val="20"/>
                <w:szCs w:val="20"/>
              </w:rPr>
              <w:t>.</w:t>
            </w:r>
            <w:r w:rsidRPr="008A5739">
              <w:rPr>
                <w:rFonts w:ascii="Arial" w:hAnsi="Arial" w:cs="Arial"/>
                <w:sz w:val="20"/>
                <w:szCs w:val="20"/>
              </w:rPr>
              <w:t xml:space="preserve"> </w:t>
            </w:r>
          </w:p>
          <w:p w14:paraId="41B730B6"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(10) Izvajalec gospodarjenja nameni prihodke iz opravljanja svojih nalog za financiranje svojega poslovanja in za financiranje rednega vzdr</w:t>
            </w:r>
            <w:r>
              <w:rPr>
                <w:rFonts w:ascii="Arial" w:hAnsi="Arial" w:cs="Arial"/>
                <w:sz w:val="20"/>
                <w:szCs w:val="20"/>
              </w:rPr>
              <w:t>ževanja in obratovanja objektov, ki jih upravlja.</w:t>
            </w:r>
            <w:r w:rsidRPr="00D13919">
              <w:rPr>
                <w:rFonts w:ascii="Arial" w:hAnsi="Arial" w:cs="Arial"/>
                <w:sz w:val="20"/>
                <w:szCs w:val="20"/>
              </w:rPr>
              <w:t xml:space="preserve"> Način poročanja in nadzora direkciji se uredi v pogodbi  i</w:t>
            </w:r>
            <w:r>
              <w:rPr>
                <w:rFonts w:ascii="Arial" w:hAnsi="Arial" w:cs="Arial"/>
                <w:sz w:val="20"/>
                <w:szCs w:val="20"/>
              </w:rPr>
              <w:t xml:space="preserve">z drugega odstavka tega člena. </w:t>
            </w:r>
          </w:p>
          <w:p w14:paraId="2BD49846"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lastRenderedPageBreak/>
              <w:t xml:space="preserve">(11) Izvajalec gospodarjenja upravlja tudi zemljišča in objekte, ki niso del javne železniške infrastrukture in mu jih na podlagi predhodnega soglasja ministrstva v upravljanje prenese direkcija (presežne nepremičnine, nepremičnine, ki jim je bil odvzet status javne železniške infrastrukture, stanovanja v postajnih poslopjih ali v objektih, ki jim je bil odvzet status javne železniške infrastrukture, nepremičnine, pridobljene za potrebe gradnje javne železniške infrastrukture). Naloge upravljanja po tem členu izvaja </w:t>
            </w:r>
            <w:r>
              <w:rPr>
                <w:rFonts w:ascii="Arial" w:hAnsi="Arial" w:cs="Arial"/>
                <w:sz w:val="20"/>
                <w:szCs w:val="20"/>
              </w:rPr>
              <w:t xml:space="preserve">izvajalec gospodarjenja </w:t>
            </w:r>
            <w:r w:rsidRPr="00D13919">
              <w:rPr>
                <w:rFonts w:ascii="Arial" w:hAnsi="Arial" w:cs="Arial"/>
                <w:sz w:val="20"/>
                <w:szCs w:val="20"/>
              </w:rPr>
              <w:t>na podlagi pogodbe, sklenjene z direkcijo, v kateri se določijo nalog</w:t>
            </w:r>
            <w:r>
              <w:rPr>
                <w:rFonts w:ascii="Arial" w:hAnsi="Arial" w:cs="Arial"/>
                <w:sz w:val="20"/>
                <w:szCs w:val="20"/>
              </w:rPr>
              <w:t>e</w:t>
            </w:r>
            <w:r w:rsidRPr="00D13919">
              <w:rPr>
                <w:rFonts w:ascii="Arial" w:hAnsi="Arial" w:cs="Arial"/>
                <w:sz w:val="20"/>
                <w:szCs w:val="20"/>
              </w:rPr>
              <w:t xml:space="preserve"> izvajalca, plačilo za</w:t>
            </w:r>
            <w:r>
              <w:rPr>
                <w:rFonts w:ascii="Arial" w:hAnsi="Arial" w:cs="Arial"/>
                <w:sz w:val="20"/>
                <w:szCs w:val="20"/>
              </w:rPr>
              <w:t xml:space="preserve"> opravljene storitve, poročanje</w:t>
            </w:r>
            <w:r w:rsidRPr="00D13919">
              <w:rPr>
                <w:rFonts w:ascii="Arial" w:hAnsi="Arial" w:cs="Arial"/>
                <w:sz w:val="20"/>
                <w:szCs w:val="20"/>
              </w:rPr>
              <w:t xml:space="preserve"> in </w:t>
            </w:r>
            <w:r>
              <w:rPr>
                <w:rFonts w:ascii="Arial" w:hAnsi="Arial" w:cs="Arial"/>
                <w:sz w:val="20"/>
                <w:szCs w:val="20"/>
              </w:rPr>
              <w:t xml:space="preserve">nadzor nad izvajanjem pogodbe. </w:t>
            </w:r>
          </w:p>
          <w:p w14:paraId="15E28D53" w14:textId="77777777" w:rsidR="006A3C33" w:rsidRPr="00D13919" w:rsidRDefault="006A3C33" w:rsidP="006A3C33">
            <w:pPr>
              <w:jc w:val="both"/>
              <w:rPr>
                <w:rFonts w:ascii="Arial" w:hAnsi="Arial" w:cs="Arial"/>
                <w:sz w:val="20"/>
                <w:szCs w:val="20"/>
              </w:rPr>
            </w:pPr>
            <w:r w:rsidRPr="00D13919">
              <w:rPr>
                <w:rFonts w:ascii="Arial" w:hAnsi="Arial" w:cs="Arial"/>
                <w:sz w:val="20"/>
                <w:szCs w:val="20"/>
              </w:rPr>
              <w:t>(12) Za gospodarjenje z javno železniško infrastrukturo se smiselno uporabljajo določbe predpisov, ki urejajo ravnanje s stvarnim premoženjem države, v delu, ki se nanaša na načela in postopke ravnanja s stvarnim premoženjem države.</w:t>
            </w:r>
          </w:p>
          <w:p w14:paraId="2F545F1A" w14:textId="63F1217B" w:rsidR="006A3C33" w:rsidRDefault="006A3C33" w:rsidP="006A3C33">
            <w:pPr>
              <w:jc w:val="both"/>
              <w:rPr>
                <w:rFonts w:ascii="Arial" w:hAnsi="Arial" w:cs="Arial"/>
                <w:sz w:val="20"/>
                <w:szCs w:val="20"/>
              </w:rPr>
            </w:pPr>
            <w:r w:rsidRPr="00D13919">
              <w:rPr>
                <w:rFonts w:ascii="Arial" w:hAnsi="Arial" w:cs="Arial"/>
                <w:sz w:val="20"/>
                <w:szCs w:val="20"/>
              </w:rPr>
              <w:t>(13) Za naloge iz desetega odstavka tega člena se uporabljajo določbe predpisov, ki urejajo ravnanje s stvarnim premoženjem države.</w:t>
            </w:r>
          </w:p>
          <w:p w14:paraId="50BD07F1" w14:textId="40BFF17C" w:rsidR="009339A6" w:rsidRDefault="006A3C33" w:rsidP="00E10ECE">
            <w:pPr>
              <w:spacing w:after="0" w:line="260" w:lineRule="atLeast"/>
              <w:jc w:val="both"/>
              <w:rPr>
                <w:rFonts w:ascii="Arial" w:hAnsi="Arial" w:cs="Arial"/>
                <w:sz w:val="20"/>
                <w:szCs w:val="20"/>
              </w:rPr>
            </w:pPr>
            <w:r>
              <w:rPr>
                <w:rFonts w:ascii="Arial" w:hAnsi="Arial" w:cs="Arial"/>
                <w:sz w:val="20"/>
                <w:szCs w:val="20"/>
              </w:rPr>
              <w:t xml:space="preserve">(14) Izvajalec gospodarjenja lahko prevzame od družbe Slovenske železnice d.o.o. v upravljanje objekte in druge nepremičnine v lasti te družbe oziroma njenih hčerinskih družb, ki so primerne za izvajanje tržnih dejavnosti ali spremljajočih storitev.«. </w:t>
            </w:r>
          </w:p>
          <w:p w14:paraId="1E9FEE2D" w14:textId="7880FCCD" w:rsidR="001B7DA6" w:rsidRDefault="001B7DA6" w:rsidP="00E10ECE">
            <w:pPr>
              <w:spacing w:after="0" w:line="260" w:lineRule="atLeast"/>
              <w:jc w:val="both"/>
              <w:rPr>
                <w:rFonts w:ascii="Arial" w:hAnsi="Arial" w:cs="Arial"/>
                <w:sz w:val="20"/>
                <w:szCs w:val="20"/>
              </w:rPr>
            </w:pPr>
          </w:p>
          <w:p w14:paraId="076F371E" w14:textId="77777777" w:rsidR="001B7DA6" w:rsidRPr="00CD1D85" w:rsidRDefault="001B7DA6" w:rsidP="00E10ECE">
            <w:pPr>
              <w:spacing w:after="0" w:line="260" w:lineRule="atLeast"/>
              <w:jc w:val="both"/>
              <w:rPr>
                <w:rFonts w:ascii="Arial" w:hAnsi="Arial" w:cs="Arial"/>
                <w:sz w:val="20"/>
                <w:szCs w:val="20"/>
              </w:rPr>
            </w:pPr>
          </w:p>
          <w:p w14:paraId="7EE67B6B" w14:textId="77777777" w:rsidR="00560468" w:rsidRPr="00CD1D85" w:rsidRDefault="009339A6" w:rsidP="00CD1D85">
            <w:pPr>
              <w:pStyle w:val="Odstavekseznama"/>
              <w:numPr>
                <w:ilvl w:val="0"/>
                <w:numId w:val="6"/>
              </w:numPr>
              <w:spacing w:after="0" w:line="260" w:lineRule="atLeast"/>
              <w:rPr>
                <w:rFonts w:cs="Arial"/>
                <w:sz w:val="20"/>
                <w:szCs w:val="20"/>
              </w:rPr>
            </w:pPr>
            <w:r w:rsidRPr="00CD1D85">
              <w:rPr>
                <w:rFonts w:cs="Arial"/>
                <w:sz w:val="20"/>
                <w:szCs w:val="20"/>
              </w:rPr>
              <w:t>člen</w:t>
            </w:r>
          </w:p>
          <w:p w14:paraId="6B19B406" w14:textId="77777777" w:rsidR="009339A6" w:rsidRPr="00CD1D85" w:rsidRDefault="009339A6" w:rsidP="00CD1D85">
            <w:pPr>
              <w:spacing w:after="0" w:line="260" w:lineRule="atLeast"/>
              <w:rPr>
                <w:rFonts w:ascii="Arial" w:hAnsi="Arial" w:cs="Arial"/>
                <w:sz w:val="20"/>
                <w:szCs w:val="20"/>
              </w:rPr>
            </w:pPr>
          </w:p>
          <w:p w14:paraId="100AB443" w14:textId="17F02DF8" w:rsidR="00434109" w:rsidRDefault="00A37A6D" w:rsidP="0052293D">
            <w:pPr>
              <w:autoSpaceDE w:val="0"/>
              <w:autoSpaceDN w:val="0"/>
              <w:adjustRightInd w:val="0"/>
              <w:spacing w:after="0" w:line="240" w:lineRule="auto"/>
              <w:jc w:val="both"/>
              <w:rPr>
                <w:rFonts w:ascii="Arial" w:hAnsi="Arial" w:cs="Arial"/>
                <w:color w:val="000000"/>
                <w:sz w:val="20"/>
                <w:szCs w:val="20"/>
                <w:lang w:eastAsia="sl-SI"/>
              </w:rPr>
            </w:pPr>
            <w:r w:rsidRPr="00CD1D85" w:rsidDel="00A37A6D">
              <w:rPr>
                <w:rFonts w:ascii="Arial" w:hAnsi="Arial" w:cs="Arial"/>
                <w:sz w:val="20"/>
                <w:szCs w:val="20"/>
              </w:rPr>
              <w:t xml:space="preserve"> </w:t>
            </w:r>
            <w:r w:rsidR="0052293D">
              <w:rPr>
                <w:rFonts w:ascii="Arial" w:hAnsi="Arial" w:cs="Arial"/>
                <w:color w:val="000000"/>
                <w:sz w:val="20"/>
                <w:szCs w:val="20"/>
                <w:lang w:eastAsia="sl-SI"/>
              </w:rPr>
              <w:t>V 11</w:t>
            </w:r>
            <w:r w:rsidR="00E92275">
              <w:rPr>
                <w:rFonts w:ascii="Arial" w:hAnsi="Arial" w:cs="Arial"/>
                <w:color w:val="000000"/>
                <w:sz w:val="20"/>
                <w:szCs w:val="20"/>
                <w:lang w:eastAsia="sl-SI"/>
              </w:rPr>
              <w:t>.</w:t>
            </w:r>
            <w:r w:rsidR="0052293D">
              <w:rPr>
                <w:rFonts w:ascii="Arial" w:hAnsi="Arial" w:cs="Arial"/>
                <w:color w:val="000000"/>
                <w:sz w:val="20"/>
                <w:szCs w:val="20"/>
                <w:lang w:eastAsia="sl-SI"/>
              </w:rPr>
              <w:t>b členu se</w:t>
            </w:r>
            <w:r w:rsidR="00434109">
              <w:rPr>
                <w:rFonts w:ascii="Arial" w:hAnsi="Arial" w:cs="Arial"/>
                <w:color w:val="000000"/>
                <w:sz w:val="20"/>
                <w:szCs w:val="20"/>
                <w:lang w:eastAsia="sl-SI"/>
              </w:rPr>
              <w:t xml:space="preserve"> </w:t>
            </w:r>
            <w:r w:rsidR="0052293D">
              <w:rPr>
                <w:rFonts w:ascii="Arial" w:hAnsi="Arial" w:cs="Arial"/>
                <w:color w:val="000000"/>
                <w:sz w:val="20"/>
                <w:szCs w:val="20"/>
                <w:lang w:eastAsia="sl-SI"/>
              </w:rPr>
              <w:t xml:space="preserve">v prvem odstavku </w:t>
            </w:r>
            <w:r w:rsidR="00434109">
              <w:rPr>
                <w:rFonts w:ascii="Arial" w:hAnsi="Arial" w:cs="Arial"/>
                <w:color w:val="000000"/>
                <w:sz w:val="20"/>
                <w:szCs w:val="20"/>
                <w:lang w:eastAsia="sl-SI"/>
              </w:rPr>
              <w:t>črta besedilo »in 11.a«.</w:t>
            </w:r>
          </w:p>
          <w:p w14:paraId="1E92B0DB" w14:textId="3F6926D4" w:rsidR="00434109" w:rsidRDefault="00434109" w:rsidP="0052293D">
            <w:pPr>
              <w:autoSpaceDE w:val="0"/>
              <w:autoSpaceDN w:val="0"/>
              <w:adjustRightInd w:val="0"/>
              <w:spacing w:after="0" w:line="240" w:lineRule="auto"/>
              <w:jc w:val="both"/>
              <w:rPr>
                <w:rFonts w:ascii="Arial" w:hAnsi="Arial" w:cs="Arial"/>
                <w:color w:val="000000"/>
                <w:sz w:val="20"/>
                <w:szCs w:val="20"/>
                <w:lang w:eastAsia="sl-SI"/>
              </w:rPr>
            </w:pPr>
          </w:p>
          <w:p w14:paraId="4003570D" w14:textId="7C9645D0" w:rsidR="00434109" w:rsidRDefault="009D0424" w:rsidP="0052293D">
            <w:pPr>
              <w:autoSpaceDE w:val="0"/>
              <w:autoSpaceDN w:val="0"/>
              <w:adjustRightInd w:val="0"/>
              <w:spacing w:after="0" w:line="240" w:lineRule="auto"/>
              <w:jc w:val="both"/>
              <w:rPr>
                <w:rFonts w:ascii="Arial" w:hAnsi="Arial" w:cs="Arial"/>
                <w:color w:val="000000"/>
                <w:sz w:val="20"/>
                <w:szCs w:val="20"/>
                <w:lang w:eastAsia="sl-SI"/>
              </w:rPr>
            </w:pPr>
            <w:r>
              <w:rPr>
                <w:rFonts w:ascii="Arial" w:hAnsi="Arial" w:cs="Arial"/>
                <w:color w:val="000000"/>
                <w:sz w:val="20"/>
                <w:szCs w:val="20"/>
                <w:lang w:eastAsia="sl-SI"/>
              </w:rPr>
              <w:t>V prvem odstavku se črtajo 6., 7., 8. in 9. točka</w:t>
            </w:r>
            <w:r w:rsidR="00434109">
              <w:rPr>
                <w:rFonts w:ascii="Arial" w:hAnsi="Arial" w:cs="Arial"/>
                <w:color w:val="000000"/>
                <w:sz w:val="20"/>
                <w:szCs w:val="20"/>
                <w:lang w:eastAsia="sl-SI"/>
              </w:rPr>
              <w:t>.</w:t>
            </w:r>
          </w:p>
          <w:p w14:paraId="1586AD2E" w14:textId="17FC966E" w:rsidR="00946A71" w:rsidRDefault="00946A71" w:rsidP="00CD1D85">
            <w:pPr>
              <w:spacing w:after="0" w:line="260" w:lineRule="atLeast"/>
              <w:jc w:val="both"/>
              <w:rPr>
                <w:rFonts w:ascii="Arial" w:hAnsi="Arial" w:cs="Arial"/>
                <w:sz w:val="20"/>
                <w:szCs w:val="20"/>
              </w:rPr>
            </w:pPr>
          </w:p>
          <w:p w14:paraId="5E033B3E" w14:textId="1B904F3E" w:rsidR="00434109" w:rsidRDefault="00434109" w:rsidP="00434109">
            <w:pPr>
              <w:jc w:val="both"/>
              <w:rPr>
                <w:rFonts w:ascii="Arial" w:hAnsi="Arial" w:cs="Arial"/>
                <w:sz w:val="20"/>
                <w:szCs w:val="20"/>
              </w:rPr>
            </w:pPr>
            <w:r>
              <w:rPr>
                <w:rFonts w:ascii="Arial" w:hAnsi="Arial" w:cs="Arial"/>
                <w:sz w:val="20"/>
                <w:szCs w:val="20"/>
              </w:rPr>
              <w:t>V drugem odstavku se za besedilom</w:t>
            </w:r>
            <w:r w:rsidRPr="00506DC7">
              <w:rPr>
                <w:rFonts w:ascii="Arial" w:hAnsi="Arial" w:cs="Arial"/>
                <w:sz w:val="20"/>
                <w:szCs w:val="20"/>
              </w:rPr>
              <w:t xml:space="preserve"> »</w:t>
            </w:r>
            <w:r>
              <w:rPr>
                <w:rFonts w:ascii="Arial" w:hAnsi="Arial" w:cs="Arial"/>
                <w:sz w:val="20"/>
                <w:szCs w:val="20"/>
              </w:rPr>
              <w:t xml:space="preserve">iz tega </w:t>
            </w:r>
            <w:r w:rsidR="00CB6EF9">
              <w:rPr>
                <w:rFonts w:ascii="Arial" w:hAnsi="Arial" w:cs="Arial"/>
                <w:sz w:val="20"/>
                <w:szCs w:val="20"/>
              </w:rPr>
              <w:t>člena« črta besedilo »</w:t>
            </w:r>
            <w:r w:rsidRPr="00506DC7">
              <w:rPr>
                <w:rFonts w:ascii="Arial" w:hAnsi="Arial" w:cs="Arial"/>
                <w:sz w:val="20"/>
                <w:szCs w:val="20"/>
              </w:rPr>
              <w:t>in naloge iz 11.a člena tega zakona«.</w:t>
            </w:r>
          </w:p>
          <w:p w14:paraId="5B907B1B" w14:textId="323DC454" w:rsidR="00434109" w:rsidRPr="00CD1D85" w:rsidRDefault="00434109" w:rsidP="00CD1D85">
            <w:pPr>
              <w:spacing w:after="0" w:line="260" w:lineRule="atLeast"/>
              <w:jc w:val="both"/>
              <w:rPr>
                <w:rFonts w:ascii="Arial" w:hAnsi="Arial" w:cs="Arial"/>
                <w:sz w:val="20"/>
                <w:szCs w:val="20"/>
              </w:rPr>
            </w:pPr>
          </w:p>
          <w:p w14:paraId="6AAE845E" w14:textId="77777777" w:rsidR="00FF6DCA" w:rsidRPr="00CD1D85" w:rsidRDefault="00FF6DCA" w:rsidP="00CD1D85">
            <w:pPr>
              <w:spacing w:after="0" w:line="260" w:lineRule="atLeast"/>
              <w:rPr>
                <w:rFonts w:ascii="Arial" w:hAnsi="Arial" w:cs="Arial"/>
                <w:sz w:val="20"/>
                <w:szCs w:val="20"/>
              </w:rPr>
            </w:pPr>
          </w:p>
          <w:p w14:paraId="4418EF01" w14:textId="77777777" w:rsidR="00FF6DCA" w:rsidRPr="00CD1D85" w:rsidRDefault="00FF6DCA" w:rsidP="00CD1D85">
            <w:pPr>
              <w:pStyle w:val="Odstavekseznama"/>
              <w:numPr>
                <w:ilvl w:val="0"/>
                <w:numId w:val="6"/>
              </w:numPr>
              <w:spacing w:after="0" w:line="260" w:lineRule="atLeast"/>
              <w:rPr>
                <w:rFonts w:cs="Arial"/>
                <w:sz w:val="20"/>
                <w:szCs w:val="20"/>
              </w:rPr>
            </w:pPr>
            <w:r w:rsidRPr="00CD1D85">
              <w:rPr>
                <w:rFonts w:cs="Arial"/>
                <w:sz w:val="20"/>
                <w:szCs w:val="20"/>
              </w:rPr>
              <w:t>člen</w:t>
            </w:r>
          </w:p>
          <w:p w14:paraId="0B95BF93" w14:textId="77777777" w:rsidR="009339A6" w:rsidRPr="00CD1D85" w:rsidRDefault="009339A6" w:rsidP="00CD1D85">
            <w:pPr>
              <w:spacing w:after="0" w:line="260" w:lineRule="atLeast"/>
              <w:rPr>
                <w:rFonts w:ascii="Arial" w:hAnsi="Arial" w:cs="Arial"/>
                <w:sz w:val="20"/>
                <w:szCs w:val="20"/>
              </w:rPr>
            </w:pPr>
          </w:p>
          <w:p w14:paraId="545AA546" w14:textId="0D035756" w:rsidR="004561F9" w:rsidRDefault="00617987" w:rsidP="00CD1D85">
            <w:pPr>
              <w:pStyle w:val="Odstavek"/>
              <w:spacing w:before="0" w:line="260" w:lineRule="atLeast"/>
              <w:ind w:firstLine="0"/>
              <w:rPr>
                <w:rFonts w:cs="Arial"/>
                <w:sz w:val="20"/>
                <w:szCs w:val="20"/>
              </w:rPr>
            </w:pPr>
            <w:r w:rsidRPr="00CD1D85">
              <w:rPr>
                <w:rFonts w:cs="Arial"/>
                <w:sz w:val="20"/>
                <w:szCs w:val="20"/>
              </w:rPr>
              <w:t>V 11</w:t>
            </w:r>
            <w:r w:rsidR="005B7799" w:rsidRPr="00CD1D85">
              <w:rPr>
                <w:rFonts w:cs="Arial"/>
                <w:sz w:val="20"/>
                <w:szCs w:val="20"/>
              </w:rPr>
              <w:t>c</w:t>
            </w:r>
            <w:r w:rsidR="00386877" w:rsidRPr="00CD1D85">
              <w:rPr>
                <w:rFonts w:cs="Arial"/>
                <w:sz w:val="20"/>
                <w:szCs w:val="20"/>
              </w:rPr>
              <w:t>.</w:t>
            </w:r>
            <w:r w:rsidR="005B7799" w:rsidRPr="00CD1D85">
              <w:rPr>
                <w:rFonts w:cs="Arial"/>
                <w:sz w:val="20"/>
                <w:szCs w:val="20"/>
              </w:rPr>
              <w:t xml:space="preserve"> členu se </w:t>
            </w:r>
            <w:r w:rsidR="004561F9">
              <w:rPr>
                <w:rFonts w:cs="Arial"/>
                <w:sz w:val="20"/>
                <w:szCs w:val="20"/>
              </w:rPr>
              <w:t>tretji odstavek spremeni tako, da se glasi:</w:t>
            </w:r>
          </w:p>
          <w:p w14:paraId="0491CAC0" w14:textId="17766878" w:rsidR="004561F9" w:rsidRPr="004561F9" w:rsidRDefault="004561F9" w:rsidP="004561F9">
            <w:pPr>
              <w:jc w:val="both"/>
              <w:rPr>
                <w:rFonts w:ascii="Arial" w:hAnsi="Arial" w:cs="Arial"/>
                <w:sz w:val="20"/>
                <w:szCs w:val="20"/>
              </w:rPr>
            </w:pPr>
            <w:r>
              <w:rPr>
                <w:rFonts w:ascii="Arial" w:hAnsi="Arial" w:cs="Arial"/>
                <w:sz w:val="20"/>
                <w:szCs w:val="20"/>
              </w:rPr>
              <w:t xml:space="preserve">»(3) </w:t>
            </w:r>
            <w:r w:rsidRPr="00A44E50">
              <w:rPr>
                <w:rFonts w:ascii="Arial" w:hAnsi="Arial" w:cs="Arial"/>
                <w:sz w:val="20"/>
                <w:szCs w:val="20"/>
              </w:rPr>
              <w:t>Upravljavec ima svoj tričlanski nadzorni svet. Člane nadzornega sveta, ki niso preds</w:t>
            </w:r>
            <w:r>
              <w:rPr>
                <w:rFonts w:ascii="Arial" w:hAnsi="Arial" w:cs="Arial"/>
                <w:sz w:val="20"/>
                <w:szCs w:val="20"/>
              </w:rPr>
              <w:t xml:space="preserve">tavniki delavcev, imenuje vlada, od tega enega člana </w:t>
            </w:r>
            <w:r w:rsidRPr="00A44E50">
              <w:rPr>
                <w:rFonts w:ascii="Arial" w:hAnsi="Arial" w:cs="Arial"/>
                <w:sz w:val="20"/>
                <w:szCs w:val="20"/>
              </w:rPr>
              <w:t xml:space="preserve">na predlog ministra, pristojnega za promet, enega člana </w:t>
            </w:r>
            <w:r>
              <w:rPr>
                <w:rFonts w:ascii="Arial" w:hAnsi="Arial" w:cs="Arial"/>
                <w:sz w:val="20"/>
                <w:szCs w:val="20"/>
              </w:rPr>
              <w:t xml:space="preserve">pa </w:t>
            </w:r>
            <w:r w:rsidRPr="00A44E50">
              <w:rPr>
                <w:rFonts w:ascii="Arial" w:hAnsi="Arial" w:cs="Arial"/>
                <w:sz w:val="20"/>
                <w:szCs w:val="20"/>
              </w:rPr>
              <w:t>na predlog ustanovitelja. Akt o ustanovitvi družbe se sprejme s soglasjem ministra, pristojnega za promet.</w:t>
            </w:r>
            <w:r>
              <w:rPr>
                <w:rFonts w:ascii="Arial" w:hAnsi="Arial" w:cs="Arial"/>
                <w:sz w:val="20"/>
                <w:szCs w:val="20"/>
              </w:rPr>
              <w:t>«.</w:t>
            </w:r>
          </w:p>
          <w:p w14:paraId="0AE32573" w14:textId="3DBA6191" w:rsidR="005B7799" w:rsidRPr="00CD1D85" w:rsidRDefault="004561F9" w:rsidP="00CD1D85">
            <w:pPr>
              <w:pStyle w:val="Odstavek"/>
              <w:spacing w:before="0" w:line="260" w:lineRule="atLeast"/>
              <w:ind w:firstLine="0"/>
              <w:rPr>
                <w:rFonts w:cs="Arial"/>
                <w:sz w:val="20"/>
                <w:szCs w:val="20"/>
              </w:rPr>
            </w:pPr>
            <w:r>
              <w:rPr>
                <w:rFonts w:cs="Arial"/>
                <w:sz w:val="20"/>
                <w:szCs w:val="20"/>
              </w:rPr>
              <w:t>N</w:t>
            </w:r>
            <w:r w:rsidR="005B7799" w:rsidRPr="00CD1D85">
              <w:rPr>
                <w:rFonts w:cs="Arial"/>
                <w:sz w:val="20"/>
                <w:szCs w:val="20"/>
              </w:rPr>
              <w:t>a koncu dvanajstega odstavka</w:t>
            </w:r>
            <w:r>
              <w:rPr>
                <w:rFonts w:cs="Arial"/>
                <w:sz w:val="20"/>
                <w:szCs w:val="20"/>
              </w:rPr>
              <w:t xml:space="preserve"> se</w:t>
            </w:r>
            <w:r w:rsidR="005B7799" w:rsidRPr="00CD1D85">
              <w:rPr>
                <w:rFonts w:cs="Arial"/>
                <w:sz w:val="20"/>
                <w:szCs w:val="20"/>
              </w:rPr>
              <w:t xml:space="preserve"> doda besedilo »S tem odstavkom se ne posega v določbe zakona</w:t>
            </w:r>
            <w:r w:rsidR="005B7799" w:rsidRPr="00CD1D85">
              <w:rPr>
                <w:rFonts w:cs="Arial"/>
                <w:sz w:val="20"/>
                <w:szCs w:val="20"/>
              </w:rPr>
              <w:t>, ki ureja gospodarske družbe in drugih predpisov, ki urejajo poslovne knjige in letno poročilo upravljavca.«.</w:t>
            </w:r>
          </w:p>
          <w:p w14:paraId="5E61ADFF" w14:textId="1CA3F44B" w:rsidR="009C0DC2" w:rsidRDefault="009C0DC2" w:rsidP="00CD1D85">
            <w:pPr>
              <w:pStyle w:val="Odstavek"/>
              <w:spacing w:before="0" w:line="260" w:lineRule="atLeast"/>
              <w:ind w:firstLine="0"/>
              <w:rPr>
                <w:rFonts w:cs="Arial"/>
                <w:sz w:val="20"/>
                <w:szCs w:val="20"/>
              </w:rPr>
            </w:pPr>
          </w:p>
          <w:p w14:paraId="58DFA49B" w14:textId="77777777" w:rsidR="00CD1D85" w:rsidRPr="00CD1D85" w:rsidRDefault="00CD1D85" w:rsidP="00CD1D85">
            <w:pPr>
              <w:pStyle w:val="Odstavek"/>
              <w:spacing w:before="0" w:line="260" w:lineRule="atLeast"/>
              <w:ind w:firstLine="0"/>
              <w:rPr>
                <w:rFonts w:cs="Arial"/>
                <w:sz w:val="20"/>
                <w:szCs w:val="20"/>
              </w:rPr>
            </w:pPr>
          </w:p>
          <w:p w14:paraId="47206559" w14:textId="40A7F1FD" w:rsidR="00B91B56" w:rsidRPr="00CD1D85" w:rsidRDefault="00B91B56" w:rsidP="00CD1D85">
            <w:pPr>
              <w:pStyle w:val="Odstavek"/>
              <w:numPr>
                <w:ilvl w:val="0"/>
                <w:numId w:val="6"/>
              </w:numPr>
              <w:spacing w:before="0" w:line="260" w:lineRule="atLeast"/>
              <w:jc w:val="center"/>
              <w:rPr>
                <w:rFonts w:cs="Arial"/>
                <w:sz w:val="20"/>
                <w:szCs w:val="20"/>
              </w:rPr>
            </w:pPr>
            <w:r w:rsidRPr="00CD1D85">
              <w:rPr>
                <w:rFonts w:cs="Arial"/>
                <w:sz w:val="20"/>
                <w:szCs w:val="20"/>
              </w:rPr>
              <w:t>člen</w:t>
            </w:r>
          </w:p>
          <w:p w14:paraId="40DCE67E" w14:textId="77777777" w:rsidR="005B7799" w:rsidRPr="00CD1D85" w:rsidRDefault="005B7799" w:rsidP="00CD1D85">
            <w:pPr>
              <w:spacing w:after="0" w:line="260" w:lineRule="atLeast"/>
              <w:rPr>
                <w:rFonts w:ascii="Arial" w:hAnsi="Arial" w:cs="Arial"/>
                <w:sz w:val="20"/>
                <w:szCs w:val="20"/>
              </w:rPr>
            </w:pPr>
          </w:p>
          <w:p w14:paraId="75833D79" w14:textId="116BC2E3" w:rsidR="005B7799" w:rsidRDefault="00AD2893" w:rsidP="00CD1D85">
            <w:pPr>
              <w:spacing w:after="0" w:line="260" w:lineRule="atLeast"/>
              <w:rPr>
                <w:rFonts w:ascii="Arial" w:hAnsi="Arial" w:cs="Arial"/>
                <w:sz w:val="20"/>
                <w:szCs w:val="20"/>
              </w:rPr>
            </w:pPr>
            <w:r w:rsidRPr="002C6680">
              <w:rPr>
                <w:rFonts w:ascii="Arial" w:hAnsi="Arial" w:cs="Arial"/>
                <w:sz w:val="20"/>
                <w:szCs w:val="20"/>
              </w:rPr>
              <w:t xml:space="preserve">V 12. členu se </w:t>
            </w:r>
            <w:r w:rsidR="00145DA3" w:rsidRPr="002C6680">
              <w:rPr>
                <w:rFonts w:ascii="Arial" w:hAnsi="Arial" w:cs="Arial"/>
                <w:sz w:val="20"/>
                <w:szCs w:val="20"/>
              </w:rPr>
              <w:t xml:space="preserve">v prvem odstavku </w:t>
            </w:r>
            <w:r w:rsidRPr="002C6680">
              <w:rPr>
                <w:rFonts w:ascii="Arial" w:hAnsi="Arial" w:cs="Arial"/>
                <w:sz w:val="20"/>
                <w:szCs w:val="20"/>
              </w:rPr>
              <w:t>za besedilom »potreben za« doda besedilo »razvoj in«.</w:t>
            </w:r>
          </w:p>
          <w:p w14:paraId="6E2049B1" w14:textId="63630127" w:rsidR="00D81F79" w:rsidRDefault="00D81F79" w:rsidP="00CD1D85">
            <w:pPr>
              <w:spacing w:after="0" w:line="260" w:lineRule="atLeast"/>
              <w:rPr>
                <w:rFonts w:ascii="Arial" w:hAnsi="Arial" w:cs="Arial"/>
                <w:sz w:val="20"/>
                <w:szCs w:val="20"/>
              </w:rPr>
            </w:pPr>
          </w:p>
          <w:p w14:paraId="68302E66" w14:textId="5BA15ABA" w:rsidR="00D81F79" w:rsidRPr="00CD1D85" w:rsidRDefault="00D81F79" w:rsidP="00CD1D85">
            <w:pPr>
              <w:spacing w:after="0" w:line="260" w:lineRule="atLeast"/>
              <w:rPr>
                <w:rFonts w:ascii="Arial" w:hAnsi="Arial" w:cs="Arial"/>
                <w:sz w:val="20"/>
                <w:szCs w:val="20"/>
              </w:rPr>
            </w:pPr>
            <w:r>
              <w:rPr>
                <w:rFonts w:ascii="Arial" w:hAnsi="Arial" w:cs="Arial"/>
                <w:sz w:val="20"/>
                <w:szCs w:val="20"/>
              </w:rPr>
              <w:t>Drugi odstavek se črta.</w:t>
            </w:r>
          </w:p>
          <w:p w14:paraId="46DA32A8" w14:textId="77777777" w:rsidR="00B91B56" w:rsidRPr="00CD1D85" w:rsidRDefault="00B91B56" w:rsidP="00CD1D85">
            <w:pPr>
              <w:spacing w:after="0" w:line="260" w:lineRule="atLeast"/>
              <w:rPr>
                <w:rFonts w:ascii="Arial" w:hAnsi="Arial" w:cs="Arial"/>
                <w:sz w:val="20"/>
                <w:szCs w:val="20"/>
              </w:rPr>
            </w:pPr>
          </w:p>
          <w:p w14:paraId="3BD63FDB" w14:textId="77777777" w:rsidR="00B91B56" w:rsidRPr="00CD1D85" w:rsidRDefault="00B91B56" w:rsidP="00CD1D85">
            <w:pPr>
              <w:spacing w:after="0" w:line="260" w:lineRule="atLeast"/>
              <w:rPr>
                <w:rFonts w:ascii="Arial" w:hAnsi="Arial" w:cs="Arial"/>
                <w:sz w:val="20"/>
                <w:szCs w:val="20"/>
              </w:rPr>
            </w:pPr>
          </w:p>
          <w:p w14:paraId="255C92D2" w14:textId="77777777" w:rsidR="00281388" w:rsidRPr="00CD1D85" w:rsidRDefault="00281388" w:rsidP="00CD1D85">
            <w:pPr>
              <w:pStyle w:val="Odstavekseznama"/>
              <w:numPr>
                <w:ilvl w:val="0"/>
                <w:numId w:val="6"/>
              </w:numPr>
              <w:spacing w:after="0" w:line="260" w:lineRule="atLeast"/>
              <w:rPr>
                <w:rFonts w:cs="Arial"/>
                <w:sz w:val="20"/>
                <w:szCs w:val="20"/>
              </w:rPr>
            </w:pPr>
            <w:r w:rsidRPr="00CD1D85">
              <w:rPr>
                <w:rFonts w:cs="Arial"/>
                <w:sz w:val="20"/>
                <w:szCs w:val="20"/>
              </w:rPr>
              <w:t xml:space="preserve">člen </w:t>
            </w:r>
          </w:p>
          <w:p w14:paraId="6B794918" w14:textId="77777777" w:rsidR="00376C25" w:rsidRPr="00CD1D85" w:rsidRDefault="00376C25" w:rsidP="00CD1D85">
            <w:pPr>
              <w:pStyle w:val="Odstavekseznama"/>
              <w:spacing w:after="0" w:line="260" w:lineRule="atLeast"/>
              <w:jc w:val="left"/>
              <w:rPr>
                <w:rFonts w:cs="Arial"/>
                <w:sz w:val="20"/>
                <w:szCs w:val="20"/>
              </w:rPr>
            </w:pPr>
          </w:p>
          <w:p w14:paraId="26F61083" w14:textId="77777777" w:rsidR="00171D4C" w:rsidRPr="00CD1D85" w:rsidRDefault="00CA726D" w:rsidP="00CD1D85">
            <w:pPr>
              <w:pStyle w:val="Odstavekseznama"/>
              <w:spacing w:after="0" w:line="260" w:lineRule="atLeast"/>
              <w:ind w:left="37"/>
              <w:jc w:val="left"/>
              <w:rPr>
                <w:rFonts w:cs="Arial"/>
                <w:sz w:val="20"/>
                <w:szCs w:val="20"/>
              </w:rPr>
            </w:pPr>
            <w:r w:rsidRPr="00CD1D85">
              <w:rPr>
                <w:rFonts w:cs="Arial"/>
                <w:sz w:val="20"/>
                <w:szCs w:val="20"/>
              </w:rPr>
              <w:t>V 13. členu</w:t>
            </w:r>
            <w:r w:rsidR="00FA2907" w:rsidRPr="00CD1D85">
              <w:rPr>
                <w:rFonts w:cs="Arial"/>
                <w:sz w:val="20"/>
                <w:szCs w:val="20"/>
              </w:rPr>
              <w:t xml:space="preserve"> se</w:t>
            </w:r>
            <w:r w:rsidR="00ED39F6" w:rsidRPr="00CD1D85">
              <w:rPr>
                <w:rFonts w:cs="Arial"/>
                <w:sz w:val="20"/>
                <w:szCs w:val="20"/>
              </w:rPr>
              <w:t xml:space="preserve"> </w:t>
            </w:r>
            <w:r w:rsidR="00AB658C" w:rsidRPr="00CD1D85">
              <w:rPr>
                <w:rFonts w:cs="Arial"/>
                <w:sz w:val="20"/>
                <w:szCs w:val="20"/>
              </w:rPr>
              <w:t>prvi odstavek spremeni tako, da se glasi:</w:t>
            </w:r>
          </w:p>
          <w:p w14:paraId="48E42F8E" w14:textId="350B8E29" w:rsidR="00AB658C" w:rsidRPr="00CD1D85" w:rsidRDefault="00AB658C" w:rsidP="00CD1D85">
            <w:pPr>
              <w:pStyle w:val="Odstavekseznama"/>
              <w:spacing w:after="0" w:line="260" w:lineRule="atLeast"/>
              <w:ind w:left="37"/>
              <w:jc w:val="both"/>
              <w:rPr>
                <w:rFonts w:cs="Arial"/>
                <w:sz w:val="20"/>
                <w:szCs w:val="20"/>
              </w:rPr>
            </w:pPr>
            <w:r w:rsidRPr="00CD1D85">
              <w:rPr>
                <w:rFonts w:cs="Arial"/>
                <w:sz w:val="20"/>
                <w:szCs w:val="20"/>
              </w:rPr>
              <w:t>(1) Cilji in naloge strategije razvoja javne železniške infrastrukture in vzdrževanja javne železniške infrastrukture se po posvetovanju z zainteresiranimi stranmi natančneje določijo v okviru Državne celostne prometne strategije (v nadaljnjem besedilu: DCPS), ki jo na predlog</w:t>
            </w:r>
            <w:r w:rsidR="00D019A2" w:rsidRPr="00CD1D85">
              <w:rPr>
                <w:rFonts w:cs="Arial"/>
                <w:sz w:val="20"/>
                <w:szCs w:val="20"/>
              </w:rPr>
              <w:t xml:space="preserve"> </w:t>
            </w:r>
            <w:r w:rsidRPr="00CD1D85">
              <w:rPr>
                <w:rFonts w:cs="Arial"/>
                <w:sz w:val="20"/>
                <w:szCs w:val="20"/>
              </w:rPr>
              <w:t>Vlade Republike Slovenije za obdobje najmanj petih let sprejme Državni zbor.</w:t>
            </w:r>
          </w:p>
          <w:p w14:paraId="75013CBD" w14:textId="77777777" w:rsidR="00AB658C" w:rsidRPr="00CD1D85" w:rsidRDefault="00AB658C" w:rsidP="00CD1D85">
            <w:pPr>
              <w:pStyle w:val="Odstavekseznama"/>
              <w:spacing w:after="0" w:line="260" w:lineRule="atLeast"/>
              <w:ind w:left="37"/>
              <w:jc w:val="both"/>
              <w:rPr>
                <w:rFonts w:cs="Arial"/>
                <w:sz w:val="20"/>
                <w:szCs w:val="20"/>
              </w:rPr>
            </w:pPr>
          </w:p>
          <w:p w14:paraId="4B841CEA" w14:textId="77777777" w:rsidR="00AB658C" w:rsidRPr="00CD1D85" w:rsidRDefault="00AB658C" w:rsidP="00CD1D85">
            <w:pPr>
              <w:pStyle w:val="Odstavekseznama"/>
              <w:spacing w:after="0" w:line="260" w:lineRule="atLeast"/>
              <w:ind w:left="37"/>
              <w:jc w:val="both"/>
              <w:rPr>
                <w:rFonts w:cs="Arial"/>
                <w:sz w:val="20"/>
                <w:szCs w:val="20"/>
              </w:rPr>
            </w:pPr>
            <w:r w:rsidRPr="00CD1D85">
              <w:rPr>
                <w:rFonts w:cs="Arial"/>
                <w:sz w:val="20"/>
                <w:szCs w:val="20"/>
              </w:rPr>
              <w:t>V drugem odstavku se besedilo »S strategijo razvoja« nadomesti z besedilom »Z DCPS«.</w:t>
            </w:r>
          </w:p>
          <w:p w14:paraId="26561965" w14:textId="77777777" w:rsidR="00AB658C" w:rsidRPr="00CD1D85" w:rsidRDefault="00AB658C" w:rsidP="00CD1D85">
            <w:pPr>
              <w:pStyle w:val="Odstavekseznama"/>
              <w:spacing w:after="0" w:line="260" w:lineRule="atLeast"/>
              <w:ind w:left="37"/>
              <w:jc w:val="both"/>
              <w:rPr>
                <w:rFonts w:cs="Arial"/>
                <w:sz w:val="20"/>
                <w:szCs w:val="20"/>
              </w:rPr>
            </w:pPr>
          </w:p>
          <w:p w14:paraId="5019101B" w14:textId="77777777" w:rsidR="00AB658C" w:rsidRPr="00CD1D85" w:rsidRDefault="00AB658C" w:rsidP="00CD1D85">
            <w:pPr>
              <w:pStyle w:val="Odstavekseznama"/>
              <w:spacing w:after="0" w:line="260" w:lineRule="atLeast"/>
              <w:ind w:left="37"/>
              <w:jc w:val="both"/>
              <w:rPr>
                <w:rFonts w:cs="Arial"/>
                <w:sz w:val="20"/>
                <w:szCs w:val="20"/>
              </w:rPr>
            </w:pPr>
            <w:r w:rsidRPr="00CD1D85">
              <w:rPr>
                <w:rFonts w:cs="Arial"/>
                <w:sz w:val="20"/>
                <w:szCs w:val="20"/>
              </w:rPr>
              <w:t xml:space="preserve">V tretjem odstavku se besedilo »strategije razvoja prometa v Republiki Sloveniji in nacionalnega programa« </w:t>
            </w:r>
            <w:r w:rsidR="00524F93" w:rsidRPr="00CD1D85">
              <w:rPr>
                <w:rFonts w:cs="Arial"/>
                <w:sz w:val="20"/>
                <w:szCs w:val="20"/>
              </w:rPr>
              <w:t>nadomesti z besedo »DCPS« in za besedilom »uskladi in« doda besedilo »v soglasju z ministrstvom, pristojnim za prometno politiko«.</w:t>
            </w:r>
          </w:p>
          <w:p w14:paraId="3BBE949D" w14:textId="4F80AA6F" w:rsidR="006E4D0C" w:rsidRPr="001B7DA6" w:rsidRDefault="006E4D0C" w:rsidP="001B7DA6">
            <w:pPr>
              <w:spacing w:after="0" w:line="260" w:lineRule="atLeast"/>
              <w:rPr>
                <w:rFonts w:cs="Arial"/>
                <w:sz w:val="20"/>
                <w:szCs w:val="20"/>
              </w:rPr>
            </w:pPr>
          </w:p>
          <w:p w14:paraId="08F6378E" w14:textId="77777777" w:rsidR="006E4D0C" w:rsidRDefault="006E4D0C" w:rsidP="00CD1D85">
            <w:pPr>
              <w:pStyle w:val="Odstavekseznama"/>
              <w:spacing w:after="0" w:line="260" w:lineRule="atLeast"/>
              <w:ind w:left="37"/>
              <w:jc w:val="left"/>
              <w:rPr>
                <w:rFonts w:cs="Arial"/>
                <w:sz w:val="20"/>
                <w:szCs w:val="20"/>
              </w:rPr>
            </w:pPr>
            <w:r>
              <w:rPr>
                <w:rFonts w:cs="Arial"/>
                <w:sz w:val="20"/>
                <w:szCs w:val="20"/>
              </w:rPr>
              <w:t>Četrti odstavek se spremeni tako, da se glasi:</w:t>
            </w:r>
          </w:p>
          <w:p w14:paraId="75171343" w14:textId="77777777" w:rsidR="006E4D0C" w:rsidRPr="00D25BB9" w:rsidRDefault="00ED39F6" w:rsidP="006E4D0C">
            <w:pPr>
              <w:rPr>
                <w:rFonts w:ascii="Arial" w:hAnsi="Arial" w:cs="Arial"/>
                <w:sz w:val="20"/>
                <w:szCs w:val="20"/>
              </w:rPr>
            </w:pPr>
            <w:r w:rsidRPr="00CD1D85">
              <w:rPr>
                <w:rFonts w:cs="Arial"/>
                <w:sz w:val="20"/>
                <w:szCs w:val="20"/>
              </w:rPr>
              <w:t xml:space="preserve"> </w:t>
            </w:r>
            <w:r w:rsidR="006E4D0C">
              <w:rPr>
                <w:rFonts w:ascii="Arial" w:hAnsi="Arial" w:cs="Arial"/>
                <w:sz w:val="20"/>
                <w:szCs w:val="20"/>
              </w:rPr>
              <w:t xml:space="preserve">»(4) </w:t>
            </w:r>
            <w:r w:rsidR="006E4D0C" w:rsidRPr="00D25BB9">
              <w:rPr>
                <w:rFonts w:ascii="Arial" w:hAnsi="Arial" w:cs="Arial"/>
                <w:sz w:val="20"/>
                <w:szCs w:val="20"/>
              </w:rPr>
              <w:t>Naloge Direkcije Republike Slovenije za infrastrukturo so:</w:t>
            </w:r>
          </w:p>
          <w:p w14:paraId="114AE7F4" w14:textId="14A8473A" w:rsidR="006E4D0C" w:rsidRPr="00D25BB9" w:rsidRDefault="006E4D0C" w:rsidP="006E4D0C">
            <w:pPr>
              <w:rPr>
                <w:rFonts w:ascii="Arial" w:hAnsi="Arial" w:cs="Arial"/>
                <w:sz w:val="20"/>
                <w:szCs w:val="20"/>
              </w:rPr>
            </w:pPr>
            <w:r w:rsidRPr="00D25BB9">
              <w:rPr>
                <w:rFonts w:ascii="Arial" w:hAnsi="Arial" w:cs="Arial"/>
                <w:sz w:val="20"/>
                <w:szCs w:val="20"/>
              </w:rPr>
              <w:t>- opravljanje nalog razvoja javne železniške infrastrukture;</w:t>
            </w:r>
          </w:p>
          <w:p w14:paraId="01B143CD" w14:textId="3DAEF998" w:rsidR="006E4D0C" w:rsidRPr="00D25BB9" w:rsidRDefault="006E4D0C" w:rsidP="006E4D0C">
            <w:pPr>
              <w:rPr>
                <w:rFonts w:ascii="Arial" w:hAnsi="Arial" w:cs="Arial"/>
                <w:sz w:val="20"/>
                <w:szCs w:val="20"/>
              </w:rPr>
            </w:pPr>
            <w:r w:rsidRPr="00D25BB9">
              <w:rPr>
                <w:rFonts w:ascii="Arial" w:hAnsi="Arial" w:cs="Arial"/>
                <w:sz w:val="20"/>
                <w:szCs w:val="20"/>
              </w:rPr>
              <w:t>- opravljanje strokovno tehničnih, organizacijskih, razvojnih in upravnih nalog s področja gradenj in nadgradenj javne železniške infrastrukture;</w:t>
            </w:r>
          </w:p>
          <w:p w14:paraId="0882BFE1" w14:textId="11C08170" w:rsidR="006E4D0C" w:rsidRPr="00696459" w:rsidRDefault="006E4D0C" w:rsidP="006E4D0C">
            <w:pPr>
              <w:rPr>
                <w:rFonts w:ascii="Arial" w:hAnsi="Arial" w:cs="Arial"/>
                <w:sz w:val="20"/>
                <w:szCs w:val="20"/>
              </w:rPr>
            </w:pPr>
            <w:r w:rsidRPr="00696459">
              <w:rPr>
                <w:rFonts w:ascii="Arial" w:hAnsi="Arial" w:cs="Arial"/>
                <w:sz w:val="20"/>
                <w:szCs w:val="20"/>
              </w:rPr>
              <w:t xml:space="preserve">- financiranje obveznih gospodarskih javnih služb na področju železniškega prometa, </w:t>
            </w:r>
          </w:p>
          <w:p w14:paraId="1B07DB42" w14:textId="1C22CC4E" w:rsidR="006E4D0C" w:rsidRPr="00696459" w:rsidRDefault="006E4D0C" w:rsidP="006E4D0C">
            <w:pPr>
              <w:rPr>
                <w:rFonts w:ascii="Arial" w:hAnsi="Arial" w:cs="Arial"/>
                <w:sz w:val="20"/>
                <w:szCs w:val="20"/>
              </w:rPr>
            </w:pPr>
            <w:r w:rsidRPr="00D25BB9">
              <w:rPr>
                <w:rFonts w:ascii="Arial" w:hAnsi="Arial" w:cs="Arial"/>
                <w:sz w:val="20"/>
                <w:szCs w:val="20"/>
              </w:rPr>
              <w:t xml:space="preserve">- </w:t>
            </w:r>
            <w:r w:rsidRPr="00696459">
              <w:rPr>
                <w:rFonts w:ascii="Arial" w:hAnsi="Arial" w:cs="Arial"/>
                <w:sz w:val="20"/>
                <w:szCs w:val="20"/>
              </w:rPr>
              <w:t xml:space="preserve">priprava pogodb za izvajanje obveznih gospodarskih javnih služb na področju železniškega prometa; </w:t>
            </w:r>
          </w:p>
          <w:p w14:paraId="17732625" w14:textId="77777777" w:rsidR="006E4D0C" w:rsidRPr="00D25BB9" w:rsidRDefault="006E4D0C" w:rsidP="006E4D0C">
            <w:pPr>
              <w:rPr>
                <w:rFonts w:ascii="Arial" w:hAnsi="Arial" w:cs="Arial"/>
                <w:sz w:val="20"/>
                <w:szCs w:val="20"/>
              </w:rPr>
            </w:pPr>
            <w:r w:rsidRPr="00D25BB9">
              <w:rPr>
                <w:rFonts w:ascii="Arial" w:hAnsi="Arial" w:cs="Arial"/>
                <w:sz w:val="20"/>
                <w:szCs w:val="20"/>
              </w:rPr>
              <w:t>- financiranje gospodarske javne službe gospodarjenja z javno železniško infrastrukturo, priprava pogodb za izvajanje gospodarske javne službe gospodarjenja z javno železniško infrastrukturo iz 11.a člena tega zakona ter opravljanje nadzora nad izvajanjem teh nalog;</w:t>
            </w:r>
          </w:p>
          <w:p w14:paraId="378B265B" w14:textId="32CB5526" w:rsidR="006E4D0C" w:rsidRPr="00D25BB9" w:rsidRDefault="006E4D0C" w:rsidP="006E4D0C">
            <w:pPr>
              <w:rPr>
                <w:rFonts w:ascii="Arial" w:hAnsi="Arial" w:cs="Arial"/>
                <w:sz w:val="20"/>
                <w:szCs w:val="20"/>
              </w:rPr>
            </w:pPr>
            <w:r w:rsidRPr="00D25BB9">
              <w:rPr>
                <w:rFonts w:ascii="Arial" w:hAnsi="Arial" w:cs="Arial"/>
                <w:sz w:val="20"/>
                <w:szCs w:val="20"/>
              </w:rPr>
              <w:t xml:space="preserve">- priprava pogodb za izvajanje nalog iz enajstega odstavka 11.a člena tega zakona, financiranje izvajanja ter izvajanje nadzora nad opravljanjem teh nalog; </w:t>
            </w:r>
          </w:p>
          <w:p w14:paraId="704B4922" w14:textId="77777777" w:rsidR="006E4D0C" w:rsidRPr="00D25BB9" w:rsidRDefault="006E4D0C" w:rsidP="006E4D0C">
            <w:pPr>
              <w:rPr>
                <w:rFonts w:ascii="Arial" w:hAnsi="Arial" w:cs="Arial"/>
                <w:sz w:val="20"/>
                <w:szCs w:val="20"/>
              </w:rPr>
            </w:pPr>
            <w:r w:rsidRPr="00D25BB9">
              <w:rPr>
                <w:rFonts w:ascii="Arial" w:hAnsi="Arial" w:cs="Arial"/>
                <w:sz w:val="20"/>
                <w:szCs w:val="20"/>
              </w:rPr>
              <w:t>-       preverjanje porabe sredstev, ki jih Republika Slovenija zagotavlja za izvajanje obveznih gospodarskih javnih služb na področju železniškega prometa;</w:t>
            </w:r>
          </w:p>
          <w:p w14:paraId="13419E3B" w14:textId="77777777" w:rsidR="006E4D0C" w:rsidRPr="00D25BB9" w:rsidRDefault="006E4D0C" w:rsidP="006E4D0C">
            <w:pPr>
              <w:rPr>
                <w:rFonts w:ascii="Arial" w:hAnsi="Arial" w:cs="Arial"/>
                <w:sz w:val="20"/>
                <w:szCs w:val="20"/>
              </w:rPr>
            </w:pPr>
            <w:r w:rsidRPr="00D25BB9">
              <w:rPr>
                <w:rFonts w:ascii="Arial" w:hAnsi="Arial" w:cs="Arial"/>
                <w:sz w:val="20"/>
                <w:szCs w:val="20"/>
              </w:rPr>
              <w:t>-       priprava pogodb za izvajanje drugih nalog upravljavca, določenih v 11.b člena tega zakona in financiranje teh nalog;</w:t>
            </w:r>
          </w:p>
          <w:p w14:paraId="57600118" w14:textId="77777777" w:rsidR="006E4D0C" w:rsidRPr="00D25BB9" w:rsidRDefault="006E4D0C" w:rsidP="006E4D0C">
            <w:pPr>
              <w:rPr>
                <w:rFonts w:ascii="Arial" w:hAnsi="Arial" w:cs="Arial"/>
                <w:sz w:val="20"/>
                <w:szCs w:val="20"/>
              </w:rPr>
            </w:pPr>
            <w:r w:rsidRPr="00D25BB9">
              <w:rPr>
                <w:rFonts w:ascii="Arial" w:hAnsi="Arial" w:cs="Arial"/>
                <w:sz w:val="20"/>
                <w:szCs w:val="20"/>
              </w:rPr>
              <w:t>-       preverjanje izvajanja postopkov upravljavca pri uveljavljanju odškodnin iz naslova zavarovanja javne železniške infrastrukture;</w:t>
            </w:r>
          </w:p>
          <w:p w14:paraId="1916D062" w14:textId="77777777" w:rsidR="006E4D0C" w:rsidRPr="00D25BB9" w:rsidRDefault="006E4D0C" w:rsidP="006E4D0C">
            <w:pPr>
              <w:rPr>
                <w:rFonts w:ascii="Arial" w:hAnsi="Arial" w:cs="Arial"/>
                <w:sz w:val="20"/>
                <w:szCs w:val="20"/>
              </w:rPr>
            </w:pPr>
            <w:r w:rsidRPr="00D25BB9">
              <w:rPr>
                <w:rFonts w:ascii="Arial" w:hAnsi="Arial" w:cs="Arial"/>
                <w:sz w:val="20"/>
                <w:szCs w:val="20"/>
              </w:rPr>
              <w:t>-       preverjanje izvedbe postopkov upravljavca v primeru izrednih dogodkov s finančnimi posledicami na javni železniški infrastrukturi;</w:t>
            </w:r>
          </w:p>
          <w:p w14:paraId="1B451133" w14:textId="77777777" w:rsidR="006E4D0C" w:rsidRPr="00D25BB9" w:rsidRDefault="006E4D0C" w:rsidP="006E4D0C">
            <w:pPr>
              <w:rPr>
                <w:rFonts w:ascii="Arial" w:hAnsi="Arial" w:cs="Arial"/>
                <w:sz w:val="20"/>
                <w:szCs w:val="20"/>
              </w:rPr>
            </w:pPr>
            <w:r w:rsidRPr="00D25BB9">
              <w:rPr>
                <w:rFonts w:ascii="Arial" w:hAnsi="Arial" w:cs="Arial"/>
                <w:sz w:val="20"/>
                <w:szCs w:val="20"/>
              </w:rPr>
              <w:t>-       preverjanje izvedbe postopkov upravljavca in izvajalca gospodarjenja s finančnimi posledicami v skladu s sklenjenimi pogodbami, financiranimi iz proračuna;</w:t>
            </w:r>
          </w:p>
          <w:p w14:paraId="009A626E" w14:textId="5B700C5B" w:rsidR="00491FC0" w:rsidRPr="001B7DA6" w:rsidRDefault="006E4D0C" w:rsidP="001B7DA6">
            <w:pPr>
              <w:rPr>
                <w:rFonts w:ascii="Arial" w:hAnsi="Arial" w:cs="Arial"/>
                <w:sz w:val="20"/>
                <w:szCs w:val="20"/>
              </w:rPr>
            </w:pPr>
            <w:r w:rsidRPr="00D25BB9">
              <w:rPr>
                <w:rFonts w:ascii="Arial" w:hAnsi="Arial" w:cs="Arial"/>
                <w:sz w:val="20"/>
                <w:szCs w:val="20"/>
              </w:rPr>
              <w:t>-       strokovni nadzor nad porabo sredstev glede izvajanja določb iz pete alinee tretjega odstavka 11. člena tega zakona in nad omejenim dostopom iz devetega odstavka 11.c člena tega zakona;</w:t>
            </w:r>
          </w:p>
          <w:p w14:paraId="16CDC9E1" w14:textId="7C8F82D9" w:rsidR="002C6680" w:rsidRDefault="002C6680" w:rsidP="00914F88">
            <w:pPr>
              <w:spacing w:after="0" w:line="260" w:lineRule="atLeast"/>
              <w:ind w:left="37"/>
              <w:jc w:val="both"/>
              <w:rPr>
                <w:rFonts w:ascii="Arial" w:hAnsi="Arial" w:cs="Arial"/>
                <w:sz w:val="20"/>
                <w:szCs w:val="20"/>
              </w:rPr>
            </w:pPr>
            <w:r w:rsidRPr="00CD1D85">
              <w:rPr>
                <w:rFonts w:cs="Arial"/>
                <w:sz w:val="20"/>
                <w:szCs w:val="20"/>
              </w:rPr>
              <w:t>-</w:t>
            </w:r>
            <w:r w:rsidRPr="00CC357A">
              <w:rPr>
                <w:rFonts w:ascii="Arial" w:hAnsi="Arial" w:cs="Arial"/>
                <w:sz w:val="20"/>
                <w:szCs w:val="20"/>
              </w:rPr>
              <w:t xml:space="preserve"> sodelovanje pri izdaji mnenj za posege v progovni in varovalni progovni pas v skladu s strateškimi razvojnimi načrti države (npr. DPN, OPN);</w:t>
            </w:r>
          </w:p>
          <w:p w14:paraId="289BB273" w14:textId="77777777" w:rsidR="007607EB" w:rsidRPr="00CC357A" w:rsidRDefault="007607EB" w:rsidP="00914F88">
            <w:pPr>
              <w:spacing w:after="0" w:line="260" w:lineRule="atLeast"/>
              <w:ind w:left="37"/>
              <w:jc w:val="both"/>
              <w:rPr>
                <w:rFonts w:ascii="Arial" w:hAnsi="Arial" w:cs="Arial"/>
                <w:sz w:val="20"/>
                <w:szCs w:val="20"/>
              </w:rPr>
            </w:pPr>
          </w:p>
          <w:p w14:paraId="37E27FAD" w14:textId="7CD9B975" w:rsidR="00CC357A" w:rsidRDefault="00CC357A" w:rsidP="00914F88">
            <w:pPr>
              <w:spacing w:after="0" w:line="260" w:lineRule="atLeast"/>
              <w:ind w:left="37"/>
              <w:jc w:val="both"/>
              <w:rPr>
                <w:rFonts w:ascii="Arial" w:hAnsi="Arial" w:cs="Arial"/>
                <w:sz w:val="20"/>
                <w:szCs w:val="20"/>
              </w:rPr>
            </w:pPr>
            <w:r w:rsidRPr="00CC357A">
              <w:rPr>
                <w:rFonts w:ascii="Arial" w:hAnsi="Arial" w:cs="Arial"/>
                <w:sz w:val="20"/>
                <w:szCs w:val="20"/>
              </w:rPr>
              <w:t>- sodelovanje pri odvzemu statusa grajenega javnega dobra iz vidika razvoja železniškega prometa;</w:t>
            </w:r>
          </w:p>
          <w:p w14:paraId="47ACAAAD" w14:textId="77777777" w:rsidR="007607EB" w:rsidRPr="00CC357A" w:rsidRDefault="007607EB" w:rsidP="00914F88">
            <w:pPr>
              <w:spacing w:after="0" w:line="260" w:lineRule="atLeast"/>
              <w:ind w:left="37"/>
              <w:jc w:val="both"/>
              <w:rPr>
                <w:rFonts w:ascii="Arial" w:hAnsi="Arial" w:cs="Arial"/>
                <w:sz w:val="20"/>
                <w:szCs w:val="20"/>
              </w:rPr>
            </w:pPr>
          </w:p>
          <w:p w14:paraId="0748E7D1" w14:textId="512BDF29" w:rsidR="00CC357A" w:rsidRPr="00CC357A" w:rsidRDefault="00CC357A" w:rsidP="00914F88">
            <w:pPr>
              <w:spacing w:after="0" w:line="260" w:lineRule="atLeast"/>
              <w:ind w:left="37"/>
              <w:jc w:val="both"/>
              <w:rPr>
                <w:rFonts w:ascii="Arial" w:hAnsi="Arial" w:cs="Arial"/>
                <w:sz w:val="20"/>
                <w:szCs w:val="20"/>
              </w:rPr>
            </w:pPr>
            <w:r w:rsidRPr="00CC357A">
              <w:rPr>
                <w:rFonts w:ascii="Arial" w:hAnsi="Arial" w:cs="Arial"/>
                <w:sz w:val="20"/>
                <w:szCs w:val="20"/>
              </w:rPr>
              <w:t>- sodelovanje pri izdaji mnenj o sklenitvi pogodbe o ustanovitvi služnosti, ustanovitvi stavbne pravice in zakupne ali najemne pogodbe.«.</w:t>
            </w:r>
          </w:p>
          <w:p w14:paraId="6C8582F5" w14:textId="77777777" w:rsidR="00CD1D85" w:rsidRPr="00CD1D85" w:rsidRDefault="00CD1D85" w:rsidP="00CD1D85">
            <w:pPr>
              <w:pStyle w:val="Odstavekseznama"/>
              <w:spacing w:after="0" w:line="260" w:lineRule="atLeast"/>
              <w:ind w:left="37"/>
              <w:jc w:val="left"/>
              <w:rPr>
                <w:rFonts w:cs="Arial"/>
                <w:sz w:val="20"/>
                <w:szCs w:val="20"/>
              </w:rPr>
            </w:pPr>
          </w:p>
          <w:p w14:paraId="2875F75C" w14:textId="640D634A" w:rsidR="00925B1D" w:rsidRDefault="00925B1D" w:rsidP="00CD1D85">
            <w:pPr>
              <w:pStyle w:val="Odstavekseznama"/>
              <w:spacing w:after="0" w:line="260" w:lineRule="atLeast"/>
              <w:jc w:val="left"/>
              <w:rPr>
                <w:rFonts w:cs="Arial"/>
                <w:sz w:val="20"/>
                <w:szCs w:val="20"/>
              </w:rPr>
            </w:pPr>
          </w:p>
          <w:p w14:paraId="70A6F98D" w14:textId="50C09719" w:rsidR="001E1518" w:rsidRDefault="001E1518" w:rsidP="00CD1D85">
            <w:pPr>
              <w:pStyle w:val="Odstavekseznama"/>
              <w:spacing w:after="0" w:line="260" w:lineRule="atLeast"/>
              <w:jc w:val="left"/>
              <w:rPr>
                <w:rFonts w:cs="Arial"/>
                <w:sz w:val="20"/>
                <w:szCs w:val="20"/>
              </w:rPr>
            </w:pPr>
          </w:p>
          <w:p w14:paraId="0771841C" w14:textId="28E5DA79" w:rsidR="001E1518" w:rsidRDefault="001E1518" w:rsidP="00CD1D85">
            <w:pPr>
              <w:pStyle w:val="Odstavekseznama"/>
              <w:spacing w:after="0" w:line="260" w:lineRule="atLeast"/>
              <w:jc w:val="left"/>
              <w:rPr>
                <w:rFonts w:cs="Arial"/>
                <w:sz w:val="20"/>
                <w:szCs w:val="20"/>
              </w:rPr>
            </w:pPr>
          </w:p>
          <w:p w14:paraId="14FB258F" w14:textId="01DC8B03" w:rsidR="001E1518" w:rsidRDefault="001E1518" w:rsidP="00CD1D85">
            <w:pPr>
              <w:pStyle w:val="Odstavekseznama"/>
              <w:spacing w:after="0" w:line="260" w:lineRule="atLeast"/>
              <w:jc w:val="left"/>
              <w:rPr>
                <w:rFonts w:cs="Arial"/>
                <w:sz w:val="20"/>
                <w:szCs w:val="20"/>
              </w:rPr>
            </w:pPr>
          </w:p>
          <w:p w14:paraId="04CD9E14" w14:textId="5F360A48" w:rsidR="001E1518" w:rsidRDefault="001E1518" w:rsidP="00CD1D85">
            <w:pPr>
              <w:pStyle w:val="Odstavekseznama"/>
              <w:spacing w:after="0" w:line="260" w:lineRule="atLeast"/>
              <w:jc w:val="left"/>
              <w:rPr>
                <w:rFonts w:cs="Arial"/>
                <w:sz w:val="20"/>
                <w:szCs w:val="20"/>
              </w:rPr>
            </w:pPr>
          </w:p>
          <w:p w14:paraId="373552A6" w14:textId="13B08772" w:rsidR="001E1518" w:rsidRDefault="001E1518" w:rsidP="00CD1D85">
            <w:pPr>
              <w:pStyle w:val="Odstavekseznama"/>
              <w:spacing w:after="0" w:line="260" w:lineRule="atLeast"/>
              <w:jc w:val="left"/>
              <w:rPr>
                <w:rFonts w:cs="Arial"/>
                <w:sz w:val="20"/>
                <w:szCs w:val="20"/>
              </w:rPr>
            </w:pPr>
          </w:p>
          <w:p w14:paraId="7648CB6B" w14:textId="61B0D21D" w:rsidR="001E1518" w:rsidRDefault="001E1518" w:rsidP="00CD1D85">
            <w:pPr>
              <w:pStyle w:val="Odstavekseznama"/>
              <w:spacing w:after="0" w:line="260" w:lineRule="atLeast"/>
              <w:jc w:val="left"/>
              <w:rPr>
                <w:rFonts w:cs="Arial"/>
                <w:sz w:val="20"/>
                <w:szCs w:val="20"/>
              </w:rPr>
            </w:pPr>
          </w:p>
          <w:p w14:paraId="57798151" w14:textId="6B62F802" w:rsidR="001E1518" w:rsidRDefault="001E1518" w:rsidP="00CD1D85">
            <w:pPr>
              <w:pStyle w:val="Odstavekseznama"/>
              <w:spacing w:after="0" w:line="260" w:lineRule="atLeast"/>
              <w:jc w:val="left"/>
              <w:rPr>
                <w:rFonts w:cs="Arial"/>
                <w:sz w:val="20"/>
                <w:szCs w:val="20"/>
              </w:rPr>
            </w:pPr>
          </w:p>
          <w:p w14:paraId="4ED16108" w14:textId="77777777" w:rsidR="001E1518" w:rsidRPr="00CD1D85" w:rsidRDefault="001E1518" w:rsidP="00CD1D85">
            <w:pPr>
              <w:pStyle w:val="Odstavekseznama"/>
              <w:spacing w:after="0" w:line="260" w:lineRule="atLeast"/>
              <w:jc w:val="left"/>
              <w:rPr>
                <w:rFonts w:cs="Arial"/>
                <w:sz w:val="20"/>
                <w:szCs w:val="20"/>
              </w:rPr>
            </w:pPr>
          </w:p>
          <w:p w14:paraId="509F5259" w14:textId="77777777" w:rsidR="00376C25" w:rsidRPr="00CD1D85" w:rsidRDefault="00376C25" w:rsidP="00CD1D85">
            <w:pPr>
              <w:pStyle w:val="Odstavekseznama"/>
              <w:numPr>
                <w:ilvl w:val="0"/>
                <w:numId w:val="6"/>
              </w:numPr>
              <w:spacing w:after="0" w:line="260" w:lineRule="atLeast"/>
              <w:rPr>
                <w:rFonts w:cs="Arial"/>
                <w:sz w:val="20"/>
                <w:szCs w:val="20"/>
              </w:rPr>
            </w:pPr>
            <w:r w:rsidRPr="00CD1D85">
              <w:rPr>
                <w:rFonts w:cs="Arial"/>
                <w:sz w:val="20"/>
                <w:szCs w:val="20"/>
              </w:rPr>
              <w:lastRenderedPageBreak/>
              <w:t xml:space="preserve">člen </w:t>
            </w:r>
          </w:p>
          <w:p w14:paraId="0B26F694" w14:textId="77777777" w:rsidR="001A696A" w:rsidRPr="00CD1D85" w:rsidRDefault="001A696A" w:rsidP="00CD1D85">
            <w:pPr>
              <w:pStyle w:val="Odstavekseznama"/>
              <w:spacing w:after="0" w:line="260" w:lineRule="atLeast"/>
              <w:ind w:left="33"/>
              <w:jc w:val="left"/>
              <w:rPr>
                <w:rFonts w:cs="Arial"/>
                <w:sz w:val="20"/>
                <w:szCs w:val="20"/>
              </w:rPr>
            </w:pPr>
          </w:p>
          <w:p w14:paraId="70CE41DC" w14:textId="11AC5A5F" w:rsidR="004F0F22" w:rsidRPr="00CD1D85" w:rsidRDefault="00386877" w:rsidP="00CD1D85">
            <w:pPr>
              <w:spacing w:after="0" w:line="260" w:lineRule="atLeast"/>
              <w:jc w:val="both"/>
              <w:rPr>
                <w:rFonts w:ascii="Arial" w:hAnsi="Arial" w:cs="Arial"/>
                <w:sz w:val="20"/>
                <w:szCs w:val="20"/>
              </w:rPr>
            </w:pPr>
            <w:r w:rsidRPr="00CD1D85">
              <w:rPr>
                <w:rFonts w:ascii="Arial" w:hAnsi="Arial" w:cs="Arial"/>
                <w:sz w:val="20"/>
                <w:szCs w:val="20"/>
              </w:rPr>
              <w:t>13</w:t>
            </w:r>
            <w:r w:rsidR="004F0F22" w:rsidRPr="00CD1D85">
              <w:rPr>
                <w:rFonts w:ascii="Arial" w:hAnsi="Arial" w:cs="Arial"/>
                <w:sz w:val="20"/>
                <w:szCs w:val="20"/>
              </w:rPr>
              <w:t>a</w:t>
            </w:r>
            <w:r w:rsidRPr="00CD1D85">
              <w:rPr>
                <w:rFonts w:ascii="Arial" w:hAnsi="Arial" w:cs="Arial"/>
                <w:sz w:val="20"/>
                <w:szCs w:val="20"/>
              </w:rPr>
              <w:t>.</w:t>
            </w:r>
            <w:r w:rsidR="004F0F22" w:rsidRPr="00CD1D85">
              <w:rPr>
                <w:rFonts w:ascii="Arial" w:hAnsi="Arial" w:cs="Arial"/>
                <w:sz w:val="20"/>
                <w:szCs w:val="20"/>
              </w:rPr>
              <w:t xml:space="preserve"> člen se spremeni tako, da se glasi:</w:t>
            </w:r>
          </w:p>
          <w:p w14:paraId="33C19AAC" w14:textId="78D602B4" w:rsidR="00F02C44" w:rsidRPr="00CD1D85" w:rsidRDefault="004F0F22" w:rsidP="00CD1D85">
            <w:pPr>
              <w:spacing w:after="0" w:line="260" w:lineRule="atLeast"/>
              <w:jc w:val="center"/>
              <w:rPr>
                <w:rFonts w:ascii="Arial" w:hAnsi="Arial" w:cs="Arial"/>
                <w:sz w:val="20"/>
                <w:szCs w:val="20"/>
              </w:rPr>
            </w:pPr>
            <w:r w:rsidRPr="00CD1D85">
              <w:rPr>
                <w:rFonts w:ascii="Arial" w:hAnsi="Arial" w:cs="Arial"/>
                <w:sz w:val="20"/>
                <w:szCs w:val="20"/>
              </w:rPr>
              <w:t>»</w:t>
            </w:r>
            <w:r w:rsidR="00517F2F" w:rsidRPr="00CD1D85">
              <w:rPr>
                <w:rFonts w:ascii="Arial" w:hAnsi="Arial" w:cs="Arial"/>
                <w:sz w:val="20"/>
                <w:szCs w:val="20"/>
              </w:rPr>
              <w:t>13a</w:t>
            </w:r>
            <w:r w:rsidR="00546575" w:rsidRPr="00CD1D85">
              <w:rPr>
                <w:rFonts w:ascii="Arial" w:hAnsi="Arial" w:cs="Arial"/>
                <w:sz w:val="20"/>
                <w:szCs w:val="20"/>
              </w:rPr>
              <w:t>.</w:t>
            </w:r>
            <w:r w:rsidR="00517F2F" w:rsidRPr="00CD1D85">
              <w:rPr>
                <w:rFonts w:ascii="Arial" w:hAnsi="Arial" w:cs="Arial"/>
                <w:sz w:val="20"/>
                <w:szCs w:val="20"/>
              </w:rPr>
              <w:t xml:space="preserve"> člen</w:t>
            </w:r>
          </w:p>
          <w:p w14:paraId="255774CE" w14:textId="77777777" w:rsidR="00F02C44" w:rsidRPr="00CD1D85" w:rsidRDefault="00517F2F" w:rsidP="00CD1D85">
            <w:pPr>
              <w:spacing w:after="0" w:line="260" w:lineRule="atLeast"/>
              <w:jc w:val="center"/>
              <w:rPr>
                <w:rFonts w:ascii="Arial" w:hAnsi="Arial" w:cs="Arial"/>
                <w:sz w:val="20"/>
                <w:szCs w:val="20"/>
              </w:rPr>
            </w:pPr>
            <w:r w:rsidRPr="00CD1D85">
              <w:rPr>
                <w:rFonts w:ascii="Arial" w:hAnsi="Arial" w:cs="Arial"/>
                <w:sz w:val="20"/>
                <w:szCs w:val="20"/>
              </w:rPr>
              <w:t>(investicije)</w:t>
            </w:r>
          </w:p>
          <w:p w14:paraId="2728BEC8" w14:textId="77777777" w:rsidR="000F1BFE" w:rsidRPr="00CD1D85" w:rsidRDefault="000F1BFE" w:rsidP="00CD1D85">
            <w:pPr>
              <w:spacing w:after="0" w:line="260" w:lineRule="atLeast"/>
              <w:jc w:val="both"/>
              <w:rPr>
                <w:rFonts w:ascii="Arial" w:hAnsi="Arial" w:cs="Arial"/>
                <w:sz w:val="20"/>
                <w:szCs w:val="20"/>
              </w:rPr>
            </w:pPr>
          </w:p>
          <w:p w14:paraId="0706DA5C" w14:textId="77777777" w:rsidR="00002BFB" w:rsidRDefault="00002BFB" w:rsidP="00002BFB">
            <w:pPr>
              <w:autoSpaceDE w:val="0"/>
              <w:autoSpaceDN w:val="0"/>
              <w:adjustRightInd w:val="0"/>
              <w:spacing w:after="0" w:line="240" w:lineRule="auto"/>
              <w:jc w:val="both"/>
              <w:rPr>
                <w:rFonts w:ascii="Arial" w:hAnsi="Arial" w:cs="Arial"/>
                <w:color w:val="000000"/>
                <w:sz w:val="20"/>
                <w:szCs w:val="20"/>
              </w:rPr>
            </w:pPr>
          </w:p>
          <w:p w14:paraId="047D2DF1" w14:textId="1B402637" w:rsidR="00002BFB" w:rsidRPr="00EA589E" w:rsidRDefault="00002BFB" w:rsidP="00002BFB">
            <w:pPr>
              <w:autoSpaceDE w:val="0"/>
              <w:autoSpaceDN w:val="0"/>
              <w:adjustRightInd w:val="0"/>
              <w:spacing w:after="0" w:line="240" w:lineRule="auto"/>
              <w:jc w:val="both"/>
              <w:rPr>
                <w:rFonts w:ascii="Arial" w:hAnsi="Arial" w:cs="Arial"/>
                <w:b/>
                <w:bCs/>
                <w:color w:val="000000"/>
                <w:sz w:val="20"/>
                <w:szCs w:val="20"/>
              </w:rPr>
            </w:pPr>
            <w:r>
              <w:rPr>
                <w:rFonts w:ascii="Arial" w:hAnsi="Arial" w:cs="Arial"/>
                <w:color w:val="000000"/>
                <w:sz w:val="20"/>
                <w:szCs w:val="20"/>
              </w:rPr>
              <w:t xml:space="preserve">(1) </w:t>
            </w:r>
            <w:r w:rsidRPr="00EA589E">
              <w:rPr>
                <w:rFonts w:ascii="Arial" w:hAnsi="Arial" w:cs="Arial"/>
                <w:color w:val="000000"/>
                <w:sz w:val="20"/>
                <w:szCs w:val="20"/>
              </w:rPr>
              <w:t xml:space="preserve">S ciljem hitrejšega in učinkovitejšega izvajanja investicij v javno prometno infrastrukturo, investitor prednostno izvaja posamezne naloge priprave in vodenja investicij, izvajanja projektov ter nadzora in inženiringa z oddajo javnih naročil </w:t>
            </w:r>
            <w:r w:rsidRPr="00EA589E">
              <w:rPr>
                <w:rFonts w:ascii="Arial" w:hAnsi="Arial" w:cs="Arial"/>
                <w:bCs/>
                <w:color w:val="000000"/>
                <w:sz w:val="20"/>
                <w:szCs w:val="20"/>
              </w:rPr>
              <w:t>odvisni pravni osebi v skladu z zakonom, ki ureja javno naročanje, ki jo določi vlada.</w:t>
            </w:r>
          </w:p>
          <w:p w14:paraId="5158289A" w14:textId="77777777" w:rsidR="00002BFB" w:rsidRPr="00EA589E" w:rsidRDefault="00002BFB" w:rsidP="00002BFB">
            <w:pPr>
              <w:autoSpaceDE w:val="0"/>
              <w:autoSpaceDN w:val="0"/>
              <w:adjustRightInd w:val="0"/>
              <w:spacing w:after="0" w:line="240" w:lineRule="auto"/>
              <w:jc w:val="both"/>
              <w:rPr>
                <w:rFonts w:ascii="Arial" w:hAnsi="Arial" w:cs="Arial"/>
                <w:b/>
                <w:bCs/>
                <w:color w:val="000000"/>
                <w:sz w:val="20"/>
                <w:szCs w:val="20"/>
              </w:rPr>
            </w:pPr>
          </w:p>
          <w:p w14:paraId="3E1A82AC" w14:textId="77777777" w:rsidR="00002BFB" w:rsidRPr="00EA589E" w:rsidRDefault="00002BFB" w:rsidP="00002BFB">
            <w:pPr>
              <w:autoSpaceDE w:val="0"/>
              <w:autoSpaceDN w:val="0"/>
              <w:adjustRightInd w:val="0"/>
              <w:spacing w:after="0" w:line="240" w:lineRule="auto"/>
              <w:jc w:val="both"/>
              <w:rPr>
                <w:rFonts w:ascii="Arial" w:hAnsi="Arial" w:cs="Arial"/>
                <w:color w:val="000000"/>
                <w:sz w:val="20"/>
                <w:szCs w:val="20"/>
              </w:rPr>
            </w:pPr>
            <w:r w:rsidRPr="00EA589E">
              <w:rPr>
                <w:rFonts w:ascii="Arial" w:hAnsi="Arial" w:cs="Arial"/>
                <w:color w:val="000000"/>
                <w:sz w:val="20"/>
                <w:szCs w:val="20"/>
              </w:rPr>
              <w:t xml:space="preserve">(2) </w:t>
            </w:r>
            <w:r w:rsidRPr="00EA589E">
              <w:rPr>
                <w:rFonts w:ascii="Arial" w:hAnsi="Arial" w:cs="Arial"/>
                <w:sz w:val="20"/>
                <w:szCs w:val="20"/>
              </w:rPr>
              <w:t xml:space="preserve">Direkcija Republike Slovenije za infrastrukturo </w:t>
            </w:r>
            <w:r w:rsidRPr="00EA589E">
              <w:rPr>
                <w:rFonts w:ascii="Arial" w:hAnsi="Arial" w:cs="Arial"/>
                <w:color w:val="000000"/>
                <w:sz w:val="20"/>
                <w:szCs w:val="20"/>
              </w:rPr>
              <w:t>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1A13DB73" w14:textId="77777777" w:rsidR="00002BFB" w:rsidRPr="00EA589E" w:rsidRDefault="00002BFB" w:rsidP="00002BFB">
            <w:pPr>
              <w:autoSpaceDE w:val="0"/>
              <w:autoSpaceDN w:val="0"/>
              <w:adjustRightInd w:val="0"/>
              <w:spacing w:after="0" w:line="240" w:lineRule="auto"/>
              <w:jc w:val="both"/>
              <w:rPr>
                <w:rFonts w:ascii="Arial" w:hAnsi="Arial" w:cs="Arial"/>
                <w:color w:val="000000"/>
                <w:sz w:val="20"/>
                <w:szCs w:val="20"/>
              </w:rPr>
            </w:pPr>
          </w:p>
          <w:p w14:paraId="5977E50E" w14:textId="58A97045" w:rsidR="00002BFB" w:rsidRDefault="00002BFB" w:rsidP="00CD1D85">
            <w:pPr>
              <w:spacing w:after="0" w:line="260" w:lineRule="atLeast"/>
              <w:jc w:val="both"/>
              <w:rPr>
                <w:rFonts w:ascii="Arial" w:hAnsi="Arial" w:cs="Arial"/>
                <w:sz w:val="20"/>
                <w:szCs w:val="20"/>
              </w:rPr>
            </w:pPr>
            <w:r w:rsidRPr="00EA589E">
              <w:rPr>
                <w:rFonts w:ascii="Arial" w:hAnsi="Arial" w:cs="Arial"/>
                <w:color w:val="000000"/>
                <w:sz w:val="20"/>
                <w:szCs w:val="20"/>
              </w:rPr>
              <w:t>(3) Minister natančneje določi vsebino in način vodenja informacijskega sistema iz prejšnjega odstavka.</w:t>
            </w:r>
            <w:r>
              <w:rPr>
                <w:rFonts w:ascii="Arial" w:hAnsi="Arial" w:cs="Arial"/>
                <w:color w:val="000000"/>
                <w:sz w:val="20"/>
                <w:szCs w:val="20"/>
              </w:rPr>
              <w:t>«.</w:t>
            </w:r>
          </w:p>
          <w:p w14:paraId="1FCAFF36" w14:textId="37D4B82D" w:rsidR="00CD1D85" w:rsidRDefault="00CD1D85" w:rsidP="00CD1D85">
            <w:pPr>
              <w:spacing w:after="0" w:line="260" w:lineRule="atLeast"/>
              <w:jc w:val="both"/>
              <w:rPr>
                <w:rFonts w:ascii="Arial" w:hAnsi="Arial" w:cs="Arial"/>
                <w:sz w:val="20"/>
                <w:szCs w:val="20"/>
              </w:rPr>
            </w:pPr>
          </w:p>
          <w:p w14:paraId="76AA5549" w14:textId="77777777" w:rsidR="001E1518" w:rsidRPr="00CD1D85" w:rsidRDefault="001E1518" w:rsidP="00CD1D85">
            <w:pPr>
              <w:spacing w:after="0" w:line="260" w:lineRule="atLeast"/>
              <w:jc w:val="both"/>
              <w:rPr>
                <w:rFonts w:ascii="Arial" w:hAnsi="Arial" w:cs="Arial"/>
                <w:sz w:val="20"/>
                <w:szCs w:val="20"/>
              </w:rPr>
            </w:pPr>
          </w:p>
          <w:p w14:paraId="6106B213" w14:textId="77777777" w:rsidR="006F4CD2" w:rsidRPr="00CD1D85" w:rsidRDefault="006F4CD2" w:rsidP="00CD1D85">
            <w:pPr>
              <w:pStyle w:val="Odstavekseznama"/>
              <w:numPr>
                <w:ilvl w:val="0"/>
                <w:numId w:val="6"/>
              </w:numPr>
              <w:spacing w:after="0" w:line="260" w:lineRule="atLeast"/>
              <w:rPr>
                <w:rFonts w:cs="Arial"/>
                <w:sz w:val="20"/>
                <w:szCs w:val="20"/>
              </w:rPr>
            </w:pPr>
            <w:r w:rsidRPr="00CD1D85">
              <w:rPr>
                <w:rFonts w:cs="Arial"/>
                <w:sz w:val="20"/>
                <w:szCs w:val="20"/>
              </w:rPr>
              <w:t>člen</w:t>
            </w:r>
          </w:p>
          <w:p w14:paraId="58EA66B5" w14:textId="77777777" w:rsidR="006F4CD2" w:rsidRPr="00CD1D85" w:rsidRDefault="006F4CD2" w:rsidP="00CD1D85">
            <w:pPr>
              <w:spacing w:after="0" w:line="260" w:lineRule="atLeast"/>
              <w:rPr>
                <w:rFonts w:ascii="Arial" w:hAnsi="Arial" w:cs="Arial"/>
                <w:sz w:val="20"/>
                <w:szCs w:val="20"/>
              </w:rPr>
            </w:pPr>
          </w:p>
          <w:p w14:paraId="3373057F" w14:textId="77777777" w:rsidR="006F4CD2" w:rsidRPr="00CD1D85" w:rsidRDefault="00327006" w:rsidP="00CD1D85">
            <w:pPr>
              <w:spacing w:after="0" w:line="260" w:lineRule="atLeast"/>
              <w:jc w:val="both"/>
              <w:rPr>
                <w:rFonts w:ascii="Arial" w:hAnsi="Arial" w:cs="Arial"/>
                <w:sz w:val="20"/>
                <w:szCs w:val="20"/>
              </w:rPr>
            </w:pPr>
            <w:r w:rsidRPr="00CD1D85">
              <w:rPr>
                <w:rFonts w:ascii="Arial" w:hAnsi="Arial" w:cs="Arial"/>
                <w:sz w:val="20"/>
                <w:szCs w:val="20"/>
              </w:rPr>
              <w:t xml:space="preserve">V 16. členu se v </w:t>
            </w:r>
            <w:r w:rsidR="00094097" w:rsidRPr="00CD1D85">
              <w:rPr>
                <w:rFonts w:ascii="Arial" w:hAnsi="Arial" w:cs="Arial"/>
                <w:sz w:val="20"/>
                <w:szCs w:val="20"/>
              </w:rPr>
              <w:t>tretjem</w:t>
            </w:r>
            <w:r w:rsidRPr="00CD1D85">
              <w:rPr>
                <w:rFonts w:ascii="Arial" w:hAnsi="Arial" w:cs="Arial"/>
                <w:sz w:val="20"/>
                <w:szCs w:val="20"/>
              </w:rPr>
              <w:t xml:space="preserve"> odstavku druga alineja spremeni tako, da se glasi:</w:t>
            </w:r>
          </w:p>
          <w:p w14:paraId="5EA6A783" w14:textId="7009E136" w:rsidR="00327006" w:rsidRPr="00CD1D85" w:rsidRDefault="00327006" w:rsidP="00CD1D85">
            <w:pPr>
              <w:spacing w:after="0" w:line="260" w:lineRule="atLeast"/>
              <w:jc w:val="both"/>
              <w:rPr>
                <w:rFonts w:ascii="Arial" w:hAnsi="Arial" w:cs="Arial"/>
                <w:sz w:val="20"/>
                <w:szCs w:val="20"/>
              </w:rPr>
            </w:pPr>
            <w:r w:rsidRPr="00CD1D85">
              <w:rPr>
                <w:rFonts w:ascii="Arial" w:hAnsi="Arial" w:cs="Arial"/>
                <w:sz w:val="20"/>
                <w:szCs w:val="20"/>
              </w:rPr>
              <w:t xml:space="preserve">»- </w:t>
            </w:r>
            <w:r w:rsidR="005B69CB" w:rsidRPr="00CD1D85">
              <w:rPr>
                <w:rFonts w:ascii="Arial" w:hAnsi="Arial" w:cs="Arial"/>
                <w:sz w:val="20"/>
                <w:szCs w:val="20"/>
              </w:rPr>
              <w:t>v zadnjih treh letih ni bil najmanj trikrat pravnomočno kaznovan z globo za prekršek zaradi kršitve predpisov s področja delovnega razmerja in socialne varnosti, varnosti in zdravja pri delu ali carin pri čezmejnem tovornem prevozu in</w:t>
            </w:r>
            <w:r w:rsidRPr="00CD1D85">
              <w:rPr>
                <w:rFonts w:ascii="Arial" w:hAnsi="Arial" w:cs="Arial"/>
                <w:sz w:val="20"/>
                <w:szCs w:val="20"/>
              </w:rPr>
              <w:t>«.</w:t>
            </w:r>
          </w:p>
          <w:p w14:paraId="3A752648" w14:textId="58B91BE3" w:rsidR="00DE4C7E" w:rsidRPr="00CD1D85" w:rsidRDefault="00DE4C7E" w:rsidP="00CD1D85">
            <w:pPr>
              <w:pStyle w:val="Odstavekseznama"/>
              <w:spacing w:after="0" w:line="260" w:lineRule="atLeast"/>
              <w:ind w:left="0"/>
              <w:jc w:val="left"/>
              <w:rPr>
                <w:rFonts w:cs="Arial"/>
                <w:sz w:val="20"/>
                <w:szCs w:val="20"/>
              </w:rPr>
            </w:pPr>
          </w:p>
          <w:p w14:paraId="506FB1A6" w14:textId="67FF1381" w:rsidR="009D789C" w:rsidRPr="00CD1D85" w:rsidRDefault="009D789C" w:rsidP="00CD1D85">
            <w:pPr>
              <w:pStyle w:val="Odstavekseznama"/>
              <w:spacing w:after="0" w:line="260" w:lineRule="atLeast"/>
              <w:ind w:left="0"/>
              <w:jc w:val="left"/>
              <w:rPr>
                <w:rFonts w:cs="Arial"/>
                <w:sz w:val="20"/>
                <w:szCs w:val="20"/>
              </w:rPr>
            </w:pPr>
          </w:p>
          <w:p w14:paraId="3F9C32C6" w14:textId="35CAC647" w:rsidR="009D789C" w:rsidRPr="00CD1D85" w:rsidRDefault="009D789C" w:rsidP="007F5EFF">
            <w:pPr>
              <w:pStyle w:val="Odstavekseznama"/>
              <w:numPr>
                <w:ilvl w:val="0"/>
                <w:numId w:val="6"/>
              </w:numPr>
              <w:spacing w:after="0" w:line="260" w:lineRule="atLeast"/>
              <w:rPr>
                <w:rFonts w:cs="Arial"/>
                <w:sz w:val="20"/>
                <w:szCs w:val="20"/>
              </w:rPr>
            </w:pPr>
            <w:r w:rsidRPr="00CD1D85">
              <w:rPr>
                <w:rFonts w:cs="Arial"/>
                <w:sz w:val="20"/>
                <w:szCs w:val="20"/>
              </w:rPr>
              <w:t>člen</w:t>
            </w:r>
          </w:p>
          <w:p w14:paraId="71A8A4FB" w14:textId="6DCE2B8A" w:rsidR="009D789C" w:rsidRPr="00CD1D85" w:rsidRDefault="009D789C" w:rsidP="00CD1D85">
            <w:pPr>
              <w:pStyle w:val="Odstavekseznama"/>
              <w:spacing w:after="0" w:line="260" w:lineRule="atLeast"/>
              <w:ind w:left="0"/>
              <w:jc w:val="left"/>
              <w:rPr>
                <w:rFonts w:cs="Arial"/>
                <w:sz w:val="20"/>
                <w:szCs w:val="20"/>
              </w:rPr>
            </w:pPr>
          </w:p>
          <w:p w14:paraId="19693ECD" w14:textId="75AA7F33" w:rsidR="009D789C" w:rsidRPr="00CD1D85" w:rsidRDefault="009D789C" w:rsidP="00CD1D85">
            <w:pPr>
              <w:pStyle w:val="Odstavekseznama"/>
              <w:spacing w:after="0" w:line="260" w:lineRule="atLeast"/>
              <w:ind w:left="0"/>
              <w:jc w:val="left"/>
              <w:rPr>
                <w:rFonts w:cs="Arial"/>
                <w:sz w:val="20"/>
                <w:szCs w:val="20"/>
              </w:rPr>
            </w:pPr>
            <w:r w:rsidRPr="00CD1D85">
              <w:rPr>
                <w:rFonts w:cs="Arial"/>
                <w:sz w:val="20"/>
                <w:szCs w:val="20"/>
              </w:rPr>
              <w:t>V 18</w:t>
            </w:r>
            <w:r w:rsidR="00933323">
              <w:rPr>
                <w:rFonts w:cs="Arial"/>
                <w:sz w:val="20"/>
                <w:szCs w:val="20"/>
              </w:rPr>
              <w:t>.</w:t>
            </w:r>
            <w:r w:rsidRPr="00CD1D85">
              <w:rPr>
                <w:rFonts w:cs="Arial"/>
                <w:sz w:val="20"/>
                <w:szCs w:val="20"/>
              </w:rPr>
              <w:t>d členu se v šestem odstavku beseda »Prilogi VII« nadomesti z besedo »Prilogi VII</w:t>
            </w:r>
            <w:r w:rsidR="001C3F0B" w:rsidRPr="00CD1D85">
              <w:rPr>
                <w:rFonts w:cs="Arial"/>
                <w:sz w:val="20"/>
                <w:szCs w:val="20"/>
              </w:rPr>
              <w:t>I</w:t>
            </w:r>
            <w:r w:rsidRPr="00CD1D85">
              <w:rPr>
                <w:rFonts w:cs="Arial"/>
                <w:sz w:val="20"/>
                <w:szCs w:val="20"/>
              </w:rPr>
              <w:t xml:space="preserve">«. </w:t>
            </w:r>
          </w:p>
          <w:p w14:paraId="3B4A5BE4" w14:textId="66B553B0" w:rsidR="00281388" w:rsidRDefault="00281388" w:rsidP="00BD2403">
            <w:pPr>
              <w:spacing w:after="0" w:line="260" w:lineRule="atLeast"/>
              <w:rPr>
                <w:rFonts w:cs="Arial"/>
                <w:sz w:val="20"/>
                <w:szCs w:val="20"/>
              </w:rPr>
            </w:pPr>
          </w:p>
          <w:p w14:paraId="55587A2D" w14:textId="77777777" w:rsidR="001E1518" w:rsidRPr="00CD1D85" w:rsidRDefault="001E1518" w:rsidP="00BD2403">
            <w:pPr>
              <w:spacing w:after="0" w:line="260" w:lineRule="atLeast"/>
              <w:rPr>
                <w:rFonts w:cs="Arial"/>
                <w:sz w:val="20"/>
                <w:szCs w:val="20"/>
              </w:rPr>
            </w:pPr>
          </w:p>
          <w:p w14:paraId="57D62C1F" w14:textId="558B93E3" w:rsidR="007C238D" w:rsidRPr="00CD1D85" w:rsidRDefault="007C238D" w:rsidP="007F5EFF">
            <w:pPr>
              <w:pStyle w:val="Odstavekseznama"/>
              <w:numPr>
                <w:ilvl w:val="0"/>
                <w:numId w:val="6"/>
              </w:numPr>
              <w:spacing w:after="0" w:line="260" w:lineRule="atLeast"/>
              <w:rPr>
                <w:rFonts w:cs="Arial"/>
                <w:sz w:val="20"/>
                <w:szCs w:val="20"/>
              </w:rPr>
            </w:pPr>
            <w:r w:rsidRPr="00CD1D85">
              <w:rPr>
                <w:rFonts w:cs="Arial"/>
                <w:sz w:val="20"/>
                <w:szCs w:val="20"/>
              </w:rPr>
              <w:t xml:space="preserve"> </w:t>
            </w:r>
            <w:r w:rsidR="00FF0116" w:rsidRPr="00CD1D85">
              <w:rPr>
                <w:rFonts w:cs="Arial"/>
                <w:sz w:val="20"/>
                <w:szCs w:val="20"/>
              </w:rPr>
              <w:t>č</w:t>
            </w:r>
            <w:r w:rsidR="00281388" w:rsidRPr="00CD1D85">
              <w:rPr>
                <w:rFonts w:cs="Arial"/>
                <w:sz w:val="20"/>
                <w:szCs w:val="20"/>
              </w:rPr>
              <w:t>len</w:t>
            </w:r>
          </w:p>
          <w:p w14:paraId="10D35C52" w14:textId="77777777" w:rsidR="007C238D" w:rsidRPr="00CD1D85" w:rsidRDefault="007C238D" w:rsidP="00CD1D85">
            <w:pPr>
              <w:pStyle w:val="Odstavekseznama"/>
              <w:spacing w:after="0" w:line="260" w:lineRule="atLeast"/>
              <w:ind w:left="33"/>
              <w:jc w:val="left"/>
              <w:rPr>
                <w:rFonts w:cs="Arial"/>
                <w:sz w:val="20"/>
                <w:szCs w:val="20"/>
              </w:rPr>
            </w:pPr>
          </w:p>
          <w:p w14:paraId="4E8E4B58" w14:textId="59118976" w:rsidR="00FF0116" w:rsidRPr="00CD1D85" w:rsidRDefault="00CC2186" w:rsidP="00CD1D85">
            <w:pPr>
              <w:pStyle w:val="Odstavekseznama"/>
              <w:spacing w:after="0" w:line="260" w:lineRule="atLeast"/>
              <w:ind w:left="33"/>
              <w:jc w:val="left"/>
              <w:rPr>
                <w:rFonts w:cs="Arial"/>
                <w:sz w:val="20"/>
                <w:szCs w:val="20"/>
              </w:rPr>
            </w:pPr>
            <w:r w:rsidRPr="00CD1D85">
              <w:rPr>
                <w:rFonts w:cs="Arial"/>
                <w:sz w:val="20"/>
                <w:szCs w:val="20"/>
              </w:rPr>
              <w:t>Za 18f</w:t>
            </w:r>
            <w:r w:rsidR="00386877" w:rsidRPr="00CD1D85">
              <w:rPr>
                <w:rFonts w:cs="Arial"/>
                <w:sz w:val="20"/>
                <w:szCs w:val="20"/>
              </w:rPr>
              <w:t>.</w:t>
            </w:r>
            <w:r w:rsidRPr="00CD1D85">
              <w:rPr>
                <w:rFonts w:cs="Arial"/>
                <w:sz w:val="20"/>
                <w:szCs w:val="20"/>
              </w:rPr>
              <w:t xml:space="preserve"> členom se doda nov 18g</w:t>
            </w:r>
            <w:r w:rsidR="00A57524" w:rsidRPr="00CD1D85">
              <w:rPr>
                <w:rFonts w:cs="Arial"/>
                <w:sz w:val="20"/>
                <w:szCs w:val="20"/>
              </w:rPr>
              <w:t>.</w:t>
            </w:r>
            <w:r w:rsidR="00FF0116" w:rsidRPr="00CD1D85">
              <w:rPr>
                <w:rFonts w:cs="Arial"/>
                <w:sz w:val="20"/>
                <w:szCs w:val="20"/>
              </w:rPr>
              <w:t xml:space="preserve"> člen, ki se glasi:</w:t>
            </w:r>
          </w:p>
          <w:p w14:paraId="43ED41C4" w14:textId="77777777" w:rsidR="00FF0116" w:rsidRPr="00CD1D85" w:rsidRDefault="00FF0116" w:rsidP="00CD1D85">
            <w:pPr>
              <w:pStyle w:val="Odstavekseznama"/>
              <w:spacing w:after="0" w:line="260" w:lineRule="atLeast"/>
              <w:ind w:left="0"/>
              <w:jc w:val="left"/>
              <w:rPr>
                <w:rFonts w:cs="Arial"/>
                <w:sz w:val="20"/>
                <w:szCs w:val="20"/>
              </w:rPr>
            </w:pPr>
          </w:p>
          <w:p w14:paraId="0000CB08" w14:textId="38542771" w:rsidR="00FF0116" w:rsidRPr="00CD1D85" w:rsidRDefault="00E84237" w:rsidP="00CD1D85">
            <w:pPr>
              <w:spacing w:after="0" w:line="260" w:lineRule="atLeast"/>
              <w:jc w:val="center"/>
              <w:rPr>
                <w:rFonts w:ascii="Arial" w:hAnsi="Arial" w:cs="Arial"/>
                <w:sz w:val="20"/>
                <w:szCs w:val="20"/>
              </w:rPr>
            </w:pPr>
            <w:r w:rsidRPr="00CD1D85">
              <w:rPr>
                <w:rFonts w:ascii="Arial" w:hAnsi="Arial" w:cs="Arial"/>
                <w:sz w:val="20"/>
                <w:szCs w:val="20"/>
              </w:rPr>
              <w:t>»</w:t>
            </w:r>
            <w:r w:rsidR="00CC2186" w:rsidRPr="00CD1D85">
              <w:rPr>
                <w:rFonts w:ascii="Arial" w:hAnsi="Arial" w:cs="Arial"/>
                <w:sz w:val="20"/>
                <w:szCs w:val="20"/>
              </w:rPr>
              <w:t>18g</w:t>
            </w:r>
            <w:r w:rsidR="00A57524" w:rsidRPr="00CD1D85">
              <w:rPr>
                <w:rFonts w:ascii="Arial" w:hAnsi="Arial" w:cs="Arial"/>
                <w:sz w:val="20"/>
                <w:szCs w:val="20"/>
              </w:rPr>
              <w:t>.</w:t>
            </w:r>
            <w:r w:rsidR="0057163E" w:rsidRPr="00CD1D85">
              <w:rPr>
                <w:rFonts w:ascii="Arial" w:hAnsi="Arial" w:cs="Arial"/>
                <w:sz w:val="20"/>
                <w:szCs w:val="20"/>
              </w:rPr>
              <w:t xml:space="preserve"> člen</w:t>
            </w:r>
          </w:p>
          <w:p w14:paraId="3979A8AE" w14:textId="77777777" w:rsidR="00FF0116" w:rsidRPr="00CD1D85" w:rsidRDefault="00FF0116" w:rsidP="00CD1D85">
            <w:pPr>
              <w:spacing w:after="0" w:line="260" w:lineRule="atLeast"/>
              <w:jc w:val="center"/>
              <w:rPr>
                <w:rFonts w:ascii="Arial" w:hAnsi="Arial" w:cs="Arial"/>
                <w:sz w:val="20"/>
                <w:szCs w:val="20"/>
              </w:rPr>
            </w:pPr>
            <w:r w:rsidRPr="00CD1D85">
              <w:rPr>
                <w:rFonts w:ascii="Arial" w:hAnsi="Arial" w:cs="Arial"/>
                <w:sz w:val="20"/>
                <w:szCs w:val="20"/>
              </w:rPr>
              <w:t>(varstvo pravic potnikov)</w:t>
            </w:r>
          </w:p>
          <w:p w14:paraId="0B48EC97" w14:textId="77777777" w:rsidR="00E76009" w:rsidRPr="00CD1D85" w:rsidRDefault="00FF0116" w:rsidP="00CD1D85">
            <w:pPr>
              <w:spacing w:after="0" w:line="260" w:lineRule="atLeast"/>
              <w:jc w:val="center"/>
              <w:rPr>
                <w:rFonts w:ascii="Arial" w:hAnsi="Arial" w:cs="Arial"/>
                <w:sz w:val="20"/>
                <w:szCs w:val="20"/>
              </w:rPr>
            </w:pPr>
            <w:r w:rsidRPr="00CD1D85">
              <w:rPr>
                <w:rFonts w:ascii="Arial" w:hAnsi="Arial" w:cs="Arial"/>
                <w:sz w:val="20"/>
                <w:szCs w:val="20"/>
              </w:rPr>
              <w:t xml:space="preserve"> </w:t>
            </w:r>
          </w:p>
          <w:p w14:paraId="07A901CD" w14:textId="4EB436A7"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(1) Regulatorni organ kot nacionalni izvršilni organ</w:t>
            </w:r>
            <w:r w:rsidR="00BD163D" w:rsidRPr="00CD1D85">
              <w:rPr>
                <w:rFonts w:ascii="Arial" w:hAnsi="Arial" w:cs="Arial"/>
                <w:sz w:val="20"/>
                <w:szCs w:val="20"/>
              </w:rPr>
              <w:t>,</w:t>
            </w:r>
            <w:r w:rsidRPr="00CD1D85">
              <w:rPr>
                <w:rFonts w:ascii="Arial" w:hAnsi="Arial" w:cs="Arial"/>
                <w:sz w:val="20"/>
                <w:szCs w:val="20"/>
              </w:rPr>
              <w:t xml:space="preserve"> odgovoren za pravice potnikov v železniškem prometu</w:t>
            </w:r>
            <w:r w:rsidR="00BD163D" w:rsidRPr="00CD1D85">
              <w:rPr>
                <w:rFonts w:ascii="Arial" w:hAnsi="Arial" w:cs="Arial"/>
                <w:sz w:val="20"/>
                <w:szCs w:val="20"/>
              </w:rPr>
              <w:t>,</w:t>
            </w:r>
            <w:r w:rsidRPr="00CD1D85">
              <w:rPr>
                <w:rFonts w:ascii="Arial" w:hAnsi="Arial" w:cs="Arial"/>
                <w:sz w:val="20"/>
                <w:szCs w:val="20"/>
              </w:rPr>
              <w:t xml:space="preserve"> izvaja naloge</w:t>
            </w:r>
            <w:r w:rsidR="00BD163D" w:rsidRPr="00CD1D85">
              <w:rPr>
                <w:rFonts w:ascii="Arial" w:hAnsi="Arial" w:cs="Arial"/>
                <w:sz w:val="20"/>
                <w:szCs w:val="20"/>
              </w:rPr>
              <w:t>,</w:t>
            </w:r>
            <w:r w:rsidRPr="00CD1D85">
              <w:rPr>
                <w:rFonts w:ascii="Arial" w:hAnsi="Arial" w:cs="Arial"/>
                <w:sz w:val="20"/>
                <w:szCs w:val="20"/>
              </w:rPr>
              <w:t xml:space="preserve"> potrebne za zagotovitev spoštovanja pravic potnikov v železniškem prometu</w:t>
            </w:r>
            <w:r w:rsidR="009362C2" w:rsidRPr="00CD1D85">
              <w:rPr>
                <w:rFonts w:ascii="Arial" w:hAnsi="Arial" w:cs="Arial"/>
                <w:sz w:val="20"/>
                <w:szCs w:val="20"/>
              </w:rPr>
              <w:t>,</w:t>
            </w:r>
            <w:r w:rsidRPr="00CD1D85">
              <w:rPr>
                <w:rFonts w:ascii="Arial" w:hAnsi="Arial" w:cs="Arial"/>
                <w:sz w:val="20"/>
                <w:szCs w:val="20"/>
              </w:rPr>
              <w:t xml:space="preserve"> in je odgovoren za izvajanje Uredbe 2021/782</w:t>
            </w:r>
            <w:r w:rsidR="000B0F23" w:rsidRPr="00CD1D85">
              <w:rPr>
                <w:rFonts w:ascii="Arial" w:hAnsi="Arial" w:cs="Arial"/>
                <w:sz w:val="20"/>
                <w:szCs w:val="20"/>
              </w:rPr>
              <w:t>/</w:t>
            </w:r>
            <w:r w:rsidR="001643DE" w:rsidRPr="00CD1D85">
              <w:rPr>
                <w:rFonts w:ascii="Arial" w:hAnsi="Arial" w:cs="Arial"/>
                <w:sz w:val="20"/>
                <w:szCs w:val="20"/>
              </w:rPr>
              <w:t>EU</w:t>
            </w:r>
            <w:r w:rsidRPr="00CD1D85">
              <w:rPr>
                <w:rFonts w:ascii="Arial" w:hAnsi="Arial" w:cs="Arial"/>
                <w:sz w:val="20"/>
                <w:szCs w:val="20"/>
              </w:rPr>
              <w:t xml:space="preserve">. </w:t>
            </w:r>
          </w:p>
          <w:p w14:paraId="5F7B1CDF" w14:textId="77777777" w:rsidR="004E4783" w:rsidRDefault="004E4783" w:rsidP="00CD1D85">
            <w:pPr>
              <w:spacing w:after="0" w:line="260" w:lineRule="atLeast"/>
              <w:jc w:val="both"/>
              <w:rPr>
                <w:rFonts w:ascii="Arial" w:hAnsi="Arial" w:cs="Arial"/>
                <w:sz w:val="20"/>
                <w:szCs w:val="20"/>
              </w:rPr>
            </w:pPr>
          </w:p>
          <w:p w14:paraId="79B6B7A3" w14:textId="208A5B09"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(2) Vsak potnik, ki meni, da so mu bile s strani prevoznika ali upravljavca postaje kršene njegove pravice iz Uredbe 2021/782</w:t>
            </w:r>
            <w:r w:rsidR="001643DE" w:rsidRPr="00CD1D85">
              <w:rPr>
                <w:rFonts w:ascii="Arial" w:hAnsi="Arial" w:cs="Arial"/>
                <w:sz w:val="20"/>
                <w:szCs w:val="20"/>
              </w:rPr>
              <w:t>/EU</w:t>
            </w:r>
            <w:r w:rsidRPr="00CD1D85">
              <w:rPr>
                <w:rFonts w:ascii="Arial" w:hAnsi="Arial" w:cs="Arial"/>
                <w:sz w:val="20"/>
                <w:szCs w:val="20"/>
              </w:rPr>
              <w:t xml:space="preserve">, lahko pri prevozniku ali upravljavcu postaje poda pisno pritožbo, in sicer v roku </w:t>
            </w:r>
            <w:r w:rsidR="00E23181" w:rsidRPr="00CD1D85">
              <w:rPr>
                <w:rFonts w:ascii="Arial" w:hAnsi="Arial" w:cs="Arial"/>
                <w:sz w:val="20"/>
                <w:szCs w:val="20"/>
              </w:rPr>
              <w:t xml:space="preserve">treh mesecev </w:t>
            </w:r>
            <w:r w:rsidRPr="00CD1D85">
              <w:rPr>
                <w:rFonts w:ascii="Arial" w:hAnsi="Arial" w:cs="Arial"/>
                <w:sz w:val="20"/>
                <w:szCs w:val="20"/>
              </w:rPr>
              <w:t>od dneva, ko je izvedel za ravnanje</w:t>
            </w:r>
            <w:r w:rsidR="000B0F23" w:rsidRPr="00CD1D85">
              <w:rPr>
                <w:rFonts w:ascii="Arial" w:hAnsi="Arial" w:cs="Arial"/>
                <w:sz w:val="20"/>
                <w:szCs w:val="20"/>
              </w:rPr>
              <w:t>,</w:t>
            </w:r>
            <w:r w:rsidRPr="00CD1D85">
              <w:rPr>
                <w:rFonts w:ascii="Arial" w:hAnsi="Arial" w:cs="Arial"/>
                <w:sz w:val="20"/>
                <w:szCs w:val="20"/>
              </w:rPr>
              <w:t xml:space="preserve"> ali zoper postopek, za katerega potnik meni, da so </w:t>
            </w:r>
            <w:r w:rsidR="004D17A3" w:rsidRPr="00CD1D85">
              <w:rPr>
                <w:rFonts w:ascii="Arial" w:hAnsi="Arial" w:cs="Arial"/>
                <w:sz w:val="20"/>
                <w:szCs w:val="20"/>
              </w:rPr>
              <w:t xml:space="preserve">mu </w:t>
            </w:r>
            <w:r w:rsidRPr="00CD1D85">
              <w:rPr>
                <w:rFonts w:ascii="Arial" w:hAnsi="Arial" w:cs="Arial"/>
                <w:sz w:val="20"/>
                <w:szCs w:val="20"/>
              </w:rPr>
              <w:t xml:space="preserve">bile kršene njegove pravice. </w:t>
            </w:r>
            <w:r w:rsidR="00B11D84" w:rsidRPr="00CD1D85">
              <w:rPr>
                <w:rFonts w:ascii="Arial" w:hAnsi="Arial" w:cs="Arial"/>
                <w:sz w:val="20"/>
                <w:szCs w:val="20"/>
              </w:rPr>
              <w:t>Prevoznik ali upravljavec postaje sta dolžna potniku podati pisno obrazloženo odločitev v roku enega meseca od prejema pritožbe oziroma v upravičenih primerih v naveden</w:t>
            </w:r>
            <w:r w:rsidR="004E4783">
              <w:rPr>
                <w:rFonts w:ascii="Arial" w:hAnsi="Arial" w:cs="Arial"/>
                <w:sz w:val="20"/>
                <w:szCs w:val="20"/>
              </w:rPr>
              <w:t>e</w:t>
            </w:r>
            <w:r w:rsidR="00B11D84" w:rsidRPr="00CD1D85">
              <w:rPr>
                <w:rFonts w:ascii="Arial" w:hAnsi="Arial" w:cs="Arial"/>
                <w:sz w:val="20"/>
                <w:szCs w:val="20"/>
              </w:rPr>
              <w:t xml:space="preserve">m roku obvestiti potnika, da bo odgovor prejel v času, krajšem od treh mesecev od datuma prejema pritožbe. </w:t>
            </w:r>
            <w:r w:rsidR="00BF6FCF" w:rsidRPr="00CD1D85">
              <w:rPr>
                <w:rFonts w:ascii="Arial" w:hAnsi="Arial" w:cs="Arial"/>
                <w:sz w:val="20"/>
                <w:szCs w:val="20"/>
              </w:rPr>
              <w:t>Če prevoznik ali upravljavec postaje potn</w:t>
            </w:r>
            <w:r w:rsidR="004E4783">
              <w:rPr>
                <w:rFonts w:ascii="Arial" w:hAnsi="Arial" w:cs="Arial"/>
                <w:sz w:val="20"/>
                <w:szCs w:val="20"/>
              </w:rPr>
              <w:t>iku ne pošljeta nobenega odgovor</w:t>
            </w:r>
            <w:r w:rsidR="00BF6FCF" w:rsidRPr="00CD1D85">
              <w:rPr>
                <w:rFonts w:ascii="Arial" w:hAnsi="Arial" w:cs="Arial"/>
                <w:sz w:val="20"/>
                <w:szCs w:val="20"/>
              </w:rPr>
              <w:t>a v roku enega meseca, se šteje, kot da</w:t>
            </w:r>
            <w:r w:rsidR="004E4783">
              <w:rPr>
                <w:rFonts w:ascii="Arial" w:hAnsi="Arial" w:cs="Arial"/>
                <w:sz w:val="20"/>
                <w:szCs w:val="20"/>
              </w:rPr>
              <w:t xml:space="preserve"> j</w:t>
            </w:r>
            <w:r w:rsidR="00BF6FCF" w:rsidRPr="00CD1D85">
              <w:rPr>
                <w:rFonts w:ascii="Arial" w:hAnsi="Arial" w:cs="Arial"/>
                <w:sz w:val="20"/>
                <w:szCs w:val="20"/>
              </w:rPr>
              <w:t xml:space="preserve">e prevoznik ali upravljavec postaje zavrnil pritožbo potnika, potnik pa lahko vloži pritožbo v skladu s tretjim odstavkom tega člena. </w:t>
            </w:r>
            <w:r w:rsidRPr="00CD1D85">
              <w:rPr>
                <w:rFonts w:ascii="Arial" w:hAnsi="Arial" w:cs="Arial"/>
                <w:sz w:val="20"/>
                <w:szCs w:val="20"/>
              </w:rPr>
              <w:t xml:space="preserve">V odločitvi </w:t>
            </w:r>
            <w:r w:rsidR="00BF6FCF" w:rsidRPr="00CD1D85">
              <w:rPr>
                <w:rFonts w:ascii="Arial" w:hAnsi="Arial" w:cs="Arial"/>
                <w:sz w:val="20"/>
                <w:szCs w:val="20"/>
              </w:rPr>
              <w:t xml:space="preserve">prevoznika ali upravljavca postaje </w:t>
            </w:r>
            <w:r w:rsidRPr="00CD1D85">
              <w:rPr>
                <w:rFonts w:ascii="Arial" w:hAnsi="Arial" w:cs="Arial"/>
                <w:sz w:val="20"/>
                <w:szCs w:val="20"/>
              </w:rPr>
              <w:t>o pritožbi mora</w:t>
            </w:r>
            <w:r w:rsidR="00662053" w:rsidRPr="00CD1D85">
              <w:rPr>
                <w:rFonts w:ascii="Arial" w:hAnsi="Arial" w:cs="Arial"/>
                <w:sz w:val="20"/>
                <w:szCs w:val="20"/>
              </w:rPr>
              <w:t>jo</w:t>
            </w:r>
            <w:r w:rsidRPr="00CD1D85">
              <w:rPr>
                <w:rFonts w:ascii="Arial" w:hAnsi="Arial" w:cs="Arial"/>
                <w:sz w:val="20"/>
                <w:szCs w:val="20"/>
              </w:rPr>
              <w:t xml:space="preserve"> biti jasno naveden</w:t>
            </w:r>
            <w:r w:rsidR="00662053" w:rsidRPr="00CD1D85">
              <w:rPr>
                <w:rFonts w:ascii="Arial" w:hAnsi="Arial" w:cs="Arial"/>
                <w:sz w:val="20"/>
                <w:szCs w:val="20"/>
              </w:rPr>
              <w:t>i</w:t>
            </w:r>
            <w:r w:rsidRPr="00CD1D85">
              <w:rPr>
                <w:rFonts w:ascii="Arial" w:hAnsi="Arial" w:cs="Arial"/>
                <w:sz w:val="20"/>
                <w:szCs w:val="20"/>
              </w:rPr>
              <w:t xml:space="preserve"> način</w:t>
            </w:r>
            <w:r w:rsidR="004D17A3" w:rsidRPr="00CD1D85">
              <w:rPr>
                <w:rFonts w:ascii="Arial" w:hAnsi="Arial" w:cs="Arial"/>
                <w:sz w:val="20"/>
                <w:szCs w:val="20"/>
              </w:rPr>
              <w:t xml:space="preserve"> in</w:t>
            </w:r>
            <w:r w:rsidRPr="00CD1D85">
              <w:rPr>
                <w:rFonts w:ascii="Arial" w:hAnsi="Arial" w:cs="Arial"/>
                <w:sz w:val="20"/>
                <w:szCs w:val="20"/>
              </w:rPr>
              <w:t xml:space="preserve"> rok</w:t>
            </w:r>
            <w:r w:rsidR="004D17A3" w:rsidRPr="00CD1D85">
              <w:rPr>
                <w:rFonts w:ascii="Arial" w:hAnsi="Arial" w:cs="Arial"/>
                <w:sz w:val="20"/>
                <w:szCs w:val="20"/>
              </w:rPr>
              <w:t xml:space="preserve"> za pritožbo</w:t>
            </w:r>
            <w:r w:rsidR="00662053" w:rsidRPr="00CD1D85">
              <w:rPr>
                <w:rFonts w:ascii="Arial" w:hAnsi="Arial" w:cs="Arial"/>
                <w:sz w:val="20"/>
                <w:szCs w:val="20"/>
              </w:rPr>
              <w:t xml:space="preserve"> </w:t>
            </w:r>
            <w:r w:rsidR="003764B6" w:rsidRPr="00CD1D85">
              <w:rPr>
                <w:rFonts w:ascii="Arial" w:hAnsi="Arial" w:cs="Arial"/>
                <w:sz w:val="20"/>
                <w:szCs w:val="20"/>
              </w:rPr>
              <w:t xml:space="preserve">na </w:t>
            </w:r>
            <w:r w:rsidRPr="00CD1D85">
              <w:rPr>
                <w:rFonts w:ascii="Arial" w:hAnsi="Arial" w:cs="Arial"/>
                <w:sz w:val="20"/>
                <w:szCs w:val="20"/>
              </w:rPr>
              <w:t>regulatorn</w:t>
            </w:r>
            <w:r w:rsidR="003764B6" w:rsidRPr="00CD1D85">
              <w:rPr>
                <w:rFonts w:ascii="Arial" w:hAnsi="Arial" w:cs="Arial"/>
                <w:sz w:val="20"/>
                <w:szCs w:val="20"/>
              </w:rPr>
              <w:t>i</w:t>
            </w:r>
            <w:r w:rsidRPr="00CD1D85">
              <w:rPr>
                <w:rFonts w:ascii="Arial" w:hAnsi="Arial" w:cs="Arial"/>
                <w:sz w:val="20"/>
                <w:szCs w:val="20"/>
              </w:rPr>
              <w:t xml:space="preserve"> organ ter kontaktni podatki regulatornega organa. Prevozniki in upravljavci postaj na svojih spletnih straneh</w:t>
            </w:r>
            <w:r w:rsidR="00AE2AA4" w:rsidRPr="00CD1D85">
              <w:rPr>
                <w:rFonts w:ascii="Arial" w:hAnsi="Arial" w:cs="Arial"/>
                <w:sz w:val="20"/>
                <w:szCs w:val="20"/>
              </w:rPr>
              <w:t>, vlakih</w:t>
            </w:r>
            <w:r w:rsidRPr="00CD1D85">
              <w:rPr>
                <w:rFonts w:ascii="Arial" w:hAnsi="Arial" w:cs="Arial"/>
                <w:sz w:val="20"/>
                <w:szCs w:val="20"/>
              </w:rPr>
              <w:t xml:space="preserve"> ter na vseh postajah in postajališčih objavi</w:t>
            </w:r>
            <w:r w:rsidR="004D17A3" w:rsidRPr="00CD1D85">
              <w:rPr>
                <w:rFonts w:ascii="Arial" w:hAnsi="Arial" w:cs="Arial"/>
                <w:sz w:val="20"/>
                <w:szCs w:val="20"/>
              </w:rPr>
              <w:t>jo</w:t>
            </w:r>
            <w:r w:rsidRPr="00CD1D85">
              <w:rPr>
                <w:rFonts w:ascii="Arial" w:hAnsi="Arial" w:cs="Arial"/>
                <w:sz w:val="20"/>
                <w:szCs w:val="20"/>
              </w:rPr>
              <w:t xml:space="preserve"> podatke o pravicah potnikov in o možnosti ter načinu vložitve pritožbe </w:t>
            </w:r>
            <w:r w:rsidR="00662053" w:rsidRPr="00CD1D85">
              <w:rPr>
                <w:rFonts w:ascii="Arial" w:hAnsi="Arial" w:cs="Arial"/>
                <w:sz w:val="20"/>
                <w:szCs w:val="20"/>
              </w:rPr>
              <w:t>pri</w:t>
            </w:r>
            <w:r w:rsidRPr="00CD1D85">
              <w:rPr>
                <w:rFonts w:ascii="Arial" w:hAnsi="Arial" w:cs="Arial"/>
                <w:sz w:val="20"/>
                <w:szCs w:val="20"/>
              </w:rPr>
              <w:t xml:space="preserve"> regulatorn</w:t>
            </w:r>
            <w:r w:rsidR="00662053" w:rsidRPr="00CD1D85">
              <w:rPr>
                <w:rFonts w:ascii="Arial" w:hAnsi="Arial" w:cs="Arial"/>
                <w:sz w:val="20"/>
                <w:szCs w:val="20"/>
              </w:rPr>
              <w:t>emu</w:t>
            </w:r>
            <w:r w:rsidRPr="00CD1D85">
              <w:rPr>
                <w:rFonts w:ascii="Arial" w:hAnsi="Arial" w:cs="Arial"/>
                <w:sz w:val="20"/>
                <w:szCs w:val="20"/>
              </w:rPr>
              <w:t xml:space="preserve"> </w:t>
            </w:r>
            <w:r w:rsidRPr="00CD1D85">
              <w:rPr>
                <w:rFonts w:ascii="Arial" w:hAnsi="Arial" w:cs="Arial"/>
                <w:sz w:val="20"/>
                <w:szCs w:val="20"/>
              </w:rPr>
              <w:t>organ</w:t>
            </w:r>
            <w:r w:rsidR="00662053" w:rsidRPr="00CD1D85">
              <w:rPr>
                <w:rFonts w:ascii="Arial" w:hAnsi="Arial" w:cs="Arial"/>
                <w:sz w:val="20"/>
                <w:szCs w:val="20"/>
              </w:rPr>
              <w:t>u</w:t>
            </w:r>
            <w:r w:rsidRPr="00CD1D85">
              <w:rPr>
                <w:rFonts w:ascii="Arial" w:hAnsi="Arial" w:cs="Arial"/>
                <w:sz w:val="20"/>
                <w:szCs w:val="20"/>
              </w:rPr>
              <w:t>.</w:t>
            </w:r>
          </w:p>
          <w:p w14:paraId="1C48E041" w14:textId="77777777" w:rsidR="004E4783" w:rsidRDefault="004E4783" w:rsidP="00CD1D85">
            <w:pPr>
              <w:spacing w:after="0" w:line="260" w:lineRule="atLeast"/>
              <w:jc w:val="both"/>
              <w:rPr>
                <w:rFonts w:ascii="Arial" w:hAnsi="Arial" w:cs="Arial"/>
                <w:sz w:val="20"/>
                <w:szCs w:val="20"/>
              </w:rPr>
            </w:pPr>
          </w:p>
          <w:p w14:paraId="71AFE1D2" w14:textId="1D82CD0D" w:rsidR="00E76009" w:rsidRPr="00CD1D85" w:rsidRDefault="00E76009" w:rsidP="00CD1D85">
            <w:pPr>
              <w:spacing w:after="0" w:line="260" w:lineRule="atLeast"/>
              <w:jc w:val="both"/>
              <w:rPr>
                <w:rFonts w:ascii="Arial" w:hAnsi="Arial" w:cs="Arial"/>
                <w:i/>
                <w:color w:val="000000"/>
                <w:sz w:val="20"/>
                <w:szCs w:val="20"/>
              </w:rPr>
            </w:pPr>
            <w:r w:rsidRPr="00CD1D85">
              <w:rPr>
                <w:rFonts w:ascii="Arial" w:hAnsi="Arial" w:cs="Arial"/>
                <w:sz w:val="20"/>
                <w:szCs w:val="20"/>
              </w:rPr>
              <w:lastRenderedPageBreak/>
              <w:t xml:space="preserve">(3) Brez poseganja v pravice potrošnikov do uporabe </w:t>
            </w:r>
            <w:r w:rsidRPr="00CD1D85">
              <w:rPr>
                <w:rFonts w:ascii="Arial" w:hAnsi="Arial" w:cs="Arial"/>
                <w:sz w:val="20"/>
                <w:szCs w:val="20"/>
              </w:rPr>
              <w:t>alternativnih pravnih sredstev na podlagi Direktive 2013/11/EU Evropskega parla</w:t>
            </w:r>
            <w:r w:rsidR="00BB4EA6" w:rsidRPr="00CD1D85">
              <w:rPr>
                <w:rFonts w:ascii="Arial" w:hAnsi="Arial" w:cs="Arial"/>
                <w:sz w:val="20"/>
                <w:szCs w:val="20"/>
              </w:rPr>
              <w:t>menta in Sveta, se lahko potnik</w:t>
            </w:r>
            <w:r w:rsidRPr="00CD1D85">
              <w:rPr>
                <w:rFonts w:ascii="Arial" w:hAnsi="Arial" w:cs="Arial"/>
                <w:sz w:val="20"/>
                <w:szCs w:val="20"/>
              </w:rPr>
              <w:t xml:space="preserve"> potem</w:t>
            </w:r>
            <w:r w:rsidR="00BB4EA6" w:rsidRPr="00CD1D85">
              <w:rPr>
                <w:rFonts w:ascii="Arial" w:hAnsi="Arial" w:cs="Arial"/>
                <w:sz w:val="20"/>
                <w:szCs w:val="20"/>
              </w:rPr>
              <w:t>,</w:t>
            </w:r>
            <w:r w:rsidRPr="00CD1D85">
              <w:rPr>
                <w:rFonts w:ascii="Arial" w:hAnsi="Arial" w:cs="Arial"/>
                <w:sz w:val="20"/>
                <w:szCs w:val="20"/>
              </w:rPr>
              <w:t xml:space="preserve"> ko se je neuspešno pritožil prevozniku ali upravljavcu postaj, pritoži </w:t>
            </w:r>
            <w:r w:rsidR="006F497F" w:rsidRPr="00CD1D85">
              <w:rPr>
                <w:rFonts w:ascii="Arial" w:hAnsi="Arial" w:cs="Arial"/>
                <w:sz w:val="20"/>
                <w:szCs w:val="20"/>
              </w:rPr>
              <w:t xml:space="preserve">pri </w:t>
            </w:r>
            <w:r w:rsidRPr="00CD1D85">
              <w:rPr>
                <w:rFonts w:ascii="Arial" w:hAnsi="Arial" w:cs="Arial"/>
                <w:sz w:val="20"/>
                <w:szCs w:val="20"/>
              </w:rPr>
              <w:t xml:space="preserve">regulatornemu organu </w:t>
            </w:r>
            <w:r w:rsidR="006F497F" w:rsidRPr="00CD1D85">
              <w:rPr>
                <w:rFonts w:ascii="Arial" w:hAnsi="Arial" w:cs="Arial"/>
                <w:sz w:val="20"/>
                <w:szCs w:val="20"/>
              </w:rPr>
              <w:t>najpozneje</w:t>
            </w:r>
            <w:r w:rsidRPr="00CD1D85">
              <w:rPr>
                <w:rFonts w:ascii="Arial" w:hAnsi="Arial" w:cs="Arial"/>
                <w:sz w:val="20"/>
                <w:szCs w:val="20"/>
              </w:rPr>
              <w:t xml:space="preserve"> v treh mesecih po prejetju informacij</w:t>
            </w:r>
            <w:r w:rsidR="000E5528" w:rsidRPr="00CD1D85">
              <w:rPr>
                <w:rFonts w:ascii="Arial" w:hAnsi="Arial" w:cs="Arial"/>
                <w:sz w:val="20"/>
                <w:szCs w:val="20"/>
              </w:rPr>
              <w:t>e</w:t>
            </w:r>
            <w:r w:rsidRPr="00CD1D85">
              <w:rPr>
                <w:rFonts w:ascii="Arial" w:hAnsi="Arial" w:cs="Arial"/>
                <w:sz w:val="20"/>
                <w:szCs w:val="20"/>
              </w:rPr>
              <w:t xml:space="preserve"> o zavrnitvi prvotne pritožbe. Če potnik v treh mesecih od vložitve pritožbe od prevoznika </w:t>
            </w:r>
            <w:r w:rsidR="00EA49A2" w:rsidRPr="00CD1D85">
              <w:rPr>
                <w:rFonts w:ascii="Arial" w:hAnsi="Arial" w:cs="Arial"/>
                <w:sz w:val="20"/>
                <w:szCs w:val="20"/>
              </w:rPr>
              <w:t xml:space="preserve">ali upravljavca postaje </w:t>
            </w:r>
            <w:r w:rsidRPr="00CD1D85">
              <w:rPr>
                <w:rFonts w:ascii="Arial" w:hAnsi="Arial" w:cs="Arial"/>
                <w:sz w:val="20"/>
                <w:szCs w:val="20"/>
              </w:rPr>
              <w:t xml:space="preserve">ne prejme odgovora, </w:t>
            </w:r>
            <w:r w:rsidR="00EA49A2" w:rsidRPr="00CD1D85">
              <w:rPr>
                <w:rFonts w:ascii="Arial" w:hAnsi="Arial" w:cs="Arial"/>
                <w:sz w:val="20"/>
                <w:szCs w:val="20"/>
              </w:rPr>
              <w:t>lahko</w:t>
            </w:r>
            <w:r w:rsidRPr="00CD1D85">
              <w:rPr>
                <w:rFonts w:ascii="Arial" w:hAnsi="Arial" w:cs="Arial"/>
                <w:sz w:val="20"/>
                <w:szCs w:val="20"/>
              </w:rPr>
              <w:t xml:space="preserve"> vloži pritožbo </w:t>
            </w:r>
            <w:r w:rsidR="00EA49A2" w:rsidRPr="00CD1D85">
              <w:rPr>
                <w:rFonts w:ascii="Arial" w:hAnsi="Arial" w:cs="Arial"/>
                <w:sz w:val="20"/>
                <w:szCs w:val="20"/>
              </w:rPr>
              <w:t xml:space="preserve">pri </w:t>
            </w:r>
            <w:r w:rsidRPr="00CD1D85">
              <w:rPr>
                <w:rFonts w:ascii="Arial" w:hAnsi="Arial" w:cs="Arial"/>
                <w:sz w:val="20"/>
                <w:szCs w:val="20"/>
              </w:rPr>
              <w:t>regulatornem organu.</w:t>
            </w:r>
            <w:r w:rsidRPr="00CD1D85">
              <w:rPr>
                <w:rFonts w:ascii="Arial" w:hAnsi="Arial" w:cs="Arial"/>
                <w:i/>
                <w:sz w:val="20"/>
                <w:szCs w:val="20"/>
              </w:rPr>
              <w:t xml:space="preserve"> </w:t>
            </w:r>
          </w:p>
          <w:p w14:paraId="692AD5CF" w14:textId="77777777" w:rsidR="004E4783" w:rsidRDefault="004E4783" w:rsidP="00CD1D85">
            <w:pPr>
              <w:spacing w:after="0" w:line="260" w:lineRule="atLeast"/>
              <w:jc w:val="both"/>
              <w:rPr>
                <w:rFonts w:ascii="Arial" w:hAnsi="Arial" w:cs="Arial"/>
                <w:sz w:val="20"/>
                <w:szCs w:val="20"/>
              </w:rPr>
            </w:pPr>
          </w:p>
          <w:p w14:paraId="03772E01" w14:textId="608DBD0B"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 xml:space="preserve">(4) </w:t>
            </w:r>
            <w:r w:rsidR="00C51722" w:rsidRPr="00CD1D85">
              <w:rPr>
                <w:rFonts w:ascii="Arial" w:hAnsi="Arial" w:cs="Arial"/>
                <w:sz w:val="20"/>
                <w:szCs w:val="20"/>
              </w:rPr>
              <w:t>Po predhodni pritožbi pri prevozniku v skladu z Uredbo (EU) 2021/782 , se v</w:t>
            </w:r>
            <w:r w:rsidRPr="00CD1D85">
              <w:rPr>
                <w:rFonts w:ascii="Arial" w:hAnsi="Arial" w:cs="Arial"/>
                <w:sz w:val="20"/>
                <w:szCs w:val="20"/>
              </w:rPr>
              <w:t>sak potnik lahko glede domnevne kršitve Uredbe 2021/782</w:t>
            </w:r>
            <w:r w:rsidR="001643DE" w:rsidRPr="00CD1D85">
              <w:rPr>
                <w:rFonts w:ascii="Arial" w:hAnsi="Arial" w:cs="Arial"/>
                <w:sz w:val="20"/>
                <w:szCs w:val="20"/>
              </w:rPr>
              <w:t>/EU</w:t>
            </w:r>
            <w:r w:rsidRPr="00CD1D85">
              <w:rPr>
                <w:rFonts w:ascii="Arial" w:hAnsi="Arial" w:cs="Arial"/>
                <w:sz w:val="20"/>
                <w:szCs w:val="20"/>
              </w:rPr>
              <w:t xml:space="preserve"> pritoži</w:t>
            </w:r>
            <w:r w:rsidR="00A779E0" w:rsidRPr="00CD1D85">
              <w:rPr>
                <w:rFonts w:ascii="Arial" w:hAnsi="Arial" w:cs="Arial"/>
                <w:sz w:val="20"/>
                <w:szCs w:val="20"/>
              </w:rPr>
              <w:t xml:space="preserve"> </w:t>
            </w:r>
            <w:r w:rsidR="00662053" w:rsidRPr="00CD1D85">
              <w:rPr>
                <w:rFonts w:ascii="Arial" w:hAnsi="Arial" w:cs="Arial"/>
                <w:sz w:val="20"/>
                <w:szCs w:val="20"/>
              </w:rPr>
              <w:t xml:space="preserve">pri </w:t>
            </w:r>
            <w:r w:rsidRPr="00CD1D85">
              <w:rPr>
                <w:rFonts w:ascii="Arial" w:hAnsi="Arial" w:cs="Arial"/>
                <w:sz w:val="20"/>
                <w:szCs w:val="20"/>
              </w:rPr>
              <w:t>regulatornemu organu</w:t>
            </w:r>
            <w:r w:rsidRPr="00CD1D85">
              <w:rPr>
                <w:rFonts w:ascii="Arial" w:hAnsi="Arial" w:cs="Arial"/>
                <w:sz w:val="20"/>
                <w:szCs w:val="20"/>
              </w:rPr>
              <w:t xml:space="preserve">. Regulatorni organ potrdi prejem pritožbe v dveh tednih po njenem prejemu. Postopek reševanja pritožbe traja največ tri mesece od prejema pritožbe, ki se lahko </w:t>
            </w:r>
            <w:r w:rsidR="003764B6" w:rsidRPr="00CD1D85">
              <w:rPr>
                <w:rFonts w:ascii="Arial" w:hAnsi="Arial" w:cs="Arial"/>
                <w:sz w:val="20"/>
                <w:szCs w:val="20"/>
              </w:rPr>
              <w:t xml:space="preserve">v zapletenih primerih </w:t>
            </w:r>
            <w:r w:rsidRPr="00CD1D85">
              <w:rPr>
                <w:rFonts w:ascii="Arial" w:hAnsi="Arial" w:cs="Arial"/>
                <w:sz w:val="20"/>
                <w:szCs w:val="20"/>
              </w:rPr>
              <w:t xml:space="preserve">podaljša na šest mesecev. V takem primeru regulatorni organ potnika obvesti o razlogih za podaljšanje in o času, ki bo predvidoma potreben za zaključek postopka. To obdobje lahko traja več kot šest mesecev samo v primerih, ki vključujejo sodne postopke. Invalidnim osebam in osebam z omejeno mobilnostjo mora biti omogočena enakopravna obravnava.  </w:t>
            </w:r>
          </w:p>
          <w:p w14:paraId="1F83B18D" w14:textId="77777777" w:rsidR="004E4783" w:rsidRDefault="004E4783" w:rsidP="00CD1D85">
            <w:pPr>
              <w:spacing w:after="0" w:line="260" w:lineRule="atLeast"/>
              <w:jc w:val="both"/>
              <w:rPr>
                <w:rFonts w:ascii="Arial" w:hAnsi="Arial" w:cs="Arial"/>
                <w:sz w:val="20"/>
                <w:szCs w:val="20"/>
              </w:rPr>
            </w:pPr>
          </w:p>
          <w:p w14:paraId="0E2C8175" w14:textId="6336F519" w:rsidR="00E76009" w:rsidRDefault="00E76009" w:rsidP="00CD1D85">
            <w:pPr>
              <w:spacing w:after="0" w:line="260" w:lineRule="atLeast"/>
              <w:jc w:val="both"/>
              <w:rPr>
                <w:rFonts w:ascii="Arial" w:hAnsi="Arial" w:cs="Arial"/>
                <w:sz w:val="20"/>
                <w:szCs w:val="20"/>
              </w:rPr>
            </w:pPr>
            <w:r w:rsidRPr="00CD1D85">
              <w:rPr>
                <w:rFonts w:ascii="Arial" w:hAnsi="Arial" w:cs="Arial"/>
                <w:sz w:val="20"/>
                <w:szCs w:val="20"/>
              </w:rPr>
              <w:t xml:space="preserve">(5) Pritožbe potnikov o incidentih, ki vključujejo prevoznika, obravnava regulatorni organ. Kadar se pritožba o incidentu navezuje na </w:t>
            </w:r>
            <w:r w:rsidRPr="00CD1D85">
              <w:rPr>
                <w:rFonts w:ascii="Arial" w:hAnsi="Arial" w:cs="Arial"/>
                <w:sz w:val="20"/>
                <w:szCs w:val="20"/>
              </w:rPr>
              <w:t>morebitne kršitve upravljavcev postaj ali upravljavcev infrastrukture, pritožbo rešuje regulatorni organ.</w:t>
            </w:r>
          </w:p>
          <w:p w14:paraId="4E659EB7" w14:textId="2B86BC22" w:rsidR="00371675" w:rsidRDefault="00371675" w:rsidP="00CD1D85">
            <w:pPr>
              <w:spacing w:after="0" w:line="260" w:lineRule="atLeast"/>
              <w:jc w:val="both"/>
              <w:rPr>
                <w:rFonts w:ascii="Arial" w:hAnsi="Arial" w:cs="Arial"/>
                <w:sz w:val="20"/>
                <w:szCs w:val="20"/>
              </w:rPr>
            </w:pPr>
          </w:p>
          <w:p w14:paraId="6AEC1C2C" w14:textId="48396DA4" w:rsidR="00371675" w:rsidRPr="00CD1D85" w:rsidRDefault="00371675" w:rsidP="00CD1D85">
            <w:pPr>
              <w:spacing w:after="0" w:line="260" w:lineRule="atLeast"/>
              <w:jc w:val="both"/>
              <w:rPr>
                <w:rFonts w:ascii="Arial" w:hAnsi="Arial" w:cs="Arial"/>
                <w:sz w:val="20"/>
                <w:szCs w:val="20"/>
              </w:rPr>
            </w:pPr>
            <w:r>
              <w:rPr>
                <w:rFonts w:ascii="Arial" w:hAnsi="Arial" w:cs="Arial"/>
                <w:sz w:val="20"/>
                <w:szCs w:val="20"/>
              </w:rPr>
              <w:t xml:space="preserve">(6) Ne glede na določbe drugih predpisov v postopku reševanja pritožb potnikov iz četrtega in petega odstavka tega člena, vsaka stranka nosi stroške, ki so jih nastali v postopku. </w:t>
            </w:r>
          </w:p>
          <w:p w14:paraId="0327BFC3" w14:textId="77777777" w:rsidR="004E4783" w:rsidRDefault="004E4783" w:rsidP="00CD1D85">
            <w:pPr>
              <w:spacing w:after="0" w:line="260" w:lineRule="atLeast"/>
              <w:jc w:val="both"/>
              <w:rPr>
                <w:rFonts w:ascii="Arial" w:hAnsi="Arial" w:cs="Arial"/>
                <w:sz w:val="20"/>
                <w:szCs w:val="20"/>
              </w:rPr>
            </w:pPr>
          </w:p>
          <w:p w14:paraId="5C6F159B" w14:textId="389A4815" w:rsidR="00FF0116"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w:t>
            </w:r>
            <w:r w:rsidR="00371675">
              <w:rPr>
                <w:rFonts w:ascii="Arial" w:hAnsi="Arial" w:cs="Arial"/>
                <w:sz w:val="20"/>
                <w:szCs w:val="20"/>
              </w:rPr>
              <w:t>7</w:t>
            </w:r>
            <w:r w:rsidRPr="00CD1D85">
              <w:rPr>
                <w:rFonts w:ascii="Arial" w:hAnsi="Arial" w:cs="Arial"/>
                <w:sz w:val="20"/>
                <w:szCs w:val="20"/>
              </w:rPr>
              <w:t>) Pri zagotavljanju pravic potnikov regulatorni organ izmenjuje informacije in sodeluje z nacionalnimi izvršilnimi organi drugih držav članic E</w:t>
            </w:r>
            <w:r w:rsidR="001643DE" w:rsidRPr="00CD1D85">
              <w:rPr>
                <w:rFonts w:ascii="Arial" w:hAnsi="Arial" w:cs="Arial"/>
                <w:sz w:val="20"/>
                <w:szCs w:val="20"/>
              </w:rPr>
              <w:t>vropske unije</w:t>
            </w:r>
            <w:r w:rsidRPr="00CD1D85">
              <w:rPr>
                <w:rFonts w:ascii="Arial" w:hAnsi="Arial" w:cs="Arial"/>
                <w:sz w:val="20"/>
                <w:szCs w:val="20"/>
              </w:rPr>
              <w:t xml:space="preserve">. </w:t>
            </w:r>
          </w:p>
          <w:p w14:paraId="2C9CCCAD" w14:textId="635B8241" w:rsidR="008260D3" w:rsidRDefault="008260D3" w:rsidP="00CD1D85">
            <w:pPr>
              <w:pStyle w:val="Odstavekseznama"/>
              <w:spacing w:after="0" w:line="260" w:lineRule="atLeast"/>
              <w:ind w:left="0"/>
              <w:jc w:val="left"/>
              <w:rPr>
                <w:rFonts w:cs="Arial"/>
                <w:sz w:val="20"/>
                <w:szCs w:val="20"/>
              </w:rPr>
            </w:pPr>
          </w:p>
          <w:p w14:paraId="48A0EB87" w14:textId="77777777" w:rsidR="00CD1D85" w:rsidRPr="00CD1D85" w:rsidRDefault="00CD1D85" w:rsidP="00CD1D85">
            <w:pPr>
              <w:pStyle w:val="Odstavekseznama"/>
              <w:spacing w:after="0" w:line="260" w:lineRule="atLeast"/>
              <w:ind w:left="37"/>
              <w:jc w:val="left"/>
              <w:rPr>
                <w:rFonts w:cs="Arial"/>
                <w:sz w:val="20"/>
                <w:szCs w:val="20"/>
              </w:rPr>
            </w:pPr>
          </w:p>
          <w:p w14:paraId="1664DBDF" w14:textId="2551E34E" w:rsidR="00281388" w:rsidRPr="007F5EFF" w:rsidRDefault="007F5EFF" w:rsidP="004654BA">
            <w:pPr>
              <w:pStyle w:val="Odstavekseznama"/>
              <w:spacing w:after="0" w:line="260" w:lineRule="atLeast"/>
              <w:rPr>
                <w:rFonts w:cs="Arial"/>
                <w:sz w:val="20"/>
                <w:szCs w:val="20"/>
              </w:rPr>
            </w:pPr>
            <w:r>
              <w:rPr>
                <w:rFonts w:cs="Arial"/>
                <w:sz w:val="20"/>
                <w:szCs w:val="20"/>
              </w:rPr>
              <w:t xml:space="preserve">15. </w:t>
            </w:r>
            <w:r w:rsidR="00FF0116" w:rsidRPr="007F5EFF">
              <w:rPr>
                <w:rFonts w:cs="Arial"/>
                <w:sz w:val="20"/>
                <w:szCs w:val="20"/>
              </w:rPr>
              <w:t>člen</w:t>
            </w:r>
          </w:p>
          <w:p w14:paraId="3653B761" w14:textId="77777777" w:rsidR="00866970" w:rsidRPr="00CD1D85" w:rsidRDefault="00866970" w:rsidP="00CD1D85">
            <w:pPr>
              <w:pStyle w:val="Odstavekseznama"/>
              <w:spacing w:after="0" w:line="260" w:lineRule="atLeast"/>
              <w:ind w:left="33"/>
              <w:jc w:val="left"/>
              <w:rPr>
                <w:rFonts w:cs="Arial"/>
                <w:sz w:val="20"/>
                <w:szCs w:val="20"/>
              </w:rPr>
            </w:pPr>
          </w:p>
          <w:p w14:paraId="44AED503" w14:textId="70B772B4" w:rsidR="00B85394" w:rsidRPr="00CD1D85" w:rsidRDefault="00617987" w:rsidP="00CD1D85">
            <w:pPr>
              <w:pStyle w:val="Odstavekseznama"/>
              <w:spacing w:after="0" w:line="260" w:lineRule="atLeast"/>
              <w:ind w:left="33"/>
              <w:jc w:val="both"/>
              <w:rPr>
                <w:rFonts w:cs="Arial"/>
                <w:sz w:val="20"/>
                <w:szCs w:val="20"/>
              </w:rPr>
            </w:pPr>
            <w:r w:rsidRPr="00CD1D85">
              <w:rPr>
                <w:rFonts w:cs="Arial"/>
                <w:sz w:val="20"/>
                <w:szCs w:val="20"/>
              </w:rPr>
              <w:t>V 24</w:t>
            </w:r>
            <w:r w:rsidR="00314496" w:rsidRPr="00CD1D85">
              <w:rPr>
                <w:rFonts w:cs="Arial"/>
                <w:sz w:val="20"/>
                <w:szCs w:val="20"/>
              </w:rPr>
              <w:t>b</w:t>
            </w:r>
            <w:r w:rsidR="00386877" w:rsidRPr="00CD1D85">
              <w:rPr>
                <w:rFonts w:cs="Arial"/>
                <w:sz w:val="20"/>
                <w:szCs w:val="20"/>
              </w:rPr>
              <w:t>.</w:t>
            </w:r>
            <w:r w:rsidR="00314496" w:rsidRPr="00CD1D85">
              <w:rPr>
                <w:rFonts w:cs="Arial"/>
                <w:sz w:val="20"/>
                <w:szCs w:val="20"/>
              </w:rPr>
              <w:t xml:space="preserve"> členu se </w:t>
            </w:r>
            <w:r w:rsidR="00B85394" w:rsidRPr="00CD1D85">
              <w:rPr>
                <w:rFonts w:cs="Arial"/>
                <w:sz w:val="20"/>
                <w:szCs w:val="20"/>
              </w:rPr>
              <w:t xml:space="preserve">na koncu prvega odstavka </w:t>
            </w:r>
            <w:r w:rsidR="00B33A13" w:rsidRPr="00CD1D85">
              <w:rPr>
                <w:rFonts w:cs="Arial"/>
                <w:sz w:val="20"/>
                <w:szCs w:val="20"/>
              </w:rPr>
              <w:t xml:space="preserve">pika nadomesti z vejico in </w:t>
            </w:r>
            <w:r w:rsidR="00B85394" w:rsidRPr="00CD1D85">
              <w:rPr>
                <w:rFonts w:cs="Arial"/>
                <w:sz w:val="20"/>
                <w:szCs w:val="20"/>
              </w:rPr>
              <w:t>doda besedilo »</w:t>
            </w:r>
            <w:r w:rsidR="00B33A13" w:rsidRPr="00CD1D85">
              <w:rPr>
                <w:rFonts w:cs="Arial"/>
                <w:sz w:val="20"/>
                <w:szCs w:val="20"/>
              </w:rPr>
              <w:t xml:space="preserve">pri čemer nadzor nad izvajanjem določb </w:t>
            </w:r>
            <w:r w:rsidR="0075555D" w:rsidRPr="00CD1D85">
              <w:rPr>
                <w:rFonts w:cs="Arial"/>
                <w:sz w:val="20"/>
                <w:szCs w:val="20"/>
              </w:rPr>
              <w:t xml:space="preserve">sedmega, </w:t>
            </w:r>
            <w:r w:rsidR="00B33A13" w:rsidRPr="00CD1D85">
              <w:rPr>
                <w:rFonts w:cs="Arial"/>
                <w:sz w:val="20"/>
                <w:szCs w:val="20"/>
              </w:rPr>
              <w:t>osmega in devet</w:t>
            </w:r>
            <w:r w:rsidR="008D6F8D" w:rsidRPr="00CD1D85">
              <w:rPr>
                <w:rFonts w:cs="Arial"/>
                <w:sz w:val="20"/>
                <w:szCs w:val="20"/>
              </w:rPr>
              <w:t>eg</w:t>
            </w:r>
            <w:r w:rsidR="00B33A13" w:rsidRPr="00CD1D85">
              <w:rPr>
                <w:rFonts w:cs="Arial"/>
                <w:sz w:val="20"/>
                <w:szCs w:val="20"/>
              </w:rPr>
              <w:t>a odstavka 6. člena ter drugega in četrtega odstavka 6</w:t>
            </w:r>
            <w:r w:rsidR="008D6F8D" w:rsidRPr="00CD1D85">
              <w:rPr>
                <w:rFonts w:cs="Arial"/>
                <w:sz w:val="20"/>
                <w:szCs w:val="20"/>
              </w:rPr>
              <w:t>.</w:t>
            </w:r>
            <w:r w:rsidR="00B33A13" w:rsidRPr="00CD1D85">
              <w:rPr>
                <w:rFonts w:cs="Arial"/>
                <w:sz w:val="20"/>
                <w:szCs w:val="20"/>
              </w:rPr>
              <w:t xml:space="preserve">a člena </w:t>
            </w:r>
            <w:r w:rsidR="001643DE" w:rsidRPr="00CD1D85">
              <w:rPr>
                <w:rFonts w:cs="Arial"/>
                <w:sz w:val="20"/>
                <w:szCs w:val="20"/>
              </w:rPr>
              <w:t xml:space="preserve">tega zakona </w:t>
            </w:r>
            <w:r w:rsidR="00B33A13" w:rsidRPr="00CD1D85">
              <w:rPr>
                <w:rFonts w:cs="Arial"/>
                <w:sz w:val="20"/>
                <w:szCs w:val="20"/>
              </w:rPr>
              <w:t xml:space="preserve">opravlja inšpektorat, pristojen za javni potniški promet.«. </w:t>
            </w:r>
            <w:r w:rsidR="00B85394" w:rsidRPr="00CD1D85">
              <w:rPr>
                <w:rFonts w:cs="Arial"/>
                <w:sz w:val="20"/>
                <w:szCs w:val="20"/>
              </w:rPr>
              <w:t xml:space="preserve">  </w:t>
            </w:r>
          </w:p>
          <w:p w14:paraId="022EA697" w14:textId="77777777" w:rsidR="00B85394" w:rsidRPr="00CD1D85" w:rsidRDefault="00B85394" w:rsidP="00CD1D85">
            <w:pPr>
              <w:pStyle w:val="Odstavekseznama"/>
              <w:spacing w:after="0" w:line="260" w:lineRule="atLeast"/>
              <w:ind w:left="33"/>
              <w:jc w:val="left"/>
              <w:rPr>
                <w:rFonts w:cs="Arial"/>
                <w:sz w:val="20"/>
                <w:szCs w:val="20"/>
              </w:rPr>
            </w:pPr>
          </w:p>
          <w:p w14:paraId="52B9A1CE" w14:textId="50F65969" w:rsidR="00866970" w:rsidRPr="00CD1D85" w:rsidRDefault="00B85394" w:rsidP="00CD1D85">
            <w:pPr>
              <w:pStyle w:val="Odstavekseznama"/>
              <w:spacing w:after="0" w:line="260" w:lineRule="atLeast"/>
              <w:ind w:left="33"/>
              <w:jc w:val="left"/>
              <w:rPr>
                <w:rFonts w:cs="Arial"/>
                <w:sz w:val="20"/>
                <w:szCs w:val="20"/>
              </w:rPr>
            </w:pPr>
            <w:r w:rsidRPr="00CD1D85">
              <w:rPr>
                <w:rFonts w:cs="Arial"/>
                <w:sz w:val="20"/>
                <w:szCs w:val="20"/>
              </w:rPr>
              <w:t>V</w:t>
            </w:r>
            <w:r w:rsidR="001F7BD4" w:rsidRPr="00CD1D85">
              <w:rPr>
                <w:rFonts w:cs="Arial"/>
                <w:sz w:val="20"/>
                <w:szCs w:val="20"/>
              </w:rPr>
              <w:t xml:space="preserve"> četrtem odstavku</w:t>
            </w:r>
            <w:r w:rsidRPr="00CD1D85">
              <w:rPr>
                <w:rFonts w:cs="Arial"/>
                <w:sz w:val="20"/>
                <w:szCs w:val="20"/>
              </w:rPr>
              <w:t xml:space="preserve"> se</w:t>
            </w:r>
            <w:r w:rsidR="001F7BD4" w:rsidRPr="00CD1D85">
              <w:rPr>
                <w:rFonts w:cs="Arial"/>
                <w:sz w:val="20"/>
                <w:szCs w:val="20"/>
              </w:rPr>
              <w:t xml:space="preserve"> </w:t>
            </w:r>
            <w:r w:rsidR="00314496" w:rsidRPr="00CD1D85">
              <w:rPr>
                <w:rFonts w:cs="Arial"/>
                <w:sz w:val="20"/>
                <w:szCs w:val="20"/>
              </w:rPr>
              <w:t>za besed</w:t>
            </w:r>
            <w:r w:rsidR="001643DE" w:rsidRPr="00CD1D85">
              <w:rPr>
                <w:rFonts w:cs="Arial"/>
                <w:sz w:val="20"/>
                <w:szCs w:val="20"/>
              </w:rPr>
              <w:t>ilom</w:t>
            </w:r>
            <w:r w:rsidR="00C16F5E" w:rsidRPr="00CD1D85">
              <w:rPr>
                <w:rFonts w:cs="Arial"/>
                <w:sz w:val="20"/>
                <w:szCs w:val="20"/>
              </w:rPr>
              <w:t xml:space="preserve"> »15</w:t>
            </w:r>
            <w:r w:rsidR="00314496" w:rsidRPr="00CD1D85">
              <w:rPr>
                <w:rFonts w:cs="Arial"/>
                <w:sz w:val="20"/>
                <w:szCs w:val="20"/>
              </w:rPr>
              <w:t>f</w:t>
            </w:r>
            <w:r w:rsidR="00C16F5E" w:rsidRPr="00CD1D85">
              <w:rPr>
                <w:rFonts w:cs="Arial"/>
                <w:sz w:val="20"/>
                <w:szCs w:val="20"/>
              </w:rPr>
              <w:t>.</w:t>
            </w:r>
            <w:r w:rsidR="00314496" w:rsidRPr="00CD1D85">
              <w:rPr>
                <w:rFonts w:cs="Arial"/>
                <w:sz w:val="20"/>
                <w:szCs w:val="20"/>
              </w:rPr>
              <w:t xml:space="preserve">« beseda </w:t>
            </w:r>
            <w:r w:rsidR="00314496" w:rsidRPr="00CD1D85">
              <w:rPr>
                <w:rFonts w:cs="Arial"/>
                <w:sz w:val="20"/>
                <w:szCs w:val="20"/>
              </w:rPr>
              <w:t>»in« nadomesti z vejico in za besed</w:t>
            </w:r>
            <w:r w:rsidR="008D6F8D" w:rsidRPr="00CD1D85">
              <w:rPr>
                <w:rFonts w:cs="Arial"/>
                <w:sz w:val="20"/>
                <w:szCs w:val="20"/>
              </w:rPr>
              <w:t>ilom</w:t>
            </w:r>
            <w:r w:rsidR="00386877" w:rsidRPr="00CD1D85">
              <w:rPr>
                <w:rFonts w:cs="Arial"/>
                <w:sz w:val="20"/>
                <w:szCs w:val="20"/>
              </w:rPr>
              <w:t xml:space="preserve"> »15</w:t>
            </w:r>
            <w:r w:rsidR="00314496" w:rsidRPr="00CD1D85">
              <w:rPr>
                <w:rFonts w:cs="Arial"/>
                <w:sz w:val="20"/>
                <w:szCs w:val="20"/>
              </w:rPr>
              <w:t>i</w:t>
            </w:r>
            <w:r w:rsidR="00386877" w:rsidRPr="00CD1D85">
              <w:rPr>
                <w:rFonts w:cs="Arial"/>
                <w:sz w:val="20"/>
                <w:szCs w:val="20"/>
              </w:rPr>
              <w:t>.</w:t>
            </w:r>
            <w:r w:rsidR="00314496" w:rsidRPr="00CD1D85">
              <w:rPr>
                <w:rFonts w:cs="Arial"/>
                <w:sz w:val="20"/>
                <w:szCs w:val="20"/>
              </w:rPr>
              <w:t xml:space="preserve">« </w:t>
            </w:r>
            <w:r w:rsidR="00DF5BEC" w:rsidRPr="00CD1D85">
              <w:rPr>
                <w:rFonts w:cs="Arial"/>
                <w:sz w:val="20"/>
                <w:szCs w:val="20"/>
              </w:rPr>
              <w:t xml:space="preserve"> </w:t>
            </w:r>
            <w:r w:rsidR="00314496" w:rsidRPr="00CD1D85">
              <w:rPr>
                <w:rFonts w:cs="Arial"/>
                <w:sz w:val="20"/>
                <w:szCs w:val="20"/>
              </w:rPr>
              <w:t>doda besedilo »in</w:t>
            </w:r>
            <w:r w:rsidR="00386877" w:rsidRPr="00CD1D85">
              <w:rPr>
                <w:rFonts w:cs="Arial"/>
                <w:sz w:val="20"/>
                <w:szCs w:val="20"/>
              </w:rPr>
              <w:t xml:space="preserve"> 18</w:t>
            </w:r>
            <w:r w:rsidR="00CC2186" w:rsidRPr="00CD1D85">
              <w:rPr>
                <w:rFonts w:cs="Arial"/>
                <w:sz w:val="20"/>
                <w:szCs w:val="20"/>
              </w:rPr>
              <w:t>g</w:t>
            </w:r>
            <w:r w:rsidR="00386877" w:rsidRPr="00CD1D85">
              <w:rPr>
                <w:rFonts w:cs="Arial"/>
                <w:sz w:val="20"/>
                <w:szCs w:val="20"/>
              </w:rPr>
              <w:t>.</w:t>
            </w:r>
            <w:r w:rsidR="00314496" w:rsidRPr="00CD1D85">
              <w:rPr>
                <w:rFonts w:cs="Arial"/>
                <w:sz w:val="20"/>
                <w:szCs w:val="20"/>
              </w:rPr>
              <w:t>«.</w:t>
            </w:r>
          </w:p>
          <w:p w14:paraId="36814976" w14:textId="77777777" w:rsidR="00866970" w:rsidRPr="00CD1D85" w:rsidRDefault="00866970" w:rsidP="00CD1D85">
            <w:pPr>
              <w:pStyle w:val="Odstavekseznama"/>
              <w:spacing w:after="0" w:line="260" w:lineRule="atLeast"/>
              <w:ind w:left="33"/>
              <w:jc w:val="left"/>
              <w:rPr>
                <w:rFonts w:cs="Arial"/>
                <w:sz w:val="20"/>
                <w:szCs w:val="20"/>
              </w:rPr>
            </w:pPr>
          </w:p>
          <w:p w14:paraId="18EBF462" w14:textId="77777777" w:rsidR="00281388" w:rsidRPr="00CD1D85" w:rsidRDefault="0057163E" w:rsidP="00CD1D85">
            <w:pPr>
              <w:spacing w:after="0" w:line="260" w:lineRule="atLeast"/>
              <w:jc w:val="both"/>
              <w:rPr>
                <w:rFonts w:ascii="Arial" w:hAnsi="Arial" w:cs="Arial"/>
                <w:sz w:val="20"/>
                <w:szCs w:val="20"/>
              </w:rPr>
            </w:pPr>
            <w:r w:rsidRPr="00CD1D85">
              <w:rPr>
                <w:rFonts w:ascii="Arial" w:hAnsi="Arial" w:cs="Arial"/>
                <w:sz w:val="20"/>
                <w:szCs w:val="20"/>
              </w:rPr>
              <w:t>V</w:t>
            </w:r>
            <w:r w:rsidR="00281388" w:rsidRPr="00CD1D85">
              <w:rPr>
                <w:rFonts w:ascii="Arial" w:hAnsi="Arial" w:cs="Arial"/>
                <w:sz w:val="20"/>
                <w:szCs w:val="20"/>
              </w:rPr>
              <w:t xml:space="preserve"> petem odstavku </w:t>
            </w:r>
            <w:r w:rsidRPr="00CD1D85">
              <w:rPr>
                <w:rFonts w:ascii="Arial" w:hAnsi="Arial" w:cs="Arial"/>
                <w:sz w:val="20"/>
                <w:szCs w:val="20"/>
              </w:rPr>
              <w:t xml:space="preserve">se </w:t>
            </w:r>
            <w:r w:rsidR="00DF5BEC" w:rsidRPr="00CD1D85">
              <w:rPr>
                <w:rFonts w:ascii="Arial" w:hAnsi="Arial" w:cs="Arial"/>
                <w:sz w:val="20"/>
                <w:szCs w:val="20"/>
              </w:rPr>
              <w:t xml:space="preserve">na koncu doda besedilo </w:t>
            </w:r>
            <w:r w:rsidR="00281388" w:rsidRPr="00CD1D85">
              <w:rPr>
                <w:rFonts w:ascii="Arial" w:hAnsi="Arial" w:cs="Arial"/>
                <w:sz w:val="20"/>
                <w:szCs w:val="20"/>
              </w:rPr>
              <w:t>»Pooblastilo za izvajanje nalog nadzora</w:t>
            </w:r>
            <w:r w:rsidRPr="00CD1D85">
              <w:rPr>
                <w:rFonts w:ascii="Arial" w:hAnsi="Arial" w:cs="Arial"/>
                <w:sz w:val="20"/>
                <w:szCs w:val="20"/>
              </w:rPr>
              <w:t>, ki ga izvajajo osebe regulatornega organa,</w:t>
            </w:r>
            <w:r w:rsidR="00281388" w:rsidRPr="00CD1D85">
              <w:rPr>
                <w:rFonts w:ascii="Arial" w:hAnsi="Arial" w:cs="Arial"/>
                <w:sz w:val="20"/>
                <w:szCs w:val="20"/>
              </w:rPr>
              <w:t xml:space="preserve"> se izkazuje s službeno izkaznico, ki jo izda minister.«.</w:t>
            </w:r>
          </w:p>
          <w:p w14:paraId="2F0B1624" w14:textId="1199A961" w:rsidR="00497F0D" w:rsidRDefault="00497F0D" w:rsidP="00CD1D85">
            <w:pPr>
              <w:spacing w:after="0" w:line="260" w:lineRule="atLeast"/>
              <w:jc w:val="both"/>
              <w:rPr>
                <w:rFonts w:ascii="Arial" w:hAnsi="Arial" w:cs="Arial"/>
                <w:sz w:val="20"/>
                <w:szCs w:val="20"/>
              </w:rPr>
            </w:pPr>
          </w:p>
          <w:p w14:paraId="4F039859" w14:textId="77777777" w:rsidR="00CD1D85" w:rsidRPr="00CD1D85" w:rsidRDefault="00CD1D85" w:rsidP="00CD1D85">
            <w:pPr>
              <w:spacing w:after="0" w:line="260" w:lineRule="atLeast"/>
              <w:jc w:val="both"/>
              <w:rPr>
                <w:rFonts w:ascii="Arial" w:hAnsi="Arial" w:cs="Arial"/>
                <w:sz w:val="20"/>
                <w:szCs w:val="20"/>
              </w:rPr>
            </w:pPr>
          </w:p>
          <w:p w14:paraId="575D21F1" w14:textId="3C3B8E12" w:rsidR="00281388" w:rsidRPr="00CD1D85" w:rsidRDefault="007F5EFF" w:rsidP="00CD1D85">
            <w:pPr>
              <w:pStyle w:val="Odstavekseznama"/>
              <w:spacing w:after="0" w:line="260" w:lineRule="atLeast"/>
              <w:rPr>
                <w:rFonts w:cs="Arial"/>
                <w:sz w:val="20"/>
                <w:szCs w:val="20"/>
              </w:rPr>
            </w:pPr>
            <w:r>
              <w:rPr>
                <w:rFonts w:cs="Arial"/>
                <w:sz w:val="20"/>
                <w:szCs w:val="20"/>
              </w:rPr>
              <w:t>16</w:t>
            </w:r>
            <w:r w:rsidR="00745390" w:rsidRPr="00CD1D85">
              <w:rPr>
                <w:rFonts w:cs="Arial"/>
                <w:sz w:val="20"/>
                <w:szCs w:val="20"/>
              </w:rPr>
              <w:t xml:space="preserve">. </w:t>
            </w:r>
            <w:r w:rsidR="00281388" w:rsidRPr="00CD1D85">
              <w:rPr>
                <w:rFonts w:cs="Arial"/>
                <w:sz w:val="20"/>
                <w:szCs w:val="20"/>
              </w:rPr>
              <w:t>člen</w:t>
            </w:r>
          </w:p>
          <w:p w14:paraId="2AEC039A" w14:textId="77777777" w:rsidR="00281388" w:rsidRPr="0093390F" w:rsidRDefault="00281388" w:rsidP="00CD1D85">
            <w:pPr>
              <w:spacing w:after="0" w:line="260" w:lineRule="atLeast"/>
              <w:rPr>
                <w:rFonts w:ascii="Arial" w:hAnsi="Arial" w:cs="Arial"/>
                <w:sz w:val="20"/>
                <w:szCs w:val="20"/>
              </w:rPr>
            </w:pPr>
          </w:p>
          <w:p w14:paraId="4095688E" w14:textId="69B27E0A" w:rsidR="007F2861" w:rsidRPr="0093390F" w:rsidRDefault="007F2861" w:rsidP="0039347E">
            <w:pPr>
              <w:pStyle w:val="Odstavekseznama"/>
              <w:tabs>
                <w:tab w:val="left" w:pos="284"/>
              </w:tabs>
              <w:spacing w:after="0" w:line="260" w:lineRule="exact"/>
              <w:ind w:left="0"/>
              <w:contextualSpacing w:val="0"/>
              <w:jc w:val="both"/>
              <w:rPr>
                <w:rFonts w:cs="Arial"/>
                <w:sz w:val="20"/>
                <w:szCs w:val="20"/>
              </w:rPr>
            </w:pPr>
            <w:r w:rsidRPr="0093390F">
              <w:rPr>
                <w:rFonts w:cs="Arial"/>
                <w:sz w:val="20"/>
                <w:szCs w:val="20"/>
              </w:rPr>
              <w:t xml:space="preserve">V 30. členu se tretji odstavek spremeni tako, da se glasi: </w:t>
            </w:r>
          </w:p>
          <w:p w14:paraId="3ED8E980" w14:textId="77777777" w:rsidR="007F2861" w:rsidRPr="0093390F" w:rsidRDefault="007F2861" w:rsidP="0039347E">
            <w:pPr>
              <w:tabs>
                <w:tab w:val="left" w:pos="284"/>
              </w:tabs>
              <w:spacing w:after="0" w:line="260" w:lineRule="exact"/>
              <w:jc w:val="both"/>
              <w:rPr>
                <w:rFonts w:ascii="Arial" w:eastAsia="Times New Roman" w:hAnsi="Arial" w:cs="Arial"/>
                <w:bCs/>
                <w:sz w:val="20"/>
                <w:szCs w:val="20"/>
              </w:rPr>
            </w:pPr>
          </w:p>
          <w:p w14:paraId="2282AC24" w14:textId="77777777" w:rsidR="007F2861" w:rsidRPr="0093390F" w:rsidRDefault="007F2861" w:rsidP="0039347E">
            <w:pPr>
              <w:tabs>
                <w:tab w:val="left" w:pos="284"/>
              </w:tabs>
              <w:spacing w:after="0" w:line="260" w:lineRule="exact"/>
              <w:jc w:val="both"/>
              <w:rPr>
                <w:rFonts w:ascii="Arial" w:eastAsia="Times New Roman" w:hAnsi="Arial" w:cs="Arial"/>
                <w:bCs/>
                <w:sz w:val="20"/>
                <w:szCs w:val="20"/>
              </w:rPr>
            </w:pPr>
            <w:r w:rsidRPr="0093390F">
              <w:rPr>
                <w:rFonts w:ascii="Arial" w:eastAsia="Times New Roman" w:hAnsi="Arial" w:cs="Arial"/>
                <w:bCs/>
                <w:sz w:val="20"/>
                <w:szCs w:val="20"/>
              </w:rPr>
              <w:t>»(3) Z globo od 2.000 do 20.000 eurov se kaznuje za prekršek prevoznik, če:</w:t>
            </w:r>
          </w:p>
          <w:p w14:paraId="0A12B65A" w14:textId="7BFB12DB" w:rsidR="007F2861" w:rsidRPr="00276333" w:rsidRDefault="007F2861" w:rsidP="00D75FB5">
            <w:pPr>
              <w:pStyle w:val="Odstavekseznama"/>
              <w:numPr>
                <w:ilvl w:val="0"/>
                <w:numId w:val="41"/>
              </w:numPr>
              <w:spacing w:after="0" w:line="260" w:lineRule="exact"/>
              <w:contextualSpacing w:val="0"/>
              <w:jc w:val="both"/>
              <w:rPr>
                <w:rFonts w:cs="Arial"/>
                <w:b/>
                <w:sz w:val="20"/>
                <w:szCs w:val="20"/>
              </w:rPr>
            </w:pPr>
            <w:r w:rsidRPr="0093390F">
              <w:rPr>
                <w:rFonts w:cs="Arial"/>
                <w:sz w:val="20"/>
                <w:szCs w:val="20"/>
              </w:rPr>
              <w:t>splošni javnosti v nasprotju s 5. členom Uredbe 2021/782/EU ponuja pogodbene pogoje ali tarife, ki</w:t>
            </w:r>
            <w:r w:rsidRPr="00276333">
              <w:rPr>
                <w:rFonts w:cs="Arial"/>
                <w:sz w:val="20"/>
                <w:szCs w:val="20"/>
              </w:rPr>
              <w:t xml:space="preserve"> povzročajo neposredno ali posredno diskriminacijo na podlagi državljanstva potnika ali na podlagi sedeža prevoznika v železniškem prometu, prodajalca vozovnic ali organizatorja potovanja v Uniji; </w:t>
            </w:r>
          </w:p>
          <w:p w14:paraId="0AEA42EF" w14:textId="77777777" w:rsidR="007F2861" w:rsidRPr="007F2861" w:rsidRDefault="007F2861" w:rsidP="00D75FB5">
            <w:pPr>
              <w:numPr>
                <w:ilvl w:val="0"/>
                <w:numId w:val="41"/>
              </w:numPr>
              <w:spacing w:after="0" w:line="260" w:lineRule="exact"/>
              <w:jc w:val="both"/>
              <w:rPr>
                <w:rFonts w:ascii="Arial" w:eastAsia="Times New Roman" w:hAnsi="Arial" w:cs="Arial"/>
                <w:bCs/>
                <w:sz w:val="20"/>
                <w:szCs w:val="20"/>
              </w:rPr>
            </w:pPr>
            <w:r w:rsidRPr="007F2861">
              <w:rPr>
                <w:rFonts w:ascii="Arial" w:eastAsia="Times New Roman" w:hAnsi="Arial" w:cs="Arial"/>
                <w:bCs/>
                <w:sz w:val="20"/>
                <w:szCs w:val="20"/>
              </w:rPr>
              <w:t xml:space="preserve">ne omogoči potnikom </w:t>
            </w:r>
            <w:r w:rsidRPr="007F2861">
              <w:rPr>
                <w:rFonts w:ascii="Arial" w:eastAsia="Times New Roman" w:hAnsi="Arial" w:cs="Arial"/>
                <w:sz w:val="20"/>
                <w:szCs w:val="20"/>
              </w:rPr>
              <w:t>prevoza koles</w:t>
            </w:r>
            <w:r w:rsidRPr="007F2861">
              <w:rPr>
                <w:rFonts w:ascii="Arial" w:eastAsia="Times New Roman" w:hAnsi="Arial" w:cs="Arial"/>
                <w:bCs/>
                <w:sz w:val="20"/>
                <w:szCs w:val="20"/>
              </w:rPr>
              <w:t xml:space="preserve"> v skladu s prvim odstavkom 6. členom Uredbe 2021/782/EU;</w:t>
            </w:r>
          </w:p>
          <w:p w14:paraId="5816930E" w14:textId="77777777" w:rsidR="007F2861" w:rsidRPr="007F2861" w:rsidRDefault="007F2861" w:rsidP="00D75FB5">
            <w:pPr>
              <w:numPr>
                <w:ilvl w:val="0"/>
                <w:numId w:val="41"/>
              </w:numPr>
              <w:spacing w:after="0" w:line="260" w:lineRule="exact"/>
              <w:jc w:val="both"/>
              <w:rPr>
                <w:rFonts w:ascii="Arial" w:eastAsia="Times New Roman" w:hAnsi="Arial" w:cs="Arial"/>
                <w:sz w:val="20"/>
                <w:szCs w:val="20"/>
              </w:rPr>
            </w:pPr>
            <w:r w:rsidRPr="007F2861">
              <w:rPr>
                <w:rFonts w:ascii="Arial" w:eastAsia="Times New Roman" w:hAnsi="Arial" w:cs="Arial"/>
                <w:sz w:val="20"/>
                <w:szCs w:val="20"/>
              </w:rPr>
              <w:t>v nasprotju s prvim odstavkom 7. člena Uredbe 2021/782/EU obveznosti do potnikov omeji s klavzulami;</w:t>
            </w:r>
          </w:p>
          <w:p w14:paraId="75145DD1" w14:textId="77777777" w:rsidR="007F2861" w:rsidRPr="007F2861" w:rsidRDefault="007F2861" w:rsidP="00D75FB5">
            <w:pPr>
              <w:numPr>
                <w:ilvl w:val="0"/>
                <w:numId w:val="41"/>
              </w:numPr>
              <w:spacing w:after="0" w:line="260" w:lineRule="exact"/>
              <w:jc w:val="both"/>
              <w:rPr>
                <w:rFonts w:ascii="Arial" w:eastAsia="Times New Roman" w:hAnsi="Arial" w:cs="Arial"/>
                <w:bCs/>
                <w:sz w:val="20"/>
                <w:szCs w:val="20"/>
              </w:rPr>
            </w:pPr>
            <w:r w:rsidRPr="007F2861">
              <w:rPr>
                <w:rFonts w:ascii="Arial" w:eastAsia="Times New Roman" w:hAnsi="Arial" w:cs="Arial"/>
                <w:bCs/>
                <w:sz w:val="20"/>
                <w:szCs w:val="20"/>
              </w:rPr>
              <w:t>ne objavi ukinitve prevoznih storitev v skladu z 8. členom Uredbe 2021/782/EU;</w:t>
            </w:r>
          </w:p>
          <w:p w14:paraId="2960240C" w14:textId="77777777" w:rsidR="007F2861" w:rsidRPr="007F2861" w:rsidRDefault="007F2861" w:rsidP="00D75FB5">
            <w:pPr>
              <w:numPr>
                <w:ilvl w:val="0"/>
                <w:numId w:val="41"/>
              </w:numPr>
              <w:spacing w:after="0" w:line="260" w:lineRule="exact"/>
              <w:jc w:val="both"/>
              <w:rPr>
                <w:rFonts w:ascii="Arial" w:eastAsia="Times New Roman" w:hAnsi="Arial" w:cs="Arial"/>
                <w:bCs/>
                <w:sz w:val="20"/>
                <w:szCs w:val="20"/>
              </w:rPr>
            </w:pPr>
            <w:r w:rsidRPr="007F2861">
              <w:rPr>
                <w:rFonts w:ascii="Arial" w:eastAsia="Times New Roman" w:hAnsi="Arial" w:cs="Arial"/>
                <w:bCs/>
                <w:sz w:val="20"/>
                <w:szCs w:val="20"/>
              </w:rPr>
              <w:t>ne zagotovi obveščanja potnikov v skladu z 9. členom ali tretjim odstavkom 11. člena Uredbe 2021/782/EU;</w:t>
            </w:r>
          </w:p>
          <w:p w14:paraId="6853A36B" w14:textId="77777777" w:rsidR="007F2861" w:rsidRPr="007F2861" w:rsidRDefault="007F2861" w:rsidP="00D75FB5">
            <w:pPr>
              <w:numPr>
                <w:ilvl w:val="0"/>
                <w:numId w:val="41"/>
              </w:numPr>
              <w:spacing w:after="0" w:line="260" w:lineRule="exact"/>
              <w:jc w:val="both"/>
              <w:rPr>
                <w:rFonts w:ascii="Arial" w:eastAsia="Times New Roman" w:hAnsi="Arial" w:cs="Arial"/>
                <w:sz w:val="20"/>
                <w:szCs w:val="20"/>
              </w:rPr>
            </w:pPr>
            <w:r w:rsidRPr="007F2861">
              <w:rPr>
                <w:rFonts w:ascii="Arial" w:eastAsia="Times New Roman" w:hAnsi="Arial" w:cs="Arial"/>
                <w:bCs/>
                <w:sz w:val="20"/>
                <w:szCs w:val="20"/>
              </w:rPr>
              <w:t xml:space="preserve">ne omogoči prodaje vozovnic v skladu z drugim odstavkom 11. člena Uredbe 2021/782/EU; </w:t>
            </w:r>
          </w:p>
          <w:p w14:paraId="6BB12F83" w14:textId="77777777" w:rsidR="007F2861" w:rsidRPr="007F2861" w:rsidRDefault="007F2861" w:rsidP="00D75FB5">
            <w:pPr>
              <w:numPr>
                <w:ilvl w:val="0"/>
                <w:numId w:val="41"/>
              </w:numPr>
              <w:spacing w:after="0" w:line="260" w:lineRule="exact"/>
              <w:jc w:val="both"/>
              <w:rPr>
                <w:rFonts w:ascii="Arial" w:eastAsia="Times New Roman" w:hAnsi="Arial" w:cs="Arial"/>
                <w:sz w:val="20"/>
                <w:szCs w:val="20"/>
              </w:rPr>
            </w:pPr>
            <w:r w:rsidRPr="007F2861">
              <w:rPr>
                <w:rFonts w:ascii="Arial" w:eastAsia="Times New Roman" w:hAnsi="Arial" w:cs="Arial"/>
                <w:bCs/>
                <w:sz w:val="20"/>
                <w:szCs w:val="20"/>
              </w:rPr>
              <w:t xml:space="preserve">glede vozovnice, ki velja za vse proge, ne ravna v skladu z drugim ali  tretjim odstavkom 12. člena Uredbe 2021/782/EU; </w:t>
            </w:r>
          </w:p>
          <w:p w14:paraId="0778A729" w14:textId="77777777" w:rsidR="007F2861" w:rsidRPr="007F2861" w:rsidRDefault="007F2861" w:rsidP="00D75FB5">
            <w:pPr>
              <w:numPr>
                <w:ilvl w:val="0"/>
                <w:numId w:val="41"/>
              </w:numPr>
              <w:spacing w:after="0" w:line="260" w:lineRule="exact"/>
              <w:jc w:val="both"/>
              <w:rPr>
                <w:rFonts w:ascii="Arial" w:eastAsia="Times New Roman" w:hAnsi="Arial" w:cs="Arial"/>
                <w:sz w:val="20"/>
                <w:szCs w:val="20"/>
              </w:rPr>
            </w:pPr>
            <w:r w:rsidRPr="007F2861">
              <w:rPr>
                <w:rFonts w:ascii="Arial" w:eastAsia="Times New Roman" w:hAnsi="Arial" w:cs="Arial"/>
                <w:bCs/>
                <w:sz w:val="20"/>
                <w:szCs w:val="20"/>
              </w:rPr>
              <w:t xml:space="preserve">ne izplača predplačila v višini in roku v skladu s 15. členom Uredbe 2021/782/EU; </w:t>
            </w:r>
          </w:p>
          <w:p w14:paraId="3AB17908" w14:textId="1F3C53ED" w:rsidR="007F2861" w:rsidRPr="007F2861" w:rsidRDefault="007F2861" w:rsidP="00D75FB5">
            <w:pPr>
              <w:numPr>
                <w:ilvl w:val="0"/>
                <w:numId w:val="41"/>
              </w:numPr>
              <w:spacing w:after="0" w:line="260" w:lineRule="exact"/>
              <w:jc w:val="both"/>
              <w:rPr>
                <w:rFonts w:ascii="Arial" w:eastAsia="Times New Roman" w:hAnsi="Arial" w:cs="Arial"/>
                <w:sz w:val="20"/>
                <w:szCs w:val="20"/>
              </w:rPr>
            </w:pPr>
            <w:r w:rsidRPr="007F2861">
              <w:rPr>
                <w:rFonts w:ascii="Arial" w:eastAsia="Times New Roman" w:hAnsi="Arial" w:cs="Arial"/>
                <w:bCs/>
                <w:sz w:val="20"/>
                <w:szCs w:val="20"/>
              </w:rPr>
              <w:lastRenderedPageBreak/>
              <w:t xml:space="preserve"> </w:t>
            </w:r>
            <w:r w:rsidRPr="00276333">
              <w:rPr>
                <w:rFonts w:ascii="Arial" w:eastAsia="Times New Roman" w:hAnsi="Arial" w:cs="Arial"/>
                <w:bCs/>
                <w:sz w:val="20"/>
                <w:szCs w:val="20"/>
              </w:rPr>
              <w:t xml:space="preserve">v primeru zamud ne ponudi potniku eno izmed možnosti, ki jo določa prvi odstavek </w:t>
            </w:r>
            <w:r w:rsidRPr="00276333">
              <w:rPr>
                <w:rFonts w:ascii="Arial" w:eastAsia="Times New Roman" w:hAnsi="Arial" w:cs="Arial"/>
                <w:sz w:val="20"/>
                <w:szCs w:val="20"/>
              </w:rPr>
              <w:t>18. člena Uredbe 2021/782/EU ali</w:t>
            </w:r>
            <w:r w:rsidRPr="00276333">
              <w:rPr>
                <w:rFonts w:ascii="Arial" w:eastAsia="Times New Roman" w:hAnsi="Arial" w:cs="Arial"/>
                <w:bCs/>
                <w:sz w:val="20"/>
                <w:szCs w:val="20"/>
              </w:rPr>
              <w:t xml:space="preserve"> če potniku zaračuna dodatne stroške v nasprotju z drugim odstavkom </w:t>
            </w:r>
            <w:r w:rsidRPr="00276333">
              <w:rPr>
                <w:rFonts w:ascii="Arial" w:eastAsia="Times New Roman" w:hAnsi="Arial" w:cs="Arial"/>
                <w:sz w:val="20"/>
                <w:szCs w:val="20"/>
              </w:rPr>
              <w:t>18. člena Uredbe 2021/782/EU ali</w:t>
            </w:r>
            <w:r w:rsidRPr="00276333">
              <w:rPr>
                <w:rFonts w:ascii="Arial" w:eastAsia="Times New Roman" w:hAnsi="Arial" w:cs="Arial"/>
                <w:bCs/>
                <w:sz w:val="20"/>
                <w:szCs w:val="20"/>
              </w:rPr>
              <w:t xml:space="preserve"> ne izplača povračila v predpisanem roku v skladu s petim odstavkom </w:t>
            </w:r>
            <w:r w:rsidRPr="00276333">
              <w:rPr>
                <w:rFonts w:ascii="Arial" w:eastAsia="Times New Roman" w:hAnsi="Arial" w:cs="Arial"/>
                <w:sz w:val="20"/>
                <w:szCs w:val="20"/>
              </w:rPr>
              <w:t>18. člena Uredbe 2021/782/EU</w:t>
            </w:r>
            <w:r w:rsidRPr="00276333">
              <w:rPr>
                <w:rFonts w:ascii="Arial" w:eastAsia="Times New Roman" w:hAnsi="Arial" w:cs="Arial"/>
                <w:bCs/>
                <w:sz w:val="20"/>
                <w:szCs w:val="20"/>
              </w:rPr>
              <w:t xml:space="preserve"> ali če potniku onemogoča uveljavljane pravice na način, kot to določa sedmi odstavek 18. člena Uredbe 2021/782/EU; </w:t>
            </w:r>
          </w:p>
          <w:p w14:paraId="457CF708" w14:textId="4108F6DD" w:rsidR="007F2861" w:rsidRPr="009C221E" w:rsidRDefault="009C221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9C221E">
              <w:rPr>
                <w:rFonts w:cs="Arial"/>
                <w:sz w:val="20"/>
                <w:szCs w:val="20"/>
              </w:rPr>
              <w:t>ne izplača nadomestila za zamudo v skladu z 19. členom Uredbe 2021/782/EU;</w:t>
            </w:r>
          </w:p>
          <w:p w14:paraId="661DC08D" w14:textId="0FF349B0" w:rsidR="007F2861" w:rsidRPr="009C221E" w:rsidRDefault="009C221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9C221E">
              <w:rPr>
                <w:rFonts w:cs="Arial"/>
                <w:sz w:val="20"/>
                <w:szCs w:val="20"/>
              </w:rPr>
              <w:t xml:space="preserve">v primeru zamude potnika ne obvesti o informacijah, kot to določa prvi odstavek 20. člena Uredbe 2021/782/EU ali če ne ponudi storitev v skladu z drugim in tretjim odstavkom; ne zagotovi informacij o izdaji potrdila v skladu s četrtim odstavkom, 20. člena Uredbe 2021/782/EU; </w:t>
            </w:r>
          </w:p>
          <w:p w14:paraId="1E70C87A" w14:textId="035EB0C5" w:rsidR="007F2861" w:rsidRPr="009C221E" w:rsidRDefault="009C221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9C221E">
              <w:rPr>
                <w:rFonts w:cs="Arial"/>
                <w:sz w:val="20"/>
                <w:szCs w:val="20"/>
              </w:rPr>
              <w:t>ne izpolni svojih obveznosti in pogojev do invalidnih oseb in oseb z omejeno mobilnostjo v skladu s četrtim odstavkom 11. člena, 21., 22., 23., 24., 25. ali tretjim odstavkom 28. člena Uredbe 2021/782/EU;</w:t>
            </w:r>
          </w:p>
          <w:p w14:paraId="67C7AF55" w14:textId="62B02226" w:rsidR="007F2861" w:rsidRPr="009C221E" w:rsidRDefault="009C221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9C221E">
              <w:rPr>
                <w:rFonts w:cs="Arial"/>
                <w:sz w:val="20"/>
                <w:szCs w:val="20"/>
              </w:rPr>
              <w:t>ne omogoči pritožbe potnika v skladu z drugim odstavkom 28. člena Uredbe 2021/782/EU;</w:t>
            </w:r>
          </w:p>
          <w:p w14:paraId="729E46DD" w14:textId="19075CE5" w:rsidR="007F2861" w:rsidRPr="0039347E" w:rsidRDefault="0039347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39347E">
              <w:rPr>
                <w:rFonts w:cs="Arial"/>
                <w:sz w:val="20"/>
                <w:szCs w:val="20"/>
              </w:rPr>
              <w:t>ne določi standardov kakovosti storitev ali ne izvaja sistema vodenja kakovosti kot to določa prvi odstavek; ne spremlja svoje učinkovitosti na podlagi standardov kakovosti storitev v skladu z drugim odstavkom 29. členom Uredbe 2021/782/EU;</w:t>
            </w:r>
            <w:r w:rsidR="007F2861" w:rsidRPr="0039347E">
              <w:rPr>
                <w:rFonts w:cs="Arial"/>
              </w:rPr>
              <w:t xml:space="preserve"> </w:t>
            </w:r>
          </w:p>
          <w:p w14:paraId="3D117735" w14:textId="7E483A1E" w:rsidR="007F2861" w:rsidRPr="009C221E" w:rsidRDefault="009C221E" w:rsidP="00D75FB5">
            <w:pPr>
              <w:pStyle w:val="Odstavekseznama"/>
              <w:numPr>
                <w:ilvl w:val="0"/>
                <w:numId w:val="41"/>
              </w:numPr>
              <w:spacing w:after="0" w:line="260" w:lineRule="exact"/>
              <w:jc w:val="both"/>
              <w:rPr>
                <w:rFonts w:cs="Arial"/>
                <w:sz w:val="20"/>
                <w:szCs w:val="20"/>
              </w:rPr>
            </w:pPr>
            <w:r>
              <w:rPr>
                <w:rFonts w:cs="Arial"/>
                <w:sz w:val="20"/>
                <w:szCs w:val="20"/>
              </w:rPr>
              <w:t xml:space="preserve"> </w:t>
            </w:r>
            <w:r w:rsidR="007F2861" w:rsidRPr="009C221E">
              <w:rPr>
                <w:rFonts w:cs="Arial"/>
                <w:sz w:val="20"/>
                <w:szCs w:val="20"/>
              </w:rPr>
              <w:t xml:space="preserve">ne obvesti potnikov o njihovih pravicah v skladu s 30. členom Uredbe 2021/782/EU.  </w:t>
            </w:r>
          </w:p>
          <w:p w14:paraId="62170DE2" w14:textId="77777777" w:rsidR="007F2861" w:rsidRPr="007F2861" w:rsidRDefault="007F2861" w:rsidP="007F2861">
            <w:pPr>
              <w:tabs>
                <w:tab w:val="left" w:pos="284"/>
              </w:tabs>
              <w:spacing w:after="0" w:line="260" w:lineRule="exact"/>
              <w:contextualSpacing/>
              <w:jc w:val="both"/>
              <w:rPr>
                <w:rFonts w:ascii="Arial" w:eastAsia="Times New Roman" w:hAnsi="Arial" w:cs="Arial"/>
                <w:bCs/>
                <w:sz w:val="20"/>
                <w:szCs w:val="20"/>
              </w:rPr>
            </w:pPr>
          </w:p>
          <w:p w14:paraId="297C8AF1" w14:textId="77777777" w:rsidR="007F2861" w:rsidRPr="007F2861" w:rsidRDefault="007F2861" w:rsidP="007F2861">
            <w:pPr>
              <w:tabs>
                <w:tab w:val="left" w:pos="284"/>
              </w:tabs>
              <w:spacing w:after="0" w:line="260" w:lineRule="exact"/>
              <w:contextualSpacing/>
              <w:jc w:val="both"/>
              <w:rPr>
                <w:rFonts w:ascii="Arial" w:eastAsia="Times New Roman" w:hAnsi="Arial" w:cs="Arial"/>
                <w:bCs/>
                <w:sz w:val="20"/>
                <w:szCs w:val="20"/>
              </w:rPr>
            </w:pPr>
          </w:p>
          <w:p w14:paraId="29EB1259" w14:textId="2BF6AE63" w:rsidR="007F2861" w:rsidRPr="007F2861" w:rsidRDefault="007F5EFF" w:rsidP="007F5EFF">
            <w:pPr>
              <w:tabs>
                <w:tab w:val="left" w:pos="284"/>
              </w:tabs>
              <w:spacing w:after="0" w:line="260" w:lineRule="exact"/>
              <w:ind w:left="360"/>
              <w:contextualSpacing/>
              <w:jc w:val="center"/>
              <w:rPr>
                <w:rFonts w:ascii="Arial" w:eastAsia="Times New Roman" w:hAnsi="Arial" w:cs="Arial"/>
                <w:bCs/>
                <w:sz w:val="20"/>
                <w:szCs w:val="20"/>
              </w:rPr>
            </w:pPr>
            <w:r>
              <w:rPr>
                <w:rFonts w:ascii="Arial" w:eastAsia="Times New Roman" w:hAnsi="Arial" w:cs="Arial"/>
                <w:bCs/>
                <w:sz w:val="20"/>
                <w:szCs w:val="20"/>
              </w:rPr>
              <w:t xml:space="preserve">17. </w:t>
            </w:r>
            <w:r w:rsidR="007F2861" w:rsidRPr="007F2861">
              <w:rPr>
                <w:rFonts w:ascii="Arial" w:eastAsia="Times New Roman" w:hAnsi="Arial" w:cs="Arial"/>
                <w:bCs/>
                <w:sz w:val="20"/>
                <w:szCs w:val="20"/>
              </w:rPr>
              <w:t>člen</w:t>
            </w:r>
          </w:p>
          <w:p w14:paraId="3A2BAF28" w14:textId="77777777" w:rsidR="007F2861" w:rsidRPr="007F2861" w:rsidRDefault="007F2861" w:rsidP="00D75FB5">
            <w:pPr>
              <w:spacing w:after="0" w:line="260" w:lineRule="exact"/>
              <w:rPr>
                <w:rFonts w:ascii="Arial" w:hAnsi="Arial" w:cs="Arial"/>
                <w:sz w:val="20"/>
                <w:szCs w:val="20"/>
              </w:rPr>
            </w:pPr>
          </w:p>
          <w:p w14:paraId="38EB6EAB" w14:textId="77777777" w:rsidR="007F2861" w:rsidRPr="007F2861" w:rsidRDefault="007F2861" w:rsidP="00D75FB5">
            <w:pPr>
              <w:spacing w:after="0" w:line="260" w:lineRule="exact"/>
              <w:jc w:val="both"/>
              <w:rPr>
                <w:rFonts w:ascii="Arial" w:hAnsi="Arial" w:cs="Arial"/>
                <w:sz w:val="20"/>
                <w:szCs w:val="20"/>
              </w:rPr>
            </w:pPr>
            <w:r w:rsidRPr="007F2861">
              <w:rPr>
                <w:rFonts w:ascii="Arial" w:hAnsi="Arial" w:cs="Arial"/>
                <w:sz w:val="20"/>
                <w:szCs w:val="20"/>
              </w:rPr>
              <w:t>V 32a. členu na koncu prvega odstavka pika nadomesti s podpičjem in doda nova alineja, ki se glasi:</w:t>
            </w:r>
          </w:p>
          <w:p w14:paraId="3B01677E" w14:textId="77777777" w:rsidR="007F2861" w:rsidRPr="007F2861" w:rsidRDefault="007F2861" w:rsidP="00D75FB5">
            <w:pPr>
              <w:spacing w:after="0" w:line="260" w:lineRule="exact"/>
              <w:jc w:val="both"/>
              <w:rPr>
                <w:rFonts w:ascii="Arial" w:hAnsi="Arial" w:cs="Arial"/>
                <w:sz w:val="20"/>
                <w:szCs w:val="20"/>
              </w:rPr>
            </w:pPr>
            <w:r w:rsidRPr="007F2861">
              <w:rPr>
                <w:rFonts w:ascii="Arial" w:hAnsi="Arial" w:cs="Arial"/>
                <w:sz w:val="20"/>
                <w:szCs w:val="20"/>
              </w:rPr>
              <w:t xml:space="preserve">»- v določenem roku ne zagotovi zahtevanih informacij </w:t>
            </w:r>
            <w:r w:rsidRPr="007F2861">
              <w:rPr>
                <w:rFonts w:ascii="Arial" w:hAnsi="Arial" w:cs="Arial"/>
                <w:bCs/>
                <w:sz w:val="20"/>
                <w:szCs w:val="20"/>
              </w:rPr>
              <w:t>ali</w:t>
            </w:r>
            <w:r w:rsidRPr="007F2861">
              <w:rPr>
                <w:rFonts w:ascii="Arial" w:hAnsi="Arial" w:cs="Arial"/>
                <w:sz w:val="20"/>
                <w:szCs w:val="20"/>
              </w:rPr>
              <w:t xml:space="preserve"> dokumentov regulatornemu organu v skladu z </w:t>
            </w:r>
            <w:r w:rsidRPr="007F2861">
              <w:rPr>
                <w:rFonts w:ascii="Arial" w:hAnsi="Arial" w:cs="Arial"/>
                <w:bCs/>
                <w:sz w:val="20"/>
                <w:szCs w:val="20"/>
              </w:rPr>
              <w:t>drugim odstavkom 32. člena</w:t>
            </w:r>
            <w:r w:rsidRPr="007F2861">
              <w:rPr>
                <w:rFonts w:ascii="Arial" w:hAnsi="Arial" w:cs="Arial"/>
                <w:sz w:val="20"/>
                <w:szCs w:val="20"/>
              </w:rPr>
              <w:t xml:space="preserve"> Uredbe 2021/782/EU.«</w:t>
            </w:r>
          </w:p>
          <w:p w14:paraId="3FEC30A7" w14:textId="77777777" w:rsidR="007F2861" w:rsidRPr="007F2861" w:rsidRDefault="007F2861" w:rsidP="007F2861">
            <w:pPr>
              <w:tabs>
                <w:tab w:val="left" w:pos="284"/>
              </w:tabs>
              <w:spacing w:after="0" w:line="260" w:lineRule="exact"/>
              <w:rPr>
                <w:rFonts w:cs="Arial"/>
                <w:sz w:val="20"/>
                <w:szCs w:val="20"/>
              </w:rPr>
            </w:pPr>
          </w:p>
          <w:p w14:paraId="63135560" w14:textId="77777777" w:rsidR="007F2861" w:rsidRPr="007F2861" w:rsidRDefault="007F2861" w:rsidP="007F2861">
            <w:pPr>
              <w:tabs>
                <w:tab w:val="left" w:pos="284"/>
              </w:tabs>
              <w:spacing w:after="0" w:line="260" w:lineRule="exact"/>
              <w:rPr>
                <w:rFonts w:cs="Arial"/>
                <w:sz w:val="20"/>
                <w:szCs w:val="20"/>
              </w:rPr>
            </w:pPr>
          </w:p>
          <w:p w14:paraId="77BF347D" w14:textId="70D8EB90" w:rsidR="007F2861" w:rsidRPr="007F2861" w:rsidRDefault="007F5EFF" w:rsidP="007F5EFF">
            <w:pPr>
              <w:tabs>
                <w:tab w:val="left" w:pos="284"/>
              </w:tabs>
              <w:spacing w:after="0" w:line="260" w:lineRule="exact"/>
              <w:ind w:left="360"/>
              <w:contextualSpacing/>
              <w:jc w:val="center"/>
              <w:rPr>
                <w:rFonts w:ascii="Arial" w:eastAsia="Times New Roman" w:hAnsi="Arial" w:cs="Arial"/>
                <w:bCs/>
                <w:sz w:val="20"/>
                <w:szCs w:val="20"/>
              </w:rPr>
            </w:pPr>
            <w:r>
              <w:rPr>
                <w:rFonts w:ascii="Arial" w:eastAsia="Times New Roman" w:hAnsi="Arial" w:cs="Arial"/>
                <w:bCs/>
                <w:sz w:val="20"/>
                <w:szCs w:val="20"/>
              </w:rPr>
              <w:t xml:space="preserve">18. </w:t>
            </w:r>
            <w:r w:rsidR="007F2861" w:rsidRPr="007F2861">
              <w:rPr>
                <w:rFonts w:ascii="Arial" w:eastAsia="Times New Roman" w:hAnsi="Arial" w:cs="Arial"/>
                <w:bCs/>
                <w:sz w:val="20"/>
                <w:szCs w:val="20"/>
              </w:rPr>
              <w:t xml:space="preserve">člen </w:t>
            </w:r>
          </w:p>
          <w:p w14:paraId="7D4D9FD5"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highlight w:val="yellow"/>
              </w:rPr>
            </w:pPr>
          </w:p>
          <w:p w14:paraId="25F9BB79"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Za 32b. členom se dodajo novi 32b., 32c. in 32č. člen, ki se glasijo</w:t>
            </w:r>
            <w:r w:rsidRPr="007F2861">
              <w:rPr>
                <w:rFonts w:ascii="Arial" w:eastAsia="Times New Roman" w:hAnsi="Arial" w:cs="Arial"/>
                <w:bCs/>
                <w:sz w:val="20"/>
                <w:szCs w:val="20"/>
              </w:rPr>
              <w:t>:</w:t>
            </w:r>
          </w:p>
          <w:p w14:paraId="7899C5A1"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3E3FA5ED" w14:textId="77777777" w:rsidR="007F2861" w:rsidRPr="007F2861" w:rsidRDefault="007F2861" w:rsidP="007F2861">
            <w:pPr>
              <w:tabs>
                <w:tab w:val="left" w:pos="284"/>
              </w:tabs>
              <w:spacing w:after="0" w:line="260" w:lineRule="exact"/>
              <w:contextualSpacing/>
              <w:jc w:val="center"/>
              <w:rPr>
                <w:rFonts w:ascii="Arial" w:eastAsia="Times New Roman" w:hAnsi="Arial" w:cs="Arial"/>
                <w:bCs/>
                <w:sz w:val="20"/>
                <w:szCs w:val="20"/>
              </w:rPr>
            </w:pPr>
            <w:r w:rsidRPr="007F2861">
              <w:rPr>
                <w:rFonts w:ascii="Arial" w:eastAsia="Times New Roman" w:hAnsi="Arial" w:cs="Arial"/>
                <w:bCs/>
                <w:sz w:val="20"/>
                <w:szCs w:val="20"/>
              </w:rPr>
              <w:t>» 32b. člen</w:t>
            </w:r>
          </w:p>
          <w:p w14:paraId="2ACD596E"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22EC8CC1"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67E0A001" w14:textId="77777777" w:rsidR="007F2861" w:rsidRPr="007F2861" w:rsidRDefault="007F2861" w:rsidP="007F2861">
            <w:pPr>
              <w:numPr>
                <w:ilvl w:val="0"/>
                <w:numId w:val="27"/>
              </w:numPr>
              <w:tabs>
                <w:tab w:val="left" w:pos="284"/>
              </w:tabs>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Z globo od 500 do 15.000 eurov se kaznuje za prekršek prodajalec vozovnic, ki je pravna oseba ali samostojni podjetnik posameznik, če: </w:t>
            </w:r>
          </w:p>
          <w:p w14:paraId="2F6722AD" w14:textId="77777777" w:rsidR="007F2861" w:rsidRPr="007F2861" w:rsidRDefault="007F2861" w:rsidP="007F2861">
            <w:pPr>
              <w:numPr>
                <w:ilvl w:val="0"/>
                <w:numId w:val="37"/>
              </w:numPr>
              <w:tabs>
                <w:tab w:val="left" w:pos="284"/>
              </w:tabs>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splošni javnosti v nasprotju s 5. členom Uredbe 2021/782/EU ponuja pogodbene pogoje ali tarife, ki povzročajo neposredno ali posredno diskriminacijo na podlagi državljanstva potnika ali na podlagi sedeža prevoznika v železniškem prometu ali organizatorja potovanja v Uniji;</w:t>
            </w:r>
          </w:p>
          <w:p w14:paraId="22AA184C" w14:textId="77777777" w:rsidR="007F2861" w:rsidRPr="007F2861" w:rsidRDefault="007F2861" w:rsidP="007F2861">
            <w:pPr>
              <w:numPr>
                <w:ilvl w:val="0"/>
                <w:numId w:val="37"/>
              </w:numPr>
              <w:tabs>
                <w:tab w:val="left" w:pos="284"/>
              </w:tabs>
              <w:spacing w:after="0" w:line="260" w:lineRule="exact"/>
              <w:contextualSpacing/>
              <w:rPr>
                <w:rFonts w:ascii="Arial" w:eastAsia="Times New Roman" w:hAnsi="Arial" w:cs="Arial"/>
                <w:bCs/>
                <w:sz w:val="20"/>
                <w:szCs w:val="20"/>
              </w:rPr>
            </w:pPr>
            <w:r w:rsidRPr="007F2861">
              <w:rPr>
                <w:rFonts w:ascii="Arial" w:eastAsia="Times New Roman" w:hAnsi="Arial" w:cs="Arial"/>
                <w:sz w:val="20"/>
                <w:szCs w:val="20"/>
              </w:rPr>
              <w:t>v nasprotju s prvim odstavkom 7. člena Uredbe 2021/782/EU obveznosti do potnikov omeji s klavzulami</w:t>
            </w:r>
            <w:r w:rsidRPr="007F2861">
              <w:rPr>
                <w:rFonts w:ascii="Arial" w:eastAsia="Times New Roman" w:hAnsi="Arial" w:cs="Arial"/>
                <w:b/>
                <w:sz w:val="20"/>
                <w:szCs w:val="20"/>
              </w:rPr>
              <w:t xml:space="preserve"> </w:t>
            </w:r>
            <w:r w:rsidRPr="007F2861">
              <w:rPr>
                <w:rFonts w:ascii="Arial" w:eastAsia="Times New Roman" w:hAnsi="Arial" w:cs="Arial"/>
                <w:bCs/>
                <w:sz w:val="20"/>
                <w:szCs w:val="20"/>
              </w:rPr>
              <w:t>;</w:t>
            </w:r>
          </w:p>
          <w:p w14:paraId="7272E017" w14:textId="77777777" w:rsidR="007F2861" w:rsidRPr="007F2861" w:rsidRDefault="007F2861" w:rsidP="007F2861">
            <w:pPr>
              <w:numPr>
                <w:ilvl w:val="0"/>
                <w:numId w:val="37"/>
              </w:numPr>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 xml:space="preserve">ne zagotovi obveščanja potnikov v skladu z 9. členom ali tretjim odstavkom 11. člena Uredbe 2021/782/EU; </w:t>
            </w:r>
          </w:p>
          <w:p w14:paraId="3C0BD34F" w14:textId="77777777" w:rsidR="007F2861" w:rsidRPr="00276333" w:rsidRDefault="007F2861" w:rsidP="007F2861">
            <w:pPr>
              <w:numPr>
                <w:ilvl w:val="0"/>
                <w:numId w:val="37"/>
              </w:numPr>
              <w:tabs>
                <w:tab w:val="left" w:pos="284"/>
              </w:tabs>
              <w:spacing w:after="0" w:line="260" w:lineRule="exact"/>
              <w:contextualSpacing/>
              <w:rPr>
                <w:rFonts w:ascii="Arial" w:eastAsia="Times New Roman" w:hAnsi="Arial" w:cs="Arial"/>
                <w:bCs/>
                <w:sz w:val="20"/>
                <w:szCs w:val="20"/>
              </w:rPr>
            </w:pPr>
            <w:r w:rsidRPr="00276333">
              <w:rPr>
                <w:rFonts w:ascii="Arial" w:eastAsia="Times New Roman" w:hAnsi="Arial" w:cs="Arial"/>
                <w:bCs/>
                <w:sz w:val="20"/>
                <w:szCs w:val="20"/>
              </w:rPr>
              <w:t xml:space="preserve">glede vozovnice, ki velja za vse proge, ne ravna v skladu s četrtim odstavkom </w:t>
            </w:r>
            <w:r w:rsidRPr="00276333">
              <w:rPr>
                <w:rFonts w:ascii="Arial" w:eastAsia="Times New Roman" w:hAnsi="Arial" w:cs="Arial"/>
                <w:sz w:val="20"/>
                <w:szCs w:val="20"/>
              </w:rPr>
              <w:t xml:space="preserve">12. člena Uredbe 2021/782/EU ali </w:t>
            </w:r>
            <w:r w:rsidRPr="00276333">
              <w:rPr>
                <w:rFonts w:ascii="Arial" w:eastAsia="Times New Roman" w:hAnsi="Arial" w:cs="Arial"/>
                <w:bCs/>
                <w:sz w:val="20"/>
                <w:szCs w:val="20"/>
              </w:rPr>
              <w:t>ne obravnava zahtevkov in pritožb potnikov v skladu s sedmim odstavkom 12. člena Uredbe 2021/782/EU;</w:t>
            </w:r>
          </w:p>
          <w:p w14:paraId="2CB64867" w14:textId="77777777" w:rsidR="007F2861" w:rsidRPr="007F2861" w:rsidRDefault="007F2861" w:rsidP="007F2861">
            <w:pPr>
              <w:numPr>
                <w:ilvl w:val="0"/>
                <w:numId w:val="37"/>
              </w:numPr>
              <w:tabs>
                <w:tab w:val="left" w:pos="284"/>
              </w:tabs>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v primeru zamude potnika ne obvesti o informacijah, kot to določa prvi odstavek 20. člena</w:t>
            </w:r>
            <w:r w:rsidRPr="007F2861" w:rsidDel="00207B5B">
              <w:rPr>
                <w:rFonts w:ascii="Arial" w:eastAsia="Times New Roman" w:hAnsi="Arial" w:cs="Arial"/>
                <w:bCs/>
                <w:sz w:val="20"/>
                <w:szCs w:val="20"/>
              </w:rPr>
              <w:t xml:space="preserve"> </w:t>
            </w:r>
            <w:r w:rsidRPr="007F2861">
              <w:rPr>
                <w:rFonts w:ascii="Arial" w:eastAsia="Times New Roman" w:hAnsi="Arial" w:cs="Arial"/>
                <w:bCs/>
                <w:sz w:val="20"/>
                <w:szCs w:val="20"/>
              </w:rPr>
              <w:t>Uredbe 2021/782/EU;</w:t>
            </w:r>
          </w:p>
          <w:p w14:paraId="680474ED" w14:textId="77777777" w:rsidR="007F2861" w:rsidRPr="007F2861" w:rsidRDefault="007F2861" w:rsidP="007F2861">
            <w:pPr>
              <w:numPr>
                <w:ilvl w:val="0"/>
                <w:numId w:val="37"/>
              </w:numPr>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ne izpolni svojih obveznosti in pogojev do invalidnih oseb in oseb z omejeno mobilnostjo v skladu z drugim odstavkom 21. člena, 22. ali 24. člena Uredbe 2021/782/EU</w:t>
            </w:r>
          </w:p>
          <w:p w14:paraId="0E069C51" w14:textId="77777777" w:rsidR="007F2861" w:rsidRPr="007F2861" w:rsidRDefault="007F2861" w:rsidP="007F2861">
            <w:pPr>
              <w:numPr>
                <w:ilvl w:val="0"/>
                <w:numId w:val="37"/>
              </w:numPr>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ne obvesti potnikov o njihovih pravicah v skladu s 30. členom Uredbe</w:t>
            </w:r>
          </w:p>
          <w:p w14:paraId="2EA77857" w14:textId="77777777" w:rsidR="007F2861" w:rsidRPr="007F2861" w:rsidRDefault="007F2861" w:rsidP="007F2861">
            <w:pPr>
              <w:spacing w:after="0" w:line="260" w:lineRule="exact"/>
              <w:ind w:left="142"/>
              <w:rPr>
                <w:rFonts w:ascii="Arial" w:hAnsi="Arial" w:cs="Arial"/>
                <w:sz w:val="20"/>
                <w:szCs w:val="20"/>
              </w:rPr>
            </w:pPr>
          </w:p>
          <w:p w14:paraId="69C05BD3" w14:textId="7CA9FED0" w:rsidR="007F2861" w:rsidRPr="00D75FB5" w:rsidRDefault="007F2861" w:rsidP="00D75FB5">
            <w:pPr>
              <w:pStyle w:val="Odstavekseznama"/>
              <w:numPr>
                <w:ilvl w:val="0"/>
                <w:numId w:val="27"/>
              </w:numPr>
              <w:spacing w:after="0" w:line="260" w:lineRule="exact"/>
              <w:ind w:left="313" w:hanging="313"/>
              <w:jc w:val="both"/>
              <w:rPr>
                <w:rFonts w:cs="Arial"/>
                <w:sz w:val="20"/>
                <w:szCs w:val="20"/>
              </w:rPr>
            </w:pPr>
            <w:r w:rsidRPr="00D75FB5">
              <w:rPr>
                <w:rFonts w:cs="Arial"/>
                <w:sz w:val="20"/>
                <w:szCs w:val="20"/>
              </w:rPr>
              <w:t>Z globo od 250 do 2.500 eurov se kaznuje za prekršek odgovorna oseba prodajalca vozovnic, ki stori prekršek iz prejšnjega odstavka.</w:t>
            </w:r>
          </w:p>
          <w:p w14:paraId="05141587" w14:textId="179E4F19" w:rsidR="007F2861" w:rsidRDefault="007F2861" w:rsidP="007F2861">
            <w:pPr>
              <w:spacing w:after="0" w:line="260" w:lineRule="exact"/>
              <w:jc w:val="both"/>
              <w:rPr>
                <w:rFonts w:cs="Arial"/>
                <w:sz w:val="20"/>
                <w:szCs w:val="20"/>
              </w:rPr>
            </w:pPr>
          </w:p>
          <w:p w14:paraId="2F4D2FE6" w14:textId="3F335EC6" w:rsidR="00085806" w:rsidRDefault="00085806" w:rsidP="007F2861">
            <w:pPr>
              <w:spacing w:after="0" w:line="260" w:lineRule="exact"/>
              <w:jc w:val="both"/>
              <w:rPr>
                <w:rFonts w:cs="Arial"/>
                <w:sz w:val="20"/>
                <w:szCs w:val="20"/>
              </w:rPr>
            </w:pPr>
          </w:p>
          <w:p w14:paraId="30C7B210" w14:textId="77777777" w:rsidR="00085806" w:rsidRPr="007F2861" w:rsidRDefault="00085806" w:rsidP="007F2861">
            <w:pPr>
              <w:spacing w:after="0" w:line="260" w:lineRule="exact"/>
              <w:jc w:val="both"/>
              <w:rPr>
                <w:rFonts w:cs="Arial"/>
                <w:sz w:val="20"/>
                <w:szCs w:val="20"/>
              </w:rPr>
            </w:pPr>
          </w:p>
          <w:p w14:paraId="6E8A7F42" w14:textId="77777777" w:rsidR="007F2861" w:rsidRPr="007F2861" w:rsidRDefault="007F2861" w:rsidP="007F2861">
            <w:pPr>
              <w:spacing w:after="0" w:line="260" w:lineRule="exact"/>
              <w:jc w:val="center"/>
              <w:rPr>
                <w:rFonts w:ascii="Arial" w:hAnsi="Arial" w:cs="Arial"/>
                <w:sz w:val="20"/>
                <w:szCs w:val="20"/>
              </w:rPr>
            </w:pPr>
            <w:r w:rsidRPr="007F2861">
              <w:rPr>
                <w:rFonts w:ascii="Arial" w:hAnsi="Arial" w:cs="Arial"/>
                <w:sz w:val="20"/>
                <w:szCs w:val="20"/>
              </w:rPr>
              <w:lastRenderedPageBreak/>
              <w:t>32c. člen</w:t>
            </w:r>
          </w:p>
          <w:p w14:paraId="5240EF0D" w14:textId="77777777" w:rsidR="007F2861" w:rsidRPr="007F2861" w:rsidRDefault="007F2861" w:rsidP="007F2861">
            <w:pPr>
              <w:spacing w:after="0" w:line="260" w:lineRule="exact"/>
              <w:jc w:val="both"/>
              <w:rPr>
                <w:rFonts w:cs="Arial"/>
                <w:sz w:val="20"/>
                <w:szCs w:val="20"/>
              </w:rPr>
            </w:pPr>
          </w:p>
          <w:p w14:paraId="79F3D511" w14:textId="13A3E8FA" w:rsidR="007F2861" w:rsidRPr="00F75338" w:rsidRDefault="007F2861" w:rsidP="00F75338">
            <w:pPr>
              <w:numPr>
                <w:ilvl w:val="0"/>
                <w:numId w:val="28"/>
              </w:numPr>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Z globo od 500 do 15.000 eurov se kaznuje za prekršek upravljavec postaje, ki je pravna oseba, če: </w:t>
            </w:r>
          </w:p>
          <w:p w14:paraId="1A41D81A" w14:textId="77777777" w:rsidR="007F2861" w:rsidRPr="007F2861" w:rsidRDefault="007F2861" w:rsidP="007F2861">
            <w:pPr>
              <w:numPr>
                <w:ilvl w:val="0"/>
                <w:numId w:val="34"/>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v primeru zamude potnika ne obvesti o informacijah, kot to določa prvi odstavek 20. člena</w:t>
            </w:r>
            <w:r w:rsidRPr="007F2861" w:rsidDel="00207B5B">
              <w:rPr>
                <w:rFonts w:ascii="Arial" w:eastAsia="Times New Roman" w:hAnsi="Arial" w:cs="Arial"/>
                <w:bCs/>
                <w:sz w:val="20"/>
                <w:szCs w:val="20"/>
              </w:rPr>
              <w:t xml:space="preserve"> </w:t>
            </w:r>
            <w:r w:rsidRPr="007F2861">
              <w:rPr>
                <w:rFonts w:ascii="Arial" w:eastAsia="Times New Roman" w:hAnsi="Arial" w:cs="Arial"/>
                <w:bCs/>
                <w:sz w:val="20"/>
                <w:szCs w:val="20"/>
              </w:rPr>
              <w:t>Uredbe 2021/782/EU;</w:t>
            </w:r>
          </w:p>
          <w:p w14:paraId="6B0C18B6" w14:textId="77777777" w:rsidR="007F2861" w:rsidRPr="007F2861" w:rsidRDefault="007F2861" w:rsidP="007F2861">
            <w:pPr>
              <w:numPr>
                <w:ilvl w:val="0"/>
                <w:numId w:val="34"/>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izpolni svojih obveznosti in pogojev do invalidnih oseb in oseb z omejeno mobilnostjo v skladu z 21., 22., 23., 24., 25. ali tretjim odstavkom 28. člena Uredbe 2021/782/EU;</w:t>
            </w:r>
          </w:p>
          <w:p w14:paraId="4A1CF1F5" w14:textId="77777777" w:rsidR="007F2861" w:rsidRPr="007F2861" w:rsidRDefault="007F2861" w:rsidP="007F2861">
            <w:pPr>
              <w:numPr>
                <w:ilvl w:val="0"/>
                <w:numId w:val="34"/>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omogoči pritožbe potnika v skladu z drugim odstavkom 28. člena Uredbe 2021/782/EU;</w:t>
            </w:r>
          </w:p>
          <w:p w14:paraId="537B16F3" w14:textId="77777777" w:rsidR="007F2861" w:rsidRPr="00276333" w:rsidRDefault="007F2861" w:rsidP="007F2861">
            <w:pPr>
              <w:numPr>
                <w:ilvl w:val="0"/>
                <w:numId w:val="34"/>
              </w:numPr>
              <w:spacing w:after="0" w:line="260" w:lineRule="exact"/>
              <w:contextualSpacing/>
              <w:jc w:val="both"/>
              <w:rPr>
                <w:rFonts w:ascii="Arial" w:eastAsia="Times New Roman" w:hAnsi="Arial" w:cs="Arial"/>
                <w:bCs/>
                <w:sz w:val="20"/>
                <w:szCs w:val="20"/>
              </w:rPr>
            </w:pPr>
            <w:r w:rsidRPr="00276333">
              <w:rPr>
                <w:rFonts w:ascii="Arial" w:eastAsia="Times New Roman" w:hAnsi="Arial" w:cs="Arial"/>
                <w:bCs/>
                <w:sz w:val="20"/>
                <w:szCs w:val="20"/>
              </w:rPr>
              <w:t xml:space="preserve">ne določi standardov kakovosti storitev ali ne izvaja sistema vodenja kakovosti kot to določa prvi odstavek </w:t>
            </w:r>
            <w:r w:rsidRPr="00276333">
              <w:rPr>
                <w:rFonts w:ascii="Arial" w:eastAsia="Times New Roman" w:hAnsi="Arial" w:cs="Arial"/>
                <w:sz w:val="20"/>
                <w:szCs w:val="20"/>
              </w:rPr>
              <w:t>29. členom Uredbe 2021/782/EU ali</w:t>
            </w:r>
            <w:r w:rsidRPr="00276333">
              <w:rPr>
                <w:rFonts w:ascii="Arial" w:eastAsia="Times New Roman" w:hAnsi="Arial" w:cs="Arial"/>
                <w:b/>
                <w:sz w:val="20"/>
                <w:szCs w:val="20"/>
              </w:rPr>
              <w:t xml:space="preserve"> </w:t>
            </w:r>
            <w:r w:rsidRPr="00276333">
              <w:rPr>
                <w:rFonts w:ascii="Arial" w:eastAsia="Times New Roman" w:hAnsi="Arial" w:cs="Arial"/>
                <w:bCs/>
                <w:sz w:val="20"/>
                <w:szCs w:val="20"/>
              </w:rPr>
              <w:t>ne spremlja svoje učinkovitosti na podlagi standardov kakovosti storitev v skladu z tretjim odstavkom 29. členom Uredbe 2021/782/EU;</w:t>
            </w:r>
          </w:p>
          <w:p w14:paraId="342C450A" w14:textId="77777777" w:rsidR="007F2861" w:rsidRPr="007F2861" w:rsidRDefault="007F2861" w:rsidP="007F2861">
            <w:pPr>
              <w:numPr>
                <w:ilvl w:val="0"/>
                <w:numId w:val="34"/>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ne obvesti potnikov o njihovih pravicah v skladu s 30. členom Uredbe 2021/782/EU. </w:t>
            </w:r>
          </w:p>
          <w:p w14:paraId="3080BE2A" w14:textId="7806EB5F" w:rsidR="007F2861" w:rsidRPr="007F2861" w:rsidRDefault="007F2861" w:rsidP="007F2861">
            <w:pPr>
              <w:spacing w:after="0" w:line="260" w:lineRule="exact"/>
              <w:jc w:val="both"/>
              <w:rPr>
                <w:rFonts w:cs="Arial"/>
                <w:sz w:val="20"/>
                <w:szCs w:val="20"/>
              </w:rPr>
            </w:pPr>
          </w:p>
          <w:p w14:paraId="560C2E18" w14:textId="77777777" w:rsidR="007F2861" w:rsidRPr="007F2861" w:rsidRDefault="007F2861" w:rsidP="007F2861">
            <w:pPr>
              <w:numPr>
                <w:ilvl w:val="0"/>
                <w:numId w:val="28"/>
              </w:numPr>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Z globo od 250 do 2.500 eurov se kaznuje za prekršek tudi odgovorna oseba upravljavca postaje, ki stori prekršek iz prejšnjega odstavka. </w:t>
            </w:r>
          </w:p>
          <w:p w14:paraId="2C512A95"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3B9D2333" w14:textId="3992B6EE"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165C33DF" w14:textId="77777777" w:rsidR="007F2861" w:rsidRPr="007F2861" w:rsidRDefault="007F2861" w:rsidP="007F2861">
            <w:pPr>
              <w:tabs>
                <w:tab w:val="left" w:pos="284"/>
              </w:tabs>
              <w:spacing w:after="0" w:line="260" w:lineRule="exact"/>
              <w:contextualSpacing/>
              <w:jc w:val="center"/>
              <w:rPr>
                <w:rFonts w:ascii="Arial" w:eastAsia="Times New Roman" w:hAnsi="Arial" w:cs="Arial"/>
                <w:bCs/>
                <w:sz w:val="20"/>
                <w:szCs w:val="20"/>
              </w:rPr>
            </w:pPr>
            <w:r w:rsidRPr="007F2861">
              <w:rPr>
                <w:rFonts w:ascii="Arial" w:eastAsia="Times New Roman" w:hAnsi="Arial" w:cs="Arial"/>
                <w:bCs/>
                <w:sz w:val="20"/>
                <w:szCs w:val="20"/>
              </w:rPr>
              <w:t>32č. člen</w:t>
            </w:r>
          </w:p>
          <w:p w14:paraId="6A3EAB68" w14:textId="77777777" w:rsidR="007F2861" w:rsidRPr="007F2861" w:rsidRDefault="007F2861" w:rsidP="007F2861">
            <w:pPr>
              <w:tabs>
                <w:tab w:val="left" w:pos="284"/>
              </w:tabs>
              <w:spacing w:after="0" w:line="260" w:lineRule="exact"/>
              <w:contextualSpacing/>
              <w:jc w:val="both"/>
              <w:rPr>
                <w:rFonts w:ascii="Arial" w:eastAsia="Times New Roman" w:hAnsi="Arial" w:cs="Arial"/>
                <w:bCs/>
                <w:sz w:val="20"/>
                <w:szCs w:val="20"/>
              </w:rPr>
            </w:pPr>
          </w:p>
          <w:p w14:paraId="014293DF" w14:textId="77777777" w:rsidR="007F2861" w:rsidRPr="007F2861" w:rsidRDefault="007F2861" w:rsidP="007F2861">
            <w:pPr>
              <w:numPr>
                <w:ilvl w:val="0"/>
                <w:numId w:val="38"/>
              </w:numPr>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 Z globo od 500 do 15.000 eurov se kaznuje za prekršek organizator potovanja, ki je pravna oseba, ali samostojni podjetnik posameznik, če: </w:t>
            </w:r>
          </w:p>
          <w:p w14:paraId="722F7261" w14:textId="77777777" w:rsidR="007F2861" w:rsidRPr="007F2861" w:rsidRDefault="007F2861" w:rsidP="007F2861">
            <w:pPr>
              <w:numPr>
                <w:ilvl w:val="0"/>
                <w:numId w:val="33"/>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splošni javnosti v nasprotju s 5. členom Uredbe 2021/782/EU ponuja pogodbene pogoje ali tarife, ki povzročajo neposredno ali posredno diskriminacijo na podlagi državljanstva potnika ali na podlagi sedeža prevoznika v železniškem prometu ali prodajalca vozovnic v Uniji;</w:t>
            </w:r>
          </w:p>
          <w:p w14:paraId="2143DF10" w14:textId="77777777" w:rsidR="007F2861" w:rsidRPr="007F2861" w:rsidRDefault="007F2861" w:rsidP="007F2861">
            <w:pPr>
              <w:numPr>
                <w:ilvl w:val="0"/>
                <w:numId w:val="33"/>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sz w:val="20"/>
                <w:szCs w:val="20"/>
              </w:rPr>
              <w:t>v nasprotju s prvim odstavkom 7. člena Uredbe 2021/782/EU obveznosti do potnikov omeji s klavzulami</w:t>
            </w:r>
            <w:r w:rsidRPr="007F2861">
              <w:rPr>
                <w:rFonts w:ascii="Arial" w:eastAsia="Times New Roman" w:hAnsi="Arial" w:cs="Arial"/>
                <w:bCs/>
                <w:sz w:val="20"/>
                <w:szCs w:val="20"/>
              </w:rPr>
              <w:t>;</w:t>
            </w:r>
          </w:p>
          <w:p w14:paraId="43D13683" w14:textId="77777777" w:rsidR="007F2861" w:rsidRPr="007F2861" w:rsidRDefault="007F2861" w:rsidP="007F2861">
            <w:pPr>
              <w:numPr>
                <w:ilvl w:val="0"/>
                <w:numId w:val="33"/>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zagotovi obveščanja potnikov v skladu z 9. členom ali tretjim odstavkom 11. člena Uredbe 2021/782/EU;</w:t>
            </w:r>
          </w:p>
          <w:p w14:paraId="4C25274A" w14:textId="77777777" w:rsidR="007F2861" w:rsidRPr="007F2861" w:rsidRDefault="007F2861" w:rsidP="007F2861">
            <w:pPr>
              <w:numPr>
                <w:ilvl w:val="0"/>
                <w:numId w:val="33"/>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omogoči prodaje vozovnic v skladu z drugim odstavkom  11. člena Uredbe 2021/782/EU;</w:t>
            </w:r>
          </w:p>
          <w:p w14:paraId="48612AB5" w14:textId="77777777" w:rsidR="007F2861" w:rsidRPr="00276333" w:rsidRDefault="007F2861" w:rsidP="007F2861">
            <w:pPr>
              <w:numPr>
                <w:ilvl w:val="0"/>
                <w:numId w:val="33"/>
              </w:numPr>
              <w:spacing w:after="0" w:line="260" w:lineRule="exact"/>
              <w:contextualSpacing/>
              <w:jc w:val="both"/>
              <w:rPr>
                <w:rFonts w:ascii="Arial" w:eastAsia="Times New Roman" w:hAnsi="Arial" w:cs="Arial"/>
                <w:bCs/>
                <w:sz w:val="20"/>
                <w:szCs w:val="20"/>
              </w:rPr>
            </w:pPr>
            <w:r w:rsidRPr="00276333">
              <w:rPr>
                <w:rFonts w:ascii="Arial" w:eastAsia="Times New Roman" w:hAnsi="Arial" w:cs="Arial"/>
                <w:bCs/>
                <w:sz w:val="20"/>
                <w:szCs w:val="20"/>
              </w:rPr>
              <w:t xml:space="preserve">glede vozovnice, ki velja za vse proge, ne ravna v skladu s četrtim odstavkom </w:t>
            </w:r>
            <w:r w:rsidRPr="00276333">
              <w:rPr>
                <w:rFonts w:ascii="Arial" w:eastAsia="Times New Roman" w:hAnsi="Arial" w:cs="Arial"/>
                <w:sz w:val="20"/>
                <w:szCs w:val="20"/>
              </w:rPr>
              <w:t>12. člena Uredbe 2021/782/EU</w:t>
            </w:r>
            <w:r w:rsidRPr="00276333">
              <w:rPr>
                <w:rFonts w:ascii="Arial" w:eastAsia="Times New Roman" w:hAnsi="Arial" w:cs="Arial"/>
                <w:bCs/>
                <w:sz w:val="20"/>
                <w:szCs w:val="20"/>
              </w:rPr>
              <w:t xml:space="preserve"> ali ne obravnava zahtevkom in pritožb potnikov v skladu s sedmim odstavkom 12. člena Uredbe 2021/782/EU;</w:t>
            </w:r>
          </w:p>
          <w:p w14:paraId="52B04003" w14:textId="77777777" w:rsidR="007F2861" w:rsidRPr="007F2861" w:rsidRDefault="007F2861" w:rsidP="007F2861">
            <w:pPr>
              <w:numPr>
                <w:ilvl w:val="0"/>
                <w:numId w:val="33"/>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izpolni svojih obveznosti in pogojev do invalidnih oseb in oseb z omejeno mobilnostjo v skladu z drugim odstavkom 21., drugim ali tretjim odstavkom 22. ali 24. členom Uredbe 2021/782/EU;</w:t>
            </w:r>
          </w:p>
          <w:p w14:paraId="4E94A043" w14:textId="77777777" w:rsidR="007F2861" w:rsidRPr="007F2861" w:rsidRDefault="007F2861" w:rsidP="007F2861">
            <w:pPr>
              <w:numPr>
                <w:ilvl w:val="0"/>
                <w:numId w:val="33"/>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obvesti potnikov o njihovih pravicah v skladu s 30. členom Uredbe 2021/782/EU.</w:t>
            </w:r>
          </w:p>
          <w:p w14:paraId="36D4F6C5" w14:textId="77777777" w:rsidR="007F2861" w:rsidRPr="007F2861" w:rsidRDefault="007F2861" w:rsidP="007F2861">
            <w:pPr>
              <w:spacing w:after="0" w:line="260" w:lineRule="exact"/>
              <w:ind w:firstLine="76"/>
              <w:jc w:val="both"/>
              <w:rPr>
                <w:rFonts w:ascii="Arial" w:hAnsi="Arial" w:cs="Arial"/>
                <w:sz w:val="20"/>
                <w:szCs w:val="20"/>
              </w:rPr>
            </w:pPr>
          </w:p>
          <w:p w14:paraId="230BA189" w14:textId="77777777" w:rsidR="007F2861" w:rsidRPr="007F2861" w:rsidRDefault="007F2861" w:rsidP="007F2861">
            <w:pPr>
              <w:spacing w:after="0" w:line="260" w:lineRule="exact"/>
              <w:jc w:val="both"/>
              <w:rPr>
                <w:rFonts w:ascii="Arial" w:hAnsi="Arial" w:cs="Arial"/>
                <w:sz w:val="20"/>
                <w:szCs w:val="20"/>
              </w:rPr>
            </w:pPr>
            <w:r w:rsidRPr="007F2861">
              <w:rPr>
                <w:rFonts w:ascii="Arial" w:hAnsi="Arial" w:cs="Arial"/>
                <w:sz w:val="20"/>
                <w:szCs w:val="20"/>
              </w:rPr>
              <w:t>(2) Z globo od 250 do 2.500 eurov se kaznuje za prekršek odgovorna oseba organizatorja potovanja, ki stori prekršek iz prejšnjega odstavka.«</w:t>
            </w:r>
          </w:p>
          <w:p w14:paraId="07CE2648" w14:textId="53C6139E" w:rsidR="002B5430" w:rsidRPr="00CD1D85" w:rsidRDefault="002B5430" w:rsidP="00CD1D85">
            <w:pPr>
              <w:pStyle w:val="Odstavekseznama"/>
              <w:tabs>
                <w:tab w:val="left" w:pos="284"/>
              </w:tabs>
              <w:spacing w:after="0" w:line="260" w:lineRule="atLeast"/>
              <w:jc w:val="left"/>
              <w:rPr>
                <w:rFonts w:cs="Arial"/>
                <w:sz w:val="20"/>
                <w:szCs w:val="20"/>
              </w:rPr>
            </w:pPr>
          </w:p>
          <w:p w14:paraId="4A589376" w14:textId="210E9040" w:rsidR="00E96AF2" w:rsidRDefault="00E96AF2" w:rsidP="00CD1D85">
            <w:pPr>
              <w:pStyle w:val="Odstavekseznama"/>
              <w:tabs>
                <w:tab w:val="left" w:pos="284"/>
              </w:tabs>
              <w:spacing w:after="0" w:line="260" w:lineRule="atLeast"/>
              <w:ind w:left="0"/>
              <w:jc w:val="left"/>
              <w:rPr>
                <w:rFonts w:cs="Arial"/>
                <w:sz w:val="20"/>
                <w:szCs w:val="20"/>
              </w:rPr>
            </w:pPr>
          </w:p>
          <w:p w14:paraId="46C0B819" w14:textId="46743790" w:rsidR="005F3553" w:rsidRPr="007F5EFF" w:rsidRDefault="009938F0" w:rsidP="004654BA">
            <w:pPr>
              <w:pStyle w:val="Odstavekseznama"/>
              <w:numPr>
                <w:ilvl w:val="0"/>
                <w:numId w:val="43"/>
              </w:numPr>
              <w:tabs>
                <w:tab w:val="left" w:pos="284"/>
              </w:tabs>
              <w:spacing w:after="0" w:line="260" w:lineRule="atLeast"/>
              <w:rPr>
                <w:rFonts w:cs="Arial"/>
                <w:sz w:val="20"/>
                <w:szCs w:val="20"/>
              </w:rPr>
            </w:pPr>
            <w:r w:rsidRPr="007F5EFF">
              <w:rPr>
                <w:rFonts w:cs="Arial"/>
                <w:sz w:val="20"/>
                <w:szCs w:val="20"/>
              </w:rPr>
              <w:t>č</w:t>
            </w:r>
            <w:r w:rsidR="005F3553" w:rsidRPr="007F5EFF">
              <w:rPr>
                <w:rFonts w:cs="Arial"/>
                <w:sz w:val="20"/>
                <w:szCs w:val="20"/>
              </w:rPr>
              <w:t xml:space="preserve">len </w:t>
            </w:r>
          </w:p>
          <w:p w14:paraId="09F1C77B" w14:textId="77777777" w:rsidR="005F3553" w:rsidRDefault="005F3553" w:rsidP="00CD1D85">
            <w:pPr>
              <w:pStyle w:val="Odstavekseznama"/>
              <w:tabs>
                <w:tab w:val="left" w:pos="284"/>
              </w:tabs>
              <w:spacing w:after="0" w:line="260" w:lineRule="atLeast"/>
              <w:ind w:left="0"/>
              <w:jc w:val="left"/>
              <w:rPr>
                <w:rFonts w:cs="Arial"/>
                <w:sz w:val="20"/>
                <w:szCs w:val="20"/>
              </w:rPr>
            </w:pPr>
          </w:p>
          <w:p w14:paraId="0563F13C" w14:textId="3DE25015" w:rsidR="005F3553" w:rsidRDefault="005F3553" w:rsidP="00CD1D85">
            <w:pPr>
              <w:pStyle w:val="Odstavekseznama"/>
              <w:tabs>
                <w:tab w:val="left" w:pos="284"/>
              </w:tabs>
              <w:spacing w:after="0" w:line="260" w:lineRule="atLeast"/>
              <w:ind w:left="0"/>
              <w:jc w:val="left"/>
              <w:rPr>
                <w:rFonts w:cs="Arial"/>
                <w:sz w:val="20"/>
                <w:szCs w:val="20"/>
              </w:rPr>
            </w:pPr>
          </w:p>
          <w:p w14:paraId="7CFA60B7" w14:textId="4967A81C" w:rsidR="005F3553" w:rsidRDefault="005F3553" w:rsidP="005F3553">
            <w:pPr>
              <w:pStyle w:val="Odstavekseznama"/>
              <w:tabs>
                <w:tab w:val="left" w:pos="284"/>
              </w:tabs>
              <w:spacing w:after="0" w:line="260" w:lineRule="atLeast"/>
              <w:ind w:left="0"/>
              <w:jc w:val="left"/>
              <w:rPr>
                <w:rFonts w:cs="Arial"/>
                <w:sz w:val="20"/>
                <w:szCs w:val="20"/>
              </w:rPr>
            </w:pPr>
            <w:r>
              <w:rPr>
                <w:rFonts w:cs="Arial"/>
                <w:sz w:val="20"/>
                <w:szCs w:val="20"/>
              </w:rPr>
              <w:t>Za prekrške iz tega zakona se sme v hitrem prekrškovnem postopku izreči globa tudi v znesku, ki je višji od najnižje predpisane globe, določene s tem zakonom.</w:t>
            </w:r>
          </w:p>
          <w:p w14:paraId="5AE9294D" w14:textId="7D24CFD3" w:rsidR="005F3553" w:rsidRDefault="005F3553" w:rsidP="00CD1D85">
            <w:pPr>
              <w:pStyle w:val="Odstavekseznama"/>
              <w:tabs>
                <w:tab w:val="left" w:pos="284"/>
              </w:tabs>
              <w:spacing w:after="0" w:line="260" w:lineRule="atLeast"/>
              <w:ind w:left="0"/>
              <w:jc w:val="left"/>
              <w:rPr>
                <w:rFonts w:cs="Arial"/>
                <w:sz w:val="20"/>
                <w:szCs w:val="20"/>
              </w:rPr>
            </w:pPr>
          </w:p>
          <w:p w14:paraId="0845CB90" w14:textId="77777777" w:rsidR="006B06EB" w:rsidRPr="00CD1D85" w:rsidRDefault="006B06EB" w:rsidP="00CD1D85">
            <w:pPr>
              <w:pStyle w:val="Odstavekseznama"/>
              <w:tabs>
                <w:tab w:val="left" w:pos="284"/>
              </w:tabs>
              <w:spacing w:after="0" w:line="260" w:lineRule="atLeast"/>
              <w:ind w:left="0"/>
              <w:jc w:val="left"/>
              <w:rPr>
                <w:rFonts w:cs="Arial"/>
                <w:sz w:val="20"/>
                <w:szCs w:val="20"/>
              </w:rPr>
            </w:pPr>
          </w:p>
          <w:p w14:paraId="6E7644F1" w14:textId="1D398778" w:rsidR="00680FE5" w:rsidRPr="00CD1D85" w:rsidRDefault="001E1518" w:rsidP="00CD1D85">
            <w:pPr>
              <w:pStyle w:val="Odstavekseznama"/>
              <w:tabs>
                <w:tab w:val="left" w:pos="284"/>
              </w:tabs>
              <w:spacing w:after="0" w:line="260" w:lineRule="atLeast"/>
              <w:ind w:left="0"/>
              <w:rPr>
                <w:rFonts w:cs="Arial"/>
                <w:sz w:val="20"/>
                <w:szCs w:val="20"/>
              </w:rPr>
            </w:pPr>
            <w:r>
              <w:rPr>
                <w:rFonts w:cs="Arial"/>
                <w:sz w:val="20"/>
                <w:szCs w:val="20"/>
              </w:rPr>
              <w:t>PREHODNE</w:t>
            </w:r>
            <w:r w:rsidR="00CD1D85">
              <w:rPr>
                <w:rFonts w:cs="Arial"/>
                <w:sz w:val="20"/>
                <w:szCs w:val="20"/>
              </w:rPr>
              <w:t xml:space="preserve"> </w:t>
            </w:r>
            <w:r w:rsidR="00F83046">
              <w:rPr>
                <w:rFonts w:cs="Arial"/>
                <w:sz w:val="20"/>
                <w:szCs w:val="20"/>
              </w:rPr>
              <w:t>DOLOČBE</w:t>
            </w:r>
          </w:p>
          <w:p w14:paraId="0A061167" w14:textId="1C774C97" w:rsidR="00846B4F" w:rsidRPr="00CD1D85" w:rsidRDefault="00846B4F" w:rsidP="00CD1D85">
            <w:pPr>
              <w:pStyle w:val="Odstavekseznama"/>
              <w:tabs>
                <w:tab w:val="left" w:pos="284"/>
              </w:tabs>
              <w:spacing w:after="0" w:line="260" w:lineRule="atLeast"/>
              <w:ind w:left="0"/>
              <w:jc w:val="both"/>
              <w:rPr>
                <w:rFonts w:cs="Arial"/>
                <w:sz w:val="20"/>
                <w:szCs w:val="20"/>
              </w:rPr>
            </w:pPr>
          </w:p>
          <w:p w14:paraId="25D656DD" w14:textId="67D7D916" w:rsidR="00846B4F" w:rsidRPr="007F5EFF" w:rsidRDefault="007F5EFF" w:rsidP="007F5EFF">
            <w:pPr>
              <w:tabs>
                <w:tab w:val="left" w:pos="284"/>
              </w:tabs>
              <w:spacing w:after="0" w:line="260" w:lineRule="atLeast"/>
              <w:ind w:left="360"/>
              <w:jc w:val="center"/>
              <w:rPr>
                <w:rFonts w:ascii="Arial" w:hAnsi="Arial" w:cs="Arial"/>
                <w:sz w:val="20"/>
                <w:szCs w:val="20"/>
              </w:rPr>
            </w:pPr>
            <w:r w:rsidRPr="007F5EFF">
              <w:rPr>
                <w:rFonts w:ascii="Arial" w:hAnsi="Arial" w:cs="Arial"/>
                <w:sz w:val="20"/>
                <w:szCs w:val="20"/>
              </w:rPr>
              <w:t xml:space="preserve">20. </w:t>
            </w:r>
            <w:r w:rsidR="009938F0" w:rsidRPr="007F5EFF">
              <w:rPr>
                <w:rFonts w:ascii="Arial" w:hAnsi="Arial" w:cs="Arial"/>
                <w:sz w:val="20"/>
                <w:szCs w:val="20"/>
              </w:rPr>
              <w:t>č</w:t>
            </w:r>
            <w:r w:rsidR="00846B4F" w:rsidRPr="007F5EFF">
              <w:rPr>
                <w:rFonts w:ascii="Arial" w:hAnsi="Arial" w:cs="Arial"/>
                <w:sz w:val="20"/>
                <w:szCs w:val="20"/>
              </w:rPr>
              <w:t>len</w:t>
            </w:r>
          </w:p>
          <w:p w14:paraId="042509F3" w14:textId="77777777" w:rsidR="009938F0" w:rsidRPr="009938F0" w:rsidRDefault="009938F0" w:rsidP="009938F0">
            <w:pPr>
              <w:pStyle w:val="Odstavekseznama"/>
              <w:tabs>
                <w:tab w:val="left" w:pos="284"/>
              </w:tabs>
              <w:spacing w:after="0" w:line="260" w:lineRule="atLeast"/>
              <w:jc w:val="left"/>
              <w:rPr>
                <w:rFonts w:cs="Arial"/>
                <w:sz w:val="20"/>
                <w:szCs w:val="20"/>
              </w:rPr>
            </w:pPr>
          </w:p>
          <w:p w14:paraId="2ACF29D6" w14:textId="62733054" w:rsidR="00846B4F" w:rsidRDefault="00846B4F" w:rsidP="00CD1D85">
            <w:pPr>
              <w:pStyle w:val="Odstavek"/>
              <w:spacing w:before="0" w:line="260" w:lineRule="atLeast"/>
              <w:ind w:firstLine="0"/>
              <w:rPr>
                <w:rFonts w:cs="Arial"/>
                <w:sz w:val="20"/>
                <w:szCs w:val="20"/>
              </w:rPr>
            </w:pPr>
            <w:r w:rsidRPr="00CD1D85">
              <w:rPr>
                <w:rFonts w:cs="Arial"/>
                <w:sz w:val="20"/>
                <w:szCs w:val="20"/>
              </w:rPr>
              <w:t>Z dnem uveljavitve tega zakona preneha veljati Uredba o izvajanju Uredbe (ES) o pravicah in obveznostih potnikov v železniškem prometu (Uradni list RS, št. 67/11).</w:t>
            </w:r>
          </w:p>
          <w:p w14:paraId="7811E2C0" w14:textId="61095E85" w:rsidR="00CA69C8" w:rsidRDefault="00CA69C8" w:rsidP="00CD1D85">
            <w:pPr>
              <w:pStyle w:val="Odstavek"/>
              <w:spacing w:before="0" w:line="260" w:lineRule="atLeast"/>
              <w:ind w:firstLine="0"/>
              <w:rPr>
                <w:rFonts w:cs="Arial"/>
                <w:sz w:val="20"/>
                <w:szCs w:val="20"/>
              </w:rPr>
            </w:pPr>
          </w:p>
          <w:p w14:paraId="3F7C1172" w14:textId="7FB5FADB" w:rsidR="006B06EB" w:rsidRDefault="006B06EB" w:rsidP="00CD1D85">
            <w:pPr>
              <w:pStyle w:val="Odstavek"/>
              <w:spacing w:before="0" w:line="260" w:lineRule="atLeast"/>
              <w:ind w:firstLine="0"/>
              <w:rPr>
                <w:rFonts w:cs="Arial"/>
                <w:sz w:val="20"/>
                <w:szCs w:val="20"/>
              </w:rPr>
            </w:pPr>
          </w:p>
          <w:p w14:paraId="0365A903" w14:textId="005EF312" w:rsidR="006B06EB" w:rsidRDefault="006B06EB" w:rsidP="00CD1D85">
            <w:pPr>
              <w:pStyle w:val="Odstavek"/>
              <w:spacing w:before="0" w:line="260" w:lineRule="atLeast"/>
              <w:ind w:firstLine="0"/>
              <w:rPr>
                <w:rFonts w:cs="Arial"/>
                <w:sz w:val="20"/>
                <w:szCs w:val="20"/>
              </w:rPr>
            </w:pPr>
          </w:p>
          <w:p w14:paraId="559FB52E" w14:textId="1F5A628B" w:rsidR="006B06EB" w:rsidRDefault="006B06EB" w:rsidP="00CD1D85">
            <w:pPr>
              <w:pStyle w:val="Odstavek"/>
              <w:spacing w:before="0" w:line="260" w:lineRule="atLeast"/>
              <w:ind w:firstLine="0"/>
              <w:rPr>
                <w:rFonts w:cs="Arial"/>
                <w:sz w:val="20"/>
                <w:szCs w:val="20"/>
              </w:rPr>
            </w:pPr>
          </w:p>
          <w:p w14:paraId="69832664" w14:textId="77777777" w:rsidR="006B06EB" w:rsidRDefault="006B06EB" w:rsidP="00CD1D85">
            <w:pPr>
              <w:pStyle w:val="Odstavek"/>
              <w:spacing w:before="0" w:line="260" w:lineRule="atLeast"/>
              <w:ind w:firstLine="0"/>
              <w:rPr>
                <w:rFonts w:cs="Arial"/>
                <w:sz w:val="20"/>
                <w:szCs w:val="20"/>
              </w:rPr>
            </w:pPr>
          </w:p>
          <w:p w14:paraId="142708D0" w14:textId="184150E5" w:rsidR="00CA69C8" w:rsidRPr="00CD1D85" w:rsidRDefault="00CA69C8" w:rsidP="00CA69C8">
            <w:pPr>
              <w:pStyle w:val="Odstavek"/>
              <w:spacing w:before="0" w:line="260" w:lineRule="atLeast"/>
              <w:ind w:left="360" w:firstLine="0"/>
              <w:jc w:val="center"/>
              <w:rPr>
                <w:rFonts w:cs="Arial"/>
                <w:sz w:val="20"/>
                <w:szCs w:val="20"/>
              </w:rPr>
            </w:pPr>
            <w:r>
              <w:rPr>
                <w:rFonts w:cs="Arial"/>
                <w:sz w:val="20"/>
                <w:szCs w:val="20"/>
              </w:rPr>
              <w:t>21. člen</w:t>
            </w:r>
          </w:p>
          <w:p w14:paraId="6884D081" w14:textId="09FC48CB" w:rsidR="00A75C1C" w:rsidRDefault="00A75C1C" w:rsidP="00CD1D85">
            <w:pPr>
              <w:pStyle w:val="Odstavek"/>
              <w:spacing w:before="0" w:line="260" w:lineRule="atLeast"/>
              <w:ind w:firstLine="0"/>
              <w:rPr>
                <w:rFonts w:cs="Arial"/>
                <w:sz w:val="20"/>
                <w:szCs w:val="20"/>
              </w:rPr>
            </w:pPr>
          </w:p>
          <w:p w14:paraId="58D316BF" w14:textId="77777777" w:rsidR="00CA69C8" w:rsidRPr="00EA589E" w:rsidRDefault="00CA69C8" w:rsidP="00CA69C8">
            <w:pPr>
              <w:rPr>
                <w:rFonts w:ascii="Arial" w:hAnsi="Arial" w:cs="Arial"/>
                <w:sz w:val="20"/>
                <w:szCs w:val="20"/>
              </w:rPr>
            </w:pPr>
            <w:r w:rsidRPr="00EA589E">
              <w:rPr>
                <w:rFonts w:ascii="Arial" w:hAnsi="Arial" w:cs="Arial"/>
                <w:sz w:val="20"/>
                <w:szCs w:val="20"/>
              </w:rPr>
              <w:t>(1) Družba Slovenske železnice. d.o.o.  v treh mesecih od uveljavitve tega zakona ustanovi družbo iz četrtega odstavka 11.a. člena.</w:t>
            </w:r>
          </w:p>
          <w:p w14:paraId="351C9499" w14:textId="230BEC83" w:rsidR="00CA69C8" w:rsidRPr="00EA589E" w:rsidRDefault="00CA69C8" w:rsidP="00CA69C8">
            <w:pPr>
              <w:rPr>
                <w:rFonts w:ascii="Arial" w:hAnsi="Arial" w:cs="Arial"/>
                <w:sz w:val="20"/>
                <w:szCs w:val="20"/>
              </w:rPr>
            </w:pPr>
            <w:r w:rsidRPr="00EA589E">
              <w:rPr>
                <w:rFonts w:ascii="Arial" w:hAnsi="Arial" w:cs="Arial"/>
                <w:sz w:val="20"/>
                <w:szCs w:val="20"/>
              </w:rPr>
              <w:t xml:space="preserve">(2) Družba Slovenske </w:t>
            </w:r>
            <w:r w:rsidR="00746872">
              <w:rPr>
                <w:rFonts w:ascii="Arial" w:hAnsi="Arial" w:cs="Arial"/>
                <w:sz w:val="20"/>
                <w:szCs w:val="20"/>
              </w:rPr>
              <w:t>železnice ustanovi družbo tako,</w:t>
            </w:r>
            <w:r w:rsidRPr="00EA589E">
              <w:rPr>
                <w:rFonts w:ascii="Arial" w:hAnsi="Arial" w:cs="Arial"/>
                <w:sz w:val="20"/>
                <w:szCs w:val="20"/>
              </w:rPr>
              <w:t xml:space="preserve"> da s soglasjem ministra, pristojnega za promet, sprejme akt o ustanovitvi družbe in imenuje direktorja.</w:t>
            </w:r>
          </w:p>
          <w:p w14:paraId="247D8B0C" w14:textId="060145D2" w:rsidR="00CA69C8" w:rsidRDefault="00CA69C8" w:rsidP="00CA69C8">
            <w:pPr>
              <w:rPr>
                <w:rFonts w:ascii="Arial" w:hAnsi="Arial" w:cs="Arial"/>
                <w:sz w:val="20"/>
                <w:szCs w:val="20"/>
              </w:rPr>
            </w:pPr>
            <w:r w:rsidRPr="00EA589E">
              <w:rPr>
                <w:rFonts w:ascii="Arial" w:hAnsi="Arial" w:cs="Arial"/>
                <w:sz w:val="20"/>
                <w:szCs w:val="20"/>
              </w:rPr>
              <w:t>(3) Nadzorni svet družbe se imenuje v enem mescu od ustanovitve družbe.</w:t>
            </w:r>
          </w:p>
          <w:p w14:paraId="79E0472D" w14:textId="77777777" w:rsidR="008411D0" w:rsidRDefault="008411D0" w:rsidP="00CA69C8">
            <w:pPr>
              <w:rPr>
                <w:rFonts w:ascii="Arial" w:hAnsi="Arial" w:cs="Arial"/>
                <w:sz w:val="20"/>
                <w:szCs w:val="20"/>
              </w:rPr>
            </w:pPr>
          </w:p>
          <w:p w14:paraId="2E8138D6" w14:textId="16E9DC75" w:rsidR="00CA69C8" w:rsidRDefault="008411D0" w:rsidP="008411D0">
            <w:pPr>
              <w:pStyle w:val="Odstavek"/>
              <w:spacing w:before="0" w:line="260" w:lineRule="atLeast"/>
              <w:ind w:firstLine="0"/>
              <w:jc w:val="center"/>
              <w:rPr>
                <w:rFonts w:cs="Arial"/>
                <w:sz w:val="20"/>
                <w:szCs w:val="20"/>
              </w:rPr>
            </w:pPr>
            <w:r>
              <w:rPr>
                <w:rFonts w:cs="Arial"/>
                <w:sz w:val="20"/>
                <w:szCs w:val="20"/>
              </w:rPr>
              <w:t>22. člen</w:t>
            </w:r>
          </w:p>
          <w:p w14:paraId="24BB212A" w14:textId="3C106D10" w:rsidR="008411D0" w:rsidRDefault="008411D0" w:rsidP="008411D0">
            <w:pPr>
              <w:pStyle w:val="Odstavek"/>
              <w:spacing w:before="0" w:line="260" w:lineRule="atLeast"/>
              <w:ind w:firstLine="0"/>
              <w:rPr>
                <w:rFonts w:cs="Arial"/>
                <w:sz w:val="20"/>
                <w:szCs w:val="20"/>
              </w:rPr>
            </w:pPr>
          </w:p>
          <w:p w14:paraId="68F5FDB6" w14:textId="18E01F91" w:rsidR="00F83046" w:rsidRDefault="008411D0" w:rsidP="00143CB8">
            <w:pPr>
              <w:jc w:val="both"/>
              <w:rPr>
                <w:rFonts w:ascii="Arial" w:hAnsi="Arial" w:cs="Arial"/>
                <w:sz w:val="20"/>
                <w:szCs w:val="20"/>
              </w:rPr>
            </w:pPr>
            <w:r w:rsidRPr="00D13919">
              <w:rPr>
                <w:rFonts w:ascii="Arial" w:hAnsi="Arial" w:cs="Arial"/>
                <w:sz w:val="20"/>
                <w:szCs w:val="20"/>
              </w:rPr>
              <w:t>Izvajalec gospodarjenja v treh mesecih od ustanovitve prevzame v upravljanje prvi paket objektov javne železniške infrastrukture</w:t>
            </w:r>
            <w:r>
              <w:rPr>
                <w:rFonts w:ascii="Arial" w:hAnsi="Arial" w:cs="Arial"/>
                <w:sz w:val="20"/>
                <w:szCs w:val="20"/>
              </w:rPr>
              <w:t xml:space="preserve">, ki jih s sklepom določi Vlada Republike Slovenije, med katerimi so vse železniške postaje in parkirišča, ki so bila zgrajena v zadnjih petih letih pred uveljavitvijo tega zakona ali so se v tem obdobju v njih izvajale investicijske obnove. </w:t>
            </w:r>
          </w:p>
          <w:p w14:paraId="6927C861" w14:textId="77777777" w:rsidR="0069248C" w:rsidRPr="00143CB8" w:rsidRDefault="0069248C" w:rsidP="00143CB8">
            <w:pPr>
              <w:jc w:val="both"/>
              <w:rPr>
                <w:rFonts w:ascii="Arial" w:hAnsi="Arial" w:cs="Arial"/>
                <w:sz w:val="20"/>
                <w:szCs w:val="20"/>
              </w:rPr>
            </w:pPr>
          </w:p>
          <w:p w14:paraId="03CCF993" w14:textId="40131D1D" w:rsidR="00CD1D85" w:rsidRDefault="00F83046" w:rsidP="00F83046">
            <w:pPr>
              <w:pStyle w:val="Odstavek"/>
              <w:spacing w:before="0" w:line="260" w:lineRule="atLeast"/>
              <w:ind w:firstLine="0"/>
              <w:jc w:val="center"/>
              <w:rPr>
                <w:rFonts w:cs="Arial"/>
                <w:sz w:val="20"/>
                <w:szCs w:val="20"/>
              </w:rPr>
            </w:pPr>
            <w:r>
              <w:rPr>
                <w:rFonts w:cs="Arial"/>
                <w:sz w:val="20"/>
                <w:szCs w:val="20"/>
              </w:rPr>
              <w:t>KONČNA DOLOČBA</w:t>
            </w:r>
          </w:p>
          <w:p w14:paraId="3850ADE3" w14:textId="77777777" w:rsidR="00F83046" w:rsidRPr="00CD1D85" w:rsidRDefault="00F83046" w:rsidP="00F83046">
            <w:pPr>
              <w:pStyle w:val="Odstavek"/>
              <w:spacing w:before="0" w:line="260" w:lineRule="atLeast"/>
              <w:ind w:firstLine="0"/>
              <w:jc w:val="center"/>
              <w:rPr>
                <w:rFonts w:cs="Arial"/>
                <w:sz w:val="20"/>
                <w:szCs w:val="20"/>
              </w:rPr>
            </w:pPr>
          </w:p>
          <w:p w14:paraId="4A3FD5EE" w14:textId="19F80831" w:rsidR="001643DE" w:rsidRPr="00CD1D85" w:rsidRDefault="00143CB8" w:rsidP="00CD1D85">
            <w:pPr>
              <w:pStyle w:val="Odstavekseznama"/>
              <w:tabs>
                <w:tab w:val="left" w:pos="284"/>
              </w:tabs>
              <w:spacing w:after="0" w:line="260" w:lineRule="atLeast"/>
              <w:ind w:left="0"/>
              <w:rPr>
                <w:rFonts w:cs="Arial"/>
                <w:sz w:val="20"/>
                <w:szCs w:val="20"/>
              </w:rPr>
            </w:pPr>
            <w:r>
              <w:rPr>
                <w:rFonts w:cs="Arial"/>
                <w:sz w:val="20"/>
                <w:szCs w:val="20"/>
              </w:rPr>
              <w:t>23</w:t>
            </w:r>
            <w:r w:rsidR="00661F2C" w:rsidRPr="00CD1D85">
              <w:rPr>
                <w:rFonts w:cs="Arial"/>
                <w:sz w:val="20"/>
                <w:szCs w:val="20"/>
              </w:rPr>
              <w:t xml:space="preserve"> </w:t>
            </w:r>
            <w:r w:rsidR="00272086" w:rsidRPr="00CD1D85">
              <w:rPr>
                <w:rFonts w:cs="Arial"/>
                <w:sz w:val="20"/>
                <w:szCs w:val="20"/>
              </w:rPr>
              <w:t xml:space="preserve">. </w:t>
            </w:r>
            <w:r w:rsidR="00D0721E" w:rsidRPr="00CD1D85">
              <w:rPr>
                <w:rFonts w:cs="Arial"/>
                <w:sz w:val="20"/>
                <w:szCs w:val="20"/>
              </w:rPr>
              <w:t>člen</w:t>
            </w:r>
          </w:p>
          <w:p w14:paraId="0DFEE8FA" w14:textId="77777777" w:rsidR="00D0721E" w:rsidRPr="00CD1D85" w:rsidRDefault="001643DE" w:rsidP="00CD1D85">
            <w:pPr>
              <w:pStyle w:val="Odstavekseznama"/>
              <w:tabs>
                <w:tab w:val="left" w:pos="284"/>
              </w:tabs>
              <w:spacing w:after="0" w:line="260" w:lineRule="atLeast"/>
              <w:ind w:left="0"/>
              <w:rPr>
                <w:rFonts w:cs="Arial"/>
                <w:sz w:val="20"/>
                <w:szCs w:val="20"/>
              </w:rPr>
            </w:pPr>
            <w:r w:rsidRPr="00CD1D85">
              <w:rPr>
                <w:rFonts w:cs="Arial"/>
                <w:sz w:val="20"/>
                <w:szCs w:val="20"/>
              </w:rPr>
              <w:t>(začetek veljavnosti</w:t>
            </w:r>
            <w:r w:rsidRPr="00CD1D85">
              <w:rPr>
                <w:rFonts w:cs="Arial"/>
                <w:sz w:val="20"/>
                <w:szCs w:val="20"/>
              </w:rPr>
              <w:t>)</w:t>
            </w:r>
          </w:p>
          <w:p w14:paraId="073C6650" w14:textId="77777777" w:rsidR="00D0721E" w:rsidRPr="00CD1D85" w:rsidRDefault="00D0721E" w:rsidP="00CD1D85">
            <w:pPr>
              <w:pStyle w:val="Odstavekseznama"/>
              <w:tabs>
                <w:tab w:val="left" w:pos="284"/>
              </w:tabs>
              <w:spacing w:after="0" w:line="260" w:lineRule="atLeast"/>
              <w:ind w:left="0"/>
              <w:rPr>
                <w:rFonts w:cs="Arial"/>
                <w:sz w:val="20"/>
                <w:szCs w:val="20"/>
              </w:rPr>
            </w:pPr>
          </w:p>
          <w:p w14:paraId="332DB3F9" w14:textId="77777777" w:rsidR="00D0721E" w:rsidRPr="00CD1D85" w:rsidRDefault="00D0721E" w:rsidP="00CD1D85">
            <w:pPr>
              <w:pStyle w:val="Odstavekseznama"/>
              <w:tabs>
                <w:tab w:val="left" w:pos="284"/>
              </w:tabs>
              <w:spacing w:after="0" w:line="260" w:lineRule="atLeast"/>
              <w:ind w:left="0"/>
              <w:jc w:val="both"/>
              <w:rPr>
                <w:rFonts w:cs="Arial"/>
                <w:sz w:val="20"/>
                <w:szCs w:val="20"/>
              </w:rPr>
            </w:pPr>
            <w:r w:rsidRPr="00CD1D85">
              <w:rPr>
                <w:rFonts w:cs="Arial"/>
                <w:sz w:val="20"/>
                <w:szCs w:val="20"/>
              </w:rPr>
              <w:t>Ta zakon začne veljati petnajsti dan po objavi v Uradnem listu Republike Slovenije.</w:t>
            </w:r>
          </w:p>
          <w:p w14:paraId="7B5E3809" w14:textId="77777777" w:rsidR="00D0721E" w:rsidRPr="00CD1D85" w:rsidRDefault="00D0721E" w:rsidP="00CD1D85">
            <w:pPr>
              <w:pStyle w:val="Odstavekseznama"/>
              <w:tabs>
                <w:tab w:val="left" w:pos="284"/>
              </w:tabs>
              <w:spacing w:after="0" w:line="260" w:lineRule="atLeast"/>
              <w:ind w:left="0"/>
              <w:rPr>
                <w:rFonts w:cs="Arial"/>
                <w:sz w:val="20"/>
                <w:szCs w:val="20"/>
              </w:rPr>
            </w:pPr>
          </w:p>
          <w:p w14:paraId="6898B6A4" w14:textId="77777777" w:rsidR="00272086" w:rsidRPr="00CD1D85" w:rsidRDefault="00272086" w:rsidP="00D0721E">
            <w:pPr>
              <w:pStyle w:val="Odstavekseznama"/>
              <w:tabs>
                <w:tab w:val="left" w:pos="284"/>
              </w:tabs>
              <w:spacing w:after="0" w:line="260" w:lineRule="exact"/>
              <w:ind w:left="0"/>
              <w:rPr>
                <w:rFonts w:cs="Arial"/>
                <w:sz w:val="20"/>
                <w:szCs w:val="20"/>
              </w:rPr>
            </w:pPr>
          </w:p>
          <w:p w14:paraId="45A397B5" w14:textId="77777777" w:rsidR="00272086" w:rsidRPr="00CD1D85" w:rsidRDefault="00272086" w:rsidP="00D0721E">
            <w:pPr>
              <w:pStyle w:val="Odstavekseznama"/>
              <w:tabs>
                <w:tab w:val="left" w:pos="284"/>
              </w:tabs>
              <w:spacing w:after="0" w:line="260" w:lineRule="exact"/>
              <w:ind w:left="0"/>
              <w:rPr>
                <w:rFonts w:cs="Arial"/>
                <w:sz w:val="20"/>
                <w:szCs w:val="20"/>
              </w:rPr>
            </w:pPr>
          </w:p>
          <w:p w14:paraId="2FFFC456" w14:textId="77777777" w:rsidR="00272086" w:rsidRPr="00CD1D85" w:rsidRDefault="00272086" w:rsidP="00D0721E">
            <w:pPr>
              <w:pStyle w:val="Odstavekseznama"/>
              <w:tabs>
                <w:tab w:val="left" w:pos="284"/>
              </w:tabs>
              <w:spacing w:after="0" w:line="260" w:lineRule="exact"/>
              <w:ind w:left="0"/>
              <w:rPr>
                <w:rFonts w:cs="Arial"/>
                <w:sz w:val="20"/>
                <w:szCs w:val="20"/>
              </w:rPr>
            </w:pPr>
          </w:p>
          <w:p w14:paraId="021BD8F5" w14:textId="77777777" w:rsidR="00D0721E" w:rsidRPr="00CD1D85" w:rsidRDefault="00D0721E" w:rsidP="00D0721E">
            <w:pPr>
              <w:pStyle w:val="Odstavekseznama"/>
              <w:tabs>
                <w:tab w:val="left" w:pos="284"/>
              </w:tabs>
              <w:spacing w:after="0" w:line="260" w:lineRule="exact"/>
              <w:ind w:left="0"/>
              <w:rPr>
                <w:rFonts w:cs="Arial"/>
                <w:sz w:val="20"/>
                <w:szCs w:val="20"/>
              </w:rPr>
            </w:pPr>
          </w:p>
        </w:tc>
      </w:tr>
      <w:tr w:rsidR="00647EB6" w:rsidRPr="00CD1D85" w14:paraId="3F638EB8" w14:textId="77777777" w:rsidTr="00FE0E92">
        <w:trPr>
          <w:gridAfter w:val="1"/>
          <w:wAfter w:w="141" w:type="dxa"/>
        </w:trPr>
        <w:tc>
          <w:tcPr>
            <w:tcW w:w="9606" w:type="dxa"/>
          </w:tcPr>
          <w:p w14:paraId="31DB2692" w14:textId="77777777" w:rsidR="0084609F" w:rsidRPr="00CD1D85" w:rsidRDefault="00D5603F" w:rsidP="00EC4BE6">
            <w:pPr>
              <w:pStyle w:val="Neotevilenodstavek"/>
              <w:spacing w:before="0" w:after="0" w:line="260" w:lineRule="exact"/>
              <w:rPr>
                <w:rFonts w:cs="Arial"/>
                <w:b/>
                <w:sz w:val="20"/>
                <w:szCs w:val="20"/>
                <w:lang w:eastAsia="sl-SI"/>
              </w:rPr>
            </w:pPr>
            <w:r w:rsidRPr="00CD1D85">
              <w:rPr>
                <w:rFonts w:cs="Arial"/>
                <w:b/>
                <w:sz w:val="20"/>
                <w:szCs w:val="20"/>
                <w:lang w:eastAsia="sl-SI"/>
              </w:rPr>
              <w:lastRenderedPageBreak/>
              <w:t>III. OBRAZLOŽITEV ČLENOV</w:t>
            </w:r>
          </w:p>
        </w:tc>
      </w:tr>
      <w:tr w:rsidR="00647EB6" w:rsidRPr="00CD1D85" w14:paraId="3A4415EB" w14:textId="77777777" w:rsidTr="00FE0E92">
        <w:tc>
          <w:tcPr>
            <w:tcW w:w="9747" w:type="dxa"/>
            <w:gridSpan w:val="2"/>
          </w:tcPr>
          <w:p w14:paraId="6966EDD0" w14:textId="77777777" w:rsidR="00D0778E" w:rsidRPr="00CD1D85" w:rsidRDefault="00D0778E" w:rsidP="00AB21E3">
            <w:pPr>
              <w:pStyle w:val="Poglavje"/>
              <w:spacing w:before="0" w:after="0" w:line="260" w:lineRule="exact"/>
              <w:jc w:val="both"/>
              <w:rPr>
                <w:rFonts w:eastAsia="Calibri"/>
                <w:b w:val="0"/>
                <w:sz w:val="20"/>
                <w:szCs w:val="20"/>
                <w:lang w:eastAsia="en-US"/>
              </w:rPr>
            </w:pPr>
          </w:p>
          <w:p w14:paraId="2CBE394D" w14:textId="77777777" w:rsidR="00026DF0" w:rsidRPr="00CD1D85" w:rsidRDefault="00026DF0" w:rsidP="00AB21E3">
            <w:pPr>
              <w:pStyle w:val="Poglavje"/>
              <w:spacing w:before="0" w:after="0" w:line="260" w:lineRule="exact"/>
              <w:jc w:val="both"/>
              <w:rPr>
                <w:rFonts w:eastAsia="Calibri"/>
                <w:sz w:val="20"/>
                <w:szCs w:val="20"/>
                <w:lang w:eastAsia="en-US"/>
              </w:rPr>
            </w:pPr>
            <w:r w:rsidRPr="00CD1D85">
              <w:rPr>
                <w:rFonts w:eastAsia="Calibri"/>
                <w:sz w:val="20"/>
                <w:szCs w:val="20"/>
                <w:lang w:eastAsia="en-US"/>
              </w:rPr>
              <w:t>K 1. členu</w:t>
            </w:r>
          </w:p>
          <w:p w14:paraId="18A918AA" w14:textId="2660AEB3" w:rsidR="00D05EE0" w:rsidRPr="00CD1D85" w:rsidRDefault="00D05EE0" w:rsidP="00AB21E3">
            <w:pPr>
              <w:pStyle w:val="rta"/>
              <w:spacing w:before="0" w:line="260" w:lineRule="exact"/>
              <w:jc w:val="both"/>
              <w:rPr>
                <w:rFonts w:cs="Arial"/>
                <w:sz w:val="20"/>
                <w:szCs w:val="20"/>
              </w:rPr>
            </w:pPr>
            <w:r w:rsidRPr="00CD1D85">
              <w:rPr>
                <w:rFonts w:cs="Arial"/>
                <w:sz w:val="20"/>
                <w:szCs w:val="20"/>
              </w:rPr>
              <w:t>Gre za sklic, s katero se ureja izvajanje Uredbe EU) št. 2021/782 o pravicah in obveznostih potnikov v železniškem prometu.</w:t>
            </w:r>
            <w:r w:rsidR="0050142D">
              <w:rPr>
                <w:rFonts w:cs="Arial"/>
                <w:sz w:val="20"/>
                <w:szCs w:val="20"/>
              </w:rPr>
              <w:t xml:space="preserve"> Dodano besedilo je potrebno zaradi dodane vsebine, ki se ureja s predlogom zakona. </w:t>
            </w:r>
          </w:p>
          <w:p w14:paraId="2A23F57F" w14:textId="77777777" w:rsidR="00026DF0" w:rsidRPr="00CD1D85" w:rsidRDefault="00026DF0" w:rsidP="00AB21E3">
            <w:pPr>
              <w:pStyle w:val="Poglavje"/>
              <w:spacing w:before="0" w:after="0" w:line="260" w:lineRule="exact"/>
              <w:jc w:val="both"/>
              <w:rPr>
                <w:rFonts w:eastAsia="Calibri"/>
                <w:b w:val="0"/>
                <w:sz w:val="20"/>
                <w:szCs w:val="20"/>
                <w:lang w:eastAsia="en-US"/>
              </w:rPr>
            </w:pPr>
          </w:p>
          <w:p w14:paraId="408DC468" w14:textId="77777777" w:rsidR="00C61463" w:rsidRPr="00CD1D85" w:rsidRDefault="00026DF0" w:rsidP="00AB21E3">
            <w:pPr>
              <w:spacing w:after="0" w:line="260" w:lineRule="exact"/>
              <w:jc w:val="both"/>
              <w:rPr>
                <w:rFonts w:ascii="Arial" w:hAnsi="Arial" w:cs="Arial"/>
                <w:b/>
                <w:sz w:val="20"/>
                <w:szCs w:val="20"/>
              </w:rPr>
            </w:pPr>
            <w:r w:rsidRPr="00CD1D85">
              <w:rPr>
                <w:rFonts w:ascii="Arial" w:hAnsi="Arial" w:cs="Arial"/>
                <w:b/>
                <w:sz w:val="20"/>
                <w:szCs w:val="20"/>
              </w:rPr>
              <w:t>K 2</w:t>
            </w:r>
            <w:r w:rsidR="00C61463" w:rsidRPr="00CD1D85">
              <w:rPr>
                <w:rFonts w:ascii="Arial" w:hAnsi="Arial" w:cs="Arial"/>
                <w:b/>
                <w:sz w:val="20"/>
                <w:szCs w:val="20"/>
              </w:rPr>
              <w:t>. členu</w:t>
            </w:r>
          </w:p>
          <w:p w14:paraId="19B49743" w14:textId="7FFB705C" w:rsidR="00D05EE0" w:rsidRDefault="00D05EE0" w:rsidP="00AB21E3">
            <w:pPr>
              <w:spacing w:after="0" w:line="260" w:lineRule="exact"/>
              <w:jc w:val="both"/>
              <w:rPr>
                <w:rFonts w:ascii="Arial" w:hAnsi="Arial" w:cs="Arial"/>
                <w:sz w:val="20"/>
                <w:szCs w:val="20"/>
              </w:rPr>
            </w:pPr>
            <w:r w:rsidRPr="00CD1D85">
              <w:rPr>
                <w:rFonts w:ascii="Arial" w:hAnsi="Arial" w:cs="Arial"/>
                <w:sz w:val="20"/>
                <w:szCs w:val="20"/>
              </w:rPr>
              <w:t>Uredba (EU) 2021/782 določa, da mora država članica zaradi ohranitve visoke ravni varstva potrošnikov v železniškem prometu določiti nacionalni izvršilni organ in pritožbeni organ, ki bo spremljal izvajanje te uredbe. Z dopolnjenim besedilom se tako določi regulatorni organ kot nacionalni izvr</w:t>
            </w:r>
            <w:r w:rsidR="00242FA8" w:rsidRPr="00CD1D85">
              <w:rPr>
                <w:rFonts w:ascii="Arial" w:hAnsi="Arial" w:cs="Arial"/>
                <w:sz w:val="20"/>
                <w:szCs w:val="20"/>
              </w:rPr>
              <w:t>šilni organ in pritožbeni organ pravic potnikov.</w:t>
            </w:r>
          </w:p>
          <w:p w14:paraId="0EB0A80A" w14:textId="56651FE8" w:rsidR="00362B49" w:rsidRDefault="00362B49" w:rsidP="00AB21E3">
            <w:pPr>
              <w:spacing w:after="0" w:line="260" w:lineRule="exact"/>
              <w:jc w:val="both"/>
              <w:rPr>
                <w:rFonts w:ascii="Arial" w:hAnsi="Arial" w:cs="Arial"/>
                <w:sz w:val="20"/>
                <w:szCs w:val="20"/>
              </w:rPr>
            </w:pPr>
          </w:p>
          <w:p w14:paraId="0356B98A" w14:textId="77777777" w:rsidR="006B0E27" w:rsidRDefault="00362B49" w:rsidP="006B0E27">
            <w:pPr>
              <w:jc w:val="both"/>
              <w:rPr>
                <w:rFonts w:ascii="Arial" w:hAnsi="Arial" w:cs="Arial"/>
                <w:sz w:val="20"/>
                <w:szCs w:val="20"/>
              </w:rPr>
            </w:pPr>
            <w:r>
              <w:rPr>
                <w:rFonts w:ascii="Arial" w:hAnsi="Arial" w:cs="Arial"/>
                <w:sz w:val="20"/>
                <w:szCs w:val="20"/>
              </w:rPr>
              <w:t xml:space="preserve">V 12. točki je določba dopolnjena z uporabo objekta za opravljanje spremljajočih storitev. </w:t>
            </w:r>
          </w:p>
          <w:p w14:paraId="1BC94E59" w14:textId="77777777" w:rsidR="006B0E27" w:rsidRDefault="004E2759" w:rsidP="006B0E27">
            <w:pPr>
              <w:jc w:val="both"/>
              <w:rPr>
                <w:rFonts w:ascii="Arial" w:hAnsi="Arial" w:cs="Arial"/>
                <w:sz w:val="20"/>
                <w:szCs w:val="20"/>
              </w:rPr>
            </w:pPr>
            <w:r>
              <w:rPr>
                <w:rFonts w:ascii="Arial" w:hAnsi="Arial" w:cs="Arial"/>
                <w:sz w:val="20"/>
                <w:szCs w:val="20"/>
              </w:rPr>
              <w:t xml:space="preserve">Dopolnitev 23. točke je potrebna, da se ločijo železniške storitve od spremljajočih storitev. Iz tega izhaja, da regulatorni organ ni pristojen za nadzor nad izvajanjem spremljajočih storitev. </w:t>
            </w:r>
          </w:p>
          <w:p w14:paraId="1EBF63D0" w14:textId="5607ED6E" w:rsidR="006B0E27" w:rsidRDefault="006B0E27" w:rsidP="006B0E27">
            <w:pPr>
              <w:jc w:val="both"/>
              <w:rPr>
                <w:rFonts w:ascii="Arial" w:hAnsi="Arial" w:cs="Arial"/>
                <w:sz w:val="20"/>
                <w:szCs w:val="20"/>
              </w:rPr>
            </w:pPr>
            <w:r>
              <w:rPr>
                <w:rFonts w:ascii="Arial" w:hAnsi="Arial" w:cs="Arial"/>
                <w:sz w:val="20"/>
                <w:szCs w:val="20"/>
              </w:rPr>
              <w:t xml:space="preserve">Z novo 23.a točko se doda nova definicija spremljajočih storitev. To so storitve, </w:t>
            </w:r>
            <w:r w:rsidRPr="00CF0F4D">
              <w:rPr>
                <w:rFonts w:ascii="Arial" w:hAnsi="Arial" w:cs="Arial"/>
                <w:sz w:val="20"/>
                <w:szCs w:val="20"/>
              </w:rPr>
              <w:t xml:space="preserve">povezane z izvajanjem železniškega prometa, </w:t>
            </w:r>
            <w:r>
              <w:rPr>
                <w:rFonts w:ascii="Arial" w:hAnsi="Arial" w:cs="Arial"/>
                <w:sz w:val="20"/>
                <w:szCs w:val="20"/>
              </w:rPr>
              <w:t xml:space="preserve">ki so </w:t>
            </w:r>
            <w:r w:rsidRPr="00CF0F4D">
              <w:rPr>
                <w:rFonts w:ascii="Arial" w:hAnsi="Arial" w:cs="Arial"/>
                <w:sz w:val="20"/>
                <w:szCs w:val="20"/>
              </w:rPr>
              <w:t>namenjene oskrbi potnikov in obiskovalcev objektov javne železniške infrast</w:t>
            </w:r>
            <w:r>
              <w:rPr>
                <w:rFonts w:ascii="Arial" w:hAnsi="Arial" w:cs="Arial"/>
                <w:sz w:val="20"/>
                <w:szCs w:val="20"/>
              </w:rPr>
              <w:t>rukture z blagom ter storitvami, ki jih potniki oziroma obiskovalci objektov potrebujejo za prevoz ali</w:t>
            </w:r>
            <w:r w:rsidRPr="00CF0F4D">
              <w:rPr>
                <w:rFonts w:ascii="Arial" w:hAnsi="Arial" w:cs="Arial"/>
                <w:sz w:val="20"/>
                <w:szCs w:val="20"/>
              </w:rPr>
              <w:t xml:space="preserve"> osebne potrebe</w:t>
            </w:r>
            <w:r>
              <w:rPr>
                <w:rFonts w:ascii="Arial" w:hAnsi="Arial" w:cs="Arial"/>
                <w:sz w:val="20"/>
                <w:szCs w:val="20"/>
              </w:rPr>
              <w:t xml:space="preserve">. Glede na to gre za dodatne tržno naravnane storitve, ki same po sebi niso neobhodno potrebne za izvajanje prevoza, jih pa potniki uporabljajo. Navedeno je, da so storitve namenjene tudi obiskovalcem objektov javne železniške infrastrukture, saj dostop do številnih objektov (postajna poslopja, parkirišča.. ) ni omejen zgolj za uporabo potnikov v železniškem prometu. V tem okviru gre predvsem za </w:t>
            </w:r>
            <w:r>
              <w:rPr>
                <w:rFonts w:ascii="Arial" w:hAnsi="Arial" w:cs="Arial"/>
                <w:sz w:val="20"/>
                <w:szCs w:val="20"/>
              </w:rPr>
              <w:lastRenderedPageBreak/>
              <w:t>gostinske storitve, delovanje prodajaln, izvajanje raznih storitvenih dejavnosti, izposojo koles, skirojev, motornih vozil in podobno. Z večjim poudarkom na spremljajočih storitvah se bo bistveno izboljšala in obogatila ponudba storitev.</w:t>
            </w:r>
          </w:p>
          <w:p w14:paraId="401B91C6" w14:textId="7EC330FD" w:rsidR="00C61463" w:rsidRPr="000666F7" w:rsidRDefault="00C44867" w:rsidP="000666F7">
            <w:pPr>
              <w:jc w:val="both"/>
              <w:rPr>
                <w:rFonts w:ascii="Arial" w:hAnsi="Arial" w:cs="Arial"/>
                <w:sz w:val="20"/>
                <w:szCs w:val="20"/>
              </w:rPr>
            </w:pPr>
            <w:r>
              <w:rPr>
                <w:rFonts w:ascii="Arial" w:hAnsi="Arial" w:cs="Arial"/>
                <w:sz w:val="20"/>
                <w:szCs w:val="20"/>
              </w:rPr>
              <w:t>Dopolnitev v 28. točki se doda tudi za izvajanje spremljajočih storitev.</w:t>
            </w:r>
            <w:r w:rsidR="006B0E27">
              <w:rPr>
                <w:rFonts w:ascii="Arial" w:hAnsi="Arial" w:cs="Arial"/>
                <w:sz w:val="20"/>
                <w:szCs w:val="20"/>
              </w:rPr>
              <w:t xml:space="preserve"> </w:t>
            </w:r>
          </w:p>
          <w:p w14:paraId="7CB427C0" w14:textId="77777777" w:rsidR="00CD5A42" w:rsidRPr="00CD1D85" w:rsidRDefault="00026DF0" w:rsidP="00AB21E3">
            <w:pPr>
              <w:pStyle w:val="Poglavje"/>
              <w:spacing w:before="0" w:after="0" w:line="260" w:lineRule="exact"/>
              <w:jc w:val="both"/>
              <w:rPr>
                <w:rFonts w:eastAsia="Calibri"/>
                <w:sz w:val="20"/>
                <w:szCs w:val="20"/>
                <w:lang w:eastAsia="en-US"/>
              </w:rPr>
            </w:pPr>
            <w:r w:rsidRPr="00CD1D85">
              <w:rPr>
                <w:rFonts w:eastAsia="Calibri"/>
                <w:sz w:val="20"/>
                <w:szCs w:val="20"/>
                <w:lang w:eastAsia="en-US"/>
              </w:rPr>
              <w:t>K 3</w:t>
            </w:r>
            <w:r w:rsidR="00CD5A42" w:rsidRPr="00CD1D85">
              <w:rPr>
                <w:rFonts w:eastAsia="Calibri"/>
                <w:sz w:val="20"/>
                <w:szCs w:val="20"/>
                <w:lang w:eastAsia="en-US"/>
              </w:rPr>
              <w:t>. členu</w:t>
            </w:r>
          </w:p>
          <w:p w14:paraId="2665F440" w14:textId="77777777" w:rsidR="00D05EE0"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 xml:space="preserve">Z dopolnitvijo 3. člena se določi zaveza prevoznika k spoštovanju določil iz </w:t>
            </w:r>
            <w:r w:rsidRPr="00CD1D85">
              <w:rPr>
                <w:b w:val="0"/>
                <w:sz w:val="20"/>
                <w:szCs w:val="20"/>
              </w:rPr>
              <w:t>Uredbe (EU) 2021/782 in iz njene Priloge I, ki zajema izvleček iz enotnih pravil za pogodbo o mednarodnem železniškem prevozu potnikov in prtljage (CIV), Priloge II, ki ureja minimalne informacije, ki jih zagotavljajo prevozniki v železniškem prometu in prodajalci vozovnic, ter Priloge III, ki določa minimalne standarde kakovosti storitev.</w:t>
            </w:r>
          </w:p>
          <w:p w14:paraId="3CEBF383" w14:textId="3E9602DE" w:rsidR="00DE4C7E" w:rsidRPr="00CD1D85" w:rsidRDefault="00DE4C7E" w:rsidP="00AB21E3">
            <w:pPr>
              <w:spacing w:after="0" w:line="260" w:lineRule="exact"/>
              <w:jc w:val="both"/>
              <w:rPr>
                <w:rFonts w:ascii="Arial" w:hAnsi="Arial" w:cs="Arial"/>
                <w:b/>
                <w:sz w:val="20"/>
                <w:szCs w:val="20"/>
              </w:rPr>
            </w:pPr>
          </w:p>
          <w:p w14:paraId="42E9C32E" w14:textId="77777777" w:rsidR="005C2BF6" w:rsidRPr="00CD1D85"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B64165" w:rsidRPr="00CD1D85">
              <w:rPr>
                <w:rFonts w:ascii="Arial" w:hAnsi="Arial" w:cs="Arial"/>
                <w:b/>
                <w:sz w:val="20"/>
                <w:szCs w:val="20"/>
              </w:rPr>
              <w:t>4</w:t>
            </w:r>
            <w:r w:rsidR="00D05EE0" w:rsidRPr="00CD1D85">
              <w:rPr>
                <w:rFonts w:ascii="Arial" w:hAnsi="Arial" w:cs="Arial"/>
                <w:b/>
                <w:sz w:val="20"/>
                <w:szCs w:val="20"/>
              </w:rPr>
              <w:t>. členu</w:t>
            </w:r>
          </w:p>
          <w:p w14:paraId="1CF18658"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Direkcija RS za infrastrukturo (v nadaljnjem besedilu: DRSI) vodi investicije na javni železniški infrastrukturi, financira izvajanje obvezne gospodarske javne službe, nalog gospodarjenja in drugih nalog upravljavca. DRSI z vidika razvoja javne železniške infrastrukture in nadzora nad razpolaganjem s stvarnim premoženjem države na podlagi predhodnega mnenja zavaruje razpolaganje z javno železniško infrastrukturo.</w:t>
            </w:r>
          </w:p>
          <w:p w14:paraId="78BB8E25" w14:textId="77777777" w:rsidR="00617987" w:rsidRPr="00CD1D85" w:rsidRDefault="00617987" w:rsidP="00AB21E3">
            <w:pPr>
              <w:pStyle w:val="rta"/>
              <w:spacing w:before="0" w:line="260" w:lineRule="exact"/>
              <w:jc w:val="both"/>
              <w:rPr>
                <w:rFonts w:cs="Arial"/>
                <w:b/>
                <w:sz w:val="20"/>
                <w:szCs w:val="20"/>
              </w:rPr>
            </w:pPr>
          </w:p>
          <w:p w14:paraId="4E4919C7" w14:textId="77777777" w:rsidR="00D05EE0" w:rsidRPr="00CD1D85" w:rsidRDefault="00E7354D" w:rsidP="00AB21E3">
            <w:pPr>
              <w:pStyle w:val="rta"/>
              <w:spacing w:before="0" w:line="260" w:lineRule="exact"/>
              <w:jc w:val="both"/>
              <w:rPr>
                <w:rFonts w:cs="Arial"/>
                <w:b/>
                <w:sz w:val="20"/>
                <w:szCs w:val="20"/>
              </w:rPr>
            </w:pPr>
            <w:r w:rsidRPr="00CD1D85">
              <w:rPr>
                <w:rFonts w:cs="Arial"/>
                <w:b/>
                <w:sz w:val="20"/>
                <w:szCs w:val="20"/>
              </w:rPr>
              <w:t xml:space="preserve">K </w:t>
            </w:r>
            <w:r w:rsidR="00B64165" w:rsidRPr="00CD1D85">
              <w:rPr>
                <w:rFonts w:cs="Arial"/>
                <w:b/>
                <w:sz w:val="20"/>
                <w:szCs w:val="20"/>
              </w:rPr>
              <w:t>5</w:t>
            </w:r>
            <w:r w:rsidR="00D05EE0" w:rsidRPr="00CD1D85">
              <w:rPr>
                <w:rFonts w:cs="Arial"/>
                <w:b/>
                <w:sz w:val="20"/>
                <w:szCs w:val="20"/>
              </w:rPr>
              <w:t>. členu</w:t>
            </w:r>
          </w:p>
          <w:p w14:paraId="277B1FA1" w14:textId="5B41E4C1" w:rsidR="009D789C" w:rsidRDefault="00D05EE0" w:rsidP="009D789C">
            <w:pPr>
              <w:overflowPunct w:val="0"/>
              <w:autoSpaceDE w:val="0"/>
              <w:autoSpaceDN w:val="0"/>
              <w:adjustRightInd w:val="0"/>
              <w:spacing w:line="260" w:lineRule="exact"/>
              <w:jc w:val="both"/>
              <w:textAlignment w:val="baseline"/>
              <w:rPr>
                <w:rFonts w:ascii="Arial" w:hAnsi="Arial" w:cs="Arial"/>
                <w:color w:val="000000"/>
                <w:sz w:val="20"/>
                <w:szCs w:val="20"/>
              </w:rPr>
            </w:pPr>
            <w:r w:rsidRPr="00CD1D85">
              <w:rPr>
                <w:rFonts w:ascii="Arial" w:hAnsi="Arial" w:cs="Arial"/>
                <w:color w:val="000000"/>
                <w:sz w:val="20"/>
                <w:szCs w:val="20"/>
              </w:rPr>
              <w:t xml:space="preserve">Z dopolnjenim predlogom člena, in sicer z združitvijo oziroma povezanostjo več podobnih investicij ali drugih, smiselno povezanih posamičnih ukrepov v programski projekt, bi se dosegla ekonomičnost in pospešitev postopkov. Izvedbo vzdrževalnih del in vzdrževalnih del v javno korist ter obnov je večkrat potrebno izvesti hitro, pri čemer se to lažje doseže s pripravo enega investicijskega dokumenta in ne s posamičnim investicijskim projektom. </w:t>
            </w:r>
            <w:r w:rsidR="00924D2E" w:rsidRPr="00CD1D85">
              <w:rPr>
                <w:rFonts w:ascii="Arial" w:hAnsi="Arial" w:cs="Arial"/>
                <w:color w:val="000000"/>
                <w:sz w:val="20"/>
                <w:szCs w:val="20"/>
              </w:rPr>
              <w:t xml:space="preserve">S tem, da bo dokument samo en, bo pregled teh dokumentov in postopek potrjevanja samo en, s čemer bi se celotni postopek bistveno skrajšal. Z realizacijo predloga bo tudi ukrepanje na </w:t>
            </w:r>
            <w:r w:rsidR="00924D2E" w:rsidRPr="00CD1D85">
              <w:rPr>
                <w:rFonts w:ascii="Arial" w:hAnsi="Arial" w:cs="Arial"/>
                <w:color w:val="000000"/>
                <w:sz w:val="20"/>
                <w:szCs w:val="20"/>
              </w:rPr>
              <w:t>terenu hitrejše.</w:t>
            </w:r>
          </w:p>
          <w:p w14:paraId="09F19B01" w14:textId="0C606F58" w:rsidR="00E10ECE" w:rsidRDefault="00E10ECE" w:rsidP="009D789C">
            <w:pPr>
              <w:overflowPunct w:val="0"/>
              <w:autoSpaceDE w:val="0"/>
              <w:autoSpaceDN w:val="0"/>
              <w:adjustRightInd w:val="0"/>
              <w:spacing w:line="260" w:lineRule="exact"/>
              <w:jc w:val="both"/>
              <w:textAlignment w:val="baseline"/>
              <w:rPr>
                <w:rFonts w:ascii="Arial" w:hAnsi="Arial" w:cs="Arial"/>
                <w:color w:val="000000"/>
                <w:sz w:val="20"/>
                <w:szCs w:val="20"/>
              </w:rPr>
            </w:pPr>
            <w:r>
              <w:rPr>
                <w:rFonts w:ascii="Arial" w:hAnsi="Arial" w:cs="Arial"/>
                <w:color w:val="000000"/>
                <w:sz w:val="20"/>
                <w:szCs w:val="20"/>
              </w:rPr>
              <w:t>Sprememba v 11. členu tretjega odstavka druga alineja je potrebna zaradi razmejitev obveznosti me</w:t>
            </w:r>
            <w:r w:rsidR="00C33AFB">
              <w:rPr>
                <w:rFonts w:ascii="Arial" w:hAnsi="Arial" w:cs="Arial"/>
                <w:color w:val="000000"/>
                <w:sz w:val="20"/>
                <w:szCs w:val="20"/>
              </w:rPr>
              <w:t>d</w:t>
            </w:r>
            <w:r>
              <w:rPr>
                <w:rFonts w:ascii="Arial" w:hAnsi="Arial" w:cs="Arial"/>
                <w:color w:val="000000"/>
                <w:sz w:val="20"/>
                <w:szCs w:val="20"/>
              </w:rPr>
              <w:t xml:space="preserve"> upravljavcem in izvajalcem gospodarjenja.</w:t>
            </w:r>
          </w:p>
          <w:p w14:paraId="6A9C4401" w14:textId="73706FD5" w:rsidR="00C33AFB" w:rsidRPr="00CD1D85" w:rsidRDefault="00C33AFB" w:rsidP="009D789C">
            <w:pPr>
              <w:overflowPunct w:val="0"/>
              <w:autoSpaceDE w:val="0"/>
              <w:autoSpaceDN w:val="0"/>
              <w:adjustRightInd w:val="0"/>
              <w:spacing w:line="260" w:lineRule="exact"/>
              <w:jc w:val="both"/>
              <w:textAlignment w:val="baseline"/>
              <w:rPr>
                <w:rFonts w:ascii="Arial" w:hAnsi="Arial" w:cs="Arial"/>
                <w:iCs/>
                <w:sz w:val="20"/>
                <w:szCs w:val="20"/>
                <w:lang w:eastAsia="sl-SI"/>
              </w:rPr>
            </w:pPr>
            <w:r>
              <w:rPr>
                <w:rFonts w:ascii="Arial" w:hAnsi="Arial" w:cs="Arial"/>
                <w:color w:val="000000"/>
                <w:sz w:val="20"/>
                <w:szCs w:val="20"/>
              </w:rPr>
              <w:t>Z dodanim novim 5.a ods</w:t>
            </w:r>
            <w:r w:rsidR="000E638B">
              <w:rPr>
                <w:rFonts w:ascii="Arial" w:hAnsi="Arial" w:cs="Arial"/>
                <w:color w:val="000000"/>
                <w:sz w:val="20"/>
                <w:szCs w:val="20"/>
              </w:rPr>
              <w:t>t</w:t>
            </w:r>
            <w:r>
              <w:rPr>
                <w:rFonts w:ascii="Arial" w:hAnsi="Arial" w:cs="Arial"/>
                <w:color w:val="000000"/>
                <w:sz w:val="20"/>
                <w:szCs w:val="20"/>
              </w:rPr>
              <w:t>avkom gre za nomotehnično spremembo, saj so v 11. člen pren</w:t>
            </w:r>
            <w:r w:rsidR="000E638B">
              <w:rPr>
                <w:rFonts w:ascii="Arial" w:hAnsi="Arial" w:cs="Arial"/>
                <w:color w:val="000000"/>
                <w:sz w:val="20"/>
                <w:szCs w:val="20"/>
              </w:rPr>
              <w:t>e</w:t>
            </w:r>
            <w:r>
              <w:rPr>
                <w:rFonts w:ascii="Arial" w:hAnsi="Arial" w:cs="Arial"/>
                <w:color w:val="000000"/>
                <w:sz w:val="20"/>
                <w:szCs w:val="20"/>
              </w:rPr>
              <w:t xml:space="preserve">sene storitve </w:t>
            </w:r>
            <w:r w:rsidR="000E638B">
              <w:rPr>
                <w:rFonts w:ascii="Arial" w:hAnsi="Arial" w:cs="Arial"/>
                <w:color w:val="000000"/>
                <w:sz w:val="20"/>
                <w:szCs w:val="20"/>
              </w:rPr>
              <w:t>iz 11.a člena, ki sodijo v okvir OGJS, ki jo na JŽI izvaja upravljavec.</w:t>
            </w:r>
          </w:p>
          <w:p w14:paraId="6409C626" w14:textId="467DFAD9" w:rsidR="007F5EFF" w:rsidRDefault="007F5EFF" w:rsidP="00AB21E3">
            <w:pPr>
              <w:spacing w:after="0" w:line="260" w:lineRule="exact"/>
              <w:jc w:val="both"/>
              <w:rPr>
                <w:rFonts w:ascii="Arial" w:hAnsi="Arial" w:cs="Arial"/>
                <w:b/>
                <w:sz w:val="20"/>
                <w:szCs w:val="20"/>
              </w:rPr>
            </w:pPr>
            <w:r>
              <w:rPr>
                <w:rFonts w:ascii="Arial" w:hAnsi="Arial" w:cs="Arial"/>
                <w:b/>
                <w:sz w:val="20"/>
                <w:szCs w:val="20"/>
              </w:rPr>
              <w:t>K 6. členu</w:t>
            </w:r>
          </w:p>
          <w:p w14:paraId="1A0FFD93" w14:textId="77777777" w:rsidR="0020554F" w:rsidRDefault="0020554F" w:rsidP="0020554F">
            <w:pPr>
              <w:jc w:val="both"/>
              <w:rPr>
                <w:rFonts w:ascii="Arial" w:hAnsi="Arial" w:cs="Arial"/>
                <w:sz w:val="20"/>
                <w:szCs w:val="20"/>
              </w:rPr>
            </w:pPr>
            <w:r>
              <w:rPr>
                <w:rFonts w:ascii="Arial" w:hAnsi="Arial" w:cs="Arial"/>
                <w:sz w:val="20"/>
                <w:szCs w:val="20"/>
              </w:rPr>
              <w:t xml:space="preserve">V tem členu se urejajo statusna ureditev izvajalca gospodarjenja in naloge, ki jih ta upravlja. Gospodarjenje z objekti JŽI je nov koncept, ki se izvaja s tem predlogom zakona, saj mu dosedanja ureditev ni namenjala dovolj pozornosti. </w:t>
            </w:r>
            <w:r w:rsidRPr="00D13919">
              <w:rPr>
                <w:rFonts w:ascii="Arial" w:hAnsi="Arial" w:cs="Arial"/>
                <w:sz w:val="20"/>
                <w:szCs w:val="20"/>
              </w:rPr>
              <w:t xml:space="preserve">Gospodarjenje pomeni upravljanje </w:t>
            </w:r>
            <w:r>
              <w:rPr>
                <w:rFonts w:ascii="Arial" w:hAnsi="Arial" w:cs="Arial"/>
                <w:sz w:val="20"/>
                <w:szCs w:val="20"/>
              </w:rPr>
              <w:t xml:space="preserve">objektov </w:t>
            </w:r>
            <w:r w:rsidRPr="00D13919">
              <w:rPr>
                <w:rFonts w:ascii="Arial" w:hAnsi="Arial" w:cs="Arial"/>
                <w:sz w:val="20"/>
                <w:szCs w:val="20"/>
              </w:rPr>
              <w:t>z namenom</w:t>
            </w:r>
            <w:r>
              <w:rPr>
                <w:rFonts w:ascii="Arial" w:hAnsi="Arial" w:cs="Arial"/>
                <w:sz w:val="20"/>
                <w:szCs w:val="20"/>
              </w:rPr>
              <w:t xml:space="preserve"> izvajanja tržnih dejavnosti, povezanih z železniško infrastrukturo in železniškim prometom </w:t>
            </w:r>
            <w:r w:rsidRPr="00D13919">
              <w:rPr>
                <w:rFonts w:ascii="Arial" w:hAnsi="Arial" w:cs="Arial"/>
                <w:sz w:val="20"/>
                <w:szCs w:val="20"/>
              </w:rPr>
              <w:t xml:space="preserve"> </w:t>
            </w:r>
            <w:r>
              <w:rPr>
                <w:rFonts w:ascii="Arial" w:hAnsi="Arial" w:cs="Arial"/>
                <w:sz w:val="20"/>
                <w:szCs w:val="20"/>
              </w:rPr>
              <w:t xml:space="preserve">in </w:t>
            </w:r>
            <w:r w:rsidRPr="00D13919">
              <w:rPr>
                <w:rFonts w:ascii="Arial" w:hAnsi="Arial" w:cs="Arial"/>
                <w:sz w:val="20"/>
                <w:szCs w:val="20"/>
              </w:rPr>
              <w:t>zagotavljanja spremljajočih storitev</w:t>
            </w:r>
            <w:r>
              <w:rPr>
                <w:rFonts w:ascii="Arial" w:hAnsi="Arial" w:cs="Arial"/>
                <w:sz w:val="20"/>
                <w:szCs w:val="20"/>
              </w:rPr>
              <w:t xml:space="preserve">. Gre predvsem za objekte, primerne za izvajanje tržnih storitev, kot so </w:t>
            </w:r>
            <w:r w:rsidRPr="00D13919">
              <w:rPr>
                <w:rFonts w:ascii="Arial" w:hAnsi="Arial" w:cs="Arial"/>
                <w:sz w:val="20"/>
                <w:szCs w:val="20"/>
              </w:rPr>
              <w:t>železniške postaje, postajna poslopja in pripadajoča zemljišča, postajališča, par</w:t>
            </w:r>
            <w:r>
              <w:rPr>
                <w:rFonts w:ascii="Arial" w:hAnsi="Arial" w:cs="Arial"/>
                <w:sz w:val="20"/>
                <w:szCs w:val="20"/>
              </w:rPr>
              <w:t xml:space="preserve">kirišča ob železniških postajah, podhodi, nadhodi, in podobno. Poleg spremljajočih storitev lahko z namenom pridobivanja prihodkov, ki se uporabljajo tudi za financiranje poslovanja ter rednega vzdrževanja in obratovanja objektov, izvaja različne tržne dejavnosti, kot na primer oddajanje oglasnih prostorov, oddajanje lokalov in prostorov v podhodih in podobno. </w:t>
            </w:r>
          </w:p>
          <w:p w14:paraId="727FA8BF" w14:textId="77777777" w:rsidR="0020554F" w:rsidRDefault="0020554F" w:rsidP="0020554F">
            <w:pPr>
              <w:jc w:val="both"/>
              <w:rPr>
                <w:rFonts w:ascii="Arial" w:hAnsi="Arial" w:cs="Arial"/>
                <w:sz w:val="20"/>
                <w:szCs w:val="20"/>
              </w:rPr>
            </w:pPr>
            <w:r>
              <w:rPr>
                <w:rFonts w:ascii="Arial" w:hAnsi="Arial" w:cs="Arial"/>
                <w:sz w:val="20"/>
                <w:szCs w:val="20"/>
              </w:rPr>
              <w:t xml:space="preserve"> Tržne dejavnosti in spremljajoče storitve lahko izvajalec gospodarjenja izvaja tudi na objektih JŽI, ki jih ne upravlja. V tem primeru gre predvsem za objekte, ki se pretežno uporabljajo za izvajanje železniških storitev in so tržne dejavnosti zgolj manjša dodatna ponudba. V Ta okvir bi sodilo na primer postavljanje avtomatov na peronih, postavljanje oglasnih panojev, razvoj uporabnih aplikacij za potnike in podobno.</w:t>
            </w:r>
          </w:p>
          <w:p w14:paraId="26799801" w14:textId="77777777" w:rsidR="0020554F" w:rsidRPr="00D13919" w:rsidRDefault="0020554F" w:rsidP="0020554F">
            <w:pPr>
              <w:jc w:val="both"/>
              <w:rPr>
                <w:rFonts w:ascii="Arial" w:hAnsi="Arial" w:cs="Arial"/>
                <w:sz w:val="20"/>
                <w:szCs w:val="20"/>
              </w:rPr>
            </w:pPr>
            <w:r>
              <w:rPr>
                <w:rFonts w:ascii="Arial" w:hAnsi="Arial" w:cs="Arial"/>
                <w:sz w:val="20"/>
                <w:szCs w:val="20"/>
              </w:rPr>
              <w:t>Med naloge gospodarjenja sodijo predvsem naloge upravljanja</w:t>
            </w:r>
            <w:r w:rsidRPr="00D13919">
              <w:rPr>
                <w:rFonts w:ascii="Arial" w:hAnsi="Arial" w:cs="Arial"/>
                <w:sz w:val="20"/>
                <w:szCs w:val="20"/>
              </w:rPr>
              <w:t xml:space="preserve"> objektov, ki jih je </w:t>
            </w:r>
            <w:r>
              <w:rPr>
                <w:rFonts w:ascii="Arial" w:hAnsi="Arial" w:cs="Arial"/>
                <w:sz w:val="20"/>
                <w:szCs w:val="20"/>
              </w:rPr>
              <w:t>izvajalec gospodarjenja</w:t>
            </w:r>
            <w:r w:rsidRPr="00D13919">
              <w:rPr>
                <w:rFonts w:ascii="Arial" w:hAnsi="Arial" w:cs="Arial"/>
                <w:sz w:val="20"/>
                <w:szCs w:val="20"/>
              </w:rPr>
              <w:t xml:space="preserve"> prevzel </w:t>
            </w:r>
            <w:r>
              <w:rPr>
                <w:rFonts w:ascii="Arial" w:hAnsi="Arial" w:cs="Arial"/>
                <w:sz w:val="20"/>
                <w:szCs w:val="20"/>
              </w:rPr>
              <w:t xml:space="preserve">v upravljanje </w:t>
            </w:r>
            <w:r w:rsidRPr="00D13919">
              <w:rPr>
                <w:rFonts w:ascii="Arial" w:hAnsi="Arial" w:cs="Arial"/>
                <w:sz w:val="20"/>
                <w:szCs w:val="20"/>
              </w:rPr>
              <w:t>na podlagi sklepa vlade</w:t>
            </w:r>
            <w:r>
              <w:rPr>
                <w:rFonts w:ascii="Arial" w:hAnsi="Arial" w:cs="Arial"/>
                <w:sz w:val="20"/>
                <w:szCs w:val="20"/>
              </w:rPr>
              <w:t xml:space="preserve"> (objekti JŽI), </w:t>
            </w:r>
            <w:r w:rsidRPr="00D13919">
              <w:rPr>
                <w:rFonts w:ascii="Arial" w:hAnsi="Arial" w:cs="Arial"/>
                <w:sz w:val="20"/>
                <w:szCs w:val="20"/>
              </w:rPr>
              <w:t xml:space="preserve"> </w:t>
            </w:r>
            <w:r>
              <w:rPr>
                <w:rFonts w:ascii="Arial" w:hAnsi="Arial" w:cs="Arial"/>
                <w:sz w:val="20"/>
                <w:szCs w:val="20"/>
              </w:rPr>
              <w:t xml:space="preserve">izvajanje tržnih dejavnosti v zvezi z objekti ali železniškim prometom, </w:t>
            </w:r>
            <w:r w:rsidRPr="00D13919">
              <w:rPr>
                <w:rFonts w:ascii="Arial" w:hAnsi="Arial" w:cs="Arial"/>
                <w:sz w:val="20"/>
                <w:szCs w:val="20"/>
              </w:rPr>
              <w:t xml:space="preserve">izvajanje spremljajočih </w:t>
            </w:r>
            <w:r>
              <w:rPr>
                <w:rFonts w:ascii="Arial" w:hAnsi="Arial" w:cs="Arial"/>
                <w:sz w:val="20"/>
                <w:szCs w:val="20"/>
              </w:rPr>
              <w:t>storitev</w:t>
            </w:r>
            <w:r w:rsidRPr="00D13919">
              <w:rPr>
                <w:rFonts w:ascii="Arial" w:hAnsi="Arial" w:cs="Arial"/>
                <w:sz w:val="20"/>
                <w:szCs w:val="20"/>
              </w:rPr>
              <w:t xml:space="preserve"> za </w:t>
            </w:r>
            <w:r>
              <w:rPr>
                <w:rFonts w:ascii="Arial" w:hAnsi="Arial" w:cs="Arial"/>
                <w:sz w:val="20"/>
                <w:szCs w:val="20"/>
              </w:rPr>
              <w:t xml:space="preserve">potnike in obiskovalce objektov, </w:t>
            </w:r>
            <w:r w:rsidRPr="00D13919">
              <w:rPr>
                <w:rFonts w:ascii="Arial" w:hAnsi="Arial" w:cs="Arial"/>
                <w:sz w:val="20"/>
                <w:szCs w:val="20"/>
              </w:rPr>
              <w:t xml:space="preserve">izvajanje oziroma organiziranje vzdrževalnih del </w:t>
            </w:r>
            <w:r>
              <w:rPr>
                <w:rFonts w:ascii="Arial" w:hAnsi="Arial" w:cs="Arial"/>
                <w:sz w:val="20"/>
                <w:szCs w:val="20"/>
              </w:rPr>
              <w:t>v objektih</w:t>
            </w:r>
            <w:r w:rsidRPr="00D13919">
              <w:rPr>
                <w:rFonts w:ascii="Arial" w:hAnsi="Arial" w:cs="Arial"/>
                <w:sz w:val="20"/>
                <w:szCs w:val="20"/>
              </w:rPr>
              <w:t xml:space="preserve">, </w:t>
            </w:r>
            <w:r>
              <w:rPr>
                <w:rFonts w:ascii="Arial" w:hAnsi="Arial" w:cs="Arial"/>
                <w:sz w:val="20"/>
                <w:szCs w:val="20"/>
              </w:rPr>
              <w:t xml:space="preserve">ki jih izvajalec gospodarjenja upravlja, izvajanje oziroma organiziranje preureditev objektov z namenom ohranjanja ali povečanja možnosti izvajanja tržnih dejavnosti, </w:t>
            </w:r>
            <w:r w:rsidRPr="00D13919">
              <w:rPr>
                <w:rFonts w:ascii="Arial" w:hAnsi="Arial" w:cs="Arial"/>
                <w:sz w:val="20"/>
                <w:szCs w:val="20"/>
              </w:rPr>
              <w:t xml:space="preserve">zagotovitev, vodenje in vzdrževanje evidenc in drugih podatkov o objektih v upravljanju in njihovo </w:t>
            </w:r>
            <w:r w:rsidRPr="00D13919">
              <w:rPr>
                <w:rFonts w:ascii="Arial" w:hAnsi="Arial" w:cs="Arial"/>
                <w:sz w:val="20"/>
                <w:szCs w:val="20"/>
              </w:rPr>
              <w:lastRenderedPageBreak/>
              <w:t xml:space="preserve">posredovanje </w:t>
            </w:r>
            <w:r>
              <w:rPr>
                <w:rFonts w:ascii="Arial" w:hAnsi="Arial" w:cs="Arial"/>
                <w:sz w:val="20"/>
                <w:szCs w:val="20"/>
              </w:rPr>
              <w:t xml:space="preserve">ministrstvu ali direkciji za infrastrukturo, </w:t>
            </w:r>
            <w:r w:rsidRPr="00D13919">
              <w:rPr>
                <w:rFonts w:ascii="Arial" w:hAnsi="Arial" w:cs="Arial"/>
                <w:sz w:val="20"/>
                <w:szCs w:val="20"/>
              </w:rPr>
              <w:t>pripravo načr</w:t>
            </w:r>
            <w:r>
              <w:rPr>
                <w:rFonts w:ascii="Arial" w:hAnsi="Arial" w:cs="Arial"/>
                <w:sz w:val="20"/>
                <w:szCs w:val="20"/>
              </w:rPr>
              <w:t xml:space="preserve">ta obnov objektov v upravljanju in </w:t>
            </w:r>
            <w:r w:rsidRPr="00D13919">
              <w:rPr>
                <w:rFonts w:ascii="Arial" w:hAnsi="Arial" w:cs="Arial"/>
                <w:sz w:val="20"/>
                <w:szCs w:val="20"/>
              </w:rPr>
              <w:t xml:space="preserve"> izvajanje oziroma organiziran</w:t>
            </w:r>
            <w:r>
              <w:rPr>
                <w:rFonts w:ascii="Arial" w:hAnsi="Arial" w:cs="Arial"/>
                <w:sz w:val="20"/>
                <w:szCs w:val="20"/>
              </w:rPr>
              <w:t>je obnov objektov v upravljanju.</w:t>
            </w:r>
          </w:p>
          <w:p w14:paraId="21C93881" w14:textId="77777777" w:rsidR="0020554F" w:rsidRDefault="0020554F" w:rsidP="0020554F">
            <w:pPr>
              <w:jc w:val="both"/>
              <w:rPr>
                <w:rFonts w:ascii="Arial" w:hAnsi="Arial" w:cs="Arial"/>
                <w:sz w:val="20"/>
                <w:szCs w:val="20"/>
              </w:rPr>
            </w:pPr>
            <w:r>
              <w:rPr>
                <w:rFonts w:ascii="Arial" w:hAnsi="Arial" w:cs="Arial"/>
                <w:sz w:val="20"/>
                <w:szCs w:val="20"/>
              </w:rPr>
              <w:t xml:space="preserve">Ureja se tudi statusna oblika izvajalca gospodarjenja. To dejavnost izvaja nova gospodarska družba, ki je po statusni obliki hčerinska družba družbe SŽ d.o.o. Družba se ustanovi po predhodnem soglasju vlade. Štiri člane nadzornega sveta imenuje vlada, od tega tri člane na predlog Ministrstva, pristojnega  za promet (tj. Ministrstvo za infrastrukturo), in enega člana na predlog ustanovitelja SŽ. Akt o ustanovitvi družbe (ter vse njegove spremembe in dopolnitve) se sprejema s soglasjem ministra, pristojnega za promet. S tem se zagotavlja tudi obvladovanje družbe v skladu s predpisi o javnem naročanju, kar lahko omogoča tudi oddajo naročil odvisni družbi skladno s predpisi o javnem naročanju.  Ker družba upravlja tudi objekte JŽI, je treba zagotoviti njeno neodvisnost v razmerju do prevoznikov v železniškem prometu, zato se za njene </w:t>
            </w:r>
            <w:r w:rsidRPr="00D13919">
              <w:rPr>
                <w:rFonts w:ascii="Arial" w:hAnsi="Arial" w:cs="Arial"/>
                <w:sz w:val="20"/>
                <w:szCs w:val="20"/>
              </w:rPr>
              <w:t xml:space="preserve">organe vodenja in nadzora </w:t>
            </w:r>
            <w:r>
              <w:rPr>
                <w:rFonts w:ascii="Arial" w:hAnsi="Arial" w:cs="Arial"/>
                <w:sz w:val="20"/>
                <w:szCs w:val="20"/>
              </w:rPr>
              <w:t xml:space="preserve">uporabljajo omejitve, kakršne veljajo za upravljavca JŽI. </w:t>
            </w:r>
          </w:p>
          <w:p w14:paraId="3F89740C" w14:textId="77777777" w:rsidR="0020554F" w:rsidRDefault="0020554F" w:rsidP="0020554F">
            <w:pPr>
              <w:jc w:val="both"/>
              <w:rPr>
                <w:rFonts w:ascii="Arial" w:hAnsi="Arial" w:cs="Arial"/>
                <w:sz w:val="20"/>
                <w:szCs w:val="20"/>
              </w:rPr>
            </w:pPr>
            <w:r>
              <w:rPr>
                <w:rFonts w:ascii="Arial" w:hAnsi="Arial" w:cs="Arial"/>
                <w:sz w:val="20"/>
                <w:szCs w:val="20"/>
              </w:rPr>
              <w:t xml:space="preserve">Izvajanje gospodarjenja je obvezna gospodarska javna služba, ki jo izvajalec sklene z vlado za obdobje najmanj petih  leti. V pogodbi se uredi tudi način uporabe prihodkov, ki jih izvajalec gospodarjenja pridobiva iz svoje dejavnosti, saj te prihodke uporabi </w:t>
            </w:r>
            <w:r w:rsidRPr="00D13919">
              <w:rPr>
                <w:rFonts w:ascii="Arial" w:hAnsi="Arial" w:cs="Arial"/>
                <w:sz w:val="20"/>
                <w:szCs w:val="20"/>
              </w:rPr>
              <w:t xml:space="preserve">za financiranje svojega poslovanja </w:t>
            </w:r>
            <w:r>
              <w:rPr>
                <w:rFonts w:ascii="Arial" w:hAnsi="Arial" w:cs="Arial"/>
                <w:sz w:val="20"/>
                <w:szCs w:val="20"/>
              </w:rPr>
              <w:t>ter</w:t>
            </w:r>
            <w:r w:rsidRPr="00D13919">
              <w:rPr>
                <w:rFonts w:ascii="Arial" w:hAnsi="Arial" w:cs="Arial"/>
                <w:sz w:val="20"/>
                <w:szCs w:val="20"/>
              </w:rPr>
              <w:t xml:space="preserve"> za financiranje rednega vzdr</w:t>
            </w:r>
            <w:r>
              <w:rPr>
                <w:rFonts w:ascii="Arial" w:hAnsi="Arial" w:cs="Arial"/>
                <w:sz w:val="20"/>
                <w:szCs w:val="20"/>
              </w:rPr>
              <w:t xml:space="preserve">ževanja in obratovanja objektov, ki jih upravlja.  Objekte, ki jih upravlja, prevzame od upravljavca javne železniške infrastrukture na podlagi sklepa Vlade Republike Slovenije. </w:t>
            </w:r>
          </w:p>
          <w:p w14:paraId="1735B944" w14:textId="77777777" w:rsidR="0020554F" w:rsidRDefault="0020554F" w:rsidP="0020554F">
            <w:pPr>
              <w:jc w:val="both"/>
              <w:rPr>
                <w:rFonts w:ascii="Arial" w:hAnsi="Arial" w:cs="Arial"/>
                <w:sz w:val="20"/>
                <w:szCs w:val="20"/>
              </w:rPr>
            </w:pPr>
            <w:r>
              <w:rPr>
                <w:rFonts w:ascii="Arial" w:hAnsi="Arial" w:cs="Arial"/>
                <w:sz w:val="20"/>
                <w:szCs w:val="20"/>
              </w:rPr>
              <w:t xml:space="preserve">Kot je predvideno v prvem odstavku, se gospodarjenje lahko izvaja tudi v objektih, ki jih upravlja upravljavec JŽI. V ta namen se upravljavec in izvajalec gospodarjenja s posebno pogodbo dogovorita o izvajanju storitev gospodarjenja. </w:t>
            </w:r>
          </w:p>
          <w:p w14:paraId="5B13DE67" w14:textId="23435A76" w:rsidR="007F5EFF" w:rsidRPr="007C1BF6" w:rsidRDefault="0020554F" w:rsidP="007C1BF6">
            <w:pPr>
              <w:jc w:val="both"/>
              <w:rPr>
                <w:rFonts w:ascii="Arial" w:hAnsi="Arial" w:cs="Arial"/>
                <w:sz w:val="20"/>
                <w:szCs w:val="20"/>
              </w:rPr>
            </w:pPr>
            <w:r>
              <w:rPr>
                <w:rFonts w:ascii="Arial" w:hAnsi="Arial" w:cs="Arial"/>
                <w:sz w:val="20"/>
                <w:szCs w:val="20"/>
              </w:rPr>
              <w:t>Urejena je razmejitev izvajanja nalog, ki se nanašajo na upravljanje nepremičnin, ki so del JŽI,  od drugih podobnih nalog, ki so povezane z upravljanjem nepremičnin, ki niso del JŽI. Tako izvajalec gospodarjenja s pogodbo, sklenjeno z Direkcijo RS za infrastrukturo prevzame v upravljanje druge n</w:t>
            </w:r>
            <w:r w:rsidR="00EF77AB">
              <w:rPr>
                <w:rFonts w:ascii="Arial" w:hAnsi="Arial" w:cs="Arial"/>
                <w:sz w:val="20"/>
                <w:szCs w:val="20"/>
              </w:rPr>
              <w:t>epremičnine, ki niso del JŽI, z</w:t>
            </w:r>
            <w:r>
              <w:rPr>
                <w:rFonts w:ascii="Arial" w:hAnsi="Arial" w:cs="Arial"/>
                <w:sz w:val="20"/>
                <w:szCs w:val="20"/>
              </w:rPr>
              <w:t xml:space="preserve"> namenom učinkovitega gospodarjenja s temi nepremičninami. Prav tako pa lahko upravlja tudi nepremičnine, ki jih nanj prenese družba SŽ in so v lasti te družbe oziroma njenih hčerinskih družb. </w:t>
            </w:r>
          </w:p>
          <w:p w14:paraId="44527411" w14:textId="213B4A3B" w:rsidR="00D05EE0" w:rsidRPr="00CD1D85" w:rsidRDefault="00D05EE0"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7F5EFF">
              <w:rPr>
                <w:rFonts w:ascii="Arial" w:hAnsi="Arial" w:cs="Arial"/>
                <w:b/>
                <w:sz w:val="20"/>
                <w:szCs w:val="20"/>
              </w:rPr>
              <w:t>7</w:t>
            </w:r>
            <w:r w:rsidR="00E7354D" w:rsidRPr="00CD1D85">
              <w:rPr>
                <w:rFonts w:ascii="Arial" w:hAnsi="Arial" w:cs="Arial"/>
                <w:b/>
                <w:sz w:val="20"/>
                <w:szCs w:val="20"/>
              </w:rPr>
              <w:t>.</w:t>
            </w:r>
            <w:r w:rsidRPr="00CD1D85">
              <w:rPr>
                <w:rFonts w:ascii="Arial" w:hAnsi="Arial" w:cs="Arial"/>
                <w:b/>
                <w:sz w:val="20"/>
                <w:szCs w:val="20"/>
              </w:rPr>
              <w:t xml:space="preserve"> členu</w:t>
            </w:r>
          </w:p>
          <w:p w14:paraId="2A3B8452"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S tem predlogom se natančneje opredeljuje naloga upravljavca glede nepremičnin, na katerih lastninsko pravico država pridobi za namen gradnje javne železniške infrastrukture. Upravljavec namreč s takimi nepremičninami, za katere je običajno</w:t>
            </w:r>
            <w:r w:rsidR="00A76606" w:rsidRPr="00CD1D85">
              <w:rPr>
                <w:rFonts w:ascii="Arial" w:hAnsi="Arial" w:cs="Arial"/>
                <w:sz w:val="20"/>
                <w:szCs w:val="20"/>
              </w:rPr>
              <w:t xml:space="preserve"> kot upravljavec določeno Ministrstvo za infrastrukturo</w:t>
            </w:r>
            <w:r w:rsidRPr="00CD1D85">
              <w:rPr>
                <w:rFonts w:ascii="Arial" w:hAnsi="Arial" w:cs="Arial"/>
                <w:sz w:val="20"/>
                <w:szCs w:val="20"/>
              </w:rPr>
              <w:t>, DRSI, ne samo gos</w:t>
            </w:r>
            <w:r w:rsidR="00617987" w:rsidRPr="00CD1D85">
              <w:rPr>
                <w:rFonts w:ascii="Arial" w:hAnsi="Arial" w:cs="Arial"/>
                <w:sz w:val="20"/>
                <w:szCs w:val="20"/>
              </w:rPr>
              <w:t>podari v pomenu, določenem v 11</w:t>
            </w:r>
            <w:r w:rsidR="00963197" w:rsidRPr="00CD1D85">
              <w:rPr>
                <w:rFonts w:ascii="Arial" w:hAnsi="Arial" w:cs="Arial"/>
                <w:sz w:val="20"/>
                <w:szCs w:val="20"/>
              </w:rPr>
              <w:t>.</w:t>
            </w:r>
            <w:r w:rsidRPr="00CD1D85">
              <w:rPr>
                <w:rFonts w:ascii="Arial" w:hAnsi="Arial" w:cs="Arial"/>
                <w:sz w:val="20"/>
                <w:szCs w:val="20"/>
              </w:rPr>
              <w:t>a členu zakona, temveč te nepremičnine tudi vzdržuje npr. košnja trave. Poleg tega mora biti upravljavec za učinkovito opravljanje svojih nalog ves čas seznanjen, do kdaj upravljavec ne potrebuje zemljišča za namen, za katerega ga je odkupil.</w:t>
            </w:r>
          </w:p>
          <w:p w14:paraId="485016F4" w14:textId="77777777" w:rsidR="00922914" w:rsidRPr="00CD1D85" w:rsidRDefault="00922914" w:rsidP="00AB21E3">
            <w:pPr>
              <w:spacing w:after="0" w:line="260" w:lineRule="exact"/>
              <w:jc w:val="both"/>
              <w:rPr>
                <w:rFonts w:ascii="Arial" w:hAnsi="Arial" w:cs="Arial"/>
                <w:sz w:val="20"/>
                <w:szCs w:val="20"/>
              </w:rPr>
            </w:pPr>
          </w:p>
          <w:p w14:paraId="7ED7E8CB" w14:textId="2DB73430" w:rsidR="00CB6EF9" w:rsidRDefault="00CB6EF9" w:rsidP="00922914">
            <w:pPr>
              <w:spacing w:after="0" w:line="260" w:lineRule="exact"/>
              <w:jc w:val="both"/>
              <w:rPr>
                <w:rFonts w:ascii="Arial" w:hAnsi="Arial" w:cs="Arial"/>
                <w:sz w:val="20"/>
                <w:szCs w:val="20"/>
              </w:rPr>
            </w:pPr>
          </w:p>
          <w:p w14:paraId="365C7776" w14:textId="0DBB32F8" w:rsidR="00CB6EF9" w:rsidRPr="00CD1D85" w:rsidRDefault="00CB6EF9" w:rsidP="00922914">
            <w:pPr>
              <w:spacing w:after="0" w:line="260" w:lineRule="exact"/>
              <w:jc w:val="both"/>
              <w:rPr>
                <w:rFonts w:ascii="Arial" w:hAnsi="Arial" w:cs="Arial"/>
                <w:sz w:val="20"/>
                <w:szCs w:val="20"/>
              </w:rPr>
            </w:pPr>
            <w:r>
              <w:rPr>
                <w:rFonts w:ascii="Arial" w:hAnsi="Arial" w:cs="Arial"/>
                <w:sz w:val="20"/>
                <w:szCs w:val="20"/>
              </w:rPr>
              <w:t>S spremembo besedila gre za nomotehnično spremembo, in sicer se naloge, povezane z gospodarjenjem, prenašajo v 11.a člen.</w:t>
            </w:r>
          </w:p>
          <w:p w14:paraId="3A37A7EC" w14:textId="0DCE254A" w:rsidR="00D05EE0" w:rsidRPr="00CD1D85" w:rsidRDefault="00D05EE0" w:rsidP="00AB21E3">
            <w:pPr>
              <w:spacing w:after="0" w:line="260" w:lineRule="exact"/>
              <w:jc w:val="both"/>
              <w:rPr>
                <w:rFonts w:ascii="Arial" w:hAnsi="Arial" w:cs="Arial"/>
                <w:sz w:val="20"/>
                <w:szCs w:val="20"/>
              </w:rPr>
            </w:pPr>
          </w:p>
          <w:p w14:paraId="0431CDD2" w14:textId="6859D845" w:rsidR="00D05EE0" w:rsidRPr="00CD1D85" w:rsidRDefault="00D05EE0"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7F5EFF">
              <w:rPr>
                <w:rFonts w:ascii="Arial" w:hAnsi="Arial" w:cs="Arial"/>
                <w:b/>
                <w:sz w:val="20"/>
                <w:szCs w:val="20"/>
              </w:rPr>
              <w:t>8</w:t>
            </w:r>
            <w:r w:rsidR="00E7354D" w:rsidRPr="00CD1D85">
              <w:rPr>
                <w:rFonts w:ascii="Arial" w:hAnsi="Arial" w:cs="Arial"/>
                <w:b/>
                <w:sz w:val="20"/>
                <w:szCs w:val="20"/>
              </w:rPr>
              <w:t>.</w:t>
            </w:r>
            <w:r w:rsidRPr="00CD1D85">
              <w:rPr>
                <w:rFonts w:ascii="Arial" w:hAnsi="Arial" w:cs="Arial"/>
                <w:b/>
                <w:sz w:val="20"/>
                <w:szCs w:val="20"/>
              </w:rPr>
              <w:t xml:space="preserve"> členu</w:t>
            </w:r>
          </w:p>
          <w:p w14:paraId="60AA70DC" w14:textId="121740D5" w:rsidR="00AA6D9B" w:rsidRDefault="00AA6D9B" w:rsidP="00AA6D9B">
            <w:pPr>
              <w:jc w:val="both"/>
              <w:rPr>
                <w:rFonts w:ascii="Arial" w:hAnsi="Arial" w:cs="Arial"/>
                <w:sz w:val="20"/>
                <w:szCs w:val="20"/>
              </w:rPr>
            </w:pPr>
            <w:r>
              <w:rPr>
                <w:rFonts w:ascii="Arial" w:hAnsi="Arial" w:cs="Arial"/>
                <w:sz w:val="20"/>
                <w:szCs w:val="20"/>
              </w:rPr>
              <w:t xml:space="preserve">Določba tretjega odstavka 11.c člena se preoblikuje tako, da je v skladu z Zakonom o javnem naročanju poudarjeno obvladovanje odvisne družbe s strani naročnika, in sicer Ministrstva za infrastrukturo, z namenom ureditve statusa družbe kot notranjega izvajalca, ki je potreben za neposredno sklenitev pogodbe. Zato se akt o ustanovitvi družbe sprejme s soglasjem ministra, pristojnega za promet. Minister, pristojen za promet tudi predlaga vladi v imenovanje enega člana nadzornega sveta. </w:t>
            </w:r>
          </w:p>
          <w:p w14:paraId="05B1B6E7" w14:textId="174C2EC1"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 xml:space="preserve">Z veljavno določbo </w:t>
            </w:r>
            <w:r w:rsidR="00963197" w:rsidRPr="00CD1D85">
              <w:rPr>
                <w:rFonts w:ascii="Arial" w:hAnsi="Arial" w:cs="Arial"/>
                <w:sz w:val="20"/>
                <w:szCs w:val="20"/>
              </w:rPr>
              <w:t>dvanajstega</w:t>
            </w:r>
            <w:r w:rsidRPr="00CD1D85">
              <w:rPr>
                <w:rFonts w:ascii="Arial" w:hAnsi="Arial" w:cs="Arial"/>
                <w:sz w:val="20"/>
                <w:szCs w:val="20"/>
              </w:rPr>
              <w:t xml:space="preserve"> odstavka je v slovenski pravni red prene</w:t>
            </w:r>
            <w:r w:rsidR="00963197" w:rsidRPr="00CD1D85">
              <w:rPr>
                <w:rFonts w:ascii="Arial" w:hAnsi="Arial" w:cs="Arial"/>
                <w:sz w:val="20"/>
                <w:szCs w:val="20"/>
              </w:rPr>
              <w:t>s</w:t>
            </w:r>
            <w:r w:rsidRPr="00CD1D85">
              <w:rPr>
                <w:rFonts w:ascii="Arial" w:hAnsi="Arial" w:cs="Arial"/>
                <w:sz w:val="20"/>
                <w:szCs w:val="20"/>
              </w:rPr>
              <w:t>ena določba četrtega odstavka 8. člena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w:t>
            </w:r>
          </w:p>
          <w:p w14:paraId="0DC26595" w14:textId="77777777" w:rsidR="00D05EE0" w:rsidRPr="00CD1D85" w:rsidRDefault="00D05EE0" w:rsidP="00AB21E3">
            <w:pPr>
              <w:spacing w:after="0" w:line="260" w:lineRule="exact"/>
              <w:jc w:val="both"/>
              <w:rPr>
                <w:rFonts w:ascii="Arial" w:hAnsi="Arial" w:cs="Arial"/>
                <w:sz w:val="20"/>
                <w:szCs w:val="20"/>
              </w:rPr>
            </w:pPr>
          </w:p>
          <w:p w14:paraId="75BFB84D"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 xml:space="preserve">V praksi se je postavilo vprašanje, ali se navedena določba lahko razlaga na način, da vzpostavlja podlago za drugačno obravnavanje izkaza poslovnega izida kot enega izmed računovodskih izkazov in torej dela </w:t>
            </w:r>
            <w:r w:rsidRPr="00CD1D85">
              <w:rPr>
                <w:rFonts w:ascii="Arial" w:hAnsi="Arial" w:cs="Arial"/>
                <w:sz w:val="20"/>
                <w:szCs w:val="20"/>
              </w:rPr>
              <w:lastRenderedPageBreak/>
              <w:t>računovodskega o</w:t>
            </w:r>
            <w:r w:rsidR="00A76606" w:rsidRPr="00CD1D85">
              <w:rPr>
                <w:rFonts w:ascii="Arial" w:hAnsi="Arial" w:cs="Arial"/>
                <w:sz w:val="20"/>
                <w:szCs w:val="20"/>
              </w:rPr>
              <w:t xml:space="preserve">ziroma letnega poročila družbe. </w:t>
            </w:r>
            <w:r w:rsidRPr="00CD1D85">
              <w:rPr>
                <w:rFonts w:ascii="Arial" w:hAnsi="Arial" w:cs="Arial"/>
                <w:sz w:val="20"/>
                <w:szCs w:val="20"/>
              </w:rPr>
              <w:t xml:space="preserve">SŽ-Infrastruktura, d.o.o. je na podlagi Zakona o družbi Slovenske železnice in akta o ustanovitvi, skladno z direktivami EU, organizirana kot gospodarska družba v pravnoorganizacijski obliki družbe z omejeno odgovornostjo. Kot gospodarska družba je zavezana k spoštovanju Zakona o gospodarskih družbah, ki ureja poslovanje vseh gospodarskih družb, </w:t>
            </w:r>
            <w:r w:rsidR="00A76606" w:rsidRPr="00CD1D85">
              <w:rPr>
                <w:rFonts w:ascii="Arial" w:hAnsi="Arial" w:cs="Arial"/>
                <w:sz w:val="20"/>
                <w:szCs w:val="20"/>
              </w:rPr>
              <w:t>med drugim</w:t>
            </w:r>
            <w:r w:rsidRPr="00CD1D85">
              <w:rPr>
                <w:rFonts w:ascii="Arial" w:hAnsi="Arial" w:cs="Arial"/>
                <w:sz w:val="20"/>
                <w:szCs w:val="20"/>
              </w:rPr>
              <w:t xml:space="preserve"> tudi določil, ki urejajo letno poročilo in poslovne knjige. </w:t>
            </w:r>
          </w:p>
          <w:p w14:paraId="570E647F" w14:textId="77777777" w:rsidR="00D05EE0" w:rsidRPr="00CD1D85" w:rsidRDefault="00D05EE0" w:rsidP="00AB21E3">
            <w:pPr>
              <w:spacing w:after="0" w:line="260" w:lineRule="exact"/>
              <w:jc w:val="both"/>
              <w:rPr>
                <w:rFonts w:ascii="Arial" w:hAnsi="Arial" w:cs="Arial"/>
                <w:sz w:val="20"/>
                <w:szCs w:val="20"/>
              </w:rPr>
            </w:pPr>
          </w:p>
          <w:p w14:paraId="5E324629"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Družba mora voditi poslovne knjige in jih enkrat letno zaključiti v skladu z zakonom in slovenskimi računovodskimi standardi ali mednarodnimi standardi računovodskega poročanja. Letno poročilo družbe je revidirano s strani pooblaščenih revizorjev v skladu z ZGD-1 in ZRev-2. Letno poročilo sprejema nadzorni svet družbe, o delitvi bilančnega dobička oziroma kritju izgube pa odloča ustanovitelj družbe na predlog poslovodstva in nadzornega sveta.</w:t>
            </w:r>
          </w:p>
          <w:p w14:paraId="49BA6D8F"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 xml:space="preserve"> </w:t>
            </w:r>
          </w:p>
          <w:p w14:paraId="1009D88D"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Ker iz besedila določbe četrtega odstavka 8. člena direktive in določbe dvanajstega odstavka 11.c člena zakona ne izhaja, da bi kakor koli posegala v navedena splošna pravila ZGD-1 o letnem poročilu in poslovnih knjigah, se s predlogom spremembe tega člena odpravlja dvom o njeni pravilni uporabi.</w:t>
            </w:r>
          </w:p>
          <w:p w14:paraId="64C54547" w14:textId="77777777" w:rsidR="00F24CB9" w:rsidRPr="00CD1D85" w:rsidRDefault="00F24CB9" w:rsidP="00AB21E3">
            <w:pPr>
              <w:spacing w:after="0" w:line="260" w:lineRule="exact"/>
              <w:jc w:val="both"/>
              <w:rPr>
                <w:rFonts w:ascii="Arial" w:hAnsi="Arial" w:cs="Arial"/>
                <w:b/>
                <w:sz w:val="20"/>
                <w:szCs w:val="20"/>
              </w:rPr>
            </w:pPr>
          </w:p>
          <w:p w14:paraId="7EFFAD80" w14:textId="59CAD02B" w:rsidR="00D05EE0" w:rsidRPr="00CD1D85"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7F5EFF">
              <w:rPr>
                <w:rFonts w:ascii="Arial" w:hAnsi="Arial" w:cs="Arial"/>
                <w:b/>
                <w:sz w:val="20"/>
                <w:szCs w:val="20"/>
              </w:rPr>
              <w:t>9</w:t>
            </w:r>
            <w:r w:rsidR="00D05EE0" w:rsidRPr="00CD1D85">
              <w:rPr>
                <w:rFonts w:ascii="Arial" w:hAnsi="Arial" w:cs="Arial"/>
                <w:b/>
                <w:sz w:val="20"/>
                <w:szCs w:val="20"/>
              </w:rPr>
              <w:t>. členu</w:t>
            </w:r>
          </w:p>
          <w:p w14:paraId="31AFF93E" w14:textId="1C179BAD" w:rsidR="00D05EE0" w:rsidRDefault="00D05EE0" w:rsidP="00AB21E3">
            <w:pPr>
              <w:spacing w:after="0" w:line="260" w:lineRule="exact"/>
              <w:jc w:val="both"/>
              <w:rPr>
                <w:rFonts w:ascii="Arial" w:hAnsi="Arial" w:cs="Arial"/>
                <w:sz w:val="20"/>
                <w:szCs w:val="20"/>
              </w:rPr>
            </w:pPr>
            <w:r w:rsidRPr="00CD1D85">
              <w:rPr>
                <w:rFonts w:ascii="Arial" w:hAnsi="Arial" w:cs="Arial"/>
                <w:sz w:val="20"/>
                <w:szCs w:val="20"/>
              </w:rPr>
              <w:t>S strateškimi razvojnimi načrti države DRSI oblikuje državni prostorski načrt in 6-letne načrte investicij. Ključno je, da DRSI iz tega naslova sodeluje pri odločitvah glede možnosti odvzema statusa ja</w:t>
            </w:r>
            <w:r w:rsidR="00CE597A" w:rsidRPr="00CD1D85">
              <w:rPr>
                <w:rFonts w:ascii="Arial" w:hAnsi="Arial" w:cs="Arial"/>
                <w:sz w:val="20"/>
                <w:szCs w:val="20"/>
              </w:rPr>
              <w:t>vne železniške infrastrukture, s</w:t>
            </w:r>
            <w:r w:rsidRPr="00CD1D85">
              <w:rPr>
                <w:rFonts w:ascii="Arial" w:hAnsi="Arial" w:cs="Arial"/>
                <w:sz w:val="20"/>
                <w:szCs w:val="20"/>
              </w:rPr>
              <w:t>icer lahko nastajajo večje dolgoročne finančne posledice, saj upravljavec z vsemi razvojnimi podatki ne razpolaga, niti za njih ni pristojen.</w:t>
            </w:r>
          </w:p>
          <w:p w14:paraId="50BBECA0" w14:textId="22074FB0" w:rsidR="008D7476" w:rsidRDefault="008D7476" w:rsidP="00AB21E3">
            <w:pPr>
              <w:spacing w:after="0" w:line="260" w:lineRule="exact"/>
              <w:jc w:val="both"/>
              <w:rPr>
                <w:rFonts w:ascii="Arial" w:hAnsi="Arial" w:cs="Arial"/>
                <w:sz w:val="20"/>
                <w:szCs w:val="20"/>
              </w:rPr>
            </w:pPr>
          </w:p>
          <w:p w14:paraId="0D88E37D" w14:textId="616D4A76" w:rsidR="008D7476" w:rsidRPr="00CD1D85" w:rsidRDefault="008D7476" w:rsidP="008D7476">
            <w:pPr>
              <w:rPr>
                <w:rFonts w:ascii="Arial" w:hAnsi="Arial" w:cs="Arial"/>
                <w:sz w:val="20"/>
                <w:szCs w:val="20"/>
              </w:rPr>
            </w:pPr>
            <w:r>
              <w:rPr>
                <w:rFonts w:ascii="Arial" w:hAnsi="Arial" w:cs="Arial"/>
                <w:sz w:val="20"/>
                <w:szCs w:val="20"/>
              </w:rPr>
              <w:t xml:space="preserve">V 11.a členu  je predlagano, da se nepremičnine, ki jim je bil odvzet status javnega dobra, prenesejo v upravljanje izvajalcu gospodarjenja. Zato ni več potrebna določba, da o namembnosti takšne nepremičnine odloči vlada. </w:t>
            </w:r>
          </w:p>
          <w:p w14:paraId="46F98F2C" w14:textId="77777777" w:rsidR="00D05EE0" w:rsidRPr="00CD1D85" w:rsidRDefault="00D05EE0" w:rsidP="00AB21E3">
            <w:pPr>
              <w:spacing w:after="0" w:line="260" w:lineRule="exact"/>
              <w:jc w:val="both"/>
              <w:rPr>
                <w:rFonts w:ascii="Arial" w:hAnsi="Arial" w:cs="Arial"/>
                <w:b/>
                <w:sz w:val="20"/>
                <w:szCs w:val="20"/>
              </w:rPr>
            </w:pPr>
          </w:p>
          <w:p w14:paraId="6EF6680B" w14:textId="54A0DA2F" w:rsidR="00D05EE0" w:rsidRPr="00CD1D85"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7F5EFF">
              <w:rPr>
                <w:rFonts w:ascii="Arial" w:hAnsi="Arial" w:cs="Arial"/>
                <w:b/>
                <w:sz w:val="20"/>
                <w:szCs w:val="20"/>
              </w:rPr>
              <w:t>10</w:t>
            </w:r>
            <w:r w:rsidR="00D05EE0" w:rsidRPr="00CD1D85">
              <w:rPr>
                <w:rFonts w:ascii="Arial" w:hAnsi="Arial" w:cs="Arial"/>
                <w:b/>
                <w:sz w:val="20"/>
                <w:szCs w:val="20"/>
              </w:rPr>
              <w:t>. členu</w:t>
            </w:r>
          </w:p>
          <w:p w14:paraId="7E025EC2" w14:textId="77777777" w:rsidR="00524F93" w:rsidRPr="00CD1D85" w:rsidRDefault="00524F93" w:rsidP="00524F93">
            <w:pPr>
              <w:autoSpaceDE w:val="0"/>
              <w:autoSpaceDN w:val="0"/>
              <w:adjustRightInd w:val="0"/>
              <w:jc w:val="both"/>
              <w:rPr>
                <w:rFonts w:ascii="Arial" w:hAnsi="Arial" w:cs="Arial"/>
                <w:color w:val="000000"/>
                <w:sz w:val="20"/>
                <w:szCs w:val="20"/>
                <w:lang w:eastAsia="sl-SI"/>
              </w:rPr>
            </w:pPr>
            <w:r w:rsidRPr="00CD1D85">
              <w:rPr>
                <w:rFonts w:ascii="Arial" w:hAnsi="Arial" w:cs="Arial"/>
                <w:bCs/>
                <w:color w:val="000000"/>
                <w:sz w:val="20"/>
                <w:szCs w:val="20"/>
                <w:lang w:eastAsia="sl-SI"/>
              </w:rPr>
              <w:t xml:space="preserve">Besedilo prvega, drugega in tretjega odstavka 13. člena je popravljeno skladno s tretjim odstavkom 42. člena Zakona o celostnem prometnem načrtovanju </w:t>
            </w:r>
            <w:r w:rsidRPr="00CD1D85">
              <w:rPr>
                <w:rFonts w:ascii="Arial" w:hAnsi="Arial" w:cs="Arial"/>
                <w:color w:val="000000"/>
                <w:sz w:val="20"/>
                <w:szCs w:val="20"/>
                <w:lang w:eastAsia="sl-SI"/>
              </w:rPr>
              <w:t>(Uradni list RS, št. 130/22), ki določa, da ne glede na prvi odstavek 13. člena Zakona o železniškem prometu (Uradni list RS, št. 99/15 – uradno prečiščeno besedilo, 30/18, 82/21 in 54/22 – ZUJPP) se strategija razvoja javne železniške infrastrukture in vzdrževanja javne železniške infrastrukture sprejmejo kot del DCPS.</w:t>
            </w:r>
          </w:p>
          <w:p w14:paraId="12BBC2DE" w14:textId="2C4E1370" w:rsidR="000666F7" w:rsidRDefault="00D05EE0" w:rsidP="000666F7">
            <w:pPr>
              <w:pStyle w:val="Pripombabesedilo"/>
              <w:spacing w:after="0" w:line="260" w:lineRule="exact"/>
              <w:jc w:val="both"/>
              <w:rPr>
                <w:rFonts w:ascii="Arial" w:hAnsi="Arial" w:cs="Arial"/>
              </w:rPr>
            </w:pPr>
            <w:r w:rsidRPr="00CD1D85">
              <w:rPr>
                <w:rFonts w:ascii="Arial" w:hAnsi="Arial" w:cs="Arial"/>
              </w:rPr>
              <w:t xml:space="preserve">DRSI na območju naselij na področju umeščanja drugega tira gorenjske, kamniške in dolenjske proge zaznava potrebo po zavarovanju prostora za razvoj javne železniške infrastrukture. Izdaja tovrstnih mnenj je po zakonu prepuščena upravljavcu, ki pa izdaja mnenje le na osnovi obstoječe javne železniške infrastrukture, v odvisnosti od osi obstoječega tira. Z vidika zakonodaje upravljavec navaja dejstvo, da nima pravne podlage za preprečitev novogradenj v progovnem in varovalnem pasu, saj novogradnje obravnava le z vidika varnosti železniškega prometa na obstoječi progi.  </w:t>
            </w:r>
          </w:p>
          <w:p w14:paraId="4A4C858E" w14:textId="77777777" w:rsidR="000666F7" w:rsidRDefault="000666F7" w:rsidP="000666F7">
            <w:pPr>
              <w:pStyle w:val="Pripombabesedilo"/>
              <w:spacing w:after="0" w:line="260" w:lineRule="exact"/>
              <w:jc w:val="both"/>
              <w:rPr>
                <w:rFonts w:ascii="Arial" w:hAnsi="Arial" w:cs="Arial"/>
              </w:rPr>
            </w:pPr>
          </w:p>
          <w:p w14:paraId="6C87F633" w14:textId="1495C87E" w:rsidR="00027635" w:rsidRPr="000666F7" w:rsidRDefault="007E6829" w:rsidP="000666F7">
            <w:pPr>
              <w:rPr>
                <w:rFonts w:ascii="Arial" w:hAnsi="Arial" w:cs="Arial"/>
                <w:sz w:val="20"/>
                <w:szCs w:val="20"/>
              </w:rPr>
            </w:pPr>
            <w:r>
              <w:rPr>
                <w:rFonts w:ascii="Arial" w:hAnsi="Arial" w:cs="Arial"/>
                <w:sz w:val="20"/>
                <w:szCs w:val="20"/>
              </w:rPr>
              <w:t xml:space="preserve">Člen se nomotehnično usklajuje z določbo 11.a člena zakona. Tako se dodaja nova alineja, povezana z izvajanjem gospodarske javne službe gospodarjenja, ter nova alineja povezana z izvajanjem nalog, ki se nanašajo na upravljanje nepremičnin, ki niso del JŽI. Črtajo se določbe, povezane z gospodarjenjem, ki jih po obstoječi ureditvi opravlja upravljavec JŽI. </w:t>
            </w:r>
          </w:p>
          <w:p w14:paraId="6FD6BF10" w14:textId="5139505B" w:rsidR="00D05EE0" w:rsidRPr="00CD1D85"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E7354D" w:rsidRPr="00CD1D85">
              <w:rPr>
                <w:rFonts w:cs="Arial"/>
                <w:b/>
                <w:sz w:val="20"/>
                <w:szCs w:val="20"/>
              </w:rPr>
              <w:t>1</w:t>
            </w:r>
            <w:r w:rsidR="007F5EFF">
              <w:rPr>
                <w:rFonts w:cs="Arial"/>
                <w:b/>
                <w:sz w:val="20"/>
                <w:szCs w:val="20"/>
              </w:rPr>
              <w:t>1</w:t>
            </w:r>
            <w:r w:rsidR="00E7354D" w:rsidRPr="00CD1D85">
              <w:rPr>
                <w:rFonts w:cs="Arial"/>
                <w:b/>
                <w:sz w:val="20"/>
                <w:szCs w:val="20"/>
              </w:rPr>
              <w:t>.</w:t>
            </w:r>
            <w:r w:rsidRPr="00CD1D85">
              <w:rPr>
                <w:rFonts w:cs="Arial"/>
                <w:b/>
                <w:sz w:val="20"/>
                <w:szCs w:val="20"/>
              </w:rPr>
              <w:t xml:space="preserve"> členu</w:t>
            </w:r>
          </w:p>
          <w:p w14:paraId="1C6CB5B0" w14:textId="5C436378" w:rsidR="007C52F5" w:rsidRPr="00CD1D85" w:rsidRDefault="007C52F5" w:rsidP="00AB21E3">
            <w:pPr>
              <w:pStyle w:val="rta"/>
              <w:spacing w:before="0" w:line="260" w:lineRule="exact"/>
              <w:jc w:val="both"/>
              <w:rPr>
                <w:rFonts w:cs="Arial"/>
                <w:sz w:val="20"/>
                <w:szCs w:val="20"/>
              </w:rPr>
            </w:pPr>
            <w:r w:rsidRPr="00CD1D85">
              <w:rPr>
                <w:rFonts w:cs="Arial"/>
                <w:sz w:val="20"/>
                <w:szCs w:val="20"/>
              </w:rPr>
              <w:t xml:space="preserve">Republika Slovenija načrtuje v prihodnjih letih obsežne investicije v javno prometno infrastrukturo, ki bodo pomembno prispevale k povezljivosti Slovenije, konkurenčnosti gospodarstva, mobilnosti prebivalstva ter bodo bistveno pripomogle tudi k zmanjševanju prometnih obremenitev. Ambiciozen program, določen s strategijo in nacionalnim programom razvoja prometa,  je treba izvesti pravočasno in stroškovno učinkovito, torej v predvidenih rokih in časovnih okvirih, še posebej v primerih projektov, sofinanciranih s sredstvi EU. Pomemben ukrep za doseganje tega cilja je neposredna oddaja javnih naročil specializiranemu subjektu v okviru javnega sektorja. Podrobneje ureditev omenjenega načina oddaje javnih naročil določa Zakon o javnem naročanju v 28. členu, kjer so opredeljeni pogoji, ki jih mora izpolnjevati odvisna pravna oseba, da lahko deluje v statusu notranjega izvajalca  (ti. in-house razmerje). Pogoji za notranje razmerje so v nacionalno zakonodajo prevzeti iz Direktive 2014/24/EU Evropskega parlamenta in Sveta z dne 26. februarja </w:t>
            </w:r>
            <w:r w:rsidRPr="00CD1D85">
              <w:rPr>
                <w:rFonts w:cs="Arial"/>
                <w:sz w:val="20"/>
                <w:szCs w:val="20"/>
              </w:rPr>
              <w:lastRenderedPageBreak/>
              <w:t>2014 o javnem naročanju in razveljavitvi Direktive 2004/18/ES, oblikovani pa so bili na podlagi ustaljene sodne prakse Sodišča EU.</w:t>
            </w:r>
          </w:p>
          <w:p w14:paraId="204BEB15" w14:textId="1B863B1B" w:rsidR="008A63D0" w:rsidRPr="00CD1D85" w:rsidRDefault="008A63D0" w:rsidP="00AB21E3">
            <w:pPr>
              <w:pStyle w:val="rta"/>
              <w:spacing w:before="0" w:line="260" w:lineRule="exact"/>
              <w:jc w:val="both"/>
              <w:rPr>
                <w:rFonts w:cs="Arial"/>
                <w:sz w:val="20"/>
                <w:szCs w:val="20"/>
              </w:rPr>
            </w:pPr>
          </w:p>
          <w:p w14:paraId="6AD93CF0" w14:textId="242F0ABB" w:rsidR="008A63D0" w:rsidRPr="00CD1D85" w:rsidRDefault="008A63D0" w:rsidP="00034888">
            <w:pPr>
              <w:pStyle w:val="rta"/>
              <w:spacing w:before="0" w:line="260" w:lineRule="exact"/>
              <w:jc w:val="both"/>
              <w:rPr>
                <w:rFonts w:cs="Arial"/>
                <w:color w:val="FF0000"/>
                <w:sz w:val="20"/>
                <w:szCs w:val="20"/>
              </w:rPr>
            </w:pPr>
            <w:r w:rsidRPr="00CD1D85">
              <w:rPr>
                <w:rFonts w:cs="Arial"/>
                <w:sz w:val="20"/>
                <w:szCs w:val="20"/>
              </w:rPr>
              <w:t>Veljavni drugi odstavek se sprem</w:t>
            </w:r>
            <w:r w:rsidR="00034888" w:rsidRPr="00CD1D85">
              <w:rPr>
                <w:rFonts w:cs="Arial"/>
                <w:sz w:val="20"/>
                <w:szCs w:val="20"/>
              </w:rPr>
              <w:t>e</w:t>
            </w:r>
            <w:r w:rsidRPr="00CD1D85">
              <w:rPr>
                <w:rFonts w:cs="Arial"/>
                <w:sz w:val="20"/>
                <w:szCs w:val="20"/>
              </w:rPr>
              <w:t>ni</w:t>
            </w:r>
            <w:r w:rsidR="00034888" w:rsidRPr="00CD1D85">
              <w:rPr>
                <w:rFonts w:cs="Arial"/>
                <w:sz w:val="20"/>
                <w:szCs w:val="20"/>
              </w:rPr>
              <w:t xml:space="preserve">, in sicer po predlagani spremembi DRSI </w:t>
            </w:r>
            <w:r w:rsidRPr="00CD1D85">
              <w:rPr>
                <w:rFonts w:cs="Arial"/>
                <w:sz w:val="20"/>
                <w:szCs w:val="20"/>
              </w:rPr>
              <w:t>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35F5D35C" w14:textId="1ECC90F2" w:rsidR="00CD1D85" w:rsidRPr="00CD1D85" w:rsidRDefault="00CD1D85" w:rsidP="00AB21E3">
            <w:pPr>
              <w:spacing w:after="0" w:line="260" w:lineRule="exact"/>
              <w:jc w:val="both"/>
              <w:rPr>
                <w:rFonts w:ascii="Arial" w:hAnsi="Arial" w:cs="Arial"/>
                <w:sz w:val="20"/>
                <w:szCs w:val="20"/>
              </w:rPr>
            </w:pPr>
          </w:p>
          <w:p w14:paraId="71B849F6" w14:textId="28E15E3F" w:rsidR="006F4CD2" w:rsidRPr="00CD1D85" w:rsidRDefault="006F4CD2" w:rsidP="00AB21E3">
            <w:pPr>
              <w:spacing w:after="0" w:line="260" w:lineRule="exact"/>
              <w:jc w:val="both"/>
              <w:rPr>
                <w:rFonts w:ascii="Arial" w:hAnsi="Arial" w:cs="Arial"/>
                <w:b/>
                <w:sz w:val="20"/>
                <w:szCs w:val="20"/>
              </w:rPr>
            </w:pPr>
            <w:r w:rsidRPr="00CD1D85">
              <w:rPr>
                <w:rFonts w:ascii="Arial" w:hAnsi="Arial" w:cs="Arial"/>
                <w:b/>
                <w:sz w:val="20"/>
                <w:szCs w:val="20"/>
              </w:rPr>
              <w:t>K 1</w:t>
            </w:r>
            <w:r w:rsidR="007F5EFF">
              <w:rPr>
                <w:rFonts w:ascii="Arial" w:hAnsi="Arial" w:cs="Arial"/>
                <w:b/>
                <w:sz w:val="20"/>
                <w:szCs w:val="20"/>
              </w:rPr>
              <w:t>2</w:t>
            </w:r>
            <w:r w:rsidRPr="00CD1D85">
              <w:rPr>
                <w:rFonts w:ascii="Arial" w:hAnsi="Arial" w:cs="Arial"/>
                <w:b/>
                <w:sz w:val="20"/>
                <w:szCs w:val="20"/>
              </w:rPr>
              <w:t>. členu</w:t>
            </w:r>
          </w:p>
          <w:p w14:paraId="45FA6737" w14:textId="05E37F9E" w:rsidR="00094097" w:rsidRPr="00CD1D85" w:rsidRDefault="00094097" w:rsidP="00AB21E3">
            <w:pPr>
              <w:spacing w:after="0" w:line="260" w:lineRule="exact"/>
              <w:jc w:val="both"/>
              <w:rPr>
                <w:rFonts w:ascii="Arial" w:hAnsi="Arial" w:cs="Arial"/>
                <w:sz w:val="20"/>
                <w:szCs w:val="20"/>
              </w:rPr>
            </w:pPr>
            <w:r w:rsidRPr="00CD1D85">
              <w:rPr>
                <w:rFonts w:ascii="Arial" w:hAnsi="Arial" w:cs="Arial"/>
                <w:sz w:val="20"/>
                <w:szCs w:val="20"/>
              </w:rPr>
              <w:t xml:space="preserve">V okviru izvajanja upravnega nadzora nad veljavnimi </w:t>
            </w:r>
            <w:r w:rsidR="00997520" w:rsidRPr="00CD1D85">
              <w:rPr>
                <w:rFonts w:ascii="Arial" w:hAnsi="Arial" w:cs="Arial"/>
                <w:sz w:val="20"/>
                <w:szCs w:val="20"/>
              </w:rPr>
              <w:t>licencami v železniškem prometu</w:t>
            </w:r>
            <w:r w:rsidRPr="00CD1D85">
              <w:rPr>
                <w:rFonts w:ascii="Arial" w:hAnsi="Arial" w:cs="Arial"/>
                <w:sz w:val="20"/>
                <w:szCs w:val="20"/>
              </w:rPr>
              <w:t xml:space="preserve"> je bilo pri preverjanju prekrškovne nekaznovanosti, kot del pogoja dobrega ugleda, ugotovljeno, da rigoroznost veljavnega zakonskega besedil</w:t>
            </w:r>
            <w:r w:rsidR="00F22996">
              <w:rPr>
                <w:rFonts w:ascii="Arial" w:hAnsi="Arial" w:cs="Arial"/>
                <w:sz w:val="20"/>
                <w:szCs w:val="20"/>
              </w:rPr>
              <w:t>a (ki pomeni prenos določba 19.</w:t>
            </w:r>
            <w:r w:rsidRPr="00CD1D85">
              <w:rPr>
                <w:rFonts w:ascii="Arial" w:hAnsi="Arial" w:cs="Arial"/>
                <w:sz w:val="20"/>
                <w:szCs w:val="20"/>
              </w:rPr>
              <w:t xml:space="preserve"> člena Direktive 2012/34/EU) v praksi neutemeljeno vpliva na veljavnost licenc v železniškem prometu. V praksi se namreč kaže, da vsak najmanjši prekršek kršenja predpisov s področja delovnega razmerja in socialne varnosti, varnosti in zdravja pri delu ali carin pri čezmejnem tovornem prevozu, predstavlja neizpolnjevanje pogoja dobrega ugleda, kar lahko predstavlja nesorazmeren  in prekomeren poseg v svobodno gospodarsko pobudo. Tako bi bilo potrebno veljavno zakonsko določbo spremeniti in natančneje opredeliti kaj predstavljajo huda oziroma ponavljajoča se neizpolnjevanja obveznosti iz omenjenih področji, saj se v nasprotnem primeru ne doseže namena same določbe direktive. </w:t>
            </w:r>
          </w:p>
          <w:p w14:paraId="222B0EEB" w14:textId="38793045" w:rsidR="006F4CD2" w:rsidRPr="00CD1D85" w:rsidRDefault="006F4CD2" w:rsidP="00AB21E3">
            <w:pPr>
              <w:spacing w:after="0" w:line="260" w:lineRule="exact"/>
              <w:jc w:val="both"/>
              <w:rPr>
                <w:rFonts w:ascii="Arial" w:hAnsi="Arial" w:cs="Arial"/>
                <w:sz w:val="20"/>
                <w:szCs w:val="20"/>
              </w:rPr>
            </w:pPr>
          </w:p>
          <w:p w14:paraId="1C3D9D3D" w14:textId="031D4278" w:rsidR="009D789C" w:rsidRPr="00027635" w:rsidRDefault="009D789C" w:rsidP="00AB21E3">
            <w:pPr>
              <w:spacing w:after="0" w:line="260" w:lineRule="exact"/>
              <w:jc w:val="both"/>
              <w:rPr>
                <w:rFonts w:ascii="Arial" w:hAnsi="Arial" w:cs="Arial"/>
                <w:b/>
                <w:sz w:val="20"/>
                <w:szCs w:val="20"/>
              </w:rPr>
            </w:pPr>
            <w:r w:rsidRPr="00027635">
              <w:rPr>
                <w:rFonts w:ascii="Arial" w:hAnsi="Arial" w:cs="Arial"/>
                <w:b/>
                <w:sz w:val="20"/>
                <w:szCs w:val="20"/>
              </w:rPr>
              <w:t xml:space="preserve">K </w:t>
            </w:r>
            <w:r w:rsidR="007F5EFF">
              <w:rPr>
                <w:rFonts w:ascii="Arial" w:hAnsi="Arial" w:cs="Arial"/>
                <w:b/>
                <w:sz w:val="20"/>
                <w:szCs w:val="20"/>
              </w:rPr>
              <w:t>13</w:t>
            </w:r>
            <w:r w:rsidRPr="00027635">
              <w:rPr>
                <w:rFonts w:ascii="Arial" w:hAnsi="Arial" w:cs="Arial"/>
                <w:b/>
                <w:sz w:val="20"/>
                <w:szCs w:val="20"/>
              </w:rPr>
              <w:t>. členu</w:t>
            </w:r>
          </w:p>
          <w:p w14:paraId="7BA0E662" w14:textId="68E9518E" w:rsidR="009D789C" w:rsidRPr="00CD1D85" w:rsidRDefault="009D789C" w:rsidP="00AB21E3">
            <w:pPr>
              <w:spacing w:after="0" w:line="260" w:lineRule="exact"/>
              <w:jc w:val="both"/>
              <w:rPr>
                <w:rFonts w:ascii="Arial" w:hAnsi="Arial" w:cs="Arial"/>
                <w:sz w:val="20"/>
                <w:szCs w:val="20"/>
              </w:rPr>
            </w:pPr>
            <w:r w:rsidRPr="00CD1D85">
              <w:rPr>
                <w:rFonts w:ascii="Arial" w:hAnsi="Arial" w:cs="Arial"/>
                <w:sz w:val="20"/>
                <w:szCs w:val="20"/>
              </w:rPr>
              <w:t>Sprememba pomeni redakcijski popravek, saj so računovod</w:t>
            </w:r>
            <w:r w:rsidR="008A63D0" w:rsidRPr="00CD1D85">
              <w:rPr>
                <w:rFonts w:ascii="Arial" w:hAnsi="Arial" w:cs="Arial"/>
                <w:sz w:val="20"/>
                <w:szCs w:val="20"/>
              </w:rPr>
              <w:t>sk</w:t>
            </w:r>
            <w:r w:rsidRPr="00CD1D85">
              <w:rPr>
                <w:rFonts w:ascii="Arial" w:hAnsi="Arial" w:cs="Arial"/>
                <w:sz w:val="20"/>
                <w:szCs w:val="20"/>
              </w:rPr>
              <w:t>i podatki, ki se na zahtevo predložijo regulatornemu organu, določeni v Prilogi VII Direktive 2012/34/EU.</w:t>
            </w:r>
          </w:p>
          <w:p w14:paraId="68E7FEF9" w14:textId="59EA970A" w:rsidR="00D05EE0" w:rsidRPr="00CD1D85" w:rsidRDefault="00E7354D" w:rsidP="00AB21E3">
            <w:pPr>
              <w:pStyle w:val="rta"/>
              <w:spacing w:before="0" w:line="260" w:lineRule="exact"/>
              <w:jc w:val="both"/>
              <w:rPr>
                <w:rFonts w:cs="Arial"/>
                <w:b/>
                <w:sz w:val="20"/>
                <w:szCs w:val="20"/>
              </w:rPr>
            </w:pPr>
            <w:r w:rsidRPr="00CD1D85">
              <w:rPr>
                <w:rFonts w:cs="Arial"/>
                <w:b/>
                <w:sz w:val="20"/>
                <w:szCs w:val="20"/>
              </w:rPr>
              <w:t>K 1</w:t>
            </w:r>
            <w:r w:rsidR="007F5EFF">
              <w:rPr>
                <w:rFonts w:cs="Arial"/>
                <w:b/>
                <w:sz w:val="20"/>
                <w:szCs w:val="20"/>
              </w:rPr>
              <w:t>4</w:t>
            </w:r>
            <w:r w:rsidRPr="00CD1D85">
              <w:rPr>
                <w:rFonts w:cs="Arial"/>
                <w:b/>
                <w:sz w:val="20"/>
                <w:szCs w:val="20"/>
              </w:rPr>
              <w:t>.</w:t>
            </w:r>
            <w:r w:rsidR="00D05EE0" w:rsidRPr="00CD1D85">
              <w:rPr>
                <w:rFonts w:cs="Arial"/>
                <w:b/>
                <w:sz w:val="20"/>
                <w:szCs w:val="20"/>
              </w:rPr>
              <w:t xml:space="preserve"> členu</w:t>
            </w:r>
          </w:p>
          <w:p w14:paraId="272D79BD" w14:textId="35A75A30" w:rsidR="00D05EE0" w:rsidRPr="00371675" w:rsidRDefault="00617987" w:rsidP="00AB21E3">
            <w:pPr>
              <w:pStyle w:val="Poglavje"/>
              <w:spacing w:before="0" w:after="0" w:line="260" w:lineRule="exact"/>
              <w:jc w:val="both"/>
              <w:rPr>
                <w:b w:val="0"/>
                <w:color w:val="000000"/>
                <w:sz w:val="20"/>
                <w:szCs w:val="20"/>
              </w:rPr>
            </w:pPr>
            <w:r w:rsidRPr="00CD1D85">
              <w:rPr>
                <w:rFonts w:eastAsia="Calibri"/>
                <w:b w:val="0"/>
                <w:sz w:val="20"/>
                <w:szCs w:val="20"/>
                <w:lang w:eastAsia="en-US"/>
              </w:rPr>
              <w:t>Z novim 18</w:t>
            </w:r>
            <w:r w:rsidR="00963197" w:rsidRPr="00CD1D85">
              <w:rPr>
                <w:rFonts w:eastAsia="Calibri"/>
                <w:b w:val="0"/>
                <w:sz w:val="20"/>
                <w:szCs w:val="20"/>
                <w:lang w:eastAsia="en-US"/>
              </w:rPr>
              <w:t>.</w:t>
            </w:r>
            <w:r w:rsidR="001971F0" w:rsidRPr="00CD1D85">
              <w:rPr>
                <w:rFonts w:eastAsia="Calibri"/>
                <w:b w:val="0"/>
                <w:sz w:val="20"/>
                <w:szCs w:val="20"/>
                <w:lang w:eastAsia="en-US"/>
              </w:rPr>
              <w:t>g</w:t>
            </w:r>
            <w:r w:rsidR="00D05EE0" w:rsidRPr="00CD1D85">
              <w:rPr>
                <w:rFonts w:eastAsia="Calibri"/>
                <w:b w:val="0"/>
                <w:sz w:val="20"/>
                <w:szCs w:val="20"/>
                <w:lang w:eastAsia="en-US"/>
              </w:rPr>
              <w:t xml:space="preserve"> členom se opredelijo zahteve iz 31., 32., 33 in 34. člena Uredbe 2021/782</w:t>
            </w:r>
            <w:r w:rsidR="00963197" w:rsidRPr="00CD1D85">
              <w:rPr>
                <w:rFonts w:eastAsia="Calibri"/>
                <w:b w:val="0"/>
                <w:sz w:val="20"/>
                <w:szCs w:val="20"/>
                <w:lang w:eastAsia="en-US"/>
              </w:rPr>
              <w:t>/EU</w:t>
            </w:r>
            <w:r w:rsidR="00D05EE0" w:rsidRPr="00CD1D85">
              <w:rPr>
                <w:rFonts w:eastAsia="Calibri"/>
                <w:b w:val="0"/>
                <w:sz w:val="20"/>
                <w:szCs w:val="20"/>
                <w:lang w:eastAsia="en-US"/>
              </w:rPr>
              <w:t>. Republika Slovenija je določila regulatorni organ, katerega naloge opravlja Agencija za komunikacijska omrežja in storitve RS, kot nacionalni izvršilni organ, kot to zahteva Uredba 2021/782</w:t>
            </w:r>
            <w:r w:rsidR="00963197" w:rsidRPr="00CD1D85">
              <w:rPr>
                <w:rFonts w:eastAsia="Calibri"/>
                <w:b w:val="0"/>
                <w:sz w:val="20"/>
                <w:szCs w:val="20"/>
                <w:lang w:eastAsia="en-US"/>
              </w:rPr>
              <w:t>/EU</w:t>
            </w:r>
            <w:r w:rsidR="00D05EE0" w:rsidRPr="00CD1D85">
              <w:rPr>
                <w:rFonts w:eastAsia="Calibri"/>
                <w:b w:val="0"/>
                <w:sz w:val="20"/>
                <w:szCs w:val="20"/>
                <w:lang w:eastAsia="en-US"/>
              </w:rPr>
              <w:t>. V novem člen</w:t>
            </w:r>
            <w:r w:rsidR="002910D8" w:rsidRPr="00CD1D85">
              <w:rPr>
                <w:rFonts w:eastAsia="Calibri"/>
                <w:b w:val="0"/>
                <w:sz w:val="20"/>
                <w:szCs w:val="20"/>
                <w:lang w:eastAsia="en-US"/>
              </w:rPr>
              <w:t xml:space="preserve">u se določijo pravice potnikov, </w:t>
            </w:r>
            <w:r w:rsidR="00D05EE0" w:rsidRPr="00CD1D85">
              <w:rPr>
                <w:rFonts w:eastAsia="Calibri"/>
                <w:b w:val="0"/>
                <w:sz w:val="20"/>
                <w:szCs w:val="20"/>
                <w:lang w:eastAsia="en-US"/>
              </w:rPr>
              <w:t xml:space="preserve">subjekti, ki so dolžni posredovati regulatornemu organu potrebne dokumente in roki za izvrševanje posameznih pravic in obveznosti. </w:t>
            </w:r>
            <w:r w:rsidR="00371675" w:rsidRPr="00371675">
              <w:rPr>
                <w:rStyle w:val="fontstyle01"/>
                <w:rFonts w:ascii="Arial" w:hAnsi="Arial" w:cs="Arial"/>
                <w:b w:val="0"/>
                <w:sz w:val="20"/>
                <w:szCs w:val="20"/>
              </w:rPr>
              <w:t>V šestem odstavku je določeno, da ne glede na določbe drugih predpisov v postopku reševanja</w:t>
            </w:r>
            <w:r w:rsidR="00371675">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pritožb potnikov (tukaj gre predvsem za določbe X. poglavja ZUP o stroških postopka) vsaka stranka</w:t>
            </w:r>
            <w:r w:rsidR="001E059B">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nosi stroške, ki so ji nastali v postopku. Vrednosti zahtevkov potnikov v železniškem potniškem</w:t>
            </w:r>
            <w:r w:rsidR="001E059B">
              <w:rPr>
                <w:b w:val="0"/>
                <w:color w:val="000000"/>
                <w:sz w:val="20"/>
                <w:szCs w:val="20"/>
              </w:rPr>
              <w:t xml:space="preserve"> </w:t>
            </w:r>
            <w:r w:rsidR="00371675" w:rsidRPr="00371675">
              <w:rPr>
                <w:rStyle w:val="fontstyle01"/>
                <w:rFonts w:ascii="Arial" w:hAnsi="Arial" w:cs="Arial"/>
                <w:b w:val="0"/>
                <w:sz w:val="20"/>
                <w:szCs w:val="20"/>
              </w:rPr>
              <w:t>prometu so relativno majhne, v postopkih pa, razen osebnih stroškov strank (strošek prihoda, strošek</w:t>
            </w:r>
            <w:r w:rsidR="001E059B">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pošiljanja dokumentacije, odsotnost z dela ipd.) in izjemoma stroškov odvetniškega zastopanja, ne</w:t>
            </w:r>
            <w:r w:rsidR="00371675" w:rsidRPr="00371675">
              <w:rPr>
                <w:b w:val="0"/>
                <w:color w:val="000000"/>
                <w:sz w:val="20"/>
                <w:szCs w:val="20"/>
              </w:rPr>
              <w:br/>
            </w:r>
            <w:r w:rsidR="00371675" w:rsidRPr="00371675">
              <w:rPr>
                <w:rStyle w:val="fontstyle01"/>
                <w:rFonts w:ascii="Arial" w:hAnsi="Arial" w:cs="Arial"/>
                <w:b w:val="0"/>
                <w:sz w:val="20"/>
                <w:szCs w:val="20"/>
              </w:rPr>
              <w:t>nastajajo posebni stroški. V primerih, ko stranka priglasi stroške odvetnika, pa ti v večini primerov</w:t>
            </w:r>
            <w:r w:rsidR="00371675" w:rsidRPr="00371675">
              <w:rPr>
                <w:b w:val="0"/>
                <w:color w:val="000000"/>
                <w:sz w:val="20"/>
                <w:szCs w:val="20"/>
              </w:rPr>
              <w:br/>
            </w:r>
            <w:r w:rsidR="00371675" w:rsidRPr="00371675">
              <w:rPr>
                <w:rStyle w:val="fontstyle01"/>
                <w:rFonts w:ascii="Arial" w:hAnsi="Arial" w:cs="Arial"/>
                <w:b w:val="0"/>
                <w:sz w:val="20"/>
                <w:szCs w:val="20"/>
              </w:rPr>
              <w:t>krepko presegajo vrednost zahtevka. Ob tem ni odveč poudariti, da zastopanje po odvetniku v</w:t>
            </w:r>
            <w:r w:rsidR="00371675" w:rsidRPr="00371675">
              <w:rPr>
                <w:b w:val="0"/>
                <w:color w:val="000000"/>
                <w:sz w:val="20"/>
                <w:szCs w:val="20"/>
              </w:rPr>
              <w:br/>
            </w:r>
            <w:r w:rsidR="00371675" w:rsidRPr="00371675">
              <w:rPr>
                <w:rStyle w:val="fontstyle01"/>
                <w:rFonts w:ascii="Arial" w:hAnsi="Arial" w:cs="Arial"/>
                <w:b w:val="0"/>
                <w:sz w:val="20"/>
                <w:szCs w:val="20"/>
              </w:rPr>
              <w:t>postopkih reševanja pritožb potnikov z vidika varstva pravic strank nima posebnega pomena, saj gre</w:t>
            </w:r>
            <w:r w:rsidR="00371675" w:rsidRPr="00371675">
              <w:rPr>
                <w:b w:val="0"/>
                <w:color w:val="000000"/>
                <w:sz w:val="20"/>
                <w:szCs w:val="20"/>
              </w:rPr>
              <w:br/>
            </w:r>
            <w:r w:rsidR="00371675" w:rsidRPr="00371675">
              <w:rPr>
                <w:rStyle w:val="fontstyle01"/>
                <w:rFonts w:ascii="Arial" w:hAnsi="Arial" w:cs="Arial"/>
                <w:b w:val="0"/>
                <w:sz w:val="20"/>
                <w:szCs w:val="20"/>
              </w:rPr>
              <w:t>za praviloma enostavne postopke, ki ne zahtevajo zastopanja po pravnem strokovnjaku. Ključno za</w:t>
            </w:r>
            <w:r w:rsidR="00371675" w:rsidRPr="00371675">
              <w:rPr>
                <w:b w:val="0"/>
                <w:color w:val="000000"/>
                <w:sz w:val="20"/>
                <w:szCs w:val="20"/>
              </w:rPr>
              <w:br/>
            </w:r>
            <w:r w:rsidR="00371675" w:rsidRPr="00371675">
              <w:rPr>
                <w:rStyle w:val="fontstyle01"/>
                <w:rFonts w:ascii="Arial" w:hAnsi="Arial" w:cs="Arial"/>
                <w:b w:val="0"/>
                <w:sz w:val="20"/>
                <w:szCs w:val="20"/>
              </w:rPr>
              <w:t>podan predlog pa je tudi dejstvo, da v postopkih reševanja pritožb potnikov pred agencijo nastopata</w:t>
            </w:r>
            <w:r w:rsidR="00371675" w:rsidRPr="00371675">
              <w:rPr>
                <w:b w:val="0"/>
                <w:color w:val="000000"/>
                <w:sz w:val="20"/>
                <w:szCs w:val="20"/>
              </w:rPr>
              <w:br/>
            </w:r>
            <w:r w:rsidR="00371675" w:rsidRPr="00371675">
              <w:rPr>
                <w:rStyle w:val="fontstyle01"/>
                <w:rFonts w:ascii="Arial" w:hAnsi="Arial" w:cs="Arial"/>
                <w:b w:val="0"/>
                <w:sz w:val="20"/>
                <w:szCs w:val="20"/>
              </w:rPr>
              <w:t>dve stranki, potnik in prevoznik v železniškem potniškem prometu. Če bi torej regulatorni organ</w:t>
            </w:r>
            <w:r w:rsidR="00371675" w:rsidRPr="00371675">
              <w:rPr>
                <w:b w:val="0"/>
                <w:color w:val="000000"/>
                <w:sz w:val="20"/>
                <w:szCs w:val="20"/>
              </w:rPr>
              <w:br/>
            </w:r>
            <w:r w:rsidR="00371675" w:rsidRPr="00371675">
              <w:rPr>
                <w:rStyle w:val="fontstyle01"/>
                <w:rFonts w:ascii="Arial" w:hAnsi="Arial" w:cs="Arial"/>
                <w:b w:val="0"/>
                <w:sz w:val="20"/>
                <w:szCs w:val="20"/>
              </w:rPr>
              <w:t>odločil, da je prevoznik v železniškem potniškem prometu v primeru ugodne rešitve pritožbe potnika</w:t>
            </w:r>
            <w:r w:rsidR="00371675" w:rsidRPr="00371675">
              <w:rPr>
                <w:b w:val="0"/>
                <w:color w:val="000000"/>
                <w:sz w:val="20"/>
                <w:szCs w:val="20"/>
              </w:rPr>
              <w:br/>
            </w:r>
            <w:r w:rsidR="00371675" w:rsidRPr="00371675">
              <w:rPr>
                <w:rStyle w:val="fontstyle01"/>
                <w:rFonts w:ascii="Arial" w:hAnsi="Arial" w:cs="Arial"/>
                <w:b w:val="0"/>
                <w:sz w:val="20"/>
                <w:szCs w:val="20"/>
              </w:rPr>
              <w:t>temu dolžan povrniti stroške odvetniškega zastopanja, bi lahko v nasprotnem primeru, ko bi</w:t>
            </w:r>
            <w:r w:rsidR="00371675" w:rsidRPr="00371675">
              <w:rPr>
                <w:b w:val="0"/>
                <w:color w:val="000000"/>
                <w:sz w:val="20"/>
                <w:szCs w:val="20"/>
              </w:rPr>
              <w:br/>
            </w:r>
            <w:r w:rsidR="00371675" w:rsidRPr="00371675">
              <w:rPr>
                <w:rStyle w:val="fontstyle01"/>
                <w:rFonts w:ascii="Arial" w:hAnsi="Arial" w:cs="Arial"/>
                <w:b w:val="0"/>
                <w:sz w:val="20"/>
                <w:szCs w:val="20"/>
              </w:rPr>
              <w:t>regulatorni organ zavrnil pritožbo potnika, stroške pa bi priglasil prevoznik, morala kritje le-teh</w:t>
            </w:r>
            <w:r w:rsidR="00371675" w:rsidRPr="00371675">
              <w:rPr>
                <w:b w:val="0"/>
                <w:color w:val="000000"/>
                <w:sz w:val="20"/>
                <w:szCs w:val="20"/>
              </w:rPr>
              <w:br/>
            </w:r>
            <w:r w:rsidR="00371675" w:rsidRPr="00371675">
              <w:rPr>
                <w:rStyle w:val="fontstyle01"/>
                <w:rFonts w:ascii="Arial" w:hAnsi="Arial" w:cs="Arial"/>
                <w:b w:val="0"/>
                <w:sz w:val="20"/>
                <w:szCs w:val="20"/>
              </w:rPr>
              <w:t>naložiti potniku, kar pa za potnike kot potrošnike nikakor ni sprejemljivo, še posebej ob upoštevanju,</w:t>
            </w:r>
            <w:r w:rsidR="00371675" w:rsidRPr="00371675">
              <w:rPr>
                <w:b w:val="0"/>
                <w:color w:val="000000"/>
                <w:sz w:val="20"/>
                <w:szCs w:val="20"/>
              </w:rPr>
              <w:br/>
            </w:r>
            <w:r w:rsidR="00371675" w:rsidRPr="00371675">
              <w:rPr>
                <w:rStyle w:val="fontstyle01"/>
                <w:rFonts w:ascii="Arial" w:hAnsi="Arial" w:cs="Arial"/>
                <w:b w:val="0"/>
                <w:sz w:val="20"/>
                <w:szCs w:val="20"/>
              </w:rPr>
              <w:t>da so vrednosti zahtevkov potnikov praviloma zelo nizke.</w:t>
            </w:r>
            <w:r w:rsidR="00371675" w:rsidRPr="00371675">
              <w:rPr>
                <w:b w:val="0"/>
                <w:sz w:val="20"/>
                <w:szCs w:val="20"/>
              </w:rPr>
              <w:t xml:space="preserve"> </w:t>
            </w:r>
            <w:r w:rsidR="00D05EE0" w:rsidRPr="00CD1D85">
              <w:rPr>
                <w:rFonts w:eastAsia="Calibri"/>
                <w:b w:val="0"/>
                <w:sz w:val="20"/>
                <w:szCs w:val="20"/>
                <w:lang w:eastAsia="en-US"/>
              </w:rPr>
              <w:t>Prav tako se določi obveznost regulatornega organa sodelovati in izmenjavati informacije z nacionalnimi izvršilnimi organi drugih držav članic EU.</w:t>
            </w:r>
          </w:p>
          <w:p w14:paraId="137B9D00" w14:textId="45999D3B" w:rsidR="00371675" w:rsidRPr="00CD1D85" w:rsidRDefault="00371675" w:rsidP="00AB21E3">
            <w:pPr>
              <w:pStyle w:val="rta"/>
              <w:spacing w:before="0" w:line="260" w:lineRule="exact"/>
              <w:jc w:val="both"/>
              <w:rPr>
                <w:rFonts w:cs="Arial"/>
                <w:sz w:val="20"/>
                <w:szCs w:val="20"/>
              </w:rPr>
            </w:pPr>
          </w:p>
          <w:p w14:paraId="2FC5F2C5" w14:textId="17B14E66" w:rsidR="00D05EE0" w:rsidRPr="00CD1D85"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E7354D" w:rsidRPr="00CD1D85">
              <w:rPr>
                <w:rFonts w:cs="Arial"/>
                <w:b/>
                <w:sz w:val="20"/>
                <w:szCs w:val="20"/>
              </w:rPr>
              <w:t>1</w:t>
            </w:r>
            <w:r w:rsidR="007F5EFF">
              <w:rPr>
                <w:rFonts w:cs="Arial"/>
                <w:b/>
                <w:sz w:val="20"/>
                <w:szCs w:val="20"/>
              </w:rPr>
              <w:t>5</w:t>
            </w:r>
            <w:r w:rsidR="00E7354D" w:rsidRPr="00CD1D85">
              <w:rPr>
                <w:rFonts w:cs="Arial"/>
                <w:b/>
                <w:sz w:val="20"/>
                <w:szCs w:val="20"/>
              </w:rPr>
              <w:t>.</w:t>
            </w:r>
            <w:r w:rsidRPr="00CD1D85">
              <w:rPr>
                <w:rFonts w:cs="Arial"/>
                <w:b/>
                <w:sz w:val="20"/>
                <w:szCs w:val="20"/>
              </w:rPr>
              <w:t xml:space="preserve"> členu</w:t>
            </w:r>
          </w:p>
          <w:p w14:paraId="57FF46A2" w14:textId="77777777" w:rsidR="00DE4FD5"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 xml:space="preserve">Z dopolnjenim besedilom se </w:t>
            </w:r>
            <w:r w:rsidR="00B33A13" w:rsidRPr="00CD1D85">
              <w:rPr>
                <w:rFonts w:eastAsia="Calibri"/>
                <w:b w:val="0"/>
                <w:sz w:val="20"/>
                <w:szCs w:val="20"/>
                <w:lang w:eastAsia="en-US"/>
              </w:rPr>
              <w:t xml:space="preserve">razmejijo pristojnosti nadzora nad izvajanjem določb zakona in na njegovi podlagi izdanih predpisov, v skladu s sprejetim ZUJPP, na podlagi katerega je pristojnost nadzora glede izdaje in objave voznega reda ter izdaje in objave nadomestnega voznega reda prešla pod inšpektorat, pristojen za javni potniški promet. </w:t>
            </w:r>
          </w:p>
          <w:p w14:paraId="7745913C" w14:textId="77777777" w:rsidR="00DE4FD5" w:rsidRPr="00CD1D85" w:rsidRDefault="00DE4FD5" w:rsidP="00AB21E3">
            <w:pPr>
              <w:pStyle w:val="Poglavje"/>
              <w:spacing w:before="0" w:after="0" w:line="260" w:lineRule="exact"/>
              <w:jc w:val="both"/>
              <w:rPr>
                <w:rFonts w:eastAsia="Calibri"/>
                <w:b w:val="0"/>
                <w:sz w:val="20"/>
                <w:szCs w:val="20"/>
                <w:lang w:eastAsia="en-US"/>
              </w:rPr>
            </w:pPr>
          </w:p>
          <w:p w14:paraId="42E1A993" w14:textId="77777777" w:rsidR="00D05EE0" w:rsidRPr="00CD1D85" w:rsidRDefault="00B33A13"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D</w:t>
            </w:r>
            <w:r w:rsidR="00D05EE0" w:rsidRPr="00CD1D85">
              <w:rPr>
                <w:rFonts w:eastAsia="Calibri"/>
                <w:b w:val="0"/>
                <w:sz w:val="20"/>
                <w:szCs w:val="20"/>
                <w:lang w:eastAsia="en-US"/>
              </w:rPr>
              <w:t>opolni</w:t>
            </w:r>
            <w:r w:rsidRPr="00CD1D85">
              <w:rPr>
                <w:rFonts w:eastAsia="Calibri"/>
                <w:b w:val="0"/>
                <w:sz w:val="20"/>
                <w:szCs w:val="20"/>
                <w:lang w:eastAsia="en-US"/>
              </w:rPr>
              <w:t xml:space="preserve"> se tudi pristojnost izvajanja</w:t>
            </w:r>
            <w:r w:rsidR="00D05EE0" w:rsidRPr="00CD1D85">
              <w:rPr>
                <w:rFonts w:eastAsia="Calibri"/>
                <w:b w:val="0"/>
                <w:sz w:val="20"/>
                <w:szCs w:val="20"/>
                <w:lang w:eastAsia="en-US"/>
              </w:rPr>
              <w:t xml:space="preserve"> nadzora, ki ga izvaja regulatorni organ</w:t>
            </w:r>
            <w:r w:rsidRPr="00CD1D85">
              <w:rPr>
                <w:rFonts w:eastAsia="Calibri"/>
                <w:sz w:val="20"/>
                <w:szCs w:val="20"/>
                <w:lang w:eastAsia="en-US"/>
              </w:rPr>
              <w:t xml:space="preserve"> </w:t>
            </w:r>
            <w:r w:rsidRPr="00CD1D85">
              <w:rPr>
                <w:rFonts w:eastAsia="Calibri"/>
                <w:b w:val="0"/>
                <w:sz w:val="20"/>
                <w:szCs w:val="20"/>
                <w:lang w:eastAsia="en-US"/>
              </w:rPr>
              <w:t>glede spoštovanja izvajanja določb,</w:t>
            </w:r>
            <w:r w:rsidR="00654E0F" w:rsidRPr="00CD1D85">
              <w:rPr>
                <w:rFonts w:eastAsia="Calibri"/>
                <w:b w:val="0"/>
                <w:sz w:val="20"/>
                <w:szCs w:val="20"/>
                <w:lang w:eastAsia="en-US"/>
              </w:rPr>
              <w:t xml:space="preserve"> opredeljenih v ZZelP in</w:t>
            </w:r>
            <w:r w:rsidRPr="00CD1D85">
              <w:rPr>
                <w:rFonts w:eastAsia="Calibri"/>
                <w:b w:val="0"/>
                <w:sz w:val="20"/>
                <w:szCs w:val="20"/>
                <w:lang w:eastAsia="en-US"/>
              </w:rPr>
              <w:t xml:space="preserve"> ki </w:t>
            </w:r>
            <w:r w:rsidR="00654E0F" w:rsidRPr="00CD1D85">
              <w:rPr>
                <w:rFonts w:eastAsia="Calibri"/>
                <w:b w:val="0"/>
                <w:sz w:val="20"/>
                <w:szCs w:val="20"/>
                <w:lang w:eastAsia="en-US"/>
              </w:rPr>
              <w:t>pomenijo</w:t>
            </w:r>
            <w:r w:rsidRPr="00CD1D85">
              <w:rPr>
                <w:rFonts w:eastAsia="Calibri"/>
                <w:b w:val="0"/>
                <w:sz w:val="20"/>
                <w:szCs w:val="20"/>
                <w:lang w:eastAsia="en-US"/>
              </w:rPr>
              <w:t xml:space="preserve"> izvajanje Uredbe 2021/782</w:t>
            </w:r>
            <w:r w:rsidR="00963197" w:rsidRPr="00CD1D85">
              <w:rPr>
                <w:rFonts w:eastAsia="Calibri"/>
                <w:b w:val="0"/>
                <w:sz w:val="20"/>
                <w:szCs w:val="20"/>
                <w:lang w:eastAsia="en-US"/>
              </w:rPr>
              <w:t>/EU</w:t>
            </w:r>
            <w:r w:rsidRPr="00CD1D85">
              <w:rPr>
                <w:rFonts w:eastAsia="Calibri"/>
                <w:b w:val="0"/>
                <w:sz w:val="20"/>
                <w:szCs w:val="20"/>
                <w:lang w:eastAsia="en-US"/>
              </w:rPr>
              <w:t>.</w:t>
            </w:r>
          </w:p>
          <w:p w14:paraId="66335321" w14:textId="77777777" w:rsidR="00D05EE0" w:rsidRPr="00CD1D85" w:rsidRDefault="00D05EE0" w:rsidP="00AB21E3">
            <w:pPr>
              <w:pStyle w:val="Poglavje"/>
              <w:spacing w:before="0" w:after="0" w:line="260" w:lineRule="exact"/>
              <w:jc w:val="both"/>
              <w:rPr>
                <w:rFonts w:eastAsia="Calibri"/>
                <w:b w:val="0"/>
                <w:sz w:val="20"/>
                <w:szCs w:val="20"/>
                <w:lang w:eastAsia="en-US"/>
              </w:rPr>
            </w:pPr>
          </w:p>
          <w:p w14:paraId="5A08F3F3" w14:textId="77777777" w:rsidR="00D05EE0"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lastRenderedPageBreak/>
              <w:t>Dopolnitev petega odstavka se nanaša</w:t>
            </w:r>
            <w:r w:rsidR="002910D8" w:rsidRPr="00CD1D85">
              <w:rPr>
                <w:rFonts w:eastAsia="Calibri"/>
                <w:b w:val="0"/>
                <w:sz w:val="20"/>
                <w:szCs w:val="20"/>
                <w:lang w:eastAsia="en-US"/>
              </w:rPr>
              <w:t xml:space="preserve"> na službeno izkaznico</w:t>
            </w:r>
            <w:r w:rsidRPr="00CD1D85">
              <w:rPr>
                <w:rFonts w:eastAsia="Calibri"/>
                <w:b w:val="0"/>
                <w:sz w:val="20"/>
                <w:szCs w:val="20"/>
                <w:lang w:eastAsia="en-US"/>
              </w:rPr>
              <w:t xml:space="preserve"> pooblaščenih oseb na AKOS. AKOS je regulatorni organ, katerega pooblaščene osebe opravljajo nadzor nad določbami ZZelP</w:t>
            </w:r>
            <w:r w:rsidR="00617987" w:rsidRPr="00CD1D85">
              <w:rPr>
                <w:rFonts w:eastAsia="Calibri"/>
                <w:b w:val="0"/>
                <w:sz w:val="20"/>
                <w:szCs w:val="20"/>
                <w:lang w:eastAsia="en-US"/>
              </w:rPr>
              <w:t>. Na podlagi petega odstavka 24</w:t>
            </w:r>
            <w:r w:rsidR="00963197" w:rsidRPr="00CD1D85">
              <w:rPr>
                <w:rFonts w:eastAsia="Calibri"/>
                <w:b w:val="0"/>
                <w:sz w:val="20"/>
                <w:szCs w:val="20"/>
                <w:lang w:eastAsia="en-US"/>
              </w:rPr>
              <w:t>.</w:t>
            </w:r>
            <w:r w:rsidRPr="00CD1D85">
              <w:rPr>
                <w:rFonts w:eastAsia="Calibri"/>
                <w:b w:val="0"/>
                <w:sz w:val="20"/>
                <w:szCs w:val="20"/>
                <w:lang w:eastAsia="en-US"/>
              </w:rPr>
              <w:t>b člena ZZelP in v povezavi s</w:t>
            </w:r>
            <w:r w:rsidR="002910D8" w:rsidRPr="00CD1D85">
              <w:rPr>
                <w:rFonts w:eastAsia="Calibri"/>
                <w:b w:val="0"/>
                <w:sz w:val="20"/>
                <w:szCs w:val="20"/>
                <w:lang w:eastAsia="en-US"/>
              </w:rPr>
              <w:t xml:space="preserve"> tretjim odstavkom 18. člena Zakona o inšpekcijskem nadzoru  (Uradni list RS, št. 43/07 – uradno prečiščeno besedilo in 40/14)</w:t>
            </w:r>
            <w:r w:rsidRPr="00CD1D85">
              <w:rPr>
                <w:rFonts w:eastAsia="Calibri"/>
                <w:b w:val="0"/>
                <w:sz w:val="20"/>
                <w:szCs w:val="20"/>
                <w:lang w:eastAsia="en-US"/>
              </w:rPr>
              <w:t xml:space="preserve"> pooblaščena oseba izkazuje pooblastilo za opravljanje nalog inšpekcijsk</w:t>
            </w:r>
            <w:r w:rsidR="007A029B" w:rsidRPr="00CD1D85">
              <w:rPr>
                <w:rFonts w:eastAsia="Calibri"/>
                <w:b w:val="0"/>
                <w:sz w:val="20"/>
                <w:szCs w:val="20"/>
                <w:lang w:eastAsia="en-US"/>
              </w:rPr>
              <w:t>ega nadzora s službeno izkaznico</w:t>
            </w:r>
            <w:r w:rsidRPr="00CD1D85">
              <w:rPr>
                <w:rFonts w:eastAsia="Calibri"/>
                <w:b w:val="0"/>
                <w:sz w:val="20"/>
                <w:szCs w:val="20"/>
                <w:lang w:eastAsia="en-US"/>
              </w:rPr>
              <w:t>, ki jo izda minister, pristojen za področje, na katerem deluje inšpekcija.</w:t>
            </w:r>
          </w:p>
          <w:p w14:paraId="24839EC0" w14:textId="77777777" w:rsidR="00D05EE0" w:rsidRPr="00CD1D85" w:rsidRDefault="00D05EE0" w:rsidP="00AB21E3">
            <w:pPr>
              <w:pStyle w:val="rta"/>
              <w:spacing w:before="0" w:line="260" w:lineRule="exact"/>
              <w:jc w:val="both"/>
              <w:rPr>
                <w:rFonts w:cs="Arial"/>
                <w:b/>
                <w:sz w:val="20"/>
                <w:szCs w:val="20"/>
              </w:rPr>
            </w:pPr>
          </w:p>
          <w:p w14:paraId="686DEDAF" w14:textId="1E81301F" w:rsidR="00D05EE0" w:rsidRPr="00CD1D85"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924654" w:rsidRPr="00CD1D85">
              <w:rPr>
                <w:rFonts w:cs="Arial"/>
                <w:b/>
                <w:sz w:val="20"/>
                <w:szCs w:val="20"/>
              </w:rPr>
              <w:t>16.</w:t>
            </w:r>
            <w:r w:rsidR="007F5EFF">
              <w:rPr>
                <w:rFonts w:cs="Arial"/>
                <w:b/>
                <w:sz w:val="20"/>
                <w:szCs w:val="20"/>
              </w:rPr>
              <w:t>,</w:t>
            </w:r>
            <w:r w:rsidR="00924654" w:rsidRPr="00CD1D85">
              <w:rPr>
                <w:rFonts w:cs="Arial"/>
                <w:b/>
                <w:sz w:val="20"/>
                <w:szCs w:val="20"/>
              </w:rPr>
              <w:t xml:space="preserve"> 17.</w:t>
            </w:r>
            <w:r w:rsidR="007F5EFF">
              <w:rPr>
                <w:rFonts w:cs="Arial"/>
                <w:b/>
                <w:sz w:val="20"/>
                <w:szCs w:val="20"/>
              </w:rPr>
              <w:t xml:space="preserve"> in 18.</w:t>
            </w:r>
            <w:r w:rsidRPr="00CD1D85">
              <w:rPr>
                <w:rFonts w:cs="Arial"/>
                <w:b/>
                <w:sz w:val="20"/>
                <w:szCs w:val="20"/>
              </w:rPr>
              <w:t xml:space="preserve"> členu</w:t>
            </w:r>
          </w:p>
          <w:p w14:paraId="5C444CC8" w14:textId="77777777" w:rsidR="00D05EE0" w:rsidRPr="00CD1D85" w:rsidRDefault="00D05EE0" w:rsidP="00AB21E3">
            <w:pPr>
              <w:pStyle w:val="rta"/>
              <w:spacing w:before="0" w:line="260" w:lineRule="exact"/>
              <w:jc w:val="both"/>
              <w:rPr>
                <w:rFonts w:cs="Arial"/>
                <w:sz w:val="20"/>
                <w:szCs w:val="20"/>
              </w:rPr>
            </w:pPr>
            <w:r w:rsidRPr="00CD1D85">
              <w:rPr>
                <w:rFonts w:cs="Arial"/>
                <w:sz w:val="20"/>
                <w:szCs w:val="20"/>
              </w:rPr>
              <w:t>Države članice morajo določiti kazni za kršitev Uredbe 2021/782</w:t>
            </w:r>
            <w:r w:rsidR="00963197" w:rsidRPr="00CD1D85">
              <w:rPr>
                <w:rFonts w:cs="Arial"/>
                <w:sz w:val="20"/>
                <w:szCs w:val="20"/>
              </w:rPr>
              <w:t>/EU</w:t>
            </w:r>
            <w:r w:rsidRPr="00CD1D85">
              <w:rPr>
                <w:rFonts w:cs="Arial"/>
                <w:sz w:val="20"/>
                <w:szCs w:val="20"/>
              </w:rPr>
              <w:t xml:space="preserve"> in zagotoviti njihovo izvajanje. Kazni morajo biti učinkovite, sorazmerne in odvračilne. V skladu s 35. členom Uredbe </w:t>
            </w:r>
            <w:r w:rsidRPr="00CD1D85">
              <w:rPr>
                <w:rFonts w:eastAsia="Calibri" w:cs="Arial"/>
                <w:sz w:val="20"/>
                <w:szCs w:val="20"/>
              </w:rPr>
              <w:t>2021/782</w:t>
            </w:r>
            <w:r w:rsidR="00777C85" w:rsidRPr="00CD1D85">
              <w:rPr>
                <w:rFonts w:eastAsia="Calibri" w:cs="Arial"/>
                <w:sz w:val="20"/>
                <w:szCs w:val="20"/>
              </w:rPr>
              <w:t>/EU</w:t>
            </w:r>
            <w:r w:rsidRPr="00CD1D85">
              <w:rPr>
                <w:rFonts w:eastAsia="Calibri" w:cs="Arial"/>
                <w:sz w:val="20"/>
                <w:szCs w:val="20"/>
              </w:rPr>
              <w:t xml:space="preserve"> se tako</w:t>
            </w:r>
            <w:r w:rsidR="00984F4D" w:rsidRPr="00CD1D85">
              <w:rPr>
                <w:rFonts w:eastAsia="Calibri" w:cs="Arial"/>
                <w:sz w:val="20"/>
                <w:szCs w:val="20"/>
              </w:rPr>
              <w:t xml:space="preserve"> opredeli</w:t>
            </w:r>
            <w:r w:rsidRPr="00CD1D85">
              <w:rPr>
                <w:rFonts w:cs="Arial"/>
                <w:sz w:val="20"/>
                <w:szCs w:val="20"/>
              </w:rPr>
              <w:t xml:space="preserve"> kazenska določba s konkretizacijo kršitve.</w:t>
            </w:r>
          </w:p>
          <w:p w14:paraId="43427850" w14:textId="77777777" w:rsidR="00835B8A" w:rsidRPr="00CD1D85" w:rsidRDefault="00835B8A" w:rsidP="00AB21E3">
            <w:pPr>
              <w:pStyle w:val="rta"/>
              <w:spacing w:before="0" w:line="260" w:lineRule="exact"/>
              <w:jc w:val="both"/>
              <w:rPr>
                <w:rFonts w:cs="Arial"/>
                <w:sz w:val="20"/>
                <w:szCs w:val="20"/>
              </w:rPr>
            </w:pPr>
          </w:p>
          <w:p w14:paraId="680E5EDD" w14:textId="77777777" w:rsidR="005D3907" w:rsidRPr="00CD1D85" w:rsidRDefault="00835B8A" w:rsidP="00AB21E3">
            <w:pPr>
              <w:pStyle w:val="rta"/>
              <w:spacing w:before="0" w:line="260" w:lineRule="exact"/>
              <w:jc w:val="both"/>
              <w:rPr>
                <w:rFonts w:cs="Arial"/>
                <w:sz w:val="20"/>
                <w:szCs w:val="20"/>
              </w:rPr>
            </w:pPr>
            <w:r w:rsidRPr="00CD1D85">
              <w:rPr>
                <w:rFonts w:cs="Arial"/>
                <w:sz w:val="20"/>
                <w:szCs w:val="20"/>
              </w:rPr>
              <w:t xml:space="preserve">S predlogom spremembe ZZelP se črta določilo v kazenskih določbah, če prevoznik ne izdela nadomestnega voznega reda in ga ne objavi v predpisanem roku. Hkrati se črta tudi kaznovanje odgovorne osebe prevoznika, ki stori navedeni prekršek. </w:t>
            </w:r>
            <w:r w:rsidR="0053255E" w:rsidRPr="00CD1D85">
              <w:rPr>
                <w:rFonts w:cs="Arial"/>
                <w:sz w:val="20"/>
                <w:szCs w:val="20"/>
              </w:rPr>
              <w:t>Pravočasno usklajevanje nadomestnega voznega reda je povezano s tehnologijo izvajanja železniškega voznega reda, ki je v pristojnosti upravljavca, to je SŽ-Infrastruktura in je podvrženo večkratnim spremembam, potrebnim zaradi vodenja investicij na javni železniški infrastrukturi, ki so v pristojnosti DRSI. V nadaljevanju so elementi kakovosti železniškega prometa opredeljeni v pogodbo o izvajanju obvezne gospodarske javne službe za potniški promet.</w:t>
            </w:r>
            <w:r w:rsidR="005D3907" w:rsidRPr="00CD1D85">
              <w:rPr>
                <w:rFonts w:cs="Arial"/>
                <w:sz w:val="20"/>
                <w:szCs w:val="20"/>
              </w:rPr>
              <w:t xml:space="preserve"> Z vidika potnikov so standardi kakovosti storitev opredeljeni v Uredbi 2021/782</w:t>
            </w:r>
            <w:r w:rsidR="00777C85" w:rsidRPr="00CD1D85">
              <w:rPr>
                <w:rFonts w:cs="Arial"/>
                <w:sz w:val="20"/>
                <w:szCs w:val="20"/>
              </w:rPr>
              <w:t>/EU</w:t>
            </w:r>
            <w:r w:rsidR="005D3907" w:rsidRPr="00CD1D85">
              <w:rPr>
                <w:rFonts w:cs="Arial"/>
                <w:sz w:val="20"/>
                <w:szCs w:val="20"/>
              </w:rPr>
              <w:t>. Poleg navedenega je v skladu z Uredbo 2021/782</w:t>
            </w:r>
            <w:r w:rsidR="00777C85" w:rsidRPr="00CD1D85">
              <w:rPr>
                <w:rFonts w:cs="Arial"/>
                <w:sz w:val="20"/>
                <w:szCs w:val="20"/>
              </w:rPr>
              <w:t>/EU</w:t>
            </w:r>
            <w:r w:rsidR="005D3907" w:rsidRPr="00CD1D85">
              <w:rPr>
                <w:rFonts w:cs="Arial"/>
                <w:sz w:val="20"/>
                <w:szCs w:val="20"/>
              </w:rPr>
              <w:t xml:space="preserve"> potrebno zagotoviti tudi ustrezne informacije, ki jih mora zagotoviti prevoznik, kot to določa Uredba 2021/782</w:t>
            </w:r>
            <w:r w:rsidR="00777C85" w:rsidRPr="00CD1D85">
              <w:rPr>
                <w:rFonts w:cs="Arial"/>
                <w:sz w:val="20"/>
                <w:szCs w:val="20"/>
              </w:rPr>
              <w:t>/EU</w:t>
            </w:r>
            <w:r w:rsidR="005D3907" w:rsidRPr="00CD1D85">
              <w:rPr>
                <w:rFonts w:cs="Arial"/>
                <w:sz w:val="20"/>
                <w:szCs w:val="20"/>
              </w:rPr>
              <w:t xml:space="preserve"> v Prilogi II. Z navedenim prevzema izvršilno vlogo v pritožbenem postopku AKOS, ki lahko prevozniku naloži kazen, zato bi lahko prišlo do podvajanja glede izvajanja nadzora spoštovanja teh določb. </w:t>
            </w:r>
          </w:p>
          <w:p w14:paraId="3E993C1F" w14:textId="77777777" w:rsidR="005F3553" w:rsidRDefault="005F3553" w:rsidP="00AB21E3">
            <w:pPr>
              <w:pStyle w:val="rta"/>
              <w:spacing w:before="0" w:line="260" w:lineRule="exact"/>
              <w:jc w:val="both"/>
              <w:rPr>
                <w:rFonts w:eastAsia="Calibri" w:cs="Arial"/>
                <w:b/>
                <w:sz w:val="20"/>
                <w:szCs w:val="20"/>
              </w:rPr>
            </w:pPr>
          </w:p>
          <w:p w14:paraId="4AB6B662" w14:textId="172DA14D" w:rsidR="005F3553" w:rsidRPr="005F3553" w:rsidRDefault="007F5EFF" w:rsidP="00AB21E3">
            <w:pPr>
              <w:pStyle w:val="rta"/>
              <w:spacing w:before="0" w:line="260" w:lineRule="exact"/>
              <w:jc w:val="both"/>
              <w:rPr>
                <w:rFonts w:eastAsia="Calibri" w:cs="Arial"/>
                <w:b/>
                <w:sz w:val="20"/>
                <w:szCs w:val="20"/>
              </w:rPr>
            </w:pPr>
            <w:r>
              <w:rPr>
                <w:rFonts w:eastAsia="Calibri" w:cs="Arial"/>
                <w:b/>
                <w:sz w:val="20"/>
                <w:szCs w:val="20"/>
              </w:rPr>
              <w:t>K 19</w:t>
            </w:r>
            <w:r w:rsidR="005F3553" w:rsidRPr="005F3553">
              <w:rPr>
                <w:rFonts w:eastAsia="Calibri" w:cs="Arial"/>
                <w:b/>
                <w:sz w:val="20"/>
                <w:szCs w:val="20"/>
              </w:rPr>
              <w:t>. členu</w:t>
            </w:r>
          </w:p>
          <w:p w14:paraId="64FAF5C5" w14:textId="5F69253D" w:rsidR="005F3553" w:rsidRPr="005F3553" w:rsidRDefault="005F3553" w:rsidP="00AB21E3">
            <w:pPr>
              <w:pStyle w:val="rta"/>
              <w:spacing w:before="0" w:line="260" w:lineRule="exact"/>
              <w:jc w:val="both"/>
              <w:rPr>
                <w:rFonts w:eastAsia="Calibri" w:cs="Arial"/>
                <w:sz w:val="20"/>
                <w:szCs w:val="20"/>
              </w:rPr>
            </w:pPr>
            <w:r>
              <w:rPr>
                <w:rFonts w:eastAsia="Calibri" w:cs="Arial"/>
                <w:sz w:val="20"/>
                <w:szCs w:val="20"/>
              </w:rPr>
              <w:t xml:space="preserve">Pristojni nadzorni organ ima </w:t>
            </w:r>
            <w:r w:rsidRPr="005F3553">
              <w:rPr>
                <w:rFonts w:eastAsia="Calibri" w:cs="Arial"/>
                <w:sz w:val="20"/>
                <w:szCs w:val="20"/>
              </w:rPr>
              <w:t>možnost v konkretnem prekrškovnem postopku izreči globo v razponu, sicer jo lahko vedno izreče le na spodnji meji predpisane globe za posamezen prekršek.</w:t>
            </w:r>
          </w:p>
          <w:p w14:paraId="65440952" w14:textId="77777777" w:rsidR="005F3553" w:rsidRDefault="005F3553" w:rsidP="00AB21E3">
            <w:pPr>
              <w:pStyle w:val="rta"/>
              <w:spacing w:before="0" w:line="260" w:lineRule="exact"/>
              <w:jc w:val="both"/>
              <w:rPr>
                <w:rFonts w:eastAsia="Calibri" w:cs="Arial"/>
                <w:b/>
                <w:sz w:val="20"/>
                <w:szCs w:val="20"/>
              </w:rPr>
            </w:pPr>
          </w:p>
          <w:p w14:paraId="4386A6A5" w14:textId="2C66D2A7" w:rsidR="00A01EAD" w:rsidRPr="00CD1D85" w:rsidRDefault="00E7354D" w:rsidP="00AB21E3">
            <w:pPr>
              <w:pStyle w:val="rta"/>
              <w:spacing w:before="0" w:line="260" w:lineRule="exact"/>
              <w:jc w:val="both"/>
              <w:rPr>
                <w:rFonts w:eastAsia="Calibri" w:cs="Arial"/>
                <w:sz w:val="20"/>
                <w:szCs w:val="20"/>
              </w:rPr>
            </w:pPr>
            <w:r w:rsidRPr="00CD1D85">
              <w:rPr>
                <w:rFonts w:eastAsia="Calibri" w:cs="Arial"/>
                <w:b/>
                <w:sz w:val="20"/>
                <w:szCs w:val="20"/>
              </w:rPr>
              <w:t xml:space="preserve">K </w:t>
            </w:r>
            <w:r w:rsidR="007F5EFF">
              <w:rPr>
                <w:rFonts w:eastAsia="Calibri" w:cs="Arial"/>
                <w:b/>
                <w:sz w:val="20"/>
                <w:szCs w:val="20"/>
              </w:rPr>
              <w:t>20</w:t>
            </w:r>
            <w:r w:rsidRPr="00CD1D85">
              <w:rPr>
                <w:rFonts w:eastAsia="Calibri" w:cs="Arial"/>
                <w:b/>
                <w:sz w:val="20"/>
                <w:szCs w:val="20"/>
              </w:rPr>
              <w:t>.</w:t>
            </w:r>
            <w:r w:rsidR="00D05EE0" w:rsidRPr="00CD1D85">
              <w:rPr>
                <w:rFonts w:eastAsia="Calibri" w:cs="Arial"/>
                <w:b/>
                <w:sz w:val="20"/>
                <w:szCs w:val="20"/>
              </w:rPr>
              <w:t xml:space="preserve"> členu</w:t>
            </w:r>
          </w:p>
          <w:p w14:paraId="1FB3D2B9" w14:textId="77777777" w:rsidR="00A01EAD" w:rsidRPr="00CD1D85" w:rsidRDefault="00A01EAD" w:rsidP="00AB21E3">
            <w:pPr>
              <w:pStyle w:val="rta"/>
              <w:spacing w:before="0" w:line="260" w:lineRule="exact"/>
              <w:jc w:val="both"/>
              <w:rPr>
                <w:rFonts w:eastAsia="Calibri" w:cs="Arial"/>
                <w:sz w:val="20"/>
                <w:szCs w:val="20"/>
              </w:rPr>
            </w:pPr>
            <w:r w:rsidRPr="00CD1D85">
              <w:rPr>
                <w:rFonts w:eastAsia="Calibri" w:cs="Arial"/>
                <w:sz w:val="20"/>
                <w:szCs w:val="20"/>
              </w:rPr>
              <w:t xml:space="preserve">S sprejetjem Uredbe (EU) 2021/782 se je razveljavila Uredba (ES) št. 1371/2007, na podlagi katere je bila sprejeta Uredba o izvajanju Uredbe (ES) o pravicah in obveznostih potnikov v železniškem prometu (Uradni list RS, št. 67/11). </w:t>
            </w:r>
            <w:r w:rsidR="00EA72BB" w:rsidRPr="00CD1D85">
              <w:rPr>
                <w:rFonts w:eastAsia="Calibri" w:cs="Arial"/>
                <w:sz w:val="20"/>
                <w:szCs w:val="20"/>
              </w:rPr>
              <w:t>S tem členom se določa prenehanje veljavnosti Uredbe o izvajanju Uredbe (ES) o pravicah in obveznostih potnikov v železniškem prometu (Uradni list RS, št. 67/11).</w:t>
            </w:r>
          </w:p>
          <w:p w14:paraId="4EB056E2" w14:textId="77777777" w:rsidR="00B85394" w:rsidRPr="00CD1D85" w:rsidRDefault="00B85394" w:rsidP="00AB21E3">
            <w:pPr>
              <w:spacing w:after="0" w:line="260" w:lineRule="exact"/>
              <w:jc w:val="both"/>
              <w:rPr>
                <w:rFonts w:ascii="Arial" w:hAnsi="Arial" w:cs="Arial"/>
                <w:sz w:val="20"/>
                <w:szCs w:val="20"/>
              </w:rPr>
            </w:pPr>
          </w:p>
          <w:p w14:paraId="5E01EBC0" w14:textId="0B5A89BB" w:rsidR="00D05EE0"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7F5EFF">
              <w:rPr>
                <w:rFonts w:ascii="Arial" w:hAnsi="Arial" w:cs="Arial"/>
                <w:b/>
                <w:sz w:val="20"/>
                <w:szCs w:val="20"/>
              </w:rPr>
              <w:t>21</w:t>
            </w:r>
            <w:r w:rsidRPr="00CD1D85">
              <w:rPr>
                <w:rFonts w:ascii="Arial" w:hAnsi="Arial" w:cs="Arial"/>
                <w:b/>
                <w:sz w:val="20"/>
                <w:szCs w:val="20"/>
              </w:rPr>
              <w:t>. členu</w:t>
            </w:r>
          </w:p>
          <w:p w14:paraId="6D225764" w14:textId="5EF48E09" w:rsidR="00334FBD" w:rsidRPr="00334FBD" w:rsidRDefault="00334FBD" w:rsidP="00334FBD">
            <w:pPr>
              <w:jc w:val="both"/>
              <w:rPr>
                <w:rFonts w:ascii="Arial" w:hAnsi="Arial" w:cs="Arial"/>
                <w:sz w:val="20"/>
                <w:szCs w:val="20"/>
              </w:rPr>
            </w:pPr>
            <w:r>
              <w:rPr>
                <w:rFonts w:ascii="Arial" w:hAnsi="Arial" w:cs="Arial"/>
                <w:sz w:val="20"/>
                <w:szCs w:val="20"/>
              </w:rPr>
              <w:t xml:space="preserve">Ureja se ustanovitev družbe za izvajanje gospodarjenja, in sicer se družba ustanovi v treh mesecih od uveljavitve zakona, pri čemer ustanovitelj s soglasjem ministra, pristojnega za promet (tj. minister za infrastrukturo), sprejme akt o ustanovitvi družbe in imenuje prvega direktorja. Nadzorni svet družbe se v skladu z 11.a členom imenuje v enem mesecu od ustanovitve družbe. </w:t>
            </w:r>
          </w:p>
          <w:p w14:paraId="4917911A" w14:textId="10D3A68B" w:rsidR="00143CB8" w:rsidRDefault="00143CB8" w:rsidP="00AB21E3">
            <w:pPr>
              <w:spacing w:after="0" w:line="260" w:lineRule="exact"/>
              <w:jc w:val="both"/>
              <w:rPr>
                <w:rFonts w:ascii="Arial" w:hAnsi="Arial" w:cs="Arial"/>
                <w:b/>
                <w:sz w:val="20"/>
                <w:szCs w:val="20"/>
              </w:rPr>
            </w:pPr>
            <w:r>
              <w:rPr>
                <w:rFonts w:ascii="Arial" w:hAnsi="Arial" w:cs="Arial"/>
                <w:b/>
                <w:sz w:val="20"/>
                <w:szCs w:val="20"/>
              </w:rPr>
              <w:t>K 22. členu</w:t>
            </w:r>
          </w:p>
          <w:p w14:paraId="1CA80838" w14:textId="77777777" w:rsidR="00143CB8" w:rsidRPr="00D13919" w:rsidRDefault="00143CB8" w:rsidP="00143CB8">
            <w:pPr>
              <w:jc w:val="both"/>
              <w:rPr>
                <w:rFonts w:ascii="Arial" w:hAnsi="Arial" w:cs="Arial"/>
                <w:sz w:val="20"/>
                <w:szCs w:val="20"/>
              </w:rPr>
            </w:pPr>
            <w:r>
              <w:rPr>
                <w:rFonts w:ascii="Arial" w:hAnsi="Arial" w:cs="Arial"/>
                <w:sz w:val="20"/>
                <w:szCs w:val="20"/>
              </w:rPr>
              <w:t xml:space="preserve">V prehodni določbi se ureja prvi prenos nepremičnin v upravljanje izvajalcu gospodarjenja, in sicer na podlagi sklepa vlade, ki obvezno vključuje tudi </w:t>
            </w:r>
            <w:r w:rsidRPr="00521F94">
              <w:rPr>
                <w:rFonts w:ascii="Arial" w:hAnsi="Arial" w:cs="Arial"/>
                <w:sz w:val="20"/>
                <w:szCs w:val="20"/>
              </w:rPr>
              <w:t>vse železniške postaje in parkirišča, ki so bila zgrajena v zadnjih petih letih pred uveljavitvijo tega zakona ali so se v tem obdobju v njih izvajale investicijske obnove.</w:t>
            </w:r>
            <w:r>
              <w:rPr>
                <w:rFonts w:ascii="Arial" w:hAnsi="Arial" w:cs="Arial"/>
                <w:sz w:val="20"/>
                <w:szCs w:val="20"/>
              </w:rPr>
              <w:t xml:space="preserve"> Izvajalec prevzame nepremičnine v upravljanje v treh mesecih od ustanovitve družbe. </w:t>
            </w:r>
          </w:p>
          <w:p w14:paraId="38CA3E02" w14:textId="1B41DF13" w:rsidR="00334FBD" w:rsidRPr="00CD1D85" w:rsidRDefault="00143CB8" w:rsidP="00AB21E3">
            <w:pPr>
              <w:spacing w:after="0" w:line="260" w:lineRule="exact"/>
              <w:jc w:val="both"/>
              <w:rPr>
                <w:rFonts w:ascii="Arial" w:hAnsi="Arial" w:cs="Arial"/>
                <w:b/>
                <w:sz w:val="20"/>
                <w:szCs w:val="20"/>
              </w:rPr>
            </w:pPr>
            <w:r>
              <w:rPr>
                <w:rFonts w:ascii="Arial" w:hAnsi="Arial" w:cs="Arial"/>
                <w:b/>
                <w:sz w:val="20"/>
                <w:szCs w:val="20"/>
              </w:rPr>
              <w:t>K</w:t>
            </w:r>
            <w:r w:rsidR="00334FBD">
              <w:rPr>
                <w:rFonts w:ascii="Arial" w:hAnsi="Arial" w:cs="Arial"/>
                <w:b/>
                <w:sz w:val="20"/>
                <w:szCs w:val="20"/>
              </w:rPr>
              <w:t xml:space="preserve"> </w:t>
            </w:r>
            <w:r>
              <w:rPr>
                <w:rFonts w:ascii="Arial" w:hAnsi="Arial" w:cs="Arial"/>
                <w:b/>
                <w:sz w:val="20"/>
                <w:szCs w:val="20"/>
              </w:rPr>
              <w:t>23</w:t>
            </w:r>
            <w:r w:rsidR="00334FBD">
              <w:rPr>
                <w:rFonts w:ascii="Arial" w:hAnsi="Arial" w:cs="Arial"/>
                <w:b/>
                <w:sz w:val="20"/>
                <w:szCs w:val="20"/>
              </w:rPr>
              <w:t>. členu</w:t>
            </w:r>
          </w:p>
          <w:p w14:paraId="0ABE01D1" w14:textId="77777777" w:rsidR="00E7354D" w:rsidRPr="00CD1D85" w:rsidRDefault="00E7354D" w:rsidP="00AB21E3">
            <w:pPr>
              <w:spacing w:after="0" w:line="260" w:lineRule="exact"/>
              <w:jc w:val="both"/>
              <w:rPr>
                <w:rFonts w:ascii="Arial" w:hAnsi="Arial" w:cs="Arial"/>
                <w:sz w:val="20"/>
                <w:szCs w:val="20"/>
              </w:rPr>
            </w:pPr>
            <w:r w:rsidRPr="00CD1D85">
              <w:rPr>
                <w:rFonts w:ascii="Arial" w:hAnsi="Arial" w:cs="Arial"/>
                <w:sz w:val="20"/>
                <w:szCs w:val="20"/>
              </w:rPr>
              <w:t xml:space="preserve">S </w:t>
            </w:r>
            <w:r w:rsidR="00A1387B" w:rsidRPr="00CD1D85">
              <w:rPr>
                <w:rFonts w:ascii="Arial" w:hAnsi="Arial" w:cs="Arial"/>
                <w:sz w:val="20"/>
                <w:szCs w:val="20"/>
              </w:rPr>
              <w:t>tem</w:t>
            </w:r>
            <w:r w:rsidRPr="00CD1D85">
              <w:rPr>
                <w:rFonts w:ascii="Arial" w:hAnsi="Arial" w:cs="Arial"/>
                <w:sz w:val="20"/>
                <w:szCs w:val="20"/>
              </w:rPr>
              <w:t xml:space="preserve"> členom se </w:t>
            </w:r>
            <w:r w:rsidRPr="00CD1D85">
              <w:rPr>
                <w:rFonts w:ascii="Arial" w:hAnsi="Arial" w:cs="Arial"/>
                <w:sz w:val="20"/>
                <w:szCs w:val="20"/>
              </w:rPr>
              <w:t>določi začetek veljavnosti zakona.</w:t>
            </w:r>
          </w:p>
          <w:p w14:paraId="365852F8" w14:textId="77777777" w:rsidR="00CD5A42" w:rsidRPr="00CD1D85" w:rsidRDefault="00CD5A42" w:rsidP="00AB21E3">
            <w:pPr>
              <w:pStyle w:val="Poglavje"/>
              <w:spacing w:before="0" w:after="0" w:line="260" w:lineRule="exact"/>
              <w:jc w:val="both"/>
              <w:rPr>
                <w:rFonts w:eastAsia="Calibri"/>
                <w:b w:val="0"/>
                <w:sz w:val="20"/>
                <w:szCs w:val="20"/>
                <w:lang w:eastAsia="en-US"/>
              </w:rPr>
            </w:pPr>
          </w:p>
          <w:p w14:paraId="7573B5BA" w14:textId="1BF74EC5" w:rsidR="00671CBA" w:rsidRDefault="00671CBA" w:rsidP="00AB21E3">
            <w:pPr>
              <w:pStyle w:val="Poglavje"/>
              <w:spacing w:before="0" w:after="0" w:line="260" w:lineRule="exact"/>
              <w:jc w:val="both"/>
              <w:rPr>
                <w:rFonts w:eastAsia="Calibri"/>
                <w:sz w:val="20"/>
                <w:szCs w:val="20"/>
                <w:lang w:eastAsia="en-US"/>
              </w:rPr>
            </w:pPr>
          </w:p>
          <w:p w14:paraId="7995A06C" w14:textId="7C384CA9" w:rsidR="000A7328" w:rsidRDefault="000A7328" w:rsidP="00AB21E3">
            <w:pPr>
              <w:pStyle w:val="Poglavje"/>
              <w:spacing w:before="0" w:after="0" w:line="260" w:lineRule="exact"/>
              <w:jc w:val="both"/>
              <w:rPr>
                <w:rFonts w:eastAsia="Calibri"/>
                <w:sz w:val="20"/>
                <w:szCs w:val="20"/>
                <w:lang w:eastAsia="en-US"/>
              </w:rPr>
            </w:pPr>
          </w:p>
          <w:p w14:paraId="16E1F24C" w14:textId="75190DAC" w:rsidR="000A7328" w:rsidRDefault="000A7328" w:rsidP="00AB21E3">
            <w:pPr>
              <w:pStyle w:val="Poglavje"/>
              <w:spacing w:before="0" w:after="0" w:line="260" w:lineRule="exact"/>
              <w:jc w:val="both"/>
              <w:rPr>
                <w:rFonts w:eastAsia="Calibri"/>
                <w:sz w:val="20"/>
                <w:szCs w:val="20"/>
                <w:lang w:eastAsia="en-US"/>
              </w:rPr>
            </w:pPr>
          </w:p>
          <w:p w14:paraId="5D2E64F0" w14:textId="57E322ED" w:rsidR="000A7328" w:rsidRDefault="000A7328" w:rsidP="00AB21E3">
            <w:pPr>
              <w:pStyle w:val="Poglavje"/>
              <w:spacing w:before="0" w:after="0" w:line="260" w:lineRule="exact"/>
              <w:jc w:val="both"/>
              <w:rPr>
                <w:rFonts w:eastAsia="Calibri"/>
                <w:sz w:val="20"/>
                <w:szCs w:val="20"/>
                <w:lang w:eastAsia="en-US"/>
              </w:rPr>
            </w:pPr>
          </w:p>
          <w:p w14:paraId="3FBFD2D6" w14:textId="3D08356F" w:rsidR="000A7328" w:rsidRDefault="000A7328" w:rsidP="00AB21E3">
            <w:pPr>
              <w:pStyle w:val="Poglavje"/>
              <w:spacing w:before="0" w:after="0" w:line="260" w:lineRule="exact"/>
              <w:jc w:val="both"/>
              <w:rPr>
                <w:rFonts w:eastAsia="Calibri"/>
                <w:sz w:val="20"/>
                <w:szCs w:val="20"/>
                <w:lang w:eastAsia="en-US"/>
              </w:rPr>
            </w:pPr>
          </w:p>
          <w:p w14:paraId="7EF6A70E" w14:textId="77777777" w:rsidR="000A7328" w:rsidRPr="00CD1D85" w:rsidRDefault="000A7328" w:rsidP="00AB21E3">
            <w:pPr>
              <w:pStyle w:val="Poglavje"/>
              <w:spacing w:before="0" w:after="0" w:line="260" w:lineRule="exact"/>
              <w:jc w:val="both"/>
              <w:rPr>
                <w:rFonts w:eastAsia="Calibri"/>
                <w:sz w:val="20"/>
                <w:szCs w:val="20"/>
                <w:lang w:eastAsia="en-US"/>
              </w:rPr>
            </w:pPr>
          </w:p>
          <w:p w14:paraId="730FA544" w14:textId="77777777" w:rsidR="00CC745F" w:rsidRPr="00CD1D85" w:rsidRDefault="00CC745F" w:rsidP="00AB21E3">
            <w:pPr>
              <w:pStyle w:val="Poglavje"/>
              <w:spacing w:before="0" w:after="0" w:line="260" w:lineRule="exact"/>
              <w:jc w:val="both"/>
              <w:rPr>
                <w:rFonts w:eastAsia="Calibri"/>
                <w:b w:val="0"/>
                <w:sz w:val="20"/>
                <w:szCs w:val="20"/>
                <w:lang w:eastAsia="en-US"/>
              </w:rPr>
            </w:pPr>
          </w:p>
        </w:tc>
      </w:tr>
      <w:tr w:rsidR="00647EB6" w:rsidRPr="00CD1D85" w14:paraId="4A742565" w14:textId="77777777" w:rsidTr="00FE0E92">
        <w:tc>
          <w:tcPr>
            <w:tcW w:w="9747" w:type="dxa"/>
            <w:gridSpan w:val="2"/>
          </w:tcPr>
          <w:p w14:paraId="6109A7B8" w14:textId="77777777" w:rsidR="00647EB6" w:rsidRPr="00CD1D85" w:rsidRDefault="00647EB6" w:rsidP="00EC4BE6">
            <w:pPr>
              <w:pStyle w:val="Poglavje"/>
              <w:spacing w:before="0" w:after="0" w:line="260" w:lineRule="exact"/>
              <w:jc w:val="left"/>
              <w:rPr>
                <w:sz w:val="20"/>
                <w:szCs w:val="20"/>
              </w:rPr>
            </w:pPr>
            <w:r w:rsidRPr="00CD1D85">
              <w:rPr>
                <w:sz w:val="20"/>
                <w:szCs w:val="20"/>
              </w:rPr>
              <w:lastRenderedPageBreak/>
              <w:t>IV. BESEDILO ČLENOV, KI SE SPREMINJAJO</w:t>
            </w:r>
          </w:p>
        </w:tc>
      </w:tr>
      <w:tr w:rsidR="00647EB6" w:rsidRPr="00CD1D85" w14:paraId="49AF2F06" w14:textId="77777777" w:rsidTr="00FE0E92">
        <w:tc>
          <w:tcPr>
            <w:tcW w:w="9747" w:type="dxa"/>
            <w:gridSpan w:val="2"/>
          </w:tcPr>
          <w:p w14:paraId="64CB6E94" w14:textId="77777777" w:rsidR="0000475C" w:rsidRPr="00CD1D85" w:rsidRDefault="0000475C" w:rsidP="00EC4BE6">
            <w:pPr>
              <w:pStyle w:val="Poglavje"/>
              <w:spacing w:before="0" w:after="0" w:line="260" w:lineRule="exact"/>
              <w:jc w:val="left"/>
              <w:rPr>
                <w:b w:val="0"/>
                <w:sz w:val="20"/>
                <w:szCs w:val="20"/>
              </w:rPr>
            </w:pPr>
          </w:p>
          <w:p w14:paraId="6B5E0A44" w14:textId="77777777" w:rsidR="00661F2C" w:rsidRPr="00CD1D85" w:rsidRDefault="00661F2C" w:rsidP="00661F2C">
            <w:pPr>
              <w:pStyle w:val="len"/>
              <w:rPr>
                <w:rFonts w:cs="Arial"/>
                <w:sz w:val="20"/>
                <w:szCs w:val="20"/>
              </w:rPr>
            </w:pPr>
            <w:r w:rsidRPr="00CD1D85">
              <w:rPr>
                <w:rFonts w:cs="Arial"/>
                <w:sz w:val="20"/>
                <w:szCs w:val="20"/>
              </w:rPr>
              <w:t>1. člen</w:t>
            </w:r>
          </w:p>
          <w:p w14:paraId="11BCBF21" w14:textId="77777777" w:rsidR="00661F2C" w:rsidRPr="00CD1D85" w:rsidRDefault="00661F2C" w:rsidP="00661F2C">
            <w:pPr>
              <w:pStyle w:val="lennaslov"/>
              <w:rPr>
                <w:rFonts w:cs="Arial"/>
                <w:sz w:val="20"/>
                <w:szCs w:val="20"/>
              </w:rPr>
            </w:pPr>
            <w:r w:rsidRPr="00CD1D85">
              <w:rPr>
                <w:rFonts w:cs="Arial"/>
                <w:sz w:val="20"/>
                <w:szCs w:val="20"/>
              </w:rPr>
              <w:t>(vsebina zakona)</w:t>
            </w:r>
          </w:p>
          <w:p w14:paraId="10FD022C" w14:textId="77777777" w:rsidR="00661F2C" w:rsidRPr="00CD1D85" w:rsidRDefault="00661F2C" w:rsidP="00661F2C">
            <w:pPr>
              <w:pStyle w:val="Odstavek"/>
              <w:rPr>
                <w:rFonts w:cs="Arial"/>
                <w:sz w:val="20"/>
                <w:szCs w:val="20"/>
              </w:rPr>
            </w:pPr>
            <w:r w:rsidRPr="00CD1D85">
              <w:rPr>
                <w:rFonts w:cs="Arial"/>
                <w:sz w:val="20"/>
                <w:szCs w:val="20"/>
              </w:rPr>
              <w:t>(1)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regulatornega organa, ustanovitev, naloge ter pristojnosti Javne agencije za železniški promet (v nadaljnjem besedilu: agencija).</w:t>
            </w:r>
          </w:p>
          <w:p w14:paraId="554919C4" w14:textId="77777777" w:rsidR="00661F2C" w:rsidRPr="00CD1D85" w:rsidRDefault="00661F2C" w:rsidP="00661F2C">
            <w:pPr>
              <w:pStyle w:val="Odstavek"/>
              <w:rPr>
                <w:rFonts w:cs="Arial"/>
                <w:sz w:val="20"/>
                <w:szCs w:val="20"/>
              </w:rPr>
            </w:pPr>
            <w:r w:rsidRPr="00CD1D85">
              <w:rPr>
                <w:rFonts w:cs="Arial"/>
                <w:sz w:val="20"/>
                <w:szCs w:val="20"/>
              </w:rPr>
              <w:t>(2) Ta zakon se ne uporablja za:</w:t>
            </w:r>
          </w:p>
          <w:p w14:paraId="706E4E7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proge, ki so funkcionalno ločene od preostalega železniškega omrežja in so predvidene samo za opravljanje lokalnega, mestnega ali primestnega potniškega prometa;</w:t>
            </w:r>
          </w:p>
          <w:p w14:paraId="52C60CE4"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zasebno železniško infrastrukturo, ki jo uporablja izključno njen lastnik za lastne prevoze blaga;</w:t>
            </w:r>
          </w:p>
          <w:p w14:paraId="12E96DDC"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prevoznike, ki izvajajo dejavnost samo na omrežjih iz prve in druge alinee tega odstavka.</w:t>
            </w:r>
          </w:p>
          <w:p w14:paraId="20283B09" w14:textId="77777777" w:rsidR="00661F2C" w:rsidRPr="00CD1D85" w:rsidRDefault="00661F2C" w:rsidP="00661F2C">
            <w:pPr>
              <w:pStyle w:val="Odstavek"/>
              <w:rPr>
                <w:rFonts w:cs="Arial"/>
                <w:sz w:val="20"/>
                <w:szCs w:val="20"/>
              </w:rPr>
            </w:pPr>
            <w:r w:rsidRPr="00CD1D85">
              <w:rPr>
                <w:rFonts w:cs="Arial"/>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p>
          <w:p w14:paraId="426D7EE4" w14:textId="77777777" w:rsidR="00661F2C" w:rsidRPr="00CD1D85" w:rsidRDefault="00661F2C" w:rsidP="00661F2C">
            <w:pPr>
              <w:pStyle w:val="len"/>
              <w:rPr>
                <w:rFonts w:cs="Arial"/>
                <w:sz w:val="20"/>
                <w:szCs w:val="20"/>
              </w:rPr>
            </w:pPr>
            <w:r w:rsidRPr="00CD1D85">
              <w:rPr>
                <w:rFonts w:cs="Arial"/>
                <w:sz w:val="20"/>
                <w:szCs w:val="20"/>
              </w:rPr>
              <w:t>2. člen</w:t>
            </w:r>
          </w:p>
          <w:p w14:paraId="7DA9DAA0" w14:textId="77777777" w:rsidR="00661F2C" w:rsidRPr="00CD1D85" w:rsidRDefault="00661F2C" w:rsidP="00661F2C">
            <w:pPr>
              <w:pStyle w:val="lennaslov"/>
              <w:rPr>
                <w:rFonts w:cs="Arial"/>
                <w:sz w:val="20"/>
                <w:szCs w:val="20"/>
              </w:rPr>
            </w:pPr>
            <w:r w:rsidRPr="00CD1D85">
              <w:rPr>
                <w:rFonts w:cs="Arial"/>
                <w:sz w:val="20"/>
                <w:szCs w:val="20"/>
              </w:rPr>
              <w:t>(pomen izrazov)</w:t>
            </w:r>
          </w:p>
          <w:p w14:paraId="7835183E" w14:textId="77777777" w:rsidR="00661F2C" w:rsidRPr="00CD1D85" w:rsidRDefault="00661F2C" w:rsidP="00661F2C">
            <w:pPr>
              <w:pStyle w:val="Odstavek"/>
              <w:rPr>
                <w:rFonts w:cs="Arial"/>
                <w:sz w:val="20"/>
                <w:szCs w:val="20"/>
              </w:rPr>
            </w:pPr>
            <w:r w:rsidRPr="00CD1D85">
              <w:rPr>
                <w:rFonts w:cs="Arial"/>
                <w:sz w:val="20"/>
                <w:szCs w:val="20"/>
              </w:rPr>
              <w:t>(1) V tem zakonu uporabljeni izrazi imajo naslednji pomen:</w:t>
            </w:r>
          </w:p>
          <w:p w14:paraId="27F006EC"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»bistvene funkcije upravljanja javne železniške infrastrukture« pomenijo odločanje glede dodeljevanja vlakovnih poti, vključno z opredelitvijo ter oceno razpoložljivosti in dodeljevanja posameznih vlakovnih poti, ter odločanje glede zaračunavanja, določanja in pobiranja uporabnine za uporabo javne železniške infrastrukture;</w:t>
            </w:r>
          </w:p>
          <w:p w14:paraId="3E466413"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»čezmejni sporazum« pomeni vsako mednarodno pogodbo, sklenjeno med dvema ali več državami članicami Evropske unije ali med državami članicami Evropske unije in tretjimi državami; njegov namen je olajšati opravljanje storitev čezmejnega železniškega prometa;</w:t>
            </w:r>
          </w:p>
          <w:p w14:paraId="2D7A0CAA"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»dostop na javno železniško infrastrukturo« je pravica do njene uporabe pod določenimi pogoji;</w:t>
            </w:r>
          </w:p>
          <w:p w14:paraId="3E448E7B"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»investicija v javno železniško infrastrukturo« je nadgradnja obstoječe ali graditev nove javne železniške infrastrukture;</w:t>
            </w:r>
          </w:p>
          <w:p w14:paraId="671ACB6A"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»javno-zasebno partnerstvo« pomeni zavezujoč dogovor med javnimi organi in enim ali več pravnimi subjekti, ki niso upravljavec, na podlagi katerega subjekt deloma ali v celoti zgradi oziroma financira železniško infrastrukturo oziroma pridobi pravico za opravljanje funkcij upravljavca za vnaprej določeno obdobje;</w:t>
            </w:r>
          </w:p>
          <w:p w14:paraId="09FA8D55"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»licenca« pomeni dovoljenje, ki ga licenčni organ izda prevozniku in s katerim se prizna njegova sposobnost, da kot prevoznik v železniškem prometu opravlja storitve železniškega prevoza; ta sposobnost je lahko omejena na opravljanje posebnih vrst storitev;</w:t>
            </w:r>
          </w:p>
          <w:p w14:paraId="6C0CB7F7"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»licenčni organ« je organ, pristojen za izdajanje licenc iz prejšnje točke;</w:t>
            </w:r>
          </w:p>
          <w:p w14:paraId="3EFA6083"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»mednarodni tovorni promet« je prevozna storitev, pri kateri vlak prečka najmanj eno mejo države članice Evropske unije; vlak je lahko sklenjen oziroma razdeljen in različni deli imajo lahko različne odhodne in namembne postaje, pod pogojem, da vsi vagoni prečkajo najmanj eno mejo;</w:t>
            </w:r>
          </w:p>
          <w:p w14:paraId="26555D14"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»mestni ali primestni promet« pomeni prevozne storitve, katerih glavni namen je zadovoljevanje prevoznih potreb mestnega središča ali urbane aglomeracije, vključno s čezmejno aglomeracijo, in prevoznih potreb med takim središčem ali urbano aglomeracijo in okoliškimi območji;</w:t>
            </w:r>
          </w:p>
          <w:p w14:paraId="33E099CA"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»nadgradnja« javne železniške infrastrukture pomeni večja dela za spremembo obstoječe infrastrukture, ki izboljšajo njeno splošno delovanje;</w:t>
            </w:r>
          </w:p>
          <w:p w14:paraId="4A78A5D6"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»nadomestna vlakovna pot« pomeni drugo vlakovno pot med istima izhodno in končno postajo, kadar sta vlakovni poti zamenljivi za namene tovornega ali potniškega prometa, ki ga opravlja prevoznik v železniškem prometu;</w:t>
            </w:r>
          </w:p>
          <w:p w14:paraId="117ED936"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 xml:space="preserve">»objekt, ki se uporablja za obratovanje, vzdrževanje oziroma obnavljanje javne železniške infrastrukture« pomeni stavbo, namenjeno upravljanju železniškega prometa, stavbo, ki se uporablja za neposredno </w:t>
            </w:r>
            <w:r w:rsidRPr="00CD1D85">
              <w:rPr>
                <w:rFonts w:cs="Arial"/>
                <w:sz w:val="20"/>
                <w:szCs w:val="20"/>
              </w:rPr>
              <w:lastRenderedPageBreak/>
              <w:t>opravljanje gospodarske javne službe vzdrževanja, obratovanja in obnavljanja obstoječe javne železniške infrastrukture, ranžirno postajo s pripadajočimi napravami, postajno zgradbo oziroma poslopje, postajo in postajališče oziroma drug objekt ali napravo, ki ju uporablja upravljavec za izvajanje železniških storitev;</w:t>
            </w:r>
          </w:p>
          <w:p w14:paraId="4A5FB79F"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»objekt za izvajanje železniških storitev« pomeni napravo, vključno z zemljiščem, stavbo in opremo, ki je bila v celoti ali deloma posebej prilagojena za zagotavljanje ene ali več storitev iz točk 2 do 4 Priloge II Direktive 2012/34/EU;</w:t>
            </w:r>
          </w:p>
          <w:p w14:paraId="551421C8"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»obnavljanje javne železniške infrastrukture« pomeni večja dela za obnovo obstoječe infrastrukture, ki ne spremenijo celotnega delovanja podsistema;</w:t>
            </w:r>
          </w:p>
          <w:p w14:paraId="0060D964"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»obratovanje javne železniške infrastrukture« pomeni dodeljevanje vlakovnih poti, upravljanje prometa in zaračunavanje uporabnine za uporabo železniške infrastrukture;</w:t>
            </w:r>
          </w:p>
          <w:p w14:paraId="1E807BBD"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»okvirna pogodba« je pogodba, ki določa pravice in obveznosti prosilca in upravljavca v zvezi z infrastrukturnimi zmogljivostmi, ki se bodo dodeljevale, in uporabnino, ki se bo zaračunavala v obdobju, ki je daljše od obdobja veljavnosti voznega reda omrežja;</w:t>
            </w:r>
          </w:p>
          <w:p w14:paraId="4217D428"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»prevozne storitve« v železniškem prometu so prevoz potnikov ali blaga v notranjem in mednarodnem železniškem prometu;</w:t>
            </w:r>
          </w:p>
          <w:p w14:paraId="2732EA3C"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»prevoznik v železniškem prometu (v nadaljnjem besedilu: prevoznik)« je pravna ali fizična oseba, ki samostojno opravlja gospodarsko dejavnost, katere glavna dejavnost je izvajanje prevoznih storitev prevozov blaga oziroma potnikov v železniškem prometu in ima za zagotavljanje teh storitev licenco; pri tem mora ta prevoznik zagotoviti vleko vlakov; lahko je to tudi pravna ali fizična oseba, ki samostojno opravlja gospodarsko dejavnost, ki zagotavlja le vleko vlakov;</w:t>
            </w:r>
          </w:p>
          <w:p w14:paraId="6750C242"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»prevoznik Evropske unije« je prevoznik, ki ima licenco, izdano v državi članici Evropske unije;</w:t>
            </w:r>
          </w:p>
          <w:p w14:paraId="20393C3D"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»program omrežja« pomeni podrobno obrazložitev splošnih pravil, rokov, postopkov in meril v zvezi z zaračunavanjem uporabnine in dodeljevanjem infrastrukturnih zmogljivosti; vsebuje tudi dodatne informacije, potrebne za vložitev prošenj za dodelitev infrastrukturnih zmogljivosti, kot so na primer informacije o infrastrukturnih zmogljivostih javne železniške infrastrukture ter možnih dodatnih in pomožnih storitvah;</w:t>
            </w:r>
          </w:p>
          <w:p w14:paraId="4EC8B6F8"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»prosilec« je prevoznik, mednarodno združenje prevoznikov v železniškem prometu ali druga pravna ali fizična oseba, ki zaradi javnega (država, lokalna skupnost, izvajalec gospodarske javne službe) ali komercialnega (prevozniki tovora, špediterji in prevozniki v kombiniranem prometu) interesa potrebuje vlakovno pot;</w:t>
            </w:r>
          </w:p>
          <w:p w14:paraId="05201486"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»razvoj javne železniške infrastrukture« je načrtovanje železniškega omrežja, finančno načrtovanje in načrtovanje naložb ter gradnja in nadgradnja javne železniške infrastrukture;</w:t>
            </w:r>
          </w:p>
          <w:p w14:paraId="3AC016A5"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»regulatorni organ« je organ, ki skrbi za enakopravno obravnavo vseh deležnikov na trgu storitev v železniškem prometu in svobodno konkurenco med ponudniki storitev v železniškem prometu in je pristojen za reševanje pritožb zoper odločitve in ravnanje upravljavca, prevoznikov ali upravljavcev objektov za izvajanje železniških storitev ter opravlja druge naloge, ki jih določa ta zakon ali drug predpis;</w:t>
            </w:r>
          </w:p>
          <w:p w14:paraId="76319A18"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»storitev mednarodnega potniškega prometa« je storitev potniškega prometa, pri kateri vlak prečka najmanj eno mejo države članice Evropske unije, pri čemer je glavni namen storitve prevoz potnikov med postajami, ki so v različnih državah članicah; vlak je lahko sklenjen oziroma razdeljen in različni deli imajo lahko različne odhodne in namembne postaje pod pogojem, da vsi vagoni prečkajo najmanj eno mejo;</w:t>
            </w:r>
          </w:p>
          <w:p w14:paraId="67F188F9"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»tranzit Republike Slovenije« pomeni prečkanje ozemlja Republike Slovenije brez natovarjanja ali raztovarjanja blaga oziroma brez vstopanja ali izstopanja potnikov na ozemlju Republike Slovenije;</w:t>
            </w:r>
          </w:p>
          <w:p w14:paraId="382094D8"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»tranzit Unije« pomeni prečkanje ozemlja Evropske unije brez natovarjanja ali raztovarjanja blaga in brez vstopanja ali izstopanja potnikov na ozemlju Evropske unije;</w:t>
            </w:r>
          </w:p>
          <w:p w14:paraId="54FAFAE2"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»upravljavec javne železniške infrastrukture (v nadaljnjem besedilu: upravljavec)« je pravna oseba, ki je odgovorna za obratovanje, vzdrževanje in obnavljanje javne železniške infrastrukture ter sodelovanje pri njenem razvoju;</w:t>
            </w:r>
          </w:p>
          <w:p w14:paraId="3B7796D4"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»upravljavec objekta za izvajanje železniških storitev« pomeni vsako pravno ali fizično osebo, ki opravlja gospodarsko dejavnost, odgovorno za upravljanje enega ali več objektov za izvajanje železniških storitev, ali zadolženo, da zagotavlja prevoznikom v železniškem prometu eno ali več storitev iz točk od 2 do 4 Priloge II Direktive 2012/34/ES;</w:t>
            </w:r>
          </w:p>
          <w:p w14:paraId="75E21DFA"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»infrastrukturna zmogljivost« pomeni možnost načrtovanja zahtevanih vlakovnih poti za del javne železniške infrastrukture za določeno obdobje;</w:t>
            </w:r>
          </w:p>
          <w:p w14:paraId="7EA4ED49"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»vlakovna pot« je infrastrukturna zmogljivost, potrebna za vožnjo vlaka med dvema krajema ob določenem času;</w:t>
            </w:r>
          </w:p>
          <w:p w14:paraId="18301843"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»vlakovna pot za določen namen (ad hoc vlakovna pot)« je vlakovna pot iz prejšnje točke, ki se dodeli za posamezne vožnje vlaka glede na proste zmogljivosti infrastrukture;</w:t>
            </w:r>
          </w:p>
          <w:p w14:paraId="081F76DE"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»varnostni organ« je organ, pristojen za naloge v zvezi z varnostjo v železniškem prometu v skladu s tem zakonom in zakonom, ki ureja varnost železniškega prometa;</w:t>
            </w:r>
          </w:p>
          <w:p w14:paraId="3A1FE2CA"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»vertikalno integrirano podjetje« je pravni subjekt, v katerem upravljavca nadzoruje pravni subjekt, ki obenem nadzoruje tudi enega ali več prevoznikov, ki opravljajo storitve železniškega prometa v omrežju upravljavca;</w:t>
            </w:r>
          </w:p>
          <w:p w14:paraId="744C2570"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lastRenderedPageBreak/>
              <w:t>»vozni red« je tehnološki načrt prevoznika za določeno voznoredno obdobje, ki je izdelan na podlagi voznega reda omrežja;</w:t>
            </w:r>
          </w:p>
          <w:p w14:paraId="28453386"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»vozni red omrežja« je akt upravljavca, ki določa vse načrtovane vožnje vlakov in železniškega voznega parka na javni železniški infrastrukturi v obdobju, za katerega velja;</w:t>
            </w:r>
          </w:p>
          <w:p w14:paraId="01D65CA6" w14:textId="77777777" w:rsidR="00661F2C" w:rsidRPr="00CD1D85" w:rsidRDefault="00661F2C" w:rsidP="00661F2C">
            <w:pPr>
              <w:pStyle w:val="tevilnatoka"/>
              <w:numPr>
                <w:ilvl w:val="0"/>
                <w:numId w:val="21"/>
              </w:numPr>
              <w:rPr>
                <w:rFonts w:cs="Arial"/>
                <w:sz w:val="20"/>
                <w:szCs w:val="20"/>
              </w:rPr>
            </w:pPr>
            <w:r w:rsidRPr="00CD1D85">
              <w:rPr>
                <w:rFonts w:cs="Arial"/>
                <w:sz w:val="20"/>
                <w:szCs w:val="20"/>
              </w:rPr>
              <w:t>»vzdrževanje javne železniške infrastrukture« so dela za vzdrževanje stanja in zmogljivosti obstoječe infrastrukture.</w:t>
            </w:r>
          </w:p>
          <w:p w14:paraId="17ACEBED" w14:textId="77777777" w:rsidR="00661F2C" w:rsidRPr="00CD1D85" w:rsidRDefault="00661F2C" w:rsidP="00CA54CD">
            <w:pPr>
              <w:pStyle w:val="Odstavek"/>
              <w:rPr>
                <w:rFonts w:cs="Arial"/>
                <w:sz w:val="20"/>
                <w:szCs w:val="20"/>
              </w:rPr>
            </w:pPr>
            <w:r w:rsidRPr="00CD1D85">
              <w:rPr>
                <w:rFonts w:cs="Arial"/>
                <w:sz w:val="20"/>
                <w:szCs w:val="20"/>
              </w:rPr>
              <w:t>(2) Drugi izrazi, uporabljeni v tem zakonu, imajo enak pomen, kot ga določa zakon, ki urej</w:t>
            </w:r>
            <w:r w:rsidR="00CA54CD" w:rsidRPr="00CD1D85">
              <w:rPr>
                <w:rFonts w:cs="Arial"/>
                <w:sz w:val="20"/>
                <w:szCs w:val="20"/>
              </w:rPr>
              <w:t>a varnost železniškega prometa.</w:t>
            </w:r>
          </w:p>
          <w:p w14:paraId="5FE3AF9A" w14:textId="77777777" w:rsidR="00661F2C" w:rsidRPr="00CD1D85" w:rsidRDefault="00661F2C" w:rsidP="00661F2C">
            <w:pPr>
              <w:pStyle w:val="len"/>
              <w:rPr>
                <w:rFonts w:cs="Arial"/>
                <w:sz w:val="20"/>
                <w:szCs w:val="20"/>
              </w:rPr>
            </w:pPr>
            <w:r w:rsidRPr="00CD1D85">
              <w:rPr>
                <w:rFonts w:cs="Arial"/>
                <w:sz w:val="20"/>
                <w:szCs w:val="20"/>
              </w:rPr>
              <w:t>3. člen</w:t>
            </w:r>
          </w:p>
          <w:p w14:paraId="3CD482E2" w14:textId="77777777" w:rsidR="00661F2C" w:rsidRPr="00CD1D85" w:rsidRDefault="00661F2C" w:rsidP="00661F2C">
            <w:pPr>
              <w:pStyle w:val="lennaslov"/>
              <w:rPr>
                <w:rFonts w:cs="Arial"/>
                <w:sz w:val="20"/>
                <w:szCs w:val="20"/>
              </w:rPr>
            </w:pPr>
            <w:r w:rsidRPr="00CD1D85">
              <w:rPr>
                <w:rFonts w:cs="Arial"/>
                <w:sz w:val="20"/>
                <w:szCs w:val="20"/>
              </w:rPr>
              <w:t>(javni prevoz in prevoz za lastne potrebe)</w:t>
            </w:r>
          </w:p>
          <w:p w14:paraId="3FADED12" w14:textId="77777777" w:rsidR="00661F2C" w:rsidRPr="00CD1D85" w:rsidRDefault="00661F2C" w:rsidP="00661F2C">
            <w:pPr>
              <w:pStyle w:val="Odstavek"/>
              <w:rPr>
                <w:rFonts w:cs="Arial"/>
                <w:sz w:val="20"/>
                <w:szCs w:val="20"/>
              </w:rPr>
            </w:pPr>
            <w:r w:rsidRPr="00CD1D85">
              <w:rPr>
                <w:rFonts w:cs="Arial"/>
                <w:sz w:val="20"/>
                <w:szCs w:val="20"/>
              </w:rPr>
              <w:t>(1) Prevozne storitve v železniškem prometu opravlja prevoznik kot javni prevoz. Javni prevoz je prevoz potnikov ali blaga, ki je pod enakimi pogoji dostopen vsakomur in ki ga prevoznik opravlja na podlagi sklenjene pogodbe o prevozu.</w:t>
            </w:r>
          </w:p>
          <w:p w14:paraId="0E6CA4A2" w14:textId="77777777" w:rsidR="00661F2C" w:rsidRPr="00CD1D85" w:rsidRDefault="00661F2C" w:rsidP="00661F2C">
            <w:pPr>
              <w:pStyle w:val="Odstavek"/>
              <w:rPr>
                <w:rFonts w:cs="Arial"/>
                <w:sz w:val="20"/>
                <w:szCs w:val="20"/>
              </w:rPr>
            </w:pPr>
            <w:r w:rsidRPr="00CD1D85">
              <w:rPr>
                <w:rFonts w:cs="Arial"/>
                <w:sz w:val="20"/>
                <w:szCs w:val="20"/>
              </w:rPr>
              <w:t>(2) Prevoz za lastne potrebe je prevoz oseb ali blaga v železniškem prometu, ki ga prevoznik opravlja za potrebe svoje dejavnosti.</w:t>
            </w:r>
          </w:p>
          <w:p w14:paraId="58D9E020" w14:textId="030EE007" w:rsidR="00661F2C" w:rsidRPr="000A7328" w:rsidRDefault="00661F2C" w:rsidP="000A7328">
            <w:pPr>
              <w:pStyle w:val="Odstavek"/>
              <w:rPr>
                <w:rFonts w:cs="Arial"/>
                <w:sz w:val="20"/>
                <w:szCs w:val="20"/>
              </w:rPr>
            </w:pPr>
            <w:r w:rsidRPr="00CD1D85">
              <w:rPr>
                <w:rFonts w:cs="Arial"/>
                <w:sz w:val="20"/>
                <w:szCs w:val="20"/>
              </w:rPr>
              <w:t>(3) Prevozne storitve v železniškem prometu se izvajajo po tržnih pogojih, koli</w:t>
            </w:r>
            <w:r w:rsidR="00CA54CD" w:rsidRPr="00CD1D85">
              <w:rPr>
                <w:rFonts w:cs="Arial"/>
                <w:sz w:val="20"/>
                <w:szCs w:val="20"/>
              </w:rPr>
              <w:t>kor ta zakon ne določa drugače.</w:t>
            </w:r>
          </w:p>
          <w:p w14:paraId="39781C8B" w14:textId="77777777" w:rsidR="00661F2C" w:rsidRPr="00CD1D85" w:rsidRDefault="00661F2C" w:rsidP="00661F2C">
            <w:pPr>
              <w:pStyle w:val="len"/>
              <w:rPr>
                <w:rFonts w:cs="Arial"/>
                <w:sz w:val="20"/>
                <w:szCs w:val="20"/>
              </w:rPr>
            </w:pPr>
            <w:r w:rsidRPr="00CD1D85">
              <w:rPr>
                <w:rFonts w:cs="Arial"/>
                <w:sz w:val="20"/>
                <w:szCs w:val="20"/>
              </w:rPr>
              <w:t>9. člen</w:t>
            </w:r>
          </w:p>
          <w:p w14:paraId="4FEBD012" w14:textId="77777777" w:rsidR="00661F2C" w:rsidRPr="00CD1D85" w:rsidRDefault="00661F2C" w:rsidP="00661F2C">
            <w:pPr>
              <w:pStyle w:val="lennaslov"/>
              <w:rPr>
                <w:rFonts w:cs="Arial"/>
                <w:sz w:val="20"/>
                <w:szCs w:val="20"/>
              </w:rPr>
            </w:pPr>
            <w:r w:rsidRPr="00CD1D85">
              <w:rPr>
                <w:rFonts w:cs="Arial"/>
                <w:sz w:val="20"/>
                <w:szCs w:val="20"/>
              </w:rPr>
              <w:t>(status javne železniške infrastrukture in upravljanje)</w:t>
            </w:r>
          </w:p>
          <w:p w14:paraId="249A18A2" w14:textId="77777777" w:rsidR="00661F2C" w:rsidRPr="00CD1D85" w:rsidRDefault="00661F2C" w:rsidP="00661F2C">
            <w:pPr>
              <w:pStyle w:val="Odstavek"/>
              <w:rPr>
                <w:rFonts w:cs="Arial"/>
                <w:sz w:val="20"/>
                <w:szCs w:val="20"/>
              </w:rPr>
            </w:pPr>
            <w:r w:rsidRPr="00CD1D85">
              <w:rPr>
                <w:rFonts w:cs="Arial"/>
                <w:sz w:val="20"/>
                <w:szCs w:val="20"/>
              </w:rPr>
              <w:t>(1) Javna železniška infrastruktura so objekti in naprave, potrebni za nemoteno odvijanje javnega železniškega prometa ter pripadajoča zemljišča, ki funkcionalno služijo njihovi namenski rabi.</w:t>
            </w:r>
          </w:p>
          <w:p w14:paraId="46AFCD60" w14:textId="77777777" w:rsidR="00661F2C" w:rsidRPr="00CD1D85" w:rsidRDefault="00661F2C" w:rsidP="00661F2C">
            <w:pPr>
              <w:pStyle w:val="Odstavek"/>
              <w:rPr>
                <w:rFonts w:cs="Arial"/>
                <w:sz w:val="20"/>
                <w:szCs w:val="20"/>
              </w:rPr>
            </w:pPr>
            <w:r w:rsidRPr="00CD1D85">
              <w:rPr>
                <w:rFonts w:cs="Arial"/>
                <w:sz w:val="20"/>
                <w:szCs w:val="20"/>
              </w:rPr>
              <w:t>(2) Javna železniška infrastruktura je grajeno javno dobro v lasti države in se uporablja na način in pod pogoji, določenimi s tem zakonom in na njegovi podlagi izdanimi predpisi.</w:t>
            </w:r>
          </w:p>
          <w:p w14:paraId="6166C380" w14:textId="77777777" w:rsidR="00661F2C" w:rsidRPr="00CD1D85" w:rsidRDefault="00661F2C" w:rsidP="00661F2C">
            <w:pPr>
              <w:pStyle w:val="Odstavek"/>
              <w:rPr>
                <w:rFonts w:cs="Arial"/>
                <w:sz w:val="20"/>
                <w:szCs w:val="20"/>
              </w:rPr>
            </w:pPr>
            <w:r w:rsidRPr="00CD1D85">
              <w:rPr>
                <w:rFonts w:cs="Arial"/>
                <w:sz w:val="20"/>
                <w:szCs w:val="20"/>
              </w:rPr>
              <w:t>(3) Železniški promet na javni železniški infrastrukturi se odvija pod pogoji, določenimi s predpisi, ki urejajo varnost železniškega prometa. Prevozne storitve v železniškem prometu morajo biti opravljene skladno s predpisi, ki urejajo javni prevoz potnikov in blaga.</w:t>
            </w:r>
          </w:p>
          <w:p w14:paraId="3E66E75B" w14:textId="77777777" w:rsidR="00661F2C" w:rsidRPr="00CD1D85" w:rsidRDefault="00661F2C" w:rsidP="00661F2C">
            <w:pPr>
              <w:pStyle w:val="Odstavek"/>
              <w:rPr>
                <w:rFonts w:cs="Arial"/>
                <w:sz w:val="20"/>
                <w:szCs w:val="20"/>
              </w:rPr>
            </w:pPr>
            <w:r w:rsidRPr="00CD1D85">
              <w:rPr>
                <w:rFonts w:cs="Arial"/>
                <w:sz w:val="20"/>
                <w:szCs w:val="20"/>
              </w:rPr>
              <w:t>(4) Ne glede na določbo drugega odstavka tega člena je na javni železniški infrastrukturi v progovnem pasu in na drugih nepremičninah iz 7. točke prvega odstavka 11.b člena tega zakona mogoče pridobiti stvarno služnost, služnost prehoda ali stavbno pravico na podlagi pravnega posla za gradnjo ter pravico do uporabe na podlagi zakupa ali najema pod pogoji, določenimi s predpisi, ki urejajo železniški promet in varnost v njem. Stvarno služnost ali stavbno pravico na podlagi pravnega posla je mogoče pridobiti za napeljavo cevovodov, energetskih in komunikacijskih vodov ter namestitev naprav za fiksne in mobilne elektronske komunikacije ter drugih podobnih naprav in objektov v javnem interesu ter za gradnjo drugih objektov in naprav, če se s tem ne posega v rabo javne železniške infrastrukture, kakršna je določena s tem zakonom in na njegovi podlagi izdanimi predpisi. Na javni železniški infrastrukturi izven progovnega pasu in na nepremičninah iz 8. točke prvega odstavka 11.b člena tega zakona je mogoče pridobiti stvarno služnost ali stavbno pravico na podlagi pravnega posla za napeljavo cevovodov, energetskih in komunikacijskih vodov ter namestitev naprav za fiksne in mobilne elektronske komunikacije ter drugih podobnih naprav in objektov v javnem interesu ter za gradnjo drugih objektov in naprav, če se s tem ne posega v rabo javne železniške infrastrukture, kakršna je določena s tem zakonom in na njegovi podlagi izdanimi predpisi, služnost prehoda ter pravico do uporabe na podlagi zakupa ali najema pod pogoji, določenimi s predpisi, ki urejajo železniški promet in varnost v njem.</w:t>
            </w:r>
          </w:p>
          <w:p w14:paraId="0CC67071" w14:textId="77777777" w:rsidR="00661F2C" w:rsidRPr="00CD1D85" w:rsidRDefault="00661F2C" w:rsidP="00661F2C">
            <w:pPr>
              <w:pStyle w:val="Odstavek"/>
              <w:rPr>
                <w:rFonts w:cs="Arial"/>
                <w:sz w:val="20"/>
                <w:szCs w:val="20"/>
              </w:rPr>
            </w:pPr>
            <w:r w:rsidRPr="00CD1D85">
              <w:rPr>
                <w:rFonts w:cs="Arial"/>
                <w:sz w:val="20"/>
                <w:szCs w:val="20"/>
              </w:rPr>
              <w:t>(5) Pogodbe o ustanovitvi služnosti, ustanovitvi stavbne pravice in zakupno ali najemno pogodbo sklepa z uporabnikom upravljavec na podlagi pogodbe iz prvega odstavka 11.a člena tega zakona.</w:t>
            </w:r>
          </w:p>
          <w:p w14:paraId="79C6AA34" w14:textId="2A4E796C" w:rsidR="00661F2C" w:rsidRPr="005D3D84" w:rsidRDefault="00661F2C" w:rsidP="005D3D84">
            <w:pPr>
              <w:pStyle w:val="Odstavek"/>
              <w:rPr>
                <w:rFonts w:cs="Arial"/>
                <w:sz w:val="20"/>
                <w:szCs w:val="20"/>
              </w:rPr>
            </w:pPr>
            <w:r w:rsidRPr="00CD1D85">
              <w:rPr>
                <w:rFonts w:cs="Arial"/>
                <w:sz w:val="20"/>
                <w:szCs w:val="20"/>
              </w:rPr>
              <w:t xml:space="preserve">(6) Država lahko zaradi javne koristi del javne železniške infrastrukture izroči v uporabo lokalni skupnosti, ki to javno infrastrukturo potrebuje za zadovoljevanje potreb prebivalcev svojega območja po javnem prevozu ali zadovoljevanje potreb svojega gospodarstva, ki ga prevoznik noče ali ne more zagotoviti. Javna železniška infrastruktura v tem primeru ostane državna last, država in lokalna skupnost pa s pogodbo, ki jo v posameznem primeru v imenu države na podlagi pooblastila vlade sklene upravljavec, uredita </w:t>
            </w:r>
            <w:r w:rsidRPr="00CD1D85">
              <w:rPr>
                <w:rFonts w:cs="Arial"/>
                <w:sz w:val="20"/>
                <w:szCs w:val="20"/>
              </w:rPr>
              <w:lastRenderedPageBreak/>
              <w:t>medsebojna razmerja zlasti v zvezi z vzdrževanjem javne železniške infrastrukture in vodenjem prometa na njej ter za</w:t>
            </w:r>
            <w:r w:rsidR="005D3D84">
              <w:rPr>
                <w:rFonts w:cs="Arial"/>
                <w:sz w:val="20"/>
                <w:szCs w:val="20"/>
              </w:rPr>
              <w:t>gotavljanjem prometne varnosti.</w:t>
            </w:r>
          </w:p>
          <w:p w14:paraId="557C93B0" w14:textId="77777777" w:rsidR="00661F2C" w:rsidRPr="00CD1D85" w:rsidRDefault="00661F2C" w:rsidP="00661F2C">
            <w:pPr>
              <w:pStyle w:val="len"/>
              <w:rPr>
                <w:rFonts w:cs="Arial"/>
                <w:sz w:val="20"/>
                <w:szCs w:val="20"/>
              </w:rPr>
            </w:pPr>
            <w:r w:rsidRPr="00CD1D85">
              <w:rPr>
                <w:rFonts w:cs="Arial"/>
                <w:sz w:val="20"/>
                <w:szCs w:val="20"/>
              </w:rPr>
              <w:t>11. člen</w:t>
            </w:r>
          </w:p>
          <w:p w14:paraId="273A9816" w14:textId="77777777" w:rsidR="00661F2C" w:rsidRPr="00CD1D85" w:rsidRDefault="00661F2C" w:rsidP="00661F2C">
            <w:pPr>
              <w:pStyle w:val="lennaslov"/>
              <w:rPr>
                <w:rFonts w:cs="Arial"/>
                <w:sz w:val="20"/>
                <w:szCs w:val="20"/>
              </w:rPr>
            </w:pPr>
            <w:r w:rsidRPr="00CD1D85">
              <w:rPr>
                <w:rFonts w:cs="Arial"/>
                <w:sz w:val="20"/>
                <w:szCs w:val="20"/>
              </w:rPr>
              <w:t>(obvezna gospodarska javna služba vzdrževanja, obratovanja in obnavljanja javne železniške infrastrukture)</w:t>
            </w:r>
          </w:p>
          <w:p w14:paraId="0DE952F8" w14:textId="77777777" w:rsidR="00661F2C" w:rsidRPr="00CD1D85" w:rsidRDefault="00661F2C" w:rsidP="00661F2C">
            <w:pPr>
              <w:pStyle w:val="Odstavek"/>
              <w:rPr>
                <w:rFonts w:cs="Arial"/>
                <w:sz w:val="20"/>
                <w:szCs w:val="20"/>
              </w:rPr>
            </w:pPr>
            <w:r w:rsidRPr="00CD1D85">
              <w:rPr>
                <w:rFonts w:cs="Arial"/>
                <w:sz w:val="20"/>
                <w:szCs w:val="20"/>
              </w:rPr>
              <w:t>(1) Vzdrževanje, obratovanje in obnavljanje javne železniške infrastrukture je obvezna gospodarska javna služba.</w:t>
            </w:r>
          </w:p>
          <w:p w14:paraId="4B20B8CD" w14:textId="77777777" w:rsidR="00661F2C" w:rsidRPr="00CD1D85" w:rsidRDefault="00661F2C" w:rsidP="00661F2C">
            <w:pPr>
              <w:pStyle w:val="Odstavek"/>
              <w:rPr>
                <w:rFonts w:cs="Arial"/>
                <w:sz w:val="20"/>
                <w:szCs w:val="20"/>
              </w:rPr>
            </w:pPr>
            <w:r w:rsidRPr="00CD1D85">
              <w:rPr>
                <w:rFonts w:cs="Arial"/>
                <w:sz w:val="20"/>
                <w:szCs w:val="20"/>
              </w:rPr>
              <w:t>(2) Gospodarsko javno službo iz prejšnjega odstavka opravlja upravljavec na podlagi pogodbe o opravljanju gospodarske javne službe. Pogodba mora vsebovati elemente iz Priloge V Direktive 2012/34/EU, sklene pa se za obdobje najmanj petih let. O vsebini pogodbe in strukturi plačil, ki so namenjena za financiranje upravljavca, se dogovor sklene vnaprej za celotno pogodbeno obdobje.</w:t>
            </w:r>
          </w:p>
          <w:p w14:paraId="415E7FF7" w14:textId="77777777" w:rsidR="00661F2C" w:rsidRPr="00CD1D85" w:rsidRDefault="00661F2C" w:rsidP="00661F2C">
            <w:pPr>
              <w:pStyle w:val="Odstavek"/>
              <w:rPr>
                <w:rFonts w:cs="Arial"/>
                <w:sz w:val="20"/>
                <w:szCs w:val="20"/>
              </w:rPr>
            </w:pPr>
            <w:r w:rsidRPr="00CD1D85">
              <w:rPr>
                <w:rFonts w:cs="Arial"/>
                <w:sz w:val="20"/>
                <w:szCs w:val="20"/>
              </w:rPr>
              <w:t>(3) Vzdrževanje javne železniške infrastrukture obsega predvsem izvajanje oziroma organiziranje:</w:t>
            </w:r>
          </w:p>
          <w:p w14:paraId="61600B5C"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vzdrževalnih del, ki ohranjajo normalno obratovalno sposobnost in zagotavljajo prometno varnost;</w:t>
            </w:r>
          </w:p>
          <w:p w14:paraId="3CA0A017"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vzdrževalnih del na železniških postajah in postajališčih;</w:t>
            </w:r>
          </w:p>
          <w:p w14:paraId="792A59C2"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nadzora nad stanjem javne železniške infrastrukture;</w:t>
            </w:r>
          </w:p>
          <w:p w14:paraId="68C26BA6"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zagotovitve vzpostavitve prevoznosti prog ob naravnih in drugih nesrečah;</w:t>
            </w:r>
          </w:p>
          <w:p w14:paraId="05A8A908"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vzpostavitve, vodenja in vzdrževanja informacijskega sistema, registra infrastrukture in evidenc ter drugih podatkov o javni železniški infrastrukturi in njihovo posredovanje na zahtevo ministrstva oziroma organa v sestavi ministrstva;</w:t>
            </w:r>
          </w:p>
          <w:p w14:paraId="326956B3"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meritev posameznih parametrov ali delov sistema;</w:t>
            </w:r>
          </w:p>
          <w:p w14:paraId="0E2FCCC0"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faznih tehničnih pregledov;</w:t>
            </w:r>
          </w:p>
          <w:p w14:paraId="5ACE8C4F"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sodelovanja upravljavca pri zakoličbi in pripravi delovišča;</w:t>
            </w:r>
          </w:p>
          <w:p w14:paraId="40E99322"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vzdrževalnih del na javni železniški infrastrukturi v obsegu, ki ga določa letni načrt vzdrževanja;</w:t>
            </w:r>
          </w:p>
          <w:p w14:paraId="5BBE506C"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zamenjav v okviru vzdrževanja v skladu z 59. točko prvega odstavka 2. člena Zakona o varnosti v železniškem prometu (Uradni list RS, št. 30/18 in 54/21).</w:t>
            </w:r>
          </w:p>
          <w:p w14:paraId="2F202D9B" w14:textId="77777777" w:rsidR="00661F2C" w:rsidRPr="00CD1D85" w:rsidRDefault="00661F2C" w:rsidP="00661F2C">
            <w:pPr>
              <w:pStyle w:val="Odstavek"/>
              <w:rPr>
                <w:rFonts w:cs="Arial"/>
                <w:sz w:val="20"/>
                <w:szCs w:val="20"/>
              </w:rPr>
            </w:pPr>
            <w:r w:rsidRPr="00CD1D85">
              <w:rPr>
                <w:rFonts w:cs="Arial"/>
                <w:sz w:val="20"/>
                <w:szCs w:val="20"/>
              </w:rPr>
              <w:t>(4) Obratovanje javne železniške infrastrukture obsega predvsem:</w:t>
            </w:r>
          </w:p>
          <w:p w14:paraId="00825C25"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dodeljevanje vlakovnih poti;</w:t>
            </w:r>
          </w:p>
          <w:p w14:paraId="241599D6"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določanje višine uporabnine, zaračunavanje in pobiranje uporabnine;</w:t>
            </w:r>
          </w:p>
          <w:p w14:paraId="6BBB6887"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upravljanje prometa vlakov in zagotavljanje obratovanja javne železniške infrastrukture;</w:t>
            </w:r>
          </w:p>
          <w:p w14:paraId="0FA5FAD2"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izdelavo, sprejem, uveljavitev in objavo voznega reda omrežja;</w:t>
            </w:r>
          </w:p>
          <w:p w14:paraId="6D93F838"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opravljanje tehnološkega procesa dela na prometnih mestih;</w:t>
            </w:r>
          </w:p>
          <w:p w14:paraId="60A66372"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nadzor nad delom prevoznikov, ki ga zahteva opravljanje dela skladno s tem zakonom in predpisi, ki urejajo varnost v železniškem prometu;</w:t>
            </w:r>
          </w:p>
          <w:p w14:paraId="6A41E3DA"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obveščanje varnostnega organa o sumu kršitve, ki jo je storil prevoznik s svojim ravnanjem v nasprotju z licenco, varnostnim spričevalom ali dodeljeno vlakovno potjo, in obveščanje varnostnega organa in inšpektorata, pristojnega za železniški promet, o kršitvah določb predpisov, ki urejajo varnost v železniškem prometu.</w:t>
            </w:r>
          </w:p>
          <w:p w14:paraId="7CCF216C" w14:textId="77777777" w:rsidR="00661F2C" w:rsidRPr="00CD1D85" w:rsidRDefault="00661F2C" w:rsidP="00661F2C">
            <w:pPr>
              <w:pStyle w:val="Odstavek"/>
              <w:rPr>
                <w:rFonts w:cs="Arial"/>
                <w:sz w:val="20"/>
                <w:szCs w:val="20"/>
              </w:rPr>
            </w:pPr>
            <w:r w:rsidRPr="00CD1D85">
              <w:rPr>
                <w:rFonts w:cs="Arial"/>
                <w:sz w:val="20"/>
                <w:szCs w:val="20"/>
              </w:rPr>
              <w:t>(5) Obnavljanje javne železniške infrastrukture obsega predvsem:</w:t>
            </w:r>
          </w:p>
          <w:p w14:paraId="31421669"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pripravo predloga načrta obnov;</w:t>
            </w:r>
          </w:p>
          <w:p w14:paraId="4F627C75"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izvajanje oziroma organiziranje obnov.</w:t>
            </w:r>
          </w:p>
          <w:p w14:paraId="104D64D5" w14:textId="77777777" w:rsidR="00661F2C" w:rsidRPr="00CD1D85" w:rsidRDefault="00661F2C" w:rsidP="00661F2C">
            <w:pPr>
              <w:pStyle w:val="Odstavek"/>
              <w:rPr>
                <w:rFonts w:cs="Arial"/>
                <w:sz w:val="20"/>
                <w:szCs w:val="20"/>
              </w:rPr>
            </w:pPr>
            <w:r w:rsidRPr="00CD1D85">
              <w:rPr>
                <w:rFonts w:cs="Arial"/>
                <w:sz w:val="20"/>
                <w:szCs w:val="20"/>
              </w:rPr>
              <w:t>(6) Vlada z uredbo določi način opravljanja gospodarske javne službe iz prvega odstavka tega člena in z upravljavcem sklene pogodbo iz drugega odstavka tega člena.</w:t>
            </w:r>
          </w:p>
          <w:p w14:paraId="0421E812" w14:textId="77777777" w:rsidR="00661F2C" w:rsidRPr="00CD1D85" w:rsidRDefault="00661F2C" w:rsidP="00661F2C">
            <w:pPr>
              <w:pStyle w:val="Odstavek"/>
              <w:rPr>
                <w:rFonts w:cs="Arial"/>
                <w:sz w:val="20"/>
                <w:szCs w:val="20"/>
              </w:rPr>
            </w:pPr>
            <w:r w:rsidRPr="00CD1D85">
              <w:rPr>
                <w:rFonts w:cs="Arial"/>
                <w:sz w:val="20"/>
                <w:szCs w:val="20"/>
              </w:rPr>
              <w:t>(7) Upravljavec vzpostavi, vodi in vzdržuje informacijski sistem obnavljanja javne železniške infrastrukture, ki je sestavni del informacijskega sistema in vsebuje podatke ter dokumentacijo o vseh fazah obnov, pri tem pa mora ministrstvu zagotoviti možnost neposrednega vpogleda v stanje obnov in dokumentacijo, ki se vodi v okviru informacijskega sistema. Upravljavec vodi tudi evidenco podatkov o izdatkih za obnavljanje javne železniške infrastrukture.</w:t>
            </w:r>
          </w:p>
          <w:p w14:paraId="23D09FDB" w14:textId="77777777" w:rsidR="00661F2C" w:rsidRPr="00CD1D85" w:rsidRDefault="00661F2C" w:rsidP="00661F2C">
            <w:pPr>
              <w:pStyle w:val="Odstavek"/>
              <w:rPr>
                <w:rFonts w:cs="Arial"/>
                <w:sz w:val="20"/>
                <w:szCs w:val="20"/>
              </w:rPr>
            </w:pPr>
            <w:r w:rsidRPr="00CD1D85">
              <w:rPr>
                <w:rFonts w:cs="Arial"/>
                <w:sz w:val="20"/>
                <w:szCs w:val="20"/>
              </w:rPr>
              <w:t>(8) V primeru motenj v železniškem prometu upravljavec prevoznikom zagotavlja ustrezne in pravočasne informacije. Če prevoznikom odobri dodaten dostop do upravljanja prometa, to stori pod enakimi, vnaprej določenimi in objavljenimi pogoji.</w:t>
            </w:r>
          </w:p>
          <w:p w14:paraId="0425F4AF" w14:textId="0DB4C6D1" w:rsidR="00661F2C" w:rsidRPr="005D3D84" w:rsidRDefault="00661F2C" w:rsidP="005D3D84">
            <w:pPr>
              <w:pStyle w:val="Odstavek"/>
              <w:rPr>
                <w:rFonts w:cs="Arial"/>
                <w:sz w:val="20"/>
                <w:szCs w:val="20"/>
              </w:rPr>
            </w:pPr>
            <w:r w:rsidRPr="00CD1D85">
              <w:rPr>
                <w:rFonts w:cs="Arial"/>
                <w:sz w:val="20"/>
                <w:szCs w:val="20"/>
              </w:rPr>
              <w:lastRenderedPageBreak/>
              <w:t>(9) Vsebino in način vodenja informacijskega sistema iz tretjega in sedmega odstavka tega čl</w:t>
            </w:r>
            <w:r w:rsidR="005D3D84">
              <w:rPr>
                <w:rFonts w:cs="Arial"/>
                <w:sz w:val="20"/>
                <w:szCs w:val="20"/>
              </w:rPr>
              <w:t>ena natančneje določi minister.</w:t>
            </w:r>
          </w:p>
          <w:p w14:paraId="6D3A1984" w14:textId="3E2B9DCE" w:rsidR="00C66C01" w:rsidRPr="00C66C01" w:rsidRDefault="00C66C01" w:rsidP="00C66C01">
            <w:pPr>
              <w:shd w:val="clear" w:color="auto" w:fill="FFFFFF"/>
              <w:spacing w:before="480" w:after="0" w:line="240" w:lineRule="auto"/>
              <w:jc w:val="center"/>
              <w:rPr>
                <w:rFonts w:ascii="Arial" w:eastAsia="Times New Roman" w:hAnsi="Arial" w:cs="Arial"/>
                <w:b/>
                <w:bCs/>
                <w:sz w:val="20"/>
                <w:szCs w:val="20"/>
                <w:lang w:eastAsia="sl-SI"/>
              </w:rPr>
            </w:pPr>
            <w:r w:rsidRPr="00C66C01">
              <w:rPr>
                <w:rFonts w:ascii="Arial" w:eastAsia="Times New Roman" w:hAnsi="Arial" w:cs="Arial"/>
                <w:b/>
                <w:bCs/>
                <w:sz w:val="20"/>
                <w:szCs w:val="20"/>
                <w:lang w:val="x-none" w:eastAsia="sl-SI"/>
              </w:rPr>
              <w:t>11.a člen</w:t>
            </w:r>
          </w:p>
          <w:p w14:paraId="68F1C82C" w14:textId="77777777" w:rsidR="00C66C01" w:rsidRPr="00C66C01" w:rsidRDefault="00C66C01" w:rsidP="00C66C01">
            <w:pPr>
              <w:shd w:val="clear" w:color="auto" w:fill="FFFFFF"/>
              <w:spacing w:after="0" w:line="240" w:lineRule="auto"/>
              <w:jc w:val="center"/>
              <w:rPr>
                <w:rFonts w:ascii="Arial" w:eastAsia="Times New Roman" w:hAnsi="Arial" w:cs="Arial"/>
                <w:b/>
                <w:bCs/>
                <w:sz w:val="20"/>
                <w:szCs w:val="20"/>
                <w:lang w:eastAsia="sl-SI"/>
              </w:rPr>
            </w:pPr>
            <w:r w:rsidRPr="00C66C01">
              <w:rPr>
                <w:rFonts w:ascii="Arial" w:eastAsia="Times New Roman" w:hAnsi="Arial" w:cs="Arial"/>
                <w:b/>
                <w:bCs/>
                <w:sz w:val="20"/>
                <w:szCs w:val="20"/>
                <w:lang w:val="x-none" w:eastAsia="sl-SI"/>
              </w:rPr>
              <w:t>(gospodarjenje z javno železniško infrastrukturo)</w:t>
            </w:r>
          </w:p>
          <w:p w14:paraId="1E993D7E" w14:textId="77777777" w:rsidR="00C66C01" w:rsidRPr="00C66C01" w:rsidRDefault="00C66C01" w:rsidP="00C66C01">
            <w:pPr>
              <w:shd w:val="clear" w:color="auto" w:fill="FFFFFF"/>
              <w:spacing w:before="240" w:after="0" w:line="240" w:lineRule="auto"/>
              <w:ind w:firstLine="1021"/>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(1) Gospodarjenje z javno železniško infrastrukturo izvaja upravljavec na podlagi pogodbe, ki jo sklene z vlado.</w:t>
            </w:r>
          </w:p>
          <w:p w14:paraId="77D8C7C3" w14:textId="77777777" w:rsidR="00C66C01" w:rsidRPr="00C66C01" w:rsidRDefault="00C66C01" w:rsidP="00C66C01">
            <w:pPr>
              <w:shd w:val="clear" w:color="auto" w:fill="FFFFFF"/>
              <w:spacing w:before="240" w:after="0" w:line="240" w:lineRule="auto"/>
              <w:ind w:firstLine="1021"/>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(2) Gospodarjenje z javno železniško infrastrukturo obsega predvsem:</w:t>
            </w:r>
          </w:p>
          <w:p w14:paraId="52747E7F" w14:textId="77777777" w:rsidR="00C66C01" w:rsidRPr="00C66C01" w:rsidRDefault="00C66C01" w:rsidP="00C66C01">
            <w:pPr>
              <w:shd w:val="clear" w:color="auto" w:fill="FFFFFF"/>
              <w:spacing w:after="0" w:line="240" w:lineRule="auto"/>
              <w:ind w:left="397" w:hanging="425"/>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w:t>
            </w:r>
            <w:r w:rsidRPr="00C66C01">
              <w:rPr>
                <w:rFonts w:ascii="Times New Roman" w:eastAsia="Times New Roman" w:hAnsi="Times New Roman"/>
                <w:sz w:val="20"/>
                <w:szCs w:val="20"/>
                <w:lang w:val="x-none" w:eastAsia="sl-SI"/>
              </w:rPr>
              <w:t>       </w:t>
            </w:r>
            <w:r w:rsidRPr="00C66C01">
              <w:rPr>
                <w:rFonts w:ascii="Arial" w:eastAsia="Times New Roman" w:hAnsi="Arial" w:cs="Arial"/>
                <w:b/>
                <w:bCs/>
                <w:sz w:val="20"/>
                <w:szCs w:val="20"/>
                <w:lang w:eastAsia="sl-SI"/>
              </w:rPr>
              <w:t>(črtana)</w:t>
            </w:r>
            <w:r w:rsidRPr="00C66C01">
              <w:rPr>
                <w:rFonts w:ascii="Arial" w:eastAsia="Times New Roman" w:hAnsi="Arial" w:cs="Arial"/>
                <w:sz w:val="20"/>
                <w:szCs w:val="20"/>
                <w:lang w:val="x-none" w:eastAsia="sl-SI"/>
              </w:rPr>
              <w:t>;</w:t>
            </w:r>
          </w:p>
          <w:p w14:paraId="5A25B550" w14:textId="77777777" w:rsidR="00C66C01" w:rsidRPr="00C66C01" w:rsidRDefault="00C66C01" w:rsidP="00C66C01">
            <w:pPr>
              <w:shd w:val="clear" w:color="auto" w:fill="FFFFFF"/>
              <w:spacing w:after="0" w:line="240" w:lineRule="auto"/>
              <w:ind w:left="397" w:hanging="425"/>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w:t>
            </w:r>
            <w:r w:rsidRPr="00C66C01">
              <w:rPr>
                <w:rFonts w:ascii="Times New Roman" w:eastAsia="Times New Roman" w:hAnsi="Times New Roman"/>
                <w:sz w:val="20"/>
                <w:szCs w:val="20"/>
                <w:lang w:val="x-none" w:eastAsia="sl-SI"/>
              </w:rPr>
              <w:t>       </w:t>
            </w:r>
            <w:r w:rsidRPr="00C66C01">
              <w:rPr>
                <w:rFonts w:ascii="Arial" w:eastAsia="Times New Roman" w:hAnsi="Arial" w:cs="Arial"/>
                <w:sz w:val="20"/>
                <w:szCs w:val="20"/>
                <w:lang w:val="x-none" w:eastAsia="sl-SI"/>
              </w:rPr>
              <w:t>zagotavljanje podatkov in informacij za pripravo strokovnih podlag za investicije na javni železniški infrastrukturi;</w:t>
            </w:r>
          </w:p>
          <w:p w14:paraId="73A99C78" w14:textId="77777777" w:rsidR="00C66C01" w:rsidRPr="00C66C01" w:rsidRDefault="00C66C01" w:rsidP="00C66C01">
            <w:pPr>
              <w:shd w:val="clear" w:color="auto" w:fill="FFFFFF"/>
              <w:spacing w:after="0" w:line="240" w:lineRule="auto"/>
              <w:ind w:left="397" w:hanging="425"/>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w:t>
            </w:r>
            <w:r w:rsidRPr="00C66C01">
              <w:rPr>
                <w:rFonts w:ascii="Times New Roman" w:eastAsia="Times New Roman" w:hAnsi="Times New Roman"/>
                <w:sz w:val="20"/>
                <w:szCs w:val="20"/>
                <w:lang w:val="x-none" w:eastAsia="sl-SI"/>
              </w:rPr>
              <w:t>       </w:t>
            </w:r>
            <w:r w:rsidRPr="00C66C01">
              <w:rPr>
                <w:rFonts w:ascii="Arial" w:eastAsia="Times New Roman" w:hAnsi="Arial" w:cs="Arial"/>
                <w:sz w:val="20"/>
                <w:szCs w:val="20"/>
                <w:lang w:val="x-none" w:eastAsia="sl-SI"/>
              </w:rPr>
              <w:t>pripravo strokovnih podlag za nove projekte, povezane z izvajanjem nalog upravljavca iz tega člena in 11. ter 11.b člena tega zakona;</w:t>
            </w:r>
          </w:p>
          <w:p w14:paraId="4CE4A2B3" w14:textId="77777777" w:rsidR="00C66C01" w:rsidRPr="00C66C01" w:rsidRDefault="00C66C01" w:rsidP="00C66C01">
            <w:pPr>
              <w:shd w:val="clear" w:color="auto" w:fill="FFFFFF"/>
              <w:spacing w:after="0" w:line="240" w:lineRule="auto"/>
              <w:ind w:left="397" w:hanging="425"/>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w:t>
            </w:r>
            <w:r w:rsidRPr="00C66C01">
              <w:rPr>
                <w:rFonts w:ascii="Times New Roman" w:eastAsia="Times New Roman" w:hAnsi="Times New Roman"/>
                <w:sz w:val="20"/>
                <w:szCs w:val="20"/>
                <w:lang w:val="x-none" w:eastAsia="sl-SI"/>
              </w:rPr>
              <w:t>       </w:t>
            </w:r>
            <w:r w:rsidRPr="00C66C01">
              <w:rPr>
                <w:rFonts w:ascii="Arial" w:eastAsia="Times New Roman" w:hAnsi="Arial" w:cs="Arial"/>
                <w:sz w:val="20"/>
                <w:szCs w:val="20"/>
                <w:lang w:val="x-none" w:eastAsia="sl-SI"/>
              </w:rPr>
              <w:t>sklepanje pravnih poslov povezanih z gospodarjenjem z javno železniško infrastrukturo in postajnimi poslopji, v primeru in obsegu, ko ti ne služijo ali niso nujni za izvajanje njihovega osnovnega namena.</w:t>
            </w:r>
          </w:p>
          <w:p w14:paraId="3596A916" w14:textId="1A11536F" w:rsidR="00C66C01" w:rsidRPr="00C66C01" w:rsidRDefault="00C66C01" w:rsidP="00C66C01">
            <w:pPr>
              <w:shd w:val="clear" w:color="auto" w:fill="FFFFFF"/>
              <w:spacing w:before="240" w:after="0" w:line="240" w:lineRule="auto"/>
              <w:ind w:firstLine="1021"/>
              <w:jc w:val="both"/>
              <w:rPr>
                <w:rFonts w:ascii="Arial" w:eastAsia="Times New Roman" w:hAnsi="Arial" w:cs="Arial"/>
                <w:sz w:val="20"/>
                <w:szCs w:val="20"/>
                <w:lang w:eastAsia="sl-SI"/>
              </w:rPr>
            </w:pPr>
            <w:r w:rsidRPr="00C66C01">
              <w:rPr>
                <w:rFonts w:ascii="Arial" w:eastAsia="Times New Roman" w:hAnsi="Arial" w:cs="Arial"/>
                <w:sz w:val="20"/>
                <w:szCs w:val="20"/>
                <w:lang w:val="x-none" w:eastAsia="sl-SI"/>
              </w:rPr>
              <w:t>(3) Za gospodarjenje z javno železniško infrastrukturo se smiselno uporabljajo določbe predpisov, ki urejajo ravnanje s stvarnim premoženjem države, v delu, ki se nanaša na načela in postopke ravnanja s stvarnim premoženjem države.</w:t>
            </w:r>
          </w:p>
          <w:p w14:paraId="3F288B5B" w14:textId="04C9322D" w:rsidR="00661F2C" w:rsidRPr="00CD1D85" w:rsidRDefault="00661F2C" w:rsidP="00661F2C">
            <w:pPr>
              <w:pStyle w:val="len"/>
              <w:rPr>
                <w:rFonts w:cs="Arial"/>
                <w:sz w:val="20"/>
                <w:szCs w:val="20"/>
              </w:rPr>
            </w:pPr>
            <w:r w:rsidRPr="00CD1D85">
              <w:rPr>
                <w:rFonts w:cs="Arial"/>
                <w:sz w:val="20"/>
                <w:szCs w:val="20"/>
              </w:rPr>
              <w:t>11.b člen</w:t>
            </w:r>
          </w:p>
          <w:p w14:paraId="1176FB3A" w14:textId="77777777" w:rsidR="00661F2C" w:rsidRPr="00CD1D85" w:rsidRDefault="00661F2C" w:rsidP="00661F2C">
            <w:pPr>
              <w:pStyle w:val="lennaslov"/>
              <w:rPr>
                <w:rFonts w:cs="Arial"/>
                <w:sz w:val="20"/>
                <w:szCs w:val="20"/>
              </w:rPr>
            </w:pPr>
            <w:r w:rsidRPr="00CD1D85">
              <w:rPr>
                <w:rFonts w:cs="Arial"/>
                <w:sz w:val="20"/>
                <w:szCs w:val="20"/>
              </w:rPr>
              <w:t>(druge naloge upravljavca)</w:t>
            </w:r>
          </w:p>
          <w:p w14:paraId="1C909965" w14:textId="77777777" w:rsidR="00661F2C" w:rsidRPr="00CD1D85" w:rsidRDefault="00661F2C" w:rsidP="009A3779">
            <w:pPr>
              <w:pStyle w:val="Odstavek"/>
              <w:ind w:firstLine="0"/>
              <w:rPr>
                <w:rFonts w:cs="Arial"/>
                <w:sz w:val="20"/>
                <w:szCs w:val="20"/>
              </w:rPr>
            </w:pPr>
            <w:r w:rsidRPr="00CD1D85">
              <w:rPr>
                <w:rFonts w:cs="Arial"/>
                <w:sz w:val="20"/>
                <w:szCs w:val="20"/>
              </w:rPr>
              <w:t>(1) Upravljavec poleg nalog iz 11. in 11.a člena tega zakona opravlja še naslednje naloge:</w:t>
            </w:r>
          </w:p>
          <w:p w14:paraId="72596971" w14:textId="77777777" w:rsidR="00661F2C" w:rsidRPr="00CD1D85" w:rsidRDefault="00661F2C" w:rsidP="009A3779">
            <w:pPr>
              <w:pStyle w:val="tevilnatoka"/>
              <w:numPr>
                <w:ilvl w:val="0"/>
                <w:numId w:val="24"/>
              </w:numPr>
              <w:tabs>
                <w:tab w:val="clear" w:pos="540"/>
                <w:tab w:val="clear" w:pos="900"/>
              </w:tabs>
              <w:ind w:left="284" w:hanging="284"/>
              <w:rPr>
                <w:rFonts w:cs="Arial"/>
                <w:sz w:val="20"/>
                <w:szCs w:val="20"/>
              </w:rPr>
            </w:pPr>
            <w:r w:rsidRPr="00CD1D85">
              <w:rPr>
                <w:rFonts w:cs="Arial"/>
                <w:sz w:val="20"/>
                <w:szCs w:val="20"/>
              </w:rPr>
              <w:t>nadzor nad izvajanjem vseh del na obstoječi javni železniški infrastrukturi zaradi zagotavljanja varnosti železniškega prometa;</w:t>
            </w:r>
          </w:p>
          <w:p w14:paraId="6B2F0544"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izdaja mnenj za posege v progovni in varovalni progovni pas v skladu z zakonom, ki ureja varnost železniškega prometa;</w:t>
            </w:r>
          </w:p>
          <w:p w14:paraId="05E9ED3B"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izdelava in objava programa omrežja;</w:t>
            </w:r>
          </w:p>
          <w:p w14:paraId="7A3E96B8"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zagotavljanje učinkovitosti mednarodnih vlakovnih poti;</w:t>
            </w:r>
          </w:p>
          <w:p w14:paraId="4E290A14"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zagotavljanje konkurenčnosti mednarodnega tovornega prometa;</w:t>
            </w:r>
          </w:p>
          <w:p w14:paraId="17747736"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upravljanje z železniškimi postajnimi poslopji in stanovanji v lasti Republike Slovenije, ki so v postajnih poslopjih;</w:t>
            </w:r>
          </w:p>
          <w:p w14:paraId="6A0E1334"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upravljanje z nepremičninami v progovnem pasu, ki so v lasti države in niso javna železniška infrastruktura iz prvega odstavka 10. člena tega zakona, razen z nepremičninami, ki so na podlagi drugih predpisov v upravljanju drugih upravljavcev stvarnega premoženja države;</w:t>
            </w:r>
          </w:p>
          <w:p w14:paraId="3903A1C2"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upravljanje nepremičnin na železniškem območju, ki so v lasti države in jih na podlagi drugih predpisov ne upravljajo drugi upravljavci stvarnega premoženja države;</w:t>
            </w:r>
          </w:p>
          <w:p w14:paraId="5B617095" w14:textId="77777777" w:rsidR="00661F2C" w:rsidRPr="00CD1D85" w:rsidRDefault="00661F2C" w:rsidP="009A3779">
            <w:pPr>
              <w:pStyle w:val="tevilnatoka"/>
              <w:numPr>
                <w:ilvl w:val="0"/>
                <w:numId w:val="24"/>
              </w:numPr>
              <w:ind w:left="284" w:hanging="284"/>
              <w:rPr>
                <w:rFonts w:cs="Arial"/>
                <w:sz w:val="20"/>
                <w:szCs w:val="20"/>
              </w:rPr>
            </w:pPr>
            <w:r w:rsidRPr="00CD1D85">
              <w:rPr>
                <w:rFonts w:cs="Arial"/>
                <w:sz w:val="20"/>
                <w:szCs w:val="20"/>
              </w:rPr>
              <w:t>gospodarjenje z nepremičninami, na katerih lastninsko pravico država pridobi za namen gradnje JŽI, na način, določen s pogodbo iz drugega odstavka 11. člena tega zakona.</w:t>
            </w:r>
          </w:p>
          <w:p w14:paraId="4428ED8E" w14:textId="6B3BFD84" w:rsidR="00661F2C" w:rsidRDefault="00661F2C" w:rsidP="00661F2C">
            <w:pPr>
              <w:pStyle w:val="Odstavek"/>
              <w:rPr>
                <w:rFonts w:cs="Arial"/>
                <w:sz w:val="20"/>
                <w:szCs w:val="20"/>
              </w:rPr>
            </w:pPr>
            <w:r w:rsidRPr="00CD1D85">
              <w:rPr>
                <w:rFonts w:cs="Arial"/>
                <w:sz w:val="20"/>
                <w:szCs w:val="20"/>
              </w:rPr>
              <w:t>(2) Upravljavec opravlja naloge iz tega člena in naloge iz 11.a člena tega zakona na podlagi pogodbe iz drugega odstavka 11. člena tega zakona.</w:t>
            </w:r>
          </w:p>
          <w:p w14:paraId="777996A1" w14:textId="77777777" w:rsidR="005D3D84" w:rsidRPr="00CD1D85" w:rsidRDefault="005D3D84" w:rsidP="003E0DA2">
            <w:pPr>
              <w:pStyle w:val="Odstavek"/>
              <w:spacing w:before="0" w:line="260" w:lineRule="atLeast"/>
              <w:rPr>
                <w:rFonts w:cs="Arial"/>
                <w:sz w:val="20"/>
                <w:szCs w:val="20"/>
              </w:rPr>
            </w:pPr>
          </w:p>
          <w:p w14:paraId="712E29DD" w14:textId="77777777" w:rsidR="00661F2C" w:rsidRPr="00CD1D85" w:rsidRDefault="00661F2C" w:rsidP="00661F2C">
            <w:pPr>
              <w:pStyle w:val="len"/>
              <w:rPr>
                <w:rFonts w:cs="Arial"/>
                <w:sz w:val="20"/>
                <w:szCs w:val="20"/>
              </w:rPr>
            </w:pPr>
            <w:r w:rsidRPr="00CD1D85">
              <w:rPr>
                <w:rFonts w:cs="Arial"/>
                <w:sz w:val="20"/>
                <w:szCs w:val="20"/>
              </w:rPr>
              <w:t>11.c člen</w:t>
            </w:r>
          </w:p>
          <w:p w14:paraId="1308F5DB" w14:textId="77777777" w:rsidR="00661F2C" w:rsidRPr="00CD1D85" w:rsidRDefault="00661F2C" w:rsidP="00661F2C">
            <w:pPr>
              <w:pStyle w:val="lennaslov"/>
              <w:rPr>
                <w:rFonts w:cs="Arial"/>
                <w:sz w:val="20"/>
                <w:szCs w:val="20"/>
              </w:rPr>
            </w:pPr>
            <w:r w:rsidRPr="00CD1D85">
              <w:rPr>
                <w:rFonts w:cs="Arial"/>
                <w:sz w:val="20"/>
                <w:szCs w:val="20"/>
              </w:rPr>
              <w:t>(obveznosti in neodvisnost upravljavca v vertikalno integriranem podjetju)</w:t>
            </w:r>
          </w:p>
          <w:p w14:paraId="59CC7BB1" w14:textId="77777777" w:rsidR="00661F2C" w:rsidRPr="00CD1D85" w:rsidRDefault="00661F2C" w:rsidP="00661F2C">
            <w:pPr>
              <w:pStyle w:val="Odstavek"/>
              <w:rPr>
                <w:rFonts w:cs="Arial"/>
                <w:sz w:val="20"/>
                <w:szCs w:val="20"/>
              </w:rPr>
            </w:pPr>
            <w:r w:rsidRPr="00CD1D85">
              <w:rPr>
                <w:rFonts w:cs="Arial"/>
                <w:sz w:val="20"/>
                <w:szCs w:val="20"/>
              </w:rPr>
              <w:t>(1) Če upravljavec opravlja svojo dejavnost znotraj vertikalno integriranega podjetja, jo opravlja kot samostojen gospodarski subjekt.</w:t>
            </w:r>
          </w:p>
          <w:p w14:paraId="14B22ACB" w14:textId="77777777" w:rsidR="00661F2C" w:rsidRPr="00CD1D85" w:rsidRDefault="00661F2C" w:rsidP="00661F2C">
            <w:pPr>
              <w:pStyle w:val="Odstavek"/>
              <w:rPr>
                <w:rFonts w:cs="Arial"/>
                <w:sz w:val="20"/>
                <w:szCs w:val="20"/>
              </w:rPr>
            </w:pPr>
            <w:r w:rsidRPr="00CD1D85">
              <w:rPr>
                <w:rFonts w:cs="Arial"/>
                <w:sz w:val="20"/>
                <w:szCs w:val="20"/>
              </w:rPr>
              <w:t>(2) Naloge upravljavca izvaja odvisna družba družbe Slovenske železnice, d. o. o.</w:t>
            </w:r>
          </w:p>
          <w:p w14:paraId="12205A08" w14:textId="77777777" w:rsidR="00661F2C" w:rsidRPr="00CD1D85" w:rsidRDefault="00661F2C" w:rsidP="00661F2C">
            <w:pPr>
              <w:pStyle w:val="Odstavek"/>
              <w:rPr>
                <w:rFonts w:cs="Arial"/>
                <w:sz w:val="20"/>
                <w:szCs w:val="20"/>
              </w:rPr>
            </w:pPr>
            <w:r w:rsidRPr="00CD1D85">
              <w:rPr>
                <w:rFonts w:cs="Arial"/>
                <w:sz w:val="20"/>
                <w:szCs w:val="20"/>
              </w:rPr>
              <w:t>(3) Upravljavec ima svoj tričlanski nadzorni svet. Člane nadzornega sveta, ki niso predstavniki delavcev, imenuje vlada, od tega enega člana na predlog ustanovitelja.</w:t>
            </w:r>
          </w:p>
          <w:p w14:paraId="7E2AA5CA" w14:textId="77777777" w:rsidR="00661F2C" w:rsidRPr="00CD1D85" w:rsidRDefault="00661F2C" w:rsidP="00661F2C">
            <w:pPr>
              <w:pStyle w:val="Odstavek"/>
              <w:rPr>
                <w:rFonts w:cs="Arial"/>
                <w:sz w:val="20"/>
                <w:szCs w:val="20"/>
              </w:rPr>
            </w:pPr>
            <w:r w:rsidRPr="00CD1D85">
              <w:rPr>
                <w:rFonts w:cs="Arial"/>
                <w:sz w:val="20"/>
                <w:szCs w:val="20"/>
              </w:rPr>
              <w:lastRenderedPageBreak/>
              <w:t>(4) Zaradi preprečevanja nasprotja interesov člani nadzornega sveta upravljavca in člani poslovodstva upravljavca ne smejo biti imenovani v organe vodenja in nadzora drugih odvisnih družb obvladujoče družbe, ki opravljajo prevozne storitve v notranjem in mednarodnem železniškem prometu, niti ne smejo biti zaposleni kot vodilni delavci v kateri od teh družb. Prav tako člani poslovodstva upravljavca ne smejo biti imenovani v organ nadzora obvladujoče družbe. V organe vodenja in nadzora upravljavca ne morejo biti imenovane osebe, ki so bili člani organa vodenja ali nadzora obvladujoče družbe ali družbe, ki opravlja prevozne storitve v notranjem in mednarodnem železniškem prometu, najmanj eno leto po koncu mandata v organu družbe. V nadzorni svet upravljavca je lahko imenovanih le toliko zaposlenih obvladujoče družbe oziroma odvisnih družb obvladujoče družbe, da ti ob upoštevanju minimalnega dovoljenega kvoruma pri glasovanju ne dosežejo večine. V nadzorni svet ne smejo biti imenovani zaposleni iz družb, ki opravljajo prevozne storitve v notranjem in mednarodnem železniškem prometu.</w:t>
            </w:r>
          </w:p>
          <w:p w14:paraId="45274220" w14:textId="77777777" w:rsidR="00661F2C" w:rsidRPr="00CD1D85" w:rsidRDefault="00661F2C" w:rsidP="00661F2C">
            <w:pPr>
              <w:pStyle w:val="Odstavek"/>
              <w:rPr>
                <w:rFonts w:cs="Arial"/>
                <w:sz w:val="20"/>
                <w:szCs w:val="20"/>
              </w:rPr>
            </w:pPr>
            <w:r w:rsidRPr="00CD1D85">
              <w:rPr>
                <w:rFonts w:cs="Arial"/>
                <w:sz w:val="20"/>
                <w:szCs w:val="20"/>
              </w:rPr>
              <w:t>(5) Nadzorni svet upravljavca preverja pravilnost izvajanja finančne preglednosti in pravila ločenosti ter varnega in varovanega dostopa do informacijskega sistema.</w:t>
            </w:r>
          </w:p>
          <w:p w14:paraId="0E209653" w14:textId="77777777" w:rsidR="00661F2C" w:rsidRPr="00CD1D85" w:rsidRDefault="00661F2C" w:rsidP="00661F2C">
            <w:pPr>
              <w:pStyle w:val="Odstavek"/>
              <w:rPr>
                <w:rFonts w:cs="Arial"/>
                <w:sz w:val="20"/>
                <w:szCs w:val="20"/>
              </w:rPr>
            </w:pPr>
            <w:r w:rsidRPr="00CD1D85">
              <w:rPr>
                <w:rFonts w:cs="Arial"/>
                <w:sz w:val="20"/>
                <w:szCs w:val="20"/>
              </w:rPr>
              <w:t>(6) Sestava nadzornega sveta upravljavca in natančnejši pogoji, ki jih morajo izpolnjevati člani nadzornega sveta, se določijo v aktu o ustanovitvi upravljavca.</w:t>
            </w:r>
          </w:p>
          <w:p w14:paraId="1333B9AF" w14:textId="77777777" w:rsidR="00661F2C" w:rsidRPr="00CD1D85" w:rsidRDefault="00661F2C" w:rsidP="00661F2C">
            <w:pPr>
              <w:pStyle w:val="Odstavek"/>
              <w:rPr>
                <w:rFonts w:cs="Arial"/>
                <w:sz w:val="20"/>
                <w:szCs w:val="20"/>
              </w:rPr>
            </w:pPr>
            <w:r w:rsidRPr="00CD1D85">
              <w:rPr>
                <w:rFonts w:cs="Arial"/>
                <w:sz w:val="20"/>
                <w:szCs w:val="20"/>
              </w:rPr>
              <w:t>(7) Če ne pride do nasprotja interesov in je zagotovljena zaupnost informacij, ki so poslovna skrivnost po zakonu, ki ureja gospodarske družbe, lahko upravljavec za določena dela, ki niso povezana z dodeljevanjem vlakovnih poti in določanjem uporabnine, sklene pogodbo s katerokoli pravno ali fizično osebo, pri čemer ohrani pravico do sprejemanja pomembnih odločitev o teh delih. Upravljavec lahko s prevozniki sklepa pogodbe o sodelovanju, da zagotovi strankam pogodbe koristi, na primer manjše stroške ali boljše delovanje dela omrežja, na katerega se nanaša pogodba. Nadzor nad sklepanjem in izvajanjem pogodb s prevozniki iz prejšnjega stavka opravlja regulatorni organ, ki lahko v utemeljenih primerih predlaga prekinitev pogodbe.</w:t>
            </w:r>
          </w:p>
          <w:p w14:paraId="426725A6" w14:textId="77777777" w:rsidR="00661F2C" w:rsidRPr="00CD1D85" w:rsidRDefault="00661F2C" w:rsidP="00661F2C">
            <w:pPr>
              <w:pStyle w:val="Odstavek"/>
              <w:rPr>
                <w:rFonts w:cs="Arial"/>
                <w:sz w:val="20"/>
                <w:szCs w:val="20"/>
              </w:rPr>
            </w:pPr>
            <w:r w:rsidRPr="00CD1D85">
              <w:rPr>
                <w:rFonts w:cs="Arial"/>
                <w:sz w:val="20"/>
                <w:szCs w:val="20"/>
              </w:rPr>
              <w:t>(8) Upravljavec, člani poslovodstva in člani nadzornega sveta upravljavca ne smejo imeti nobenih neposrednih ali posrednih poslovnih deležev v katerikoli odvisni družbi družbe Slovenske železnice, d. o. o., ki opravlja prevozne storitve v notranjem in mednarodnem železniškem prometu. Člani poslovodstva in vodilni delavci upravljavca, ki odločajo o bistvenih funkcijah upravljanja infrastrukture, ne smejo prejeti nobenih plačil, vezanih na uspešno poslovanje nobenega drugega pravnega subjekta vertikalno integriranega podjetja, ali plačil, povezanih s finančno uspešnostjo posameznih prevoznikov v železniškem prometu.</w:t>
            </w:r>
          </w:p>
          <w:p w14:paraId="0A1C1831" w14:textId="77777777" w:rsidR="00661F2C" w:rsidRPr="00CD1D85" w:rsidRDefault="00661F2C" w:rsidP="00661F2C">
            <w:pPr>
              <w:pStyle w:val="Odstavek"/>
              <w:rPr>
                <w:rFonts w:cs="Arial"/>
                <w:sz w:val="20"/>
                <w:szCs w:val="20"/>
              </w:rPr>
            </w:pPr>
            <w:r w:rsidRPr="00CD1D85">
              <w:rPr>
                <w:rFonts w:cs="Arial"/>
                <w:sz w:val="20"/>
                <w:szCs w:val="20"/>
              </w:rPr>
              <w:t>(9) Upravljavec mora zagotoviti omejenost dostopa do informacij, ki se nanašajo na dodeljevanje vlakovnih poti, zaračunavanje uporabnine, izdelavo voznega reda omrežja in upravljanje prometa, če ima skupen informacijski sistem z drugimi subjekti znotraj vertikalno povezanega podjetja. Dostop do teh informacij je omogočen le pooblaščenemu osebju upravljavca in jih ni dovoljeno pošiljati drugim subjektom v vertikalno povezanem podjetju.</w:t>
            </w:r>
          </w:p>
          <w:p w14:paraId="72D8BCD4" w14:textId="77777777" w:rsidR="00661F2C" w:rsidRPr="00CD1D85" w:rsidRDefault="00661F2C" w:rsidP="00661F2C">
            <w:pPr>
              <w:pStyle w:val="Odstavek"/>
              <w:rPr>
                <w:rFonts w:cs="Arial"/>
                <w:sz w:val="20"/>
                <w:szCs w:val="20"/>
              </w:rPr>
            </w:pPr>
            <w:r w:rsidRPr="00CD1D85">
              <w:rPr>
                <w:rFonts w:cs="Arial"/>
                <w:sz w:val="20"/>
                <w:szCs w:val="20"/>
              </w:rPr>
              <w:t>(10) Upravljavec in Direkcija Republike Slovenije za infrastrukturo morata prek odbora iz trinajstega odstavka tega člena pred sprejetjem poslovnega načrta upravljavca prosilcem, na prošnjo pa tudi potencialnim prosilcem, omogočiti dostop do ustreznih informacij o njegovi vsebini in možnost, da mu sporočijo svoje mnenje v zvezi s pogoji za dostop do javne železniške infrastrukture, za njeno uporabo in v zvezi z njenimi značilnostmi, zagotavljanjem in razvojem. Upravljavec mora mnenja prosilcev pri pripravi dolgoročnega načrta vzdrževanja in obnavljanja v največji možni meri upoštevati, vzdrževanje pa mora načrtovati nediskriminatorno.</w:t>
            </w:r>
          </w:p>
          <w:p w14:paraId="7FD11795" w14:textId="77777777" w:rsidR="00661F2C" w:rsidRPr="00CD1D85" w:rsidRDefault="00661F2C" w:rsidP="00661F2C">
            <w:pPr>
              <w:pStyle w:val="Odstavek"/>
              <w:rPr>
                <w:rFonts w:cs="Arial"/>
                <w:sz w:val="20"/>
                <w:szCs w:val="20"/>
              </w:rPr>
            </w:pPr>
            <w:r w:rsidRPr="00CD1D85">
              <w:rPr>
                <w:rFonts w:cs="Arial"/>
                <w:sz w:val="20"/>
                <w:szCs w:val="20"/>
              </w:rPr>
              <w:t>(11) Upravljavec mora vsaj en mesec pred podpisom pogodbe iz drugega odstavka 11. člena tega zakona na svoji spletni strani objaviti osnutek pogodbe ali vsaj bistvene elemente pogodbe tako, da lahko prosilci pred podpisom podajo svoje mnenje. Upravljavec mora sklenjeno pogodbo objaviti na svoji spletni strani najpozneje v enem mesecu po sklenitvi.</w:t>
            </w:r>
          </w:p>
          <w:p w14:paraId="1382B807" w14:textId="77777777" w:rsidR="00661F2C" w:rsidRPr="00CD1D85" w:rsidRDefault="00661F2C" w:rsidP="00661F2C">
            <w:pPr>
              <w:pStyle w:val="Odstavek"/>
              <w:rPr>
                <w:rFonts w:cs="Arial"/>
                <w:sz w:val="20"/>
                <w:szCs w:val="20"/>
              </w:rPr>
            </w:pPr>
            <w:r w:rsidRPr="00CD1D85">
              <w:rPr>
                <w:rFonts w:cs="Arial"/>
                <w:sz w:val="20"/>
                <w:szCs w:val="20"/>
              </w:rPr>
              <w:t>(12) Vlada z ustreznim načinom financiranja nalog upravljavca po pogodbi iz drugega odstavka 11. člena tega zakona zagotovi, da izkaz uspeha upravljavca infrastrukture, pod normalnimi pogoji poslovanja in v primernem obdobju, ki ni daljše od petih let, vsaj uravnoteži prihodke upravljavca iz uporabnine, presežkov iz drugih komercialnih dejavnosti, nepovratnih prihodkov iz zasebnih virov in proračunskih sredstev, vključno s predplačili države, kadar je to v skladu z zakonodajo, ki ureja področje javnih financ, z odhodki upravljavca za opravljanje njegove dejavnosti. Vlada lahko od upravljavca zahteva, da v primeru, ko je železniški promet konkurenčen drugim načinom prometa, uravnoteži svoje prihodke in odhodke s prihodki iz uporabnine brez financiranja iz državnega proračuna.</w:t>
            </w:r>
          </w:p>
          <w:p w14:paraId="18DA92A0" w14:textId="77777777" w:rsidR="00661F2C" w:rsidRPr="00CD1D85" w:rsidRDefault="00661F2C" w:rsidP="00661F2C">
            <w:pPr>
              <w:pStyle w:val="Odstavek"/>
              <w:rPr>
                <w:rFonts w:cs="Arial"/>
                <w:sz w:val="20"/>
                <w:szCs w:val="20"/>
              </w:rPr>
            </w:pPr>
            <w:r w:rsidRPr="00CD1D85">
              <w:rPr>
                <w:rFonts w:cs="Arial"/>
                <w:sz w:val="20"/>
                <w:szCs w:val="20"/>
              </w:rPr>
              <w:lastRenderedPageBreak/>
              <w:t>(13) Upravljavec mora z organom, pristojnim za vodenje investicij, prevozniki in prosilci vzpostaviti stalen odbor za usklajevanje potreb na področju železniške infrastrukture. Upravljavec lahko k sodelovanju v odbor povabi predstavnike uporabnikov storitev železniškega prometa in predstavnike lokalnih skupnosti. Regulatorni organ lahko v odboru sodeluje kot opazovalec. Upravljavec mora zagotoviti, da se v odboru usklajujejo naslednje vsebine:</w:t>
            </w:r>
          </w:p>
          <w:p w14:paraId="1437D2C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potrebe prosilcev glede vzdrževanja in razvoja zmogljivosti železniške infrastrukture;</w:t>
            </w:r>
          </w:p>
          <w:p w14:paraId="3C9ED1AC"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vsebina k uporabnikom naravnanih ciljev uspešnosti upravljavca, določenih v pogodbi iz drugega odstavka 11. člena tega zakona in spodbud upravljavcu iz prvega odstavka 15.f člena tega zakona in njihovo izvajanje;</w:t>
            </w:r>
          </w:p>
          <w:p w14:paraId="33DE8D1A"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vsebina in izvajanje programa omrežja;</w:t>
            </w:r>
          </w:p>
          <w:p w14:paraId="7BD7DB35"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vprašanja intermodalnosti in interoperabilnosti;</w:t>
            </w:r>
          </w:p>
          <w:p w14:paraId="23018C5F"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vsa druga vprašanja, povezana s pogoji za dostop, uporabo infrastrukture in kakovostjo storitev upravljavca.</w:t>
            </w:r>
          </w:p>
          <w:p w14:paraId="0D72E5C4" w14:textId="77777777" w:rsidR="00661F2C" w:rsidRPr="00CD1D85" w:rsidRDefault="00661F2C" w:rsidP="00661F2C">
            <w:pPr>
              <w:pStyle w:val="Odstavek"/>
              <w:rPr>
                <w:rFonts w:cs="Arial"/>
                <w:sz w:val="20"/>
                <w:szCs w:val="20"/>
              </w:rPr>
            </w:pPr>
            <w:r w:rsidRPr="00CD1D85">
              <w:rPr>
                <w:rFonts w:cs="Arial"/>
                <w:sz w:val="20"/>
                <w:szCs w:val="20"/>
              </w:rPr>
              <w:t>(14) Odbor iz prejšnjega odstavka se sestaja najmanj enkrat letno v skladu s smernicami, ki jih pripravi in objavi upravljavec po posvetovanju z zainteresiranimi stranmi iz prejšnjega odstavka. Upravljavec na svoji spletni strani ažurno objavlja pregled dela odbora. Usklajevanje v tem odboru ne posega v pravico prosilcev do vložitve pritožbe pri regulatornem organu.</w:t>
            </w:r>
          </w:p>
          <w:p w14:paraId="0BE54E19" w14:textId="77777777" w:rsidR="002D11BD" w:rsidRPr="00CD1D85" w:rsidRDefault="002D11BD" w:rsidP="00661F2C">
            <w:pPr>
              <w:pStyle w:val="Odstavek"/>
              <w:rPr>
                <w:rFonts w:cs="Arial"/>
                <w:sz w:val="20"/>
                <w:szCs w:val="20"/>
              </w:rPr>
            </w:pPr>
            <w:r w:rsidRPr="00CD1D85">
              <w:rPr>
                <w:rFonts w:cs="Arial"/>
                <w:sz w:val="20"/>
                <w:szCs w:val="20"/>
              </w:rPr>
              <w:t>(15) Upravljavec se včlani v evropsko mrežo upravljavcev infrastrukture.</w:t>
            </w:r>
          </w:p>
          <w:p w14:paraId="76F1C9E7" w14:textId="77777777" w:rsidR="000D1EDF" w:rsidRPr="00CD1D85" w:rsidRDefault="000D1EDF" w:rsidP="000D1EDF">
            <w:pPr>
              <w:pStyle w:val="len1"/>
              <w:rPr>
                <w:sz w:val="20"/>
                <w:szCs w:val="20"/>
              </w:rPr>
            </w:pPr>
            <w:r w:rsidRPr="00CD1D85">
              <w:rPr>
                <w:sz w:val="20"/>
                <w:szCs w:val="20"/>
              </w:rPr>
              <w:t>12. člen</w:t>
            </w:r>
          </w:p>
          <w:p w14:paraId="34DBA54B" w14:textId="77777777" w:rsidR="000D1EDF" w:rsidRPr="00CD1D85" w:rsidRDefault="000D1EDF" w:rsidP="000D1EDF">
            <w:pPr>
              <w:pStyle w:val="lennaslov1"/>
              <w:rPr>
                <w:sz w:val="20"/>
                <w:szCs w:val="20"/>
              </w:rPr>
            </w:pPr>
            <w:r w:rsidRPr="00CD1D85">
              <w:rPr>
                <w:sz w:val="20"/>
                <w:szCs w:val="20"/>
              </w:rPr>
              <w:t>(odvzem statusa grajenega javnega dobra)</w:t>
            </w:r>
          </w:p>
          <w:p w14:paraId="69610A2E" w14:textId="77777777" w:rsidR="000D1EDF" w:rsidRPr="00CD1D85" w:rsidRDefault="000D1EDF" w:rsidP="000D1EDF">
            <w:pPr>
              <w:pStyle w:val="odstavek1"/>
              <w:rPr>
                <w:sz w:val="20"/>
                <w:szCs w:val="20"/>
              </w:rPr>
            </w:pPr>
            <w:r w:rsidRPr="00CD1D85">
              <w:rPr>
                <w:sz w:val="20"/>
                <w:szCs w:val="20"/>
              </w:rPr>
              <w:t>(1) Delu javne železniške infrastrukture se lahko odvzame status grajenega javnega dobra le, če ni več potreben za odvijanje javnega železniškega prometa ter opravljanje prevoznih storitev v javnem železniškem prometu.</w:t>
            </w:r>
          </w:p>
          <w:p w14:paraId="41DE59B5" w14:textId="4F34A66A" w:rsidR="000D1EDF" w:rsidRPr="003E0DA2" w:rsidRDefault="000D1EDF" w:rsidP="003E0DA2">
            <w:pPr>
              <w:pStyle w:val="odstavek1"/>
              <w:rPr>
                <w:sz w:val="20"/>
                <w:szCs w:val="20"/>
              </w:rPr>
            </w:pPr>
            <w:r w:rsidRPr="00CD1D85">
              <w:rPr>
                <w:sz w:val="20"/>
                <w:szCs w:val="20"/>
              </w:rPr>
              <w:t>(2) Če je delu javne železniške infrastrukture odvzet status grajenega javnega dobra, odlo</w:t>
            </w:r>
            <w:r w:rsidR="003E0DA2">
              <w:rPr>
                <w:sz w:val="20"/>
                <w:szCs w:val="20"/>
              </w:rPr>
              <w:t>ča o njegovi namembnosti vlada.</w:t>
            </w:r>
          </w:p>
          <w:p w14:paraId="0A2450FF" w14:textId="77777777" w:rsidR="00661F2C" w:rsidRPr="00CD1D85" w:rsidRDefault="00661F2C" w:rsidP="00661F2C">
            <w:pPr>
              <w:pStyle w:val="len"/>
              <w:rPr>
                <w:rFonts w:cs="Arial"/>
                <w:sz w:val="20"/>
                <w:szCs w:val="20"/>
              </w:rPr>
            </w:pPr>
            <w:r w:rsidRPr="00CD1D85">
              <w:rPr>
                <w:rFonts w:cs="Arial"/>
                <w:sz w:val="20"/>
                <w:szCs w:val="20"/>
              </w:rPr>
              <w:t>13. člen</w:t>
            </w:r>
          </w:p>
          <w:p w14:paraId="2E43EAC1" w14:textId="77777777" w:rsidR="00661F2C" w:rsidRPr="00CD1D85" w:rsidRDefault="00661F2C" w:rsidP="00661F2C">
            <w:pPr>
              <w:pStyle w:val="lennaslov"/>
              <w:rPr>
                <w:rFonts w:cs="Arial"/>
                <w:sz w:val="20"/>
                <w:szCs w:val="20"/>
              </w:rPr>
            </w:pPr>
            <w:r w:rsidRPr="00CD1D85">
              <w:rPr>
                <w:rFonts w:cs="Arial"/>
                <w:sz w:val="20"/>
                <w:szCs w:val="20"/>
              </w:rPr>
              <w:t>(strategija razvoja javne železniške infrastrukture)</w:t>
            </w:r>
          </w:p>
          <w:p w14:paraId="7E91B6B7" w14:textId="77777777" w:rsidR="00661F2C" w:rsidRPr="00CD1D85" w:rsidRDefault="00661F2C" w:rsidP="00661F2C">
            <w:pPr>
              <w:pStyle w:val="Odstavek"/>
              <w:rPr>
                <w:rFonts w:cs="Arial"/>
                <w:sz w:val="20"/>
                <w:szCs w:val="20"/>
              </w:rPr>
            </w:pPr>
            <w:r w:rsidRPr="00CD1D85">
              <w:rPr>
                <w:rFonts w:cs="Arial"/>
                <w:sz w:val="20"/>
                <w:szCs w:val="20"/>
              </w:rPr>
              <w:t>(1)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strategija razvoja), ki jo sprejme Vlada Republike Slovenije za obdobje najmanj petih let in se objavi na spletni strani.</w:t>
            </w:r>
          </w:p>
          <w:p w14:paraId="371B8B0F" w14:textId="77777777" w:rsidR="00661F2C" w:rsidRPr="00CD1D85" w:rsidRDefault="00661F2C" w:rsidP="00661F2C">
            <w:pPr>
              <w:pStyle w:val="Odstavek"/>
              <w:rPr>
                <w:rFonts w:cs="Arial"/>
                <w:sz w:val="20"/>
                <w:szCs w:val="20"/>
              </w:rPr>
            </w:pPr>
            <w:r w:rsidRPr="00CD1D85">
              <w:rPr>
                <w:rFonts w:cs="Arial"/>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14:paraId="36B28C9A" w14:textId="77777777" w:rsidR="00661F2C" w:rsidRPr="00CD1D85" w:rsidRDefault="00661F2C" w:rsidP="00661F2C">
            <w:pPr>
              <w:pStyle w:val="Odstavek"/>
              <w:rPr>
                <w:rFonts w:cs="Arial"/>
                <w:sz w:val="20"/>
                <w:szCs w:val="20"/>
              </w:rPr>
            </w:pPr>
            <w:r w:rsidRPr="00CD1D85">
              <w:rPr>
                <w:rFonts w:cs="Arial"/>
                <w:sz w:val="20"/>
                <w:szCs w:val="20"/>
              </w:rPr>
              <w:t>(3) Na podlagi strategije razvoja prometa v Republiki Sloveniji in nacionalnega programa upravljavec, gospodarska družba iz 13.a člena tega zakona in Direkcija Republike Slovenija za infrastrukturo izdelajo predlog šestletnega načrta vlaganj v železniško infrastrukturo, ki ga ministrstvo združi z načrti vlaganj v drugo prometno infrastrukturo, uskladi in kot enoten šestletni operativni načrt vsako leto predloži v potrditev vladi, skupaj s poročilom o realizaciji.</w:t>
            </w:r>
          </w:p>
          <w:p w14:paraId="7AC8B4BA" w14:textId="77777777" w:rsidR="00661F2C" w:rsidRPr="00CD1D85" w:rsidRDefault="00661F2C" w:rsidP="00661F2C">
            <w:pPr>
              <w:pStyle w:val="Odstavek"/>
              <w:rPr>
                <w:rFonts w:cs="Arial"/>
                <w:sz w:val="20"/>
                <w:szCs w:val="20"/>
              </w:rPr>
            </w:pPr>
            <w:r w:rsidRPr="00CD1D85">
              <w:rPr>
                <w:rFonts w:cs="Arial"/>
                <w:sz w:val="20"/>
                <w:szCs w:val="20"/>
              </w:rPr>
              <w:t>(4) Naloge Direkcije Republike Slovenije za infrastrukturo so:</w:t>
            </w:r>
          </w:p>
          <w:p w14:paraId="00CA3A09"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opravljanje nalog razvoja javne železniške infrastrukture;</w:t>
            </w:r>
          </w:p>
          <w:p w14:paraId="6921257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opravljanje strokovno tehničnih, organizacijskih, razvojnih in upravnih nalog s področja gradenj in nadgradenj javne železniške infrastrukture;</w:t>
            </w:r>
          </w:p>
          <w:p w14:paraId="37A80B6C"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 xml:space="preserve">financiranje obveznih gospodarskih javnih služb na področju železniškega prometa, </w:t>
            </w:r>
            <w:r w:rsidRPr="00CD1D85">
              <w:rPr>
                <w:rFonts w:cs="Arial"/>
                <w:b/>
                <w:sz w:val="20"/>
                <w:szCs w:val="20"/>
              </w:rPr>
              <w:t>(</w:t>
            </w:r>
            <w:hyperlink r:id="rId11" w:anchor="40. člen" w:history="1">
              <w:r w:rsidRPr="00CD1D85">
                <w:rPr>
                  <w:rStyle w:val="Hiperpovezava"/>
                  <w:rFonts w:cs="Arial"/>
                  <w:b/>
                  <w:sz w:val="20"/>
                  <w:szCs w:val="20"/>
                </w:rPr>
                <w:t>delno prenehala veljati</w:t>
              </w:r>
            </w:hyperlink>
            <w:r w:rsidRPr="00CD1D85">
              <w:rPr>
                <w:rFonts w:cs="Arial"/>
                <w:b/>
                <w:sz w:val="20"/>
                <w:szCs w:val="20"/>
              </w:rPr>
              <w:t>)</w:t>
            </w:r>
          </w:p>
          <w:p w14:paraId="44CAF976"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lastRenderedPageBreak/>
              <w:t xml:space="preserve">priprava pogodb za izvajanje obveznih gospodarskih javnih služb na področju železniškega prometa; </w:t>
            </w:r>
            <w:r w:rsidRPr="00CD1D85">
              <w:rPr>
                <w:rFonts w:cs="Arial"/>
                <w:b/>
                <w:sz w:val="20"/>
                <w:szCs w:val="20"/>
              </w:rPr>
              <w:t>(</w:t>
            </w:r>
            <w:hyperlink r:id="rId12" w:anchor="40. člen" w:history="1">
              <w:r w:rsidRPr="00CD1D85">
                <w:rPr>
                  <w:rStyle w:val="Hiperpovezava"/>
                  <w:rFonts w:cs="Arial"/>
                  <w:b/>
                  <w:sz w:val="20"/>
                  <w:szCs w:val="20"/>
                </w:rPr>
                <w:t>delno prenehala veljati</w:t>
              </w:r>
            </w:hyperlink>
            <w:r w:rsidRPr="00CD1D85">
              <w:rPr>
                <w:rFonts w:cs="Arial"/>
                <w:b/>
                <w:sz w:val="20"/>
                <w:szCs w:val="20"/>
              </w:rPr>
              <w:t>)</w:t>
            </w:r>
          </w:p>
          <w:p w14:paraId="39D10BCB"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porabe sredstev, ki jih Republika Slovenija zagotavlja za izvajanje obveznih gospodarskih javnih služb na področju železniškega prometa;</w:t>
            </w:r>
          </w:p>
          <w:p w14:paraId="23BE421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priprava pogodb za gospodarjenje z javno železniško infrastrukturo in izvajanje drugih nalog upravljavca skladno s tem zakonom in financiranje izvajanja navedenih nalog;</w:t>
            </w:r>
          </w:p>
          <w:p w14:paraId="54FB246E"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upravljavca glede sklepanja in financiranja pogodb za gospodarjenje z javno železniško infrastrukturo in izvajanje drugih nalog upravljavca, določenih v 11.b člena tega zakona;</w:t>
            </w:r>
          </w:p>
          <w:p w14:paraId="41B17E41"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izvajanja postopkov upravljavca pri uveljavljanju odškodnin iz naslova zavarovanja javne železniške infrastrukture;</w:t>
            </w:r>
          </w:p>
          <w:p w14:paraId="51456BD6"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izvedbe postopkov upravljavca v primeru izrednih dogodkov s finančnimi posledicami na javni železniški infrastrukturi;</w:t>
            </w:r>
          </w:p>
          <w:p w14:paraId="6F46E3FB"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izvedbe postopkov upravljavca s finančnimi posledicami v skladu s sklenjenimi pogodbami, financiranimi iz proračuna;</w:t>
            </w:r>
          </w:p>
          <w:p w14:paraId="0DA4FBF6"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strokovni nadzor nad porabo sredstev glede izvajanja določb iz pete alinee tretjega odstavka 11. člena tega zakona in nad omejenim dostopom iz devetega odstavka 11.c člena tega zakona;</w:t>
            </w:r>
          </w:p>
          <w:p w14:paraId="0D62D5E0"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izdaja smernic in mnenj ter opravljanje drugih predpisanih nalog pri pripravi občinskih prostorskih aktov kot nosilca urejanja prostora.</w:t>
            </w:r>
          </w:p>
          <w:p w14:paraId="23B3AD1F" w14:textId="77777777" w:rsidR="00661F2C" w:rsidRPr="00CD1D85" w:rsidRDefault="00661F2C" w:rsidP="00661F2C">
            <w:pPr>
              <w:pStyle w:val="Odstavek"/>
              <w:rPr>
                <w:rFonts w:cs="Arial"/>
                <w:sz w:val="20"/>
                <w:szCs w:val="20"/>
              </w:rPr>
            </w:pPr>
            <w:r w:rsidRPr="00CD1D85">
              <w:rPr>
                <w:rFonts w:cs="Arial"/>
                <w:sz w:val="20"/>
                <w:szCs w:val="20"/>
              </w:rPr>
              <w:t>(5) Inženiring v javno železniško infrastrukturo, potreben za izvajanje strategije razvoja javne železniške infrastrukture, obsega zlasti:</w:t>
            </w:r>
          </w:p>
          <w:p w14:paraId="3F054153"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pripravo, organiziranje in koordinacijo investicij v vseh fazah investicijskega procesa;</w:t>
            </w:r>
          </w:p>
          <w:p w14:paraId="47A7D66F"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organiziranje in izvajanje revizij projektne dokumentacije.</w:t>
            </w:r>
          </w:p>
          <w:p w14:paraId="0CDA2C88" w14:textId="77777777" w:rsidR="00661F2C" w:rsidRPr="00CD1D85" w:rsidRDefault="00661F2C" w:rsidP="00EC4BE6">
            <w:pPr>
              <w:pStyle w:val="Poglavje"/>
              <w:spacing w:before="0" w:after="0" w:line="260" w:lineRule="exact"/>
              <w:jc w:val="left"/>
              <w:rPr>
                <w:b w:val="0"/>
                <w:sz w:val="20"/>
                <w:szCs w:val="20"/>
              </w:rPr>
            </w:pPr>
          </w:p>
          <w:p w14:paraId="28EB0678" w14:textId="77777777" w:rsidR="00661F2C" w:rsidRPr="00CD1D85" w:rsidRDefault="00661F2C" w:rsidP="00661F2C">
            <w:pPr>
              <w:pStyle w:val="len"/>
              <w:rPr>
                <w:rFonts w:cs="Arial"/>
                <w:sz w:val="20"/>
                <w:szCs w:val="20"/>
              </w:rPr>
            </w:pPr>
            <w:r w:rsidRPr="00CD1D85">
              <w:rPr>
                <w:rFonts w:cs="Arial"/>
                <w:sz w:val="20"/>
                <w:szCs w:val="20"/>
              </w:rPr>
              <w:t>13.a člen</w:t>
            </w:r>
          </w:p>
          <w:p w14:paraId="5B63F1C0" w14:textId="77777777" w:rsidR="00661F2C" w:rsidRPr="00CD1D85" w:rsidRDefault="00661F2C" w:rsidP="00661F2C">
            <w:pPr>
              <w:pStyle w:val="lennaslov"/>
              <w:rPr>
                <w:rFonts w:cs="Arial"/>
                <w:sz w:val="20"/>
                <w:szCs w:val="20"/>
              </w:rPr>
            </w:pPr>
            <w:r w:rsidRPr="00CD1D85">
              <w:rPr>
                <w:rFonts w:cs="Arial"/>
                <w:sz w:val="20"/>
                <w:szCs w:val="20"/>
              </w:rPr>
              <w:t>(investicije)</w:t>
            </w:r>
          </w:p>
          <w:p w14:paraId="243E2985" w14:textId="77777777" w:rsidR="00661F2C" w:rsidRPr="00CD1D85" w:rsidRDefault="00661F2C" w:rsidP="00661F2C">
            <w:pPr>
              <w:pStyle w:val="Odstavek"/>
              <w:rPr>
                <w:rFonts w:cs="Arial"/>
                <w:sz w:val="20"/>
                <w:szCs w:val="20"/>
              </w:rPr>
            </w:pPr>
            <w:r w:rsidRPr="00CD1D85">
              <w:rPr>
                <w:rFonts w:cs="Arial"/>
                <w:sz w:val="20"/>
                <w:szCs w:val="20"/>
              </w:rPr>
              <w:t>(1) Inženiring iz petega odstavka prejšnjega člena za investitorja izvaja gospodarska družba, ki jo določi Vlada Republike Slovenije, da kot notranji izvajalec za državo, njene organe in pravne osebe javnega prava opravlja storitve investicijskega inženiringa. Edini ustanovitelj in družbenik te družbe je Republika Slovenija. Poslovni delež družbe se ne more deliti ali prenesti na drugo osebo.</w:t>
            </w:r>
          </w:p>
          <w:p w14:paraId="7FCB93D3" w14:textId="77777777" w:rsidR="00661F2C" w:rsidRPr="00CD1D85" w:rsidRDefault="00661F2C" w:rsidP="00661F2C">
            <w:pPr>
              <w:pStyle w:val="Odstavek"/>
              <w:rPr>
                <w:rFonts w:cs="Arial"/>
                <w:sz w:val="20"/>
                <w:szCs w:val="20"/>
              </w:rPr>
            </w:pPr>
            <w:r w:rsidRPr="00CD1D85">
              <w:rPr>
                <w:rFonts w:cs="Arial"/>
                <w:sz w:val="20"/>
                <w:szCs w:val="20"/>
              </w:rPr>
              <w:t>(2) Družba iz prejšnjega odstavka 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3FF314EA" w14:textId="77777777" w:rsidR="00661F2C" w:rsidRPr="00CD1D85" w:rsidRDefault="00661F2C" w:rsidP="00661F2C">
            <w:pPr>
              <w:pStyle w:val="Odstavek"/>
              <w:rPr>
                <w:rFonts w:cs="Arial"/>
                <w:sz w:val="20"/>
                <w:szCs w:val="20"/>
              </w:rPr>
            </w:pPr>
            <w:r w:rsidRPr="00CD1D85">
              <w:rPr>
                <w:rFonts w:cs="Arial"/>
                <w:sz w:val="20"/>
                <w:szCs w:val="20"/>
              </w:rPr>
              <w:t>(3) Minister natančneje določi vsebino in način vodenja informacijskega sistema iz prejšnjega odstavka.</w:t>
            </w:r>
          </w:p>
          <w:p w14:paraId="6B763A3C" w14:textId="77777777" w:rsidR="00661F2C" w:rsidRPr="00CD1D85" w:rsidRDefault="00661F2C" w:rsidP="00EC4BE6">
            <w:pPr>
              <w:pStyle w:val="Poglavje"/>
              <w:spacing w:before="0" w:after="0" w:line="260" w:lineRule="exact"/>
              <w:jc w:val="left"/>
              <w:rPr>
                <w:b w:val="0"/>
                <w:sz w:val="20"/>
                <w:szCs w:val="20"/>
              </w:rPr>
            </w:pPr>
          </w:p>
          <w:p w14:paraId="31A4F8D9" w14:textId="645B5BEA" w:rsidR="006F4CD2" w:rsidRPr="00CD1D85" w:rsidRDefault="006F4CD2" w:rsidP="006F4CD2">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rPr>
              <w:t>16. člen</w:t>
            </w:r>
          </w:p>
          <w:p w14:paraId="20EB69C9" w14:textId="77777777" w:rsidR="006F4CD2" w:rsidRPr="00CD1D85" w:rsidRDefault="006F4CD2" w:rsidP="006F4CD2">
            <w:pPr>
              <w:pStyle w:val="lennaslov0"/>
              <w:shd w:val="clear" w:color="auto" w:fill="FFFFFF"/>
              <w:spacing w:before="0" w:beforeAutospacing="0" w:after="0" w:afterAutospacing="0"/>
              <w:jc w:val="center"/>
              <w:rPr>
                <w:rFonts w:ascii="Arial" w:hAnsi="Arial" w:cs="Arial"/>
                <w:b/>
                <w:bCs/>
                <w:sz w:val="20"/>
                <w:szCs w:val="20"/>
              </w:rPr>
            </w:pPr>
            <w:r w:rsidRPr="00CD1D85">
              <w:rPr>
                <w:rFonts w:ascii="Arial" w:hAnsi="Arial" w:cs="Arial"/>
                <w:b/>
                <w:bCs/>
                <w:sz w:val="20"/>
                <w:szCs w:val="20"/>
              </w:rPr>
              <w:t>(licenca in pogoji za njeno pridobitev)</w:t>
            </w:r>
          </w:p>
          <w:p w14:paraId="02460C68"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 Za izvajanje prevoznih storitev mora prevoznik pridobiti licenco. Licenca ne daje pravice dostopa do železniške infrastrukture.</w:t>
            </w:r>
          </w:p>
          <w:p w14:paraId="545690BA"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(2) Agencija izda licenco prevozniku, ki ima sedež v Republiki Sloveniji. Za pridobitev licence mora prevoznik izpolnjevati pogoje glede:</w:t>
            </w:r>
          </w:p>
          <w:p w14:paraId="17FB0A17"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dobrega ugleda,</w:t>
            </w:r>
          </w:p>
          <w:p w14:paraId="14BEC8A9"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finančne sposobnosti,</w:t>
            </w:r>
          </w:p>
          <w:p w14:paraId="7624A6A0"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strokovne usposobljenosti in</w:t>
            </w:r>
          </w:p>
          <w:p w14:paraId="771940E8"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kritja svoje civilnopravne odgovornosti.</w:t>
            </w:r>
          </w:p>
          <w:p w14:paraId="1EDBFCFE"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(3) Pogoj dobrega ugleda je izpolnjen, če prevoznik, ki zaprosi za licenco, ali član njegovega poslovodstva:</w:t>
            </w:r>
          </w:p>
          <w:p w14:paraId="788567B9"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ni bil pravnomočno obsojen na kazen zapora enega leta ali več zaradi storitve kaznivega dejanja,</w:t>
            </w:r>
          </w:p>
          <w:p w14:paraId="30E9210A"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ni bil pravnomočno kaznovan za prekršek zaradi kršitve predpisov s področja delovnega razmerja in socialne varnosti, varnosti in zdravja pri delu ali carin pri čezmejnem tovornem prevozu in</w:t>
            </w:r>
          </w:p>
          <w:p w14:paraId="7AA547C8"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nad prevoznikom ni začet stečajni postopek.</w:t>
            </w:r>
          </w:p>
          <w:p w14:paraId="31BFCAFA"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lastRenderedPageBreak/>
              <w:t>(4) Zahteve v zvezi s finančno sposobnostjo so izpolnjene, ko prevoznik dokaže, da bo v obdobju 12 mesecev lahko izpolnjeval svoje obveznosti iz naslova dejavnosti, za katero želi pridobiti licenco. Finančna sposobnost se preveri zlasti z letnimi izkazi prevoznika, kadar prevozniki teh listin ne morejo predložiti pa z bilanco stanja. Prevoznik licenčnemu organu predloži vsaj informacije, ki so navedene v Prilogi III Direktive 2012/34/EU, na njegovo zahtevo pa tudi revizijska poročila, dokumente bank, hranilnic, računovodske, revizorske in druge dokumente. Šteje se, da prevoznik ni finančno sposoben, če je v obdobju zadnjega leta pred vložitvijo vloge za izdajo licence najmanj trikrat zamudil s plačili davkov ali plačil za socialno varnost za najmanj 90 dni.</w:t>
            </w:r>
          </w:p>
          <w:p w14:paraId="25DAB476"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(5) Prevoznik izpolnjuje pogoj strokovne usposobljenosti, če izkaže, da ima oziroma bo imel vzpostavljen sistem vodenja, v katerem bodo sodelovale osebe z znanjem ali izkušnjami za varno in zanesljivo izvajanje dejavnosti, ter nadzora nad postopki in osebjem, ki zagotavljajo varno in zanesljivo izvajanje dejavnosti, katerih vrsta je opredeljena v licenci.</w:t>
            </w:r>
          </w:p>
          <w:p w14:paraId="5249CBF6"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(6) Prevoznik izpolnjuje pogoj kritja svoje civilnopravne odgovornosti, če je zmožen kriti morebitno odškodnino, ki bi jo utrpeli potniki, prtljaga, tovor, pošta ali tretje osebe, zaradi opravljanja njegove dejavnosti tako, da dokaže, da je ustrezno zavarovan za kritje svoje odgovornosti v primeru nesreče ali da predloži druga ustrezna jamstva. Način izpolnjevanja pogoja kritja civilnopravne odgovornosti podrobneje predpiše minister.</w:t>
            </w:r>
          </w:p>
          <w:p w14:paraId="742285F0"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(7) Prevozniku se podeli licenca oziroma se podaljša veljavnost začasne licence, če izpolnjuje pogoje za njeno pridobitev. Pogoje za pridobitev licence mora prevoznik izpolnjevati ves čas njene veljavnosti.</w:t>
            </w:r>
          </w:p>
          <w:p w14:paraId="6B7945C4"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(8) Agencija javno objavi postopke za izdajo licenc in o tem obvesti Evropsko komisijo.</w:t>
            </w:r>
          </w:p>
          <w:p w14:paraId="26765A87"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(9) Agencija o vlogi za izdajo licence odloči čim prej, vendar najpozneje v treh mesecih od predložitve popolne vloge. Odločitev o izdaji ali zavrnitvi, licenčni organ utemelji in takoj sporoči prevozniku, ki je zaprosil za licenco.</w:t>
            </w:r>
          </w:p>
          <w:p w14:paraId="257BBD4B"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(10) Zoper odločitev agencije ni pritožbe, dopusten pa je upravni spor.</w:t>
            </w:r>
          </w:p>
          <w:p w14:paraId="1719AE54"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(11) Prevoznik ne potrebuje licence za izvajanje prevoznih storitev, kadar je njegova poslovna dejavnost izključno omejena na:</w:t>
            </w:r>
          </w:p>
          <w:p w14:paraId="4F419C50"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železniški potniški promet na samostojni lokalni in regionalni železniški infrastrukturi;</w:t>
            </w:r>
          </w:p>
          <w:p w14:paraId="23169410"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mestni ali primestni železniški potniški promet;</w:t>
            </w:r>
          </w:p>
          <w:p w14:paraId="7A039B65" w14:textId="387B1734" w:rsidR="00DD17C3" w:rsidRPr="003E0DA2" w:rsidRDefault="006F4CD2" w:rsidP="003E0DA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železniški tov</w:t>
            </w:r>
            <w:r w:rsidR="003E0DA2">
              <w:rPr>
                <w:rFonts w:ascii="Arial" w:hAnsi="Arial" w:cs="Arial"/>
                <w:sz w:val="20"/>
                <w:szCs w:val="20"/>
              </w:rPr>
              <w:t>orni promet na območju postaje.</w:t>
            </w:r>
          </w:p>
          <w:p w14:paraId="4A590552" w14:textId="27A181F7" w:rsidR="00DD17C3" w:rsidRPr="00CD1D85" w:rsidRDefault="00DD17C3" w:rsidP="00DD17C3">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lang w:val="x-none"/>
              </w:rPr>
              <w:t>18.d člen</w:t>
            </w:r>
          </w:p>
          <w:p w14:paraId="542DEC3C" w14:textId="77777777" w:rsidR="00DD17C3" w:rsidRPr="00CD1D85" w:rsidRDefault="00DD17C3" w:rsidP="00DD17C3">
            <w:pPr>
              <w:pStyle w:val="lennaslov0"/>
              <w:shd w:val="clear" w:color="auto" w:fill="FFFFFF"/>
              <w:spacing w:before="0" w:beforeAutospacing="0" w:after="0" w:afterAutospacing="0"/>
              <w:jc w:val="center"/>
              <w:rPr>
                <w:rFonts w:ascii="Arial" w:hAnsi="Arial" w:cs="Arial"/>
                <w:b/>
                <w:bCs/>
                <w:sz w:val="20"/>
                <w:szCs w:val="20"/>
              </w:rPr>
            </w:pPr>
            <w:r w:rsidRPr="00CD1D85">
              <w:rPr>
                <w:rFonts w:ascii="Arial" w:hAnsi="Arial" w:cs="Arial"/>
                <w:b/>
                <w:bCs/>
                <w:sz w:val="20"/>
                <w:szCs w:val="20"/>
                <w:lang w:val="x-none"/>
              </w:rPr>
              <w:t>(naloge regulatornega organa)</w:t>
            </w:r>
          </w:p>
          <w:p w14:paraId="00CCA4A6"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(1) Prosilec za vlakovno pot vloži pritožbo pri regulatornem organu, če meni, da je bil nepravično obravnavan, diskriminiran ali kako drugače oškodovan, še zlasti proti odločitvam upravljavca, ali proti odločitvam prevoznika ali upravljavca objektov za izvajanje železniških storitev v zvezi:</w:t>
            </w:r>
          </w:p>
          <w:p w14:paraId="45D52888"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s programom omrežja;</w:t>
            </w:r>
          </w:p>
          <w:p w14:paraId="1D80B40A"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z merili, vsebovanimi v programu omrežja;</w:t>
            </w:r>
          </w:p>
          <w:p w14:paraId="6D879F46"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s postopkom dodeljevanja vlakovnih poti in odločitvami v tem postopku;</w:t>
            </w:r>
          </w:p>
          <w:p w14:paraId="06F630C0"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z ureditvijo določanja in zaračunavanja uporabnine;</w:t>
            </w:r>
          </w:p>
          <w:p w14:paraId="2DB8F404"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z ureditvijo dostopa do javne železniške infrastrukture in minimalnega paketa storitev iz 15.b in 15.d člena tega zakona;</w:t>
            </w:r>
          </w:p>
          <w:p w14:paraId="2B76151F"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z dostopom do objektov in naprav za izvajanje železniških storitev in izvajanjem storitev v njih ter zaračunavanje uporabnine za dostop in uporabo;</w:t>
            </w:r>
          </w:p>
          <w:p w14:paraId="6C150DAB"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upravljanjem prometa;</w:t>
            </w:r>
          </w:p>
          <w:p w14:paraId="7EBA36EE"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načrtovanjem obnavljanja ter načrtovanim ali nenačrtovanim vzdrževanjem železniške infrastrukture;</w:t>
            </w:r>
          </w:p>
          <w:p w14:paraId="48DA322F"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skladnostjo z zahtevami iz prvega, četrtega, osmega, devetega, desetega in enajstega odstavka 11.c člena in 11.č člena tega zakona.</w:t>
            </w:r>
          </w:p>
          <w:p w14:paraId="75C41A4D"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 xml:space="preserve">(2) Regulatorni organ preuči vsako pritožbo iz prejšnjega odstavka in zahteva ustrezne informacije ter začne posvetovanje z vsemi strankami v postopku v enem mesecu od prejema pritožbe. O vsaki pritožbi odloči najpozneje v šestih tednih od prejema vseh potrebnih informacij. Kadar je pritožba </w:t>
            </w:r>
            <w:r w:rsidRPr="00CD1D85">
              <w:rPr>
                <w:rFonts w:ascii="Arial" w:hAnsi="Arial" w:cs="Arial"/>
                <w:sz w:val="20"/>
                <w:szCs w:val="20"/>
                <w:lang w:val="x-none"/>
              </w:rPr>
              <w:lastRenderedPageBreak/>
              <w:t>vložena zoper dodelitev infrastrukturne zmogljivosti ali zoper pogoje ponudbe zmogljivosti, regulatorni organ bodisi potrdi odločitev upravljavca, bodisi zahteva spremembo njegove odločitve v skladu z navodili.</w:t>
            </w:r>
          </w:p>
          <w:p w14:paraId="7F31E505"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(3) Regulatorni organ brez poseganja v pristojnost organa, pristojnega za konkurenco, po uradni dolžnosti spremlja konkurenčne razmere na trgu storitev v železniškem prometu in dejavnosti upravljavcev in prevoznikov v povezavi z akti, postopki in odločitvami, navedenimi v prvem odstavku tega člena. Zaradi preprečevanja diskriminacije prosilcev zlasti preverja skladnost aktov, postopkov in odločitev, navedenih v prvem odstavku tega člena z veljavnimi predpisi. Predvsem preverja, ali program omrežja vsebuje diskriminatorne določbe in ali daje upravljavcu diskrecijska pooblastila, ki bi se lahko uporabila za diskriminacijo prosilcev. V primeru diskriminacije prosilcev, izkrivljanja trga ali druge oblike neželenega razvoja dogodkov na tem trgu, sprejme ukrepe za njihovo odpravo oziroma preprečitev.</w:t>
            </w:r>
          </w:p>
          <w:p w14:paraId="382BE422"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(4) Regulatorni organ zagotavlja, da so uporabnine, ki jih določi upravljavec, v skladu z drugim oddelkom četrtega poglavja Direktive 2012/34/EU</w:t>
            </w:r>
            <w:r w:rsidRPr="00CD1D85">
              <w:rPr>
                <w:rFonts w:ascii="Arial" w:hAnsi="Arial" w:cs="Arial"/>
                <w:sz w:val="20"/>
                <w:szCs w:val="20"/>
              </w:rPr>
              <w:t> in</w:t>
            </w:r>
            <w:r w:rsidRPr="00CD1D85">
              <w:rPr>
                <w:rFonts w:ascii="Arial" w:hAnsi="Arial" w:cs="Arial"/>
                <w:sz w:val="20"/>
                <w:szCs w:val="20"/>
                <w:lang w:val="x-none"/>
              </w:rPr>
              <w:t> nediskriminatorne. Pogajanja o višini uporabnin za uporabo javne železniške infrastrukture med prosilci in upravljavcem so dovoljena le, če potekajo pod nadzorom regulatornega organa. Regulatorni organ posreduje, če je verjetno, da bodo v pogajanjih kršene določbe tega zakona.</w:t>
            </w:r>
          </w:p>
          <w:p w14:paraId="06DBB4D0"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(5) Regulatorni organ lahko odobri nadaljnje zaračunavanje povišane uporabnine, ki vsebuje dajatev, ki odraža nezadostnost infrastrukturnih zmogljivosti na določenem odseku v obdobjih preobremenjenosti infrastrukture, če:</w:t>
            </w:r>
          </w:p>
          <w:p w14:paraId="35B4357A"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načrta povečanja infrastrukturnih zmogljivosti ni mogoče uresničiti zaradi razlogov, na katere upravljavec nima vpliva, ali</w:t>
            </w:r>
          </w:p>
          <w:p w14:paraId="5D745FB6"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razpoložljive možnosti niso ekonomsko ali finančno izvedljive.</w:t>
            </w:r>
          </w:p>
          <w:p w14:paraId="5488B384"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(6) Regulatorni organ je pristojen, da izvaja revizijo ali zahteva zunanjo revizijo nad upravljavcem, upravljavcem objektov za izvajanje železniških storitev ali vsemi odvisnimi družbami obvladujoče družbe upravljavca, da bi preveril izvajanje določb o ločevanju poslovnih računov iz 15.i in 22.a člena tega zakona in določb o finančni preglednosti iz 11.č člena tega zakona. Regulatorni organ spremlja finančne tokove iz prvega odstavka 11.č člena tega zakona, posojila iz četrtega odstavka 11.č člena tega zakona in dolgove iz šestega odstavka 11.č člena tega zakona. Od subjektov, nad katerimi se izvaja revizija, ima pravico zahtevati vse ustrezne informacije, zlasti vse ali nekatere računovodske informacije, ki so navedene v Prilogi VII Direktive 2012/34/EU in so podrobne do zadostne mere, za katero se presodi, da je potrebna in sorazmerna. V primeru ugotovljenih nepravilnosti regulatorni organ odloči o primernih ukrepih za njihovo odpravo. Če regulatorni organ ugotovi pomanjkljivosti v zvezi z dodeljevanjem državnih pomoči, o tem obvesti ministrstvo, pristojno za finance.</w:t>
            </w:r>
          </w:p>
          <w:p w14:paraId="1B5BA619"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(7) Regulatorni organ ima pravico od upravljavca, agencije, prosilcev in vsake prizadete tretje stranke zahtevati potrebne informacije. Zahtevane informacije se predložijo v razumnem roku, ki ga določi regulatorni organ in ne presega enega meseca, razen v izjemnih okoliščinah, ko regulatorni organ odobri podaljšanje za največ dva tedna. Informacije, ki se predložijo regulatornemu organu, vključujejo vse podatke, ki jih zahteva v okviru svoje pritožbene funkcije in naloge spremljanja konkurenčnih razmer na trgih storitev železniškega prometa v skladu s tem zakonom. Med te informacije spadajo tudi informacije, potrebne za statistične namene in namen spremljanja trga.</w:t>
            </w:r>
          </w:p>
          <w:p w14:paraId="25FFCA13"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(8) Regulatorni organ se redno, najmanj pa vsaki dve leti, posvetuje s predstavniki uporabnikov storitev železniškega tovornega in potniškega prevoza, da se upoštevajo njihovi pogledi na trg v železniškem prometu.</w:t>
            </w:r>
          </w:p>
          <w:p w14:paraId="60F80F32"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(9) Regulatorni organ v sodelovanju z varnostnim in licenčnim organom vzpostavi okvir za izmenjavo informacij in medsebojno sodelovanje, z namenom preprečitve škodljivih vplivov na konkurenco ali varnost na trgu storitev v železniškem prometu. Ta okvir vključuje mehanizem, s katerim regulatorni organ zagotavlja varnostnemu in licenčnemu organu priporočila o vprašanjih, ki lahko vplivajo na konkurenco na trgu storitev v železniškem prometu, varnostni organ pa regulatornemu in licenčnemu organu pošilja priporočila o vprašanjih, ki lahko vplivajo na varnost. Posamezen organ v okviru svojih pristojnosti pred sprejetjem odločitve prouči vsa tovrstna priporočila. Če ta organ odloči, da ne bo upošteval teh priporočil, svojo odločitev utemelji.</w:t>
            </w:r>
          </w:p>
          <w:p w14:paraId="276BD844"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(10) Regulatorni organ daje nezavezujoče mnenje o osnutku poslovnega načrta upravljavca, osnutku pogodbe iz drugega odstavka 11. člena tega zakona in o načrtu razširitve zmogljivosti, v katerem se navede zlasti, ali navedeni dokumenti ustrezajo konkurenčnim razmeram na trgih storitev železniškega prometa.</w:t>
            </w:r>
          </w:p>
          <w:p w14:paraId="505CF67E" w14:textId="77776EA8"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lastRenderedPageBreak/>
              <w:t>(11) Regulatorni organ določi rok, v katerem je upravljavec objektov iz 15.i člena tega zakona dolžan odgovoriti na prošnje prosilcev za dostop ali storitev.</w:t>
            </w:r>
          </w:p>
          <w:p w14:paraId="478B008C" w14:textId="4E047BD5" w:rsidR="00661F2C" w:rsidRPr="00CD1D85" w:rsidRDefault="00661F2C" w:rsidP="00661F2C">
            <w:pPr>
              <w:pStyle w:val="len"/>
              <w:rPr>
                <w:rFonts w:cs="Arial"/>
                <w:sz w:val="20"/>
                <w:szCs w:val="20"/>
              </w:rPr>
            </w:pPr>
            <w:r w:rsidRPr="00CD1D85">
              <w:rPr>
                <w:rFonts w:cs="Arial"/>
                <w:sz w:val="20"/>
                <w:szCs w:val="20"/>
              </w:rPr>
              <w:t>24.b člen</w:t>
            </w:r>
          </w:p>
          <w:p w14:paraId="3AA0C5CA" w14:textId="77777777" w:rsidR="00661F2C" w:rsidRPr="00CD1D85" w:rsidRDefault="00661F2C" w:rsidP="00661F2C">
            <w:pPr>
              <w:pStyle w:val="lennaslov"/>
              <w:rPr>
                <w:rFonts w:cs="Arial"/>
                <w:sz w:val="20"/>
                <w:szCs w:val="20"/>
              </w:rPr>
            </w:pPr>
            <w:r w:rsidRPr="00CD1D85">
              <w:rPr>
                <w:rFonts w:cs="Arial"/>
                <w:sz w:val="20"/>
                <w:szCs w:val="20"/>
              </w:rPr>
              <w:t>(nadzor)</w:t>
            </w:r>
          </w:p>
          <w:p w14:paraId="44D0A26F" w14:textId="77777777" w:rsidR="00661F2C" w:rsidRPr="00CD1D85" w:rsidRDefault="00661F2C" w:rsidP="00661F2C">
            <w:pPr>
              <w:pStyle w:val="Odstavek"/>
              <w:rPr>
                <w:rFonts w:cs="Arial"/>
                <w:sz w:val="20"/>
                <w:szCs w:val="20"/>
              </w:rPr>
            </w:pPr>
            <w:r w:rsidRPr="00CD1D85">
              <w:rPr>
                <w:rFonts w:cs="Arial"/>
                <w:sz w:val="20"/>
                <w:szCs w:val="20"/>
              </w:rPr>
              <w:t>(1) Nadzor nad izvajanjem določb tega zakona in na njegovi podlagi izdanih predpisov opravlja inšpektorat, pristojen za železniški promet, razen, če je v tem zakonu določeno drugače.</w:t>
            </w:r>
          </w:p>
          <w:p w14:paraId="12F4642E" w14:textId="77777777" w:rsidR="00661F2C" w:rsidRPr="00CD1D85" w:rsidRDefault="00661F2C" w:rsidP="00661F2C">
            <w:pPr>
              <w:pStyle w:val="Odstavek"/>
              <w:rPr>
                <w:rFonts w:cs="Arial"/>
                <w:sz w:val="20"/>
                <w:szCs w:val="20"/>
              </w:rPr>
            </w:pPr>
            <w:r w:rsidRPr="00CD1D85">
              <w:rPr>
                <w:rFonts w:cs="Arial"/>
                <w:sz w:val="20"/>
                <w:szCs w:val="20"/>
              </w:rPr>
              <w:t>(2) Izpolnjevanje pogojev glede voznega osebja in vozil za izvedbo nadomestnega prevoza iz šestega odstavka 6. člena tega zakona nadzoruje inšpektorat, pristojen za promet.</w:t>
            </w:r>
          </w:p>
          <w:p w14:paraId="44B3E2BF" w14:textId="77777777" w:rsidR="00661F2C" w:rsidRPr="00CD1D85" w:rsidRDefault="00661F2C" w:rsidP="00661F2C">
            <w:pPr>
              <w:pStyle w:val="Odstavek"/>
              <w:rPr>
                <w:rFonts w:cs="Arial"/>
                <w:sz w:val="20"/>
                <w:szCs w:val="20"/>
              </w:rPr>
            </w:pPr>
            <w:r w:rsidRPr="00CD1D85">
              <w:rPr>
                <w:rFonts w:cs="Arial"/>
                <w:sz w:val="20"/>
                <w:szCs w:val="20"/>
              </w:rPr>
              <w:t>(3) Izpolnjevanje pogojev izdanih licenc v skladu s 16. členom tega zakona, nadzoruje agencija.</w:t>
            </w:r>
          </w:p>
          <w:p w14:paraId="440E8F68" w14:textId="77777777" w:rsidR="00661F2C" w:rsidRPr="00CD1D85" w:rsidRDefault="00661F2C" w:rsidP="00661F2C">
            <w:pPr>
              <w:pStyle w:val="Odstavek"/>
              <w:rPr>
                <w:rFonts w:cs="Arial"/>
                <w:sz w:val="20"/>
                <w:szCs w:val="20"/>
              </w:rPr>
            </w:pPr>
            <w:r w:rsidRPr="00CD1D85">
              <w:rPr>
                <w:rFonts w:cs="Arial"/>
                <w:sz w:val="20"/>
                <w:szCs w:val="20"/>
              </w:rPr>
              <w:t>(4) Izvajanje določb osmega odstavka 11. člena, 3. točke prvega odstavka 11.b člena, prvega, četrtega, sedmega, osmega, devetega, desetega in enajstega odstavka 11.c člena, 11.č člena, šestega, osmega in desetega odstavka 15. člena, 15.a, 15.b, 15.č, 15.d, 15.e, 15.f in 15.i člena tega zakona, in na njihovi podlagi izdanih podzakonskih aktov, nadzoruje regulatorni organ.</w:t>
            </w:r>
          </w:p>
          <w:p w14:paraId="7DA05056" w14:textId="77777777" w:rsidR="00661F2C" w:rsidRPr="00CD1D85" w:rsidRDefault="00661F2C" w:rsidP="00661F2C">
            <w:pPr>
              <w:pStyle w:val="Odstavek"/>
              <w:rPr>
                <w:rFonts w:cs="Arial"/>
                <w:sz w:val="20"/>
                <w:szCs w:val="20"/>
              </w:rPr>
            </w:pPr>
            <w:r w:rsidRPr="00CD1D85">
              <w:rPr>
                <w:rFonts w:cs="Arial"/>
                <w:sz w:val="20"/>
                <w:szCs w:val="20"/>
              </w:rPr>
              <w:t>(5) Nadzor nad izvajanjem določb tega zakona opravlja inšpektor in osebe, ki so zaposlene v agenciji in regulatornemu organu ter imajo za to pooblastilo njenega zakonitega zastopnika (v nadaljnjem besedilu: pooblaščene osebe). Inšpektor in pooblaščene osebe morajo izpolnjevati pogoje, ki jih predpisuje zakon, ki ureja inšpekcijski nadzor za inšpektorje. Pooblaščene osebe izvajajo svoje naloge ob smiselni uporabi zakona, ki ureja inšpekcijski nadzor.</w:t>
            </w:r>
          </w:p>
          <w:p w14:paraId="0A36DEFE" w14:textId="77777777" w:rsidR="00661F2C" w:rsidRPr="00CD1D85" w:rsidRDefault="00661F2C" w:rsidP="00CB2EA8">
            <w:pPr>
              <w:pStyle w:val="Odstavek"/>
              <w:rPr>
                <w:rFonts w:cs="Arial"/>
                <w:sz w:val="20"/>
                <w:szCs w:val="20"/>
              </w:rPr>
            </w:pPr>
            <w:r w:rsidRPr="00CD1D85">
              <w:rPr>
                <w:rFonts w:cs="Arial"/>
                <w:sz w:val="20"/>
                <w:szCs w:val="20"/>
              </w:rPr>
              <w:t xml:space="preserve">(6) Organi iz prvega, drugega, tretjega in četrtega odstavka opravljajo naloge prekrškovnega organa na področju izvajanja </w:t>
            </w:r>
            <w:r w:rsidRPr="00CD1D85">
              <w:rPr>
                <w:rFonts w:cs="Arial"/>
                <w:sz w:val="20"/>
                <w:szCs w:val="20"/>
              </w:rPr>
              <w:t>nadzora.</w:t>
            </w:r>
          </w:p>
          <w:p w14:paraId="7615718A" w14:textId="77777777" w:rsidR="00661F2C" w:rsidRPr="00CD1D85" w:rsidRDefault="00661F2C" w:rsidP="00661F2C">
            <w:pPr>
              <w:pStyle w:val="len"/>
              <w:rPr>
                <w:rFonts w:cs="Arial"/>
                <w:sz w:val="20"/>
                <w:szCs w:val="20"/>
              </w:rPr>
            </w:pPr>
            <w:r w:rsidRPr="00CD1D85">
              <w:rPr>
                <w:rFonts w:cs="Arial"/>
                <w:sz w:val="20"/>
                <w:szCs w:val="20"/>
              </w:rPr>
              <w:t>30. člen</w:t>
            </w:r>
          </w:p>
          <w:p w14:paraId="2FB1AEF9" w14:textId="77777777" w:rsidR="00661F2C" w:rsidRPr="00CD1D85" w:rsidRDefault="00661F2C" w:rsidP="00661F2C">
            <w:pPr>
              <w:pStyle w:val="Odstavek"/>
              <w:rPr>
                <w:rFonts w:cs="Arial"/>
                <w:sz w:val="20"/>
                <w:szCs w:val="20"/>
              </w:rPr>
            </w:pPr>
            <w:r w:rsidRPr="00CD1D85">
              <w:rPr>
                <w:rFonts w:cs="Arial"/>
                <w:sz w:val="20"/>
                <w:szCs w:val="20"/>
              </w:rPr>
              <w:t>(1) Z globo od 3.000 do 20.000 eurov se kaznuje za prekršek prevoznik, ki izvaja prevozne storitve v železniškem prometu:</w:t>
            </w:r>
          </w:p>
          <w:p w14:paraId="4E925967"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brez dodeljene vlakovne poti ali ravna v nasprotju s pogoji, pod katerimi mu je dodeljena (prvi in osmi odstavek 15. člena);</w:t>
            </w:r>
          </w:p>
          <w:p w14:paraId="5F7CA12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brez licence ali ravna v nasprotju s pogoji, pod katerimi mu je ta dodeljena (prvi in sedmi odstavek 16. člena).</w:t>
            </w:r>
          </w:p>
          <w:p w14:paraId="4B40369B" w14:textId="77777777" w:rsidR="00661F2C" w:rsidRPr="00CD1D85" w:rsidRDefault="00661F2C" w:rsidP="00661F2C">
            <w:pPr>
              <w:pStyle w:val="Odstavek"/>
              <w:rPr>
                <w:rFonts w:cs="Arial"/>
                <w:sz w:val="20"/>
                <w:szCs w:val="20"/>
              </w:rPr>
            </w:pPr>
            <w:r w:rsidRPr="00CD1D85">
              <w:rPr>
                <w:rFonts w:cs="Arial"/>
                <w:sz w:val="20"/>
                <w:szCs w:val="20"/>
              </w:rPr>
              <w:t>(2) Z globo od 400 do 2.000 eurov se kaznuje odgovorna oseba prevoznika, ki stori prekršek iz prejšnjega odstavka.</w:t>
            </w:r>
          </w:p>
          <w:p w14:paraId="797BAA6D" w14:textId="77777777" w:rsidR="00661F2C" w:rsidRPr="00CD1D85" w:rsidRDefault="00661F2C" w:rsidP="00661F2C">
            <w:pPr>
              <w:pStyle w:val="Odstavek"/>
              <w:rPr>
                <w:rFonts w:cs="Arial"/>
                <w:sz w:val="20"/>
                <w:szCs w:val="20"/>
              </w:rPr>
            </w:pPr>
            <w:r w:rsidRPr="00CD1D85">
              <w:rPr>
                <w:rFonts w:cs="Arial"/>
                <w:sz w:val="20"/>
                <w:szCs w:val="20"/>
              </w:rPr>
              <w:t>(3) Z globo od 2.000 do 20.000 eurov se kaznuje za prekršek prevoznik, če:</w:t>
            </w:r>
          </w:p>
          <w:p w14:paraId="18461ACD" w14:textId="77777777" w:rsidR="00661F2C" w:rsidRPr="00CD1D85"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ne izdela nadomestnega voznega reda in ga ne objavi 15 dni pred začetkom njegove veljavnosti (osmi in deveti odstavek 6. člena).</w:t>
            </w:r>
          </w:p>
          <w:p w14:paraId="631FA346" w14:textId="05454701" w:rsidR="00852B0D" w:rsidRPr="000A7328" w:rsidRDefault="00661F2C" w:rsidP="000A7328">
            <w:pPr>
              <w:pStyle w:val="Odstavek"/>
              <w:rPr>
                <w:rFonts w:cs="Arial"/>
                <w:sz w:val="20"/>
                <w:szCs w:val="20"/>
              </w:rPr>
            </w:pPr>
            <w:r w:rsidRPr="00CD1D85">
              <w:rPr>
                <w:rFonts w:cs="Arial"/>
                <w:sz w:val="20"/>
                <w:szCs w:val="20"/>
              </w:rPr>
              <w:t>(4) Z globo od 400 do 1.000 eurov se kaznuje odgovorna oseb prevoznika, ki stori prekršek iz prejšnjega odstavka.</w:t>
            </w:r>
          </w:p>
          <w:p w14:paraId="5B054C67" w14:textId="3C249973" w:rsidR="00280ED5" w:rsidRPr="00CD1D85" w:rsidRDefault="00280ED5" w:rsidP="00280ED5">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lang w:val="x-none"/>
              </w:rPr>
              <w:t>32.a člen</w:t>
            </w:r>
          </w:p>
          <w:p w14:paraId="7550E960"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(1) Z globo od 3.000 do 20.000 eurov se kaznuje za prekršek pravna oseba ali samostojni podjetnik posameznik, če:</w:t>
            </w:r>
          </w:p>
          <w:p w14:paraId="3C15FF89" w14:textId="77777777" w:rsidR="00280ED5" w:rsidRPr="00CD1D85" w:rsidRDefault="00280ED5" w:rsidP="00280ED5">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ne ravna po izvršljivi odločbi regulatornega organa, s katero mu je bila naložena določena obveznost (drugi, tretji in šesti odstavek 18.d člena);</w:t>
            </w:r>
          </w:p>
          <w:p w14:paraId="32F907C2" w14:textId="77777777" w:rsidR="00280ED5" w:rsidRPr="00CD1D85" w:rsidRDefault="00280ED5" w:rsidP="00280ED5">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lang w:val="x-none"/>
              </w:rPr>
              <w:t>-       v določenem roku ne zagotovi zahtevanih informacij regulatornemu organu (sedmi odstavek 18.d člena).</w:t>
            </w:r>
          </w:p>
          <w:p w14:paraId="16AB60EA"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t>(2) Z globo od 600 do 2.000 eurov se kaznuje odgovorna oseba pravne osebe ali samostojnega podjetnika posameznika, ki stori prekršek iz prejšnjega odstavka.</w:t>
            </w:r>
          </w:p>
          <w:p w14:paraId="47B1B6C4"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lang w:val="x-none"/>
              </w:rPr>
              <w:lastRenderedPageBreak/>
              <w:t>(3) Z globo od 40 do 500 eurov se kaznuje posameznik, ki stori prekršek iz prvega odstavka tega člena.</w:t>
            </w:r>
          </w:p>
          <w:p w14:paraId="4C755429" w14:textId="77777777" w:rsidR="00280ED5" w:rsidRPr="00CD1D85" w:rsidRDefault="00280ED5" w:rsidP="00EC4BE6">
            <w:pPr>
              <w:pStyle w:val="Poglavje"/>
              <w:spacing w:before="0" w:after="0" w:line="260" w:lineRule="exact"/>
              <w:jc w:val="left"/>
              <w:rPr>
                <w:b w:val="0"/>
                <w:sz w:val="20"/>
                <w:szCs w:val="20"/>
              </w:rPr>
            </w:pPr>
          </w:p>
          <w:p w14:paraId="3E4DCC9B" w14:textId="77777777" w:rsidR="00661F2C" w:rsidRPr="00CD1D85" w:rsidRDefault="00661F2C" w:rsidP="00EC4BE6">
            <w:pPr>
              <w:pStyle w:val="Poglavje"/>
              <w:spacing w:before="0" w:after="0" w:line="260" w:lineRule="exact"/>
              <w:jc w:val="left"/>
              <w:rPr>
                <w:b w:val="0"/>
                <w:sz w:val="20"/>
                <w:szCs w:val="20"/>
              </w:rPr>
            </w:pPr>
          </w:p>
        </w:tc>
      </w:tr>
      <w:tr w:rsidR="00647EB6" w:rsidRPr="00CD1D85" w14:paraId="090D4931" w14:textId="77777777" w:rsidTr="00FE0E92">
        <w:tc>
          <w:tcPr>
            <w:tcW w:w="9747" w:type="dxa"/>
            <w:gridSpan w:val="2"/>
          </w:tcPr>
          <w:p w14:paraId="3B27345A" w14:textId="5601CE3A" w:rsidR="003272D7" w:rsidRPr="00CD1D85" w:rsidRDefault="003272D7" w:rsidP="00EC4BE6">
            <w:pPr>
              <w:pStyle w:val="Neotevilenodstavek"/>
              <w:spacing w:before="0" w:after="0" w:line="260" w:lineRule="exact"/>
              <w:rPr>
                <w:rFonts w:cs="Arial"/>
                <w:sz w:val="20"/>
                <w:szCs w:val="20"/>
                <w:lang w:eastAsia="sl-SI"/>
              </w:rPr>
            </w:pPr>
            <w:bookmarkStart w:id="4" w:name="_GoBack"/>
            <w:bookmarkEnd w:id="4"/>
          </w:p>
          <w:p w14:paraId="6A10294C" w14:textId="77777777" w:rsidR="00DC1A1E" w:rsidRPr="00CD1D85" w:rsidRDefault="00647EB6" w:rsidP="001F2BF9">
            <w:pPr>
              <w:pStyle w:val="Neotevilenodstavek"/>
              <w:spacing w:before="0" w:after="0" w:line="260" w:lineRule="exact"/>
              <w:rPr>
                <w:rFonts w:cs="Arial"/>
                <w:b/>
                <w:sz w:val="20"/>
                <w:szCs w:val="20"/>
                <w:lang w:eastAsia="sl-SI"/>
              </w:rPr>
            </w:pPr>
            <w:r w:rsidRPr="00CD1D85">
              <w:rPr>
                <w:rFonts w:cs="Arial"/>
                <w:b/>
                <w:sz w:val="20"/>
                <w:szCs w:val="20"/>
                <w:lang w:eastAsia="sl-SI"/>
              </w:rPr>
              <w:t>V. PREDLOG, DA SE PREDLOG ZAKONA OBRAVNAVA PO NUJNEM OZIROMA SKRAJŠANEM POSTOPKU</w:t>
            </w:r>
          </w:p>
        </w:tc>
      </w:tr>
      <w:tr w:rsidR="00647EB6" w:rsidRPr="00CD1D85" w14:paraId="37175C07" w14:textId="77777777" w:rsidTr="00FE0E92">
        <w:tc>
          <w:tcPr>
            <w:tcW w:w="9747" w:type="dxa"/>
            <w:gridSpan w:val="2"/>
          </w:tcPr>
          <w:p w14:paraId="65552C8C" w14:textId="583C9809" w:rsidR="00CB2EA8" w:rsidRPr="00CD1D85" w:rsidRDefault="00CB2EA8" w:rsidP="00EC4BE6">
            <w:pPr>
              <w:spacing w:after="0" w:line="260" w:lineRule="exact"/>
              <w:contextualSpacing/>
              <w:jc w:val="both"/>
              <w:rPr>
                <w:rFonts w:ascii="Arial" w:hAnsi="Arial" w:cs="Arial"/>
                <w:sz w:val="20"/>
                <w:szCs w:val="20"/>
              </w:rPr>
            </w:pPr>
          </w:p>
          <w:p w14:paraId="43FFB546" w14:textId="2CC4321E" w:rsidR="00762B00" w:rsidRPr="00CD1D85" w:rsidRDefault="00762B00" w:rsidP="00EC4BE6">
            <w:pPr>
              <w:spacing w:after="0" w:line="260" w:lineRule="exact"/>
              <w:contextualSpacing/>
              <w:jc w:val="both"/>
              <w:rPr>
                <w:rFonts w:ascii="Arial" w:hAnsi="Arial" w:cs="Arial"/>
                <w:sz w:val="20"/>
                <w:szCs w:val="20"/>
              </w:rPr>
            </w:pPr>
          </w:p>
          <w:p w14:paraId="43DA13D9" w14:textId="77777777" w:rsidR="00647EB6" w:rsidRPr="00CD1D85" w:rsidRDefault="009417E0" w:rsidP="00FD27BC">
            <w:pPr>
              <w:spacing w:after="0" w:line="260" w:lineRule="exact"/>
              <w:contextualSpacing/>
              <w:jc w:val="both"/>
              <w:rPr>
                <w:rFonts w:ascii="Arial" w:hAnsi="Arial" w:cs="Arial"/>
                <w:sz w:val="20"/>
                <w:szCs w:val="20"/>
              </w:rPr>
            </w:pPr>
            <w:r w:rsidRPr="00CD1D85">
              <w:rPr>
                <w:rFonts w:ascii="Arial" w:hAnsi="Arial" w:cs="Arial"/>
                <w:b/>
                <w:sz w:val="20"/>
                <w:szCs w:val="20"/>
              </w:rPr>
              <w:t>VI.  PRILOGA</w:t>
            </w:r>
            <w:r w:rsidRPr="00CD1D85">
              <w:rPr>
                <w:rFonts w:ascii="Arial" w:hAnsi="Arial" w:cs="Arial"/>
                <w:sz w:val="20"/>
                <w:szCs w:val="20"/>
              </w:rPr>
              <w:t xml:space="preserve">: </w:t>
            </w:r>
          </w:p>
          <w:p w14:paraId="2038485F" w14:textId="77777777" w:rsidR="00F94217" w:rsidRPr="00CD1D85" w:rsidRDefault="00F94217" w:rsidP="00FD27BC">
            <w:pPr>
              <w:spacing w:after="0" w:line="260" w:lineRule="exact"/>
              <w:contextualSpacing/>
              <w:jc w:val="both"/>
              <w:rPr>
                <w:rFonts w:ascii="Arial" w:hAnsi="Arial" w:cs="Arial"/>
                <w:sz w:val="20"/>
                <w:szCs w:val="20"/>
              </w:rPr>
            </w:pPr>
          </w:p>
          <w:p w14:paraId="2A3D2481" w14:textId="77777777" w:rsidR="00F94217" w:rsidRPr="00CD1D85" w:rsidRDefault="00F94217" w:rsidP="00FD27BC">
            <w:pPr>
              <w:spacing w:after="0" w:line="260" w:lineRule="exact"/>
              <w:contextualSpacing/>
              <w:jc w:val="both"/>
              <w:rPr>
                <w:rFonts w:ascii="Arial" w:hAnsi="Arial" w:cs="Arial"/>
                <w:b/>
                <w:sz w:val="20"/>
                <w:szCs w:val="20"/>
              </w:rPr>
            </w:pPr>
            <w:r w:rsidRPr="00CD1D85">
              <w:rPr>
                <w:rFonts w:ascii="Arial" w:hAnsi="Arial" w:cs="Arial"/>
                <w:b/>
                <w:sz w:val="20"/>
                <w:szCs w:val="20"/>
              </w:rPr>
              <w:t>MSP test</w:t>
            </w:r>
          </w:p>
          <w:p w14:paraId="06AE20FD" w14:textId="77777777" w:rsidR="00F94217" w:rsidRPr="00CD1D85" w:rsidRDefault="00F94217" w:rsidP="00FD27BC">
            <w:pPr>
              <w:spacing w:after="0" w:line="260" w:lineRule="exact"/>
              <w:contextualSpacing/>
              <w:jc w:val="both"/>
              <w:rPr>
                <w:rFonts w:ascii="Arial" w:hAnsi="Arial" w:cs="Arial"/>
                <w:sz w:val="20"/>
                <w:szCs w:val="20"/>
              </w:rPr>
            </w:pPr>
          </w:p>
          <w:p w14:paraId="61343F42" w14:textId="72B75FE7" w:rsidR="00FD27BC" w:rsidRPr="00CD1D85" w:rsidRDefault="00837E84" w:rsidP="00FD27BC">
            <w:pPr>
              <w:spacing w:after="677"/>
              <w:rPr>
                <w:rFonts w:ascii="Arial" w:hAnsi="Arial" w:cs="Arial"/>
              </w:rPr>
            </w:pPr>
            <w:r w:rsidRPr="00CD1D85">
              <w:rPr>
                <w:rFonts w:ascii="Arial" w:hAnsi="Arial" w:cs="Arial"/>
                <w:noProof/>
                <w:lang w:eastAsia="sl-SI"/>
              </w:rPr>
              <mc:AlternateContent>
                <mc:Choice Requires="wpg">
                  <w:drawing>
                    <wp:inline distT="0" distB="0" distL="0" distR="0" wp14:anchorId="20DC706B" wp14:editId="0BBD2815">
                      <wp:extent cx="5969000" cy="1130300"/>
                      <wp:effectExtent l="7620" t="7620" r="224155" b="24130"/>
                      <wp:docPr id="27" name="Group 2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1130300"/>
                                <a:chOff x="0" y="0"/>
                                <a:chExt cx="59690" cy="11303"/>
                              </a:xfrm>
                            </wpg:grpSpPr>
                            <wps:wsp>
                              <wps:cNvPr id="28" name="Shape 7"/>
                              <wps:cNvSpPr>
                                <a:spLocks/>
                              </wps:cNvSpPr>
                              <wps:spPr bwMode="auto">
                                <a:xfrm>
                                  <a:off x="0" y="0"/>
                                  <a:ext cx="59690" cy="11303"/>
                                </a:xfrm>
                                <a:custGeom>
                                  <a:avLst/>
                                  <a:gdLst>
                                    <a:gd name="T0" fmla="*/ 0 w 5969000"/>
                                    <a:gd name="T1" fmla="*/ 11303 h 1130300"/>
                                    <a:gd name="T2" fmla="*/ 59690 w 5969000"/>
                                    <a:gd name="T3" fmla="*/ 11303 h 1130300"/>
                                    <a:gd name="T4" fmla="*/ 59690 w 5969000"/>
                                    <a:gd name="T5" fmla="*/ 11303 h 1130300"/>
                                    <a:gd name="T6" fmla="*/ 59690 w 5969000"/>
                                    <a:gd name="T7" fmla="*/ 0 h 1130300"/>
                                    <a:gd name="T8" fmla="*/ 59690 w 5969000"/>
                                    <a:gd name="T9" fmla="*/ 0 h 1130300"/>
                                    <a:gd name="T10" fmla="*/ 0 w 5969000"/>
                                    <a:gd name="T11" fmla="*/ 0 h 1130300"/>
                                    <a:gd name="T12" fmla="*/ 0 w 5969000"/>
                                    <a:gd name="T13" fmla="*/ 0 h 1130300"/>
                                    <a:gd name="T14" fmla="*/ 0 w 5969000"/>
                                    <a:gd name="T15" fmla="*/ 11303 h 1130300"/>
                                    <a:gd name="T16" fmla="*/ 0 w 5969000"/>
                                    <a:gd name="T17" fmla="*/ 11303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130300"/>
                                    <a:gd name="T29" fmla="*/ 5969000 w 5969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130300">
                                      <a:moveTo>
                                        <a:pt x="0" y="1130300"/>
                                      </a:moveTo>
                                      <a:lnTo>
                                        <a:pt x="5969000" y="1130300"/>
                                      </a:lnTo>
                                      <a:cubicBezTo>
                                        <a:pt x="5969000" y="1130300"/>
                                        <a:pt x="5969000" y="1130300"/>
                                        <a:pt x="5969000" y="1130300"/>
                                      </a:cubicBezTo>
                                      <a:lnTo>
                                        <a:pt x="5969000" y="0"/>
                                      </a:lnTo>
                                      <a:cubicBezTo>
                                        <a:pt x="5969000" y="0"/>
                                        <a:pt x="5969000" y="0"/>
                                        <a:pt x="5969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Shape 8"/>
                              <wps:cNvSpPr>
                                <a:spLocks/>
                              </wps:cNvSpPr>
                              <wps:spPr bwMode="auto">
                                <a:xfrm>
                                  <a:off x="35560" y="0"/>
                                  <a:ext cx="24130" cy="11303"/>
                                </a:xfrm>
                                <a:custGeom>
                                  <a:avLst/>
                                  <a:gdLst>
                                    <a:gd name="T0" fmla="*/ 0 w 2413000"/>
                                    <a:gd name="T1" fmla="*/ 11303 h 1130300"/>
                                    <a:gd name="T2" fmla="*/ 24130 w 2413000"/>
                                    <a:gd name="T3" fmla="*/ 11303 h 1130300"/>
                                    <a:gd name="T4" fmla="*/ 24130 w 2413000"/>
                                    <a:gd name="T5" fmla="*/ 11303 h 1130300"/>
                                    <a:gd name="T6" fmla="*/ 24130 w 2413000"/>
                                    <a:gd name="T7" fmla="*/ 0 h 1130300"/>
                                    <a:gd name="T8" fmla="*/ 24130 w 2413000"/>
                                    <a:gd name="T9" fmla="*/ 0 h 1130300"/>
                                    <a:gd name="T10" fmla="*/ 0 w 2413000"/>
                                    <a:gd name="T11" fmla="*/ 0 h 1130300"/>
                                    <a:gd name="T12" fmla="*/ 0 w 2413000"/>
                                    <a:gd name="T13" fmla="*/ 0 h 1130300"/>
                                    <a:gd name="T14" fmla="*/ 0 w 2413000"/>
                                    <a:gd name="T15" fmla="*/ 11303 h 1130300"/>
                                    <a:gd name="T16" fmla="*/ 0 w 2413000"/>
                                    <a:gd name="T17" fmla="*/ 11303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130300"/>
                                    <a:gd name="T29" fmla="*/ 2413000 w 2413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130300">
                                      <a:moveTo>
                                        <a:pt x="0" y="1130300"/>
                                      </a:moveTo>
                                      <a:lnTo>
                                        <a:pt x="2413000" y="1130300"/>
                                      </a:lnTo>
                                      <a:cubicBezTo>
                                        <a:pt x="2413000" y="1130300"/>
                                        <a:pt x="2413000" y="1130300"/>
                                        <a:pt x="2413000" y="1130300"/>
                                      </a:cubicBezTo>
                                      <a:lnTo>
                                        <a:pt x="2413000" y="0"/>
                                      </a:lnTo>
                                      <a:cubicBezTo>
                                        <a:pt x="2413000" y="0"/>
                                        <a:pt x="2413000" y="0"/>
                                        <a:pt x="2413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9"/>
                              <wps:cNvSpPr>
                                <a:spLocks noChangeArrowheads="1"/>
                              </wps:cNvSpPr>
                              <wps:spPr bwMode="auto">
                                <a:xfrm>
                                  <a:off x="41893" y="2362"/>
                                  <a:ext cx="16936"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9F1CF" w14:textId="77777777" w:rsidR="00010591" w:rsidRDefault="00010591" w:rsidP="00FD27BC">
                                    <w:r>
                                      <w:rPr>
                                        <w:rFonts w:ascii="Arial" w:eastAsia="Arial" w:hAnsi="Arial" w:cs="Arial"/>
                                        <w:b/>
                                      </w:rPr>
                                      <w:t>Presoja učinkov na</w:t>
                                    </w:r>
                                  </w:p>
                                </w:txbxContent>
                              </wps:txbx>
                              <wps:bodyPr rot="0" vert="horz" wrap="square" lIns="0" tIns="0" rIns="0" bIns="0" anchor="t" anchorCtr="0" upright="1">
                                <a:noAutofit/>
                              </wps:bodyPr>
                            </wps:wsp>
                            <wps:wsp>
                              <wps:cNvPr id="31" name="Rectangle 10"/>
                              <wps:cNvSpPr>
                                <a:spLocks noChangeArrowheads="1"/>
                              </wps:cNvSpPr>
                              <wps:spPr bwMode="auto">
                                <a:xfrm>
                                  <a:off x="40032" y="3969"/>
                                  <a:ext cx="21886"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C1C5D" w14:textId="77777777" w:rsidR="00010591" w:rsidRDefault="00010591" w:rsidP="00FD27BC">
                                    <w:r>
                                      <w:rPr>
                                        <w:rFonts w:ascii="Arial" w:eastAsia="Arial" w:hAnsi="Arial" w:cs="Arial"/>
                                        <w:b/>
                                      </w:rPr>
                                      <w:t>gospodarstvo (MSP test)</w:t>
                                    </w:r>
                                  </w:p>
                                </w:txbxContent>
                              </wps:txbx>
                              <wps:bodyPr rot="0" vert="horz" wrap="square" lIns="0" tIns="0" rIns="0" bIns="0" anchor="t" anchorCtr="0" upright="1">
                                <a:noAutofit/>
                              </wps:bodyPr>
                            </wps:wsp>
                            <wps:wsp>
                              <wps:cNvPr id="32" name="Shape 11"/>
                              <wps:cNvSpPr>
                                <a:spLocks/>
                              </wps:cNvSpPr>
                              <wps:spPr bwMode="auto">
                                <a:xfrm>
                                  <a:off x="35560" y="9652"/>
                                  <a:ext cx="24130" cy="1651"/>
                                </a:xfrm>
                                <a:custGeom>
                                  <a:avLst/>
                                  <a:gdLst>
                                    <a:gd name="T0" fmla="*/ 0 w 2413000"/>
                                    <a:gd name="T1" fmla="*/ 1651 h 165100"/>
                                    <a:gd name="T2" fmla="*/ 24130 w 2413000"/>
                                    <a:gd name="T3" fmla="*/ 1651 h 165100"/>
                                    <a:gd name="T4" fmla="*/ 24130 w 2413000"/>
                                    <a:gd name="T5" fmla="*/ 1651 h 165100"/>
                                    <a:gd name="T6" fmla="*/ 24130 w 2413000"/>
                                    <a:gd name="T7" fmla="*/ 0 h 165100"/>
                                    <a:gd name="T8" fmla="*/ 24130 w 2413000"/>
                                    <a:gd name="T9" fmla="*/ 0 h 165100"/>
                                    <a:gd name="T10" fmla="*/ 0 w 2413000"/>
                                    <a:gd name="T11" fmla="*/ 0 h 165100"/>
                                    <a:gd name="T12" fmla="*/ 0 w 2413000"/>
                                    <a:gd name="T13" fmla="*/ 0 h 165100"/>
                                    <a:gd name="T14" fmla="*/ 0 w 2413000"/>
                                    <a:gd name="T15" fmla="*/ 1651 h 165100"/>
                                    <a:gd name="T16" fmla="*/ 0 w 2413000"/>
                                    <a:gd name="T17" fmla="*/ 1651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12"/>
                              <wps:cNvSpPr>
                                <a:spLocks noChangeArrowheads="1"/>
                              </wps:cNvSpPr>
                              <wps:spPr bwMode="auto">
                                <a:xfrm>
                                  <a:off x="36195" y="9951"/>
                                  <a:ext cx="1576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325C" w14:textId="77777777" w:rsidR="00010591" w:rsidRDefault="00010591" w:rsidP="00FD27BC">
                                    <w:r>
                                      <w:rPr>
                                        <w:rFonts w:ascii="Arial" w:eastAsia="Arial" w:hAnsi="Arial" w:cs="Arial"/>
                                        <w:b/>
                                        <w:sz w:val="20"/>
                                      </w:rPr>
                                      <w:t>Datum spremembe:</w:t>
                                    </w:r>
                                  </w:p>
                                </w:txbxContent>
                              </wps:txbx>
                              <wps:bodyPr rot="0" vert="horz" wrap="square" lIns="0" tIns="0" rIns="0" bIns="0" anchor="t" anchorCtr="0" upright="1">
                                <a:noAutofit/>
                              </wps:bodyPr>
                            </wps:wsp>
                            <wps:wsp>
                              <wps:cNvPr id="34" name="Rectangle 13"/>
                              <wps:cNvSpPr>
                                <a:spLocks noChangeArrowheads="1"/>
                              </wps:cNvSpPr>
                              <wps:spPr bwMode="auto">
                                <a:xfrm>
                                  <a:off x="635" y="4109"/>
                                  <a:ext cx="1764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06EE0" w14:textId="77777777" w:rsidR="00010591" w:rsidRDefault="00010591" w:rsidP="00FD27BC">
                                    <w:r>
                                      <w:rPr>
                                        <w:rFonts w:ascii="Arial" w:eastAsia="Arial" w:hAnsi="Arial" w:cs="Arial"/>
                                        <w:b/>
                                        <w:sz w:val="20"/>
                                      </w:rPr>
                                      <w:t>Predlagatelj predpisa:</w:t>
                                    </w:r>
                                  </w:p>
                                </w:txbxContent>
                              </wps:txbx>
                              <wps:bodyPr rot="0" vert="horz" wrap="square" lIns="0" tIns="0" rIns="0" bIns="0" anchor="t" anchorCtr="0" upright="1">
                                <a:noAutofit/>
                              </wps:bodyPr>
                            </wps:wsp>
                            <wps:wsp>
                              <wps:cNvPr id="35" name="Rectangle 14"/>
                              <wps:cNvSpPr>
                                <a:spLocks noChangeArrowheads="1"/>
                              </wps:cNvSpPr>
                              <wps:spPr bwMode="auto">
                                <a:xfrm>
                                  <a:off x="635" y="5760"/>
                                  <a:ext cx="4035"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7ED5B" w14:textId="77777777" w:rsidR="00010591" w:rsidRDefault="00010591" w:rsidP="00FD27BC">
                                    <w:r>
                                      <w:rPr>
                                        <w:rFonts w:ascii="Arial" w:eastAsia="Arial" w:hAnsi="Arial" w:cs="Arial"/>
                                        <w:b/>
                                        <w:sz w:val="20"/>
                                      </w:rPr>
                                      <w:t>EVA:</w:t>
                                    </w:r>
                                  </w:p>
                                </w:txbxContent>
                              </wps:txbx>
                              <wps:bodyPr rot="0" vert="horz" wrap="square" lIns="0" tIns="0" rIns="0" bIns="0" anchor="t" anchorCtr="0" upright="1">
                                <a:noAutofit/>
                              </wps:bodyPr>
                            </wps:wsp>
                            <wps:wsp>
                              <wps:cNvPr id="36" name="Rectangle 16"/>
                              <wps:cNvSpPr>
                                <a:spLocks noChangeArrowheads="1"/>
                              </wps:cNvSpPr>
                              <wps:spPr bwMode="auto">
                                <a:xfrm>
                                  <a:off x="14351" y="4109"/>
                                  <a:ext cx="2064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CEABF" w14:textId="77777777" w:rsidR="00010591" w:rsidRDefault="00010591" w:rsidP="00FD27BC">
                                    <w:r>
                                      <w:rPr>
                                        <w:rFonts w:ascii="Arial" w:eastAsia="Arial" w:hAnsi="Arial" w:cs="Arial"/>
                                        <w:sz w:val="20"/>
                                      </w:rPr>
                                      <w:t>Ministrstvo za infrastrukturo</w:t>
                                    </w:r>
                                  </w:p>
                                </w:txbxContent>
                              </wps:txbx>
                              <wps:bodyPr rot="0" vert="horz" wrap="square" lIns="0" tIns="0" rIns="0" bIns="0" anchor="t" anchorCtr="0" upright="1">
                                <a:noAutofit/>
                              </wps:bodyPr>
                            </wps:wsp>
                            <wps:wsp>
                              <wps:cNvPr id="37" name="Rectangle 17"/>
                              <wps:cNvSpPr>
                                <a:spLocks noChangeArrowheads="1"/>
                              </wps:cNvSpPr>
                              <wps:spPr bwMode="auto">
                                <a:xfrm>
                                  <a:off x="4191" y="5760"/>
                                  <a:ext cx="12394"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F5805" w14:textId="77777777" w:rsidR="00010591" w:rsidRDefault="00010591" w:rsidP="00FD27BC">
                                    <w:r>
                                      <w:rPr>
                                        <w:rFonts w:ascii="Arial" w:eastAsia="Arial" w:hAnsi="Arial" w:cs="Arial"/>
                                        <w:sz w:val="20"/>
                                      </w:rPr>
                                      <w:t>2022-2430-0076</w:t>
                                    </w:r>
                                  </w:p>
                                </w:txbxContent>
                              </wps:txbx>
                              <wps:bodyPr rot="0" vert="horz" wrap="square" lIns="0" tIns="0" rIns="0" bIns="0" anchor="t" anchorCtr="0" upright="1">
                                <a:noAutofit/>
                              </wps:bodyPr>
                            </wps:wsp>
                            <wps:wsp>
                              <wps:cNvPr id="38" name="Rectangle 18"/>
                              <wps:cNvSpPr>
                                <a:spLocks noChangeArrowheads="1"/>
                              </wps:cNvSpPr>
                              <wps:spPr bwMode="auto">
                                <a:xfrm>
                                  <a:off x="49530" y="9951"/>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437CA" w14:textId="77777777" w:rsidR="00010591" w:rsidRDefault="00010591" w:rsidP="00FD27BC">
                                    <w:r>
                                      <w:rPr>
                                        <w:rFonts w:ascii="Arial" w:eastAsia="Arial" w:hAnsi="Arial" w:cs="Arial"/>
                                        <w:sz w:val="20"/>
                                      </w:rPr>
                                      <w:t>22.02.2023</w:t>
                                    </w:r>
                                  </w:p>
                                </w:txbxContent>
                              </wps:txbx>
                              <wps:bodyPr rot="0" vert="horz" wrap="square" lIns="0" tIns="0" rIns="0" bIns="0" anchor="t" anchorCtr="0" upright="1">
                                <a:noAutofit/>
                              </wps:bodyPr>
                            </wps:wsp>
                            <wps:wsp>
                              <wps:cNvPr id="39" name="Shape 21"/>
                              <wps:cNvSpPr>
                                <a:spLocks/>
                              </wps:cNvSpPr>
                              <wps:spPr bwMode="auto">
                                <a:xfrm>
                                  <a:off x="35560" y="8001"/>
                                  <a:ext cx="24130" cy="1651"/>
                                </a:xfrm>
                                <a:custGeom>
                                  <a:avLst/>
                                  <a:gdLst>
                                    <a:gd name="T0" fmla="*/ 0 w 2413000"/>
                                    <a:gd name="T1" fmla="*/ 1651 h 165100"/>
                                    <a:gd name="T2" fmla="*/ 24130 w 2413000"/>
                                    <a:gd name="T3" fmla="*/ 1651 h 165100"/>
                                    <a:gd name="T4" fmla="*/ 24130 w 2413000"/>
                                    <a:gd name="T5" fmla="*/ 1651 h 165100"/>
                                    <a:gd name="T6" fmla="*/ 24130 w 2413000"/>
                                    <a:gd name="T7" fmla="*/ 0 h 165100"/>
                                    <a:gd name="T8" fmla="*/ 24130 w 2413000"/>
                                    <a:gd name="T9" fmla="*/ 0 h 165100"/>
                                    <a:gd name="T10" fmla="*/ 0 w 2413000"/>
                                    <a:gd name="T11" fmla="*/ 0 h 165100"/>
                                    <a:gd name="T12" fmla="*/ 0 w 2413000"/>
                                    <a:gd name="T13" fmla="*/ 0 h 165100"/>
                                    <a:gd name="T14" fmla="*/ 0 w 2413000"/>
                                    <a:gd name="T15" fmla="*/ 1651 h 165100"/>
                                    <a:gd name="T16" fmla="*/ 0 w 2413000"/>
                                    <a:gd name="T17" fmla="*/ 1651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22"/>
                              <wps:cNvSpPr>
                                <a:spLocks noChangeArrowheads="1"/>
                              </wps:cNvSpPr>
                              <wps:spPr bwMode="auto">
                                <a:xfrm>
                                  <a:off x="36195" y="8300"/>
                                  <a:ext cx="11168"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FAF49" w14:textId="77777777" w:rsidR="00010591" w:rsidRDefault="00010591" w:rsidP="00FD27BC">
                                    <w:r>
                                      <w:rPr>
                                        <w:rFonts w:ascii="Arial" w:eastAsia="Arial" w:hAnsi="Arial" w:cs="Arial"/>
                                        <w:b/>
                                        <w:sz w:val="20"/>
                                      </w:rPr>
                                      <w:t>Datum vnosa:</w:t>
                                    </w:r>
                                  </w:p>
                                </w:txbxContent>
                              </wps:txbx>
                              <wps:bodyPr rot="0" vert="horz" wrap="square" lIns="0" tIns="0" rIns="0" bIns="0" anchor="t" anchorCtr="0" upright="1">
                                <a:noAutofit/>
                              </wps:bodyPr>
                            </wps:wsp>
                            <wps:wsp>
                              <wps:cNvPr id="41" name="Rectangle 23"/>
                              <wps:cNvSpPr>
                                <a:spLocks noChangeArrowheads="1"/>
                              </wps:cNvSpPr>
                              <wps:spPr bwMode="auto">
                                <a:xfrm>
                                  <a:off x="49530" y="8300"/>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0154B" w14:textId="77777777" w:rsidR="00010591" w:rsidRDefault="00010591" w:rsidP="00FD27BC">
                                    <w:r>
                                      <w:rPr>
                                        <w:rFonts w:ascii="Arial" w:eastAsia="Arial" w:hAnsi="Arial" w:cs="Arial"/>
                                        <w:sz w:val="20"/>
                                      </w:rPr>
                                      <w:t>22.02.2023</w:t>
                                    </w:r>
                                  </w:p>
                                </w:txbxContent>
                              </wps:txbx>
                              <wps:bodyPr rot="0" vert="horz" wrap="square" lIns="0" tIns="0" rIns="0" bIns="0" anchor="t" anchorCtr="0" upright="1">
                                <a:noAutofit/>
                              </wps:bodyPr>
                            </wps:wsp>
                          </wpg:wgp>
                        </a:graphicData>
                      </a:graphic>
                    </wp:inline>
                  </w:drawing>
                </mc:Choice>
                <mc:Fallback>
                  <w:pict>
                    <v:group w14:anchorId="20DC706B" id="Group 2718" o:spid="_x0000_s1026" style="width:470pt;height:89pt;mso-position-horizontal-relative:char;mso-position-vertical-relative:line" coordsize="59690,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">
                      <v:shape id="Shape 7" o:spid="_x0000_s1027" style="position:absolute;width:59690;height:11303;visibility:visible;mso-wrap-style:square;v-text-anchor:top" coordsize="5969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" path="m,1130300r5969000,c5969000,1130300,5969000,1130300,5969000,1130300l5969000,v,,,,,l,c,,,,,l,1130300v,,,,,e" filled="f" strokeweight=".1pt">
                        <v:stroke miterlimit="83231f" joinstyle="miter" endcap="square"/>
                        <v:path arrowok="t" o:connecttype="custom" o:connectlocs="0,113;597,113;597,113;597,0;597,0;0,0;0,0;0,113;0,113" o:connectangles="0,0,0,0,0,0,0,0,0" textboxrect="0,0,5969000,1130300"/>
                      </v:shape>
                      <v:shape id="Shape 8" o:spid="_x0000_s1028" style="position:absolute;left:35560;width:24130;height:11303;visibility:visible;mso-wrap-style:square;v-text-anchor:top" coordsize="2413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" path="m,1130300r2413000,c2413000,1130300,2413000,1130300,2413000,1130300l2413000,v,,,,,l,c,,,,,l,1130300v,,,,,e" filled="f" strokeweight=".1pt">
                        <v:stroke miterlimit="83231f" joinstyle="miter" endcap="square"/>
                        <v:path arrowok="t" o:connecttype="custom" o:connectlocs="0,113;241,113;241,113;241,0;241,0;0,0;0,0;0,113;0,113" o:connectangles="0,0,0,0,0,0,0,0,0" textboxrect="0,0,2413000,1130300"/>
                      </v:shape>
                      <v:rect id="Rectangle 9" o:spid="_x0000_s1029" style="position:absolute;left:41893;top:2362;width:16936;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2A9F1CF" w14:textId="77777777" w:rsidR="00010591" w:rsidRDefault="00010591" w:rsidP="00FD27BC">
                              <w:r>
                                <w:rPr>
                                  <w:rFonts w:ascii="Arial" w:eastAsia="Arial" w:hAnsi="Arial" w:cs="Arial"/>
                                  <w:b/>
                                </w:rPr>
                                <w:t>Presoja učinkov na</w:t>
                              </w:r>
                            </w:p>
                          </w:txbxContent>
                        </v:textbox>
                      </v:rect>
                      <v:rect id="Rectangle 10" o:spid="_x0000_s1030" style="position:absolute;left:40032;top:3969;width:2188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BEC1C5D" w14:textId="77777777" w:rsidR="00010591" w:rsidRDefault="00010591" w:rsidP="00FD27BC">
                              <w:r>
                                <w:rPr>
                                  <w:rFonts w:ascii="Arial" w:eastAsia="Arial" w:hAnsi="Arial" w:cs="Arial"/>
                                  <w:b/>
                                </w:rPr>
                                <w:t>gospodarstvo (MSP test)</w:t>
                              </w:r>
                            </w:p>
                          </w:txbxContent>
                        </v:textbox>
                      </v:rect>
                      <v:shape id="Shape 11" o:spid="_x0000_s1031" style="position:absolute;left:35560;top:9652;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" path="m,165100r2413000,c2413000,165100,2413000,165100,2413000,165100l2413000,v,,,,,l,c,,,,,l,165100v,,,,,e" filled="f" strokeweight=".1pt">
                        <v:stroke miterlimit="83231f" joinstyle="miter" endcap="square"/>
                        <v:path arrowok="t" o:connecttype="custom" o:connectlocs="0,17;241,17;241,17;241,0;241,0;0,0;0,0;0,17;0,17" o:connectangles="0,0,0,0,0,0,0,0,0" textboxrect="0,0,2413000,165100"/>
                      </v:shape>
                      <v:rect id="Rectangle 12" o:spid="_x0000_s1032" style="position:absolute;left:36195;top:9951;width:1576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E48325C" w14:textId="77777777" w:rsidR="00010591" w:rsidRDefault="00010591" w:rsidP="00FD27BC">
                              <w:r>
                                <w:rPr>
                                  <w:rFonts w:ascii="Arial" w:eastAsia="Arial" w:hAnsi="Arial" w:cs="Arial"/>
                                  <w:b/>
                                  <w:sz w:val="20"/>
                                </w:rPr>
                                <w:t>Datum spremembe:</w:t>
                              </w:r>
                            </w:p>
                          </w:txbxContent>
                        </v:textbox>
                      </v:rect>
                      <v:rect id="Rectangle 13" o:spid="_x0000_s1033" style="position:absolute;left:635;top:4109;width:1764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7506EE0" w14:textId="77777777" w:rsidR="00010591" w:rsidRDefault="00010591" w:rsidP="00FD27BC">
                              <w:r>
                                <w:rPr>
                                  <w:rFonts w:ascii="Arial" w:eastAsia="Arial" w:hAnsi="Arial" w:cs="Arial"/>
                                  <w:b/>
                                  <w:sz w:val="20"/>
                                </w:rPr>
                                <w:t>Predlagatelj predpisa:</w:t>
                              </w:r>
                            </w:p>
                          </w:txbxContent>
                        </v:textbox>
                      </v:rect>
                      <v:rect id="Rectangle 14" o:spid="_x0000_s1034" style="position:absolute;left:635;top:5760;width:403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2E7ED5B" w14:textId="77777777" w:rsidR="00010591" w:rsidRDefault="00010591" w:rsidP="00FD27BC">
                              <w:r>
                                <w:rPr>
                                  <w:rFonts w:ascii="Arial" w:eastAsia="Arial" w:hAnsi="Arial" w:cs="Arial"/>
                                  <w:b/>
                                  <w:sz w:val="20"/>
                                </w:rPr>
                                <w:t>EVA:</w:t>
                              </w:r>
                            </w:p>
                          </w:txbxContent>
                        </v:textbox>
                      </v:rect>
                      <v:rect id="Rectangle 16" o:spid="_x0000_s1035" style="position:absolute;left:14351;top:4109;width:2064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73CEABF" w14:textId="77777777" w:rsidR="00010591" w:rsidRDefault="00010591" w:rsidP="00FD27BC">
                              <w:r>
                                <w:rPr>
                                  <w:rFonts w:ascii="Arial" w:eastAsia="Arial" w:hAnsi="Arial" w:cs="Arial"/>
                                  <w:sz w:val="20"/>
                                </w:rPr>
                                <w:t>Ministrstvo za infrastrukturo</w:t>
                              </w:r>
                            </w:p>
                          </w:txbxContent>
                        </v:textbox>
                      </v:rect>
                      <v:rect id="Rectangle 17" o:spid="_x0000_s1036" style="position:absolute;left:4191;top:5760;width:1239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B5F5805" w14:textId="77777777" w:rsidR="00010591" w:rsidRDefault="00010591" w:rsidP="00FD27BC">
                              <w:r>
                                <w:rPr>
                                  <w:rFonts w:ascii="Arial" w:eastAsia="Arial" w:hAnsi="Arial" w:cs="Arial"/>
                                  <w:sz w:val="20"/>
                                </w:rPr>
                                <w:t>2022-2430-0076</w:t>
                              </w:r>
                            </w:p>
                          </w:txbxContent>
                        </v:textbox>
                      </v:rect>
                      <v:rect id="Rectangle 18" o:spid="_x0000_s1037" style="position:absolute;left:49530;top:9951;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22437CA" w14:textId="77777777" w:rsidR="00010591" w:rsidRDefault="00010591" w:rsidP="00FD27BC">
                              <w:r>
                                <w:rPr>
                                  <w:rFonts w:ascii="Arial" w:eastAsia="Arial" w:hAnsi="Arial" w:cs="Arial"/>
                                  <w:sz w:val="20"/>
                                </w:rPr>
                                <w:t>22.02.2023</w:t>
                              </w:r>
                            </w:p>
                          </w:txbxContent>
                        </v:textbox>
                      </v:rect>
                      <v:shape id="Shape 21" o:spid="_x0000_s1038" style="position:absolute;left:35560;top:8001;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" path="m,165100r2413000,c2413000,165100,2413000,165100,2413000,165100l2413000,v,,,,,l,c,,,,,l,165100v,,,,,e" filled="f" strokeweight=".1pt">
                        <v:stroke miterlimit="83231f" joinstyle="miter" endcap="square"/>
                        <v:path arrowok="t" o:connecttype="custom" o:connectlocs="0,17;241,17;241,17;241,0;241,0;0,0;0,0;0,17;0,17" o:connectangles="0,0,0,0,0,0,0,0,0" textboxrect="0,0,2413000,165100"/>
                      </v:shape>
                      <v:rect id="Rectangle 22" o:spid="_x0000_s1039" style="position:absolute;left:36195;top:8300;width:11168;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44FAF49" w14:textId="77777777" w:rsidR="00010591" w:rsidRDefault="00010591" w:rsidP="00FD27BC">
                              <w:r>
                                <w:rPr>
                                  <w:rFonts w:ascii="Arial" w:eastAsia="Arial" w:hAnsi="Arial" w:cs="Arial"/>
                                  <w:b/>
                                  <w:sz w:val="20"/>
                                </w:rPr>
                                <w:t>Datum vnosa:</w:t>
                              </w:r>
                            </w:p>
                          </w:txbxContent>
                        </v:textbox>
                      </v:rect>
                      <v:rect id="Rectangle 23" o:spid="_x0000_s1040" style="position:absolute;left:49530;top:8300;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100154B" w14:textId="77777777" w:rsidR="00010591" w:rsidRDefault="00010591" w:rsidP="00FD27BC">
                              <w:r>
                                <w:rPr>
                                  <w:rFonts w:ascii="Arial" w:eastAsia="Arial" w:hAnsi="Arial" w:cs="Arial"/>
                                  <w:sz w:val="20"/>
                                </w:rPr>
                                <w:t>22.02.2023</w:t>
                              </w:r>
                            </w:p>
                          </w:txbxContent>
                        </v:textbox>
                      </v:rect>
                      <w10:anchorlock/>
                    </v:group>
                  </w:pict>
                </mc:Fallback>
              </mc:AlternateContent>
            </w:r>
          </w:p>
          <w:p w14:paraId="2C6BAD68" w14:textId="77777777" w:rsidR="00FD27BC" w:rsidRPr="00CD1D85" w:rsidRDefault="00FD27BC" w:rsidP="00FD27BC">
            <w:pPr>
              <w:spacing w:after="340"/>
              <w:jc w:val="center"/>
              <w:rPr>
                <w:rFonts w:ascii="Arial" w:hAnsi="Arial" w:cs="Arial"/>
              </w:rPr>
            </w:pPr>
            <w:r w:rsidRPr="00CD1D85">
              <w:rPr>
                <w:rFonts w:ascii="Arial" w:eastAsia="Arial" w:hAnsi="Arial" w:cs="Arial"/>
                <w:sz w:val="24"/>
              </w:rPr>
              <w:t>Povzetek izvedene presoje vplivov predpisa na gospodarstvo:</w:t>
            </w:r>
          </w:p>
          <w:p w14:paraId="39E82DDF" w14:textId="77777777" w:rsidR="00FD27BC" w:rsidRPr="00CD1D85" w:rsidRDefault="00FD27BC" w:rsidP="00FD27BC">
            <w:pPr>
              <w:spacing w:after="0"/>
              <w:ind w:left="20"/>
              <w:jc w:val="center"/>
              <w:rPr>
                <w:rFonts w:ascii="Arial" w:hAnsi="Arial" w:cs="Arial"/>
              </w:rPr>
            </w:pPr>
            <w:r w:rsidRPr="00CD1D85">
              <w:rPr>
                <w:rFonts w:ascii="Arial" w:eastAsia="Arial" w:hAnsi="Arial" w:cs="Arial"/>
                <w:sz w:val="28"/>
              </w:rPr>
              <w:t>Zakon o spremembah in dopolnitvah Zakona o železniškem prometu</w:t>
            </w:r>
          </w:p>
          <w:p w14:paraId="1B349B9B" w14:textId="06803D8F" w:rsidR="00FD27BC" w:rsidRPr="00CD1D85" w:rsidRDefault="00837E84" w:rsidP="00FD27BC">
            <w:pPr>
              <w:spacing w:after="800"/>
              <w:rPr>
                <w:rFonts w:ascii="Arial" w:hAnsi="Arial" w:cs="Arial"/>
              </w:rPr>
            </w:pPr>
            <w:r w:rsidRPr="00CD1D85">
              <w:rPr>
                <w:rFonts w:ascii="Arial" w:hAnsi="Arial" w:cs="Arial"/>
                <w:noProof/>
                <w:lang w:eastAsia="sl-SI"/>
              </w:rPr>
              <mc:AlternateContent>
                <mc:Choice Requires="wpg">
                  <w:drawing>
                    <wp:inline distT="0" distB="0" distL="0" distR="0" wp14:anchorId="59130C01" wp14:editId="0A15EF0B">
                      <wp:extent cx="5969000" cy="190500"/>
                      <wp:effectExtent l="13335" t="7620" r="8890" b="11430"/>
                      <wp:docPr id="24" name="Group 2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190500"/>
                                <a:chOff x="0" y="0"/>
                                <a:chExt cx="59690" cy="1905"/>
                              </a:xfrm>
                            </wpg:grpSpPr>
                            <wps:wsp>
                              <wps:cNvPr id="25" name="Shape 6"/>
                              <wps:cNvSpPr>
                                <a:spLocks/>
                              </wps:cNvSpPr>
                              <wps:spPr bwMode="auto">
                                <a:xfrm>
                                  <a:off x="0" y="0"/>
                                  <a:ext cx="59690" cy="1905"/>
                                </a:xfrm>
                                <a:custGeom>
                                  <a:avLst/>
                                  <a:gdLst>
                                    <a:gd name="T0" fmla="*/ 0 w 5969000"/>
                                    <a:gd name="T1" fmla="*/ 1905 h 190500"/>
                                    <a:gd name="T2" fmla="*/ 59690 w 5969000"/>
                                    <a:gd name="T3" fmla="*/ 1905 h 190500"/>
                                    <a:gd name="T4" fmla="*/ 59690 w 5969000"/>
                                    <a:gd name="T5" fmla="*/ 1905 h 190500"/>
                                    <a:gd name="T6" fmla="*/ 59690 w 5969000"/>
                                    <a:gd name="T7" fmla="*/ 0 h 190500"/>
                                    <a:gd name="T8" fmla="*/ 59690 w 5969000"/>
                                    <a:gd name="T9" fmla="*/ 0 h 190500"/>
                                    <a:gd name="T10" fmla="*/ 0 w 5969000"/>
                                    <a:gd name="T11" fmla="*/ 0 h 190500"/>
                                    <a:gd name="T12" fmla="*/ 0 w 5969000"/>
                                    <a:gd name="T13" fmla="*/ 0 h 190500"/>
                                    <a:gd name="T14" fmla="*/ 0 w 5969000"/>
                                    <a:gd name="T15" fmla="*/ 1905 h 190500"/>
                                    <a:gd name="T16" fmla="*/ 0 w 5969000"/>
                                    <a:gd name="T17" fmla="*/ 1905 h 1905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90500"/>
                                    <a:gd name="T29" fmla="*/ 5969000 w 5969000"/>
                                    <a:gd name="T30" fmla="*/ 190500 h 1905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90500">
                                      <a:moveTo>
                                        <a:pt x="0" y="190500"/>
                                      </a:moveTo>
                                      <a:lnTo>
                                        <a:pt x="5969000" y="190500"/>
                                      </a:lnTo>
                                      <a:cubicBezTo>
                                        <a:pt x="5969000" y="190500"/>
                                        <a:pt x="5969000" y="190500"/>
                                        <a:pt x="5969000" y="190500"/>
                                      </a:cubicBezTo>
                                      <a:lnTo>
                                        <a:pt x="5969000" y="0"/>
                                      </a:lnTo>
                                      <a:cubicBezTo>
                                        <a:pt x="5969000" y="0"/>
                                        <a:pt x="5969000" y="0"/>
                                        <a:pt x="5969000" y="0"/>
                                      </a:cubicBezTo>
                                      <a:lnTo>
                                        <a:pt x="0" y="0"/>
                                      </a:lnTo>
                                      <a:cubicBezTo>
                                        <a:pt x="0" y="0"/>
                                        <a:pt x="0" y="0"/>
                                        <a:pt x="0" y="0"/>
                                      </a:cubicBezTo>
                                      <a:lnTo>
                                        <a:pt x="0" y="190500"/>
                                      </a:lnTo>
                                      <a:cubicBezTo>
                                        <a:pt x="0" y="190500"/>
                                        <a:pt x="0" y="190500"/>
                                        <a:pt x="0" y="1905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20"/>
                              <wps:cNvSpPr>
                                <a:spLocks noChangeArrowheads="1"/>
                              </wps:cNvSpPr>
                              <wps:spPr bwMode="auto">
                                <a:xfrm>
                                  <a:off x="17867" y="330"/>
                                  <a:ext cx="33043"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1436D" w14:textId="77777777" w:rsidR="00010591" w:rsidRDefault="00010591" w:rsidP="00FD27BC">
                                    <w:r>
                                      <w:rPr>
                                        <w:rFonts w:ascii="Arial" w:eastAsia="Arial" w:hAnsi="Arial" w:cs="Arial"/>
                                        <w:b/>
                                      </w:rPr>
                                      <w:t>Ocena učinkov predlaganih alternativ</w:t>
                                    </w:r>
                                  </w:p>
                                </w:txbxContent>
                              </wps:txbx>
                              <wps:bodyPr rot="0" vert="horz" wrap="square" lIns="0" tIns="0" rIns="0" bIns="0" anchor="t" anchorCtr="0" upright="1">
                                <a:noAutofit/>
                              </wps:bodyPr>
                            </wps:wsp>
                          </wpg:wgp>
                        </a:graphicData>
                      </a:graphic>
                    </wp:inline>
                  </w:drawing>
                </mc:Choice>
                <mc:Fallback>
                  <w:pict>
                    <v:group w14:anchorId="59130C01" id="Group 2717" o:spid="_x0000_s1041" style="width:470pt;height:15pt;mso-position-horizontal-relative:char;mso-position-vertical-relative:line" coordsize="596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">
                      <v:shape id="Shape 6" o:spid="_x0000_s1042" style="position:absolute;width:59690;height:1905;visibility:visible;mso-wrap-style:square;v-text-anchor:top" coordsize="596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" path="m,190500r5969000,c5969000,190500,5969000,190500,5969000,190500l5969000,v,,,,,l,c,,,,,l,190500v,,,,,e" filled="f" strokeweight=".1pt">
                        <v:stroke miterlimit="83231f" joinstyle="miter" endcap="square"/>
                        <v:path arrowok="t" o:connecttype="custom" o:connectlocs="0,19;597,19;597,19;597,0;597,0;0,0;0,0;0,19;0,19" o:connectangles="0,0,0,0,0,0,0,0,0" textboxrect="0,0,5969000,190500"/>
                      </v:shape>
                      <v:rect id="Rectangle 20" o:spid="_x0000_s1043" style="position:absolute;left:17867;top:330;width:33043;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B61436D" w14:textId="77777777" w:rsidR="00010591" w:rsidRDefault="00010591" w:rsidP="00FD27BC">
                              <w:r>
                                <w:rPr>
                                  <w:rFonts w:ascii="Arial" w:eastAsia="Arial" w:hAnsi="Arial" w:cs="Arial"/>
                                  <w:b/>
                                </w:rPr>
                                <w:t>Ocena učinkov predlaganih alternativ</w:t>
                              </w:r>
                            </w:p>
                          </w:txbxContent>
                        </v:textbox>
                      </v:rect>
                      <w10:anchorlock/>
                    </v:group>
                  </w:pict>
                </mc:Fallback>
              </mc:AlternateContent>
            </w:r>
          </w:p>
          <w:p w14:paraId="4C4249BF" w14:textId="452164A5" w:rsidR="00FD27BC" w:rsidRPr="00CD1D85" w:rsidRDefault="00837E84" w:rsidP="00FD27BC">
            <w:pPr>
              <w:spacing w:after="95"/>
              <w:ind w:left="-1" w:right="-1"/>
              <w:rPr>
                <w:rFonts w:ascii="Arial" w:hAnsi="Arial" w:cs="Arial"/>
              </w:rPr>
            </w:pPr>
            <w:r w:rsidRPr="00CD1D85">
              <w:rPr>
                <w:rFonts w:ascii="Arial" w:hAnsi="Arial" w:cs="Arial"/>
                <w:noProof/>
                <w:lang w:eastAsia="sl-SI"/>
              </w:rPr>
              <mc:AlternateContent>
                <mc:Choice Requires="wpg">
                  <w:drawing>
                    <wp:inline distT="0" distB="0" distL="0" distR="0" wp14:anchorId="53588923" wp14:editId="13ABE949">
                      <wp:extent cx="5970270" cy="1163320"/>
                      <wp:effectExtent l="7620" t="7620" r="975360" b="38735"/>
                      <wp:docPr id="1" name="Group 2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163320"/>
                                <a:chOff x="0" y="0"/>
                                <a:chExt cx="59702" cy="11634"/>
                              </a:xfrm>
                            </wpg:grpSpPr>
                            <wps:wsp>
                              <wps:cNvPr id="2" name="Shape 3506"/>
                              <wps:cNvSpPr>
                                <a:spLocks/>
                              </wps:cNvSpPr>
                              <wps:spPr bwMode="auto">
                                <a:xfrm>
                                  <a:off x="6" y="0"/>
                                  <a:ext cx="59690" cy="3429"/>
                                </a:xfrm>
                                <a:custGeom>
                                  <a:avLst/>
                                  <a:gdLst>
                                    <a:gd name="T0" fmla="*/ 0 w 5969000"/>
                                    <a:gd name="T1" fmla="*/ 0 h 342900"/>
                                    <a:gd name="T2" fmla="*/ 59690 w 5969000"/>
                                    <a:gd name="T3" fmla="*/ 0 h 342900"/>
                                    <a:gd name="T4" fmla="*/ 59690 w 5969000"/>
                                    <a:gd name="T5" fmla="*/ 3429 h 342900"/>
                                    <a:gd name="T6" fmla="*/ 0 w 5969000"/>
                                    <a:gd name="T7" fmla="*/ 3429 h 342900"/>
                                    <a:gd name="T8" fmla="*/ 0 w 5969000"/>
                                    <a:gd name="T9" fmla="*/ 0 h 342900"/>
                                    <a:gd name="T10" fmla="*/ 0 60000 65536"/>
                                    <a:gd name="T11" fmla="*/ 0 60000 65536"/>
                                    <a:gd name="T12" fmla="*/ 0 60000 65536"/>
                                    <a:gd name="T13" fmla="*/ 0 60000 65536"/>
                                    <a:gd name="T14" fmla="*/ 0 60000 65536"/>
                                    <a:gd name="T15" fmla="*/ 0 w 5969000"/>
                                    <a:gd name="T16" fmla="*/ 0 h 342900"/>
                                    <a:gd name="T17" fmla="*/ 5969000 w 5969000"/>
                                    <a:gd name="T18" fmla="*/ 342900 h 342900"/>
                                  </a:gdLst>
                                  <a:ahLst/>
                                  <a:cxnLst>
                                    <a:cxn ang="T10">
                                      <a:pos x="T0" y="T1"/>
                                    </a:cxn>
                                    <a:cxn ang="T11">
                                      <a:pos x="T2" y="T3"/>
                                    </a:cxn>
                                    <a:cxn ang="T12">
                                      <a:pos x="T4" y="T5"/>
                                    </a:cxn>
                                    <a:cxn ang="T13">
                                      <a:pos x="T6" y="T7"/>
                                    </a:cxn>
                                    <a:cxn ang="T14">
                                      <a:pos x="T8" y="T9"/>
                                    </a:cxn>
                                  </a:cxnLst>
                                  <a:rect l="T15" t="T16" r="T17" b="T18"/>
                                  <a:pathLst>
                                    <a:path w="5969000" h="342900">
                                      <a:moveTo>
                                        <a:pt x="0" y="0"/>
                                      </a:moveTo>
                                      <a:lnTo>
                                        <a:pt x="5969000" y="0"/>
                                      </a:lnTo>
                                      <a:lnTo>
                                        <a:pt x="5969000" y="342900"/>
                                      </a:lnTo>
                                      <a:lnTo>
                                        <a:pt x="0" y="342900"/>
                                      </a:lnTo>
                                      <a:lnTo>
                                        <a:pt x="0" y="0"/>
                                      </a:lnTo>
                                    </a:path>
                                  </a:pathLst>
                                </a:custGeom>
                                <a:solidFill>
                                  <a:srgbClr val="E3E3E3"/>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3" name="Shape 25"/>
                              <wps:cNvSpPr>
                                <a:spLocks/>
                              </wps:cNvSpPr>
                              <wps:spPr bwMode="auto">
                                <a:xfrm>
                                  <a:off x="6" y="0"/>
                                  <a:ext cx="59690" cy="3429"/>
                                </a:xfrm>
                                <a:custGeom>
                                  <a:avLst/>
                                  <a:gdLst>
                                    <a:gd name="T0" fmla="*/ 0 w 5969000"/>
                                    <a:gd name="T1" fmla="*/ 3429 h 342900"/>
                                    <a:gd name="T2" fmla="*/ 59690 w 5969000"/>
                                    <a:gd name="T3" fmla="*/ 3429 h 342900"/>
                                    <a:gd name="T4" fmla="*/ 59690 w 5969000"/>
                                    <a:gd name="T5" fmla="*/ 3429 h 342900"/>
                                    <a:gd name="T6" fmla="*/ 59690 w 5969000"/>
                                    <a:gd name="T7" fmla="*/ 0 h 342900"/>
                                    <a:gd name="T8" fmla="*/ 59690 w 5969000"/>
                                    <a:gd name="T9" fmla="*/ 0 h 342900"/>
                                    <a:gd name="T10" fmla="*/ 0 w 5969000"/>
                                    <a:gd name="T11" fmla="*/ 0 h 342900"/>
                                    <a:gd name="T12" fmla="*/ 0 w 5969000"/>
                                    <a:gd name="T13" fmla="*/ 0 h 342900"/>
                                    <a:gd name="T14" fmla="*/ 0 w 5969000"/>
                                    <a:gd name="T15" fmla="*/ 3429 h 342900"/>
                                    <a:gd name="T16" fmla="*/ 0 w 5969000"/>
                                    <a:gd name="T17" fmla="*/ 3429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342900"/>
                                    <a:gd name="T29" fmla="*/ 5969000 w 5969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342900">
                                      <a:moveTo>
                                        <a:pt x="0" y="342900"/>
                                      </a:moveTo>
                                      <a:lnTo>
                                        <a:pt x="5969000" y="342900"/>
                                      </a:lnTo>
                                      <a:cubicBezTo>
                                        <a:pt x="5969000" y="342900"/>
                                        <a:pt x="5969000" y="342900"/>
                                        <a:pt x="5969000" y="342900"/>
                                      </a:cubicBezTo>
                                      <a:lnTo>
                                        <a:pt x="5969000" y="0"/>
                                      </a:lnTo>
                                      <a:cubicBezTo>
                                        <a:pt x="5969000" y="0"/>
                                        <a:pt x="5969000" y="0"/>
                                        <a:pt x="5969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26"/>
                              <wps:cNvSpPr>
                                <a:spLocks noChangeArrowheads="1"/>
                              </wps:cNvSpPr>
                              <wps:spPr bwMode="auto">
                                <a:xfrm>
                                  <a:off x="1022" y="1188"/>
                                  <a:ext cx="22156"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D30C4" w14:textId="77777777" w:rsidR="00010591" w:rsidRDefault="00010591" w:rsidP="00FD27BC">
                                    <w:r>
                                      <w:rPr>
                                        <w:rFonts w:ascii="Arial" w:eastAsia="Arial" w:hAnsi="Arial" w:cs="Arial"/>
                                        <w:b/>
                                        <w:sz w:val="20"/>
                                      </w:rPr>
                                      <w:t>I.       Analizirane alternative</w:t>
                                    </w:r>
                                  </w:p>
                                </w:txbxContent>
                              </wps:txbx>
                              <wps:bodyPr rot="0" vert="horz" wrap="square" lIns="0" tIns="0" rIns="0" bIns="0" anchor="t" anchorCtr="0" upright="1">
                                <a:noAutofit/>
                              </wps:bodyPr>
                            </wps:wsp>
                            <wps:wsp>
                              <wps:cNvPr id="5" name="Shape 27"/>
                              <wps:cNvSpPr>
                                <a:spLocks/>
                              </wps:cNvSpPr>
                              <wps:spPr bwMode="auto">
                                <a:xfrm>
                                  <a:off x="6" y="3429"/>
                                  <a:ext cx="54610" cy="3429"/>
                                </a:xfrm>
                                <a:custGeom>
                                  <a:avLst/>
                                  <a:gdLst>
                                    <a:gd name="T0" fmla="*/ 0 w 5461000"/>
                                    <a:gd name="T1" fmla="*/ 3429 h 342900"/>
                                    <a:gd name="T2" fmla="*/ 54610 w 5461000"/>
                                    <a:gd name="T3" fmla="*/ 3429 h 342900"/>
                                    <a:gd name="T4" fmla="*/ 54610 w 5461000"/>
                                    <a:gd name="T5" fmla="*/ 3429 h 342900"/>
                                    <a:gd name="T6" fmla="*/ 54610 w 5461000"/>
                                    <a:gd name="T7" fmla="*/ 0 h 342900"/>
                                    <a:gd name="T8" fmla="*/ 54610 w 5461000"/>
                                    <a:gd name="T9" fmla="*/ 0 h 342900"/>
                                    <a:gd name="T10" fmla="*/ 0 w 5461000"/>
                                    <a:gd name="T11" fmla="*/ 0 h 342900"/>
                                    <a:gd name="T12" fmla="*/ 0 w 5461000"/>
                                    <a:gd name="T13" fmla="*/ 0 h 342900"/>
                                    <a:gd name="T14" fmla="*/ 0 w 5461000"/>
                                    <a:gd name="T15" fmla="*/ 3429 h 342900"/>
                                    <a:gd name="T16" fmla="*/ 0 w 5461000"/>
                                    <a:gd name="T17" fmla="*/ 3429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61000"/>
                                    <a:gd name="T28" fmla="*/ 0 h 342900"/>
                                    <a:gd name="T29" fmla="*/ 5461000 w 5461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61000" h="342900">
                                      <a:moveTo>
                                        <a:pt x="0" y="342900"/>
                                      </a:moveTo>
                                      <a:lnTo>
                                        <a:pt x="5461000" y="342900"/>
                                      </a:lnTo>
                                      <a:cubicBezTo>
                                        <a:pt x="5461000" y="342900"/>
                                        <a:pt x="5461000" y="342900"/>
                                        <a:pt x="5461000" y="342900"/>
                                      </a:cubicBezTo>
                                      <a:lnTo>
                                        <a:pt x="5461000" y="0"/>
                                      </a:lnTo>
                                      <a:cubicBezTo>
                                        <a:pt x="5461000" y="0"/>
                                        <a:pt x="5461000" y="0"/>
                                        <a:pt x="5461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28"/>
                              <wps:cNvSpPr>
                                <a:spLocks noChangeArrowheads="1"/>
                              </wps:cNvSpPr>
                              <wps:spPr bwMode="auto">
                                <a:xfrm>
                                  <a:off x="641" y="4617"/>
                                  <a:ext cx="1333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336F7" w14:textId="77777777" w:rsidR="00010591" w:rsidRDefault="00010591" w:rsidP="00FD27BC">
                                    <w:r>
                                      <w:rPr>
                                        <w:rFonts w:ascii="Arial" w:eastAsia="Arial" w:hAnsi="Arial" w:cs="Arial"/>
                                        <w:b/>
                                        <w:sz w:val="20"/>
                                      </w:rPr>
                                      <w:t>Naziv alternative</w:t>
                                    </w:r>
                                  </w:p>
                                </w:txbxContent>
                              </wps:txbx>
                              <wps:bodyPr rot="0" vert="horz" wrap="square" lIns="0" tIns="0" rIns="0" bIns="0" anchor="t" anchorCtr="0" upright="1">
                                <a:noAutofit/>
                              </wps:bodyPr>
                            </wps:wsp>
                            <wps:wsp>
                              <wps:cNvPr id="7" name="Rectangle 29"/>
                              <wps:cNvSpPr>
                                <a:spLocks noChangeArrowheads="1"/>
                              </wps:cNvSpPr>
                              <wps:spPr bwMode="auto">
                                <a:xfrm>
                                  <a:off x="55156" y="3953"/>
                                  <a:ext cx="5322"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2FE1B" w14:textId="77777777" w:rsidR="00010591" w:rsidRDefault="00010591" w:rsidP="00FD27BC">
                                    <w:r>
                                      <w:rPr>
                                        <w:rFonts w:ascii="Arial" w:eastAsia="Arial" w:hAnsi="Arial" w:cs="Arial"/>
                                        <w:b/>
                                        <w:sz w:val="18"/>
                                      </w:rPr>
                                      <w:t>Izbrana</w:t>
                                    </w:r>
                                  </w:p>
                                </w:txbxContent>
                              </wps:txbx>
                              <wps:bodyPr rot="0" vert="horz" wrap="square" lIns="0" tIns="0" rIns="0" bIns="0" anchor="t" anchorCtr="0" upright="1">
                                <a:noAutofit/>
                              </wps:bodyPr>
                            </wps:wsp>
                            <wps:wsp>
                              <wps:cNvPr id="8" name="Rectangle 30"/>
                              <wps:cNvSpPr>
                                <a:spLocks noChangeArrowheads="1"/>
                              </wps:cNvSpPr>
                              <wps:spPr bwMode="auto">
                                <a:xfrm>
                                  <a:off x="56330" y="5267"/>
                                  <a:ext cx="2197"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66C2" w14:textId="77777777" w:rsidR="00010591" w:rsidRDefault="00010591" w:rsidP="00FD27BC">
                                    <w:r>
                                      <w:rPr>
                                        <w:rFonts w:ascii="Arial" w:eastAsia="Arial" w:hAnsi="Arial" w:cs="Arial"/>
                                        <w:b/>
                                        <w:sz w:val="18"/>
                                      </w:rPr>
                                      <w:t>alt.</w:t>
                                    </w:r>
                                  </w:p>
                                </w:txbxContent>
                              </wps:txbx>
                              <wps:bodyPr rot="0" vert="horz" wrap="square" lIns="0" tIns="0" rIns="0" bIns="0" anchor="t" anchorCtr="0" upright="1">
                                <a:noAutofit/>
                              </wps:bodyPr>
                            </wps:wsp>
                            <wps:wsp>
                              <wps:cNvPr id="9" name="Shape 31"/>
                              <wps:cNvSpPr>
                                <a:spLocks/>
                              </wps:cNvSpPr>
                              <wps:spPr bwMode="auto">
                                <a:xfrm>
                                  <a:off x="54610" y="3429"/>
                                  <a:ext cx="5092" cy="0"/>
                                </a:xfrm>
                                <a:custGeom>
                                  <a:avLst/>
                                  <a:gdLst>
                                    <a:gd name="T0" fmla="*/ 0 w 509270"/>
                                    <a:gd name="T1" fmla="*/ 5092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32"/>
                              <wps:cNvSpPr>
                                <a:spLocks/>
                              </wps:cNvSpPr>
                              <wps:spPr bwMode="auto">
                                <a:xfrm>
                                  <a:off x="54616" y="3422"/>
                                  <a:ext cx="0" cy="3442"/>
                                </a:xfrm>
                                <a:custGeom>
                                  <a:avLst/>
                                  <a:gdLst>
                                    <a:gd name="T0" fmla="*/ 0 h 344170"/>
                                    <a:gd name="T1" fmla="*/ 3442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33"/>
                              <wps:cNvSpPr>
                                <a:spLocks/>
                              </wps:cNvSpPr>
                              <wps:spPr bwMode="auto">
                                <a:xfrm>
                                  <a:off x="54610" y="6858"/>
                                  <a:ext cx="5092" cy="0"/>
                                </a:xfrm>
                                <a:custGeom>
                                  <a:avLst/>
                                  <a:gdLst>
                                    <a:gd name="T0" fmla="*/ 0 w 509270"/>
                                    <a:gd name="T1" fmla="*/ 5092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34"/>
                              <wps:cNvSpPr>
                                <a:spLocks/>
                              </wps:cNvSpPr>
                              <wps:spPr bwMode="auto">
                                <a:xfrm>
                                  <a:off x="59696" y="3422"/>
                                  <a:ext cx="0" cy="3442"/>
                                </a:xfrm>
                                <a:custGeom>
                                  <a:avLst/>
                                  <a:gdLst>
                                    <a:gd name="T0" fmla="*/ 0 h 344170"/>
                                    <a:gd name="T1" fmla="*/ 3442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35"/>
                              <wps:cNvSpPr>
                                <a:spLocks noChangeArrowheads="1"/>
                              </wps:cNvSpPr>
                              <wps:spPr bwMode="auto">
                                <a:xfrm>
                                  <a:off x="641" y="10459"/>
                                  <a:ext cx="1370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D85DD" w14:textId="77777777" w:rsidR="00010591" w:rsidRDefault="00010591" w:rsidP="00FD27BC">
                                    <w:r>
                                      <w:rPr>
                                        <w:rFonts w:ascii="Arial" w:eastAsia="Arial" w:hAnsi="Arial" w:cs="Arial"/>
                                        <w:b/>
                                        <w:sz w:val="20"/>
                                      </w:rPr>
                                      <w:t>OBRAZLOŽITEV:</w:t>
                                    </w:r>
                                  </w:p>
                                </w:txbxContent>
                              </wps:txbx>
                              <wps:bodyPr rot="0" vert="horz" wrap="square" lIns="0" tIns="0" rIns="0" bIns="0" anchor="t" anchorCtr="0" upright="1">
                                <a:noAutofit/>
                              </wps:bodyPr>
                            </wps:wsp>
                            <wps:wsp>
                              <wps:cNvPr id="14" name="Rectangle 37"/>
                              <wps:cNvSpPr>
                                <a:spLocks noChangeArrowheads="1"/>
                              </wps:cNvSpPr>
                              <wps:spPr bwMode="auto">
                                <a:xfrm>
                                  <a:off x="641" y="7411"/>
                                  <a:ext cx="68814"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3EB4B" w14:textId="77777777" w:rsidR="00010591" w:rsidRDefault="00010591" w:rsidP="00FD27BC">
                                    <w:r>
                                      <w:rPr>
                                        <w:rFonts w:ascii="Arial" w:eastAsia="Arial" w:hAnsi="Arial" w:cs="Arial"/>
                                        <w:sz w:val="20"/>
                                      </w:rPr>
                                      <w:t>Alternativa 1: Predlog Zakona o spremembah in dopolnitvah Zakona o železniškem prometu</w:t>
                                    </w:r>
                                  </w:p>
                                </w:txbxContent>
                              </wps:txbx>
                              <wps:bodyPr rot="0" vert="horz" wrap="square" lIns="0" tIns="0" rIns="0" bIns="0" anchor="t" anchorCtr="0" upright="1">
                                <a:noAutofit/>
                              </wps:bodyPr>
                            </wps:wsp>
                            <wps:wsp>
                              <wps:cNvPr id="15" name="Shape 38"/>
                              <wps:cNvSpPr>
                                <a:spLocks/>
                              </wps:cNvSpPr>
                              <wps:spPr bwMode="auto">
                                <a:xfrm>
                                  <a:off x="0" y="6858"/>
                                  <a:ext cx="54622" cy="0"/>
                                </a:xfrm>
                                <a:custGeom>
                                  <a:avLst/>
                                  <a:gdLst>
                                    <a:gd name="T0" fmla="*/ 0 w 5462270"/>
                                    <a:gd name="T1" fmla="*/ 54622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39"/>
                              <wps:cNvSpPr>
                                <a:spLocks/>
                              </wps:cNvSpPr>
                              <wps:spPr bwMode="auto">
                                <a:xfrm>
                                  <a:off x="6" y="6851"/>
                                  <a:ext cx="0" cy="2553"/>
                                </a:xfrm>
                                <a:custGeom>
                                  <a:avLst/>
                                  <a:gdLst>
                                    <a:gd name="T0" fmla="*/ 0 h 255270"/>
                                    <a:gd name="T1" fmla="*/ 2553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40"/>
                              <wps:cNvSpPr>
                                <a:spLocks/>
                              </wps:cNvSpPr>
                              <wps:spPr bwMode="auto">
                                <a:xfrm>
                                  <a:off x="0" y="9398"/>
                                  <a:ext cx="54622" cy="0"/>
                                </a:xfrm>
                                <a:custGeom>
                                  <a:avLst/>
                                  <a:gdLst>
                                    <a:gd name="T0" fmla="*/ 0 w 5462270"/>
                                    <a:gd name="T1" fmla="*/ 54622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41"/>
                              <wps:cNvSpPr>
                                <a:spLocks/>
                              </wps:cNvSpPr>
                              <wps:spPr bwMode="auto">
                                <a:xfrm>
                                  <a:off x="54616" y="6851"/>
                                  <a:ext cx="0" cy="2553"/>
                                </a:xfrm>
                                <a:custGeom>
                                  <a:avLst/>
                                  <a:gdLst>
                                    <a:gd name="T0" fmla="*/ 0 h 255270"/>
                                    <a:gd name="T1" fmla="*/ 2553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42"/>
                              <wps:cNvSpPr>
                                <a:spLocks noChangeArrowheads="1"/>
                              </wps:cNvSpPr>
                              <wps:spPr bwMode="auto">
                                <a:xfrm>
                                  <a:off x="56535" y="7411"/>
                                  <a:ext cx="215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BD13E" w14:textId="77777777" w:rsidR="00010591" w:rsidRDefault="00010591" w:rsidP="00FD27BC">
                                    <w:r>
                                      <w:rPr>
                                        <w:rFonts w:ascii="Arial" w:eastAsia="Arial" w:hAnsi="Arial" w:cs="Arial"/>
                                        <w:sz w:val="20"/>
                                      </w:rPr>
                                      <w:t>Da</w:t>
                                    </w:r>
                                  </w:p>
                                </w:txbxContent>
                              </wps:txbx>
                              <wps:bodyPr rot="0" vert="horz" wrap="square" lIns="0" tIns="0" rIns="0" bIns="0" anchor="t" anchorCtr="0" upright="1">
                                <a:noAutofit/>
                              </wps:bodyPr>
                            </wps:wsp>
                            <wps:wsp>
                              <wps:cNvPr id="20" name="Shape 43"/>
                              <wps:cNvSpPr>
                                <a:spLocks/>
                              </wps:cNvSpPr>
                              <wps:spPr bwMode="auto">
                                <a:xfrm>
                                  <a:off x="54610" y="6858"/>
                                  <a:ext cx="5092" cy="0"/>
                                </a:xfrm>
                                <a:custGeom>
                                  <a:avLst/>
                                  <a:gdLst>
                                    <a:gd name="T0" fmla="*/ 0 w 509270"/>
                                    <a:gd name="T1" fmla="*/ 5092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44"/>
                              <wps:cNvSpPr>
                                <a:spLocks/>
                              </wps:cNvSpPr>
                              <wps:spPr bwMode="auto">
                                <a:xfrm>
                                  <a:off x="54616" y="6851"/>
                                  <a:ext cx="0" cy="2553"/>
                                </a:xfrm>
                                <a:custGeom>
                                  <a:avLst/>
                                  <a:gdLst>
                                    <a:gd name="T0" fmla="*/ 0 h 255270"/>
                                    <a:gd name="T1" fmla="*/ 2553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45"/>
                              <wps:cNvSpPr>
                                <a:spLocks/>
                              </wps:cNvSpPr>
                              <wps:spPr bwMode="auto">
                                <a:xfrm>
                                  <a:off x="54610" y="9398"/>
                                  <a:ext cx="5092" cy="0"/>
                                </a:xfrm>
                                <a:custGeom>
                                  <a:avLst/>
                                  <a:gdLst>
                                    <a:gd name="T0" fmla="*/ 0 w 509270"/>
                                    <a:gd name="T1" fmla="*/ 5092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46"/>
                              <wps:cNvSpPr>
                                <a:spLocks/>
                              </wps:cNvSpPr>
                              <wps:spPr bwMode="auto">
                                <a:xfrm>
                                  <a:off x="59696" y="6851"/>
                                  <a:ext cx="0" cy="2553"/>
                                </a:xfrm>
                                <a:custGeom>
                                  <a:avLst/>
                                  <a:gdLst>
                                    <a:gd name="T0" fmla="*/ 0 h 255270"/>
                                    <a:gd name="T1" fmla="*/ 2553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588923" id="Group 2719" o:spid="_x0000_s1044" style="width:470.1pt;height:91.6pt;mso-position-horizontal-relative:char;mso-position-vertical-relative:line" coordsize="59702,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">
                      <v:shape id="Shape 3506" o:spid="_x0000_s1045" style="position:absolute;left:6;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" path="m,l5969000,r,342900l,342900,,e" fillcolor="#e3e3e3" stroked="f" strokeweight="0">
                        <v:stroke miterlimit="83231f" joinstyle="miter" endcap="square"/>
                        <v:path arrowok="t" o:connecttype="custom" o:connectlocs="0,0;597,0;597,34;0,34;0,0" o:connectangles="0,0,0,0,0" textboxrect="0,0,5969000,342900"/>
                      </v:shape>
                      <v:shape id="Shape 25" o:spid="_x0000_s1046" style="position:absolute;left:6;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" path="m,342900r5969000,c5969000,342900,5969000,342900,5969000,342900l5969000,v,,,,,l,c,,,,,l,342900v,,,,,e" filled="f" strokeweight=".1pt">
                        <v:stroke miterlimit="83231f" joinstyle="miter" endcap="square"/>
                        <v:path arrowok="t" o:connecttype="custom" o:connectlocs="0,34;597,34;597,34;597,0;597,0;0,0;0,0;0,34;0,34" o:connectangles="0,0,0,0,0,0,0,0,0" textboxrect="0,0,5969000,342900"/>
                      </v:shape>
                      <v:rect id="Rectangle 26" o:spid="_x0000_s1047" style="position:absolute;left:1022;top:1188;width:22156;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695D30C4" w14:textId="77777777" w:rsidR="00010591" w:rsidRDefault="00010591" w:rsidP="00FD27BC">
                              <w:r>
                                <w:rPr>
                                  <w:rFonts w:ascii="Arial" w:eastAsia="Arial" w:hAnsi="Arial" w:cs="Arial"/>
                                  <w:b/>
                                  <w:sz w:val="20"/>
                                </w:rPr>
                                <w:t>I.       Analizirane alternative</w:t>
                              </w:r>
                            </w:p>
                          </w:txbxContent>
                        </v:textbox>
                      </v:rect>
                      <v:shape id="Shape 27" o:spid="_x0000_s1048" style="position:absolute;left:6;top:3429;width:54610;height:3429;visibility:visible;mso-wrap-style:square;v-text-anchor:top" coordsize="5461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" path="m,342900r5461000,c5461000,342900,5461000,342900,5461000,342900l5461000,v,,,,,l,c,,,,,l,342900v,,,,,e" filled="f" strokeweight=".1pt">
                        <v:stroke miterlimit="83231f" joinstyle="miter" endcap="square"/>
                        <v:path arrowok="t" o:connecttype="custom" o:connectlocs="0,34;546,34;546,34;546,0;546,0;0,0;0,0;0,34;0,34" o:connectangles="0,0,0,0,0,0,0,0,0" textboxrect="0,0,5461000,342900"/>
                      </v:shape>
                      <v:rect id="Rectangle 28" o:spid="_x0000_s1049" style="position:absolute;left:641;top:4617;width:1333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A8336F7" w14:textId="77777777" w:rsidR="00010591" w:rsidRDefault="00010591" w:rsidP="00FD27BC">
                              <w:r>
                                <w:rPr>
                                  <w:rFonts w:ascii="Arial" w:eastAsia="Arial" w:hAnsi="Arial" w:cs="Arial"/>
                                  <w:b/>
                                  <w:sz w:val="20"/>
                                </w:rPr>
                                <w:t>Naziv alternative</w:t>
                              </w:r>
                            </w:p>
                          </w:txbxContent>
                        </v:textbox>
                      </v:rect>
                      <v:rect id="Rectangle 29" o:spid="_x0000_s1050" style="position:absolute;left:55156;top:3953;width:53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7B2FE1B" w14:textId="77777777" w:rsidR="00010591" w:rsidRDefault="00010591" w:rsidP="00FD27BC">
                              <w:r>
                                <w:rPr>
                                  <w:rFonts w:ascii="Arial" w:eastAsia="Arial" w:hAnsi="Arial" w:cs="Arial"/>
                                  <w:b/>
                                  <w:sz w:val="18"/>
                                </w:rPr>
                                <w:t>Izbrana</w:t>
                              </w:r>
                            </w:p>
                          </w:txbxContent>
                        </v:textbox>
                      </v:rect>
                      <v:rect id="Rectangle 30" o:spid="_x0000_s1051" style="position:absolute;left:56330;top:5267;width:219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63966C2" w14:textId="77777777" w:rsidR="00010591" w:rsidRDefault="00010591" w:rsidP="00FD27BC">
                              <w:r>
                                <w:rPr>
                                  <w:rFonts w:ascii="Arial" w:eastAsia="Arial" w:hAnsi="Arial" w:cs="Arial"/>
                                  <w:b/>
                                  <w:sz w:val="18"/>
                                </w:rPr>
                                <w:t>alt.</w:t>
                              </w:r>
                            </w:p>
                          </w:txbxContent>
                        </v:textbox>
                      </v:rect>
                      <v:shape id="Shape 31" o:spid="_x0000_s1052" style="position:absolute;left:54610;top:34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" path="m,l509270,e" filled="f" strokeweight=".1pt">
                        <v:stroke miterlimit="83231f" joinstyle="miter"/>
                        <v:path arrowok="t" o:connecttype="custom" o:connectlocs="0,0;51,0" o:connectangles="0,0" textboxrect="0,0,509270,0"/>
                      </v:shape>
                      <v:shape id="Shape 32" o:spid="_x0000_s1053" style="position:absolute;left:54616;top:3422;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" path="m,l,344170e" filled="f" strokeweight=".1pt">
                        <v:stroke miterlimit="83231f" joinstyle="miter"/>
                        <v:path arrowok="t" o:connecttype="custom" o:connectlocs="0,0;0,34" o:connectangles="0,0" textboxrect="0,0,0,344170"/>
                      </v:shape>
                      <v:shape id="Shape 33" o:spid="_x0000_s1054" style="position:absolute;left:54610;top:685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" path="m,l509270,e" filled="f" strokeweight=".1pt">
                        <v:stroke miterlimit="83231f" joinstyle="miter"/>
                        <v:path arrowok="t" o:connecttype="custom" o:connectlocs="0,0;51,0" o:connectangles="0,0" textboxrect="0,0,509270,0"/>
                      </v:shape>
                      <v:shape id="Shape 34" o:spid="_x0000_s1055" style="position:absolute;left:59696;top:3422;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" path="m,l,344170e" filled="f" strokeweight=".1pt">
                        <v:stroke miterlimit="83231f" joinstyle="miter"/>
                        <v:path arrowok="t" o:connecttype="custom" o:connectlocs="0,0;0,34" o:connectangles="0,0" textboxrect="0,0,0,344170"/>
                      </v:shape>
                      <v:rect id="Rectangle 35" o:spid="_x0000_s1056" style="position:absolute;left:641;top:10459;width:1370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29D85DD" w14:textId="77777777" w:rsidR="00010591" w:rsidRDefault="00010591" w:rsidP="00FD27BC">
                              <w:r>
                                <w:rPr>
                                  <w:rFonts w:ascii="Arial" w:eastAsia="Arial" w:hAnsi="Arial" w:cs="Arial"/>
                                  <w:b/>
                                  <w:sz w:val="20"/>
                                </w:rPr>
                                <w:t>OBRAZLOŽITEV:</w:t>
                              </w:r>
                            </w:p>
                          </w:txbxContent>
                        </v:textbox>
                      </v:rect>
                      <v:rect id="Rectangle 37" o:spid="_x0000_s1057" style="position:absolute;left:641;top:7411;width:6881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DE3EB4B" w14:textId="77777777" w:rsidR="00010591" w:rsidRDefault="00010591" w:rsidP="00FD27BC">
                              <w:r>
                                <w:rPr>
                                  <w:rFonts w:ascii="Arial" w:eastAsia="Arial" w:hAnsi="Arial" w:cs="Arial"/>
                                  <w:sz w:val="20"/>
                                </w:rPr>
                                <w:t>Alternativa 1: Predlog Zakona o spremembah in dopolnitvah Zakona o železniškem prometu</w:t>
                              </w:r>
                            </w:p>
                          </w:txbxContent>
                        </v:textbox>
                      </v:rect>
                      <v:shape id="Shape 38" o:spid="_x0000_s1058" style="position:absolute;top:6858;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" path="m,l5462270,e" filled="f" strokeweight=".1pt">
                        <v:stroke miterlimit="83231f" joinstyle="miter"/>
                        <v:path arrowok="t" o:connecttype="custom" o:connectlocs="0,0;546,0" o:connectangles="0,0" textboxrect="0,0,5462270,0"/>
                      </v:shape>
                      <v:shape id="Shape 39" o:spid="_x0000_s1059" style="position:absolute;left: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" path="m,l,255270e" filled="f" strokeweight=".1pt">
                        <v:stroke miterlimit="83231f" joinstyle="miter"/>
                        <v:path arrowok="t" o:connecttype="custom" o:connectlocs="0,0;0,26" o:connectangles="0,0" textboxrect="0,0,0,255270"/>
                      </v:shape>
                      <v:shape id="Shape 40" o:spid="_x0000_s1060" style="position:absolute;top:9398;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" path="m,l5462270,e" filled="f" strokeweight=".1pt">
                        <v:stroke miterlimit="83231f" joinstyle="miter"/>
                        <v:path arrowok="t" o:connecttype="custom" o:connectlocs="0,0;546,0" o:connectangles="0,0" textboxrect="0,0,5462270,0"/>
                      </v:shape>
                      <v:shape id="Shape 41" o:spid="_x0000_s1061" style="position:absolute;left:5461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" path="m,l,255270e" filled="f" strokeweight=".1pt">
                        <v:stroke miterlimit="83231f" joinstyle="miter"/>
                        <v:path arrowok="t" o:connecttype="custom" o:connectlocs="0,0;0,26" o:connectangles="0,0" textboxrect="0,0,0,255270"/>
                      </v:shape>
                      <v:rect id="Rectangle 42" o:spid="_x0000_s1062" style="position:absolute;left:56535;top:7411;width:215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B5BD13E" w14:textId="77777777" w:rsidR="00010591" w:rsidRDefault="00010591" w:rsidP="00FD27BC">
                              <w:r>
                                <w:rPr>
                                  <w:rFonts w:ascii="Arial" w:eastAsia="Arial" w:hAnsi="Arial" w:cs="Arial"/>
                                  <w:sz w:val="20"/>
                                </w:rPr>
                                <w:t>Da</w:t>
                              </w:r>
                            </w:p>
                          </w:txbxContent>
                        </v:textbox>
                      </v:rect>
                      <v:shape id="Shape 43" o:spid="_x0000_s1063" style="position:absolute;left:54610;top:685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" path="m,l509270,e" filled="f" strokeweight=".1pt">
                        <v:stroke miterlimit="83231f" joinstyle="miter"/>
                        <v:path arrowok="t" o:connecttype="custom" o:connectlocs="0,0;51,0" o:connectangles="0,0" textboxrect="0,0,509270,0"/>
                      </v:shape>
                      <v:shape id="Shape 44" o:spid="_x0000_s1064" style="position:absolute;left:5461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" path="m,l,255270e" filled="f" strokeweight=".1pt">
                        <v:stroke miterlimit="83231f" joinstyle="miter"/>
                        <v:path arrowok="t" o:connecttype="custom" o:connectlocs="0,0;0,26" o:connectangles="0,0" textboxrect="0,0,0,255270"/>
                      </v:shape>
                      <v:shape id="Shape 45" o:spid="_x0000_s1065" style="position:absolute;left:54610;top:939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" path="m,l509270,e" filled="f" strokeweight=".1pt">
                        <v:stroke miterlimit="83231f" joinstyle="miter"/>
                        <v:path arrowok="t" o:connecttype="custom" o:connectlocs="0,0;51,0" o:connectangles="0,0" textboxrect="0,0,509270,0"/>
                      </v:shape>
                      <v:shape id="Shape 46" o:spid="_x0000_s1066" style="position:absolute;left:5969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" path="m,l,255270e" filled="f" strokeweight=".1pt">
                        <v:stroke miterlimit="83231f" joinstyle="miter"/>
                        <v:path arrowok="t" o:connecttype="custom" o:connectlocs="0,0;0,26" o:connectangles="0,0" textboxrect="0,0,0,255270"/>
                      </v:shape>
                      <w10:anchorlock/>
                    </v:group>
                  </w:pict>
                </mc:Fallback>
              </mc:AlternateContent>
            </w:r>
          </w:p>
          <w:p w14:paraId="26140652" w14:textId="77777777" w:rsidR="00FD27BC" w:rsidRPr="00CD1D85" w:rsidRDefault="00FD27BC" w:rsidP="00FD27BC">
            <w:pPr>
              <w:spacing w:after="213"/>
              <w:ind w:left="100"/>
              <w:rPr>
                <w:rFonts w:ascii="Arial" w:hAnsi="Arial" w:cs="Arial"/>
              </w:rPr>
            </w:pPr>
            <w:r w:rsidRPr="00CD1D85">
              <w:rPr>
                <w:rFonts w:ascii="Arial" w:eastAsia="Arial" w:hAnsi="Arial" w:cs="Arial"/>
                <w:sz w:val="20"/>
              </w:rPr>
              <w:t>Predlog predpisa nima vpliva na gospodarstvo.</w:t>
            </w:r>
          </w:p>
          <w:p w14:paraId="69433AC6" w14:textId="77777777" w:rsidR="00FD27BC" w:rsidRPr="00CD1D85" w:rsidRDefault="00FD27BC" w:rsidP="00FD27BC">
            <w:pPr>
              <w:spacing w:after="0"/>
              <w:ind w:left="200" w:firstLine="6609"/>
              <w:rPr>
                <w:rFonts w:ascii="Arial" w:hAnsi="Arial" w:cs="Arial"/>
              </w:rPr>
            </w:pPr>
            <w:r w:rsidRPr="00CD1D85">
              <w:rPr>
                <w:rFonts w:ascii="Arial" w:eastAsia="Arial" w:hAnsi="Arial" w:cs="Arial"/>
                <w:b/>
                <w:sz w:val="16"/>
              </w:rPr>
              <w:t>SKUPNI PREDVIDENI STROŠKI OBVEZNOSTI</w:t>
            </w:r>
            <w:r w:rsidRPr="00CD1D85">
              <w:rPr>
                <w:rFonts w:ascii="Arial" w:eastAsia="Arial" w:hAnsi="Arial" w:cs="Arial"/>
                <w:b/>
                <w:sz w:val="16"/>
              </w:rPr>
              <w:tab/>
              <w:t>(NA LETNI RAVNI)</w:t>
            </w:r>
          </w:p>
          <w:tbl>
            <w:tblPr>
              <w:tblStyle w:val="TableGrid"/>
              <w:tblW w:w="9000" w:type="dxa"/>
              <w:tblInd w:w="200" w:type="dxa"/>
              <w:tblLayout w:type="fixed"/>
              <w:tblCellMar>
                <w:top w:w="72" w:type="dxa"/>
                <w:right w:w="100" w:type="dxa"/>
              </w:tblCellMar>
              <w:tblLook w:val="04A0" w:firstRow="1" w:lastRow="0" w:firstColumn="1" w:lastColumn="0" w:noHBand="0" w:noVBand="1"/>
            </w:tblPr>
            <w:tblGrid>
              <w:gridCol w:w="5851"/>
              <w:gridCol w:w="749"/>
              <w:gridCol w:w="2400"/>
            </w:tblGrid>
            <w:tr w:rsidR="00FD27BC" w:rsidRPr="00CD1D85" w14:paraId="5D212298" w14:textId="77777777" w:rsidTr="00EF4EB2">
              <w:trPr>
                <w:trHeight w:val="280"/>
              </w:trPr>
              <w:tc>
                <w:tcPr>
                  <w:tcW w:w="5851" w:type="dxa"/>
                  <w:tcBorders>
                    <w:top w:val="single" w:sz="2" w:space="0" w:color="000000"/>
                    <w:left w:val="nil"/>
                    <w:bottom w:val="single" w:sz="2" w:space="0" w:color="000000"/>
                    <w:right w:val="nil"/>
                  </w:tcBorders>
                  <w:shd w:val="clear" w:color="auto" w:fill="EBEBEB"/>
                </w:tcPr>
                <w:p w14:paraId="5332A69B" w14:textId="77777777" w:rsidR="00FD27BC" w:rsidRPr="00CD1D85" w:rsidRDefault="00FD27BC" w:rsidP="00FD27BC">
                  <w:pPr>
                    <w:spacing w:after="0"/>
                    <w:ind w:left="100"/>
                    <w:rPr>
                      <w:rFonts w:ascii="Arial" w:hAnsi="Arial" w:cs="Arial"/>
                    </w:rPr>
                  </w:pPr>
                  <w:r w:rsidRPr="00CD1D85">
                    <w:rPr>
                      <w:rFonts w:ascii="Arial" w:eastAsia="Arial" w:hAnsi="Arial" w:cs="Arial"/>
                      <w:sz w:val="16"/>
                    </w:rPr>
                    <w:t>/</w:t>
                  </w:r>
                </w:p>
              </w:tc>
              <w:tc>
                <w:tcPr>
                  <w:tcW w:w="749" w:type="dxa"/>
                  <w:tcBorders>
                    <w:top w:val="single" w:sz="2" w:space="0" w:color="000000"/>
                    <w:left w:val="nil"/>
                    <w:bottom w:val="single" w:sz="2" w:space="0" w:color="000000"/>
                    <w:right w:val="nil"/>
                  </w:tcBorders>
                  <w:shd w:val="clear" w:color="auto" w:fill="EBEBEB"/>
                </w:tcPr>
                <w:p w14:paraId="592E58A1" w14:textId="77777777" w:rsidR="00FD27BC" w:rsidRPr="00CD1D85" w:rsidRDefault="00FD27BC" w:rsidP="00FD27BC">
                  <w:pPr>
                    <w:rPr>
                      <w:rFonts w:ascii="Arial" w:hAnsi="Arial" w:cs="Arial"/>
                    </w:rPr>
                  </w:pPr>
                </w:p>
              </w:tc>
              <w:tc>
                <w:tcPr>
                  <w:tcW w:w="2400" w:type="dxa"/>
                  <w:tcBorders>
                    <w:top w:val="single" w:sz="2" w:space="0" w:color="000000"/>
                    <w:left w:val="nil"/>
                    <w:bottom w:val="single" w:sz="2" w:space="0" w:color="000000"/>
                    <w:right w:val="nil"/>
                  </w:tcBorders>
                  <w:shd w:val="clear" w:color="auto" w:fill="EBEBEB"/>
                </w:tcPr>
                <w:p w14:paraId="620B0DE6" w14:textId="77777777" w:rsidR="00FD27BC" w:rsidRPr="00CD1D85" w:rsidRDefault="00FD27BC" w:rsidP="00FD27BC">
                  <w:pPr>
                    <w:spacing w:after="0"/>
                    <w:jc w:val="right"/>
                    <w:rPr>
                      <w:rFonts w:ascii="Arial" w:hAnsi="Arial" w:cs="Arial"/>
                    </w:rPr>
                  </w:pPr>
                  <w:r w:rsidRPr="00CD1D85">
                    <w:rPr>
                      <w:rFonts w:ascii="Arial" w:eastAsia="Arial" w:hAnsi="Arial" w:cs="Arial"/>
                      <w:sz w:val="16"/>
                    </w:rPr>
                    <w:t>/</w:t>
                  </w:r>
                </w:p>
              </w:tc>
            </w:tr>
            <w:tr w:rsidR="00FD27BC" w:rsidRPr="00CD1D85" w14:paraId="478C2A57" w14:textId="77777777" w:rsidTr="00EF4EB2">
              <w:trPr>
                <w:trHeight w:val="295"/>
              </w:trPr>
              <w:tc>
                <w:tcPr>
                  <w:tcW w:w="5851" w:type="dxa"/>
                  <w:tcBorders>
                    <w:top w:val="single" w:sz="2" w:space="0" w:color="000000"/>
                    <w:left w:val="nil"/>
                    <w:bottom w:val="nil"/>
                    <w:right w:val="nil"/>
                  </w:tcBorders>
                </w:tcPr>
                <w:p w14:paraId="5B390C97" w14:textId="77777777" w:rsidR="00FD27BC" w:rsidRPr="00CD1D85" w:rsidRDefault="00FD27BC" w:rsidP="00FD27BC">
                  <w:pPr>
                    <w:rPr>
                      <w:rFonts w:ascii="Arial" w:hAnsi="Arial" w:cs="Arial"/>
                    </w:rPr>
                  </w:pPr>
                </w:p>
              </w:tc>
              <w:tc>
                <w:tcPr>
                  <w:tcW w:w="749" w:type="dxa"/>
                  <w:tcBorders>
                    <w:top w:val="single" w:sz="2" w:space="0" w:color="000000"/>
                    <w:left w:val="nil"/>
                    <w:bottom w:val="nil"/>
                    <w:right w:val="single" w:sz="2" w:space="0" w:color="000000"/>
                  </w:tcBorders>
                </w:tcPr>
                <w:p w14:paraId="36A4E1DC" w14:textId="77777777" w:rsidR="00FD27BC" w:rsidRPr="00CD1D85" w:rsidRDefault="00FD27BC" w:rsidP="00FD27BC">
                  <w:pPr>
                    <w:spacing w:after="0"/>
                    <w:jc w:val="both"/>
                    <w:rPr>
                      <w:rFonts w:ascii="Arial" w:hAnsi="Arial" w:cs="Arial"/>
                    </w:rPr>
                  </w:pPr>
                  <w:r w:rsidRPr="00CD1D85">
                    <w:rPr>
                      <w:rFonts w:ascii="Arial" w:eastAsia="Arial" w:hAnsi="Arial" w:cs="Arial"/>
                      <w:b/>
                      <w:sz w:val="16"/>
                    </w:rPr>
                    <w:t>SKUPAJ</w:t>
                  </w:r>
                </w:p>
              </w:tc>
              <w:tc>
                <w:tcPr>
                  <w:tcW w:w="2400" w:type="dxa"/>
                  <w:tcBorders>
                    <w:top w:val="single" w:sz="2" w:space="0" w:color="000000"/>
                    <w:left w:val="single" w:sz="2" w:space="0" w:color="000000"/>
                    <w:bottom w:val="nil"/>
                    <w:right w:val="nil"/>
                  </w:tcBorders>
                </w:tcPr>
                <w:p w14:paraId="6E798910" w14:textId="77777777" w:rsidR="00FD27BC" w:rsidRPr="00CD1D85" w:rsidRDefault="00FD27BC" w:rsidP="00FD27BC">
                  <w:pPr>
                    <w:spacing w:after="0"/>
                    <w:jc w:val="right"/>
                    <w:rPr>
                      <w:rFonts w:ascii="Arial" w:hAnsi="Arial" w:cs="Arial"/>
                    </w:rPr>
                  </w:pPr>
                  <w:r w:rsidRPr="00CD1D85">
                    <w:rPr>
                      <w:rFonts w:ascii="Arial" w:eastAsia="Arial" w:hAnsi="Arial" w:cs="Arial"/>
                      <w:b/>
                      <w:sz w:val="16"/>
                    </w:rPr>
                    <w:t>/</w:t>
                  </w:r>
                </w:p>
              </w:tc>
            </w:tr>
          </w:tbl>
          <w:p w14:paraId="67412B70" w14:textId="77777777" w:rsidR="00FD27BC" w:rsidRPr="00CD1D85" w:rsidRDefault="00FD27BC" w:rsidP="00FD27BC">
            <w:pPr>
              <w:tabs>
                <w:tab w:val="right" w:pos="9400"/>
              </w:tabs>
              <w:spacing w:after="0"/>
              <w:rPr>
                <w:rFonts w:ascii="Arial" w:hAnsi="Arial" w:cs="Arial"/>
              </w:rPr>
            </w:pPr>
            <w:r w:rsidRPr="00CD1D85">
              <w:rPr>
                <w:rFonts w:ascii="Arial" w:eastAsia="Arial" w:hAnsi="Arial" w:cs="Arial"/>
                <w:b/>
                <w:sz w:val="28"/>
              </w:rPr>
              <w:t>Povzetek analize</w:t>
            </w:r>
            <w:r w:rsidRPr="00CD1D85">
              <w:rPr>
                <w:rFonts w:ascii="Arial" w:eastAsia="Arial" w:hAnsi="Arial" w:cs="Arial"/>
                <w:b/>
                <w:sz w:val="28"/>
              </w:rPr>
              <w:tab/>
            </w:r>
            <w:r w:rsidRPr="00CD1D85">
              <w:rPr>
                <w:rFonts w:ascii="Arial" w:eastAsia="Arial" w:hAnsi="Arial" w:cs="Arial"/>
                <w:b/>
                <w:sz w:val="32"/>
              </w:rPr>
              <w:t>Alternativa 1</w:t>
            </w:r>
          </w:p>
          <w:tbl>
            <w:tblPr>
              <w:tblStyle w:val="TableGrid"/>
              <w:tblW w:w="9400" w:type="dxa"/>
              <w:tblInd w:w="0" w:type="dxa"/>
              <w:tblLayout w:type="fixed"/>
              <w:tblCellMar>
                <w:top w:w="103" w:type="dxa"/>
                <w:left w:w="60" w:type="dxa"/>
                <w:right w:w="95" w:type="dxa"/>
              </w:tblCellMar>
              <w:tblLook w:val="04A0" w:firstRow="1" w:lastRow="0" w:firstColumn="1" w:lastColumn="0" w:noHBand="0" w:noVBand="1"/>
            </w:tblPr>
            <w:tblGrid>
              <w:gridCol w:w="1800"/>
              <w:gridCol w:w="7600"/>
            </w:tblGrid>
            <w:tr w:rsidR="00FD27BC" w:rsidRPr="00CD1D85" w14:paraId="7C83170B" w14:textId="77777777" w:rsidTr="00EF4EB2">
              <w:trPr>
                <w:trHeight w:val="360"/>
              </w:trPr>
              <w:tc>
                <w:tcPr>
                  <w:tcW w:w="1800" w:type="dxa"/>
                  <w:tcBorders>
                    <w:top w:val="single" w:sz="2" w:space="0" w:color="000000"/>
                    <w:left w:val="single" w:sz="2" w:space="0" w:color="000000"/>
                    <w:bottom w:val="single" w:sz="2" w:space="0" w:color="000000"/>
                    <w:right w:val="single" w:sz="2" w:space="0" w:color="000000"/>
                  </w:tcBorders>
                </w:tcPr>
                <w:p w14:paraId="4A2C4DBD" w14:textId="77777777" w:rsidR="00FD27BC" w:rsidRPr="00CD1D85" w:rsidRDefault="00FD27BC" w:rsidP="00FD27BC">
                  <w:pPr>
                    <w:spacing w:after="0"/>
                    <w:rPr>
                      <w:rFonts w:ascii="Arial" w:hAnsi="Arial" w:cs="Arial"/>
                    </w:rPr>
                  </w:pPr>
                  <w:r w:rsidRPr="00CD1D85">
                    <w:rPr>
                      <w:rFonts w:ascii="Arial" w:eastAsia="Arial" w:hAnsi="Arial" w:cs="Arial"/>
                      <w:b/>
                      <w:sz w:val="20"/>
                    </w:rPr>
                    <w:t>Naziv alternative:</w:t>
                  </w:r>
                </w:p>
              </w:tc>
              <w:tc>
                <w:tcPr>
                  <w:tcW w:w="7600" w:type="dxa"/>
                  <w:tcBorders>
                    <w:top w:val="single" w:sz="2" w:space="0" w:color="000000"/>
                    <w:left w:val="single" w:sz="2" w:space="0" w:color="000000"/>
                    <w:bottom w:val="single" w:sz="2" w:space="0" w:color="000000"/>
                    <w:right w:val="single" w:sz="2" w:space="0" w:color="000000"/>
                  </w:tcBorders>
                </w:tcPr>
                <w:p w14:paraId="20AF34A3" w14:textId="77777777" w:rsidR="00FD27BC" w:rsidRPr="00CD1D85" w:rsidRDefault="00FD27BC" w:rsidP="00FD27BC">
                  <w:pPr>
                    <w:spacing w:after="0"/>
                    <w:rPr>
                      <w:rFonts w:ascii="Arial" w:hAnsi="Arial" w:cs="Arial"/>
                    </w:rPr>
                  </w:pPr>
                  <w:r w:rsidRPr="00CD1D85">
                    <w:rPr>
                      <w:rFonts w:ascii="Arial" w:eastAsia="Arial" w:hAnsi="Arial" w:cs="Arial"/>
                      <w:sz w:val="20"/>
                    </w:rPr>
                    <w:t>Predlog Zakona o spremembah in dopolnitvah Zakona o železniškem prometu</w:t>
                  </w:r>
                </w:p>
              </w:tc>
            </w:tr>
            <w:tr w:rsidR="00FD27BC" w:rsidRPr="00CD1D85" w14:paraId="72553C9A" w14:textId="77777777" w:rsidTr="00EF4EB2">
              <w:trPr>
                <w:trHeight w:val="360"/>
              </w:trPr>
              <w:tc>
                <w:tcPr>
                  <w:tcW w:w="1800" w:type="dxa"/>
                  <w:tcBorders>
                    <w:top w:val="single" w:sz="2" w:space="0" w:color="000000"/>
                    <w:left w:val="single" w:sz="2" w:space="0" w:color="000000"/>
                    <w:bottom w:val="single" w:sz="2" w:space="0" w:color="000000"/>
                    <w:right w:val="single" w:sz="2" w:space="0" w:color="000000"/>
                  </w:tcBorders>
                </w:tcPr>
                <w:p w14:paraId="4C180C4A" w14:textId="77777777" w:rsidR="00FD27BC" w:rsidRPr="00CD1D85" w:rsidRDefault="00FD27BC" w:rsidP="00FD27BC">
                  <w:pPr>
                    <w:spacing w:after="0"/>
                    <w:rPr>
                      <w:rFonts w:ascii="Arial" w:hAnsi="Arial" w:cs="Arial"/>
                    </w:rPr>
                  </w:pPr>
                  <w:r w:rsidRPr="00CD1D85">
                    <w:rPr>
                      <w:rFonts w:ascii="Arial" w:eastAsia="Arial" w:hAnsi="Arial" w:cs="Arial"/>
                      <w:b/>
                      <w:sz w:val="20"/>
                    </w:rPr>
                    <w:t>Opis alternative:</w:t>
                  </w:r>
                </w:p>
              </w:tc>
              <w:tc>
                <w:tcPr>
                  <w:tcW w:w="7600" w:type="dxa"/>
                  <w:tcBorders>
                    <w:top w:val="single" w:sz="2" w:space="0" w:color="000000"/>
                    <w:left w:val="single" w:sz="2" w:space="0" w:color="000000"/>
                    <w:bottom w:val="single" w:sz="2" w:space="0" w:color="000000"/>
                    <w:right w:val="single" w:sz="2" w:space="0" w:color="000000"/>
                  </w:tcBorders>
                </w:tcPr>
                <w:p w14:paraId="519C4022" w14:textId="77777777" w:rsidR="00FD27BC" w:rsidRPr="00CD1D85" w:rsidRDefault="00FD27BC" w:rsidP="00FD27BC">
                  <w:pPr>
                    <w:spacing w:after="0"/>
                    <w:rPr>
                      <w:rFonts w:ascii="Arial" w:hAnsi="Arial" w:cs="Arial"/>
                    </w:rPr>
                  </w:pPr>
                  <w:r w:rsidRPr="00CD1D85">
                    <w:rPr>
                      <w:rFonts w:ascii="Arial" w:eastAsia="Arial" w:hAnsi="Arial" w:cs="Arial"/>
                      <w:sz w:val="18"/>
                    </w:rPr>
                    <w:t>Predlog predpisa nima vpliva na gospodarstvo.</w:t>
                  </w:r>
                </w:p>
              </w:tc>
            </w:tr>
          </w:tbl>
          <w:p w14:paraId="4B02E17F" w14:textId="77777777" w:rsidR="00FD27BC" w:rsidRPr="00CD1D85" w:rsidRDefault="00FD27BC" w:rsidP="00FD27BC">
            <w:pPr>
              <w:spacing w:after="3"/>
              <w:ind w:left="195" w:hanging="10"/>
              <w:rPr>
                <w:rFonts w:ascii="Arial" w:hAnsi="Arial" w:cs="Arial"/>
              </w:rPr>
            </w:pPr>
            <w:r w:rsidRPr="00CD1D85">
              <w:rPr>
                <w:rFonts w:ascii="Arial" w:eastAsia="Arial" w:hAnsi="Arial" w:cs="Arial"/>
                <w:b/>
              </w:rPr>
              <w:t>1.   Neto stroški na gospodarstvo</w:t>
            </w:r>
          </w:p>
          <w:tbl>
            <w:tblPr>
              <w:tblStyle w:val="TableGrid"/>
              <w:tblW w:w="9400" w:type="dxa"/>
              <w:tblInd w:w="0" w:type="dxa"/>
              <w:tblLayout w:type="fixed"/>
              <w:tblCellMar>
                <w:top w:w="67" w:type="dxa"/>
                <w:left w:w="60" w:type="dxa"/>
                <w:right w:w="60" w:type="dxa"/>
              </w:tblCellMar>
              <w:tblLook w:val="04A0" w:firstRow="1" w:lastRow="0" w:firstColumn="1" w:lastColumn="0" w:noHBand="0" w:noVBand="1"/>
            </w:tblPr>
            <w:tblGrid>
              <w:gridCol w:w="7400"/>
              <w:gridCol w:w="2000"/>
            </w:tblGrid>
            <w:tr w:rsidR="00FD27BC" w:rsidRPr="00CD1D85" w14:paraId="3D4F59E2"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4891A139" w14:textId="77777777" w:rsidR="00FD27BC" w:rsidRPr="00CD1D85" w:rsidRDefault="00FD27BC" w:rsidP="00FD27BC">
                  <w:pPr>
                    <w:spacing w:after="0"/>
                    <w:rPr>
                      <w:rFonts w:ascii="Arial" w:hAnsi="Arial" w:cs="Arial"/>
                    </w:rPr>
                  </w:pPr>
                  <w:r w:rsidRPr="00CD1D85">
                    <w:rPr>
                      <w:rFonts w:ascii="Arial" w:eastAsia="Arial" w:hAnsi="Arial" w:cs="Arial"/>
                      <w:b/>
                      <w:sz w:val="20"/>
                    </w:rPr>
                    <w:t>Vrsta stroškov</w:t>
                  </w:r>
                </w:p>
              </w:tc>
              <w:tc>
                <w:tcPr>
                  <w:tcW w:w="2000" w:type="dxa"/>
                  <w:tcBorders>
                    <w:top w:val="single" w:sz="2" w:space="0" w:color="000000"/>
                    <w:left w:val="single" w:sz="2" w:space="0" w:color="000000"/>
                    <w:bottom w:val="single" w:sz="2" w:space="0" w:color="000000"/>
                    <w:right w:val="single" w:sz="2" w:space="0" w:color="000000"/>
                  </w:tcBorders>
                </w:tcPr>
                <w:p w14:paraId="15E2EA9E" w14:textId="77777777" w:rsidR="00FD27BC" w:rsidRPr="00CD1D85" w:rsidRDefault="00FD27BC" w:rsidP="00FD27BC">
                  <w:pPr>
                    <w:spacing w:after="0"/>
                    <w:ind w:left="60"/>
                    <w:jc w:val="center"/>
                    <w:rPr>
                      <w:rFonts w:ascii="Arial" w:hAnsi="Arial" w:cs="Arial"/>
                    </w:rPr>
                  </w:pPr>
                  <w:r w:rsidRPr="00CD1D85">
                    <w:rPr>
                      <w:rFonts w:ascii="Arial" w:eastAsia="Arial" w:hAnsi="Arial" w:cs="Arial"/>
                      <w:b/>
                      <w:sz w:val="20"/>
                    </w:rPr>
                    <w:t>Skupaj</w:t>
                  </w:r>
                </w:p>
              </w:tc>
            </w:tr>
            <w:tr w:rsidR="00FD27BC" w:rsidRPr="00CD1D85" w14:paraId="00D391A6"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28380C91" w14:textId="77777777" w:rsidR="00FD27BC" w:rsidRPr="00CD1D85" w:rsidRDefault="00FD27BC" w:rsidP="00FD27BC">
                  <w:pPr>
                    <w:spacing w:after="0"/>
                    <w:rPr>
                      <w:rFonts w:ascii="Arial" w:hAnsi="Arial" w:cs="Arial"/>
                    </w:rPr>
                  </w:pPr>
                  <w:r w:rsidRPr="00CD1D85">
                    <w:rPr>
                      <w:rFonts w:ascii="Arial" w:eastAsia="Arial" w:hAnsi="Arial" w:cs="Arial"/>
                      <w:sz w:val="20"/>
                    </w:rPr>
                    <w:lastRenderedPageBreak/>
                    <w:t>Enkratni stroški</w:t>
                  </w:r>
                </w:p>
              </w:tc>
              <w:tc>
                <w:tcPr>
                  <w:tcW w:w="2000" w:type="dxa"/>
                  <w:tcBorders>
                    <w:top w:val="single" w:sz="2" w:space="0" w:color="000000"/>
                    <w:left w:val="single" w:sz="2" w:space="0" w:color="000000"/>
                    <w:bottom w:val="single" w:sz="2" w:space="0" w:color="000000"/>
                    <w:right w:val="single" w:sz="2" w:space="0" w:color="000000"/>
                  </w:tcBorders>
                </w:tcPr>
                <w:p w14:paraId="0946EBDF" w14:textId="77777777" w:rsidR="00FD27BC" w:rsidRPr="00CD1D85" w:rsidRDefault="00FD27BC" w:rsidP="00FD27BC">
                  <w:pPr>
                    <w:spacing w:after="0"/>
                    <w:jc w:val="right"/>
                    <w:rPr>
                      <w:rFonts w:ascii="Arial" w:hAnsi="Arial" w:cs="Arial"/>
                    </w:rPr>
                  </w:pPr>
                  <w:r w:rsidRPr="00CD1D85">
                    <w:rPr>
                      <w:rFonts w:ascii="Arial" w:eastAsia="Arial" w:hAnsi="Arial" w:cs="Arial"/>
                      <w:sz w:val="20"/>
                    </w:rPr>
                    <w:t>/</w:t>
                  </w:r>
                </w:p>
              </w:tc>
            </w:tr>
            <w:tr w:rsidR="00FD27BC" w:rsidRPr="00CD1D85" w14:paraId="558FA90C"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4F87334B" w14:textId="77777777" w:rsidR="00FD27BC" w:rsidRPr="00CD1D85" w:rsidRDefault="00FD27BC" w:rsidP="00FD27BC">
                  <w:pPr>
                    <w:spacing w:after="0"/>
                    <w:rPr>
                      <w:rFonts w:ascii="Arial" w:hAnsi="Arial" w:cs="Arial"/>
                    </w:rPr>
                  </w:pPr>
                  <w:r w:rsidRPr="00CD1D85">
                    <w:rPr>
                      <w:rFonts w:ascii="Arial" w:eastAsia="Arial" w:hAnsi="Arial" w:cs="Arial"/>
                      <w:sz w:val="20"/>
                    </w:rPr>
                    <w:t>Periodični stroški</w:t>
                  </w:r>
                </w:p>
              </w:tc>
              <w:tc>
                <w:tcPr>
                  <w:tcW w:w="2000" w:type="dxa"/>
                  <w:tcBorders>
                    <w:top w:val="single" w:sz="2" w:space="0" w:color="000000"/>
                    <w:left w:val="single" w:sz="2" w:space="0" w:color="000000"/>
                    <w:bottom w:val="single" w:sz="2" w:space="0" w:color="000000"/>
                    <w:right w:val="single" w:sz="2" w:space="0" w:color="000000"/>
                  </w:tcBorders>
                </w:tcPr>
                <w:p w14:paraId="10C7A19C" w14:textId="77777777" w:rsidR="00FD27BC" w:rsidRPr="00CD1D85" w:rsidRDefault="00FD27BC" w:rsidP="00FD27BC">
                  <w:pPr>
                    <w:spacing w:after="0"/>
                    <w:jc w:val="right"/>
                    <w:rPr>
                      <w:rFonts w:ascii="Arial" w:hAnsi="Arial" w:cs="Arial"/>
                    </w:rPr>
                  </w:pPr>
                  <w:r w:rsidRPr="00CD1D85">
                    <w:rPr>
                      <w:rFonts w:ascii="Arial" w:eastAsia="Arial" w:hAnsi="Arial" w:cs="Arial"/>
                      <w:sz w:val="20"/>
                    </w:rPr>
                    <w:t>/</w:t>
                  </w:r>
                </w:p>
              </w:tc>
            </w:tr>
            <w:tr w:rsidR="00FD27BC" w:rsidRPr="00CD1D85" w14:paraId="31CAB207"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0355273A" w14:textId="77777777" w:rsidR="00FD27BC" w:rsidRPr="00CD1D85" w:rsidRDefault="00FD27BC" w:rsidP="00FD27BC">
                  <w:pPr>
                    <w:spacing w:after="0"/>
                    <w:rPr>
                      <w:rFonts w:ascii="Arial" w:hAnsi="Arial" w:cs="Arial"/>
                    </w:rPr>
                  </w:pPr>
                  <w:r w:rsidRPr="00CD1D85">
                    <w:rPr>
                      <w:rFonts w:ascii="Arial" w:eastAsia="Arial" w:hAnsi="Arial" w:cs="Arial"/>
                      <w:b/>
                      <w:sz w:val="20"/>
                    </w:rPr>
                    <w:t>SKUPAJ</w:t>
                  </w:r>
                </w:p>
              </w:tc>
              <w:tc>
                <w:tcPr>
                  <w:tcW w:w="2000" w:type="dxa"/>
                  <w:tcBorders>
                    <w:top w:val="single" w:sz="2" w:space="0" w:color="000000"/>
                    <w:left w:val="single" w:sz="2" w:space="0" w:color="000000"/>
                    <w:bottom w:val="single" w:sz="2" w:space="0" w:color="000000"/>
                    <w:right w:val="single" w:sz="2" w:space="0" w:color="000000"/>
                  </w:tcBorders>
                </w:tcPr>
                <w:p w14:paraId="74CE84D4" w14:textId="77777777" w:rsidR="00FD27BC" w:rsidRPr="00CD1D85" w:rsidRDefault="00FD27BC" w:rsidP="00FD27BC">
                  <w:pPr>
                    <w:spacing w:after="0"/>
                    <w:jc w:val="right"/>
                    <w:rPr>
                      <w:rFonts w:ascii="Arial" w:hAnsi="Arial" w:cs="Arial"/>
                    </w:rPr>
                  </w:pPr>
                  <w:r w:rsidRPr="00CD1D85">
                    <w:rPr>
                      <w:rFonts w:ascii="Arial" w:eastAsia="Arial" w:hAnsi="Arial" w:cs="Arial"/>
                      <w:b/>
                      <w:sz w:val="20"/>
                    </w:rPr>
                    <w:t>/</w:t>
                  </w:r>
                </w:p>
              </w:tc>
            </w:tr>
          </w:tbl>
          <w:p w14:paraId="481C8E6F" w14:textId="77777777" w:rsidR="00FD27BC" w:rsidRPr="00CD1D85" w:rsidRDefault="00FD27BC" w:rsidP="00FD27BC">
            <w:pPr>
              <w:numPr>
                <w:ilvl w:val="0"/>
                <w:numId w:val="19"/>
              </w:numPr>
              <w:spacing w:after="3" w:line="259" w:lineRule="auto"/>
              <w:ind w:hanging="400"/>
              <w:rPr>
                <w:rFonts w:ascii="Arial" w:hAnsi="Arial" w:cs="Arial"/>
              </w:rPr>
            </w:pPr>
            <w:r w:rsidRPr="00CD1D85">
              <w:rPr>
                <w:rFonts w:ascii="Arial" w:eastAsia="Arial" w:hAnsi="Arial" w:cs="Arial"/>
                <w:b/>
              </w:rPr>
              <w:t>Kvalitativni učinki alternative 1</w:t>
            </w:r>
          </w:p>
          <w:tbl>
            <w:tblPr>
              <w:tblStyle w:val="TableGrid"/>
              <w:tblW w:w="9400" w:type="dxa"/>
              <w:tblInd w:w="0" w:type="dxa"/>
              <w:tblLayout w:type="fixed"/>
              <w:tblCellMar>
                <w:top w:w="107" w:type="dxa"/>
                <w:left w:w="60" w:type="dxa"/>
                <w:right w:w="115" w:type="dxa"/>
              </w:tblCellMar>
              <w:tblLook w:val="04A0" w:firstRow="1" w:lastRow="0" w:firstColumn="1" w:lastColumn="0" w:noHBand="0" w:noVBand="1"/>
            </w:tblPr>
            <w:tblGrid>
              <w:gridCol w:w="8000"/>
              <w:gridCol w:w="1400"/>
            </w:tblGrid>
            <w:tr w:rsidR="00FD27BC" w:rsidRPr="00CD1D85" w14:paraId="528E783E"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0A9114A4"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pravno varnost?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AD182A9"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63481194"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3EA7BD43"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44148BE8" w14:textId="77777777" w:rsidR="00FD27BC" w:rsidRPr="00CD1D85" w:rsidRDefault="00FD27BC" w:rsidP="00FD27BC">
                  <w:pPr>
                    <w:rPr>
                      <w:rFonts w:ascii="Arial" w:hAnsi="Arial" w:cs="Arial"/>
                    </w:rPr>
                  </w:pPr>
                </w:p>
              </w:tc>
            </w:tr>
            <w:tr w:rsidR="00FD27BC" w:rsidRPr="00CD1D85" w14:paraId="15FAC5FC"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5ED753D9"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nelojalno konkurenco?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05B89A0E"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4026787D"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5089FF2E"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590F6F1C" w14:textId="77777777" w:rsidR="00FD27BC" w:rsidRPr="00CD1D85" w:rsidRDefault="00FD27BC" w:rsidP="00FD27BC">
                  <w:pPr>
                    <w:rPr>
                      <w:rFonts w:ascii="Arial" w:hAnsi="Arial" w:cs="Arial"/>
                    </w:rPr>
                  </w:pPr>
                </w:p>
              </w:tc>
            </w:tr>
            <w:tr w:rsidR="00FD27BC" w:rsidRPr="00CD1D85" w14:paraId="65FAF399"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1EE91BCB"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problematiko dela na črno in sivo ekonomijo?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6FDC000D"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54E2F40E"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67601E9A"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6D82FAF8" w14:textId="77777777" w:rsidR="00FD27BC" w:rsidRPr="00CD1D85" w:rsidRDefault="00FD27BC" w:rsidP="00FD27BC">
                  <w:pPr>
                    <w:rPr>
                      <w:rFonts w:ascii="Arial" w:hAnsi="Arial" w:cs="Arial"/>
                    </w:rPr>
                  </w:pPr>
                </w:p>
              </w:tc>
            </w:tr>
            <w:tr w:rsidR="00FD27BC" w:rsidRPr="00CD1D85" w14:paraId="59D77CAB"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21B98F96"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produktivnost?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66C62071"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6BF31D95"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3AD6A25C"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571F6F06" w14:textId="77777777" w:rsidR="00FD27BC" w:rsidRPr="00CD1D85" w:rsidRDefault="00FD27BC" w:rsidP="00FD27BC">
                  <w:pPr>
                    <w:rPr>
                      <w:rFonts w:ascii="Arial" w:hAnsi="Arial" w:cs="Arial"/>
                    </w:rPr>
                  </w:pPr>
                </w:p>
              </w:tc>
            </w:tr>
            <w:tr w:rsidR="00FD27BC" w:rsidRPr="00CD1D85" w14:paraId="7E6AE1B2"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68C2C640"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delovne pogoje, naložbe v kadrovske vire oz.</w:t>
                  </w:r>
                </w:p>
                <w:p w14:paraId="133C7F76" w14:textId="77777777" w:rsidR="00FD27BC" w:rsidRPr="00CD1D85" w:rsidRDefault="00FD27BC" w:rsidP="00FD27BC">
                  <w:pPr>
                    <w:spacing w:after="0"/>
                    <w:rPr>
                      <w:rFonts w:ascii="Arial" w:hAnsi="Arial" w:cs="Arial"/>
                    </w:rPr>
                  </w:pPr>
                  <w:r w:rsidRPr="00CD1D85">
                    <w:rPr>
                      <w:rFonts w:ascii="Arial" w:eastAsia="Arial" w:hAnsi="Arial" w:cs="Arial"/>
                      <w:b/>
                      <w:sz w:val="20"/>
                    </w:rPr>
                    <w:t>nove zaposlitve?</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12F28F29"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2747C8E2"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656166A4"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64ABA0E1" w14:textId="77777777" w:rsidR="00FD27BC" w:rsidRPr="00CD1D85" w:rsidRDefault="00FD27BC" w:rsidP="00FD27BC">
                  <w:pPr>
                    <w:rPr>
                      <w:rFonts w:ascii="Arial" w:hAnsi="Arial" w:cs="Arial"/>
                    </w:rPr>
                  </w:pPr>
                </w:p>
              </w:tc>
            </w:tr>
            <w:tr w:rsidR="00FD27BC" w:rsidRPr="00CD1D85" w14:paraId="6C00C28C"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07F24439" w14:textId="77777777" w:rsidR="00FD27BC" w:rsidRPr="00CD1D85" w:rsidRDefault="00FD27BC" w:rsidP="00FD27BC">
                  <w:pPr>
                    <w:spacing w:after="0"/>
                    <w:rPr>
                      <w:rFonts w:ascii="Arial" w:hAnsi="Arial" w:cs="Arial"/>
                    </w:rPr>
                  </w:pPr>
                  <w:r w:rsidRPr="00CD1D85">
                    <w:rPr>
                      <w:rFonts w:ascii="Arial" w:eastAsia="Arial" w:hAnsi="Arial" w:cs="Arial"/>
                      <w:b/>
                      <w:sz w:val="20"/>
                    </w:rPr>
                    <w:t>Kako predlog predpisa vpliva na naložbe v raziskave in razvoj?</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42FE212" w14:textId="77777777" w:rsidR="00FD27BC" w:rsidRPr="00CD1D85" w:rsidRDefault="00FD27BC" w:rsidP="00FD27BC">
                  <w:pPr>
                    <w:spacing w:after="0"/>
                    <w:rPr>
                      <w:rFonts w:ascii="Arial" w:hAnsi="Arial" w:cs="Arial"/>
                    </w:rPr>
                  </w:pPr>
                  <w:r w:rsidRPr="00CD1D85">
                    <w:rPr>
                      <w:rFonts w:ascii="Arial" w:eastAsia="Arial" w:hAnsi="Arial" w:cs="Arial"/>
                      <w:b/>
                      <w:sz w:val="20"/>
                    </w:rPr>
                    <w:t>Nima vpliva</w:t>
                  </w:r>
                </w:p>
              </w:tc>
            </w:tr>
            <w:tr w:rsidR="00FD27BC" w:rsidRPr="00CD1D85" w14:paraId="687E5992"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7434785B" w14:textId="77777777" w:rsidR="00FD27BC" w:rsidRPr="00CD1D85" w:rsidRDefault="00FD27BC" w:rsidP="00FD27BC">
                  <w:pPr>
                    <w:spacing w:after="0"/>
                    <w:rPr>
                      <w:rFonts w:ascii="Arial" w:hAnsi="Arial" w:cs="Arial"/>
                    </w:rPr>
                  </w:pPr>
                  <w:r w:rsidRPr="00CD1D85">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1BFA32DF" w14:textId="77777777" w:rsidR="00FD27BC" w:rsidRPr="00CD1D85" w:rsidRDefault="00FD27BC" w:rsidP="00FD27BC">
                  <w:pPr>
                    <w:rPr>
                      <w:rFonts w:ascii="Arial" w:hAnsi="Arial" w:cs="Arial"/>
                    </w:rPr>
                  </w:pPr>
                </w:p>
              </w:tc>
            </w:tr>
          </w:tbl>
          <w:p w14:paraId="523F1798" w14:textId="77777777" w:rsidR="00FD27BC" w:rsidRPr="00CD1D85" w:rsidRDefault="00FD27BC" w:rsidP="00FD27BC">
            <w:pPr>
              <w:numPr>
                <w:ilvl w:val="0"/>
                <w:numId w:val="19"/>
              </w:numPr>
              <w:spacing w:after="3" w:line="259" w:lineRule="auto"/>
              <w:ind w:hanging="400"/>
              <w:rPr>
                <w:rFonts w:ascii="Arial" w:hAnsi="Arial" w:cs="Arial"/>
              </w:rPr>
            </w:pPr>
            <w:r w:rsidRPr="00CD1D85">
              <w:rPr>
                <w:rFonts w:ascii="Arial" w:eastAsia="Arial" w:hAnsi="Arial" w:cs="Arial"/>
                <w:b/>
              </w:rPr>
              <w:t>Najprej pomisli na male - alternativa 1</w:t>
            </w:r>
          </w:p>
          <w:p w14:paraId="59790F17" w14:textId="77777777" w:rsidR="00FD27BC" w:rsidRPr="00CD1D85" w:rsidRDefault="00FD27BC" w:rsidP="00FD27BC">
            <w:pPr>
              <w:spacing w:after="0"/>
              <w:ind w:left="-1200"/>
              <w:rPr>
                <w:rFonts w:ascii="Arial" w:hAnsi="Arial" w:cs="Arial"/>
              </w:rPr>
            </w:pPr>
          </w:p>
          <w:tbl>
            <w:tblPr>
              <w:tblStyle w:val="TableGrid"/>
              <w:tblW w:w="9400" w:type="dxa"/>
              <w:tblInd w:w="0" w:type="dxa"/>
              <w:tblLayout w:type="fixed"/>
              <w:tblCellMar>
                <w:top w:w="107" w:type="dxa"/>
                <w:left w:w="60" w:type="dxa"/>
                <w:right w:w="104" w:type="dxa"/>
              </w:tblCellMar>
              <w:tblLook w:val="04A0" w:firstRow="1" w:lastRow="0" w:firstColumn="1" w:lastColumn="0" w:noHBand="0" w:noVBand="1"/>
            </w:tblPr>
            <w:tblGrid>
              <w:gridCol w:w="9400"/>
            </w:tblGrid>
            <w:tr w:rsidR="00FD27BC" w:rsidRPr="00CD1D85" w14:paraId="2BF797E2"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1444BC46" w14:textId="77777777" w:rsidR="00FD27BC" w:rsidRPr="00CD1D85" w:rsidRDefault="00FD27BC" w:rsidP="00FD27BC">
                  <w:pPr>
                    <w:spacing w:after="0"/>
                    <w:rPr>
                      <w:rFonts w:ascii="Arial" w:hAnsi="Arial" w:cs="Arial"/>
                    </w:rPr>
                  </w:pPr>
                  <w:r w:rsidRPr="00CD1D85">
                    <w:rPr>
                      <w:rFonts w:ascii="Arial" w:eastAsia="Arial" w:hAnsi="Arial" w:cs="Arial"/>
                      <w:b/>
                      <w:sz w:val="20"/>
                    </w:rPr>
                    <w:t>Ali in na kakšen način ste uporabili delne ali popolne oprostitve obveznosti za mikro, mala in srednja podjetja?</w:t>
                  </w:r>
                </w:p>
              </w:tc>
            </w:tr>
            <w:tr w:rsidR="00FD27BC" w:rsidRPr="00CD1D85" w14:paraId="0220B522"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548A7365" w14:textId="77777777" w:rsidR="00FD27BC" w:rsidRPr="00CD1D85" w:rsidRDefault="00FD27BC" w:rsidP="00FD27BC">
                  <w:pPr>
                    <w:spacing w:after="212"/>
                    <w:rPr>
                      <w:rFonts w:ascii="Arial" w:hAnsi="Arial" w:cs="Arial"/>
                    </w:rPr>
                  </w:pPr>
                  <w:r w:rsidRPr="00CD1D85">
                    <w:rPr>
                      <w:rFonts w:ascii="Arial" w:eastAsia="Arial" w:hAnsi="Arial" w:cs="Arial"/>
                      <w:sz w:val="20"/>
                    </w:rPr>
                    <w:t>Obrazložitev:</w:t>
                  </w:r>
                </w:p>
                <w:p w14:paraId="5E79CFAB" w14:textId="77777777" w:rsidR="00FD27BC" w:rsidRPr="00CD1D85" w:rsidRDefault="00FD27BC" w:rsidP="00FD27BC">
                  <w:pPr>
                    <w:spacing w:after="0"/>
                    <w:rPr>
                      <w:rFonts w:ascii="Arial" w:hAnsi="Arial" w:cs="Arial"/>
                    </w:rPr>
                  </w:pPr>
                  <w:r w:rsidRPr="00CD1D85">
                    <w:rPr>
                      <w:rFonts w:ascii="Arial" w:eastAsia="Arial" w:hAnsi="Arial" w:cs="Arial"/>
                      <w:sz w:val="20"/>
                    </w:rPr>
                    <w:t>Nima vpliva na gospodarstvo.</w:t>
                  </w:r>
                </w:p>
              </w:tc>
            </w:tr>
            <w:tr w:rsidR="00FD27BC" w:rsidRPr="00CD1D85" w14:paraId="6EB30E1B"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3BD17CF1" w14:textId="77777777" w:rsidR="00FD27BC" w:rsidRPr="00CD1D85" w:rsidRDefault="00FD27BC" w:rsidP="00FD27BC">
                  <w:pPr>
                    <w:spacing w:after="0"/>
                    <w:rPr>
                      <w:rFonts w:ascii="Arial" w:hAnsi="Arial" w:cs="Arial"/>
                    </w:rPr>
                  </w:pPr>
                  <w:r w:rsidRPr="00CD1D85">
                    <w:rPr>
                      <w:rFonts w:ascii="Arial" w:eastAsia="Arial" w:hAnsi="Arial" w:cs="Arial"/>
                      <w:b/>
                      <w:sz w:val="20"/>
                    </w:rPr>
                    <w:t>Ali je za mikro, mala in srednja podjetja načrtovano dovolj časa za prilagoditev na nove obveznosti (daljša prehodna obdobja)?</w:t>
                  </w:r>
                </w:p>
              </w:tc>
            </w:tr>
            <w:tr w:rsidR="00FD27BC" w:rsidRPr="00CD1D85" w14:paraId="6BD035FB"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66310982" w14:textId="77777777" w:rsidR="00FD27BC" w:rsidRPr="00CD1D85" w:rsidRDefault="00FD27BC" w:rsidP="00FD27BC">
                  <w:pPr>
                    <w:spacing w:after="212"/>
                    <w:rPr>
                      <w:rFonts w:ascii="Arial" w:hAnsi="Arial" w:cs="Arial"/>
                    </w:rPr>
                  </w:pPr>
                  <w:r w:rsidRPr="00CD1D85">
                    <w:rPr>
                      <w:rFonts w:ascii="Arial" w:eastAsia="Arial" w:hAnsi="Arial" w:cs="Arial"/>
                      <w:sz w:val="20"/>
                    </w:rPr>
                    <w:lastRenderedPageBreak/>
                    <w:t>Obrazložitev:</w:t>
                  </w:r>
                </w:p>
                <w:p w14:paraId="0246A90E" w14:textId="77777777" w:rsidR="00FD27BC" w:rsidRPr="00CD1D85" w:rsidRDefault="00FD27BC" w:rsidP="00FD27BC">
                  <w:pPr>
                    <w:spacing w:after="0"/>
                    <w:rPr>
                      <w:rFonts w:ascii="Arial" w:hAnsi="Arial" w:cs="Arial"/>
                    </w:rPr>
                  </w:pPr>
                  <w:r w:rsidRPr="00CD1D85">
                    <w:rPr>
                      <w:rFonts w:ascii="Arial" w:eastAsia="Arial" w:hAnsi="Arial" w:cs="Arial"/>
                      <w:sz w:val="20"/>
                    </w:rPr>
                    <w:t>Nima vpliva na gospodarstvo.</w:t>
                  </w:r>
                </w:p>
              </w:tc>
            </w:tr>
            <w:tr w:rsidR="00FD27BC" w:rsidRPr="00CD1D85" w14:paraId="658D457D"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2DB3CB5C" w14:textId="77777777" w:rsidR="00FD27BC" w:rsidRPr="00CD1D85" w:rsidRDefault="00FD27BC" w:rsidP="00FD27BC">
                  <w:pPr>
                    <w:spacing w:after="0"/>
                    <w:rPr>
                      <w:rFonts w:ascii="Arial" w:hAnsi="Arial" w:cs="Arial"/>
                    </w:rPr>
                  </w:pPr>
                  <w:r w:rsidRPr="00CD1D85">
                    <w:rPr>
                      <w:rFonts w:ascii="Arial" w:eastAsia="Arial" w:hAnsi="Arial" w:cs="Arial"/>
                      <w:b/>
                      <w:sz w:val="20"/>
                    </w:rPr>
                    <w:t>Ali in na kakšen način so obveznosti, kot npr. poročanje, vodenje evidenc, za mikro, mala in srednja podjetja prilagojene oziroma poenostavljene v primerjavi z ostalimi večjimi subjekti?</w:t>
                  </w:r>
                </w:p>
              </w:tc>
            </w:tr>
            <w:tr w:rsidR="00FD27BC" w:rsidRPr="00CD1D85" w14:paraId="7575311E"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77AFA7AB" w14:textId="77777777" w:rsidR="00FD27BC" w:rsidRPr="00CD1D85" w:rsidRDefault="00FD27BC" w:rsidP="00FD27BC">
                  <w:pPr>
                    <w:spacing w:after="212"/>
                    <w:rPr>
                      <w:rFonts w:ascii="Arial" w:hAnsi="Arial" w:cs="Arial"/>
                    </w:rPr>
                  </w:pPr>
                  <w:r w:rsidRPr="00CD1D85">
                    <w:rPr>
                      <w:rFonts w:ascii="Arial" w:eastAsia="Arial" w:hAnsi="Arial" w:cs="Arial"/>
                      <w:sz w:val="20"/>
                    </w:rPr>
                    <w:t>Obrazložitev:</w:t>
                  </w:r>
                </w:p>
                <w:p w14:paraId="28C05477" w14:textId="77777777" w:rsidR="00FD27BC" w:rsidRPr="00CD1D85" w:rsidRDefault="00FD27BC" w:rsidP="00FD27BC">
                  <w:pPr>
                    <w:spacing w:after="0"/>
                    <w:rPr>
                      <w:rFonts w:ascii="Arial" w:hAnsi="Arial" w:cs="Arial"/>
                    </w:rPr>
                  </w:pPr>
                  <w:r w:rsidRPr="00CD1D85">
                    <w:rPr>
                      <w:rFonts w:ascii="Arial" w:eastAsia="Arial" w:hAnsi="Arial" w:cs="Arial"/>
                      <w:sz w:val="20"/>
                    </w:rPr>
                    <w:t>Nima vpliva na gospodarstvo.</w:t>
                  </w:r>
                </w:p>
              </w:tc>
            </w:tr>
            <w:tr w:rsidR="00FD27BC" w:rsidRPr="00CD1D85" w14:paraId="56D52ED9"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2BEA4E93" w14:textId="77777777" w:rsidR="00FD27BC" w:rsidRPr="00CD1D85" w:rsidRDefault="00FD27BC" w:rsidP="00FD27BC">
                  <w:pPr>
                    <w:spacing w:after="0"/>
                    <w:rPr>
                      <w:rFonts w:ascii="Arial" w:hAnsi="Arial" w:cs="Arial"/>
                    </w:rPr>
                  </w:pPr>
                  <w:r w:rsidRPr="00CD1D85">
                    <w:rPr>
                      <w:rFonts w:ascii="Arial" w:eastAsia="Arial" w:hAnsi="Arial" w:cs="Arial"/>
                      <w:b/>
                      <w:sz w:val="20"/>
                    </w:rPr>
                    <w:t>Ali in na kakšen način so za mikro, mala in srednja podjetja postopki nadzora prilagojeni oziroma poenostavljeni?</w:t>
                  </w:r>
                </w:p>
              </w:tc>
            </w:tr>
            <w:tr w:rsidR="00FD27BC" w:rsidRPr="00CD1D85" w14:paraId="1A36A91B"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4B7325AE" w14:textId="77777777" w:rsidR="00FD27BC" w:rsidRPr="00CD1D85" w:rsidRDefault="00FD27BC" w:rsidP="00FD27BC">
                  <w:pPr>
                    <w:spacing w:after="212"/>
                    <w:rPr>
                      <w:rFonts w:ascii="Arial" w:hAnsi="Arial" w:cs="Arial"/>
                    </w:rPr>
                  </w:pPr>
                  <w:r w:rsidRPr="00CD1D85">
                    <w:rPr>
                      <w:rFonts w:ascii="Arial" w:eastAsia="Arial" w:hAnsi="Arial" w:cs="Arial"/>
                      <w:sz w:val="20"/>
                    </w:rPr>
                    <w:t>Obrazložitev:</w:t>
                  </w:r>
                </w:p>
                <w:p w14:paraId="1B795ECD" w14:textId="77777777" w:rsidR="00FD27BC" w:rsidRPr="00CD1D85" w:rsidRDefault="00FD27BC" w:rsidP="00FD27BC">
                  <w:pPr>
                    <w:spacing w:after="0"/>
                    <w:rPr>
                      <w:rFonts w:ascii="Arial" w:hAnsi="Arial" w:cs="Arial"/>
                    </w:rPr>
                  </w:pPr>
                  <w:r w:rsidRPr="00CD1D85">
                    <w:rPr>
                      <w:rFonts w:ascii="Arial" w:eastAsia="Arial" w:hAnsi="Arial" w:cs="Arial"/>
                      <w:sz w:val="20"/>
                    </w:rPr>
                    <w:t>Nima vpliva na gospodarstvo.</w:t>
                  </w:r>
                </w:p>
              </w:tc>
            </w:tr>
            <w:tr w:rsidR="00FD27BC" w:rsidRPr="00CD1D85" w14:paraId="72B85BE1"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3E0220FD" w14:textId="77777777" w:rsidR="00FD27BC" w:rsidRPr="00CD1D85" w:rsidRDefault="00FD27BC" w:rsidP="00FD27BC">
                  <w:pPr>
                    <w:spacing w:after="0"/>
                    <w:rPr>
                      <w:rFonts w:ascii="Arial" w:hAnsi="Arial" w:cs="Arial"/>
                    </w:rPr>
                  </w:pPr>
                  <w:r w:rsidRPr="00CD1D85">
                    <w:rPr>
                      <w:rFonts w:ascii="Arial" w:eastAsia="Arial" w:hAnsi="Arial" w:cs="Arial"/>
                      <w:b/>
                      <w:sz w:val="20"/>
                    </w:rPr>
                    <w:t>Ali so za mikro, mala in srednja podjetja uvedene znižane pristojbine, davčne olajšave in podobne oblike privilegiranega pristopa?</w:t>
                  </w:r>
                </w:p>
              </w:tc>
            </w:tr>
            <w:tr w:rsidR="00FD27BC" w:rsidRPr="00CD1D85" w14:paraId="7EAB28ED"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25A9BC01" w14:textId="77777777" w:rsidR="00FD27BC" w:rsidRPr="00CD1D85" w:rsidRDefault="00FD27BC" w:rsidP="00FD27BC">
                  <w:pPr>
                    <w:spacing w:after="212"/>
                    <w:rPr>
                      <w:rFonts w:ascii="Arial" w:hAnsi="Arial" w:cs="Arial"/>
                    </w:rPr>
                  </w:pPr>
                  <w:r w:rsidRPr="00CD1D85">
                    <w:rPr>
                      <w:rFonts w:ascii="Arial" w:eastAsia="Arial" w:hAnsi="Arial" w:cs="Arial"/>
                      <w:sz w:val="20"/>
                    </w:rPr>
                    <w:t>Obrazložitev:</w:t>
                  </w:r>
                </w:p>
                <w:p w14:paraId="7B9E302D" w14:textId="77777777" w:rsidR="00FD27BC" w:rsidRPr="00CD1D85" w:rsidRDefault="00FD27BC" w:rsidP="00FD27BC">
                  <w:pPr>
                    <w:spacing w:after="0"/>
                    <w:rPr>
                      <w:rFonts w:ascii="Arial" w:hAnsi="Arial" w:cs="Arial"/>
                    </w:rPr>
                  </w:pPr>
                  <w:r w:rsidRPr="00CD1D85">
                    <w:rPr>
                      <w:rFonts w:ascii="Arial" w:eastAsia="Arial" w:hAnsi="Arial" w:cs="Arial"/>
                      <w:sz w:val="20"/>
                    </w:rPr>
                    <w:t>Nima vpliva na gospodarstvo.</w:t>
                  </w:r>
                </w:p>
              </w:tc>
            </w:tr>
          </w:tbl>
          <w:p w14:paraId="074E1299" w14:textId="77777777" w:rsidR="00FD27BC" w:rsidRPr="00CD1D85" w:rsidRDefault="00FD27BC" w:rsidP="00FD27BC">
            <w:pPr>
              <w:rPr>
                <w:rFonts w:ascii="Arial" w:hAnsi="Arial" w:cs="Arial"/>
              </w:rPr>
            </w:pPr>
          </w:p>
          <w:p w14:paraId="592C2CDB" w14:textId="77777777" w:rsidR="00FD27BC" w:rsidRPr="00CD1D85" w:rsidRDefault="00FD27BC" w:rsidP="00FD27BC">
            <w:pPr>
              <w:spacing w:after="0" w:line="260" w:lineRule="exact"/>
              <w:contextualSpacing/>
              <w:jc w:val="both"/>
              <w:rPr>
                <w:rFonts w:ascii="Arial" w:hAnsi="Arial" w:cs="Arial"/>
                <w:sz w:val="20"/>
                <w:szCs w:val="20"/>
              </w:rPr>
            </w:pPr>
          </w:p>
          <w:p w14:paraId="0EC1AD05" w14:textId="77777777" w:rsidR="00FD27BC" w:rsidRPr="00CD1D85" w:rsidRDefault="00FD27BC" w:rsidP="00FD27BC">
            <w:pPr>
              <w:spacing w:after="0" w:line="260" w:lineRule="exact"/>
              <w:contextualSpacing/>
              <w:jc w:val="both"/>
              <w:rPr>
                <w:rFonts w:ascii="Arial" w:hAnsi="Arial" w:cs="Arial"/>
                <w:color w:val="FF0000"/>
                <w:sz w:val="20"/>
                <w:szCs w:val="20"/>
              </w:rPr>
            </w:pPr>
          </w:p>
        </w:tc>
      </w:tr>
    </w:tbl>
    <w:bookmarkEnd w:id="0"/>
    <w:p w14:paraId="16324FC3" w14:textId="77777777" w:rsidR="009417E0" w:rsidRPr="00CD1D85" w:rsidRDefault="009417E0" w:rsidP="00FD27BC">
      <w:pPr>
        <w:spacing w:after="0" w:line="240" w:lineRule="auto"/>
        <w:ind w:firstLine="284"/>
        <w:jc w:val="both"/>
        <w:rPr>
          <w:rFonts w:ascii="Arial" w:hAnsi="Arial" w:cs="Arial"/>
          <w:sz w:val="20"/>
          <w:szCs w:val="20"/>
        </w:rPr>
      </w:pPr>
      <w:r w:rsidRPr="00CD1D85">
        <w:rPr>
          <w:rFonts w:ascii="Arial" w:hAnsi="Arial" w:cs="Arial"/>
          <w:b/>
          <w:sz w:val="20"/>
          <w:szCs w:val="20"/>
        </w:rPr>
        <w:lastRenderedPageBreak/>
        <w:t xml:space="preserve"> </w:t>
      </w:r>
    </w:p>
    <w:sectPr w:rsidR="009417E0" w:rsidRPr="00CD1D85" w:rsidSect="00FE0E92">
      <w:headerReference w:type="first" r:id="rId13"/>
      <w:pgSz w:w="11906" w:h="16838"/>
      <w:pgMar w:top="719" w:right="991"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ADE032" w16cid:durableId="2381C536"/>
  <w16cid:commentId w16cid:paraId="2988AD6D" w16cid:durableId="2381C537"/>
  <w16cid:commentId w16cid:paraId="7BD460DA" w16cid:durableId="2381C5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9FF85" w14:textId="77777777" w:rsidR="006875DC" w:rsidRDefault="006875DC">
      <w:pPr>
        <w:spacing w:after="0" w:line="240" w:lineRule="auto"/>
      </w:pPr>
      <w:r>
        <w:separator/>
      </w:r>
    </w:p>
  </w:endnote>
  <w:endnote w:type="continuationSeparator" w:id="0">
    <w:p w14:paraId="74F2C72F" w14:textId="77777777" w:rsidR="006875DC" w:rsidRDefault="0068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EUAlbertina">
    <w:altName w:val="Cambria"/>
    <w:charset w:val="00"/>
    <w:family w:val="auto"/>
    <w:pitch w:val="variable"/>
    <w:sig w:usb0="00000001" w:usb1="1000E0FB" w:usb2="00000000" w:usb3="00000000" w:csb0="0000009F" w:csb1="00000000"/>
  </w:font>
  <w:font w:name="Segoe UI">
    <w:panose1 w:val="020B0502040204020203"/>
    <w:charset w:val="EE"/>
    <w:family w:val="swiss"/>
    <w:pitch w:val="variable"/>
    <w:sig w:usb0="E4002EFF" w:usb1="C000E47F" w:usb2="00000009" w:usb3="00000000" w:csb0="000001FF"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9FF31" w14:textId="77777777" w:rsidR="006875DC" w:rsidRDefault="006875DC">
      <w:pPr>
        <w:spacing w:after="0" w:line="240" w:lineRule="auto"/>
      </w:pPr>
      <w:r>
        <w:separator/>
      </w:r>
    </w:p>
  </w:footnote>
  <w:footnote w:type="continuationSeparator" w:id="0">
    <w:p w14:paraId="42393FC1" w14:textId="77777777" w:rsidR="006875DC" w:rsidRDefault="00687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43643" w14:textId="77777777" w:rsidR="00010591" w:rsidRPr="008F3500" w:rsidRDefault="00010591" w:rsidP="007351D0">
    <w:pPr>
      <w:pStyle w:val="Glava"/>
      <w:tabs>
        <w:tab w:val="clear" w:pos="4320"/>
        <w:tab w:val="clear" w:pos="8640"/>
        <w:tab w:val="left" w:pos="5112"/>
      </w:tabs>
      <w:spacing w:line="240" w:lineRule="exact"/>
      <w:rPr>
        <w:rFonts w:cs="Arial"/>
        <w:sz w:val="16"/>
      </w:rPr>
    </w:pPr>
    <w:r w:rsidRPr="008F3500">
      <w:rPr>
        <w:rFonts w:cs="Arial"/>
        <w:sz w:val="16"/>
      </w:rPr>
      <w:tab/>
    </w:r>
  </w:p>
  <w:p w14:paraId="68B2A64B" w14:textId="77777777" w:rsidR="00010591" w:rsidRPr="008F3500" w:rsidRDefault="00010591" w:rsidP="007351D0">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15:restartNumberingAfterBreak="0">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16019D"/>
    <w:multiLevelType w:val="hybridMultilevel"/>
    <w:tmpl w:val="398881C6"/>
    <w:lvl w:ilvl="0" w:tplc="08BC94C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08C312B"/>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2663547"/>
    <w:multiLevelType w:val="hybridMultilevel"/>
    <w:tmpl w:val="28BE6D98"/>
    <w:lvl w:ilvl="0" w:tplc="0FA21CC0">
      <w:start w:val="1"/>
      <w:numFmt w:val="bullet"/>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E176D3"/>
    <w:multiLevelType w:val="hybridMultilevel"/>
    <w:tmpl w:val="EB965E28"/>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7DA55AC"/>
    <w:multiLevelType w:val="hybridMultilevel"/>
    <w:tmpl w:val="070A6B66"/>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84F7801"/>
    <w:multiLevelType w:val="hybridMultilevel"/>
    <w:tmpl w:val="D20E013E"/>
    <w:lvl w:ilvl="0" w:tplc="D9367660">
      <w:numFmt w:val="bullet"/>
      <w:lvlText w:val="-"/>
      <w:lvlJc w:val="left"/>
      <w:pPr>
        <w:ind w:left="397" w:hanging="360"/>
      </w:pPr>
      <w:rPr>
        <w:rFonts w:ascii="Calibri" w:eastAsia="Calibri" w:hAnsi="Calibri" w:cs="Calibri" w:hint="default"/>
      </w:rPr>
    </w:lvl>
    <w:lvl w:ilvl="1" w:tplc="04240003" w:tentative="1">
      <w:start w:val="1"/>
      <w:numFmt w:val="bullet"/>
      <w:lvlText w:val="o"/>
      <w:lvlJc w:val="left"/>
      <w:pPr>
        <w:ind w:left="1117" w:hanging="360"/>
      </w:pPr>
      <w:rPr>
        <w:rFonts w:ascii="Courier New" w:hAnsi="Courier New" w:cs="Courier New" w:hint="default"/>
      </w:rPr>
    </w:lvl>
    <w:lvl w:ilvl="2" w:tplc="04240005" w:tentative="1">
      <w:start w:val="1"/>
      <w:numFmt w:val="bullet"/>
      <w:lvlText w:val=""/>
      <w:lvlJc w:val="left"/>
      <w:pPr>
        <w:ind w:left="1837" w:hanging="360"/>
      </w:pPr>
      <w:rPr>
        <w:rFonts w:ascii="Wingdings" w:hAnsi="Wingdings" w:hint="default"/>
      </w:rPr>
    </w:lvl>
    <w:lvl w:ilvl="3" w:tplc="04240001" w:tentative="1">
      <w:start w:val="1"/>
      <w:numFmt w:val="bullet"/>
      <w:lvlText w:val=""/>
      <w:lvlJc w:val="left"/>
      <w:pPr>
        <w:ind w:left="2557" w:hanging="360"/>
      </w:pPr>
      <w:rPr>
        <w:rFonts w:ascii="Symbol" w:hAnsi="Symbol" w:hint="default"/>
      </w:rPr>
    </w:lvl>
    <w:lvl w:ilvl="4" w:tplc="04240003" w:tentative="1">
      <w:start w:val="1"/>
      <w:numFmt w:val="bullet"/>
      <w:lvlText w:val="o"/>
      <w:lvlJc w:val="left"/>
      <w:pPr>
        <w:ind w:left="3277" w:hanging="360"/>
      </w:pPr>
      <w:rPr>
        <w:rFonts w:ascii="Courier New" w:hAnsi="Courier New" w:cs="Courier New" w:hint="default"/>
      </w:rPr>
    </w:lvl>
    <w:lvl w:ilvl="5" w:tplc="04240005" w:tentative="1">
      <w:start w:val="1"/>
      <w:numFmt w:val="bullet"/>
      <w:lvlText w:val=""/>
      <w:lvlJc w:val="left"/>
      <w:pPr>
        <w:ind w:left="3997" w:hanging="360"/>
      </w:pPr>
      <w:rPr>
        <w:rFonts w:ascii="Wingdings" w:hAnsi="Wingdings" w:hint="default"/>
      </w:rPr>
    </w:lvl>
    <w:lvl w:ilvl="6" w:tplc="04240001" w:tentative="1">
      <w:start w:val="1"/>
      <w:numFmt w:val="bullet"/>
      <w:lvlText w:val=""/>
      <w:lvlJc w:val="left"/>
      <w:pPr>
        <w:ind w:left="4717" w:hanging="360"/>
      </w:pPr>
      <w:rPr>
        <w:rFonts w:ascii="Symbol" w:hAnsi="Symbol" w:hint="default"/>
      </w:rPr>
    </w:lvl>
    <w:lvl w:ilvl="7" w:tplc="04240003" w:tentative="1">
      <w:start w:val="1"/>
      <w:numFmt w:val="bullet"/>
      <w:lvlText w:val="o"/>
      <w:lvlJc w:val="left"/>
      <w:pPr>
        <w:ind w:left="5437" w:hanging="360"/>
      </w:pPr>
      <w:rPr>
        <w:rFonts w:ascii="Courier New" w:hAnsi="Courier New" w:cs="Courier New" w:hint="default"/>
      </w:rPr>
    </w:lvl>
    <w:lvl w:ilvl="8" w:tplc="04240005" w:tentative="1">
      <w:start w:val="1"/>
      <w:numFmt w:val="bullet"/>
      <w:lvlText w:val=""/>
      <w:lvlJc w:val="left"/>
      <w:pPr>
        <w:ind w:left="6157" w:hanging="360"/>
      </w:pPr>
      <w:rPr>
        <w:rFonts w:ascii="Wingdings" w:hAnsi="Wingdings" w:hint="default"/>
      </w:rPr>
    </w:lvl>
  </w:abstractNum>
  <w:abstractNum w:abstractNumId="9" w15:restartNumberingAfterBreak="0">
    <w:nsid w:val="09B76CD7"/>
    <w:multiLevelType w:val="hybridMultilevel"/>
    <w:tmpl w:val="796A75A6"/>
    <w:lvl w:ilvl="0" w:tplc="B2C0EF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E61411"/>
    <w:multiLevelType w:val="hybridMultilevel"/>
    <w:tmpl w:val="203045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1645E0"/>
    <w:multiLevelType w:val="hybridMultilevel"/>
    <w:tmpl w:val="E23CBD9A"/>
    <w:lvl w:ilvl="0" w:tplc="13180396">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9601BAE"/>
    <w:multiLevelType w:val="hybridMultilevel"/>
    <w:tmpl w:val="229C0D30"/>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E61DDA"/>
    <w:multiLevelType w:val="hybridMultilevel"/>
    <w:tmpl w:val="6FCED41A"/>
    <w:lvl w:ilvl="0" w:tplc="B5DAE890">
      <w:start w:val="3"/>
      <w:numFmt w:val="bullet"/>
      <w:lvlText w:val="-"/>
      <w:lvlJc w:val="left"/>
      <w:pPr>
        <w:ind w:left="905" w:hanging="360"/>
      </w:pPr>
      <w:rPr>
        <w:rFonts w:ascii="Arial" w:eastAsia="Times New Roman" w:hAnsi="Arial" w:cs="Arial" w:hint="default"/>
      </w:rPr>
    </w:lvl>
    <w:lvl w:ilvl="1" w:tplc="04240003" w:tentative="1">
      <w:start w:val="1"/>
      <w:numFmt w:val="bullet"/>
      <w:lvlText w:val="o"/>
      <w:lvlJc w:val="left"/>
      <w:pPr>
        <w:ind w:left="1625" w:hanging="360"/>
      </w:pPr>
      <w:rPr>
        <w:rFonts w:ascii="Courier New" w:hAnsi="Courier New" w:cs="Courier New" w:hint="default"/>
      </w:rPr>
    </w:lvl>
    <w:lvl w:ilvl="2" w:tplc="04240005" w:tentative="1">
      <w:start w:val="1"/>
      <w:numFmt w:val="bullet"/>
      <w:lvlText w:val=""/>
      <w:lvlJc w:val="left"/>
      <w:pPr>
        <w:ind w:left="2345" w:hanging="360"/>
      </w:pPr>
      <w:rPr>
        <w:rFonts w:ascii="Wingdings" w:hAnsi="Wingdings" w:hint="default"/>
      </w:rPr>
    </w:lvl>
    <w:lvl w:ilvl="3" w:tplc="04240001" w:tentative="1">
      <w:start w:val="1"/>
      <w:numFmt w:val="bullet"/>
      <w:lvlText w:val=""/>
      <w:lvlJc w:val="left"/>
      <w:pPr>
        <w:ind w:left="3065" w:hanging="360"/>
      </w:pPr>
      <w:rPr>
        <w:rFonts w:ascii="Symbol" w:hAnsi="Symbol" w:hint="default"/>
      </w:rPr>
    </w:lvl>
    <w:lvl w:ilvl="4" w:tplc="04240003" w:tentative="1">
      <w:start w:val="1"/>
      <w:numFmt w:val="bullet"/>
      <w:lvlText w:val="o"/>
      <w:lvlJc w:val="left"/>
      <w:pPr>
        <w:ind w:left="3785" w:hanging="360"/>
      </w:pPr>
      <w:rPr>
        <w:rFonts w:ascii="Courier New" w:hAnsi="Courier New" w:cs="Courier New" w:hint="default"/>
      </w:rPr>
    </w:lvl>
    <w:lvl w:ilvl="5" w:tplc="04240005" w:tentative="1">
      <w:start w:val="1"/>
      <w:numFmt w:val="bullet"/>
      <w:lvlText w:val=""/>
      <w:lvlJc w:val="left"/>
      <w:pPr>
        <w:ind w:left="4505" w:hanging="360"/>
      </w:pPr>
      <w:rPr>
        <w:rFonts w:ascii="Wingdings" w:hAnsi="Wingdings" w:hint="default"/>
      </w:rPr>
    </w:lvl>
    <w:lvl w:ilvl="6" w:tplc="04240001" w:tentative="1">
      <w:start w:val="1"/>
      <w:numFmt w:val="bullet"/>
      <w:lvlText w:val=""/>
      <w:lvlJc w:val="left"/>
      <w:pPr>
        <w:ind w:left="5225" w:hanging="360"/>
      </w:pPr>
      <w:rPr>
        <w:rFonts w:ascii="Symbol" w:hAnsi="Symbol" w:hint="default"/>
      </w:rPr>
    </w:lvl>
    <w:lvl w:ilvl="7" w:tplc="04240003" w:tentative="1">
      <w:start w:val="1"/>
      <w:numFmt w:val="bullet"/>
      <w:lvlText w:val="o"/>
      <w:lvlJc w:val="left"/>
      <w:pPr>
        <w:ind w:left="5945" w:hanging="360"/>
      </w:pPr>
      <w:rPr>
        <w:rFonts w:ascii="Courier New" w:hAnsi="Courier New" w:cs="Courier New" w:hint="default"/>
      </w:rPr>
    </w:lvl>
    <w:lvl w:ilvl="8" w:tplc="04240005" w:tentative="1">
      <w:start w:val="1"/>
      <w:numFmt w:val="bullet"/>
      <w:lvlText w:val=""/>
      <w:lvlJc w:val="left"/>
      <w:pPr>
        <w:ind w:left="6665" w:hanging="360"/>
      </w:pPr>
      <w:rPr>
        <w:rFonts w:ascii="Wingdings" w:hAnsi="Wingdings" w:hint="default"/>
      </w:rPr>
    </w:lvl>
  </w:abstractNum>
  <w:abstractNum w:abstractNumId="14" w15:restartNumberingAfterBreak="0">
    <w:nsid w:val="1B357F3B"/>
    <w:multiLevelType w:val="hybridMultilevel"/>
    <w:tmpl w:val="1CB0FF98"/>
    <w:lvl w:ilvl="0" w:tplc="0424000F">
      <w:start w:val="1"/>
      <w:numFmt w:val="decimal"/>
      <w:lvlText w:val="%1."/>
      <w:lvlJc w:val="left"/>
      <w:pPr>
        <w:tabs>
          <w:tab w:val="num" w:pos="823"/>
        </w:tabs>
        <w:ind w:left="823" w:hanging="39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674120"/>
    <w:multiLevelType w:val="hybridMultilevel"/>
    <w:tmpl w:val="0BD8DB16"/>
    <w:lvl w:ilvl="0" w:tplc="367EEAF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CC207D"/>
    <w:multiLevelType w:val="hybridMultilevel"/>
    <w:tmpl w:val="12CA1224"/>
    <w:lvl w:ilvl="0" w:tplc="4FAA9FD2">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9E88046">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1C8617C">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77C2260">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E7CB422">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08267B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783E36">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EDA1B76">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CA841FE">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0D3080E"/>
    <w:multiLevelType w:val="hybridMultilevel"/>
    <w:tmpl w:val="C95C487E"/>
    <w:lvl w:ilvl="0" w:tplc="39CE0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081FF1"/>
    <w:multiLevelType w:val="hybridMultilevel"/>
    <w:tmpl w:val="902A44A8"/>
    <w:lvl w:ilvl="0" w:tplc="4EE89A22">
      <w:start w:val="1"/>
      <w:numFmt w:val="decimal"/>
      <w:lvlText w:val="(%1)"/>
      <w:lvlJc w:val="left"/>
      <w:pPr>
        <w:ind w:left="1004" w:hanging="360"/>
      </w:pPr>
      <w:rPr>
        <w:rFonts w:cs="Times New Roman" w:hint="default"/>
      </w:rPr>
    </w:lvl>
    <w:lvl w:ilvl="1" w:tplc="04240019" w:tentative="1">
      <w:start w:val="1"/>
      <w:numFmt w:val="lowerLetter"/>
      <w:lvlText w:val="%2."/>
      <w:lvlJc w:val="left"/>
      <w:pPr>
        <w:ind w:left="1724" w:hanging="360"/>
      </w:pPr>
      <w:rPr>
        <w:rFonts w:cs="Times New Roman"/>
      </w:rPr>
    </w:lvl>
    <w:lvl w:ilvl="2" w:tplc="0424001B" w:tentative="1">
      <w:start w:val="1"/>
      <w:numFmt w:val="lowerRoman"/>
      <w:lvlText w:val="%3."/>
      <w:lvlJc w:val="right"/>
      <w:pPr>
        <w:ind w:left="2444" w:hanging="180"/>
      </w:pPr>
      <w:rPr>
        <w:rFonts w:cs="Times New Roman"/>
      </w:rPr>
    </w:lvl>
    <w:lvl w:ilvl="3" w:tplc="0424000F" w:tentative="1">
      <w:start w:val="1"/>
      <w:numFmt w:val="decimal"/>
      <w:lvlText w:val="%4."/>
      <w:lvlJc w:val="left"/>
      <w:pPr>
        <w:ind w:left="3164" w:hanging="360"/>
      </w:pPr>
      <w:rPr>
        <w:rFonts w:cs="Times New Roman"/>
      </w:rPr>
    </w:lvl>
    <w:lvl w:ilvl="4" w:tplc="04240019" w:tentative="1">
      <w:start w:val="1"/>
      <w:numFmt w:val="lowerLetter"/>
      <w:lvlText w:val="%5."/>
      <w:lvlJc w:val="left"/>
      <w:pPr>
        <w:ind w:left="3884" w:hanging="360"/>
      </w:pPr>
      <w:rPr>
        <w:rFonts w:cs="Times New Roman"/>
      </w:rPr>
    </w:lvl>
    <w:lvl w:ilvl="5" w:tplc="0424001B" w:tentative="1">
      <w:start w:val="1"/>
      <w:numFmt w:val="lowerRoman"/>
      <w:lvlText w:val="%6."/>
      <w:lvlJc w:val="right"/>
      <w:pPr>
        <w:ind w:left="4604" w:hanging="180"/>
      </w:pPr>
      <w:rPr>
        <w:rFonts w:cs="Times New Roman"/>
      </w:rPr>
    </w:lvl>
    <w:lvl w:ilvl="6" w:tplc="0424000F" w:tentative="1">
      <w:start w:val="1"/>
      <w:numFmt w:val="decimal"/>
      <w:lvlText w:val="%7."/>
      <w:lvlJc w:val="left"/>
      <w:pPr>
        <w:ind w:left="5324" w:hanging="360"/>
      </w:pPr>
      <w:rPr>
        <w:rFonts w:cs="Times New Roman"/>
      </w:rPr>
    </w:lvl>
    <w:lvl w:ilvl="7" w:tplc="04240019" w:tentative="1">
      <w:start w:val="1"/>
      <w:numFmt w:val="lowerLetter"/>
      <w:lvlText w:val="%8."/>
      <w:lvlJc w:val="left"/>
      <w:pPr>
        <w:ind w:left="6044" w:hanging="360"/>
      </w:pPr>
      <w:rPr>
        <w:rFonts w:cs="Times New Roman"/>
      </w:rPr>
    </w:lvl>
    <w:lvl w:ilvl="8" w:tplc="0424001B" w:tentative="1">
      <w:start w:val="1"/>
      <w:numFmt w:val="lowerRoman"/>
      <w:lvlText w:val="%9."/>
      <w:lvlJc w:val="right"/>
      <w:pPr>
        <w:ind w:left="6764" w:hanging="180"/>
      </w:pPr>
      <w:rPr>
        <w:rFonts w:cs="Times New Roman"/>
      </w:rPr>
    </w:lvl>
  </w:abstractNum>
  <w:abstractNum w:abstractNumId="19" w15:restartNumberingAfterBreak="0">
    <w:nsid w:val="2772046E"/>
    <w:multiLevelType w:val="hybridMultilevel"/>
    <w:tmpl w:val="DD8E54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82E172E"/>
    <w:multiLevelType w:val="hybridMultilevel"/>
    <w:tmpl w:val="1016841E"/>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97076FC"/>
    <w:multiLevelType w:val="hybridMultilevel"/>
    <w:tmpl w:val="D41CD764"/>
    <w:lvl w:ilvl="0" w:tplc="9334AEAE">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2E83E32"/>
    <w:multiLevelType w:val="hybridMultilevel"/>
    <w:tmpl w:val="703AFB90"/>
    <w:lvl w:ilvl="0" w:tplc="730ABCF0">
      <w:start w:val="1"/>
      <w:numFmt w:val="upperRoman"/>
      <w:lvlText w:val="%1."/>
      <w:lvlJc w:val="left"/>
      <w:pPr>
        <w:ind w:left="1080" w:hanging="720"/>
      </w:pPr>
      <w:rPr>
        <w:rFonts w:ascii="Arial" w:hAnsi="Arial" w:cs="Arial"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55707E4"/>
    <w:multiLevelType w:val="hybridMultilevel"/>
    <w:tmpl w:val="BC744ED2"/>
    <w:lvl w:ilvl="0" w:tplc="0D282A08">
      <w:start w:val="1000"/>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8BB0BB6"/>
    <w:multiLevelType w:val="hybridMultilevel"/>
    <w:tmpl w:val="97EE093E"/>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A2F6CAA"/>
    <w:multiLevelType w:val="hybridMultilevel"/>
    <w:tmpl w:val="1D9EB4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6975FF"/>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D77131F"/>
    <w:multiLevelType w:val="hybridMultilevel"/>
    <w:tmpl w:val="7D82507C"/>
    <w:lvl w:ilvl="0" w:tplc="B2C0EF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345620"/>
    <w:multiLevelType w:val="hybridMultilevel"/>
    <w:tmpl w:val="79A05CB8"/>
    <w:lvl w:ilvl="0" w:tplc="86EC6A9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2C071E"/>
    <w:multiLevelType w:val="hybridMultilevel"/>
    <w:tmpl w:val="64604174"/>
    <w:lvl w:ilvl="0" w:tplc="D0A008A0">
      <w:start w:val="3"/>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97C3E42"/>
    <w:multiLevelType w:val="hybridMultilevel"/>
    <w:tmpl w:val="4DD66A6A"/>
    <w:lvl w:ilvl="0" w:tplc="509C0BA6">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5" w15:restartNumberingAfterBreak="0">
    <w:nsid w:val="5E8B5390"/>
    <w:multiLevelType w:val="hybridMultilevel"/>
    <w:tmpl w:val="16B693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B83889"/>
    <w:multiLevelType w:val="hybridMultilevel"/>
    <w:tmpl w:val="61FEA61E"/>
    <w:lvl w:ilvl="0" w:tplc="D01A21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E44C60"/>
    <w:multiLevelType w:val="hybridMultilevel"/>
    <w:tmpl w:val="C3C4F004"/>
    <w:lvl w:ilvl="0" w:tplc="FDDEDE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40" w15:restartNumberingAfterBreak="0">
    <w:nsid w:val="6DDB4AD0"/>
    <w:multiLevelType w:val="hybridMultilevel"/>
    <w:tmpl w:val="FBFA67C4"/>
    <w:lvl w:ilvl="0" w:tplc="CA0A954C">
      <w:start w:val="2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145385C"/>
    <w:multiLevelType w:val="hybridMultilevel"/>
    <w:tmpl w:val="E334E800"/>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4827F6"/>
    <w:multiLevelType w:val="hybridMultilevel"/>
    <w:tmpl w:val="274C018C"/>
    <w:lvl w:ilvl="0" w:tplc="1B724862">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3833A57"/>
    <w:multiLevelType w:val="hybridMultilevel"/>
    <w:tmpl w:val="96A84E12"/>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91C07FF"/>
    <w:multiLevelType w:val="hybridMultilevel"/>
    <w:tmpl w:val="EDAC85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932475A"/>
    <w:multiLevelType w:val="hybridMultilevel"/>
    <w:tmpl w:val="261C44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36"/>
  </w:num>
  <w:num w:numId="3">
    <w:abstractNumId w:val="28"/>
    <w:lvlOverride w:ilvl="0">
      <w:startOverride w:val="1"/>
    </w:lvlOverride>
  </w:num>
  <w:num w:numId="4">
    <w:abstractNumId w:val="41"/>
  </w:num>
  <w:num w:numId="5">
    <w:abstractNumId w:val="20"/>
  </w:num>
  <w:num w:numId="6">
    <w:abstractNumId w:val="12"/>
  </w:num>
  <w:num w:numId="7">
    <w:abstractNumId w:val="39"/>
  </w:num>
  <w:num w:numId="8">
    <w:abstractNumId w:val="22"/>
  </w:num>
  <w:num w:numId="9">
    <w:abstractNumId w:val="25"/>
  </w:num>
  <w:num w:numId="10">
    <w:abstractNumId w:val="11"/>
  </w:num>
  <w:num w:numId="11">
    <w:abstractNumId w:val="34"/>
  </w:num>
  <w:num w:numId="12">
    <w:abstractNumId w:val="24"/>
  </w:num>
  <w:num w:numId="13">
    <w:abstractNumId w:val="18"/>
  </w:num>
  <w:num w:numId="14">
    <w:abstractNumId w:val="44"/>
  </w:num>
  <w:num w:numId="15">
    <w:abstractNumId w:val="30"/>
  </w:num>
  <w:num w:numId="16">
    <w:abstractNumId w:val="32"/>
  </w:num>
  <w:num w:numId="17">
    <w:abstractNumId w:val="4"/>
  </w:num>
  <w:num w:numId="18">
    <w:abstractNumId w:val="37"/>
  </w:num>
  <w:num w:numId="19">
    <w:abstractNumId w:val="16"/>
  </w:num>
  <w:num w:numId="20">
    <w:abstractNumId w:val="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10"/>
  </w:num>
  <w:num w:numId="25">
    <w:abstractNumId w:val="13"/>
  </w:num>
  <w:num w:numId="26">
    <w:abstractNumId w:val="33"/>
  </w:num>
  <w:num w:numId="27">
    <w:abstractNumId w:val="31"/>
  </w:num>
  <w:num w:numId="28">
    <w:abstractNumId w:val="17"/>
  </w:num>
  <w:num w:numId="29">
    <w:abstractNumId w:val="38"/>
  </w:num>
  <w:num w:numId="30">
    <w:abstractNumId w:val="7"/>
  </w:num>
  <w:num w:numId="31">
    <w:abstractNumId w:val="29"/>
  </w:num>
  <w:num w:numId="32">
    <w:abstractNumId w:val="6"/>
  </w:num>
  <w:num w:numId="33">
    <w:abstractNumId w:val="35"/>
  </w:num>
  <w:num w:numId="34">
    <w:abstractNumId w:val="14"/>
  </w:num>
  <w:num w:numId="35">
    <w:abstractNumId w:val="23"/>
  </w:num>
  <w:num w:numId="36">
    <w:abstractNumId w:val="19"/>
  </w:num>
  <w:num w:numId="37">
    <w:abstractNumId w:val="27"/>
  </w:num>
  <w:num w:numId="38">
    <w:abstractNumId w:val="3"/>
  </w:num>
  <w:num w:numId="39">
    <w:abstractNumId w:val="42"/>
  </w:num>
  <w:num w:numId="40">
    <w:abstractNumId w:val="9"/>
  </w:num>
  <w:num w:numId="41">
    <w:abstractNumId w:val="45"/>
  </w:num>
  <w:num w:numId="42">
    <w:abstractNumId w:val="21"/>
  </w:num>
  <w:num w:numId="43">
    <w:abstractNumId w:val="43"/>
  </w:num>
  <w:num w:numId="44">
    <w:abstractNumId w:val="40"/>
  </w:num>
  <w:num w:numId="45">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a Glažar">
    <w15:presenceInfo w15:providerId="None" w15:userId="Petra Glaž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EF"/>
    <w:rsid w:val="00002225"/>
    <w:rsid w:val="00002BFB"/>
    <w:rsid w:val="00002C31"/>
    <w:rsid w:val="00003973"/>
    <w:rsid w:val="0000475C"/>
    <w:rsid w:val="000048F1"/>
    <w:rsid w:val="0000527D"/>
    <w:rsid w:val="00005AC7"/>
    <w:rsid w:val="0000726B"/>
    <w:rsid w:val="00007732"/>
    <w:rsid w:val="00007A73"/>
    <w:rsid w:val="00007EF9"/>
    <w:rsid w:val="00010090"/>
    <w:rsid w:val="00010244"/>
    <w:rsid w:val="00010591"/>
    <w:rsid w:val="000106F6"/>
    <w:rsid w:val="0001158B"/>
    <w:rsid w:val="00011D61"/>
    <w:rsid w:val="00011F51"/>
    <w:rsid w:val="00012B97"/>
    <w:rsid w:val="00013A5F"/>
    <w:rsid w:val="00013DC7"/>
    <w:rsid w:val="00017B17"/>
    <w:rsid w:val="00017B29"/>
    <w:rsid w:val="00017BCC"/>
    <w:rsid w:val="0002080A"/>
    <w:rsid w:val="0002090E"/>
    <w:rsid w:val="00020D6A"/>
    <w:rsid w:val="00020E7E"/>
    <w:rsid w:val="00021CE8"/>
    <w:rsid w:val="00023361"/>
    <w:rsid w:val="000242DD"/>
    <w:rsid w:val="000249A8"/>
    <w:rsid w:val="00025088"/>
    <w:rsid w:val="00025143"/>
    <w:rsid w:val="00025804"/>
    <w:rsid w:val="00026DF0"/>
    <w:rsid w:val="00026E6A"/>
    <w:rsid w:val="00027635"/>
    <w:rsid w:val="00032618"/>
    <w:rsid w:val="00032DB8"/>
    <w:rsid w:val="00033E99"/>
    <w:rsid w:val="00033F6C"/>
    <w:rsid w:val="00034888"/>
    <w:rsid w:val="00034CFE"/>
    <w:rsid w:val="00035CB1"/>
    <w:rsid w:val="0003705F"/>
    <w:rsid w:val="000372C2"/>
    <w:rsid w:val="0003756A"/>
    <w:rsid w:val="00041900"/>
    <w:rsid w:val="00041AE0"/>
    <w:rsid w:val="00041B12"/>
    <w:rsid w:val="0004260B"/>
    <w:rsid w:val="0004293B"/>
    <w:rsid w:val="0004482A"/>
    <w:rsid w:val="000450FF"/>
    <w:rsid w:val="00045A74"/>
    <w:rsid w:val="00046011"/>
    <w:rsid w:val="000463B8"/>
    <w:rsid w:val="00047089"/>
    <w:rsid w:val="00047809"/>
    <w:rsid w:val="00047B7A"/>
    <w:rsid w:val="00051111"/>
    <w:rsid w:val="00051AD1"/>
    <w:rsid w:val="0005204B"/>
    <w:rsid w:val="00052319"/>
    <w:rsid w:val="00052BB6"/>
    <w:rsid w:val="00053F47"/>
    <w:rsid w:val="00055066"/>
    <w:rsid w:val="0005507C"/>
    <w:rsid w:val="000553C1"/>
    <w:rsid w:val="00055946"/>
    <w:rsid w:val="0005678F"/>
    <w:rsid w:val="00057D12"/>
    <w:rsid w:val="00061BBE"/>
    <w:rsid w:val="0006223F"/>
    <w:rsid w:val="000627A2"/>
    <w:rsid w:val="00062B22"/>
    <w:rsid w:val="00063399"/>
    <w:rsid w:val="000642D0"/>
    <w:rsid w:val="00064589"/>
    <w:rsid w:val="00065715"/>
    <w:rsid w:val="000666F7"/>
    <w:rsid w:val="00067093"/>
    <w:rsid w:val="000676A8"/>
    <w:rsid w:val="00070976"/>
    <w:rsid w:val="0007097C"/>
    <w:rsid w:val="00070B31"/>
    <w:rsid w:val="00070D03"/>
    <w:rsid w:val="00070F02"/>
    <w:rsid w:val="00071A7E"/>
    <w:rsid w:val="00071BC6"/>
    <w:rsid w:val="00071F39"/>
    <w:rsid w:val="000725D7"/>
    <w:rsid w:val="0007260F"/>
    <w:rsid w:val="00073003"/>
    <w:rsid w:val="000737C8"/>
    <w:rsid w:val="00074412"/>
    <w:rsid w:val="000755C2"/>
    <w:rsid w:val="00075684"/>
    <w:rsid w:val="00075866"/>
    <w:rsid w:val="00076090"/>
    <w:rsid w:val="000765C0"/>
    <w:rsid w:val="0007697B"/>
    <w:rsid w:val="000769FC"/>
    <w:rsid w:val="000775B4"/>
    <w:rsid w:val="00080254"/>
    <w:rsid w:val="00080385"/>
    <w:rsid w:val="00080753"/>
    <w:rsid w:val="000810E2"/>
    <w:rsid w:val="000813EB"/>
    <w:rsid w:val="00081D73"/>
    <w:rsid w:val="00082783"/>
    <w:rsid w:val="00083274"/>
    <w:rsid w:val="00083C42"/>
    <w:rsid w:val="00084395"/>
    <w:rsid w:val="000854F2"/>
    <w:rsid w:val="000855F3"/>
    <w:rsid w:val="00085806"/>
    <w:rsid w:val="000861AF"/>
    <w:rsid w:val="00086C41"/>
    <w:rsid w:val="00090570"/>
    <w:rsid w:val="000926B5"/>
    <w:rsid w:val="0009374B"/>
    <w:rsid w:val="00093A9E"/>
    <w:rsid w:val="00093AF6"/>
    <w:rsid w:val="00094097"/>
    <w:rsid w:val="0009509B"/>
    <w:rsid w:val="0009599B"/>
    <w:rsid w:val="00096909"/>
    <w:rsid w:val="00096A6A"/>
    <w:rsid w:val="00096A9C"/>
    <w:rsid w:val="000A0143"/>
    <w:rsid w:val="000A07E5"/>
    <w:rsid w:val="000A08F2"/>
    <w:rsid w:val="000A09C3"/>
    <w:rsid w:val="000A1662"/>
    <w:rsid w:val="000A19D2"/>
    <w:rsid w:val="000A1AD1"/>
    <w:rsid w:val="000A3452"/>
    <w:rsid w:val="000A3AAA"/>
    <w:rsid w:val="000A4959"/>
    <w:rsid w:val="000A5209"/>
    <w:rsid w:val="000A7328"/>
    <w:rsid w:val="000A7406"/>
    <w:rsid w:val="000B0D02"/>
    <w:rsid w:val="000B0F23"/>
    <w:rsid w:val="000B119D"/>
    <w:rsid w:val="000B1253"/>
    <w:rsid w:val="000B1873"/>
    <w:rsid w:val="000B37B9"/>
    <w:rsid w:val="000B3C37"/>
    <w:rsid w:val="000B3FC6"/>
    <w:rsid w:val="000B4B06"/>
    <w:rsid w:val="000B536C"/>
    <w:rsid w:val="000B5E92"/>
    <w:rsid w:val="000B5FA1"/>
    <w:rsid w:val="000B6239"/>
    <w:rsid w:val="000B708E"/>
    <w:rsid w:val="000B7346"/>
    <w:rsid w:val="000B7C69"/>
    <w:rsid w:val="000B7C73"/>
    <w:rsid w:val="000B7D6B"/>
    <w:rsid w:val="000C007D"/>
    <w:rsid w:val="000C0688"/>
    <w:rsid w:val="000C09B3"/>
    <w:rsid w:val="000C2AD1"/>
    <w:rsid w:val="000C3CD6"/>
    <w:rsid w:val="000C4135"/>
    <w:rsid w:val="000C4237"/>
    <w:rsid w:val="000C5A17"/>
    <w:rsid w:val="000C5CE6"/>
    <w:rsid w:val="000C6756"/>
    <w:rsid w:val="000C69E7"/>
    <w:rsid w:val="000C7051"/>
    <w:rsid w:val="000C7211"/>
    <w:rsid w:val="000C789C"/>
    <w:rsid w:val="000C7A0B"/>
    <w:rsid w:val="000D08FC"/>
    <w:rsid w:val="000D0D9B"/>
    <w:rsid w:val="000D1348"/>
    <w:rsid w:val="000D19F8"/>
    <w:rsid w:val="000D1EDF"/>
    <w:rsid w:val="000D218A"/>
    <w:rsid w:val="000D23C1"/>
    <w:rsid w:val="000D28CB"/>
    <w:rsid w:val="000D2FB7"/>
    <w:rsid w:val="000D34AA"/>
    <w:rsid w:val="000D35F8"/>
    <w:rsid w:val="000D3701"/>
    <w:rsid w:val="000D3E54"/>
    <w:rsid w:val="000D40AA"/>
    <w:rsid w:val="000D52A2"/>
    <w:rsid w:val="000D5694"/>
    <w:rsid w:val="000D590F"/>
    <w:rsid w:val="000D7364"/>
    <w:rsid w:val="000D7A0D"/>
    <w:rsid w:val="000D7FA3"/>
    <w:rsid w:val="000E096E"/>
    <w:rsid w:val="000E0C44"/>
    <w:rsid w:val="000E1162"/>
    <w:rsid w:val="000E1656"/>
    <w:rsid w:val="000E1F94"/>
    <w:rsid w:val="000E28B6"/>
    <w:rsid w:val="000E3990"/>
    <w:rsid w:val="000E5528"/>
    <w:rsid w:val="000E5E7C"/>
    <w:rsid w:val="000E638B"/>
    <w:rsid w:val="000E7712"/>
    <w:rsid w:val="000F03E0"/>
    <w:rsid w:val="000F11B5"/>
    <w:rsid w:val="000F18F2"/>
    <w:rsid w:val="000F1945"/>
    <w:rsid w:val="000F1BFE"/>
    <w:rsid w:val="000F1C78"/>
    <w:rsid w:val="000F1D9E"/>
    <w:rsid w:val="000F233E"/>
    <w:rsid w:val="000F2C02"/>
    <w:rsid w:val="000F35D0"/>
    <w:rsid w:val="000F3DB7"/>
    <w:rsid w:val="000F4ABE"/>
    <w:rsid w:val="000F4B3F"/>
    <w:rsid w:val="000F4B94"/>
    <w:rsid w:val="000F5368"/>
    <w:rsid w:val="000F53CC"/>
    <w:rsid w:val="000F5ABA"/>
    <w:rsid w:val="000F5B5A"/>
    <w:rsid w:val="000F68E8"/>
    <w:rsid w:val="000F6E48"/>
    <w:rsid w:val="000F7535"/>
    <w:rsid w:val="000F7792"/>
    <w:rsid w:val="001002CE"/>
    <w:rsid w:val="00100C64"/>
    <w:rsid w:val="00100F74"/>
    <w:rsid w:val="0010293F"/>
    <w:rsid w:val="00104719"/>
    <w:rsid w:val="00104994"/>
    <w:rsid w:val="00104A76"/>
    <w:rsid w:val="00106B77"/>
    <w:rsid w:val="0010758D"/>
    <w:rsid w:val="00107A93"/>
    <w:rsid w:val="00107C95"/>
    <w:rsid w:val="0011020E"/>
    <w:rsid w:val="0011088A"/>
    <w:rsid w:val="00111056"/>
    <w:rsid w:val="001111CE"/>
    <w:rsid w:val="001112F2"/>
    <w:rsid w:val="001120FD"/>
    <w:rsid w:val="00112863"/>
    <w:rsid w:val="001130E2"/>
    <w:rsid w:val="0011347A"/>
    <w:rsid w:val="00113CFB"/>
    <w:rsid w:val="001140A6"/>
    <w:rsid w:val="0011443B"/>
    <w:rsid w:val="00114B8E"/>
    <w:rsid w:val="00115086"/>
    <w:rsid w:val="00116BA3"/>
    <w:rsid w:val="001173E9"/>
    <w:rsid w:val="00117629"/>
    <w:rsid w:val="001176DF"/>
    <w:rsid w:val="00117AE7"/>
    <w:rsid w:val="001204ED"/>
    <w:rsid w:val="00121332"/>
    <w:rsid w:val="00122FF4"/>
    <w:rsid w:val="001237B1"/>
    <w:rsid w:val="0012408C"/>
    <w:rsid w:val="0012446E"/>
    <w:rsid w:val="001246CE"/>
    <w:rsid w:val="0012568E"/>
    <w:rsid w:val="0012756A"/>
    <w:rsid w:val="00127DEA"/>
    <w:rsid w:val="0013065C"/>
    <w:rsid w:val="00131922"/>
    <w:rsid w:val="00131A5B"/>
    <w:rsid w:val="00131B65"/>
    <w:rsid w:val="00132255"/>
    <w:rsid w:val="00132343"/>
    <w:rsid w:val="00132562"/>
    <w:rsid w:val="00132596"/>
    <w:rsid w:val="00132B6E"/>
    <w:rsid w:val="00133390"/>
    <w:rsid w:val="00133F46"/>
    <w:rsid w:val="00134C51"/>
    <w:rsid w:val="00135787"/>
    <w:rsid w:val="00136E01"/>
    <w:rsid w:val="001408A0"/>
    <w:rsid w:val="00142C8B"/>
    <w:rsid w:val="00143CB8"/>
    <w:rsid w:val="00143E75"/>
    <w:rsid w:val="00145B33"/>
    <w:rsid w:val="00145DA3"/>
    <w:rsid w:val="0014656C"/>
    <w:rsid w:val="0014676A"/>
    <w:rsid w:val="00146BBC"/>
    <w:rsid w:val="001506E2"/>
    <w:rsid w:val="00150F12"/>
    <w:rsid w:val="00150F46"/>
    <w:rsid w:val="0015120E"/>
    <w:rsid w:val="00151CC3"/>
    <w:rsid w:val="0015342D"/>
    <w:rsid w:val="0015426F"/>
    <w:rsid w:val="00154297"/>
    <w:rsid w:val="00154438"/>
    <w:rsid w:val="00154527"/>
    <w:rsid w:val="0015471F"/>
    <w:rsid w:val="00154932"/>
    <w:rsid w:val="00154BD0"/>
    <w:rsid w:val="00155901"/>
    <w:rsid w:val="00155B0B"/>
    <w:rsid w:val="00156EA8"/>
    <w:rsid w:val="00157587"/>
    <w:rsid w:val="00157F32"/>
    <w:rsid w:val="0016189E"/>
    <w:rsid w:val="001638E4"/>
    <w:rsid w:val="00164352"/>
    <w:rsid w:val="001643DE"/>
    <w:rsid w:val="00164AA2"/>
    <w:rsid w:val="001656A0"/>
    <w:rsid w:val="00165C66"/>
    <w:rsid w:val="00165CDB"/>
    <w:rsid w:val="00166BD9"/>
    <w:rsid w:val="00171CCC"/>
    <w:rsid w:val="00171D4C"/>
    <w:rsid w:val="00171E54"/>
    <w:rsid w:val="00172D6E"/>
    <w:rsid w:val="00173FB3"/>
    <w:rsid w:val="00174115"/>
    <w:rsid w:val="00174300"/>
    <w:rsid w:val="001746D8"/>
    <w:rsid w:val="00177E99"/>
    <w:rsid w:val="0018070F"/>
    <w:rsid w:val="001807FD"/>
    <w:rsid w:val="00180C93"/>
    <w:rsid w:val="00180FC1"/>
    <w:rsid w:val="00181412"/>
    <w:rsid w:val="001818FD"/>
    <w:rsid w:val="00182D37"/>
    <w:rsid w:val="001838D9"/>
    <w:rsid w:val="00183AE0"/>
    <w:rsid w:val="001842C4"/>
    <w:rsid w:val="001846DC"/>
    <w:rsid w:val="00185168"/>
    <w:rsid w:val="00185A24"/>
    <w:rsid w:val="00185A9B"/>
    <w:rsid w:val="00186B33"/>
    <w:rsid w:val="00186FAE"/>
    <w:rsid w:val="00187203"/>
    <w:rsid w:val="001879F8"/>
    <w:rsid w:val="00190A53"/>
    <w:rsid w:val="001918F9"/>
    <w:rsid w:val="00191D7C"/>
    <w:rsid w:val="001924F4"/>
    <w:rsid w:val="001930FA"/>
    <w:rsid w:val="00193682"/>
    <w:rsid w:val="00193994"/>
    <w:rsid w:val="00194599"/>
    <w:rsid w:val="001947D2"/>
    <w:rsid w:val="0019515D"/>
    <w:rsid w:val="00195B22"/>
    <w:rsid w:val="00195DDE"/>
    <w:rsid w:val="00196482"/>
    <w:rsid w:val="00197002"/>
    <w:rsid w:val="001971F0"/>
    <w:rsid w:val="00197537"/>
    <w:rsid w:val="001976B0"/>
    <w:rsid w:val="00197A52"/>
    <w:rsid w:val="001A2D67"/>
    <w:rsid w:val="001A322F"/>
    <w:rsid w:val="001A3405"/>
    <w:rsid w:val="001A3762"/>
    <w:rsid w:val="001A4013"/>
    <w:rsid w:val="001A4137"/>
    <w:rsid w:val="001A5364"/>
    <w:rsid w:val="001A6641"/>
    <w:rsid w:val="001A696A"/>
    <w:rsid w:val="001A726C"/>
    <w:rsid w:val="001A7419"/>
    <w:rsid w:val="001A79F5"/>
    <w:rsid w:val="001A7B5C"/>
    <w:rsid w:val="001B09D3"/>
    <w:rsid w:val="001B0C65"/>
    <w:rsid w:val="001B19C9"/>
    <w:rsid w:val="001B1D37"/>
    <w:rsid w:val="001B1F30"/>
    <w:rsid w:val="001B298E"/>
    <w:rsid w:val="001B3EB9"/>
    <w:rsid w:val="001B4E3A"/>
    <w:rsid w:val="001B70CB"/>
    <w:rsid w:val="001B7AE8"/>
    <w:rsid w:val="001B7BB4"/>
    <w:rsid w:val="001B7DA6"/>
    <w:rsid w:val="001C02F8"/>
    <w:rsid w:val="001C1213"/>
    <w:rsid w:val="001C36DE"/>
    <w:rsid w:val="001C37CF"/>
    <w:rsid w:val="001C3F0B"/>
    <w:rsid w:val="001C4033"/>
    <w:rsid w:val="001C435E"/>
    <w:rsid w:val="001C44D5"/>
    <w:rsid w:val="001C5371"/>
    <w:rsid w:val="001C6019"/>
    <w:rsid w:val="001C6BD8"/>
    <w:rsid w:val="001C7A6A"/>
    <w:rsid w:val="001C7E44"/>
    <w:rsid w:val="001D0D8A"/>
    <w:rsid w:val="001D28BC"/>
    <w:rsid w:val="001D2ADE"/>
    <w:rsid w:val="001D36D6"/>
    <w:rsid w:val="001D5B69"/>
    <w:rsid w:val="001D5DAD"/>
    <w:rsid w:val="001D6F3E"/>
    <w:rsid w:val="001D7AC2"/>
    <w:rsid w:val="001D7AD6"/>
    <w:rsid w:val="001E059B"/>
    <w:rsid w:val="001E0678"/>
    <w:rsid w:val="001E0ADE"/>
    <w:rsid w:val="001E0B91"/>
    <w:rsid w:val="001E0D05"/>
    <w:rsid w:val="001E0EE4"/>
    <w:rsid w:val="001E1518"/>
    <w:rsid w:val="001E1629"/>
    <w:rsid w:val="001E1F34"/>
    <w:rsid w:val="001E3726"/>
    <w:rsid w:val="001E40EC"/>
    <w:rsid w:val="001E53F7"/>
    <w:rsid w:val="001E5AE2"/>
    <w:rsid w:val="001E644E"/>
    <w:rsid w:val="001E6639"/>
    <w:rsid w:val="001E6C5F"/>
    <w:rsid w:val="001E7932"/>
    <w:rsid w:val="001F0038"/>
    <w:rsid w:val="001F0308"/>
    <w:rsid w:val="001F1908"/>
    <w:rsid w:val="001F21A5"/>
    <w:rsid w:val="001F22DE"/>
    <w:rsid w:val="001F2BF9"/>
    <w:rsid w:val="001F3B90"/>
    <w:rsid w:val="001F3E56"/>
    <w:rsid w:val="001F4965"/>
    <w:rsid w:val="001F547D"/>
    <w:rsid w:val="001F5AAE"/>
    <w:rsid w:val="001F5AC3"/>
    <w:rsid w:val="001F6389"/>
    <w:rsid w:val="001F6A7A"/>
    <w:rsid w:val="001F6F2F"/>
    <w:rsid w:val="001F7BD4"/>
    <w:rsid w:val="00200316"/>
    <w:rsid w:val="00200A9A"/>
    <w:rsid w:val="002016F0"/>
    <w:rsid w:val="00202103"/>
    <w:rsid w:val="00202867"/>
    <w:rsid w:val="00202E7E"/>
    <w:rsid w:val="00203C8A"/>
    <w:rsid w:val="0020554F"/>
    <w:rsid w:val="00206112"/>
    <w:rsid w:val="00206BA3"/>
    <w:rsid w:val="0020721E"/>
    <w:rsid w:val="00207386"/>
    <w:rsid w:val="00207E86"/>
    <w:rsid w:val="00210281"/>
    <w:rsid w:val="00210A61"/>
    <w:rsid w:val="00210C28"/>
    <w:rsid w:val="00212106"/>
    <w:rsid w:val="002124AD"/>
    <w:rsid w:val="0021347E"/>
    <w:rsid w:val="00214842"/>
    <w:rsid w:val="00214D7D"/>
    <w:rsid w:val="002152F2"/>
    <w:rsid w:val="0021565D"/>
    <w:rsid w:val="002159CB"/>
    <w:rsid w:val="0021728F"/>
    <w:rsid w:val="00217510"/>
    <w:rsid w:val="00217D65"/>
    <w:rsid w:val="0022026C"/>
    <w:rsid w:val="0022058D"/>
    <w:rsid w:val="0022100E"/>
    <w:rsid w:val="00221641"/>
    <w:rsid w:val="0022298D"/>
    <w:rsid w:val="002250E3"/>
    <w:rsid w:val="002251FE"/>
    <w:rsid w:val="002255C9"/>
    <w:rsid w:val="002262C9"/>
    <w:rsid w:val="002266CE"/>
    <w:rsid w:val="002277B4"/>
    <w:rsid w:val="002302C4"/>
    <w:rsid w:val="002304AE"/>
    <w:rsid w:val="00230AC2"/>
    <w:rsid w:val="00230DAC"/>
    <w:rsid w:val="002315A6"/>
    <w:rsid w:val="00231ED6"/>
    <w:rsid w:val="00233B95"/>
    <w:rsid w:val="002361B3"/>
    <w:rsid w:val="002401B3"/>
    <w:rsid w:val="002404B4"/>
    <w:rsid w:val="0024118C"/>
    <w:rsid w:val="002419E3"/>
    <w:rsid w:val="00241CAB"/>
    <w:rsid w:val="00241F59"/>
    <w:rsid w:val="0024200C"/>
    <w:rsid w:val="002423CD"/>
    <w:rsid w:val="00242490"/>
    <w:rsid w:val="002429F1"/>
    <w:rsid w:val="00242A9C"/>
    <w:rsid w:val="00242FA8"/>
    <w:rsid w:val="002432F6"/>
    <w:rsid w:val="0024337A"/>
    <w:rsid w:val="0024589A"/>
    <w:rsid w:val="00245AA9"/>
    <w:rsid w:val="0024672B"/>
    <w:rsid w:val="002467F4"/>
    <w:rsid w:val="00246C79"/>
    <w:rsid w:val="00247B73"/>
    <w:rsid w:val="00250425"/>
    <w:rsid w:val="00250B88"/>
    <w:rsid w:val="0025262E"/>
    <w:rsid w:val="00252AA6"/>
    <w:rsid w:val="00254870"/>
    <w:rsid w:val="00255725"/>
    <w:rsid w:val="0025625C"/>
    <w:rsid w:val="00256878"/>
    <w:rsid w:val="002568A0"/>
    <w:rsid w:val="002610FB"/>
    <w:rsid w:val="0026207E"/>
    <w:rsid w:val="00262380"/>
    <w:rsid w:val="00263431"/>
    <w:rsid w:val="00263BC6"/>
    <w:rsid w:val="002648C3"/>
    <w:rsid w:val="00264BC5"/>
    <w:rsid w:val="002672D4"/>
    <w:rsid w:val="00267B1C"/>
    <w:rsid w:val="00272086"/>
    <w:rsid w:val="0027302E"/>
    <w:rsid w:val="0027384D"/>
    <w:rsid w:val="00273F48"/>
    <w:rsid w:val="002748C0"/>
    <w:rsid w:val="00274CA6"/>
    <w:rsid w:val="00274F1C"/>
    <w:rsid w:val="00274FCD"/>
    <w:rsid w:val="00275302"/>
    <w:rsid w:val="002756A4"/>
    <w:rsid w:val="00276213"/>
    <w:rsid w:val="00276333"/>
    <w:rsid w:val="00276466"/>
    <w:rsid w:val="00276A73"/>
    <w:rsid w:val="00276DC3"/>
    <w:rsid w:val="00277400"/>
    <w:rsid w:val="00280E11"/>
    <w:rsid w:val="00280ECD"/>
    <w:rsid w:val="00280ED5"/>
    <w:rsid w:val="0028118F"/>
    <w:rsid w:val="00281388"/>
    <w:rsid w:val="00281BCE"/>
    <w:rsid w:val="002832D5"/>
    <w:rsid w:val="002832E8"/>
    <w:rsid w:val="002834CD"/>
    <w:rsid w:val="0028432D"/>
    <w:rsid w:val="00285455"/>
    <w:rsid w:val="002858C0"/>
    <w:rsid w:val="00286053"/>
    <w:rsid w:val="00286499"/>
    <w:rsid w:val="00286624"/>
    <w:rsid w:val="00286A58"/>
    <w:rsid w:val="002871A1"/>
    <w:rsid w:val="00287464"/>
    <w:rsid w:val="002876DD"/>
    <w:rsid w:val="00287B74"/>
    <w:rsid w:val="0029012B"/>
    <w:rsid w:val="0029081D"/>
    <w:rsid w:val="00290C58"/>
    <w:rsid w:val="002910D8"/>
    <w:rsid w:val="00291CD1"/>
    <w:rsid w:val="002936B4"/>
    <w:rsid w:val="00294003"/>
    <w:rsid w:val="002949CC"/>
    <w:rsid w:val="00294C89"/>
    <w:rsid w:val="00295AE3"/>
    <w:rsid w:val="00295CD7"/>
    <w:rsid w:val="00295EC6"/>
    <w:rsid w:val="00296411"/>
    <w:rsid w:val="00296427"/>
    <w:rsid w:val="0029749C"/>
    <w:rsid w:val="002975C9"/>
    <w:rsid w:val="00297B54"/>
    <w:rsid w:val="002A03A9"/>
    <w:rsid w:val="002A0F1D"/>
    <w:rsid w:val="002A186B"/>
    <w:rsid w:val="002A33F9"/>
    <w:rsid w:val="002A380C"/>
    <w:rsid w:val="002A42AA"/>
    <w:rsid w:val="002A431C"/>
    <w:rsid w:val="002A46E0"/>
    <w:rsid w:val="002A5319"/>
    <w:rsid w:val="002A558A"/>
    <w:rsid w:val="002A622F"/>
    <w:rsid w:val="002A6269"/>
    <w:rsid w:val="002A763F"/>
    <w:rsid w:val="002B0610"/>
    <w:rsid w:val="002B07EF"/>
    <w:rsid w:val="002B09A2"/>
    <w:rsid w:val="002B0A03"/>
    <w:rsid w:val="002B1C51"/>
    <w:rsid w:val="002B1D03"/>
    <w:rsid w:val="002B231B"/>
    <w:rsid w:val="002B33B4"/>
    <w:rsid w:val="002B357C"/>
    <w:rsid w:val="002B3BB4"/>
    <w:rsid w:val="002B3FC5"/>
    <w:rsid w:val="002B4CFE"/>
    <w:rsid w:val="002B5430"/>
    <w:rsid w:val="002B5E64"/>
    <w:rsid w:val="002B621C"/>
    <w:rsid w:val="002B63B3"/>
    <w:rsid w:val="002C10EF"/>
    <w:rsid w:val="002C1DD3"/>
    <w:rsid w:val="002C3705"/>
    <w:rsid w:val="002C4572"/>
    <w:rsid w:val="002C4D76"/>
    <w:rsid w:val="002C5974"/>
    <w:rsid w:val="002C64A5"/>
    <w:rsid w:val="002C6680"/>
    <w:rsid w:val="002C669B"/>
    <w:rsid w:val="002C7418"/>
    <w:rsid w:val="002D11BD"/>
    <w:rsid w:val="002D17B7"/>
    <w:rsid w:val="002D285F"/>
    <w:rsid w:val="002D2F91"/>
    <w:rsid w:val="002D3723"/>
    <w:rsid w:val="002D3EB0"/>
    <w:rsid w:val="002D4194"/>
    <w:rsid w:val="002D4A09"/>
    <w:rsid w:val="002D550F"/>
    <w:rsid w:val="002D5CA5"/>
    <w:rsid w:val="002D5DD9"/>
    <w:rsid w:val="002D6659"/>
    <w:rsid w:val="002D6CD3"/>
    <w:rsid w:val="002D7A9C"/>
    <w:rsid w:val="002E0DC7"/>
    <w:rsid w:val="002E1AB1"/>
    <w:rsid w:val="002E306F"/>
    <w:rsid w:val="002E334C"/>
    <w:rsid w:val="002E33C7"/>
    <w:rsid w:val="002E3933"/>
    <w:rsid w:val="002E39D9"/>
    <w:rsid w:val="002E4790"/>
    <w:rsid w:val="002E48CE"/>
    <w:rsid w:val="002E4B5E"/>
    <w:rsid w:val="002E53C1"/>
    <w:rsid w:val="002E56ED"/>
    <w:rsid w:val="002E602B"/>
    <w:rsid w:val="002E6496"/>
    <w:rsid w:val="002E79AF"/>
    <w:rsid w:val="002E7CE9"/>
    <w:rsid w:val="002E7FEF"/>
    <w:rsid w:val="002F07F7"/>
    <w:rsid w:val="002F13F0"/>
    <w:rsid w:val="002F2103"/>
    <w:rsid w:val="002F299A"/>
    <w:rsid w:val="002F4166"/>
    <w:rsid w:val="002F4832"/>
    <w:rsid w:val="002F4CF1"/>
    <w:rsid w:val="002F5FB8"/>
    <w:rsid w:val="002F64E1"/>
    <w:rsid w:val="002F6628"/>
    <w:rsid w:val="003008B5"/>
    <w:rsid w:val="003008DE"/>
    <w:rsid w:val="003011D3"/>
    <w:rsid w:val="00301F0D"/>
    <w:rsid w:val="00302219"/>
    <w:rsid w:val="00303406"/>
    <w:rsid w:val="00303B12"/>
    <w:rsid w:val="00303BF9"/>
    <w:rsid w:val="00303D63"/>
    <w:rsid w:val="00304096"/>
    <w:rsid w:val="0030532F"/>
    <w:rsid w:val="00306907"/>
    <w:rsid w:val="0031048D"/>
    <w:rsid w:val="00310F14"/>
    <w:rsid w:val="003115CF"/>
    <w:rsid w:val="003117F6"/>
    <w:rsid w:val="00311BDE"/>
    <w:rsid w:val="00311DB0"/>
    <w:rsid w:val="00312F2F"/>
    <w:rsid w:val="003131AC"/>
    <w:rsid w:val="00314496"/>
    <w:rsid w:val="003148B5"/>
    <w:rsid w:val="00316BF9"/>
    <w:rsid w:val="00317898"/>
    <w:rsid w:val="00317D7A"/>
    <w:rsid w:val="00320433"/>
    <w:rsid w:val="00320C4B"/>
    <w:rsid w:val="00320F81"/>
    <w:rsid w:val="00321A28"/>
    <w:rsid w:val="00322121"/>
    <w:rsid w:val="0032223D"/>
    <w:rsid w:val="00322BD6"/>
    <w:rsid w:val="00323370"/>
    <w:rsid w:val="00323DE4"/>
    <w:rsid w:val="003246BE"/>
    <w:rsid w:val="0032473D"/>
    <w:rsid w:val="00324B70"/>
    <w:rsid w:val="00324B7B"/>
    <w:rsid w:val="00325628"/>
    <w:rsid w:val="00325CCB"/>
    <w:rsid w:val="00325CD8"/>
    <w:rsid w:val="00326436"/>
    <w:rsid w:val="00327006"/>
    <w:rsid w:val="0032725C"/>
    <w:rsid w:val="003272D7"/>
    <w:rsid w:val="00332A0B"/>
    <w:rsid w:val="00332AE0"/>
    <w:rsid w:val="003335E6"/>
    <w:rsid w:val="003335F3"/>
    <w:rsid w:val="0033425D"/>
    <w:rsid w:val="00334DCA"/>
    <w:rsid w:val="00334FBD"/>
    <w:rsid w:val="00335469"/>
    <w:rsid w:val="00335BEE"/>
    <w:rsid w:val="00337D8F"/>
    <w:rsid w:val="00337E06"/>
    <w:rsid w:val="003402AF"/>
    <w:rsid w:val="0034040F"/>
    <w:rsid w:val="00340537"/>
    <w:rsid w:val="00340EBA"/>
    <w:rsid w:val="003411BF"/>
    <w:rsid w:val="00341D5F"/>
    <w:rsid w:val="003421D1"/>
    <w:rsid w:val="00342C98"/>
    <w:rsid w:val="00343F3E"/>
    <w:rsid w:val="003443A9"/>
    <w:rsid w:val="00345A23"/>
    <w:rsid w:val="00346B18"/>
    <w:rsid w:val="003470DD"/>
    <w:rsid w:val="003474A7"/>
    <w:rsid w:val="0034752D"/>
    <w:rsid w:val="00350692"/>
    <w:rsid w:val="00351B64"/>
    <w:rsid w:val="00351CF2"/>
    <w:rsid w:val="00352EAE"/>
    <w:rsid w:val="00353E3B"/>
    <w:rsid w:val="003547C2"/>
    <w:rsid w:val="00354803"/>
    <w:rsid w:val="00356063"/>
    <w:rsid w:val="003560FC"/>
    <w:rsid w:val="00356313"/>
    <w:rsid w:val="00357963"/>
    <w:rsid w:val="00357E6B"/>
    <w:rsid w:val="003610EB"/>
    <w:rsid w:val="00361BC9"/>
    <w:rsid w:val="00362B49"/>
    <w:rsid w:val="00362C3E"/>
    <w:rsid w:val="00364107"/>
    <w:rsid w:val="00364810"/>
    <w:rsid w:val="00364B16"/>
    <w:rsid w:val="00364C06"/>
    <w:rsid w:val="00365616"/>
    <w:rsid w:val="0036597E"/>
    <w:rsid w:val="00367378"/>
    <w:rsid w:val="003676C7"/>
    <w:rsid w:val="00370E8F"/>
    <w:rsid w:val="00371675"/>
    <w:rsid w:val="00372189"/>
    <w:rsid w:val="00372351"/>
    <w:rsid w:val="0037235F"/>
    <w:rsid w:val="0037343E"/>
    <w:rsid w:val="00373F00"/>
    <w:rsid w:val="00374536"/>
    <w:rsid w:val="00374B33"/>
    <w:rsid w:val="00375423"/>
    <w:rsid w:val="003755C2"/>
    <w:rsid w:val="00375A8D"/>
    <w:rsid w:val="00375EB1"/>
    <w:rsid w:val="003764B6"/>
    <w:rsid w:val="00376C25"/>
    <w:rsid w:val="003775F7"/>
    <w:rsid w:val="00377E32"/>
    <w:rsid w:val="003809D2"/>
    <w:rsid w:val="00380ED6"/>
    <w:rsid w:val="003818A1"/>
    <w:rsid w:val="00383198"/>
    <w:rsid w:val="00386877"/>
    <w:rsid w:val="00387097"/>
    <w:rsid w:val="0038799A"/>
    <w:rsid w:val="00390084"/>
    <w:rsid w:val="003905D4"/>
    <w:rsid w:val="00391E19"/>
    <w:rsid w:val="0039347E"/>
    <w:rsid w:val="00393795"/>
    <w:rsid w:val="00393FD0"/>
    <w:rsid w:val="00395176"/>
    <w:rsid w:val="003953AB"/>
    <w:rsid w:val="0039687B"/>
    <w:rsid w:val="00396C4D"/>
    <w:rsid w:val="00397886"/>
    <w:rsid w:val="00397EF6"/>
    <w:rsid w:val="003A0DA6"/>
    <w:rsid w:val="003A2EF3"/>
    <w:rsid w:val="003A3802"/>
    <w:rsid w:val="003A388F"/>
    <w:rsid w:val="003A3A83"/>
    <w:rsid w:val="003A3B2F"/>
    <w:rsid w:val="003A497B"/>
    <w:rsid w:val="003A4C4E"/>
    <w:rsid w:val="003A4E19"/>
    <w:rsid w:val="003A4F9B"/>
    <w:rsid w:val="003A5198"/>
    <w:rsid w:val="003A6075"/>
    <w:rsid w:val="003A6387"/>
    <w:rsid w:val="003A6414"/>
    <w:rsid w:val="003A685B"/>
    <w:rsid w:val="003A7351"/>
    <w:rsid w:val="003B0190"/>
    <w:rsid w:val="003B0469"/>
    <w:rsid w:val="003B0C31"/>
    <w:rsid w:val="003B0D98"/>
    <w:rsid w:val="003B0ED7"/>
    <w:rsid w:val="003B1AC4"/>
    <w:rsid w:val="003B354A"/>
    <w:rsid w:val="003B382F"/>
    <w:rsid w:val="003B3949"/>
    <w:rsid w:val="003B417D"/>
    <w:rsid w:val="003B41EE"/>
    <w:rsid w:val="003B44B4"/>
    <w:rsid w:val="003B4D2B"/>
    <w:rsid w:val="003B50C5"/>
    <w:rsid w:val="003B57A7"/>
    <w:rsid w:val="003B663C"/>
    <w:rsid w:val="003B6643"/>
    <w:rsid w:val="003B718A"/>
    <w:rsid w:val="003B7579"/>
    <w:rsid w:val="003C0821"/>
    <w:rsid w:val="003C271B"/>
    <w:rsid w:val="003C3088"/>
    <w:rsid w:val="003C38E0"/>
    <w:rsid w:val="003C39ED"/>
    <w:rsid w:val="003C3FEC"/>
    <w:rsid w:val="003C437A"/>
    <w:rsid w:val="003C4455"/>
    <w:rsid w:val="003C54EF"/>
    <w:rsid w:val="003C63EB"/>
    <w:rsid w:val="003C713A"/>
    <w:rsid w:val="003D0DA8"/>
    <w:rsid w:val="003D1CF5"/>
    <w:rsid w:val="003D2128"/>
    <w:rsid w:val="003D2428"/>
    <w:rsid w:val="003D3894"/>
    <w:rsid w:val="003D48F8"/>
    <w:rsid w:val="003D5122"/>
    <w:rsid w:val="003D6942"/>
    <w:rsid w:val="003D7D74"/>
    <w:rsid w:val="003E0DA2"/>
    <w:rsid w:val="003E178C"/>
    <w:rsid w:val="003E1E6B"/>
    <w:rsid w:val="003E2A19"/>
    <w:rsid w:val="003E3F8F"/>
    <w:rsid w:val="003E407D"/>
    <w:rsid w:val="003E52F8"/>
    <w:rsid w:val="003E56CD"/>
    <w:rsid w:val="003E5D25"/>
    <w:rsid w:val="003E630A"/>
    <w:rsid w:val="003E6F1D"/>
    <w:rsid w:val="003E77E1"/>
    <w:rsid w:val="003E788C"/>
    <w:rsid w:val="003E7D68"/>
    <w:rsid w:val="003F0239"/>
    <w:rsid w:val="003F1119"/>
    <w:rsid w:val="003F13B0"/>
    <w:rsid w:val="003F15DF"/>
    <w:rsid w:val="003F27FB"/>
    <w:rsid w:val="003F699E"/>
    <w:rsid w:val="00401D32"/>
    <w:rsid w:val="00401EB2"/>
    <w:rsid w:val="004029DF"/>
    <w:rsid w:val="0040483F"/>
    <w:rsid w:val="00405085"/>
    <w:rsid w:val="00405663"/>
    <w:rsid w:val="00406562"/>
    <w:rsid w:val="00406C3F"/>
    <w:rsid w:val="00406E4F"/>
    <w:rsid w:val="00406EE2"/>
    <w:rsid w:val="00407412"/>
    <w:rsid w:val="00410723"/>
    <w:rsid w:val="004119B7"/>
    <w:rsid w:val="004128DD"/>
    <w:rsid w:val="00413CE9"/>
    <w:rsid w:val="00413D75"/>
    <w:rsid w:val="00414235"/>
    <w:rsid w:val="00414577"/>
    <w:rsid w:val="004149C1"/>
    <w:rsid w:val="00416EE1"/>
    <w:rsid w:val="00420BDB"/>
    <w:rsid w:val="0042121D"/>
    <w:rsid w:val="00421C03"/>
    <w:rsid w:val="0042344E"/>
    <w:rsid w:val="00423A4F"/>
    <w:rsid w:val="00424E09"/>
    <w:rsid w:val="00426141"/>
    <w:rsid w:val="00426833"/>
    <w:rsid w:val="00426BB5"/>
    <w:rsid w:val="00426BE9"/>
    <w:rsid w:val="00427C31"/>
    <w:rsid w:val="004305D2"/>
    <w:rsid w:val="004308B6"/>
    <w:rsid w:val="00431000"/>
    <w:rsid w:val="00431669"/>
    <w:rsid w:val="00431BFA"/>
    <w:rsid w:val="00433561"/>
    <w:rsid w:val="00434109"/>
    <w:rsid w:val="00434809"/>
    <w:rsid w:val="00434B1F"/>
    <w:rsid w:val="0043664A"/>
    <w:rsid w:val="004378F5"/>
    <w:rsid w:val="00442015"/>
    <w:rsid w:val="00443AE2"/>
    <w:rsid w:val="00443B8F"/>
    <w:rsid w:val="00444481"/>
    <w:rsid w:val="0044457A"/>
    <w:rsid w:val="00444FCD"/>
    <w:rsid w:val="00446BCB"/>
    <w:rsid w:val="00446E32"/>
    <w:rsid w:val="0044783D"/>
    <w:rsid w:val="00447E5F"/>
    <w:rsid w:val="00450DE3"/>
    <w:rsid w:val="00450DF5"/>
    <w:rsid w:val="0045209B"/>
    <w:rsid w:val="00452650"/>
    <w:rsid w:val="004527CE"/>
    <w:rsid w:val="00452ADB"/>
    <w:rsid w:val="004533ED"/>
    <w:rsid w:val="00453594"/>
    <w:rsid w:val="004540F1"/>
    <w:rsid w:val="004548A2"/>
    <w:rsid w:val="004560E3"/>
    <w:rsid w:val="004561F9"/>
    <w:rsid w:val="00456788"/>
    <w:rsid w:val="00456DA2"/>
    <w:rsid w:val="00457366"/>
    <w:rsid w:val="00457FC6"/>
    <w:rsid w:val="004605A7"/>
    <w:rsid w:val="00460631"/>
    <w:rsid w:val="0046255B"/>
    <w:rsid w:val="004625FF"/>
    <w:rsid w:val="004654BA"/>
    <w:rsid w:val="00465D96"/>
    <w:rsid w:val="0046690B"/>
    <w:rsid w:val="0047001B"/>
    <w:rsid w:val="004713A7"/>
    <w:rsid w:val="00471551"/>
    <w:rsid w:val="004719D4"/>
    <w:rsid w:val="00472029"/>
    <w:rsid w:val="00472102"/>
    <w:rsid w:val="00472B01"/>
    <w:rsid w:val="00472BB3"/>
    <w:rsid w:val="0047467E"/>
    <w:rsid w:val="00475035"/>
    <w:rsid w:val="00475076"/>
    <w:rsid w:val="00475122"/>
    <w:rsid w:val="00475352"/>
    <w:rsid w:val="00476ECD"/>
    <w:rsid w:val="00477413"/>
    <w:rsid w:val="00480D42"/>
    <w:rsid w:val="00480D85"/>
    <w:rsid w:val="004815B4"/>
    <w:rsid w:val="004818E5"/>
    <w:rsid w:val="00482679"/>
    <w:rsid w:val="0048503B"/>
    <w:rsid w:val="004851D5"/>
    <w:rsid w:val="004852DD"/>
    <w:rsid w:val="00485FA6"/>
    <w:rsid w:val="004871D9"/>
    <w:rsid w:val="004875DC"/>
    <w:rsid w:val="004903DF"/>
    <w:rsid w:val="004915FE"/>
    <w:rsid w:val="004918AF"/>
    <w:rsid w:val="00491C4C"/>
    <w:rsid w:val="00491FC0"/>
    <w:rsid w:val="00492760"/>
    <w:rsid w:val="00493751"/>
    <w:rsid w:val="0049437E"/>
    <w:rsid w:val="0049588A"/>
    <w:rsid w:val="00496212"/>
    <w:rsid w:val="0049638D"/>
    <w:rsid w:val="004970EF"/>
    <w:rsid w:val="004979FC"/>
    <w:rsid w:val="00497F0D"/>
    <w:rsid w:val="004A1C23"/>
    <w:rsid w:val="004A1D12"/>
    <w:rsid w:val="004A222F"/>
    <w:rsid w:val="004A3816"/>
    <w:rsid w:val="004A4035"/>
    <w:rsid w:val="004A4F6A"/>
    <w:rsid w:val="004A5817"/>
    <w:rsid w:val="004A5BC2"/>
    <w:rsid w:val="004A5EAD"/>
    <w:rsid w:val="004A6F10"/>
    <w:rsid w:val="004A7997"/>
    <w:rsid w:val="004B0FB7"/>
    <w:rsid w:val="004B10B0"/>
    <w:rsid w:val="004B1328"/>
    <w:rsid w:val="004B176B"/>
    <w:rsid w:val="004B189F"/>
    <w:rsid w:val="004B1D99"/>
    <w:rsid w:val="004B2302"/>
    <w:rsid w:val="004B34BF"/>
    <w:rsid w:val="004B4042"/>
    <w:rsid w:val="004B44E4"/>
    <w:rsid w:val="004B44F3"/>
    <w:rsid w:val="004B4532"/>
    <w:rsid w:val="004B4A50"/>
    <w:rsid w:val="004B514E"/>
    <w:rsid w:val="004B53E7"/>
    <w:rsid w:val="004B5D43"/>
    <w:rsid w:val="004B61FC"/>
    <w:rsid w:val="004B621F"/>
    <w:rsid w:val="004B7231"/>
    <w:rsid w:val="004B732D"/>
    <w:rsid w:val="004B7F55"/>
    <w:rsid w:val="004C0A88"/>
    <w:rsid w:val="004C233F"/>
    <w:rsid w:val="004C26C3"/>
    <w:rsid w:val="004C3F76"/>
    <w:rsid w:val="004C5496"/>
    <w:rsid w:val="004C5B77"/>
    <w:rsid w:val="004C5C17"/>
    <w:rsid w:val="004C5D86"/>
    <w:rsid w:val="004C65DF"/>
    <w:rsid w:val="004C67B0"/>
    <w:rsid w:val="004C6A5A"/>
    <w:rsid w:val="004C6F76"/>
    <w:rsid w:val="004C703E"/>
    <w:rsid w:val="004C7449"/>
    <w:rsid w:val="004D0032"/>
    <w:rsid w:val="004D0813"/>
    <w:rsid w:val="004D17A3"/>
    <w:rsid w:val="004D1991"/>
    <w:rsid w:val="004D221D"/>
    <w:rsid w:val="004D24CA"/>
    <w:rsid w:val="004D4197"/>
    <w:rsid w:val="004D44C8"/>
    <w:rsid w:val="004D47F9"/>
    <w:rsid w:val="004D54F2"/>
    <w:rsid w:val="004D5524"/>
    <w:rsid w:val="004D574C"/>
    <w:rsid w:val="004D5A05"/>
    <w:rsid w:val="004D5B69"/>
    <w:rsid w:val="004D5D31"/>
    <w:rsid w:val="004D6F38"/>
    <w:rsid w:val="004D74EC"/>
    <w:rsid w:val="004D7BCF"/>
    <w:rsid w:val="004E000A"/>
    <w:rsid w:val="004E0D81"/>
    <w:rsid w:val="004E0F0F"/>
    <w:rsid w:val="004E2759"/>
    <w:rsid w:val="004E2FB2"/>
    <w:rsid w:val="004E3494"/>
    <w:rsid w:val="004E3791"/>
    <w:rsid w:val="004E43DA"/>
    <w:rsid w:val="004E4783"/>
    <w:rsid w:val="004E482C"/>
    <w:rsid w:val="004E48E9"/>
    <w:rsid w:val="004E6263"/>
    <w:rsid w:val="004E65BD"/>
    <w:rsid w:val="004E69E2"/>
    <w:rsid w:val="004E6ED7"/>
    <w:rsid w:val="004F0F22"/>
    <w:rsid w:val="004F1B5D"/>
    <w:rsid w:val="004F2A96"/>
    <w:rsid w:val="004F2E29"/>
    <w:rsid w:val="004F2E54"/>
    <w:rsid w:val="004F318E"/>
    <w:rsid w:val="004F3310"/>
    <w:rsid w:val="004F458C"/>
    <w:rsid w:val="004F4DEA"/>
    <w:rsid w:val="004F5527"/>
    <w:rsid w:val="004F61DF"/>
    <w:rsid w:val="004F62D3"/>
    <w:rsid w:val="004F6C2F"/>
    <w:rsid w:val="004F6C79"/>
    <w:rsid w:val="004F73B1"/>
    <w:rsid w:val="004F7638"/>
    <w:rsid w:val="004F76E1"/>
    <w:rsid w:val="005009F9"/>
    <w:rsid w:val="00500CC5"/>
    <w:rsid w:val="00500F19"/>
    <w:rsid w:val="0050142D"/>
    <w:rsid w:val="005021CA"/>
    <w:rsid w:val="005053B4"/>
    <w:rsid w:val="00506106"/>
    <w:rsid w:val="005068A2"/>
    <w:rsid w:val="00506C17"/>
    <w:rsid w:val="005070C0"/>
    <w:rsid w:val="005078F8"/>
    <w:rsid w:val="005108A3"/>
    <w:rsid w:val="00511FFC"/>
    <w:rsid w:val="005121C9"/>
    <w:rsid w:val="00512343"/>
    <w:rsid w:val="005131D8"/>
    <w:rsid w:val="005137C2"/>
    <w:rsid w:val="00513A02"/>
    <w:rsid w:val="00515BAB"/>
    <w:rsid w:val="00516D10"/>
    <w:rsid w:val="00516DE1"/>
    <w:rsid w:val="005173AC"/>
    <w:rsid w:val="00517B99"/>
    <w:rsid w:val="00517F2F"/>
    <w:rsid w:val="00521354"/>
    <w:rsid w:val="00521C7F"/>
    <w:rsid w:val="00521F01"/>
    <w:rsid w:val="005227F8"/>
    <w:rsid w:val="0052293D"/>
    <w:rsid w:val="00523AB7"/>
    <w:rsid w:val="00523FCE"/>
    <w:rsid w:val="0052443B"/>
    <w:rsid w:val="00524EC4"/>
    <w:rsid w:val="00524F93"/>
    <w:rsid w:val="0052536E"/>
    <w:rsid w:val="00525B21"/>
    <w:rsid w:val="005260B2"/>
    <w:rsid w:val="00526631"/>
    <w:rsid w:val="00526F67"/>
    <w:rsid w:val="00527578"/>
    <w:rsid w:val="00527CF9"/>
    <w:rsid w:val="0053071B"/>
    <w:rsid w:val="00531FD4"/>
    <w:rsid w:val="00532193"/>
    <w:rsid w:val="0053255E"/>
    <w:rsid w:val="00532D45"/>
    <w:rsid w:val="005338DC"/>
    <w:rsid w:val="005339A1"/>
    <w:rsid w:val="00534FB7"/>
    <w:rsid w:val="005358B1"/>
    <w:rsid w:val="00535C0E"/>
    <w:rsid w:val="00535F4C"/>
    <w:rsid w:val="00536A7D"/>
    <w:rsid w:val="00536E91"/>
    <w:rsid w:val="0053706B"/>
    <w:rsid w:val="00537C7B"/>
    <w:rsid w:val="00537DCB"/>
    <w:rsid w:val="0054048B"/>
    <w:rsid w:val="00540B28"/>
    <w:rsid w:val="005418B3"/>
    <w:rsid w:val="0054259C"/>
    <w:rsid w:val="005427F9"/>
    <w:rsid w:val="005428BC"/>
    <w:rsid w:val="005428E2"/>
    <w:rsid w:val="005435B8"/>
    <w:rsid w:val="00546575"/>
    <w:rsid w:val="005465E4"/>
    <w:rsid w:val="005475A1"/>
    <w:rsid w:val="00550933"/>
    <w:rsid w:val="0055129E"/>
    <w:rsid w:val="0055185C"/>
    <w:rsid w:val="00551FB8"/>
    <w:rsid w:val="005521BB"/>
    <w:rsid w:val="0055285D"/>
    <w:rsid w:val="0055451B"/>
    <w:rsid w:val="005549BC"/>
    <w:rsid w:val="00555BE8"/>
    <w:rsid w:val="00555CA2"/>
    <w:rsid w:val="00555F33"/>
    <w:rsid w:val="005563AD"/>
    <w:rsid w:val="005567A7"/>
    <w:rsid w:val="00556E46"/>
    <w:rsid w:val="00557C64"/>
    <w:rsid w:val="00557DC7"/>
    <w:rsid w:val="00560468"/>
    <w:rsid w:val="00561267"/>
    <w:rsid w:val="00561511"/>
    <w:rsid w:val="00561CC1"/>
    <w:rsid w:val="005622B5"/>
    <w:rsid w:val="00562FA2"/>
    <w:rsid w:val="00563278"/>
    <w:rsid w:val="0056344B"/>
    <w:rsid w:val="0056394B"/>
    <w:rsid w:val="00563E64"/>
    <w:rsid w:val="0056499D"/>
    <w:rsid w:val="00564AFE"/>
    <w:rsid w:val="00564B3F"/>
    <w:rsid w:val="00564BA3"/>
    <w:rsid w:val="0056616D"/>
    <w:rsid w:val="005665EF"/>
    <w:rsid w:val="00566DCD"/>
    <w:rsid w:val="0056706C"/>
    <w:rsid w:val="0057163E"/>
    <w:rsid w:val="00571C4E"/>
    <w:rsid w:val="00572419"/>
    <w:rsid w:val="00572634"/>
    <w:rsid w:val="005737E8"/>
    <w:rsid w:val="0057481E"/>
    <w:rsid w:val="00574D17"/>
    <w:rsid w:val="00577B45"/>
    <w:rsid w:val="005813ED"/>
    <w:rsid w:val="00581883"/>
    <w:rsid w:val="005822CC"/>
    <w:rsid w:val="0058254D"/>
    <w:rsid w:val="00582E3F"/>
    <w:rsid w:val="00583338"/>
    <w:rsid w:val="00583433"/>
    <w:rsid w:val="0058362C"/>
    <w:rsid w:val="00583710"/>
    <w:rsid w:val="00583C69"/>
    <w:rsid w:val="005840CD"/>
    <w:rsid w:val="00585398"/>
    <w:rsid w:val="00585496"/>
    <w:rsid w:val="00585E1E"/>
    <w:rsid w:val="0058677E"/>
    <w:rsid w:val="00590FD8"/>
    <w:rsid w:val="00591C41"/>
    <w:rsid w:val="00592D56"/>
    <w:rsid w:val="00592FBD"/>
    <w:rsid w:val="00593417"/>
    <w:rsid w:val="0059424D"/>
    <w:rsid w:val="00594510"/>
    <w:rsid w:val="00595069"/>
    <w:rsid w:val="0059586A"/>
    <w:rsid w:val="00595B6B"/>
    <w:rsid w:val="005A03D6"/>
    <w:rsid w:val="005A066A"/>
    <w:rsid w:val="005A0B1B"/>
    <w:rsid w:val="005A18B6"/>
    <w:rsid w:val="005A269B"/>
    <w:rsid w:val="005A2C39"/>
    <w:rsid w:val="005A2ECE"/>
    <w:rsid w:val="005A2F8B"/>
    <w:rsid w:val="005A40E3"/>
    <w:rsid w:val="005A44D5"/>
    <w:rsid w:val="005A463D"/>
    <w:rsid w:val="005A4EF6"/>
    <w:rsid w:val="005A59FC"/>
    <w:rsid w:val="005A7259"/>
    <w:rsid w:val="005A7CCE"/>
    <w:rsid w:val="005B0A02"/>
    <w:rsid w:val="005B1410"/>
    <w:rsid w:val="005B1547"/>
    <w:rsid w:val="005B35DA"/>
    <w:rsid w:val="005B519C"/>
    <w:rsid w:val="005B6546"/>
    <w:rsid w:val="005B69CB"/>
    <w:rsid w:val="005B7799"/>
    <w:rsid w:val="005C01CD"/>
    <w:rsid w:val="005C0B4A"/>
    <w:rsid w:val="005C1416"/>
    <w:rsid w:val="005C15A2"/>
    <w:rsid w:val="005C172F"/>
    <w:rsid w:val="005C1D17"/>
    <w:rsid w:val="005C1F93"/>
    <w:rsid w:val="005C2171"/>
    <w:rsid w:val="005C2899"/>
    <w:rsid w:val="005C2BF6"/>
    <w:rsid w:val="005C3323"/>
    <w:rsid w:val="005C3673"/>
    <w:rsid w:val="005C3924"/>
    <w:rsid w:val="005C3945"/>
    <w:rsid w:val="005C3D74"/>
    <w:rsid w:val="005C505A"/>
    <w:rsid w:val="005C6815"/>
    <w:rsid w:val="005C6F2C"/>
    <w:rsid w:val="005C7102"/>
    <w:rsid w:val="005C7E2C"/>
    <w:rsid w:val="005D09A4"/>
    <w:rsid w:val="005D0BFE"/>
    <w:rsid w:val="005D18F8"/>
    <w:rsid w:val="005D1ED7"/>
    <w:rsid w:val="005D3907"/>
    <w:rsid w:val="005D3D84"/>
    <w:rsid w:val="005D43F7"/>
    <w:rsid w:val="005D4443"/>
    <w:rsid w:val="005D471A"/>
    <w:rsid w:val="005D4BFF"/>
    <w:rsid w:val="005D5D85"/>
    <w:rsid w:val="005D630A"/>
    <w:rsid w:val="005D67B0"/>
    <w:rsid w:val="005D684E"/>
    <w:rsid w:val="005D6DB0"/>
    <w:rsid w:val="005E1E81"/>
    <w:rsid w:val="005E359B"/>
    <w:rsid w:val="005E422B"/>
    <w:rsid w:val="005E43FC"/>
    <w:rsid w:val="005E4E88"/>
    <w:rsid w:val="005E5278"/>
    <w:rsid w:val="005E57AB"/>
    <w:rsid w:val="005E5F53"/>
    <w:rsid w:val="005E66A7"/>
    <w:rsid w:val="005E72EB"/>
    <w:rsid w:val="005E7A49"/>
    <w:rsid w:val="005F07BC"/>
    <w:rsid w:val="005F0D07"/>
    <w:rsid w:val="005F1C44"/>
    <w:rsid w:val="005F274D"/>
    <w:rsid w:val="005F3553"/>
    <w:rsid w:val="005F3F2A"/>
    <w:rsid w:val="005F4984"/>
    <w:rsid w:val="005F50D4"/>
    <w:rsid w:val="005F64F6"/>
    <w:rsid w:val="005F6E2D"/>
    <w:rsid w:val="005F723A"/>
    <w:rsid w:val="005F7901"/>
    <w:rsid w:val="005F7EEA"/>
    <w:rsid w:val="0060076C"/>
    <w:rsid w:val="00600DEB"/>
    <w:rsid w:val="006011C8"/>
    <w:rsid w:val="006034D4"/>
    <w:rsid w:val="00606DDE"/>
    <w:rsid w:val="006074B1"/>
    <w:rsid w:val="0061058A"/>
    <w:rsid w:val="0061183A"/>
    <w:rsid w:val="0061237B"/>
    <w:rsid w:val="006130B5"/>
    <w:rsid w:val="00613AF1"/>
    <w:rsid w:val="0061477F"/>
    <w:rsid w:val="00615DCD"/>
    <w:rsid w:val="00615FF4"/>
    <w:rsid w:val="006160C4"/>
    <w:rsid w:val="006168FA"/>
    <w:rsid w:val="0061690F"/>
    <w:rsid w:val="00617211"/>
    <w:rsid w:val="00617987"/>
    <w:rsid w:val="00617AF7"/>
    <w:rsid w:val="00617C29"/>
    <w:rsid w:val="00617CF1"/>
    <w:rsid w:val="00617FDA"/>
    <w:rsid w:val="00620416"/>
    <w:rsid w:val="0062062D"/>
    <w:rsid w:val="006207AC"/>
    <w:rsid w:val="00620D24"/>
    <w:rsid w:val="00621350"/>
    <w:rsid w:val="0062174F"/>
    <w:rsid w:val="0062212D"/>
    <w:rsid w:val="006221E4"/>
    <w:rsid w:val="00622E75"/>
    <w:rsid w:val="00623ACC"/>
    <w:rsid w:val="00623CCF"/>
    <w:rsid w:val="006242EA"/>
    <w:rsid w:val="006245CE"/>
    <w:rsid w:val="00624922"/>
    <w:rsid w:val="006256C3"/>
    <w:rsid w:val="00626DE4"/>
    <w:rsid w:val="00627A67"/>
    <w:rsid w:val="006304AD"/>
    <w:rsid w:val="00630B57"/>
    <w:rsid w:val="00630BC3"/>
    <w:rsid w:val="00631071"/>
    <w:rsid w:val="0063178B"/>
    <w:rsid w:val="00631BC4"/>
    <w:rsid w:val="00632578"/>
    <w:rsid w:val="0063274E"/>
    <w:rsid w:val="00632EE2"/>
    <w:rsid w:val="00633A54"/>
    <w:rsid w:val="00634859"/>
    <w:rsid w:val="00634EFB"/>
    <w:rsid w:val="00636D40"/>
    <w:rsid w:val="006370FE"/>
    <w:rsid w:val="006373A6"/>
    <w:rsid w:val="00637508"/>
    <w:rsid w:val="00640132"/>
    <w:rsid w:val="006405AF"/>
    <w:rsid w:val="0064081A"/>
    <w:rsid w:val="00640AE7"/>
    <w:rsid w:val="00640D63"/>
    <w:rsid w:val="00640D6A"/>
    <w:rsid w:val="006426DE"/>
    <w:rsid w:val="00642F20"/>
    <w:rsid w:val="006431D1"/>
    <w:rsid w:val="00643656"/>
    <w:rsid w:val="0064383E"/>
    <w:rsid w:val="00643E81"/>
    <w:rsid w:val="006440E3"/>
    <w:rsid w:val="006446E6"/>
    <w:rsid w:val="00646CBA"/>
    <w:rsid w:val="006474E7"/>
    <w:rsid w:val="00647A9C"/>
    <w:rsid w:val="00647C6D"/>
    <w:rsid w:val="00647CF6"/>
    <w:rsid w:val="00647E0D"/>
    <w:rsid w:val="00647EB6"/>
    <w:rsid w:val="0065013A"/>
    <w:rsid w:val="00650319"/>
    <w:rsid w:val="0065047E"/>
    <w:rsid w:val="00651A71"/>
    <w:rsid w:val="00652153"/>
    <w:rsid w:val="00652271"/>
    <w:rsid w:val="0065309F"/>
    <w:rsid w:val="0065488E"/>
    <w:rsid w:val="00654E0F"/>
    <w:rsid w:val="0065532A"/>
    <w:rsid w:val="00655433"/>
    <w:rsid w:val="00655C70"/>
    <w:rsid w:val="00656D51"/>
    <w:rsid w:val="006600C8"/>
    <w:rsid w:val="00661F2C"/>
    <w:rsid w:val="00662053"/>
    <w:rsid w:val="006625CF"/>
    <w:rsid w:val="006635D1"/>
    <w:rsid w:val="00663A4A"/>
    <w:rsid w:val="00664C80"/>
    <w:rsid w:val="006655B8"/>
    <w:rsid w:val="006657CA"/>
    <w:rsid w:val="00666EF2"/>
    <w:rsid w:val="00667E8C"/>
    <w:rsid w:val="006702FF"/>
    <w:rsid w:val="00670574"/>
    <w:rsid w:val="00670CF2"/>
    <w:rsid w:val="00670D7E"/>
    <w:rsid w:val="00670F4E"/>
    <w:rsid w:val="0067142E"/>
    <w:rsid w:val="00671473"/>
    <w:rsid w:val="00671643"/>
    <w:rsid w:val="006717F2"/>
    <w:rsid w:val="00671B8C"/>
    <w:rsid w:val="00671CBA"/>
    <w:rsid w:val="00671D95"/>
    <w:rsid w:val="0067252C"/>
    <w:rsid w:val="006727FF"/>
    <w:rsid w:val="00672852"/>
    <w:rsid w:val="00672870"/>
    <w:rsid w:val="006729A2"/>
    <w:rsid w:val="00672C7B"/>
    <w:rsid w:val="00673BC1"/>
    <w:rsid w:val="00673F62"/>
    <w:rsid w:val="00676C0B"/>
    <w:rsid w:val="0068047F"/>
    <w:rsid w:val="00680B5B"/>
    <w:rsid w:val="00680FE5"/>
    <w:rsid w:val="006820DA"/>
    <w:rsid w:val="006828A2"/>
    <w:rsid w:val="006836C4"/>
    <w:rsid w:val="00683FB6"/>
    <w:rsid w:val="0068498A"/>
    <w:rsid w:val="006858C3"/>
    <w:rsid w:val="006869E2"/>
    <w:rsid w:val="00686DA5"/>
    <w:rsid w:val="006872BC"/>
    <w:rsid w:val="006875DC"/>
    <w:rsid w:val="00690CA2"/>
    <w:rsid w:val="006915A1"/>
    <w:rsid w:val="00692002"/>
    <w:rsid w:val="0069248C"/>
    <w:rsid w:val="00692E0F"/>
    <w:rsid w:val="006934AE"/>
    <w:rsid w:val="00694051"/>
    <w:rsid w:val="00694E78"/>
    <w:rsid w:val="00694EAC"/>
    <w:rsid w:val="0069596C"/>
    <w:rsid w:val="00695B42"/>
    <w:rsid w:val="00695CEF"/>
    <w:rsid w:val="006961BF"/>
    <w:rsid w:val="00696459"/>
    <w:rsid w:val="00696461"/>
    <w:rsid w:val="0069784D"/>
    <w:rsid w:val="006979E0"/>
    <w:rsid w:val="006A0597"/>
    <w:rsid w:val="006A0AD4"/>
    <w:rsid w:val="006A1DFD"/>
    <w:rsid w:val="006A2F1C"/>
    <w:rsid w:val="006A36B5"/>
    <w:rsid w:val="006A3C33"/>
    <w:rsid w:val="006A4D22"/>
    <w:rsid w:val="006A5743"/>
    <w:rsid w:val="006A62EA"/>
    <w:rsid w:val="006A7C82"/>
    <w:rsid w:val="006B06EB"/>
    <w:rsid w:val="006B0701"/>
    <w:rsid w:val="006B08EF"/>
    <w:rsid w:val="006B0E27"/>
    <w:rsid w:val="006B1032"/>
    <w:rsid w:val="006B1767"/>
    <w:rsid w:val="006B1AB2"/>
    <w:rsid w:val="006B3814"/>
    <w:rsid w:val="006B3CF5"/>
    <w:rsid w:val="006B519D"/>
    <w:rsid w:val="006B5BA3"/>
    <w:rsid w:val="006B7515"/>
    <w:rsid w:val="006B7C68"/>
    <w:rsid w:val="006C091E"/>
    <w:rsid w:val="006C1338"/>
    <w:rsid w:val="006C1F03"/>
    <w:rsid w:val="006C26AB"/>
    <w:rsid w:val="006C278C"/>
    <w:rsid w:val="006C2B26"/>
    <w:rsid w:val="006C2C70"/>
    <w:rsid w:val="006C440B"/>
    <w:rsid w:val="006C5AAC"/>
    <w:rsid w:val="006C6BF8"/>
    <w:rsid w:val="006C7DC0"/>
    <w:rsid w:val="006D085B"/>
    <w:rsid w:val="006D0A1F"/>
    <w:rsid w:val="006D188D"/>
    <w:rsid w:val="006D2203"/>
    <w:rsid w:val="006D43A0"/>
    <w:rsid w:val="006D4812"/>
    <w:rsid w:val="006D4DF3"/>
    <w:rsid w:val="006D51E2"/>
    <w:rsid w:val="006D5CD9"/>
    <w:rsid w:val="006D60EB"/>
    <w:rsid w:val="006D6261"/>
    <w:rsid w:val="006D6DE2"/>
    <w:rsid w:val="006D718E"/>
    <w:rsid w:val="006E0067"/>
    <w:rsid w:val="006E04A3"/>
    <w:rsid w:val="006E06BE"/>
    <w:rsid w:val="006E0C27"/>
    <w:rsid w:val="006E1AF6"/>
    <w:rsid w:val="006E1F3F"/>
    <w:rsid w:val="006E2074"/>
    <w:rsid w:val="006E20F5"/>
    <w:rsid w:val="006E25E0"/>
    <w:rsid w:val="006E2941"/>
    <w:rsid w:val="006E44B8"/>
    <w:rsid w:val="006E454A"/>
    <w:rsid w:val="006E48D2"/>
    <w:rsid w:val="006E4D0C"/>
    <w:rsid w:val="006E5C84"/>
    <w:rsid w:val="006E68DE"/>
    <w:rsid w:val="006E6BEB"/>
    <w:rsid w:val="006E705C"/>
    <w:rsid w:val="006E724A"/>
    <w:rsid w:val="006E7F84"/>
    <w:rsid w:val="006F0354"/>
    <w:rsid w:val="006F147E"/>
    <w:rsid w:val="006F347B"/>
    <w:rsid w:val="006F3786"/>
    <w:rsid w:val="006F38FE"/>
    <w:rsid w:val="006F4153"/>
    <w:rsid w:val="006F497F"/>
    <w:rsid w:val="006F4CD2"/>
    <w:rsid w:val="006F5560"/>
    <w:rsid w:val="006F587C"/>
    <w:rsid w:val="006F5C00"/>
    <w:rsid w:val="006F716B"/>
    <w:rsid w:val="006F71AB"/>
    <w:rsid w:val="006F73DD"/>
    <w:rsid w:val="006F749C"/>
    <w:rsid w:val="006F773A"/>
    <w:rsid w:val="007002FA"/>
    <w:rsid w:val="007013C5"/>
    <w:rsid w:val="007013CE"/>
    <w:rsid w:val="00701615"/>
    <w:rsid w:val="007020C0"/>
    <w:rsid w:val="00702E2C"/>
    <w:rsid w:val="00702EA9"/>
    <w:rsid w:val="0070307C"/>
    <w:rsid w:val="00704404"/>
    <w:rsid w:val="00704963"/>
    <w:rsid w:val="00704A5A"/>
    <w:rsid w:val="00706770"/>
    <w:rsid w:val="00706B50"/>
    <w:rsid w:val="00706EDE"/>
    <w:rsid w:val="0071014C"/>
    <w:rsid w:val="00710EB4"/>
    <w:rsid w:val="00711257"/>
    <w:rsid w:val="00712022"/>
    <w:rsid w:val="0071391B"/>
    <w:rsid w:val="00713921"/>
    <w:rsid w:val="00713AE0"/>
    <w:rsid w:val="007145A1"/>
    <w:rsid w:val="00716396"/>
    <w:rsid w:val="007168CF"/>
    <w:rsid w:val="00716941"/>
    <w:rsid w:val="00716C93"/>
    <w:rsid w:val="00717A82"/>
    <w:rsid w:val="0072084B"/>
    <w:rsid w:val="00720AB2"/>
    <w:rsid w:val="00720B1C"/>
    <w:rsid w:val="00720C3D"/>
    <w:rsid w:val="00720F0F"/>
    <w:rsid w:val="00721881"/>
    <w:rsid w:val="00722362"/>
    <w:rsid w:val="00722461"/>
    <w:rsid w:val="007226B3"/>
    <w:rsid w:val="00722D11"/>
    <w:rsid w:val="00723880"/>
    <w:rsid w:val="00724761"/>
    <w:rsid w:val="00724B1C"/>
    <w:rsid w:val="00725A06"/>
    <w:rsid w:val="00727332"/>
    <w:rsid w:val="00730101"/>
    <w:rsid w:val="00730869"/>
    <w:rsid w:val="0073164A"/>
    <w:rsid w:val="00731C60"/>
    <w:rsid w:val="00732036"/>
    <w:rsid w:val="00733319"/>
    <w:rsid w:val="00733596"/>
    <w:rsid w:val="00733673"/>
    <w:rsid w:val="007341A2"/>
    <w:rsid w:val="00734560"/>
    <w:rsid w:val="007351D0"/>
    <w:rsid w:val="00735332"/>
    <w:rsid w:val="00735C98"/>
    <w:rsid w:val="007373DC"/>
    <w:rsid w:val="00741FEF"/>
    <w:rsid w:val="00742960"/>
    <w:rsid w:val="00742E49"/>
    <w:rsid w:val="0074373B"/>
    <w:rsid w:val="00743A4D"/>
    <w:rsid w:val="00743BA2"/>
    <w:rsid w:val="007443AB"/>
    <w:rsid w:val="00745390"/>
    <w:rsid w:val="00746170"/>
    <w:rsid w:val="00746294"/>
    <w:rsid w:val="00746872"/>
    <w:rsid w:val="00746B14"/>
    <w:rsid w:val="007474EE"/>
    <w:rsid w:val="007500C6"/>
    <w:rsid w:val="007509ED"/>
    <w:rsid w:val="0075137C"/>
    <w:rsid w:val="00752053"/>
    <w:rsid w:val="007528DE"/>
    <w:rsid w:val="0075313C"/>
    <w:rsid w:val="00753348"/>
    <w:rsid w:val="007537CF"/>
    <w:rsid w:val="007552FC"/>
    <w:rsid w:val="0075555D"/>
    <w:rsid w:val="00755781"/>
    <w:rsid w:val="007562C0"/>
    <w:rsid w:val="00756306"/>
    <w:rsid w:val="00756E2F"/>
    <w:rsid w:val="007570CC"/>
    <w:rsid w:val="007607EB"/>
    <w:rsid w:val="00760C21"/>
    <w:rsid w:val="00761372"/>
    <w:rsid w:val="00761592"/>
    <w:rsid w:val="00761CA3"/>
    <w:rsid w:val="00762B00"/>
    <w:rsid w:val="00763142"/>
    <w:rsid w:val="00763394"/>
    <w:rsid w:val="00765E02"/>
    <w:rsid w:val="00766236"/>
    <w:rsid w:val="0076624C"/>
    <w:rsid w:val="00766712"/>
    <w:rsid w:val="0076697D"/>
    <w:rsid w:val="0076740E"/>
    <w:rsid w:val="00771BC8"/>
    <w:rsid w:val="00772D66"/>
    <w:rsid w:val="00773158"/>
    <w:rsid w:val="00773A54"/>
    <w:rsid w:val="00774946"/>
    <w:rsid w:val="00776314"/>
    <w:rsid w:val="00776E6E"/>
    <w:rsid w:val="0077749C"/>
    <w:rsid w:val="00777B2B"/>
    <w:rsid w:val="00777C85"/>
    <w:rsid w:val="00777ED0"/>
    <w:rsid w:val="007801BF"/>
    <w:rsid w:val="007803A6"/>
    <w:rsid w:val="00780881"/>
    <w:rsid w:val="00780D52"/>
    <w:rsid w:val="00781A2C"/>
    <w:rsid w:val="007824B8"/>
    <w:rsid w:val="00783C6E"/>
    <w:rsid w:val="0078467E"/>
    <w:rsid w:val="00784F91"/>
    <w:rsid w:val="007858D4"/>
    <w:rsid w:val="00785B54"/>
    <w:rsid w:val="00785BED"/>
    <w:rsid w:val="00785D67"/>
    <w:rsid w:val="00785FD8"/>
    <w:rsid w:val="00785FEF"/>
    <w:rsid w:val="0078755A"/>
    <w:rsid w:val="00790555"/>
    <w:rsid w:val="00790ACC"/>
    <w:rsid w:val="00790AD4"/>
    <w:rsid w:val="00790C11"/>
    <w:rsid w:val="00790E65"/>
    <w:rsid w:val="00791381"/>
    <w:rsid w:val="00791A5D"/>
    <w:rsid w:val="00792A1A"/>
    <w:rsid w:val="00793B3C"/>
    <w:rsid w:val="00793DB9"/>
    <w:rsid w:val="007947AD"/>
    <w:rsid w:val="00794A16"/>
    <w:rsid w:val="007959EA"/>
    <w:rsid w:val="00796E61"/>
    <w:rsid w:val="0079739D"/>
    <w:rsid w:val="0079766B"/>
    <w:rsid w:val="007979BB"/>
    <w:rsid w:val="007A00EF"/>
    <w:rsid w:val="007A029B"/>
    <w:rsid w:val="007A0D29"/>
    <w:rsid w:val="007A14CF"/>
    <w:rsid w:val="007A1FD8"/>
    <w:rsid w:val="007A2344"/>
    <w:rsid w:val="007A2356"/>
    <w:rsid w:val="007A3366"/>
    <w:rsid w:val="007A346D"/>
    <w:rsid w:val="007A4225"/>
    <w:rsid w:val="007A4253"/>
    <w:rsid w:val="007A4F56"/>
    <w:rsid w:val="007A68CA"/>
    <w:rsid w:val="007B0787"/>
    <w:rsid w:val="007B0F20"/>
    <w:rsid w:val="007B10C7"/>
    <w:rsid w:val="007B1771"/>
    <w:rsid w:val="007B2352"/>
    <w:rsid w:val="007B398E"/>
    <w:rsid w:val="007B4190"/>
    <w:rsid w:val="007B4416"/>
    <w:rsid w:val="007B49E9"/>
    <w:rsid w:val="007B4E60"/>
    <w:rsid w:val="007B5302"/>
    <w:rsid w:val="007B7414"/>
    <w:rsid w:val="007C1A44"/>
    <w:rsid w:val="007C1BF6"/>
    <w:rsid w:val="007C238D"/>
    <w:rsid w:val="007C3711"/>
    <w:rsid w:val="007C3E0D"/>
    <w:rsid w:val="007C4FE3"/>
    <w:rsid w:val="007C52F5"/>
    <w:rsid w:val="007C5741"/>
    <w:rsid w:val="007C6C36"/>
    <w:rsid w:val="007C6C6B"/>
    <w:rsid w:val="007C6D05"/>
    <w:rsid w:val="007C6D7C"/>
    <w:rsid w:val="007C6F1D"/>
    <w:rsid w:val="007D0D7C"/>
    <w:rsid w:val="007D24BB"/>
    <w:rsid w:val="007D2BF4"/>
    <w:rsid w:val="007D32ED"/>
    <w:rsid w:val="007D3ADE"/>
    <w:rsid w:val="007D4457"/>
    <w:rsid w:val="007D4CB2"/>
    <w:rsid w:val="007D520B"/>
    <w:rsid w:val="007D52A1"/>
    <w:rsid w:val="007D5B30"/>
    <w:rsid w:val="007D6811"/>
    <w:rsid w:val="007D7E50"/>
    <w:rsid w:val="007E0D94"/>
    <w:rsid w:val="007E1707"/>
    <w:rsid w:val="007E176C"/>
    <w:rsid w:val="007E225B"/>
    <w:rsid w:val="007E228E"/>
    <w:rsid w:val="007E5314"/>
    <w:rsid w:val="007E5860"/>
    <w:rsid w:val="007E6145"/>
    <w:rsid w:val="007E6719"/>
    <w:rsid w:val="007E6829"/>
    <w:rsid w:val="007E7151"/>
    <w:rsid w:val="007E7814"/>
    <w:rsid w:val="007E7D96"/>
    <w:rsid w:val="007F266B"/>
    <w:rsid w:val="007F2861"/>
    <w:rsid w:val="007F391D"/>
    <w:rsid w:val="007F4971"/>
    <w:rsid w:val="007F5870"/>
    <w:rsid w:val="007F5EFF"/>
    <w:rsid w:val="007F60C4"/>
    <w:rsid w:val="007F6363"/>
    <w:rsid w:val="007F6552"/>
    <w:rsid w:val="007F750E"/>
    <w:rsid w:val="00800134"/>
    <w:rsid w:val="008010C8"/>
    <w:rsid w:val="00802025"/>
    <w:rsid w:val="00804645"/>
    <w:rsid w:val="00804734"/>
    <w:rsid w:val="0080502A"/>
    <w:rsid w:val="008057CB"/>
    <w:rsid w:val="00805EA6"/>
    <w:rsid w:val="00806861"/>
    <w:rsid w:val="00806B5B"/>
    <w:rsid w:val="00810553"/>
    <w:rsid w:val="00810D7F"/>
    <w:rsid w:val="008117EB"/>
    <w:rsid w:val="00811DB7"/>
    <w:rsid w:val="00812845"/>
    <w:rsid w:val="00812B5F"/>
    <w:rsid w:val="00813507"/>
    <w:rsid w:val="00813CD4"/>
    <w:rsid w:val="0081449C"/>
    <w:rsid w:val="00815562"/>
    <w:rsid w:val="00815BF9"/>
    <w:rsid w:val="00816251"/>
    <w:rsid w:val="00816453"/>
    <w:rsid w:val="00816A6C"/>
    <w:rsid w:val="00821A80"/>
    <w:rsid w:val="0082208F"/>
    <w:rsid w:val="00822CE6"/>
    <w:rsid w:val="0082365A"/>
    <w:rsid w:val="00824AC6"/>
    <w:rsid w:val="008255B6"/>
    <w:rsid w:val="00825F07"/>
    <w:rsid w:val="008260D3"/>
    <w:rsid w:val="00826B39"/>
    <w:rsid w:val="00831A4C"/>
    <w:rsid w:val="00834C0B"/>
    <w:rsid w:val="00835B8A"/>
    <w:rsid w:val="008364BA"/>
    <w:rsid w:val="008364FD"/>
    <w:rsid w:val="00836BA6"/>
    <w:rsid w:val="008376F2"/>
    <w:rsid w:val="00837AEC"/>
    <w:rsid w:val="00837E84"/>
    <w:rsid w:val="008411D0"/>
    <w:rsid w:val="008423CD"/>
    <w:rsid w:val="00842EE2"/>
    <w:rsid w:val="00843F4D"/>
    <w:rsid w:val="00844794"/>
    <w:rsid w:val="0084609F"/>
    <w:rsid w:val="0084676A"/>
    <w:rsid w:val="00846B4F"/>
    <w:rsid w:val="00850133"/>
    <w:rsid w:val="00850301"/>
    <w:rsid w:val="00850B34"/>
    <w:rsid w:val="00850E41"/>
    <w:rsid w:val="00852474"/>
    <w:rsid w:val="008525EE"/>
    <w:rsid w:val="00852879"/>
    <w:rsid w:val="00852B0D"/>
    <w:rsid w:val="00853806"/>
    <w:rsid w:val="00853CD4"/>
    <w:rsid w:val="008544B7"/>
    <w:rsid w:val="008566ED"/>
    <w:rsid w:val="008577B7"/>
    <w:rsid w:val="00861119"/>
    <w:rsid w:val="00862B15"/>
    <w:rsid w:val="008630D5"/>
    <w:rsid w:val="0086577B"/>
    <w:rsid w:val="00866970"/>
    <w:rsid w:val="00867470"/>
    <w:rsid w:val="00867F64"/>
    <w:rsid w:val="0087023F"/>
    <w:rsid w:val="00873748"/>
    <w:rsid w:val="008740E4"/>
    <w:rsid w:val="0087529A"/>
    <w:rsid w:val="008752DB"/>
    <w:rsid w:val="00875415"/>
    <w:rsid w:val="008768D5"/>
    <w:rsid w:val="00877193"/>
    <w:rsid w:val="00877357"/>
    <w:rsid w:val="0088085B"/>
    <w:rsid w:val="008812FD"/>
    <w:rsid w:val="008813D5"/>
    <w:rsid w:val="00881575"/>
    <w:rsid w:val="008848EF"/>
    <w:rsid w:val="00885BC2"/>
    <w:rsid w:val="00886C53"/>
    <w:rsid w:val="00886D0D"/>
    <w:rsid w:val="00887F3E"/>
    <w:rsid w:val="00890743"/>
    <w:rsid w:val="00891032"/>
    <w:rsid w:val="0089125A"/>
    <w:rsid w:val="00892A57"/>
    <w:rsid w:val="00892ABA"/>
    <w:rsid w:val="00893071"/>
    <w:rsid w:val="00893212"/>
    <w:rsid w:val="008933F4"/>
    <w:rsid w:val="008935D2"/>
    <w:rsid w:val="00893C27"/>
    <w:rsid w:val="00893DB6"/>
    <w:rsid w:val="00894906"/>
    <w:rsid w:val="00895B40"/>
    <w:rsid w:val="00895F96"/>
    <w:rsid w:val="00896DE8"/>
    <w:rsid w:val="00897851"/>
    <w:rsid w:val="008A1665"/>
    <w:rsid w:val="008A1956"/>
    <w:rsid w:val="008A226A"/>
    <w:rsid w:val="008A2685"/>
    <w:rsid w:val="008A276E"/>
    <w:rsid w:val="008A2A07"/>
    <w:rsid w:val="008A3153"/>
    <w:rsid w:val="008A327B"/>
    <w:rsid w:val="008A33BE"/>
    <w:rsid w:val="008A3798"/>
    <w:rsid w:val="008A3809"/>
    <w:rsid w:val="008A5400"/>
    <w:rsid w:val="008A5915"/>
    <w:rsid w:val="008A63D0"/>
    <w:rsid w:val="008A736E"/>
    <w:rsid w:val="008A7620"/>
    <w:rsid w:val="008A7C45"/>
    <w:rsid w:val="008B14C7"/>
    <w:rsid w:val="008B3622"/>
    <w:rsid w:val="008B475D"/>
    <w:rsid w:val="008B553F"/>
    <w:rsid w:val="008B5E88"/>
    <w:rsid w:val="008B63C5"/>
    <w:rsid w:val="008B7DD4"/>
    <w:rsid w:val="008C0496"/>
    <w:rsid w:val="008C06AA"/>
    <w:rsid w:val="008C0DC1"/>
    <w:rsid w:val="008C16A7"/>
    <w:rsid w:val="008C1880"/>
    <w:rsid w:val="008C22B9"/>
    <w:rsid w:val="008C2432"/>
    <w:rsid w:val="008C4AE3"/>
    <w:rsid w:val="008C5084"/>
    <w:rsid w:val="008C590C"/>
    <w:rsid w:val="008C6286"/>
    <w:rsid w:val="008C6E7C"/>
    <w:rsid w:val="008C7425"/>
    <w:rsid w:val="008C7909"/>
    <w:rsid w:val="008D2554"/>
    <w:rsid w:val="008D25A2"/>
    <w:rsid w:val="008D25BE"/>
    <w:rsid w:val="008D3A32"/>
    <w:rsid w:val="008D409B"/>
    <w:rsid w:val="008D4161"/>
    <w:rsid w:val="008D4830"/>
    <w:rsid w:val="008D49D4"/>
    <w:rsid w:val="008D4C7C"/>
    <w:rsid w:val="008D540A"/>
    <w:rsid w:val="008D5BAB"/>
    <w:rsid w:val="008D662C"/>
    <w:rsid w:val="008D6EF5"/>
    <w:rsid w:val="008D6F8D"/>
    <w:rsid w:val="008D7476"/>
    <w:rsid w:val="008E42BF"/>
    <w:rsid w:val="008E4939"/>
    <w:rsid w:val="008E4E8C"/>
    <w:rsid w:val="008E5116"/>
    <w:rsid w:val="008E5503"/>
    <w:rsid w:val="008E58D2"/>
    <w:rsid w:val="008E6BF8"/>
    <w:rsid w:val="008F097B"/>
    <w:rsid w:val="008F13C3"/>
    <w:rsid w:val="008F16DC"/>
    <w:rsid w:val="008F2529"/>
    <w:rsid w:val="008F2F9F"/>
    <w:rsid w:val="008F305E"/>
    <w:rsid w:val="008F36FF"/>
    <w:rsid w:val="008F380A"/>
    <w:rsid w:val="008F62B4"/>
    <w:rsid w:val="008F654F"/>
    <w:rsid w:val="008F6D40"/>
    <w:rsid w:val="008F7D8E"/>
    <w:rsid w:val="0090046C"/>
    <w:rsid w:val="0090266F"/>
    <w:rsid w:val="00902C50"/>
    <w:rsid w:val="00903AEC"/>
    <w:rsid w:val="00903BBB"/>
    <w:rsid w:val="00903C28"/>
    <w:rsid w:val="0090484C"/>
    <w:rsid w:val="00905217"/>
    <w:rsid w:val="0090609D"/>
    <w:rsid w:val="00910CB8"/>
    <w:rsid w:val="009111B4"/>
    <w:rsid w:val="00911C8B"/>
    <w:rsid w:val="00912BD0"/>
    <w:rsid w:val="009136CC"/>
    <w:rsid w:val="00914DAC"/>
    <w:rsid w:val="00914F88"/>
    <w:rsid w:val="00916135"/>
    <w:rsid w:val="0091713D"/>
    <w:rsid w:val="009177F7"/>
    <w:rsid w:val="009178F8"/>
    <w:rsid w:val="00917BF5"/>
    <w:rsid w:val="00917F37"/>
    <w:rsid w:val="00920387"/>
    <w:rsid w:val="00920741"/>
    <w:rsid w:val="00920C9E"/>
    <w:rsid w:val="009211D6"/>
    <w:rsid w:val="009212F3"/>
    <w:rsid w:val="0092155A"/>
    <w:rsid w:val="00922914"/>
    <w:rsid w:val="009238CD"/>
    <w:rsid w:val="00924007"/>
    <w:rsid w:val="00924654"/>
    <w:rsid w:val="009247BD"/>
    <w:rsid w:val="00924AE0"/>
    <w:rsid w:val="00924D2E"/>
    <w:rsid w:val="00924E2E"/>
    <w:rsid w:val="00925B1D"/>
    <w:rsid w:val="00925C2B"/>
    <w:rsid w:val="00926052"/>
    <w:rsid w:val="00930F68"/>
    <w:rsid w:val="00932116"/>
    <w:rsid w:val="00932562"/>
    <w:rsid w:val="00932EC3"/>
    <w:rsid w:val="009332FD"/>
    <w:rsid w:val="00933323"/>
    <w:rsid w:val="0093390F"/>
    <w:rsid w:val="009339A6"/>
    <w:rsid w:val="00933C39"/>
    <w:rsid w:val="00934E3F"/>
    <w:rsid w:val="009362C2"/>
    <w:rsid w:val="009362E6"/>
    <w:rsid w:val="00936306"/>
    <w:rsid w:val="00936AC4"/>
    <w:rsid w:val="0093748F"/>
    <w:rsid w:val="009401A1"/>
    <w:rsid w:val="00940F6E"/>
    <w:rsid w:val="009417E0"/>
    <w:rsid w:val="00941883"/>
    <w:rsid w:val="00941A63"/>
    <w:rsid w:val="00941C61"/>
    <w:rsid w:val="00941FC4"/>
    <w:rsid w:val="0094459C"/>
    <w:rsid w:val="00944CB2"/>
    <w:rsid w:val="00946081"/>
    <w:rsid w:val="00946A71"/>
    <w:rsid w:val="0094771C"/>
    <w:rsid w:val="00950AA6"/>
    <w:rsid w:val="00950BCC"/>
    <w:rsid w:val="00950DC5"/>
    <w:rsid w:val="00951082"/>
    <w:rsid w:val="00951416"/>
    <w:rsid w:val="00952DCE"/>
    <w:rsid w:val="0095309E"/>
    <w:rsid w:val="0095346D"/>
    <w:rsid w:val="00953888"/>
    <w:rsid w:val="009547C5"/>
    <w:rsid w:val="009548EC"/>
    <w:rsid w:val="00955D90"/>
    <w:rsid w:val="0095603C"/>
    <w:rsid w:val="00956581"/>
    <w:rsid w:val="00956592"/>
    <w:rsid w:val="009571A1"/>
    <w:rsid w:val="009578A1"/>
    <w:rsid w:val="00957942"/>
    <w:rsid w:val="00957F04"/>
    <w:rsid w:val="0096066F"/>
    <w:rsid w:val="00960A49"/>
    <w:rsid w:val="00960BF9"/>
    <w:rsid w:val="009611AD"/>
    <w:rsid w:val="00961D0D"/>
    <w:rsid w:val="00962177"/>
    <w:rsid w:val="00963197"/>
    <w:rsid w:val="0096388F"/>
    <w:rsid w:val="00963A57"/>
    <w:rsid w:val="00964240"/>
    <w:rsid w:val="00966BA6"/>
    <w:rsid w:val="0096731F"/>
    <w:rsid w:val="00970644"/>
    <w:rsid w:val="0097174C"/>
    <w:rsid w:val="00972726"/>
    <w:rsid w:val="0097533E"/>
    <w:rsid w:val="00975802"/>
    <w:rsid w:val="00975DBC"/>
    <w:rsid w:val="00976EEF"/>
    <w:rsid w:val="00980388"/>
    <w:rsid w:val="0098079E"/>
    <w:rsid w:val="00980CB6"/>
    <w:rsid w:val="00980E55"/>
    <w:rsid w:val="00981B57"/>
    <w:rsid w:val="00981C5B"/>
    <w:rsid w:val="00981F65"/>
    <w:rsid w:val="00982D4D"/>
    <w:rsid w:val="00983288"/>
    <w:rsid w:val="009842B3"/>
    <w:rsid w:val="00984E7F"/>
    <w:rsid w:val="00984F4D"/>
    <w:rsid w:val="00985195"/>
    <w:rsid w:val="009859E3"/>
    <w:rsid w:val="00985E90"/>
    <w:rsid w:val="00986608"/>
    <w:rsid w:val="00987D2E"/>
    <w:rsid w:val="00987DAF"/>
    <w:rsid w:val="009913CA"/>
    <w:rsid w:val="00991478"/>
    <w:rsid w:val="0099148A"/>
    <w:rsid w:val="00991576"/>
    <w:rsid w:val="00992AAC"/>
    <w:rsid w:val="00992C4E"/>
    <w:rsid w:val="00992CCD"/>
    <w:rsid w:val="009938A4"/>
    <w:rsid w:val="009938F0"/>
    <w:rsid w:val="00994221"/>
    <w:rsid w:val="00994609"/>
    <w:rsid w:val="0099608E"/>
    <w:rsid w:val="00996297"/>
    <w:rsid w:val="00996855"/>
    <w:rsid w:val="00997074"/>
    <w:rsid w:val="00997520"/>
    <w:rsid w:val="009976EE"/>
    <w:rsid w:val="009A07D8"/>
    <w:rsid w:val="009A19B9"/>
    <w:rsid w:val="009A2B24"/>
    <w:rsid w:val="009A3511"/>
    <w:rsid w:val="009A3779"/>
    <w:rsid w:val="009A37D6"/>
    <w:rsid w:val="009A39EF"/>
    <w:rsid w:val="009A45EE"/>
    <w:rsid w:val="009A4AE6"/>
    <w:rsid w:val="009A5AED"/>
    <w:rsid w:val="009A6957"/>
    <w:rsid w:val="009A7A5F"/>
    <w:rsid w:val="009B0197"/>
    <w:rsid w:val="009B1028"/>
    <w:rsid w:val="009B1F53"/>
    <w:rsid w:val="009B349A"/>
    <w:rsid w:val="009B3FBD"/>
    <w:rsid w:val="009B440F"/>
    <w:rsid w:val="009B6353"/>
    <w:rsid w:val="009B7969"/>
    <w:rsid w:val="009B7FD0"/>
    <w:rsid w:val="009C0293"/>
    <w:rsid w:val="009C067B"/>
    <w:rsid w:val="009C0DC2"/>
    <w:rsid w:val="009C221E"/>
    <w:rsid w:val="009C26E0"/>
    <w:rsid w:val="009C2847"/>
    <w:rsid w:val="009C2A68"/>
    <w:rsid w:val="009C2BA7"/>
    <w:rsid w:val="009C4B38"/>
    <w:rsid w:val="009C4F08"/>
    <w:rsid w:val="009C5936"/>
    <w:rsid w:val="009C5A20"/>
    <w:rsid w:val="009C5A8D"/>
    <w:rsid w:val="009C6294"/>
    <w:rsid w:val="009C75CC"/>
    <w:rsid w:val="009D02FC"/>
    <w:rsid w:val="009D0424"/>
    <w:rsid w:val="009D079B"/>
    <w:rsid w:val="009D0A2A"/>
    <w:rsid w:val="009D1504"/>
    <w:rsid w:val="009D1ED6"/>
    <w:rsid w:val="009D2751"/>
    <w:rsid w:val="009D3615"/>
    <w:rsid w:val="009D3F45"/>
    <w:rsid w:val="009D426F"/>
    <w:rsid w:val="009D4AB1"/>
    <w:rsid w:val="009D4C6F"/>
    <w:rsid w:val="009D4CD5"/>
    <w:rsid w:val="009D521D"/>
    <w:rsid w:val="009D628A"/>
    <w:rsid w:val="009D670D"/>
    <w:rsid w:val="009D720E"/>
    <w:rsid w:val="009D768F"/>
    <w:rsid w:val="009D771A"/>
    <w:rsid w:val="009D789C"/>
    <w:rsid w:val="009E0FF4"/>
    <w:rsid w:val="009E11B0"/>
    <w:rsid w:val="009E1687"/>
    <w:rsid w:val="009E3B1B"/>
    <w:rsid w:val="009E407F"/>
    <w:rsid w:val="009E4B5C"/>
    <w:rsid w:val="009E6770"/>
    <w:rsid w:val="009E68C6"/>
    <w:rsid w:val="009E6A45"/>
    <w:rsid w:val="009F05E8"/>
    <w:rsid w:val="009F0C8A"/>
    <w:rsid w:val="009F3811"/>
    <w:rsid w:val="009F3D6F"/>
    <w:rsid w:val="009F4633"/>
    <w:rsid w:val="009F5153"/>
    <w:rsid w:val="009F5841"/>
    <w:rsid w:val="009F5A6C"/>
    <w:rsid w:val="009F7637"/>
    <w:rsid w:val="009F7E59"/>
    <w:rsid w:val="00A00AE2"/>
    <w:rsid w:val="00A01365"/>
    <w:rsid w:val="00A01642"/>
    <w:rsid w:val="00A0197A"/>
    <w:rsid w:val="00A01DDA"/>
    <w:rsid w:val="00A01EA4"/>
    <w:rsid w:val="00A01EAD"/>
    <w:rsid w:val="00A02E6E"/>
    <w:rsid w:val="00A03369"/>
    <w:rsid w:val="00A037AB"/>
    <w:rsid w:val="00A03D69"/>
    <w:rsid w:val="00A03F13"/>
    <w:rsid w:val="00A05061"/>
    <w:rsid w:val="00A057CE"/>
    <w:rsid w:val="00A058D3"/>
    <w:rsid w:val="00A0616F"/>
    <w:rsid w:val="00A06223"/>
    <w:rsid w:val="00A07AE9"/>
    <w:rsid w:val="00A10DAA"/>
    <w:rsid w:val="00A12035"/>
    <w:rsid w:val="00A12494"/>
    <w:rsid w:val="00A1268A"/>
    <w:rsid w:val="00A1381A"/>
    <w:rsid w:val="00A1387B"/>
    <w:rsid w:val="00A13A59"/>
    <w:rsid w:val="00A14F08"/>
    <w:rsid w:val="00A15D8B"/>
    <w:rsid w:val="00A16481"/>
    <w:rsid w:val="00A16490"/>
    <w:rsid w:val="00A16DE6"/>
    <w:rsid w:val="00A1717A"/>
    <w:rsid w:val="00A17382"/>
    <w:rsid w:val="00A173D6"/>
    <w:rsid w:val="00A17687"/>
    <w:rsid w:val="00A2038A"/>
    <w:rsid w:val="00A20BCD"/>
    <w:rsid w:val="00A2153C"/>
    <w:rsid w:val="00A2242D"/>
    <w:rsid w:val="00A23386"/>
    <w:rsid w:val="00A234D8"/>
    <w:rsid w:val="00A24D9C"/>
    <w:rsid w:val="00A255DE"/>
    <w:rsid w:val="00A255ED"/>
    <w:rsid w:val="00A27357"/>
    <w:rsid w:val="00A2750C"/>
    <w:rsid w:val="00A2768A"/>
    <w:rsid w:val="00A30D14"/>
    <w:rsid w:val="00A30DD5"/>
    <w:rsid w:val="00A32591"/>
    <w:rsid w:val="00A32659"/>
    <w:rsid w:val="00A3390B"/>
    <w:rsid w:val="00A35D39"/>
    <w:rsid w:val="00A35DC4"/>
    <w:rsid w:val="00A35EA7"/>
    <w:rsid w:val="00A35ED6"/>
    <w:rsid w:val="00A367B9"/>
    <w:rsid w:val="00A3683A"/>
    <w:rsid w:val="00A36B17"/>
    <w:rsid w:val="00A36F7C"/>
    <w:rsid w:val="00A372BE"/>
    <w:rsid w:val="00A3778E"/>
    <w:rsid w:val="00A37A6D"/>
    <w:rsid w:val="00A40EAD"/>
    <w:rsid w:val="00A41C27"/>
    <w:rsid w:val="00A42C5C"/>
    <w:rsid w:val="00A44D8D"/>
    <w:rsid w:val="00A47828"/>
    <w:rsid w:val="00A5082D"/>
    <w:rsid w:val="00A50DEC"/>
    <w:rsid w:val="00A510B2"/>
    <w:rsid w:val="00A521BD"/>
    <w:rsid w:val="00A5356E"/>
    <w:rsid w:val="00A541C4"/>
    <w:rsid w:val="00A55785"/>
    <w:rsid w:val="00A56162"/>
    <w:rsid w:val="00A56358"/>
    <w:rsid w:val="00A57524"/>
    <w:rsid w:val="00A60351"/>
    <w:rsid w:val="00A60577"/>
    <w:rsid w:val="00A60ADB"/>
    <w:rsid w:val="00A61C5A"/>
    <w:rsid w:val="00A62469"/>
    <w:rsid w:val="00A62A76"/>
    <w:rsid w:val="00A63D4F"/>
    <w:rsid w:val="00A63EE6"/>
    <w:rsid w:val="00A645E4"/>
    <w:rsid w:val="00A64C02"/>
    <w:rsid w:val="00A64CA1"/>
    <w:rsid w:val="00A64F1D"/>
    <w:rsid w:val="00A650AE"/>
    <w:rsid w:val="00A6559B"/>
    <w:rsid w:val="00A655DC"/>
    <w:rsid w:val="00A662BC"/>
    <w:rsid w:val="00A672A4"/>
    <w:rsid w:val="00A70D61"/>
    <w:rsid w:val="00A7114F"/>
    <w:rsid w:val="00A711F8"/>
    <w:rsid w:val="00A7172A"/>
    <w:rsid w:val="00A718C4"/>
    <w:rsid w:val="00A7191C"/>
    <w:rsid w:val="00A71C9A"/>
    <w:rsid w:val="00A71EB0"/>
    <w:rsid w:val="00A72EC7"/>
    <w:rsid w:val="00A73C67"/>
    <w:rsid w:val="00A75AB2"/>
    <w:rsid w:val="00A75BEA"/>
    <w:rsid w:val="00A75C1C"/>
    <w:rsid w:val="00A76606"/>
    <w:rsid w:val="00A770C7"/>
    <w:rsid w:val="00A779A0"/>
    <w:rsid w:val="00A779E0"/>
    <w:rsid w:val="00A81580"/>
    <w:rsid w:val="00A81D25"/>
    <w:rsid w:val="00A82043"/>
    <w:rsid w:val="00A830A3"/>
    <w:rsid w:val="00A8331A"/>
    <w:rsid w:val="00A842BC"/>
    <w:rsid w:val="00A842C5"/>
    <w:rsid w:val="00A844F1"/>
    <w:rsid w:val="00A8477F"/>
    <w:rsid w:val="00A84E1D"/>
    <w:rsid w:val="00A8519C"/>
    <w:rsid w:val="00A87168"/>
    <w:rsid w:val="00A901D2"/>
    <w:rsid w:val="00A9133A"/>
    <w:rsid w:val="00A9156A"/>
    <w:rsid w:val="00A92E34"/>
    <w:rsid w:val="00A92E92"/>
    <w:rsid w:val="00A9422B"/>
    <w:rsid w:val="00A942A4"/>
    <w:rsid w:val="00A95B68"/>
    <w:rsid w:val="00A95FA0"/>
    <w:rsid w:val="00A962D8"/>
    <w:rsid w:val="00A965A4"/>
    <w:rsid w:val="00A968E8"/>
    <w:rsid w:val="00A96C72"/>
    <w:rsid w:val="00A96D25"/>
    <w:rsid w:val="00A96D88"/>
    <w:rsid w:val="00A971AC"/>
    <w:rsid w:val="00AA19BD"/>
    <w:rsid w:val="00AA2306"/>
    <w:rsid w:val="00AA2E5C"/>
    <w:rsid w:val="00AA2F50"/>
    <w:rsid w:val="00AA3F74"/>
    <w:rsid w:val="00AA495B"/>
    <w:rsid w:val="00AA4CC1"/>
    <w:rsid w:val="00AA531B"/>
    <w:rsid w:val="00AA5529"/>
    <w:rsid w:val="00AA565D"/>
    <w:rsid w:val="00AA6BF8"/>
    <w:rsid w:val="00AA6D9B"/>
    <w:rsid w:val="00AA7A22"/>
    <w:rsid w:val="00AB1362"/>
    <w:rsid w:val="00AB136E"/>
    <w:rsid w:val="00AB1BD0"/>
    <w:rsid w:val="00AB1FBC"/>
    <w:rsid w:val="00AB21E3"/>
    <w:rsid w:val="00AB3303"/>
    <w:rsid w:val="00AB5559"/>
    <w:rsid w:val="00AB5801"/>
    <w:rsid w:val="00AB5E4A"/>
    <w:rsid w:val="00AB5EC1"/>
    <w:rsid w:val="00AB61CB"/>
    <w:rsid w:val="00AB658C"/>
    <w:rsid w:val="00AB7925"/>
    <w:rsid w:val="00AB7CCC"/>
    <w:rsid w:val="00AB7E61"/>
    <w:rsid w:val="00AB7ED8"/>
    <w:rsid w:val="00AC25AF"/>
    <w:rsid w:val="00AC26E1"/>
    <w:rsid w:val="00AC2BCE"/>
    <w:rsid w:val="00AC2E6C"/>
    <w:rsid w:val="00AC3AE4"/>
    <w:rsid w:val="00AC4522"/>
    <w:rsid w:val="00AC5402"/>
    <w:rsid w:val="00AC5B7B"/>
    <w:rsid w:val="00AC5D2B"/>
    <w:rsid w:val="00AC64B5"/>
    <w:rsid w:val="00AC69DB"/>
    <w:rsid w:val="00AC76F2"/>
    <w:rsid w:val="00AD0D09"/>
    <w:rsid w:val="00AD16B0"/>
    <w:rsid w:val="00AD17F9"/>
    <w:rsid w:val="00AD2603"/>
    <w:rsid w:val="00AD2893"/>
    <w:rsid w:val="00AD2D4D"/>
    <w:rsid w:val="00AD3E8F"/>
    <w:rsid w:val="00AD42A2"/>
    <w:rsid w:val="00AD4F97"/>
    <w:rsid w:val="00AD554C"/>
    <w:rsid w:val="00AD5663"/>
    <w:rsid w:val="00AD74B5"/>
    <w:rsid w:val="00AD74F8"/>
    <w:rsid w:val="00AE028A"/>
    <w:rsid w:val="00AE10D0"/>
    <w:rsid w:val="00AE1980"/>
    <w:rsid w:val="00AE247C"/>
    <w:rsid w:val="00AE2AA4"/>
    <w:rsid w:val="00AE2FE3"/>
    <w:rsid w:val="00AE3449"/>
    <w:rsid w:val="00AE38E8"/>
    <w:rsid w:val="00AE4839"/>
    <w:rsid w:val="00AE5231"/>
    <w:rsid w:val="00AE5E29"/>
    <w:rsid w:val="00AE6605"/>
    <w:rsid w:val="00AE72D7"/>
    <w:rsid w:val="00AF146D"/>
    <w:rsid w:val="00AF152E"/>
    <w:rsid w:val="00AF278E"/>
    <w:rsid w:val="00AF35B9"/>
    <w:rsid w:val="00AF362B"/>
    <w:rsid w:val="00AF3981"/>
    <w:rsid w:val="00AF4F88"/>
    <w:rsid w:val="00AF4FE5"/>
    <w:rsid w:val="00AF56FD"/>
    <w:rsid w:val="00AF590A"/>
    <w:rsid w:val="00AF5941"/>
    <w:rsid w:val="00AF61E6"/>
    <w:rsid w:val="00AF7169"/>
    <w:rsid w:val="00AF73F3"/>
    <w:rsid w:val="00AF7ED7"/>
    <w:rsid w:val="00AF7FAC"/>
    <w:rsid w:val="00AF7FDB"/>
    <w:rsid w:val="00B000C2"/>
    <w:rsid w:val="00B004BA"/>
    <w:rsid w:val="00B00B7D"/>
    <w:rsid w:val="00B00E71"/>
    <w:rsid w:val="00B00FE6"/>
    <w:rsid w:val="00B01916"/>
    <w:rsid w:val="00B01C5E"/>
    <w:rsid w:val="00B026B3"/>
    <w:rsid w:val="00B0272E"/>
    <w:rsid w:val="00B02936"/>
    <w:rsid w:val="00B02A39"/>
    <w:rsid w:val="00B04357"/>
    <w:rsid w:val="00B051DE"/>
    <w:rsid w:val="00B05EE2"/>
    <w:rsid w:val="00B070F1"/>
    <w:rsid w:val="00B07C3D"/>
    <w:rsid w:val="00B07C47"/>
    <w:rsid w:val="00B110D3"/>
    <w:rsid w:val="00B11D84"/>
    <w:rsid w:val="00B145AD"/>
    <w:rsid w:val="00B1475E"/>
    <w:rsid w:val="00B14BF4"/>
    <w:rsid w:val="00B14C3B"/>
    <w:rsid w:val="00B15D07"/>
    <w:rsid w:val="00B16307"/>
    <w:rsid w:val="00B16538"/>
    <w:rsid w:val="00B1775D"/>
    <w:rsid w:val="00B179A8"/>
    <w:rsid w:val="00B17A71"/>
    <w:rsid w:val="00B17EFD"/>
    <w:rsid w:val="00B20263"/>
    <w:rsid w:val="00B205EC"/>
    <w:rsid w:val="00B2067C"/>
    <w:rsid w:val="00B20938"/>
    <w:rsid w:val="00B21536"/>
    <w:rsid w:val="00B21540"/>
    <w:rsid w:val="00B21CA0"/>
    <w:rsid w:val="00B220C3"/>
    <w:rsid w:val="00B22F09"/>
    <w:rsid w:val="00B23BCA"/>
    <w:rsid w:val="00B23E49"/>
    <w:rsid w:val="00B242D2"/>
    <w:rsid w:val="00B24D65"/>
    <w:rsid w:val="00B2552C"/>
    <w:rsid w:val="00B25EF5"/>
    <w:rsid w:val="00B25FE7"/>
    <w:rsid w:val="00B27011"/>
    <w:rsid w:val="00B30463"/>
    <w:rsid w:val="00B30944"/>
    <w:rsid w:val="00B30FE1"/>
    <w:rsid w:val="00B3123F"/>
    <w:rsid w:val="00B31FA0"/>
    <w:rsid w:val="00B326BA"/>
    <w:rsid w:val="00B33863"/>
    <w:rsid w:val="00B33A13"/>
    <w:rsid w:val="00B34DBA"/>
    <w:rsid w:val="00B359CB"/>
    <w:rsid w:val="00B36AAC"/>
    <w:rsid w:val="00B36D6B"/>
    <w:rsid w:val="00B37059"/>
    <w:rsid w:val="00B37906"/>
    <w:rsid w:val="00B40E69"/>
    <w:rsid w:val="00B410F1"/>
    <w:rsid w:val="00B41380"/>
    <w:rsid w:val="00B41383"/>
    <w:rsid w:val="00B43305"/>
    <w:rsid w:val="00B43524"/>
    <w:rsid w:val="00B439EE"/>
    <w:rsid w:val="00B43E78"/>
    <w:rsid w:val="00B441E5"/>
    <w:rsid w:val="00B446EA"/>
    <w:rsid w:val="00B451BA"/>
    <w:rsid w:val="00B45399"/>
    <w:rsid w:val="00B45F21"/>
    <w:rsid w:val="00B4606B"/>
    <w:rsid w:val="00B460A1"/>
    <w:rsid w:val="00B465F1"/>
    <w:rsid w:val="00B46B83"/>
    <w:rsid w:val="00B47039"/>
    <w:rsid w:val="00B47498"/>
    <w:rsid w:val="00B476CA"/>
    <w:rsid w:val="00B47D91"/>
    <w:rsid w:val="00B5011A"/>
    <w:rsid w:val="00B51839"/>
    <w:rsid w:val="00B51878"/>
    <w:rsid w:val="00B52665"/>
    <w:rsid w:val="00B52D22"/>
    <w:rsid w:val="00B53F6D"/>
    <w:rsid w:val="00B54392"/>
    <w:rsid w:val="00B5464C"/>
    <w:rsid w:val="00B54C63"/>
    <w:rsid w:val="00B54E3B"/>
    <w:rsid w:val="00B557C2"/>
    <w:rsid w:val="00B55ACB"/>
    <w:rsid w:val="00B561DB"/>
    <w:rsid w:val="00B56F81"/>
    <w:rsid w:val="00B57D18"/>
    <w:rsid w:val="00B57E0A"/>
    <w:rsid w:val="00B61787"/>
    <w:rsid w:val="00B61F66"/>
    <w:rsid w:val="00B62F90"/>
    <w:rsid w:val="00B639ED"/>
    <w:rsid w:val="00B63AF0"/>
    <w:rsid w:val="00B64165"/>
    <w:rsid w:val="00B64393"/>
    <w:rsid w:val="00B6759A"/>
    <w:rsid w:val="00B67D84"/>
    <w:rsid w:val="00B706BD"/>
    <w:rsid w:val="00B7072C"/>
    <w:rsid w:val="00B70FA1"/>
    <w:rsid w:val="00B718C5"/>
    <w:rsid w:val="00B728B7"/>
    <w:rsid w:val="00B73931"/>
    <w:rsid w:val="00B73B1C"/>
    <w:rsid w:val="00B73EE2"/>
    <w:rsid w:val="00B74602"/>
    <w:rsid w:val="00B7543A"/>
    <w:rsid w:val="00B75515"/>
    <w:rsid w:val="00B75FC2"/>
    <w:rsid w:val="00B76459"/>
    <w:rsid w:val="00B77254"/>
    <w:rsid w:val="00B80848"/>
    <w:rsid w:val="00B812BC"/>
    <w:rsid w:val="00B814AC"/>
    <w:rsid w:val="00B82B91"/>
    <w:rsid w:val="00B82BC2"/>
    <w:rsid w:val="00B82C41"/>
    <w:rsid w:val="00B82E45"/>
    <w:rsid w:val="00B83E3D"/>
    <w:rsid w:val="00B84977"/>
    <w:rsid w:val="00B84D6D"/>
    <w:rsid w:val="00B85394"/>
    <w:rsid w:val="00B85AF9"/>
    <w:rsid w:val="00B85D2E"/>
    <w:rsid w:val="00B85FFC"/>
    <w:rsid w:val="00B86BD3"/>
    <w:rsid w:val="00B87075"/>
    <w:rsid w:val="00B87580"/>
    <w:rsid w:val="00B90625"/>
    <w:rsid w:val="00B914CE"/>
    <w:rsid w:val="00B91B56"/>
    <w:rsid w:val="00B92ACB"/>
    <w:rsid w:val="00B9401F"/>
    <w:rsid w:val="00B940DA"/>
    <w:rsid w:val="00B94936"/>
    <w:rsid w:val="00B95F67"/>
    <w:rsid w:val="00B961FB"/>
    <w:rsid w:val="00B96822"/>
    <w:rsid w:val="00B96EFA"/>
    <w:rsid w:val="00BA0374"/>
    <w:rsid w:val="00BA0661"/>
    <w:rsid w:val="00BA1899"/>
    <w:rsid w:val="00BA1AFE"/>
    <w:rsid w:val="00BA3A85"/>
    <w:rsid w:val="00BA4673"/>
    <w:rsid w:val="00BA47F7"/>
    <w:rsid w:val="00BA52AD"/>
    <w:rsid w:val="00BA5B47"/>
    <w:rsid w:val="00BA63CC"/>
    <w:rsid w:val="00BB0A03"/>
    <w:rsid w:val="00BB0EC5"/>
    <w:rsid w:val="00BB1A96"/>
    <w:rsid w:val="00BB2666"/>
    <w:rsid w:val="00BB2B7D"/>
    <w:rsid w:val="00BB336E"/>
    <w:rsid w:val="00BB4EA6"/>
    <w:rsid w:val="00BB62A6"/>
    <w:rsid w:val="00BC2743"/>
    <w:rsid w:val="00BC36C1"/>
    <w:rsid w:val="00BC41D2"/>
    <w:rsid w:val="00BC647F"/>
    <w:rsid w:val="00BC6BEC"/>
    <w:rsid w:val="00BC6E7C"/>
    <w:rsid w:val="00BD05B7"/>
    <w:rsid w:val="00BD0D1F"/>
    <w:rsid w:val="00BD163D"/>
    <w:rsid w:val="00BD1D03"/>
    <w:rsid w:val="00BD2403"/>
    <w:rsid w:val="00BD3E4A"/>
    <w:rsid w:val="00BD3E5C"/>
    <w:rsid w:val="00BD41D0"/>
    <w:rsid w:val="00BD41DE"/>
    <w:rsid w:val="00BD4554"/>
    <w:rsid w:val="00BD4798"/>
    <w:rsid w:val="00BD5972"/>
    <w:rsid w:val="00BD5B47"/>
    <w:rsid w:val="00BD5EF8"/>
    <w:rsid w:val="00BD74E6"/>
    <w:rsid w:val="00BD7EFF"/>
    <w:rsid w:val="00BE1D2E"/>
    <w:rsid w:val="00BE2AAC"/>
    <w:rsid w:val="00BE354C"/>
    <w:rsid w:val="00BE39B0"/>
    <w:rsid w:val="00BE4679"/>
    <w:rsid w:val="00BE483A"/>
    <w:rsid w:val="00BE6165"/>
    <w:rsid w:val="00BE6204"/>
    <w:rsid w:val="00BF169F"/>
    <w:rsid w:val="00BF21A0"/>
    <w:rsid w:val="00BF28C8"/>
    <w:rsid w:val="00BF3207"/>
    <w:rsid w:val="00BF33D2"/>
    <w:rsid w:val="00BF34EE"/>
    <w:rsid w:val="00BF3DFF"/>
    <w:rsid w:val="00BF3EC5"/>
    <w:rsid w:val="00BF3FB8"/>
    <w:rsid w:val="00BF4A19"/>
    <w:rsid w:val="00BF5C91"/>
    <w:rsid w:val="00BF5CDA"/>
    <w:rsid w:val="00BF60BE"/>
    <w:rsid w:val="00BF60C6"/>
    <w:rsid w:val="00BF6389"/>
    <w:rsid w:val="00BF6F48"/>
    <w:rsid w:val="00BF6FCF"/>
    <w:rsid w:val="00BF7021"/>
    <w:rsid w:val="00C0026A"/>
    <w:rsid w:val="00C005F8"/>
    <w:rsid w:val="00C007CD"/>
    <w:rsid w:val="00C01783"/>
    <w:rsid w:val="00C01961"/>
    <w:rsid w:val="00C01AFA"/>
    <w:rsid w:val="00C01BF5"/>
    <w:rsid w:val="00C01D75"/>
    <w:rsid w:val="00C037BF"/>
    <w:rsid w:val="00C03E2A"/>
    <w:rsid w:val="00C04F3F"/>
    <w:rsid w:val="00C057B8"/>
    <w:rsid w:val="00C05E08"/>
    <w:rsid w:val="00C065F1"/>
    <w:rsid w:val="00C10294"/>
    <w:rsid w:val="00C10AAA"/>
    <w:rsid w:val="00C11352"/>
    <w:rsid w:val="00C11AFC"/>
    <w:rsid w:val="00C123AD"/>
    <w:rsid w:val="00C12559"/>
    <w:rsid w:val="00C12ED9"/>
    <w:rsid w:val="00C1343D"/>
    <w:rsid w:val="00C138E5"/>
    <w:rsid w:val="00C1431E"/>
    <w:rsid w:val="00C15D79"/>
    <w:rsid w:val="00C16F5E"/>
    <w:rsid w:val="00C179DD"/>
    <w:rsid w:val="00C17CAB"/>
    <w:rsid w:val="00C17E45"/>
    <w:rsid w:val="00C212C4"/>
    <w:rsid w:val="00C21E63"/>
    <w:rsid w:val="00C222B6"/>
    <w:rsid w:val="00C2276D"/>
    <w:rsid w:val="00C23013"/>
    <w:rsid w:val="00C23223"/>
    <w:rsid w:val="00C23AC8"/>
    <w:rsid w:val="00C23C89"/>
    <w:rsid w:val="00C26A89"/>
    <w:rsid w:val="00C26C53"/>
    <w:rsid w:val="00C2782C"/>
    <w:rsid w:val="00C30240"/>
    <w:rsid w:val="00C3232F"/>
    <w:rsid w:val="00C325BD"/>
    <w:rsid w:val="00C33AFB"/>
    <w:rsid w:val="00C35EC1"/>
    <w:rsid w:val="00C35FFD"/>
    <w:rsid w:val="00C368A3"/>
    <w:rsid w:val="00C36CDA"/>
    <w:rsid w:val="00C3713A"/>
    <w:rsid w:val="00C37431"/>
    <w:rsid w:val="00C37869"/>
    <w:rsid w:val="00C407EA"/>
    <w:rsid w:val="00C40A35"/>
    <w:rsid w:val="00C40C3C"/>
    <w:rsid w:val="00C41025"/>
    <w:rsid w:val="00C41D20"/>
    <w:rsid w:val="00C41FA9"/>
    <w:rsid w:val="00C422F1"/>
    <w:rsid w:val="00C43158"/>
    <w:rsid w:val="00C43685"/>
    <w:rsid w:val="00C444ED"/>
    <w:rsid w:val="00C44867"/>
    <w:rsid w:val="00C46166"/>
    <w:rsid w:val="00C46B7B"/>
    <w:rsid w:val="00C470D1"/>
    <w:rsid w:val="00C470D2"/>
    <w:rsid w:val="00C473F9"/>
    <w:rsid w:val="00C5021B"/>
    <w:rsid w:val="00C506D5"/>
    <w:rsid w:val="00C512BA"/>
    <w:rsid w:val="00C51722"/>
    <w:rsid w:val="00C51F75"/>
    <w:rsid w:val="00C52C32"/>
    <w:rsid w:val="00C53120"/>
    <w:rsid w:val="00C53A12"/>
    <w:rsid w:val="00C5615A"/>
    <w:rsid w:val="00C563A6"/>
    <w:rsid w:val="00C57E1E"/>
    <w:rsid w:val="00C601E5"/>
    <w:rsid w:val="00C6094D"/>
    <w:rsid w:val="00C60EEC"/>
    <w:rsid w:val="00C61463"/>
    <w:rsid w:val="00C61BC1"/>
    <w:rsid w:val="00C61DD1"/>
    <w:rsid w:val="00C620F8"/>
    <w:rsid w:val="00C62C3A"/>
    <w:rsid w:val="00C64483"/>
    <w:rsid w:val="00C64EBB"/>
    <w:rsid w:val="00C65AA1"/>
    <w:rsid w:val="00C65DB6"/>
    <w:rsid w:val="00C668F4"/>
    <w:rsid w:val="00C66C01"/>
    <w:rsid w:val="00C66DEB"/>
    <w:rsid w:val="00C66F1D"/>
    <w:rsid w:val="00C67ECA"/>
    <w:rsid w:val="00C7082C"/>
    <w:rsid w:val="00C715F0"/>
    <w:rsid w:val="00C72B21"/>
    <w:rsid w:val="00C72B31"/>
    <w:rsid w:val="00C75021"/>
    <w:rsid w:val="00C75307"/>
    <w:rsid w:val="00C7625A"/>
    <w:rsid w:val="00C77A4B"/>
    <w:rsid w:val="00C8009F"/>
    <w:rsid w:val="00C806BA"/>
    <w:rsid w:val="00C80C19"/>
    <w:rsid w:val="00C81C11"/>
    <w:rsid w:val="00C81F29"/>
    <w:rsid w:val="00C81FBB"/>
    <w:rsid w:val="00C82A98"/>
    <w:rsid w:val="00C82B20"/>
    <w:rsid w:val="00C84944"/>
    <w:rsid w:val="00C84BCA"/>
    <w:rsid w:val="00C84F9A"/>
    <w:rsid w:val="00C856AA"/>
    <w:rsid w:val="00C858FB"/>
    <w:rsid w:val="00C86131"/>
    <w:rsid w:val="00C866EE"/>
    <w:rsid w:val="00C8707A"/>
    <w:rsid w:val="00C871FE"/>
    <w:rsid w:val="00C87C16"/>
    <w:rsid w:val="00C900F0"/>
    <w:rsid w:val="00C9039E"/>
    <w:rsid w:val="00C905F8"/>
    <w:rsid w:val="00C9122A"/>
    <w:rsid w:val="00C91E36"/>
    <w:rsid w:val="00C94D88"/>
    <w:rsid w:val="00C950AE"/>
    <w:rsid w:val="00C95417"/>
    <w:rsid w:val="00C97716"/>
    <w:rsid w:val="00C97AEE"/>
    <w:rsid w:val="00CA12BE"/>
    <w:rsid w:val="00CA1AA9"/>
    <w:rsid w:val="00CA2330"/>
    <w:rsid w:val="00CA2441"/>
    <w:rsid w:val="00CA3952"/>
    <w:rsid w:val="00CA3A53"/>
    <w:rsid w:val="00CA54CD"/>
    <w:rsid w:val="00CA5A2E"/>
    <w:rsid w:val="00CA5E19"/>
    <w:rsid w:val="00CA5FEA"/>
    <w:rsid w:val="00CA6291"/>
    <w:rsid w:val="00CA69C8"/>
    <w:rsid w:val="00CA726D"/>
    <w:rsid w:val="00CA7900"/>
    <w:rsid w:val="00CA7B3A"/>
    <w:rsid w:val="00CB0B04"/>
    <w:rsid w:val="00CB13B3"/>
    <w:rsid w:val="00CB16AA"/>
    <w:rsid w:val="00CB1B10"/>
    <w:rsid w:val="00CB210B"/>
    <w:rsid w:val="00CB230D"/>
    <w:rsid w:val="00CB2848"/>
    <w:rsid w:val="00CB2A49"/>
    <w:rsid w:val="00CB2EA8"/>
    <w:rsid w:val="00CB39C0"/>
    <w:rsid w:val="00CB41A1"/>
    <w:rsid w:val="00CB4A38"/>
    <w:rsid w:val="00CB55BD"/>
    <w:rsid w:val="00CB5ABF"/>
    <w:rsid w:val="00CB5B0B"/>
    <w:rsid w:val="00CB6EF9"/>
    <w:rsid w:val="00CB745F"/>
    <w:rsid w:val="00CC0863"/>
    <w:rsid w:val="00CC0B83"/>
    <w:rsid w:val="00CC10A9"/>
    <w:rsid w:val="00CC1EB1"/>
    <w:rsid w:val="00CC2186"/>
    <w:rsid w:val="00CC354D"/>
    <w:rsid w:val="00CC357A"/>
    <w:rsid w:val="00CC3A32"/>
    <w:rsid w:val="00CC4060"/>
    <w:rsid w:val="00CC545D"/>
    <w:rsid w:val="00CC55A3"/>
    <w:rsid w:val="00CC5A07"/>
    <w:rsid w:val="00CC5A6C"/>
    <w:rsid w:val="00CC6A12"/>
    <w:rsid w:val="00CC6A9E"/>
    <w:rsid w:val="00CC6EDE"/>
    <w:rsid w:val="00CC745F"/>
    <w:rsid w:val="00CD0214"/>
    <w:rsid w:val="00CD07AD"/>
    <w:rsid w:val="00CD0F0D"/>
    <w:rsid w:val="00CD1D85"/>
    <w:rsid w:val="00CD1FE1"/>
    <w:rsid w:val="00CD2372"/>
    <w:rsid w:val="00CD25BD"/>
    <w:rsid w:val="00CD285E"/>
    <w:rsid w:val="00CD28B7"/>
    <w:rsid w:val="00CD37C3"/>
    <w:rsid w:val="00CD40EA"/>
    <w:rsid w:val="00CD4335"/>
    <w:rsid w:val="00CD4352"/>
    <w:rsid w:val="00CD49A1"/>
    <w:rsid w:val="00CD5A42"/>
    <w:rsid w:val="00CD6D89"/>
    <w:rsid w:val="00CD7583"/>
    <w:rsid w:val="00CD7695"/>
    <w:rsid w:val="00CE0BB6"/>
    <w:rsid w:val="00CE0C28"/>
    <w:rsid w:val="00CE1288"/>
    <w:rsid w:val="00CE1693"/>
    <w:rsid w:val="00CE2136"/>
    <w:rsid w:val="00CE2A43"/>
    <w:rsid w:val="00CE2EC3"/>
    <w:rsid w:val="00CE4C3F"/>
    <w:rsid w:val="00CE5794"/>
    <w:rsid w:val="00CE597A"/>
    <w:rsid w:val="00CE59F2"/>
    <w:rsid w:val="00CE5B86"/>
    <w:rsid w:val="00CE5FF0"/>
    <w:rsid w:val="00CE6276"/>
    <w:rsid w:val="00CE6A21"/>
    <w:rsid w:val="00CE7691"/>
    <w:rsid w:val="00CE7787"/>
    <w:rsid w:val="00CE7F25"/>
    <w:rsid w:val="00CF0410"/>
    <w:rsid w:val="00CF0448"/>
    <w:rsid w:val="00CF09F7"/>
    <w:rsid w:val="00CF144A"/>
    <w:rsid w:val="00CF1C5C"/>
    <w:rsid w:val="00CF21FD"/>
    <w:rsid w:val="00CF2555"/>
    <w:rsid w:val="00CF5808"/>
    <w:rsid w:val="00CF67AF"/>
    <w:rsid w:val="00CF6CDE"/>
    <w:rsid w:val="00CF7344"/>
    <w:rsid w:val="00CF76FA"/>
    <w:rsid w:val="00D01349"/>
    <w:rsid w:val="00D019A2"/>
    <w:rsid w:val="00D01BD5"/>
    <w:rsid w:val="00D0207B"/>
    <w:rsid w:val="00D023F1"/>
    <w:rsid w:val="00D02CEC"/>
    <w:rsid w:val="00D041C1"/>
    <w:rsid w:val="00D0448A"/>
    <w:rsid w:val="00D05EE0"/>
    <w:rsid w:val="00D0626F"/>
    <w:rsid w:val="00D062D6"/>
    <w:rsid w:val="00D066C8"/>
    <w:rsid w:val="00D067BD"/>
    <w:rsid w:val="00D0721E"/>
    <w:rsid w:val="00D07372"/>
    <w:rsid w:val="00D0778E"/>
    <w:rsid w:val="00D1028A"/>
    <w:rsid w:val="00D11ED6"/>
    <w:rsid w:val="00D12D69"/>
    <w:rsid w:val="00D13935"/>
    <w:rsid w:val="00D13F40"/>
    <w:rsid w:val="00D14217"/>
    <w:rsid w:val="00D16040"/>
    <w:rsid w:val="00D16B4D"/>
    <w:rsid w:val="00D175FB"/>
    <w:rsid w:val="00D20393"/>
    <w:rsid w:val="00D2051D"/>
    <w:rsid w:val="00D221B8"/>
    <w:rsid w:val="00D2355F"/>
    <w:rsid w:val="00D239DA"/>
    <w:rsid w:val="00D24307"/>
    <w:rsid w:val="00D2475D"/>
    <w:rsid w:val="00D259E1"/>
    <w:rsid w:val="00D25C84"/>
    <w:rsid w:val="00D25CDB"/>
    <w:rsid w:val="00D25E7E"/>
    <w:rsid w:val="00D268F6"/>
    <w:rsid w:val="00D26919"/>
    <w:rsid w:val="00D26C03"/>
    <w:rsid w:val="00D27C53"/>
    <w:rsid w:val="00D27F9B"/>
    <w:rsid w:val="00D30121"/>
    <w:rsid w:val="00D3074E"/>
    <w:rsid w:val="00D31044"/>
    <w:rsid w:val="00D32825"/>
    <w:rsid w:val="00D32C28"/>
    <w:rsid w:val="00D33C61"/>
    <w:rsid w:val="00D34B8C"/>
    <w:rsid w:val="00D35685"/>
    <w:rsid w:val="00D36055"/>
    <w:rsid w:val="00D36A56"/>
    <w:rsid w:val="00D37461"/>
    <w:rsid w:val="00D37C80"/>
    <w:rsid w:val="00D37D8B"/>
    <w:rsid w:val="00D40123"/>
    <w:rsid w:val="00D412B5"/>
    <w:rsid w:val="00D41B79"/>
    <w:rsid w:val="00D41C66"/>
    <w:rsid w:val="00D41D3B"/>
    <w:rsid w:val="00D4208A"/>
    <w:rsid w:val="00D42B83"/>
    <w:rsid w:val="00D43816"/>
    <w:rsid w:val="00D43F0E"/>
    <w:rsid w:val="00D44D13"/>
    <w:rsid w:val="00D453EE"/>
    <w:rsid w:val="00D472D5"/>
    <w:rsid w:val="00D47661"/>
    <w:rsid w:val="00D47780"/>
    <w:rsid w:val="00D477E7"/>
    <w:rsid w:val="00D5031B"/>
    <w:rsid w:val="00D51696"/>
    <w:rsid w:val="00D51DA8"/>
    <w:rsid w:val="00D520C9"/>
    <w:rsid w:val="00D52261"/>
    <w:rsid w:val="00D52319"/>
    <w:rsid w:val="00D5233B"/>
    <w:rsid w:val="00D524FA"/>
    <w:rsid w:val="00D52AE8"/>
    <w:rsid w:val="00D540FB"/>
    <w:rsid w:val="00D54313"/>
    <w:rsid w:val="00D5443B"/>
    <w:rsid w:val="00D54F48"/>
    <w:rsid w:val="00D558FA"/>
    <w:rsid w:val="00D55F06"/>
    <w:rsid w:val="00D5603F"/>
    <w:rsid w:val="00D56306"/>
    <w:rsid w:val="00D60893"/>
    <w:rsid w:val="00D61306"/>
    <w:rsid w:val="00D61521"/>
    <w:rsid w:val="00D616E3"/>
    <w:rsid w:val="00D61F7B"/>
    <w:rsid w:val="00D622BE"/>
    <w:rsid w:val="00D622EC"/>
    <w:rsid w:val="00D628B1"/>
    <w:rsid w:val="00D629CC"/>
    <w:rsid w:val="00D62C3F"/>
    <w:rsid w:val="00D6437F"/>
    <w:rsid w:val="00D64667"/>
    <w:rsid w:val="00D6482A"/>
    <w:rsid w:val="00D64F84"/>
    <w:rsid w:val="00D65AE2"/>
    <w:rsid w:val="00D65B68"/>
    <w:rsid w:val="00D6645C"/>
    <w:rsid w:val="00D664C6"/>
    <w:rsid w:val="00D66B35"/>
    <w:rsid w:val="00D678ED"/>
    <w:rsid w:val="00D67BF2"/>
    <w:rsid w:val="00D67C4C"/>
    <w:rsid w:val="00D70AB2"/>
    <w:rsid w:val="00D70E5A"/>
    <w:rsid w:val="00D71258"/>
    <w:rsid w:val="00D723A4"/>
    <w:rsid w:val="00D72BF3"/>
    <w:rsid w:val="00D73203"/>
    <w:rsid w:val="00D7326E"/>
    <w:rsid w:val="00D74A50"/>
    <w:rsid w:val="00D74B5E"/>
    <w:rsid w:val="00D751B7"/>
    <w:rsid w:val="00D758A9"/>
    <w:rsid w:val="00D75FB5"/>
    <w:rsid w:val="00D761AC"/>
    <w:rsid w:val="00D76613"/>
    <w:rsid w:val="00D77A2A"/>
    <w:rsid w:val="00D77E85"/>
    <w:rsid w:val="00D80235"/>
    <w:rsid w:val="00D80433"/>
    <w:rsid w:val="00D80B12"/>
    <w:rsid w:val="00D8163B"/>
    <w:rsid w:val="00D81727"/>
    <w:rsid w:val="00D81E08"/>
    <w:rsid w:val="00D81F79"/>
    <w:rsid w:val="00D8217F"/>
    <w:rsid w:val="00D8246D"/>
    <w:rsid w:val="00D82D9F"/>
    <w:rsid w:val="00D832AF"/>
    <w:rsid w:val="00D83426"/>
    <w:rsid w:val="00D842BA"/>
    <w:rsid w:val="00D85C23"/>
    <w:rsid w:val="00D85FF0"/>
    <w:rsid w:val="00D86943"/>
    <w:rsid w:val="00D9062E"/>
    <w:rsid w:val="00D931F3"/>
    <w:rsid w:val="00D93F32"/>
    <w:rsid w:val="00D947BF"/>
    <w:rsid w:val="00D95BC5"/>
    <w:rsid w:val="00D96342"/>
    <w:rsid w:val="00D9639D"/>
    <w:rsid w:val="00D97341"/>
    <w:rsid w:val="00D97A49"/>
    <w:rsid w:val="00DA0B37"/>
    <w:rsid w:val="00DA191D"/>
    <w:rsid w:val="00DA3017"/>
    <w:rsid w:val="00DA3246"/>
    <w:rsid w:val="00DA36C7"/>
    <w:rsid w:val="00DA3E42"/>
    <w:rsid w:val="00DA3F77"/>
    <w:rsid w:val="00DA472C"/>
    <w:rsid w:val="00DA4AE5"/>
    <w:rsid w:val="00DA552F"/>
    <w:rsid w:val="00DA5DD8"/>
    <w:rsid w:val="00DA6AA8"/>
    <w:rsid w:val="00DA78C0"/>
    <w:rsid w:val="00DA7C23"/>
    <w:rsid w:val="00DA7E6C"/>
    <w:rsid w:val="00DB013D"/>
    <w:rsid w:val="00DB12F0"/>
    <w:rsid w:val="00DB147C"/>
    <w:rsid w:val="00DB163C"/>
    <w:rsid w:val="00DB2DA5"/>
    <w:rsid w:val="00DB2ED5"/>
    <w:rsid w:val="00DB3598"/>
    <w:rsid w:val="00DB3BC5"/>
    <w:rsid w:val="00DB4346"/>
    <w:rsid w:val="00DB436A"/>
    <w:rsid w:val="00DB479A"/>
    <w:rsid w:val="00DB5700"/>
    <w:rsid w:val="00DB583A"/>
    <w:rsid w:val="00DB5849"/>
    <w:rsid w:val="00DB6841"/>
    <w:rsid w:val="00DB71E0"/>
    <w:rsid w:val="00DB7A65"/>
    <w:rsid w:val="00DC030C"/>
    <w:rsid w:val="00DC062F"/>
    <w:rsid w:val="00DC06FF"/>
    <w:rsid w:val="00DC129E"/>
    <w:rsid w:val="00DC14CA"/>
    <w:rsid w:val="00DC1A1E"/>
    <w:rsid w:val="00DC2086"/>
    <w:rsid w:val="00DC26D6"/>
    <w:rsid w:val="00DC297A"/>
    <w:rsid w:val="00DC3709"/>
    <w:rsid w:val="00DC396D"/>
    <w:rsid w:val="00DC400C"/>
    <w:rsid w:val="00DC4703"/>
    <w:rsid w:val="00DC4A28"/>
    <w:rsid w:val="00DC4FBE"/>
    <w:rsid w:val="00DC5496"/>
    <w:rsid w:val="00DC5C48"/>
    <w:rsid w:val="00DC6A02"/>
    <w:rsid w:val="00DC72F2"/>
    <w:rsid w:val="00DD0343"/>
    <w:rsid w:val="00DD0E7E"/>
    <w:rsid w:val="00DD0F1F"/>
    <w:rsid w:val="00DD0FC2"/>
    <w:rsid w:val="00DD1075"/>
    <w:rsid w:val="00DD17C3"/>
    <w:rsid w:val="00DD504B"/>
    <w:rsid w:val="00DD5467"/>
    <w:rsid w:val="00DD558C"/>
    <w:rsid w:val="00DD5758"/>
    <w:rsid w:val="00DD5764"/>
    <w:rsid w:val="00DD757E"/>
    <w:rsid w:val="00DD7C77"/>
    <w:rsid w:val="00DE0512"/>
    <w:rsid w:val="00DE1462"/>
    <w:rsid w:val="00DE14DC"/>
    <w:rsid w:val="00DE2C8E"/>
    <w:rsid w:val="00DE399A"/>
    <w:rsid w:val="00DE480F"/>
    <w:rsid w:val="00DE4C7E"/>
    <w:rsid w:val="00DE4FD5"/>
    <w:rsid w:val="00DE682C"/>
    <w:rsid w:val="00DE736F"/>
    <w:rsid w:val="00DE77C3"/>
    <w:rsid w:val="00DE78BE"/>
    <w:rsid w:val="00DF0287"/>
    <w:rsid w:val="00DF1D11"/>
    <w:rsid w:val="00DF3102"/>
    <w:rsid w:val="00DF3A4E"/>
    <w:rsid w:val="00DF3FBD"/>
    <w:rsid w:val="00DF4753"/>
    <w:rsid w:val="00DF5BEC"/>
    <w:rsid w:val="00DF74BF"/>
    <w:rsid w:val="00DF75D2"/>
    <w:rsid w:val="00E00007"/>
    <w:rsid w:val="00E006F1"/>
    <w:rsid w:val="00E01E7B"/>
    <w:rsid w:val="00E02D30"/>
    <w:rsid w:val="00E03630"/>
    <w:rsid w:val="00E03769"/>
    <w:rsid w:val="00E050F5"/>
    <w:rsid w:val="00E05A28"/>
    <w:rsid w:val="00E0651D"/>
    <w:rsid w:val="00E07684"/>
    <w:rsid w:val="00E07B31"/>
    <w:rsid w:val="00E07BB4"/>
    <w:rsid w:val="00E07F05"/>
    <w:rsid w:val="00E10938"/>
    <w:rsid w:val="00E10ECE"/>
    <w:rsid w:val="00E11285"/>
    <w:rsid w:val="00E11946"/>
    <w:rsid w:val="00E1196D"/>
    <w:rsid w:val="00E11F9E"/>
    <w:rsid w:val="00E1257E"/>
    <w:rsid w:val="00E13F4C"/>
    <w:rsid w:val="00E14767"/>
    <w:rsid w:val="00E16171"/>
    <w:rsid w:val="00E16FAF"/>
    <w:rsid w:val="00E170EA"/>
    <w:rsid w:val="00E17569"/>
    <w:rsid w:val="00E178E1"/>
    <w:rsid w:val="00E17AAF"/>
    <w:rsid w:val="00E202BC"/>
    <w:rsid w:val="00E20844"/>
    <w:rsid w:val="00E21DB6"/>
    <w:rsid w:val="00E22C2C"/>
    <w:rsid w:val="00E23181"/>
    <w:rsid w:val="00E231C5"/>
    <w:rsid w:val="00E2505F"/>
    <w:rsid w:val="00E257A0"/>
    <w:rsid w:val="00E25CB5"/>
    <w:rsid w:val="00E274E6"/>
    <w:rsid w:val="00E30AE1"/>
    <w:rsid w:val="00E316CF"/>
    <w:rsid w:val="00E31A8E"/>
    <w:rsid w:val="00E31DBD"/>
    <w:rsid w:val="00E31F87"/>
    <w:rsid w:val="00E32D24"/>
    <w:rsid w:val="00E33503"/>
    <w:rsid w:val="00E34494"/>
    <w:rsid w:val="00E3459E"/>
    <w:rsid w:val="00E363C8"/>
    <w:rsid w:val="00E36F9A"/>
    <w:rsid w:val="00E37468"/>
    <w:rsid w:val="00E37803"/>
    <w:rsid w:val="00E37BA1"/>
    <w:rsid w:val="00E40FD7"/>
    <w:rsid w:val="00E41BE0"/>
    <w:rsid w:val="00E422BB"/>
    <w:rsid w:val="00E427D2"/>
    <w:rsid w:val="00E42F46"/>
    <w:rsid w:val="00E44E95"/>
    <w:rsid w:val="00E454EF"/>
    <w:rsid w:val="00E455FB"/>
    <w:rsid w:val="00E45778"/>
    <w:rsid w:val="00E465F0"/>
    <w:rsid w:val="00E46F56"/>
    <w:rsid w:val="00E474E4"/>
    <w:rsid w:val="00E500B4"/>
    <w:rsid w:val="00E50AA5"/>
    <w:rsid w:val="00E518E0"/>
    <w:rsid w:val="00E5211D"/>
    <w:rsid w:val="00E52970"/>
    <w:rsid w:val="00E52C00"/>
    <w:rsid w:val="00E53D6B"/>
    <w:rsid w:val="00E53E6F"/>
    <w:rsid w:val="00E5529B"/>
    <w:rsid w:val="00E55B3B"/>
    <w:rsid w:val="00E5620C"/>
    <w:rsid w:val="00E5665B"/>
    <w:rsid w:val="00E56BAF"/>
    <w:rsid w:val="00E57A7E"/>
    <w:rsid w:val="00E6044D"/>
    <w:rsid w:val="00E6073C"/>
    <w:rsid w:val="00E60B93"/>
    <w:rsid w:val="00E60FF5"/>
    <w:rsid w:val="00E61F45"/>
    <w:rsid w:val="00E63752"/>
    <w:rsid w:val="00E63792"/>
    <w:rsid w:val="00E640E1"/>
    <w:rsid w:val="00E6461F"/>
    <w:rsid w:val="00E6688D"/>
    <w:rsid w:val="00E67518"/>
    <w:rsid w:val="00E67FD6"/>
    <w:rsid w:val="00E7080C"/>
    <w:rsid w:val="00E70BBF"/>
    <w:rsid w:val="00E711EF"/>
    <w:rsid w:val="00E71E51"/>
    <w:rsid w:val="00E72781"/>
    <w:rsid w:val="00E72833"/>
    <w:rsid w:val="00E73529"/>
    <w:rsid w:val="00E7354D"/>
    <w:rsid w:val="00E7365A"/>
    <w:rsid w:val="00E739C2"/>
    <w:rsid w:val="00E75600"/>
    <w:rsid w:val="00E76009"/>
    <w:rsid w:val="00E763C9"/>
    <w:rsid w:val="00E7695C"/>
    <w:rsid w:val="00E77086"/>
    <w:rsid w:val="00E778C0"/>
    <w:rsid w:val="00E81632"/>
    <w:rsid w:val="00E819B7"/>
    <w:rsid w:val="00E81FDF"/>
    <w:rsid w:val="00E823FC"/>
    <w:rsid w:val="00E82449"/>
    <w:rsid w:val="00E824E0"/>
    <w:rsid w:val="00E825B6"/>
    <w:rsid w:val="00E82E91"/>
    <w:rsid w:val="00E83F15"/>
    <w:rsid w:val="00E84231"/>
    <w:rsid w:val="00E84237"/>
    <w:rsid w:val="00E843F6"/>
    <w:rsid w:val="00E85356"/>
    <w:rsid w:val="00E85C07"/>
    <w:rsid w:val="00E85E1D"/>
    <w:rsid w:val="00E85F50"/>
    <w:rsid w:val="00E863DD"/>
    <w:rsid w:val="00E86931"/>
    <w:rsid w:val="00E8791B"/>
    <w:rsid w:val="00E879F0"/>
    <w:rsid w:val="00E905CD"/>
    <w:rsid w:val="00E90EC2"/>
    <w:rsid w:val="00E90FBE"/>
    <w:rsid w:val="00E91647"/>
    <w:rsid w:val="00E92275"/>
    <w:rsid w:val="00E922B3"/>
    <w:rsid w:val="00E92682"/>
    <w:rsid w:val="00E93668"/>
    <w:rsid w:val="00E9432A"/>
    <w:rsid w:val="00E94D09"/>
    <w:rsid w:val="00E94DE2"/>
    <w:rsid w:val="00E96301"/>
    <w:rsid w:val="00E96864"/>
    <w:rsid w:val="00E969FA"/>
    <w:rsid w:val="00E96AF2"/>
    <w:rsid w:val="00E97349"/>
    <w:rsid w:val="00E97D44"/>
    <w:rsid w:val="00EA0F4C"/>
    <w:rsid w:val="00EA316B"/>
    <w:rsid w:val="00EA37DD"/>
    <w:rsid w:val="00EA3E3C"/>
    <w:rsid w:val="00EA3F97"/>
    <w:rsid w:val="00EA49A2"/>
    <w:rsid w:val="00EA4A40"/>
    <w:rsid w:val="00EA4E2F"/>
    <w:rsid w:val="00EA529A"/>
    <w:rsid w:val="00EA5CAA"/>
    <w:rsid w:val="00EA61AC"/>
    <w:rsid w:val="00EA65FD"/>
    <w:rsid w:val="00EA6A6F"/>
    <w:rsid w:val="00EA7144"/>
    <w:rsid w:val="00EA72BB"/>
    <w:rsid w:val="00EA7C72"/>
    <w:rsid w:val="00EB06D2"/>
    <w:rsid w:val="00EB19BC"/>
    <w:rsid w:val="00EB19DA"/>
    <w:rsid w:val="00EB218E"/>
    <w:rsid w:val="00EB289C"/>
    <w:rsid w:val="00EB2C25"/>
    <w:rsid w:val="00EB405B"/>
    <w:rsid w:val="00EB4A25"/>
    <w:rsid w:val="00EB4DE7"/>
    <w:rsid w:val="00EB57CA"/>
    <w:rsid w:val="00EB679C"/>
    <w:rsid w:val="00EB726A"/>
    <w:rsid w:val="00EB7EAA"/>
    <w:rsid w:val="00EC1171"/>
    <w:rsid w:val="00EC19B9"/>
    <w:rsid w:val="00EC2D03"/>
    <w:rsid w:val="00EC36C3"/>
    <w:rsid w:val="00EC405B"/>
    <w:rsid w:val="00EC4526"/>
    <w:rsid w:val="00EC4BE6"/>
    <w:rsid w:val="00EC5474"/>
    <w:rsid w:val="00EC5AC6"/>
    <w:rsid w:val="00EC7DDB"/>
    <w:rsid w:val="00ED0E4E"/>
    <w:rsid w:val="00ED1261"/>
    <w:rsid w:val="00ED1395"/>
    <w:rsid w:val="00ED1CC0"/>
    <w:rsid w:val="00ED2565"/>
    <w:rsid w:val="00ED28D9"/>
    <w:rsid w:val="00ED293B"/>
    <w:rsid w:val="00ED2CFF"/>
    <w:rsid w:val="00ED2F83"/>
    <w:rsid w:val="00ED2F9D"/>
    <w:rsid w:val="00ED3074"/>
    <w:rsid w:val="00ED39F6"/>
    <w:rsid w:val="00ED467D"/>
    <w:rsid w:val="00ED510D"/>
    <w:rsid w:val="00ED5EF5"/>
    <w:rsid w:val="00ED68C7"/>
    <w:rsid w:val="00ED7445"/>
    <w:rsid w:val="00ED7EC1"/>
    <w:rsid w:val="00EE0046"/>
    <w:rsid w:val="00EE19C4"/>
    <w:rsid w:val="00EE1C30"/>
    <w:rsid w:val="00EE1DA6"/>
    <w:rsid w:val="00EE1E85"/>
    <w:rsid w:val="00EE70D9"/>
    <w:rsid w:val="00EE790A"/>
    <w:rsid w:val="00EE7E02"/>
    <w:rsid w:val="00EF0511"/>
    <w:rsid w:val="00EF128F"/>
    <w:rsid w:val="00EF16A2"/>
    <w:rsid w:val="00EF1C4C"/>
    <w:rsid w:val="00EF1DA5"/>
    <w:rsid w:val="00EF2494"/>
    <w:rsid w:val="00EF3BEF"/>
    <w:rsid w:val="00EF4EB2"/>
    <w:rsid w:val="00EF5228"/>
    <w:rsid w:val="00EF54DE"/>
    <w:rsid w:val="00EF5554"/>
    <w:rsid w:val="00EF558B"/>
    <w:rsid w:val="00EF7237"/>
    <w:rsid w:val="00EF77AB"/>
    <w:rsid w:val="00EF7D70"/>
    <w:rsid w:val="00F004B3"/>
    <w:rsid w:val="00F009A6"/>
    <w:rsid w:val="00F0169E"/>
    <w:rsid w:val="00F01C1A"/>
    <w:rsid w:val="00F0268B"/>
    <w:rsid w:val="00F02699"/>
    <w:rsid w:val="00F02BCB"/>
    <w:rsid w:val="00F02C44"/>
    <w:rsid w:val="00F0330E"/>
    <w:rsid w:val="00F033DE"/>
    <w:rsid w:val="00F037DE"/>
    <w:rsid w:val="00F039B7"/>
    <w:rsid w:val="00F03B11"/>
    <w:rsid w:val="00F03C40"/>
    <w:rsid w:val="00F0455D"/>
    <w:rsid w:val="00F05072"/>
    <w:rsid w:val="00F06C7F"/>
    <w:rsid w:val="00F07DE5"/>
    <w:rsid w:val="00F10731"/>
    <w:rsid w:val="00F11521"/>
    <w:rsid w:val="00F123C4"/>
    <w:rsid w:val="00F12430"/>
    <w:rsid w:val="00F13399"/>
    <w:rsid w:val="00F13481"/>
    <w:rsid w:val="00F13E95"/>
    <w:rsid w:val="00F142DD"/>
    <w:rsid w:val="00F14853"/>
    <w:rsid w:val="00F14CF9"/>
    <w:rsid w:val="00F14FC8"/>
    <w:rsid w:val="00F1634C"/>
    <w:rsid w:val="00F17D4B"/>
    <w:rsid w:val="00F17FEA"/>
    <w:rsid w:val="00F20531"/>
    <w:rsid w:val="00F21524"/>
    <w:rsid w:val="00F21BF6"/>
    <w:rsid w:val="00F22992"/>
    <w:rsid w:val="00F22996"/>
    <w:rsid w:val="00F22D86"/>
    <w:rsid w:val="00F23749"/>
    <w:rsid w:val="00F23CF3"/>
    <w:rsid w:val="00F23FDC"/>
    <w:rsid w:val="00F24785"/>
    <w:rsid w:val="00F24CB9"/>
    <w:rsid w:val="00F2516C"/>
    <w:rsid w:val="00F26B13"/>
    <w:rsid w:val="00F26BE6"/>
    <w:rsid w:val="00F26ED1"/>
    <w:rsid w:val="00F27370"/>
    <w:rsid w:val="00F27C6D"/>
    <w:rsid w:val="00F31575"/>
    <w:rsid w:val="00F316BE"/>
    <w:rsid w:val="00F31F6C"/>
    <w:rsid w:val="00F328B6"/>
    <w:rsid w:val="00F32B05"/>
    <w:rsid w:val="00F32BC5"/>
    <w:rsid w:val="00F32CB3"/>
    <w:rsid w:val="00F33DF9"/>
    <w:rsid w:val="00F3581B"/>
    <w:rsid w:val="00F35BE1"/>
    <w:rsid w:val="00F36778"/>
    <w:rsid w:val="00F36B85"/>
    <w:rsid w:val="00F36C89"/>
    <w:rsid w:val="00F3751D"/>
    <w:rsid w:val="00F403E9"/>
    <w:rsid w:val="00F40C4B"/>
    <w:rsid w:val="00F41F75"/>
    <w:rsid w:val="00F422EB"/>
    <w:rsid w:val="00F427AC"/>
    <w:rsid w:val="00F4422B"/>
    <w:rsid w:val="00F44400"/>
    <w:rsid w:val="00F44491"/>
    <w:rsid w:val="00F44623"/>
    <w:rsid w:val="00F44A46"/>
    <w:rsid w:val="00F459B6"/>
    <w:rsid w:val="00F47372"/>
    <w:rsid w:val="00F47A09"/>
    <w:rsid w:val="00F47B25"/>
    <w:rsid w:val="00F5014E"/>
    <w:rsid w:val="00F51185"/>
    <w:rsid w:val="00F512B7"/>
    <w:rsid w:val="00F5138C"/>
    <w:rsid w:val="00F514CB"/>
    <w:rsid w:val="00F519FB"/>
    <w:rsid w:val="00F51B61"/>
    <w:rsid w:val="00F51D20"/>
    <w:rsid w:val="00F51F11"/>
    <w:rsid w:val="00F5302C"/>
    <w:rsid w:val="00F53A1A"/>
    <w:rsid w:val="00F53C95"/>
    <w:rsid w:val="00F569A7"/>
    <w:rsid w:val="00F56D22"/>
    <w:rsid w:val="00F570F0"/>
    <w:rsid w:val="00F57A8C"/>
    <w:rsid w:val="00F57BC1"/>
    <w:rsid w:val="00F57D58"/>
    <w:rsid w:val="00F57DE2"/>
    <w:rsid w:val="00F60B0B"/>
    <w:rsid w:val="00F6202C"/>
    <w:rsid w:val="00F632C3"/>
    <w:rsid w:val="00F634BE"/>
    <w:rsid w:val="00F63DDC"/>
    <w:rsid w:val="00F64192"/>
    <w:rsid w:val="00F641D6"/>
    <w:rsid w:val="00F649CD"/>
    <w:rsid w:val="00F65FD4"/>
    <w:rsid w:val="00F6756B"/>
    <w:rsid w:val="00F70BBB"/>
    <w:rsid w:val="00F7112F"/>
    <w:rsid w:val="00F714AD"/>
    <w:rsid w:val="00F714EE"/>
    <w:rsid w:val="00F71551"/>
    <w:rsid w:val="00F71801"/>
    <w:rsid w:val="00F71CD1"/>
    <w:rsid w:val="00F71CDC"/>
    <w:rsid w:val="00F7253F"/>
    <w:rsid w:val="00F72676"/>
    <w:rsid w:val="00F74D14"/>
    <w:rsid w:val="00F74FD1"/>
    <w:rsid w:val="00F75338"/>
    <w:rsid w:val="00F77565"/>
    <w:rsid w:val="00F80268"/>
    <w:rsid w:val="00F81528"/>
    <w:rsid w:val="00F81A1D"/>
    <w:rsid w:val="00F82127"/>
    <w:rsid w:val="00F83046"/>
    <w:rsid w:val="00F83170"/>
    <w:rsid w:val="00F84E8F"/>
    <w:rsid w:val="00F8527F"/>
    <w:rsid w:val="00F8649B"/>
    <w:rsid w:val="00F8747A"/>
    <w:rsid w:val="00F8777B"/>
    <w:rsid w:val="00F9090C"/>
    <w:rsid w:val="00F9111D"/>
    <w:rsid w:val="00F913A2"/>
    <w:rsid w:val="00F92537"/>
    <w:rsid w:val="00F9323B"/>
    <w:rsid w:val="00F932DB"/>
    <w:rsid w:val="00F93B11"/>
    <w:rsid w:val="00F93B9D"/>
    <w:rsid w:val="00F93FDD"/>
    <w:rsid w:val="00F94217"/>
    <w:rsid w:val="00F94F17"/>
    <w:rsid w:val="00F97C5B"/>
    <w:rsid w:val="00FA0224"/>
    <w:rsid w:val="00FA034B"/>
    <w:rsid w:val="00FA0890"/>
    <w:rsid w:val="00FA0A03"/>
    <w:rsid w:val="00FA0FFA"/>
    <w:rsid w:val="00FA13A9"/>
    <w:rsid w:val="00FA26C0"/>
    <w:rsid w:val="00FA2907"/>
    <w:rsid w:val="00FA3069"/>
    <w:rsid w:val="00FA3429"/>
    <w:rsid w:val="00FA3D47"/>
    <w:rsid w:val="00FB006F"/>
    <w:rsid w:val="00FB02C0"/>
    <w:rsid w:val="00FB1B96"/>
    <w:rsid w:val="00FB1D7F"/>
    <w:rsid w:val="00FB215B"/>
    <w:rsid w:val="00FB287A"/>
    <w:rsid w:val="00FB28F2"/>
    <w:rsid w:val="00FB35E5"/>
    <w:rsid w:val="00FB3A26"/>
    <w:rsid w:val="00FB3FDE"/>
    <w:rsid w:val="00FB4898"/>
    <w:rsid w:val="00FB4EFE"/>
    <w:rsid w:val="00FB513E"/>
    <w:rsid w:val="00FB6438"/>
    <w:rsid w:val="00FB6638"/>
    <w:rsid w:val="00FC2080"/>
    <w:rsid w:val="00FC2A8F"/>
    <w:rsid w:val="00FC33DA"/>
    <w:rsid w:val="00FC4CBF"/>
    <w:rsid w:val="00FC4D95"/>
    <w:rsid w:val="00FC52FE"/>
    <w:rsid w:val="00FC55B5"/>
    <w:rsid w:val="00FC569B"/>
    <w:rsid w:val="00FC5D68"/>
    <w:rsid w:val="00FC6602"/>
    <w:rsid w:val="00FC7046"/>
    <w:rsid w:val="00FD0430"/>
    <w:rsid w:val="00FD098F"/>
    <w:rsid w:val="00FD0ED8"/>
    <w:rsid w:val="00FD10A1"/>
    <w:rsid w:val="00FD10FA"/>
    <w:rsid w:val="00FD1275"/>
    <w:rsid w:val="00FD27BC"/>
    <w:rsid w:val="00FD3780"/>
    <w:rsid w:val="00FD4362"/>
    <w:rsid w:val="00FD43A0"/>
    <w:rsid w:val="00FD558E"/>
    <w:rsid w:val="00FD561D"/>
    <w:rsid w:val="00FD5D53"/>
    <w:rsid w:val="00FD60E3"/>
    <w:rsid w:val="00FD7FFC"/>
    <w:rsid w:val="00FE01D9"/>
    <w:rsid w:val="00FE0E92"/>
    <w:rsid w:val="00FE1659"/>
    <w:rsid w:val="00FE184A"/>
    <w:rsid w:val="00FE2243"/>
    <w:rsid w:val="00FE29B8"/>
    <w:rsid w:val="00FE3061"/>
    <w:rsid w:val="00FE31DA"/>
    <w:rsid w:val="00FE369B"/>
    <w:rsid w:val="00FE4C95"/>
    <w:rsid w:val="00FE5B81"/>
    <w:rsid w:val="00FE5C61"/>
    <w:rsid w:val="00FE735A"/>
    <w:rsid w:val="00FE7507"/>
    <w:rsid w:val="00FE7EBA"/>
    <w:rsid w:val="00FF0116"/>
    <w:rsid w:val="00FF01BF"/>
    <w:rsid w:val="00FF0FA7"/>
    <w:rsid w:val="00FF106A"/>
    <w:rsid w:val="00FF3173"/>
    <w:rsid w:val="00FF3CE0"/>
    <w:rsid w:val="00FF4296"/>
    <w:rsid w:val="00FF49B2"/>
    <w:rsid w:val="00FF4ACD"/>
    <w:rsid w:val="00FF51F1"/>
    <w:rsid w:val="00FF58D0"/>
    <w:rsid w:val="00FF5A4B"/>
    <w:rsid w:val="00FF6204"/>
    <w:rsid w:val="00FF64BF"/>
    <w:rsid w:val="00FF6583"/>
    <w:rsid w:val="00FF68BF"/>
    <w:rsid w:val="00FF6DCA"/>
    <w:rsid w:val="00FF714F"/>
    <w:rsid w:val="00FF7C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2AA335"/>
  <w15:docId w15:val="{1C0CB1BE-D5A6-4D1A-B5DD-FD7D5C86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7DA6"/>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qFormat/>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99"/>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99"/>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7"/>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8"/>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paragraph" w:customStyle="1" w:styleId="esegmentt">
    <w:name w:val="esegment_t"/>
    <w:basedOn w:val="Navaden"/>
    <w:rsid w:val="009417E0"/>
    <w:pPr>
      <w:spacing w:after="117" w:line="360" w:lineRule="atLeast"/>
      <w:jc w:val="center"/>
    </w:pPr>
    <w:rPr>
      <w:rFonts w:ascii="Times New Roman" w:eastAsia="Times New Roman" w:hAnsi="Times New Roman"/>
      <w:b/>
      <w:bCs/>
      <w:color w:val="6B7E9D"/>
      <w:sz w:val="31"/>
      <w:szCs w:val="31"/>
      <w:lang w:eastAsia="sl-SI"/>
    </w:rPr>
  </w:style>
  <w:style w:type="paragraph" w:customStyle="1" w:styleId="rta">
    <w:name w:val="Črta"/>
    <w:basedOn w:val="Navaden"/>
    <w:link w:val="rtaZnak"/>
    <w:qFormat/>
    <w:rsid w:val="00D05EE0"/>
    <w:pPr>
      <w:overflowPunct w:val="0"/>
      <w:autoSpaceDE w:val="0"/>
      <w:autoSpaceDN w:val="0"/>
      <w:adjustRightInd w:val="0"/>
      <w:spacing w:before="360" w:after="0" w:line="240" w:lineRule="auto"/>
      <w:jc w:val="center"/>
      <w:textAlignment w:val="baseline"/>
    </w:pPr>
    <w:rPr>
      <w:rFonts w:ascii="Arial" w:eastAsia="Times New Roman" w:hAnsi="Arial"/>
    </w:rPr>
  </w:style>
  <w:style w:type="character" w:customStyle="1" w:styleId="rtaZnak">
    <w:name w:val="Črta Znak"/>
    <w:link w:val="rta"/>
    <w:rsid w:val="00D05EE0"/>
    <w:rPr>
      <w:rFonts w:ascii="Arial" w:eastAsia="Times New Roman" w:hAnsi="Arial"/>
      <w:sz w:val="22"/>
      <w:szCs w:val="22"/>
    </w:rPr>
  </w:style>
  <w:style w:type="paragraph" w:customStyle="1" w:styleId="len0">
    <w:name w:val="len"/>
    <w:basedOn w:val="Navaden"/>
    <w:rsid w:val="006F4CD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6F4CD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01">
    <w:name w:val="fontstyle01"/>
    <w:basedOn w:val="Privzetapisavaodstavka"/>
    <w:rsid w:val="00371675"/>
    <w:rPr>
      <w:rFonts w:ascii="Calibri" w:hAnsi="Calibri" w:cs="Calibri" w:hint="default"/>
      <w:b w:val="0"/>
      <w:bCs w:val="0"/>
      <w:i w:val="0"/>
      <w:iCs w:val="0"/>
      <w:color w:val="000000"/>
      <w:sz w:val="22"/>
      <w:szCs w:val="22"/>
    </w:rPr>
  </w:style>
  <w:style w:type="paragraph" w:customStyle="1" w:styleId="0podpis">
    <w:name w:val="0podpis"/>
    <w:rsid w:val="00010090"/>
    <w:pPr>
      <w:overflowPunct w:val="0"/>
      <w:autoSpaceDE w:val="0"/>
      <w:autoSpaceDN w:val="0"/>
      <w:adjustRightInd w:val="0"/>
      <w:spacing w:line="200" w:lineRule="atLeast"/>
      <w:ind w:left="1984"/>
      <w:jc w:val="center"/>
      <w:textAlignment w:val="baseline"/>
    </w:pPr>
    <w:rPr>
      <w:rFonts w:ascii="NimbusSanDEE" w:eastAsia="Times New Roman" w:hAnsi="NimbusSanDEE"/>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126756">
      <w:bodyDiv w:val="1"/>
      <w:marLeft w:val="0"/>
      <w:marRight w:val="0"/>
      <w:marTop w:val="0"/>
      <w:marBottom w:val="0"/>
      <w:divBdr>
        <w:top w:val="none" w:sz="0" w:space="0" w:color="auto"/>
        <w:left w:val="none" w:sz="0" w:space="0" w:color="auto"/>
        <w:bottom w:val="none" w:sz="0" w:space="0" w:color="auto"/>
        <w:right w:val="none" w:sz="0" w:space="0" w:color="auto"/>
      </w:divBdr>
    </w:div>
    <w:div w:id="305472432">
      <w:bodyDiv w:val="1"/>
      <w:marLeft w:val="0"/>
      <w:marRight w:val="0"/>
      <w:marTop w:val="0"/>
      <w:marBottom w:val="0"/>
      <w:divBdr>
        <w:top w:val="none" w:sz="0" w:space="0" w:color="auto"/>
        <w:left w:val="none" w:sz="0" w:space="0" w:color="auto"/>
        <w:bottom w:val="none" w:sz="0" w:space="0" w:color="auto"/>
        <w:right w:val="none" w:sz="0" w:space="0" w:color="auto"/>
      </w:divBdr>
      <w:divsChild>
        <w:div w:id="2137553699">
          <w:marLeft w:val="0"/>
          <w:marRight w:val="0"/>
          <w:marTop w:val="0"/>
          <w:marBottom w:val="0"/>
          <w:divBdr>
            <w:top w:val="none" w:sz="0" w:space="0" w:color="auto"/>
            <w:left w:val="none" w:sz="0" w:space="0" w:color="auto"/>
            <w:bottom w:val="none" w:sz="0" w:space="0" w:color="auto"/>
            <w:right w:val="none" w:sz="0" w:space="0" w:color="auto"/>
          </w:divBdr>
          <w:divsChild>
            <w:div w:id="1922442529">
              <w:marLeft w:val="0"/>
              <w:marRight w:val="0"/>
              <w:marTop w:val="100"/>
              <w:marBottom w:val="100"/>
              <w:divBdr>
                <w:top w:val="none" w:sz="0" w:space="0" w:color="auto"/>
                <w:left w:val="none" w:sz="0" w:space="0" w:color="auto"/>
                <w:bottom w:val="none" w:sz="0" w:space="0" w:color="auto"/>
                <w:right w:val="none" w:sz="0" w:space="0" w:color="auto"/>
              </w:divBdr>
              <w:divsChild>
                <w:div w:id="370960678">
                  <w:marLeft w:val="0"/>
                  <w:marRight w:val="0"/>
                  <w:marTop w:val="0"/>
                  <w:marBottom w:val="0"/>
                  <w:divBdr>
                    <w:top w:val="none" w:sz="0" w:space="0" w:color="auto"/>
                    <w:left w:val="none" w:sz="0" w:space="0" w:color="auto"/>
                    <w:bottom w:val="none" w:sz="0" w:space="0" w:color="auto"/>
                    <w:right w:val="none" w:sz="0" w:space="0" w:color="auto"/>
                  </w:divBdr>
                  <w:divsChild>
                    <w:div w:id="1320962127">
                      <w:marLeft w:val="0"/>
                      <w:marRight w:val="0"/>
                      <w:marTop w:val="0"/>
                      <w:marBottom w:val="0"/>
                      <w:divBdr>
                        <w:top w:val="none" w:sz="0" w:space="0" w:color="auto"/>
                        <w:left w:val="none" w:sz="0" w:space="0" w:color="auto"/>
                        <w:bottom w:val="none" w:sz="0" w:space="0" w:color="auto"/>
                        <w:right w:val="none" w:sz="0" w:space="0" w:color="auto"/>
                      </w:divBdr>
                      <w:divsChild>
                        <w:div w:id="215825194">
                          <w:marLeft w:val="0"/>
                          <w:marRight w:val="0"/>
                          <w:marTop w:val="0"/>
                          <w:marBottom w:val="0"/>
                          <w:divBdr>
                            <w:top w:val="none" w:sz="0" w:space="0" w:color="auto"/>
                            <w:left w:val="none" w:sz="0" w:space="0" w:color="auto"/>
                            <w:bottom w:val="none" w:sz="0" w:space="0" w:color="auto"/>
                            <w:right w:val="none" w:sz="0" w:space="0" w:color="auto"/>
                          </w:divBdr>
                          <w:divsChild>
                            <w:div w:id="1513639108">
                              <w:marLeft w:val="0"/>
                              <w:marRight w:val="0"/>
                              <w:marTop w:val="0"/>
                              <w:marBottom w:val="0"/>
                              <w:divBdr>
                                <w:top w:val="none" w:sz="0" w:space="0" w:color="auto"/>
                                <w:left w:val="none" w:sz="0" w:space="0" w:color="auto"/>
                                <w:bottom w:val="none" w:sz="0" w:space="0" w:color="auto"/>
                                <w:right w:val="none" w:sz="0" w:space="0" w:color="auto"/>
                              </w:divBdr>
                              <w:divsChild>
                                <w:div w:id="792556097">
                                  <w:marLeft w:val="0"/>
                                  <w:marRight w:val="0"/>
                                  <w:marTop w:val="0"/>
                                  <w:marBottom w:val="0"/>
                                  <w:divBdr>
                                    <w:top w:val="none" w:sz="0" w:space="0" w:color="auto"/>
                                    <w:left w:val="none" w:sz="0" w:space="0" w:color="auto"/>
                                    <w:bottom w:val="none" w:sz="0" w:space="0" w:color="auto"/>
                                    <w:right w:val="none" w:sz="0" w:space="0" w:color="auto"/>
                                  </w:divBdr>
                                  <w:divsChild>
                                    <w:div w:id="1001851312">
                                      <w:marLeft w:val="0"/>
                                      <w:marRight w:val="0"/>
                                      <w:marTop w:val="0"/>
                                      <w:marBottom w:val="0"/>
                                      <w:divBdr>
                                        <w:top w:val="none" w:sz="0" w:space="0" w:color="auto"/>
                                        <w:left w:val="none" w:sz="0" w:space="0" w:color="auto"/>
                                        <w:bottom w:val="none" w:sz="0" w:space="0" w:color="auto"/>
                                        <w:right w:val="none" w:sz="0" w:space="0" w:color="auto"/>
                                      </w:divBdr>
                                      <w:divsChild>
                                        <w:div w:id="2236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572850">
      <w:bodyDiv w:val="1"/>
      <w:marLeft w:val="0"/>
      <w:marRight w:val="0"/>
      <w:marTop w:val="0"/>
      <w:marBottom w:val="0"/>
      <w:divBdr>
        <w:top w:val="none" w:sz="0" w:space="0" w:color="auto"/>
        <w:left w:val="none" w:sz="0" w:space="0" w:color="auto"/>
        <w:bottom w:val="none" w:sz="0" w:space="0" w:color="auto"/>
        <w:right w:val="none" w:sz="0" w:space="0" w:color="auto"/>
      </w:divBdr>
    </w:div>
    <w:div w:id="537814762">
      <w:bodyDiv w:val="1"/>
      <w:marLeft w:val="0"/>
      <w:marRight w:val="0"/>
      <w:marTop w:val="0"/>
      <w:marBottom w:val="0"/>
      <w:divBdr>
        <w:top w:val="none" w:sz="0" w:space="0" w:color="auto"/>
        <w:left w:val="none" w:sz="0" w:space="0" w:color="auto"/>
        <w:bottom w:val="none" w:sz="0" w:space="0" w:color="auto"/>
        <w:right w:val="none" w:sz="0" w:space="0" w:color="auto"/>
      </w:divBdr>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246810">
      <w:bodyDiv w:val="1"/>
      <w:marLeft w:val="0"/>
      <w:marRight w:val="0"/>
      <w:marTop w:val="0"/>
      <w:marBottom w:val="0"/>
      <w:divBdr>
        <w:top w:val="none" w:sz="0" w:space="0" w:color="auto"/>
        <w:left w:val="none" w:sz="0" w:space="0" w:color="auto"/>
        <w:bottom w:val="none" w:sz="0" w:space="0" w:color="auto"/>
        <w:right w:val="none" w:sz="0" w:space="0" w:color="auto"/>
      </w:divBdr>
      <w:divsChild>
        <w:div w:id="620889489">
          <w:marLeft w:val="0"/>
          <w:marRight w:val="0"/>
          <w:marTop w:val="0"/>
          <w:marBottom w:val="0"/>
          <w:divBdr>
            <w:top w:val="none" w:sz="0" w:space="0" w:color="auto"/>
            <w:left w:val="none" w:sz="0" w:space="0" w:color="auto"/>
            <w:bottom w:val="none" w:sz="0" w:space="0" w:color="auto"/>
            <w:right w:val="none" w:sz="0" w:space="0" w:color="auto"/>
          </w:divBdr>
          <w:divsChild>
            <w:div w:id="1490442170">
              <w:marLeft w:val="0"/>
              <w:marRight w:val="0"/>
              <w:marTop w:val="100"/>
              <w:marBottom w:val="100"/>
              <w:divBdr>
                <w:top w:val="none" w:sz="0" w:space="0" w:color="auto"/>
                <w:left w:val="none" w:sz="0" w:space="0" w:color="auto"/>
                <w:bottom w:val="none" w:sz="0" w:space="0" w:color="auto"/>
                <w:right w:val="none" w:sz="0" w:space="0" w:color="auto"/>
              </w:divBdr>
              <w:divsChild>
                <w:div w:id="618995846">
                  <w:marLeft w:val="0"/>
                  <w:marRight w:val="0"/>
                  <w:marTop w:val="0"/>
                  <w:marBottom w:val="0"/>
                  <w:divBdr>
                    <w:top w:val="none" w:sz="0" w:space="0" w:color="auto"/>
                    <w:left w:val="none" w:sz="0" w:space="0" w:color="auto"/>
                    <w:bottom w:val="none" w:sz="0" w:space="0" w:color="auto"/>
                    <w:right w:val="none" w:sz="0" w:space="0" w:color="auto"/>
                  </w:divBdr>
                  <w:divsChild>
                    <w:div w:id="1790393206">
                      <w:marLeft w:val="0"/>
                      <w:marRight w:val="0"/>
                      <w:marTop w:val="0"/>
                      <w:marBottom w:val="0"/>
                      <w:divBdr>
                        <w:top w:val="none" w:sz="0" w:space="0" w:color="auto"/>
                        <w:left w:val="none" w:sz="0" w:space="0" w:color="auto"/>
                        <w:bottom w:val="none" w:sz="0" w:space="0" w:color="auto"/>
                        <w:right w:val="none" w:sz="0" w:space="0" w:color="auto"/>
                      </w:divBdr>
                      <w:divsChild>
                        <w:div w:id="1426420470">
                          <w:marLeft w:val="0"/>
                          <w:marRight w:val="0"/>
                          <w:marTop w:val="0"/>
                          <w:marBottom w:val="0"/>
                          <w:divBdr>
                            <w:top w:val="none" w:sz="0" w:space="0" w:color="auto"/>
                            <w:left w:val="none" w:sz="0" w:space="0" w:color="auto"/>
                            <w:bottom w:val="none" w:sz="0" w:space="0" w:color="auto"/>
                            <w:right w:val="none" w:sz="0" w:space="0" w:color="auto"/>
                          </w:divBdr>
                          <w:divsChild>
                            <w:div w:id="223882082">
                              <w:marLeft w:val="0"/>
                              <w:marRight w:val="0"/>
                              <w:marTop w:val="0"/>
                              <w:marBottom w:val="0"/>
                              <w:divBdr>
                                <w:top w:val="none" w:sz="0" w:space="0" w:color="auto"/>
                                <w:left w:val="none" w:sz="0" w:space="0" w:color="auto"/>
                                <w:bottom w:val="none" w:sz="0" w:space="0" w:color="auto"/>
                                <w:right w:val="none" w:sz="0" w:space="0" w:color="auto"/>
                              </w:divBdr>
                              <w:divsChild>
                                <w:div w:id="1012486740">
                                  <w:marLeft w:val="0"/>
                                  <w:marRight w:val="0"/>
                                  <w:marTop w:val="0"/>
                                  <w:marBottom w:val="0"/>
                                  <w:divBdr>
                                    <w:top w:val="none" w:sz="0" w:space="0" w:color="auto"/>
                                    <w:left w:val="none" w:sz="0" w:space="0" w:color="auto"/>
                                    <w:bottom w:val="none" w:sz="0" w:space="0" w:color="auto"/>
                                    <w:right w:val="none" w:sz="0" w:space="0" w:color="auto"/>
                                  </w:divBdr>
                                  <w:divsChild>
                                    <w:div w:id="1351759347">
                                      <w:marLeft w:val="0"/>
                                      <w:marRight w:val="0"/>
                                      <w:marTop w:val="0"/>
                                      <w:marBottom w:val="0"/>
                                      <w:divBdr>
                                        <w:top w:val="none" w:sz="0" w:space="0" w:color="auto"/>
                                        <w:left w:val="none" w:sz="0" w:space="0" w:color="auto"/>
                                        <w:bottom w:val="none" w:sz="0" w:space="0" w:color="auto"/>
                                        <w:right w:val="none" w:sz="0" w:space="0" w:color="auto"/>
                                      </w:divBdr>
                                      <w:divsChild>
                                        <w:div w:id="15272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1684132">
      <w:bodyDiv w:val="1"/>
      <w:marLeft w:val="0"/>
      <w:marRight w:val="0"/>
      <w:marTop w:val="0"/>
      <w:marBottom w:val="0"/>
      <w:divBdr>
        <w:top w:val="none" w:sz="0" w:space="0" w:color="auto"/>
        <w:left w:val="none" w:sz="0" w:space="0" w:color="auto"/>
        <w:bottom w:val="none" w:sz="0" w:space="0" w:color="auto"/>
        <w:right w:val="none" w:sz="0" w:space="0" w:color="auto"/>
      </w:divBdr>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318575">
      <w:bodyDiv w:val="1"/>
      <w:marLeft w:val="0"/>
      <w:marRight w:val="0"/>
      <w:marTop w:val="0"/>
      <w:marBottom w:val="0"/>
      <w:divBdr>
        <w:top w:val="none" w:sz="0" w:space="0" w:color="auto"/>
        <w:left w:val="none" w:sz="0" w:space="0" w:color="auto"/>
        <w:bottom w:val="none" w:sz="0" w:space="0" w:color="auto"/>
        <w:right w:val="none" w:sz="0" w:space="0" w:color="auto"/>
      </w:divBdr>
      <w:divsChild>
        <w:div w:id="292904948">
          <w:marLeft w:val="0"/>
          <w:marRight w:val="0"/>
          <w:marTop w:val="0"/>
          <w:marBottom w:val="0"/>
          <w:divBdr>
            <w:top w:val="none" w:sz="0" w:space="0" w:color="auto"/>
            <w:left w:val="none" w:sz="0" w:space="0" w:color="auto"/>
            <w:bottom w:val="none" w:sz="0" w:space="0" w:color="auto"/>
            <w:right w:val="none" w:sz="0" w:space="0" w:color="auto"/>
          </w:divBdr>
          <w:divsChild>
            <w:div w:id="505246939">
              <w:marLeft w:val="0"/>
              <w:marRight w:val="0"/>
              <w:marTop w:val="100"/>
              <w:marBottom w:val="100"/>
              <w:divBdr>
                <w:top w:val="none" w:sz="0" w:space="0" w:color="auto"/>
                <w:left w:val="none" w:sz="0" w:space="0" w:color="auto"/>
                <w:bottom w:val="none" w:sz="0" w:space="0" w:color="auto"/>
                <w:right w:val="none" w:sz="0" w:space="0" w:color="auto"/>
              </w:divBdr>
              <w:divsChild>
                <w:div w:id="86658965">
                  <w:marLeft w:val="0"/>
                  <w:marRight w:val="0"/>
                  <w:marTop w:val="0"/>
                  <w:marBottom w:val="0"/>
                  <w:divBdr>
                    <w:top w:val="none" w:sz="0" w:space="0" w:color="auto"/>
                    <w:left w:val="none" w:sz="0" w:space="0" w:color="auto"/>
                    <w:bottom w:val="none" w:sz="0" w:space="0" w:color="auto"/>
                    <w:right w:val="none" w:sz="0" w:space="0" w:color="auto"/>
                  </w:divBdr>
                  <w:divsChild>
                    <w:div w:id="1245146757">
                      <w:marLeft w:val="0"/>
                      <w:marRight w:val="0"/>
                      <w:marTop w:val="0"/>
                      <w:marBottom w:val="0"/>
                      <w:divBdr>
                        <w:top w:val="none" w:sz="0" w:space="0" w:color="auto"/>
                        <w:left w:val="none" w:sz="0" w:space="0" w:color="auto"/>
                        <w:bottom w:val="none" w:sz="0" w:space="0" w:color="auto"/>
                        <w:right w:val="none" w:sz="0" w:space="0" w:color="auto"/>
                      </w:divBdr>
                      <w:divsChild>
                        <w:div w:id="2010717435">
                          <w:marLeft w:val="0"/>
                          <w:marRight w:val="0"/>
                          <w:marTop w:val="0"/>
                          <w:marBottom w:val="0"/>
                          <w:divBdr>
                            <w:top w:val="none" w:sz="0" w:space="0" w:color="auto"/>
                            <w:left w:val="none" w:sz="0" w:space="0" w:color="auto"/>
                            <w:bottom w:val="none" w:sz="0" w:space="0" w:color="auto"/>
                            <w:right w:val="none" w:sz="0" w:space="0" w:color="auto"/>
                          </w:divBdr>
                          <w:divsChild>
                            <w:div w:id="1293248976">
                              <w:marLeft w:val="0"/>
                              <w:marRight w:val="0"/>
                              <w:marTop w:val="0"/>
                              <w:marBottom w:val="0"/>
                              <w:divBdr>
                                <w:top w:val="none" w:sz="0" w:space="0" w:color="auto"/>
                                <w:left w:val="none" w:sz="0" w:space="0" w:color="auto"/>
                                <w:bottom w:val="none" w:sz="0" w:space="0" w:color="auto"/>
                                <w:right w:val="none" w:sz="0" w:space="0" w:color="auto"/>
                              </w:divBdr>
                              <w:divsChild>
                                <w:div w:id="2026126265">
                                  <w:marLeft w:val="0"/>
                                  <w:marRight w:val="0"/>
                                  <w:marTop w:val="0"/>
                                  <w:marBottom w:val="0"/>
                                  <w:divBdr>
                                    <w:top w:val="none" w:sz="0" w:space="0" w:color="auto"/>
                                    <w:left w:val="none" w:sz="0" w:space="0" w:color="auto"/>
                                    <w:bottom w:val="none" w:sz="0" w:space="0" w:color="auto"/>
                                    <w:right w:val="none" w:sz="0" w:space="0" w:color="auto"/>
                                  </w:divBdr>
                                  <w:divsChild>
                                    <w:div w:id="1624533873">
                                      <w:marLeft w:val="0"/>
                                      <w:marRight w:val="0"/>
                                      <w:marTop w:val="0"/>
                                      <w:marBottom w:val="0"/>
                                      <w:divBdr>
                                        <w:top w:val="none" w:sz="0" w:space="0" w:color="auto"/>
                                        <w:left w:val="none" w:sz="0" w:space="0" w:color="auto"/>
                                        <w:bottom w:val="none" w:sz="0" w:space="0" w:color="auto"/>
                                        <w:right w:val="none" w:sz="0" w:space="0" w:color="auto"/>
                                      </w:divBdr>
                                      <w:divsChild>
                                        <w:div w:id="21360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24782992">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066462">
      <w:bodyDiv w:val="1"/>
      <w:marLeft w:val="0"/>
      <w:marRight w:val="0"/>
      <w:marTop w:val="0"/>
      <w:marBottom w:val="0"/>
      <w:divBdr>
        <w:top w:val="none" w:sz="0" w:space="0" w:color="auto"/>
        <w:left w:val="none" w:sz="0" w:space="0" w:color="auto"/>
        <w:bottom w:val="none" w:sz="0" w:space="0" w:color="auto"/>
        <w:right w:val="none" w:sz="0" w:space="0" w:color="auto"/>
      </w:divBdr>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830427">
      <w:bodyDiv w:val="1"/>
      <w:marLeft w:val="0"/>
      <w:marRight w:val="0"/>
      <w:marTop w:val="0"/>
      <w:marBottom w:val="0"/>
      <w:divBdr>
        <w:top w:val="none" w:sz="0" w:space="0" w:color="auto"/>
        <w:left w:val="none" w:sz="0" w:space="0" w:color="auto"/>
        <w:bottom w:val="none" w:sz="0" w:space="0" w:color="auto"/>
        <w:right w:val="none" w:sz="0" w:space="0" w:color="auto"/>
      </w:divBdr>
    </w:div>
    <w:div w:id="1201669054">
      <w:bodyDiv w:val="1"/>
      <w:marLeft w:val="0"/>
      <w:marRight w:val="0"/>
      <w:marTop w:val="0"/>
      <w:marBottom w:val="0"/>
      <w:divBdr>
        <w:top w:val="none" w:sz="0" w:space="0" w:color="auto"/>
        <w:left w:val="none" w:sz="0" w:space="0" w:color="auto"/>
        <w:bottom w:val="none" w:sz="0" w:space="0" w:color="auto"/>
        <w:right w:val="none" w:sz="0" w:space="0" w:color="auto"/>
      </w:divBdr>
      <w:divsChild>
        <w:div w:id="1131051549">
          <w:marLeft w:val="0"/>
          <w:marRight w:val="0"/>
          <w:marTop w:val="0"/>
          <w:marBottom w:val="0"/>
          <w:divBdr>
            <w:top w:val="none" w:sz="0" w:space="0" w:color="auto"/>
            <w:left w:val="none" w:sz="0" w:space="0" w:color="auto"/>
            <w:bottom w:val="none" w:sz="0" w:space="0" w:color="auto"/>
            <w:right w:val="none" w:sz="0" w:space="0" w:color="auto"/>
          </w:divBdr>
          <w:divsChild>
            <w:div w:id="1953896661">
              <w:marLeft w:val="0"/>
              <w:marRight w:val="0"/>
              <w:marTop w:val="100"/>
              <w:marBottom w:val="100"/>
              <w:divBdr>
                <w:top w:val="none" w:sz="0" w:space="0" w:color="auto"/>
                <w:left w:val="none" w:sz="0" w:space="0" w:color="auto"/>
                <w:bottom w:val="none" w:sz="0" w:space="0" w:color="auto"/>
                <w:right w:val="none" w:sz="0" w:space="0" w:color="auto"/>
              </w:divBdr>
              <w:divsChild>
                <w:div w:id="1907446789">
                  <w:marLeft w:val="0"/>
                  <w:marRight w:val="0"/>
                  <w:marTop w:val="0"/>
                  <w:marBottom w:val="0"/>
                  <w:divBdr>
                    <w:top w:val="none" w:sz="0" w:space="0" w:color="auto"/>
                    <w:left w:val="none" w:sz="0" w:space="0" w:color="auto"/>
                    <w:bottom w:val="none" w:sz="0" w:space="0" w:color="auto"/>
                    <w:right w:val="none" w:sz="0" w:space="0" w:color="auto"/>
                  </w:divBdr>
                  <w:divsChild>
                    <w:div w:id="399251681">
                      <w:marLeft w:val="0"/>
                      <w:marRight w:val="0"/>
                      <w:marTop w:val="0"/>
                      <w:marBottom w:val="0"/>
                      <w:divBdr>
                        <w:top w:val="none" w:sz="0" w:space="0" w:color="auto"/>
                        <w:left w:val="none" w:sz="0" w:space="0" w:color="auto"/>
                        <w:bottom w:val="none" w:sz="0" w:space="0" w:color="auto"/>
                        <w:right w:val="none" w:sz="0" w:space="0" w:color="auto"/>
                      </w:divBdr>
                      <w:divsChild>
                        <w:div w:id="1315639898">
                          <w:marLeft w:val="0"/>
                          <w:marRight w:val="0"/>
                          <w:marTop w:val="0"/>
                          <w:marBottom w:val="0"/>
                          <w:divBdr>
                            <w:top w:val="none" w:sz="0" w:space="0" w:color="auto"/>
                            <w:left w:val="none" w:sz="0" w:space="0" w:color="auto"/>
                            <w:bottom w:val="none" w:sz="0" w:space="0" w:color="auto"/>
                            <w:right w:val="none" w:sz="0" w:space="0" w:color="auto"/>
                          </w:divBdr>
                          <w:divsChild>
                            <w:div w:id="1544900112">
                              <w:marLeft w:val="0"/>
                              <w:marRight w:val="0"/>
                              <w:marTop w:val="0"/>
                              <w:marBottom w:val="0"/>
                              <w:divBdr>
                                <w:top w:val="none" w:sz="0" w:space="0" w:color="auto"/>
                                <w:left w:val="none" w:sz="0" w:space="0" w:color="auto"/>
                                <w:bottom w:val="none" w:sz="0" w:space="0" w:color="auto"/>
                                <w:right w:val="none" w:sz="0" w:space="0" w:color="auto"/>
                              </w:divBdr>
                              <w:divsChild>
                                <w:div w:id="1148669933">
                                  <w:marLeft w:val="0"/>
                                  <w:marRight w:val="0"/>
                                  <w:marTop w:val="0"/>
                                  <w:marBottom w:val="0"/>
                                  <w:divBdr>
                                    <w:top w:val="none" w:sz="0" w:space="0" w:color="auto"/>
                                    <w:left w:val="none" w:sz="0" w:space="0" w:color="auto"/>
                                    <w:bottom w:val="none" w:sz="0" w:space="0" w:color="auto"/>
                                    <w:right w:val="none" w:sz="0" w:space="0" w:color="auto"/>
                                  </w:divBdr>
                                  <w:divsChild>
                                    <w:div w:id="471096969">
                                      <w:marLeft w:val="0"/>
                                      <w:marRight w:val="0"/>
                                      <w:marTop w:val="0"/>
                                      <w:marBottom w:val="0"/>
                                      <w:divBdr>
                                        <w:top w:val="none" w:sz="0" w:space="0" w:color="auto"/>
                                        <w:left w:val="none" w:sz="0" w:space="0" w:color="auto"/>
                                        <w:bottom w:val="none" w:sz="0" w:space="0" w:color="auto"/>
                                        <w:right w:val="none" w:sz="0" w:space="0" w:color="auto"/>
                                      </w:divBdr>
                                      <w:divsChild>
                                        <w:div w:id="206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292195">
      <w:bodyDiv w:val="1"/>
      <w:marLeft w:val="0"/>
      <w:marRight w:val="0"/>
      <w:marTop w:val="0"/>
      <w:marBottom w:val="0"/>
      <w:divBdr>
        <w:top w:val="none" w:sz="0" w:space="0" w:color="auto"/>
        <w:left w:val="none" w:sz="0" w:space="0" w:color="auto"/>
        <w:bottom w:val="none" w:sz="0" w:space="0" w:color="auto"/>
        <w:right w:val="none" w:sz="0" w:space="0" w:color="auto"/>
      </w:divBdr>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310176">
      <w:bodyDiv w:val="1"/>
      <w:marLeft w:val="0"/>
      <w:marRight w:val="0"/>
      <w:marTop w:val="0"/>
      <w:marBottom w:val="0"/>
      <w:divBdr>
        <w:top w:val="none" w:sz="0" w:space="0" w:color="auto"/>
        <w:left w:val="none" w:sz="0" w:space="0" w:color="auto"/>
        <w:bottom w:val="none" w:sz="0" w:space="0" w:color="auto"/>
        <w:right w:val="none" w:sz="0" w:space="0" w:color="auto"/>
      </w:divBdr>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2112187">
      <w:bodyDiv w:val="1"/>
      <w:marLeft w:val="0"/>
      <w:marRight w:val="0"/>
      <w:marTop w:val="0"/>
      <w:marBottom w:val="0"/>
      <w:divBdr>
        <w:top w:val="none" w:sz="0" w:space="0" w:color="auto"/>
        <w:left w:val="none" w:sz="0" w:space="0" w:color="auto"/>
        <w:bottom w:val="none" w:sz="0" w:space="0" w:color="auto"/>
        <w:right w:val="none" w:sz="0" w:space="0" w:color="auto"/>
      </w:divBdr>
      <w:divsChild>
        <w:div w:id="978457687">
          <w:marLeft w:val="0"/>
          <w:marRight w:val="0"/>
          <w:marTop w:val="0"/>
          <w:marBottom w:val="0"/>
          <w:divBdr>
            <w:top w:val="none" w:sz="0" w:space="0" w:color="auto"/>
            <w:left w:val="none" w:sz="0" w:space="0" w:color="auto"/>
            <w:bottom w:val="none" w:sz="0" w:space="0" w:color="auto"/>
            <w:right w:val="none" w:sz="0" w:space="0" w:color="auto"/>
          </w:divBdr>
          <w:divsChild>
            <w:div w:id="1201164792">
              <w:marLeft w:val="0"/>
              <w:marRight w:val="0"/>
              <w:marTop w:val="100"/>
              <w:marBottom w:val="100"/>
              <w:divBdr>
                <w:top w:val="none" w:sz="0" w:space="0" w:color="auto"/>
                <w:left w:val="none" w:sz="0" w:space="0" w:color="auto"/>
                <w:bottom w:val="none" w:sz="0" w:space="0" w:color="auto"/>
                <w:right w:val="none" w:sz="0" w:space="0" w:color="auto"/>
              </w:divBdr>
              <w:divsChild>
                <w:div w:id="921646085">
                  <w:marLeft w:val="0"/>
                  <w:marRight w:val="0"/>
                  <w:marTop w:val="0"/>
                  <w:marBottom w:val="0"/>
                  <w:divBdr>
                    <w:top w:val="none" w:sz="0" w:space="0" w:color="auto"/>
                    <w:left w:val="none" w:sz="0" w:space="0" w:color="auto"/>
                    <w:bottom w:val="none" w:sz="0" w:space="0" w:color="auto"/>
                    <w:right w:val="none" w:sz="0" w:space="0" w:color="auto"/>
                  </w:divBdr>
                  <w:divsChild>
                    <w:div w:id="132717458">
                      <w:marLeft w:val="0"/>
                      <w:marRight w:val="0"/>
                      <w:marTop w:val="0"/>
                      <w:marBottom w:val="0"/>
                      <w:divBdr>
                        <w:top w:val="none" w:sz="0" w:space="0" w:color="auto"/>
                        <w:left w:val="none" w:sz="0" w:space="0" w:color="auto"/>
                        <w:bottom w:val="none" w:sz="0" w:space="0" w:color="auto"/>
                        <w:right w:val="none" w:sz="0" w:space="0" w:color="auto"/>
                      </w:divBdr>
                      <w:divsChild>
                        <w:div w:id="141313643">
                          <w:marLeft w:val="0"/>
                          <w:marRight w:val="0"/>
                          <w:marTop w:val="0"/>
                          <w:marBottom w:val="0"/>
                          <w:divBdr>
                            <w:top w:val="none" w:sz="0" w:space="0" w:color="auto"/>
                            <w:left w:val="none" w:sz="0" w:space="0" w:color="auto"/>
                            <w:bottom w:val="none" w:sz="0" w:space="0" w:color="auto"/>
                            <w:right w:val="none" w:sz="0" w:space="0" w:color="auto"/>
                          </w:divBdr>
                          <w:divsChild>
                            <w:div w:id="702705241">
                              <w:marLeft w:val="0"/>
                              <w:marRight w:val="0"/>
                              <w:marTop w:val="0"/>
                              <w:marBottom w:val="0"/>
                              <w:divBdr>
                                <w:top w:val="none" w:sz="0" w:space="0" w:color="auto"/>
                                <w:left w:val="none" w:sz="0" w:space="0" w:color="auto"/>
                                <w:bottom w:val="none" w:sz="0" w:space="0" w:color="auto"/>
                                <w:right w:val="none" w:sz="0" w:space="0" w:color="auto"/>
                              </w:divBdr>
                              <w:divsChild>
                                <w:div w:id="1655528465">
                                  <w:marLeft w:val="0"/>
                                  <w:marRight w:val="0"/>
                                  <w:marTop w:val="0"/>
                                  <w:marBottom w:val="0"/>
                                  <w:divBdr>
                                    <w:top w:val="none" w:sz="0" w:space="0" w:color="auto"/>
                                    <w:left w:val="none" w:sz="0" w:space="0" w:color="auto"/>
                                    <w:bottom w:val="none" w:sz="0" w:space="0" w:color="auto"/>
                                    <w:right w:val="none" w:sz="0" w:space="0" w:color="auto"/>
                                  </w:divBdr>
                                  <w:divsChild>
                                    <w:div w:id="1094934347">
                                      <w:marLeft w:val="0"/>
                                      <w:marRight w:val="0"/>
                                      <w:marTop w:val="0"/>
                                      <w:marBottom w:val="0"/>
                                      <w:divBdr>
                                        <w:top w:val="none" w:sz="0" w:space="0" w:color="auto"/>
                                        <w:left w:val="none" w:sz="0" w:space="0" w:color="auto"/>
                                        <w:bottom w:val="none" w:sz="0" w:space="0" w:color="auto"/>
                                        <w:right w:val="none" w:sz="0" w:space="0" w:color="auto"/>
                                      </w:divBdr>
                                      <w:divsChild>
                                        <w:div w:id="2561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298005">
      <w:bodyDiv w:val="1"/>
      <w:marLeft w:val="0"/>
      <w:marRight w:val="0"/>
      <w:marTop w:val="0"/>
      <w:marBottom w:val="0"/>
      <w:divBdr>
        <w:top w:val="none" w:sz="0" w:space="0" w:color="auto"/>
        <w:left w:val="none" w:sz="0" w:space="0" w:color="auto"/>
        <w:bottom w:val="none" w:sz="0" w:space="0" w:color="auto"/>
        <w:right w:val="none" w:sz="0" w:space="0" w:color="auto"/>
      </w:divBdr>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454802">
      <w:bodyDiv w:val="1"/>
      <w:marLeft w:val="0"/>
      <w:marRight w:val="0"/>
      <w:marTop w:val="0"/>
      <w:marBottom w:val="0"/>
      <w:divBdr>
        <w:top w:val="none" w:sz="0" w:space="0" w:color="auto"/>
        <w:left w:val="none" w:sz="0" w:space="0" w:color="auto"/>
        <w:bottom w:val="none" w:sz="0" w:space="0" w:color="auto"/>
        <w:right w:val="none" w:sz="0" w:space="0" w:color="auto"/>
      </w:divBdr>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770367">
      <w:bodyDiv w:val="1"/>
      <w:marLeft w:val="0"/>
      <w:marRight w:val="0"/>
      <w:marTop w:val="0"/>
      <w:marBottom w:val="0"/>
      <w:divBdr>
        <w:top w:val="none" w:sz="0" w:space="0" w:color="auto"/>
        <w:left w:val="none" w:sz="0" w:space="0" w:color="auto"/>
        <w:bottom w:val="none" w:sz="0" w:space="0" w:color="auto"/>
        <w:right w:val="none" w:sz="0" w:space="0" w:color="auto"/>
      </w:divBdr>
    </w:div>
    <w:div w:id="1662587038">
      <w:bodyDiv w:val="1"/>
      <w:marLeft w:val="0"/>
      <w:marRight w:val="0"/>
      <w:marTop w:val="0"/>
      <w:marBottom w:val="0"/>
      <w:divBdr>
        <w:top w:val="none" w:sz="0" w:space="0" w:color="auto"/>
        <w:left w:val="none" w:sz="0" w:space="0" w:color="auto"/>
        <w:bottom w:val="none" w:sz="0" w:space="0" w:color="auto"/>
        <w:right w:val="none" w:sz="0" w:space="0" w:color="auto"/>
      </w:divBdr>
      <w:divsChild>
        <w:div w:id="1607077107">
          <w:marLeft w:val="0"/>
          <w:marRight w:val="0"/>
          <w:marTop w:val="0"/>
          <w:marBottom w:val="0"/>
          <w:divBdr>
            <w:top w:val="none" w:sz="0" w:space="0" w:color="auto"/>
            <w:left w:val="none" w:sz="0" w:space="0" w:color="auto"/>
            <w:bottom w:val="none" w:sz="0" w:space="0" w:color="auto"/>
            <w:right w:val="none" w:sz="0" w:space="0" w:color="auto"/>
          </w:divBdr>
          <w:divsChild>
            <w:div w:id="1406102234">
              <w:marLeft w:val="0"/>
              <w:marRight w:val="0"/>
              <w:marTop w:val="100"/>
              <w:marBottom w:val="100"/>
              <w:divBdr>
                <w:top w:val="none" w:sz="0" w:space="0" w:color="auto"/>
                <w:left w:val="none" w:sz="0" w:space="0" w:color="auto"/>
                <w:bottom w:val="none" w:sz="0" w:space="0" w:color="auto"/>
                <w:right w:val="none" w:sz="0" w:space="0" w:color="auto"/>
              </w:divBdr>
              <w:divsChild>
                <w:div w:id="567614975">
                  <w:marLeft w:val="0"/>
                  <w:marRight w:val="0"/>
                  <w:marTop w:val="0"/>
                  <w:marBottom w:val="0"/>
                  <w:divBdr>
                    <w:top w:val="none" w:sz="0" w:space="0" w:color="auto"/>
                    <w:left w:val="none" w:sz="0" w:space="0" w:color="auto"/>
                    <w:bottom w:val="none" w:sz="0" w:space="0" w:color="auto"/>
                    <w:right w:val="none" w:sz="0" w:space="0" w:color="auto"/>
                  </w:divBdr>
                  <w:divsChild>
                    <w:div w:id="1475442827">
                      <w:marLeft w:val="0"/>
                      <w:marRight w:val="0"/>
                      <w:marTop w:val="0"/>
                      <w:marBottom w:val="0"/>
                      <w:divBdr>
                        <w:top w:val="none" w:sz="0" w:space="0" w:color="auto"/>
                        <w:left w:val="none" w:sz="0" w:space="0" w:color="auto"/>
                        <w:bottom w:val="none" w:sz="0" w:space="0" w:color="auto"/>
                        <w:right w:val="none" w:sz="0" w:space="0" w:color="auto"/>
                      </w:divBdr>
                      <w:divsChild>
                        <w:div w:id="1740590324">
                          <w:marLeft w:val="0"/>
                          <w:marRight w:val="0"/>
                          <w:marTop w:val="0"/>
                          <w:marBottom w:val="0"/>
                          <w:divBdr>
                            <w:top w:val="none" w:sz="0" w:space="0" w:color="auto"/>
                            <w:left w:val="none" w:sz="0" w:space="0" w:color="auto"/>
                            <w:bottom w:val="none" w:sz="0" w:space="0" w:color="auto"/>
                            <w:right w:val="none" w:sz="0" w:space="0" w:color="auto"/>
                          </w:divBdr>
                          <w:divsChild>
                            <w:div w:id="825826892">
                              <w:marLeft w:val="0"/>
                              <w:marRight w:val="0"/>
                              <w:marTop w:val="0"/>
                              <w:marBottom w:val="0"/>
                              <w:divBdr>
                                <w:top w:val="none" w:sz="0" w:space="0" w:color="auto"/>
                                <w:left w:val="none" w:sz="0" w:space="0" w:color="auto"/>
                                <w:bottom w:val="none" w:sz="0" w:space="0" w:color="auto"/>
                                <w:right w:val="none" w:sz="0" w:space="0" w:color="auto"/>
                              </w:divBdr>
                              <w:divsChild>
                                <w:div w:id="1567036168">
                                  <w:marLeft w:val="0"/>
                                  <w:marRight w:val="0"/>
                                  <w:marTop w:val="0"/>
                                  <w:marBottom w:val="0"/>
                                  <w:divBdr>
                                    <w:top w:val="none" w:sz="0" w:space="0" w:color="auto"/>
                                    <w:left w:val="none" w:sz="0" w:space="0" w:color="auto"/>
                                    <w:bottom w:val="none" w:sz="0" w:space="0" w:color="auto"/>
                                    <w:right w:val="none" w:sz="0" w:space="0" w:color="auto"/>
                                  </w:divBdr>
                                  <w:divsChild>
                                    <w:div w:id="851259588">
                                      <w:marLeft w:val="0"/>
                                      <w:marRight w:val="0"/>
                                      <w:marTop w:val="0"/>
                                      <w:marBottom w:val="0"/>
                                      <w:divBdr>
                                        <w:top w:val="none" w:sz="0" w:space="0" w:color="auto"/>
                                        <w:left w:val="none" w:sz="0" w:space="0" w:color="auto"/>
                                        <w:bottom w:val="none" w:sz="0" w:space="0" w:color="auto"/>
                                        <w:right w:val="none" w:sz="0" w:space="0" w:color="auto"/>
                                      </w:divBdr>
                                      <w:divsChild>
                                        <w:div w:id="1963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7054654">
      <w:bodyDiv w:val="1"/>
      <w:marLeft w:val="0"/>
      <w:marRight w:val="0"/>
      <w:marTop w:val="0"/>
      <w:marBottom w:val="0"/>
      <w:divBdr>
        <w:top w:val="none" w:sz="0" w:space="0" w:color="auto"/>
        <w:left w:val="none" w:sz="0" w:space="0" w:color="auto"/>
        <w:bottom w:val="none" w:sz="0" w:space="0" w:color="auto"/>
        <w:right w:val="none" w:sz="0" w:space="0" w:color="auto"/>
      </w:divBdr>
    </w:div>
    <w:div w:id="1704092651">
      <w:bodyDiv w:val="1"/>
      <w:marLeft w:val="0"/>
      <w:marRight w:val="0"/>
      <w:marTop w:val="0"/>
      <w:marBottom w:val="0"/>
      <w:divBdr>
        <w:top w:val="none" w:sz="0" w:space="0" w:color="auto"/>
        <w:left w:val="none" w:sz="0" w:space="0" w:color="auto"/>
        <w:bottom w:val="none" w:sz="0" w:space="0" w:color="auto"/>
        <w:right w:val="none" w:sz="0" w:space="0" w:color="auto"/>
      </w:divBdr>
    </w:div>
    <w:div w:id="17371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778514">
          <w:marLeft w:val="0"/>
          <w:marRight w:val="0"/>
          <w:marTop w:val="0"/>
          <w:marBottom w:val="0"/>
          <w:divBdr>
            <w:top w:val="none" w:sz="0" w:space="0" w:color="auto"/>
            <w:left w:val="none" w:sz="0" w:space="0" w:color="auto"/>
            <w:bottom w:val="none" w:sz="0" w:space="0" w:color="auto"/>
            <w:right w:val="none" w:sz="0" w:space="0" w:color="auto"/>
          </w:divBdr>
          <w:divsChild>
            <w:div w:id="1282031152">
              <w:marLeft w:val="0"/>
              <w:marRight w:val="0"/>
              <w:marTop w:val="100"/>
              <w:marBottom w:val="100"/>
              <w:divBdr>
                <w:top w:val="none" w:sz="0" w:space="0" w:color="auto"/>
                <w:left w:val="none" w:sz="0" w:space="0" w:color="auto"/>
                <w:bottom w:val="none" w:sz="0" w:space="0" w:color="auto"/>
                <w:right w:val="none" w:sz="0" w:space="0" w:color="auto"/>
              </w:divBdr>
              <w:divsChild>
                <w:div w:id="426315752">
                  <w:marLeft w:val="0"/>
                  <w:marRight w:val="0"/>
                  <w:marTop w:val="0"/>
                  <w:marBottom w:val="0"/>
                  <w:divBdr>
                    <w:top w:val="none" w:sz="0" w:space="0" w:color="auto"/>
                    <w:left w:val="none" w:sz="0" w:space="0" w:color="auto"/>
                    <w:bottom w:val="none" w:sz="0" w:space="0" w:color="auto"/>
                    <w:right w:val="none" w:sz="0" w:space="0" w:color="auto"/>
                  </w:divBdr>
                  <w:divsChild>
                    <w:div w:id="1831217799">
                      <w:marLeft w:val="0"/>
                      <w:marRight w:val="0"/>
                      <w:marTop w:val="0"/>
                      <w:marBottom w:val="0"/>
                      <w:divBdr>
                        <w:top w:val="none" w:sz="0" w:space="0" w:color="auto"/>
                        <w:left w:val="none" w:sz="0" w:space="0" w:color="auto"/>
                        <w:bottom w:val="none" w:sz="0" w:space="0" w:color="auto"/>
                        <w:right w:val="none" w:sz="0" w:space="0" w:color="auto"/>
                      </w:divBdr>
                      <w:divsChild>
                        <w:div w:id="835002863">
                          <w:marLeft w:val="0"/>
                          <w:marRight w:val="0"/>
                          <w:marTop w:val="0"/>
                          <w:marBottom w:val="0"/>
                          <w:divBdr>
                            <w:top w:val="none" w:sz="0" w:space="0" w:color="auto"/>
                            <w:left w:val="none" w:sz="0" w:space="0" w:color="auto"/>
                            <w:bottom w:val="none" w:sz="0" w:space="0" w:color="auto"/>
                            <w:right w:val="none" w:sz="0" w:space="0" w:color="auto"/>
                          </w:divBdr>
                          <w:divsChild>
                            <w:div w:id="1795246803">
                              <w:marLeft w:val="0"/>
                              <w:marRight w:val="0"/>
                              <w:marTop w:val="0"/>
                              <w:marBottom w:val="0"/>
                              <w:divBdr>
                                <w:top w:val="none" w:sz="0" w:space="0" w:color="auto"/>
                                <w:left w:val="none" w:sz="0" w:space="0" w:color="auto"/>
                                <w:bottom w:val="none" w:sz="0" w:space="0" w:color="auto"/>
                                <w:right w:val="none" w:sz="0" w:space="0" w:color="auto"/>
                              </w:divBdr>
                              <w:divsChild>
                                <w:div w:id="769659775">
                                  <w:marLeft w:val="0"/>
                                  <w:marRight w:val="0"/>
                                  <w:marTop w:val="0"/>
                                  <w:marBottom w:val="0"/>
                                  <w:divBdr>
                                    <w:top w:val="none" w:sz="0" w:space="0" w:color="auto"/>
                                    <w:left w:val="none" w:sz="0" w:space="0" w:color="auto"/>
                                    <w:bottom w:val="none" w:sz="0" w:space="0" w:color="auto"/>
                                    <w:right w:val="none" w:sz="0" w:space="0" w:color="auto"/>
                                  </w:divBdr>
                                  <w:divsChild>
                                    <w:div w:id="1797404887">
                                      <w:marLeft w:val="0"/>
                                      <w:marRight w:val="0"/>
                                      <w:marTop w:val="0"/>
                                      <w:marBottom w:val="0"/>
                                      <w:divBdr>
                                        <w:top w:val="none" w:sz="0" w:space="0" w:color="auto"/>
                                        <w:left w:val="none" w:sz="0" w:space="0" w:color="auto"/>
                                        <w:bottom w:val="none" w:sz="0" w:space="0" w:color="auto"/>
                                        <w:right w:val="none" w:sz="0" w:space="0" w:color="auto"/>
                                      </w:divBdr>
                                      <w:divsChild>
                                        <w:div w:id="11095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322078">
      <w:bodyDiv w:val="1"/>
      <w:marLeft w:val="0"/>
      <w:marRight w:val="0"/>
      <w:marTop w:val="0"/>
      <w:marBottom w:val="0"/>
      <w:divBdr>
        <w:top w:val="none" w:sz="0" w:space="0" w:color="auto"/>
        <w:left w:val="none" w:sz="0" w:space="0" w:color="auto"/>
        <w:bottom w:val="none" w:sz="0" w:space="0" w:color="auto"/>
        <w:right w:val="none" w:sz="0" w:space="0" w:color="auto"/>
      </w:divBdr>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070537">
      <w:bodyDiv w:val="1"/>
      <w:marLeft w:val="0"/>
      <w:marRight w:val="0"/>
      <w:marTop w:val="0"/>
      <w:marBottom w:val="0"/>
      <w:divBdr>
        <w:top w:val="none" w:sz="0" w:space="0" w:color="auto"/>
        <w:left w:val="none" w:sz="0" w:space="0" w:color="auto"/>
        <w:bottom w:val="none" w:sz="0" w:space="0" w:color="auto"/>
        <w:right w:val="none" w:sz="0" w:space="0" w:color="auto"/>
      </w:divBdr>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7591313">
      <w:bodyDiv w:val="1"/>
      <w:marLeft w:val="0"/>
      <w:marRight w:val="0"/>
      <w:marTop w:val="0"/>
      <w:marBottom w:val="0"/>
      <w:divBdr>
        <w:top w:val="none" w:sz="0" w:space="0" w:color="auto"/>
        <w:left w:val="none" w:sz="0" w:space="0" w:color="auto"/>
        <w:bottom w:val="none" w:sz="0" w:space="0" w:color="auto"/>
        <w:right w:val="none" w:sz="0" w:space="0" w:color="auto"/>
      </w:divBdr>
    </w:div>
    <w:div w:id="213964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221182" TargetMode="External"/><Relationship Id="rId2" Type="http://schemas.openxmlformats.org/officeDocument/2006/relationships/numbering" Target="numbering.xml"/><Relationship Id="rId16" Type="http://schemas.openxmlformats.org/officeDocument/2006/relationships/theme" Target="theme/theme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221182"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uradni-list.si/1/objava.jsp?sop=2015-01-391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26302-EE61-46C5-935D-9C5D957E5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33</Pages>
  <Words>16152</Words>
  <Characters>92072</Characters>
  <Application>Microsoft Office Word</Application>
  <DocSecurity>0</DocSecurity>
  <Lines>767</Lines>
  <Paragraphs>216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108008</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Petra Glažar</cp:lastModifiedBy>
  <cp:revision>20</cp:revision>
  <cp:lastPrinted>2023-11-14T14:14:00Z</cp:lastPrinted>
  <dcterms:created xsi:type="dcterms:W3CDTF">2024-04-09T10:15:00Z</dcterms:created>
  <dcterms:modified xsi:type="dcterms:W3CDTF">2024-04-09T10:27:00Z</dcterms:modified>
</cp:coreProperties>
</file>