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89A307" w14:textId="48AC14E7" w:rsidR="00AD0411" w:rsidRPr="00240143" w:rsidRDefault="00AD0411" w:rsidP="001F310C">
      <w:pPr>
        <w:spacing w:before="120" w:after="120" w:line="240" w:lineRule="auto"/>
        <w:jc w:val="both"/>
        <w:rPr>
          <w:rFonts w:ascii="Arial" w:hAnsi="Arial" w:cs="Arial"/>
        </w:rPr>
      </w:pPr>
      <w:r w:rsidRPr="00240143">
        <w:rPr>
          <w:rFonts w:ascii="Arial" w:hAnsi="Arial" w:cs="Arial"/>
        </w:rPr>
        <w:t>Na podlagi drugega odstavka 49. člena Zakona o spremembah in dopolnitvah Zakona o kmetijskih zemljiščih (Uradni list RS, št. 27/16) Vlada Republike Slovenije</w:t>
      </w:r>
      <w:r w:rsidR="001F310C" w:rsidRPr="00240143">
        <w:rPr>
          <w:rFonts w:ascii="Arial" w:hAnsi="Arial" w:cs="Arial"/>
        </w:rPr>
        <w:t xml:space="preserve"> izdaja</w:t>
      </w:r>
    </w:p>
    <w:p w14:paraId="2A400CC0" w14:textId="77777777" w:rsidR="00AD0411" w:rsidRPr="00240143" w:rsidRDefault="00AD0411" w:rsidP="00AD0411">
      <w:pPr>
        <w:spacing w:before="120" w:after="120" w:line="240" w:lineRule="auto"/>
        <w:jc w:val="both"/>
        <w:rPr>
          <w:rFonts w:ascii="Arial" w:hAnsi="Arial" w:cs="Arial"/>
        </w:rPr>
      </w:pPr>
    </w:p>
    <w:p w14:paraId="7635E6FB" w14:textId="77777777" w:rsidR="00AD0411" w:rsidRPr="00240143" w:rsidRDefault="00AD0411" w:rsidP="00AD0411">
      <w:pPr>
        <w:spacing w:before="120" w:after="120" w:line="240" w:lineRule="auto"/>
        <w:jc w:val="center"/>
        <w:rPr>
          <w:rFonts w:ascii="Arial" w:hAnsi="Arial" w:cs="Arial"/>
          <w:b/>
        </w:rPr>
      </w:pPr>
      <w:r w:rsidRPr="00240143">
        <w:rPr>
          <w:rFonts w:ascii="Arial" w:hAnsi="Arial" w:cs="Arial"/>
          <w:b/>
        </w:rPr>
        <w:t>U R E D B O</w:t>
      </w:r>
    </w:p>
    <w:p w14:paraId="0CEB2518" w14:textId="77777777" w:rsidR="00AD0411" w:rsidRPr="00240143" w:rsidRDefault="00AD0411" w:rsidP="007419C2">
      <w:pPr>
        <w:spacing w:before="120" w:after="120" w:line="240" w:lineRule="auto"/>
        <w:jc w:val="center"/>
        <w:rPr>
          <w:rFonts w:ascii="Arial" w:hAnsi="Arial" w:cs="Arial"/>
        </w:rPr>
      </w:pPr>
      <w:r w:rsidRPr="00240143">
        <w:rPr>
          <w:rFonts w:ascii="Arial" w:hAnsi="Arial" w:cs="Arial"/>
        </w:rPr>
        <w:t>o potrditvi območij osuševalnih in namakalnih sistemov, na katerih se vzdrževanje ni izvajalo</w:t>
      </w:r>
    </w:p>
    <w:p w14:paraId="33FAD193" w14:textId="77777777" w:rsidR="00AD0411" w:rsidRPr="00240143" w:rsidRDefault="00AD0411" w:rsidP="00AD0411">
      <w:pPr>
        <w:spacing w:before="120" w:after="120" w:line="240" w:lineRule="auto"/>
        <w:jc w:val="both"/>
        <w:rPr>
          <w:rFonts w:ascii="Arial" w:hAnsi="Arial" w:cs="Arial"/>
        </w:rPr>
      </w:pPr>
    </w:p>
    <w:p w14:paraId="3846D5A9"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I. SPLOŠNE DOLOČBE</w:t>
      </w:r>
    </w:p>
    <w:p w14:paraId="107F8565" w14:textId="77777777" w:rsidR="00AD0411" w:rsidRPr="00240143" w:rsidRDefault="00AD0411" w:rsidP="00AD0411">
      <w:pPr>
        <w:spacing w:before="120" w:after="120" w:line="240" w:lineRule="auto"/>
        <w:jc w:val="center"/>
        <w:rPr>
          <w:rFonts w:ascii="Arial" w:hAnsi="Arial" w:cs="Arial"/>
        </w:rPr>
      </w:pPr>
    </w:p>
    <w:p w14:paraId="072D34BC"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1. člen</w:t>
      </w:r>
    </w:p>
    <w:p w14:paraId="6C4CB6E2"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(vsebina)</w:t>
      </w:r>
    </w:p>
    <w:p w14:paraId="5610EAD8" w14:textId="77777777" w:rsidR="00AD0411" w:rsidRPr="00240143" w:rsidRDefault="00AD0411" w:rsidP="00AD0411">
      <w:pPr>
        <w:spacing w:before="120" w:after="120" w:line="240" w:lineRule="auto"/>
        <w:jc w:val="both"/>
        <w:rPr>
          <w:rFonts w:ascii="Arial" w:hAnsi="Arial" w:cs="Arial"/>
        </w:rPr>
      </w:pPr>
    </w:p>
    <w:p w14:paraId="620E4C4A" w14:textId="77777777" w:rsidR="00AD0411" w:rsidRPr="00240143" w:rsidRDefault="00AD0411" w:rsidP="00D155E5">
      <w:pPr>
        <w:pStyle w:val="Odstavekseznama"/>
        <w:numPr>
          <w:ilvl w:val="0"/>
          <w:numId w:val="2"/>
        </w:numPr>
        <w:tabs>
          <w:tab w:val="left" w:pos="284"/>
        </w:tabs>
        <w:spacing w:before="120" w:after="120" w:line="240" w:lineRule="auto"/>
        <w:ind w:left="284" w:firstLine="0"/>
        <w:jc w:val="both"/>
        <w:rPr>
          <w:rFonts w:ascii="Arial" w:hAnsi="Arial" w:cs="Arial"/>
        </w:rPr>
      </w:pPr>
      <w:r w:rsidRPr="00240143">
        <w:rPr>
          <w:rFonts w:ascii="Arial" w:hAnsi="Arial" w:cs="Arial"/>
        </w:rPr>
        <w:t>Ta uredba potrdi območja osuševalnih sistemov, ki so predmet javne službe upravljanja in vzdrževanja, in državnih namakalnih sistemov, ki so bili uvedeni pred 1. januarjem 1999, in pri katerih se vzdrževanje ni izvajalo.</w:t>
      </w:r>
    </w:p>
    <w:p w14:paraId="59919B55" w14:textId="0D5FC895" w:rsidR="00AD0411" w:rsidRDefault="00AD0411" w:rsidP="00D155E5">
      <w:pPr>
        <w:pStyle w:val="Odstavekseznama"/>
        <w:numPr>
          <w:ilvl w:val="0"/>
          <w:numId w:val="2"/>
        </w:numPr>
        <w:tabs>
          <w:tab w:val="left" w:pos="284"/>
        </w:tabs>
        <w:spacing w:before="120" w:after="120" w:line="240" w:lineRule="auto"/>
        <w:ind w:left="284" w:firstLine="0"/>
        <w:jc w:val="both"/>
        <w:rPr>
          <w:rFonts w:ascii="Arial" w:hAnsi="Arial" w:cs="Arial"/>
        </w:rPr>
      </w:pPr>
      <w:r w:rsidRPr="00240143">
        <w:rPr>
          <w:rFonts w:ascii="Arial" w:hAnsi="Arial" w:cs="Arial"/>
        </w:rPr>
        <w:t>Območja osuševalnih sistemov, ki so predmet javne službe upravljanja in vzdrževanja, in državnih namakalnih sistemov so povzeta po evidenci melioracijskih sistemov in naprav.</w:t>
      </w:r>
    </w:p>
    <w:p w14:paraId="1B55E15E" w14:textId="77777777" w:rsidR="00C8649B" w:rsidRPr="00240143" w:rsidRDefault="00C8649B" w:rsidP="00C8649B">
      <w:pPr>
        <w:pStyle w:val="Odstavekseznama"/>
        <w:numPr>
          <w:ilvl w:val="0"/>
          <w:numId w:val="2"/>
        </w:numPr>
        <w:tabs>
          <w:tab w:val="left" w:pos="284"/>
        </w:tabs>
        <w:spacing w:before="120" w:after="120" w:line="240" w:lineRule="auto"/>
        <w:ind w:left="284" w:firstLine="0"/>
        <w:jc w:val="both"/>
        <w:rPr>
          <w:rFonts w:ascii="Arial" w:hAnsi="Arial" w:cs="Arial"/>
        </w:rPr>
      </w:pPr>
      <w:r w:rsidRPr="00240143">
        <w:rPr>
          <w:rFonts w:ascii="Arial" w:hAnsi="Arial" w:cs="Arial"/>
        </w:rPr>
        <w:t>V tej uredbi so posebej navedena območja državnih namakalnih sistemov in območja osuševalnih sistemov, ki so predmet javne službe upravljanja in vzdrževanja.</w:t>
      </w:r>
    </w:p>
    <w:p w14:paraId="48B39589" w14:textId="77777777" w:rsidR="00C8649B" w:rsidRPr="00240143" w:rsidRDefault="00C8649B" w:rsidP="00C8649B">
      <w:pPr>
        <w:pStyle w:val="Odstavekseznama"/>
        <w:numPr>
          <w:ilvl w:val="0"/>
          <w:numId w:val="2"/>
        </w:numPr>
        <w:tabs>
          <w:tab w:val="left" w:pos="284"/>
        </w:tabs>
        <w:spacing w:before="120" w:after="120" w:line="240" w:lineRule="auto"/>
        <w:ind w:left="284" w:firstLine="0"/>
        <w:jc w:val="both"/>
        <w:rPr>
          <w:rFonts w:ascii="Arial" w:hAnsi="Arial" w:cs="Arial"/>
        </w:rPr>
      </w:pPr>
      <w:r w:rsidRPr="00240143">
        <w:rPr>
          <w:rFonts w:ascii="Arial" w:hAnsi="Arial" w:cs="Arial"/>
        </w:rPr>
        <w:t>Vsako območje vključuje naslednje podatke:</w:t>
      </w:r>
    </w:p>
    <w:p w14:paraId="2C7C8010" w14:textId="77777777" w:rsidR="00C8649B" w:rsidRPr="00240143" w:rsidRDefault="00C8649B" w:rsidP="00C8649B">
      <w:pPr>
        <w:pStyle w:val="Odstavekseznama"/>
        <w:numPr>
          <w:ilvl w:val="0"/>
          <w:numId w:val="1"/>
        </w:numPr>
        <w:spacing w:before="120" w:after="120" w:line="240" w:lineRule="auto"/>
        <w:jc w:val="both"/>
        <w:rPr>
          <w:rFonts w:ascii="Arial" w:hAnsi="Arial" w:cs="Arial"/>
        </w:rPr>
      </w:pPr>
      <w:r w:rsidRPr="00240143">
        <w:rPr>
          <w:rFonts w:ascii="Arial" w:hAnsi="Arial" w:cs="Arial"/>
        </w:rPr>
        <w:t>ime državnega namakalnega oziroma osuševalnega sistema, ki je predmet javne službe upravljanja in vzdrževanja;</w:t>
      </w:r>
    </w:p>
    <w:p w14:paraId="3F49B0BE" w14:textId="77777777" w:rsidR="00C8649B" w:rsidRPr="00240143" w:rsidRDefault="00C8649B" w:rsidP="00C8649B">
      <w:pPr>
        <w:pStyle w:val="Odstavekseznama"/>
        <w:numPr>
          <w:ilvl w:val="0"/>
          <w:numId w:val="1"/>
        </w:numPr>
        <w:spacing w:before="120" w:after="120" w:line="240" w:lineRule="auto"/>
        <w:jc w:val="both"/>
        <w:rPr>
          <w:rFonts w:ascii="Arial" w:hAnsi="Arial" w:cs="Arial"/>
        </w:rPr>
      </w:pPr>
      <w:r w:rsidRPr="00240143">
        <w:rPr>
          <w:rFonts w:ascii="Arial" w:hAnsi="Arial" w:cs="Arial"/>
        </w:rPr>
        <w:t>šifro državnega namakalnega oziroma osuševalnega sistema, ki je predmet javne službe upravljanja in vzdrževanja;</w:t>
      </w:r>
    </w:p>
    <w:p w14:paraId="2E9EC0C4" w14:textId="5821FD9A" w:rsidR="00C8649B" w:rsidRPr="00C8649B" w:rsidRDefault="00C8649B" w:rsidP="00C8649B">
      <w:pPr>
        <w:pStyle w:val="Odstavekseznama"/>
        <w:numPr>
          <w:ilvl w:val="0"/>
          <w:numId w:val="1"/>
        </w:numPr>
        <w:spacing w:before="120" w:after="120" w:line="240" w:lineRule="auto"/>
        <w:jc w:val="both"/>
        <w:rPr>
          <w:rFonts w:ascii="Arial" w:hAnsi="Arial" w:cs="Arial"/>
        </w:rPr>
      </w:pPr>
      <w:r w:rsidRPr="00240143">
        <w:rPr>
          <w:rFonts w:ascii="Arial" w:hAnsi="Arial" w:cs="Arial"/>
        </w:rPr>
        <w:t>katastrske občine (ime in šifra) ter parcelne številke parcel, ki so vključene v območje državnega namakalnega oziroma osuševalnega sistema, ki je predmet javne službe upravljanja in vzdrževanja.</w:t>
      </w:r>
    </w:p>
    <w:p w14:paraId="4200EDA9" w14:textId="77777777" w:rsidR="00AD0411" w:rsidRPr="00240143" w:rsidRDefault="00AD0411" w:rsidP="00AD0411">
      <w:pPr>
        <w:spacing w:before="120" w:after="120" w:line="240" w:lineRule="auto"/>
        <w:jc w:val="both"/>
        <w:rPr>
          <w:rFonts w:ascii="Arial" w:hAnsi="Arial" w:cs="Arial"/>
        </w:rPr>
      </w:pPr>
    </w:p>
    <w:p w14:paraId="38AA47CF"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2. člen</w:t>
      </w:r>
    </w:p>
    <w:p w14:paraId="77919AC0"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(pomen izrazov)</w:t>
      </w:r>
    </w:p>
    <w:p w14:paraId="27EAADB0" w14:textId="77777777" w:rsidR="00AD0411" w:rsidRPr="00240143" w:rsidRDefault="00AD0411" w:rsidP="00AD0411">
      <w:pPr>
        <w:spacing w:before="120" w:after="120" w:line="240" w:lineRule="auto"/>
        <w:jc w:val="both"/>
        <w:rPr>
          <w:rFonts w:ascii="Arial" w:hAnsi="Arial" w:cs="Arial"/>
        </w:rPr>
      </w:pPr>
    </w:p>
    <w:p w14:paraId="71160F2D" w14:textId="4B723F6B" w:rsidR="00AD0411" w:rsidRPr="00240143" w:rsidRDefault="00BC7D3E" w:rsidP="00D155E5">
      <w:pPr>
        <w:pStyle w:val="Odstavekseznama"/>
        <w:numPr>
          <w:ilvl w:val="0"/>
          <w:numId w:val="3"/>
        </w:numPr>
        <w:tabs>
          <w:tab w:val="left" w:pos="284"/>
        </w:tabs>
        <w:spacing w:before="120" w:after="120" w:line="240" w:lineRule="auto"/>
        <w:ind w:left="284" w:firstLine="0"/>
        <w:jc w:val="both"/>
        <w:rPr>
          <w:rFonts w:ascii="Arial" w:hAnsi="Arial" w:cs="Arial"/>
        </w:rPr>
      </w:pPr>
      <w:r>
        <w:rPr>
          <w:rFonts w:ascii="Arial" w:hAnsi="Arial" w:cs="Arial"/>
        </w:rPr>
        <w:t>Državni namakalni sistemi so n</w:t>
      </w:r>
      <w:r w:rsidR="00AD0411" w:rsidRPr="00240143">
        <w:rPr>
          <w:rFonts w:ascii="Arial" w:hAnsi="Arial" w:cs="Arial"/>
        </w:rPr>
        <w:t>amakalni sistemi, ki so v lasti Republike Slovenije,</w:t>
      </w:r>
      <w:r>
        <w:rPr>
          <w:rFonts w:ascii="Arial" w:hAnsi="Arial" w:cs="Arial"/>
        </w:rPr>
        <w:t xml:space="preserve"> in</w:t>
      </w:r>
      <w:r w:rsidR="00AD0411" w:rsidRPr="00240143">
        <w:rPr>
          <w:rFonts w:ascii="Arial" w:hAnsi="Arial" w:cs="Arial"/>
        </w:rPr>
        <w:t xml:space="preserve"> so veliki namakalni sistemi, ki so na podlagi 47. člena Zakona spremembah in dopolnitvah Zakona o kmetijskih zemljiščih (Uradni list RS, št. 27/16) postali državni namakalni sistemi in za katere v letu 2015 niso bili </w:t>
      </w:r>
      <w:r w:rsidR="001F310C">
        <w:rPr>
          <w:rFonts w:ascii="Arial" w:hAnsi="Arial" w:cs="Arial"/>
        </w:rPr>
        <w:t>potrjeni</w:t>
      </w:r>
      <w:r w:rsidR="001F310C" w:rsidRPr="00240143">
        <w:rPr>
          <w:rFonts w:ascii="Arial" w:hAnsi="Arial" w:cs="Arial"/>
        </w:rPr>
        <w:t xml:space="preserve"> </w:t>
      </w:r>
      <w:r w:rsidR="00AD0411" w:rsidRPr="00240143">
        <w:rPr>
          <w:rFonts w:ascii="Arial" w:hAnsi="Arial" w:cs="Arial"/>
        </w:rPr>
        <w:t>programi vzdrževanja.</w:t>
      </w:r>
    </w:p>
    <w:p w14:paraId="7651342B" w14:textId="5C97E251" w:rsidR="00AD0411" w:rsidRPr="00240143" w:rsidRDefault="00AD0411" w:rsidP="00D155E5">
      <w:pPr>
        <w:pStyle w:val="Odstavekseznama"/>
        <w:numPr>
          <w:ilvl w:val="0"/>
          <w:numId w:val="3"/>
        </w:numPr>
        <w:tabs>
          <w:tab w:val="left" w:pos="284"/>
        </w:tabs>
        <w:spacing w:before="120" w:after="120" w:line="240" w:lineRule="auto"/>
        <w:ind w:left="284" w:firstLine="0"/>
        <w:jc w:val="both"/>
        <w:rPr>
          <w:rFonts w:ascii="Arial" w:hAnsi="Arial" w:cs="Arial"/>
        </w:rPr>
      </w:pPr>
      <w:r w:rsidRPr="00240143">
        <w:rPr>
          <w:rFonts w:ascii="Arial" w:hAnsi="Arial" w:cs="Arial"/>
        </w:rPr>
        <w:t>Osuševalni sistemi</w:t>
      </w:r>
      <w:r w:rsidR="00C8649B">
        <w:rPr>
          <w:rFonts w:ascii="Arial" w:hAnsi="Arial" w:cs="Arial"/>
        </w:rPr>
        <w:t>, ki so predmet te uredbe, so osuševalni sistemi</w:t>
      </w:r>
      <w:r w:rsidRPr="00240143">
        <w:rPr>
          <w:rFonts w:ascii="Arial" w:hAnsi="Arial" w:cs="Arial"/>
        </w:rPr>
        <w:t xml:space="preserve">, kjer lastnina primarne </w:t>
      </w:r>
      <w:proofErr w:type="spellStart"/>
      <w:r w:rsidRPr="00240143">
        <w:rPr>
          <w:rFonts w:ascii="Arial" w:hAnsi="Arial" w:cs="Arial"/>
        </w:rPr>
        <w:t>odvodnje</w:t>
      </w:r>
      <w:proofErr w:type="spellEnd"/>
      <w:r w:rsidRPr="00240143">
        <w:rPr>
          <w:rFonts w:ascii="Arial" w:hAnsi="Arial" w:cs="Arial"/>
        </w:rPr>
        <w:t xml:space="preserve"> s pogodbo ni prenesena n</w:t>
      </w:r>
      <w:r w:rsidR="00C8649B">
        <w:rPr>
          <w:rFonts w:ascii="Arial" w:hAnsi="Arial" w:cs="Arial"/>
        </w:rPr>
        <w:t>a občino ali osuševalno zadrugo. Ti sistemi</w:t>
      </w:r>
      <w:r w:rsidRPr="00240143">
        <w:rPr>
          <w:rFonts w:ascii="Arial" w:hAnsi="Arial" w:cs="Arial"/>
        </w:rPr>
        <w:t xml:space="preserve"> so</w:t>
      </w:r>
      <w:r w:rsidR="00C8649B">
        <w:rPr>
          <w:rFonts w:ascii="Arial" w:hAnsi="Arial" w:cs="Arial"/>
        </w:rPr>
        <w:t xml:space="preserve"> predmet</w:t>
      </w:r>
      <w:r w:rsidRPr="00240143">
        <w:rPr>
          <w:rFonts w:ascii="Arial" w:hAnsi="Arial" w:cs="Arial"/>
        </w:rPr>
        <w:t xml:space="preserve"> javne službe upravljanja in vzdrževanja </w:t>
      </w:r>
      <w:r w:rsidR="00C8649B">
        <w:rPr>
          <w:rFonts w:ascii="Arial" w:hAnsi="Arial" w:cs="Arial"/>
        </w:rPr>
        <w:t>ter</w:t>
      </w:r>
      <w:r w:rsidRPr="00240143">
        <w:rPr>
          <w:rFonts w:ascii="Arial" w:hAnsi="Arial" w:cs="Arial"/>
        </w:rPr>
        <w:t xml:space="preserve"> za</w:t>
      </w:r>
      <w:r w:rsidR="00C8649B">
        <w:rPr>
          <w:rFonts w:ascii="Arial" w:hAnsi="Arial" w:cs="Arial"/>
        </w:rPr>
        <w:t xml:space="preserve"> te sisteme</w:t>
      </w:r>
      <w:r w:rsidRPr="00240143">
        <w:rPr>
          <w:rFonts w:ascii="Arial" w:hAnsi="Arial" w:cs="Arial"/>
        </w:rPr>
        <w:t xml:space="preserve"> v letu 2015 niso bili </w:t>
      </w:r>
      <w:r w:rsidR="001F310C">
        <w:rPr>
          <w:rFonts w:ascii="Arial" w:hAnsi="Arial" w:cs="Arial"/>
        </w:rPr>
        <w:t>potrjeni</w:t>
      </w:r>
      <w:r w:rsidR="001F310C" w:rsidRPr="00240143">
        <w:rPr>
          <w:rFonts w:ascii="Arial" w:hAnsi="Arial" w:cs="Arial"/>
        </w:rPr>
        <w:t xml:space="preserve"> </w:t>
      </w:r>
      <w:r w:rsidRPr="00240143">
        <w:rPr>
          <w:rFonts w:ascii="Arial" w:hAnsi="Arial" w:cs="Arial"/>
        </w:rPr>
        <w:t>programi vzdrževanja.</w:t>
      </w:r>
    </w:p>
    <w:p w14:paraId="244B5B85" w14:textId="77777777" w:rsidR="00AD0411" w:rsidRPr="00240143" w:rsidRDefault="00AD0411" w:rsidP="00AD0411">
      <w:pPr>
        <w:spacing w:before="120" w:after="120" w:line="240" w:lineRule="auto"/>
        <w:jc w:val="both"/>
        <w:rPr>
          <w:rFonts w:ascii="Arial" w:hAnsi="Arial" w:cs="Arial"/>
        </w:rPr>
      </w:pPr>
    </w:p>
    <w:p w14:paraId="7A02C791"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3. člen</w:t>
      </w:r>
    </w:p>
    <w:p w14:paraId="57AF061A"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(vsebina uredbe)</w:t>
      </w:r>
    </w:p>
    <w:p w14:paraId="7089FA2B" w14:textId="77777777" w:rsidR="00AD0411" w:rsidRPr="00240143" w:rsidRDefault="00AD0411" w:rsidP="00AD0411">
      <w:pPr>
        <w:spacing w:before="120" w:after="120" w:line="240" w:lineRule="auto"/>
        <w:jc w:val="both"/>
        <w:rPr>
          <w:rFonts w:ascii="Arial" w:hAnsi="Arial" w:cs="Arial"/>
        </w:rPr>
      </w:pPr>
    </w:p>
    <w:p w14:paraId="784F44F2" w14:textId="3FDD8132" w:rsidR="00AD0411" w:rsidRPr="0080374B" w:rsidRDefault="0080374B" w:rsidP="0080374B">
      <w:pPr>
        <w:tabs>
          <w:tab w:val="left" w:pos="284"/>
        </w:tabs>
        <w:spacing w:before="120" w:after="120" w:line="240" w:lineRule="auto"/>
        <w:ind w:left="360"/>
        <w:jc w:val="both"/>
        <w:rPr>
          <w:rFonts w:ascii="Arial" w:hAnsi="Arial" w:cs="Arial"/>
          <w:rPrChange w:id="0" w:author="Eva Pučnik" w:date="2024-03-12T15:20:00Z">
            <w:rPr/>
          </w:rPrChange>
        </w:rPr>
        <w:pPrChange w:id="1" w:author="Eva Pučnik" w:date="2024-03-12T15:20:00Z">
          <w:pPr>
            <w:pStyle w:val="Odstavekseznama"/>
            <w:numPr>
              <w:numId w:val="2"/>
            </w:numPr>
            <w:tabs>
              <w:tab w:val="left" w:pos="284"/>
            </w:tabs>
            <w:spacing w:before="120" w:after="120" w:line="240" w:lineRule="auto"/>
            <w:ind w:hanging="360"/>
            <w:jc w:val="both"/>
          </w:pPr>
        </w:pPrChange>
      </w:pPr>
      <w:ins w:id="2" w:author="Eva Pučnik" w:date="2024-03-12T15:20:00Z">
        <w:r>
          <w:rPr>
            <w:rFonts w:ascii="Arial" w:hAnsi="Arial" w:cs="Arial"/>
          </w:rPr>
          <w:t xml:space="preserve">(1) </w:t>
        </w:r>
      </w:ins>
      <w:r w:rsidR="00AD0411" w:rsidRPr="0080374B">
        <w:rPr>
          <w:rFonts w:ascii="Arial" w:hAnsi="Arial" w:cs="Arial"/>
          <w:rPrChange w:id="3" w:author="Eva Pučnik" w:date="2024-03-12T15:20:00Z">
            <w:rPr/>
          </w:rPrChange>
        </w:rPr>
        <w:t>V tej uredbi so posebej navedena območja državnih namakalnih sistemov in območja osuševalnih sistemov, ki so predmet javne službe upravljanja in vzdrževanja.</w:t>
      </w:r>
    </w:p>
    <w:p w14:paraId="1414E58A" w14:textId="58D34E42" w:rsidR="00AD0411" w:rsidRPr="00240143" w:rsidRDefault="0080374B" w:rsidP="0080374B">
      <w:pPr>
        <w:pStyle w:val="Odstavekseznama"/>
        <w:tabs>
          <w:tab w:val="left" w:pos="284"/>
        </w:tabs>
        <w:spacing w:before="120" w:after="120" w:line="240" w:lineRule="auto"/>
        <w:jc w:val="both"/>
        <w:rPr>
          <w:rFonts w:ascii="Arial" w:hAnsi="Arial" w:cs="Arial"/>
        </w:rPr>
        <w:pPrChange w:id="4" w:author="Eva Pučnik" w:date="2024-03-12T15:20:00Z">
          <w:pPr>
            <w:pStyle w:val="Odstavekseznama"/>
            <w:numPr>
              <w:numId w:val="2"/>
            </w:numPr>
            <w:tabs>
              <w:tab w:val="left" w:pos="284"/>
            </w:tabs>
            <w:spacing w:before="120" w:after="120" w:line="240" w:lineRule="auto"/>
            <w:ind w:hanging="360"/>
            <w:jc w:val="both"/>
          </w:pPr>
        </w:pPrChange>
      </w:pPr>
      <w:ins w:id="5" w:author="Eva Pučnik" w:date="2024-03-12T15:20:00Z">
        <w:r>
          <w:rPr>
            <w:rFonts w:ascii="Arial" w:hAnsi="Arial" w:cs="Arial"/>
          </w:rPr>
          <w:lastRenderedPageBreak/>
          <w:t xml:space="preserve">(2) </w:t>
        </w:r>
      </w:ins>
      <w:bookmarkStart w:id="6" w:name="_GoBack"/>
      <w:bookmarkEnd w:id="6"/>
      <w:r w:rsidR="00AD0411" w:rsidRPr="00240143">
        <w:rPr>
          <w:rFonts w:ascii="Arial" w:hAnsi="Arial" w:cs="Arial"/>
        </w:rPr>
        <w:t>Vsako območje vključuje naslednje podatke:</w:t>
      </w:r>
    </w:p>
    <w:p w14:paraId="00B688B9" w14:textId="77777777" w:rsidR="00AD0411" w:rsidRPr="00240143" w:rsidRDefault="00AD0411" w:rsidP="00D155E5">
      <w:pPr>
        <w:pStyle w:val="Odstavekseznama"/>
        <w:numPr>
          <w:ilvl w:val="0"/>
          <w:numId w:val="1"/>
        </w:numPr>
        <w:spacing w:before="120" w:after="120" w:line="240" w:lineRule="auto"/>
        <w:jc w:val="both"/>
        <w:rPr>
          <w:rFonts w:ascii="Arial" w:hAnsi="Arial" w:cs="Arial"/>
        </w:rPr>
      </w:pPr>
      <w:r w:rsidRPr="00240143">
        <w:rPr>
          <w:rFonts w:ascii="Arial" w:hAnsi="Arial" w:cs="Arial"/>
        </w:rPr>
        <w:t>ime državnega namakalnega oziroma osuševalnega sistema, ki je predmet javne službe upravljanja in vzdrževanja;</w:t>
      </w:r>
    </w:p>
    <w:p w14:paraId="75A7CD69" w14:textId="77777777" w:rsidR="00AD0411" w:rsidRPr="00240143" w:rsidRDefault="00AD0411" w:rsidP="00D155E5">
      <w:pPr>
        <w:pStyle w:val="Odstavekseznama"/>
        <w:numPr>
          <w:ilvl w:val="0"/>
          <w:numId w:val="1"/>
        </w:numPr>
        <w:spacing w:before="120" w:after="120" w:line="240" w:lineRule="auto"/>
        <w:jc w:val="both"/>
        <w:rPr>
          <w:rFonts w:ascii="Arial" w:hAnsi="Arial" w:cs="Arial"/>
        </w:rPr>
      </w:pPr>
      <w:r w:rsidRPr="00240143">
        <w:rPr>
          <w:rFonts w:ascii="Arial" w:hAnsi="Arial" w:cs="Arial"/>
        </w:rPr>
        <w:t>šifro državnega namakalnega oziroma osuševalnega sistema, ki je predmet javne službe upravljanja in vzdrževanja;</w:t>
      </w:r>
    </w:p>
    <w:p w14:paraId="41803BCB" w14:textId="77777777" w:rsidR="00AD0411" w:rsidRPr="00240143" w:rsidRDefault="00AD0411" w:rsidP="00D155E5">
      <w:pPr>
        <w:pStyle w:val="Odstavekseznama"/>
        <w:numPr>
          <w:ilvl w:val="0"/>
          <w:numId w:val="1"/>
        </w:numPr>
        <w:spacing w:before="120" w:after="120" w:line="240" w:lineRule="auto"/>
        <w:jc w:val="both"/>
        <w:rPr>
          <w:rFonts w:ascii="Arial" w:hAnsi="Arial" w:cs="Arial"/>
        </w:rPr>
      </w:pPr>
      <w:r w:rsidRPr="00240143">
        <w:rPr>
          <w:rFonts w:ascii="Arial" w:hAnsi="Arial" w:cs="Arial"/>
        </w:rPr>
        <w:t>katastrske občine (ime in šifra) ter parcelne številke parcel, ki so vključene v območje državnega namakalnega oziroma osuševalnega sistema, ki je predmet javne službe upravljanja in vzdrževanja.</w:t>
      </w:r>
    </w:p>
    <w:p w14:paraId="6F82A97E" w14:textId="77777777" w:rsidR="00AD0411" w:rsidRPr="00240143" w:rsidRDefault="00AD0411" w:rsidP="00AD0411">
      <w:pPr>
        <w:pStyle w:val="Odstavekseznama"/>
        <w:spacing w:before="120" w:after="120"/>
        <w:ind w:left="1080"/>
        <w:rPr>
          <w:rFonts w:ascii="Arial" w:hAnsi="Arial" w:cs="Arial"/>
        </w:rPr>
      </w:pPr>
    </w:p>
    <w:p w14:paraId="02AD434F" w14:textId="77777777" w:rsidR="00AD0411" w:rsidRPr="00240143" w:rsidRDefault="00AD0411" w:rsidP="00AD0411">
      <w:pPr>
        <w:pStyle w:val="Odstavekseznama"/>
        <w:spacing w:before="120" w:after="120"/>
        <w:ind w:left="1080"/>
        <w:rPr>
          <w:rFonts w:ascii="Arial" w:hAnsi="Arial" w:cs="Arial"/>
        </w:rPr>
      </w:pPr>
    </w:p>
    <w:p w14:paraId="4BFBDCFB"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4. člen</w:t>
      </w:r>
    </w:p>
    <w:p w14:paraId="18595444"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(objava podatkov)</w:t>
      </w:r>
    </w:p>
    <w:p w14:paraId="36027F55" w14:textId="77777777" w:rsidR="00AD0411" w:rsidRPr="00240143" w:rsidRDefault="00AD0411" w:rsidP="00AD0411">
      <w:pPr>
        <w:spacing w:before="120" w:after="120" w:line="240" w:lineRule="auto"/>
        <w:jc w:val="both"/>
        <w:rPr>
          <w:rFonts w:ascii="Arial" w:hAnsi="Arial" w:cs="Arial"/>
        </w:rPr>
      </w:pPr>
    </w:p>
    <w:p w14:paraId="18DBB66C" w14:textId="46B34C00" w:rsidR="00AD0411" w:rsidRPr="00240143" w:rsidRDefault="00AD0411" w:rsidP="00C8649B">
      <w:pPr>
        <w:pStyle w:val="Odstavekseznama"/>
        <w:numPr>
          <w:ilvl w:val="0"/>
          <w:numId w:val="4"/>
        </w:numPr>
        <w:tabs>
          <w:tab w:val="left" w:pos="284"/>
        </w:tabs>
        <w:spacing w:before="120" w:after="120" w:line="240" w:lineRule="auto"/>
        <w:jc w:val="both"/>
        <w:rPr>
          <w:rFonts w:ascii="Arial" w:hAnsi="Arial" w:cs="Arial"/>
        </w:rPr>
      </w:pPr>
      <w:r w:rsidRPr="00240143">
        <w:rPr>
          <w:rFonts w:ascii="Arial" w:hAnsi="Arial" w:cs="Arial"/>
        </w:rPr>
        <w:t>Vsa območja osuševalnih sistemov in državnih namakalnih sistemov, opredeljenih v teh ured</w:t>
      </w:r>
      <w:r w:rsidR="00236D04" w:rsidRPr="00240143">
        <w:rPr>
          <w:rFonts w:ascii="Arial" w:hAnsi="Arial" w:cs="Arial"/>
        </w:rPr>
        <w:t>b</w:t>
      </w:r>
      <w:r w:rsidRPr="00240143">
        <w:rPr>
          <w:rFonts w:ascii="Arial" w:hAnsi="Arial" w:cs="Arial"/>
        </w:rPr>
        <w:t>i, so objavljena na spletni strani ministrstva, pristojnega za kmetijstvo.</w:t>
      </w:r>
    </w:p>
    <w:p w14:paraId="3FF21F35" w14:textId="77777777" w:rsidR="00AD0411" w:rsidRPr="00240143" w:rsidRDefault="00AD0411" w:rsidP="00C8649B">
      <w:pPr>
        <w:pStyle w:val="Odstavekseznama"/>
        <w:numPr>
          <w:ilvl w:val="0"/>
          <w:numId w:val="4"/>
        </w:numPr>
        <w:tabs>
          <w:tab w:val="left" w:pos="284"/>
        </w:tabs>
        <w:spacing w:before="120" w:after="120" w:line="240" w:lineRule="auto"/>
        <w:jc w:val="both"/>
        <w:rPr>
          <w:rFonts w:ascii="Arial" w:hAnsi="Arial" w:cs="Arial"/>
        </w:rPr>
      </w:pPr>
      <w:r w:rsidRPr="00240143">
        <w:rPr>
          <w:rFonts w:ascii="Arial" w:hAnsi="Arial" w:cs="Arial"/>
        </w:rPr>
        <w:t>Poljske poti in melioracijski jarki so del osuševalnih sistemov, niso pa zajeti v območja osuševalnih sistemov iz te uredbe.</w:t>
      </w:r>
    </w:p>
    <w:p w14:paraId="1D19D346" w14:textId="4F029043" w:rsidR="00AD0411" w:rsidRPr="00240143" w:rsidRDefault="00AD0411" w:rsidP="003303A1">
      <w:pPr>
        <w:spacing w:before="120" w:after="120" w:line="240" w:lineRule="auto"/>
        <w:rPr>
          <w:rFonts w:ascii="Arial" w:eastAsia="Times New Roman" w:hAnsi="Arial" w:cs="Arial"/>
          <w:b/>
        </w:rPr>
      </w:pPr>
    </w:p>
    <w:p w14:paraId="02CAF1AF" w14:textId="77777777" w:rsidR="00AD0411" w:rsidRPr="00240143" w:rsidRDefault="00AD0411" w:rsidP="00AD0411">
      <w:pPr>
        <w:spacing w:before="120" w:after="120" w:line="240" w:lineRule="auto"/>
        <w:jc w:val="center"/>
        <w:rPr>
          <w:rFonts w:ascii="Arial" w:hAnsi="Arial" w:cs="Arial"/>
        </w:rPr>
      </w:pPr>
      <w:r w:rsidRPr="00240143">
        <w:rPr>
          <w:rFonts w:ascii="Arial" w:hAnsi="Arial" w:cs="Arial"/>
        </w:rPr>
        <w:t>II. OSUŠEVALNI SISTEMI, KI SO PREDMET JAVNE SLUŽBE UPRAVLJANJA IN VZDRŽEVANJA</w:t>
      </w:r>
    </w:p>
    <w:p w14:paraId="4809D7E0" w14:textId="77777777" w:rsidR="00226003" w:rsidRPr="00240143" w:rsidRDefault="00226003" w:rsidP="003303A1">
      <w:pPr>
        <w:jc w:val="center"/>
        <w:rPr>
          <w:rFonts w:ascii="Arial" w:hAnsi="Arial" w:cs="Arial"/>
        </w:rPr>
      </w:pPr>
    </w:p>
    <w:p w14:paraId="7C434CC7" w14:textId="1F8872F8" w:rsidR="006E667F" w:rsidRPr="00240143" w:rsidRDefault="00AC5A13" w:rsidP="003303A1">
      <w:pPr>
        <w:jc w:val="center"/>
        <w:rPr>
          <w:rFonts w:ascii="Arial" w:hAnsi="Arial" w:cs="Arial"/>
        </w:rPr>
      </w:pPr>
      <w:r w:rsidRPr="00240143">
        <w:rPr>
          <w:rFonts w:ascii="Arial" w:hAnsi="Arial" w:cs="Arial"/>
        </w:rPr>
        <w:t>5</w:t>
      </w:r>
      <w:r w:rsidR="00D05F63" w:rsidRPr="00240143">
        <w:rPr>
          <w:rFonts w:ascii="Arial" w:hAnsi="Arial" w:cs="Arial"/>
        </w:rPr>
        <w:t>. člen</w:t>
      </w:r>
    </w:p>
    <w:p w14:paraId="6E0322D0" w14:textId="2B7BAF4A" w:rsidR="00D05F63" w:rsidRPr="00240143" w:rsidRDefault="00D05F63" w:rsidP="003303A1">
      <w:pPr>
        <w:jc w:val="center"/>
        <w:rPr>
          <w:rFonts w:ascii="Arial" w:hAnsi="Arial" w:cs="Arial"/>
        </w:rPr>
      </w:pPr>
      <w:r w:rsidRPr="00240143">
        <w:rPr>
          <w:rFonts w:ascii="Arial" w:hAnsi="Arial" w:cs="Arial"/>
        </w:rPr>
        <w:t>(Melioracije na območju Cerklje – Gmajna)</w:t>
      </w:r>
    </w:p>
    <w:p w14:paraId="4300726A" w14:textId="55848372" w:rsidR="00D05F63" w:rsidRPr="00240143" w:rsidRDefault="00D05F63" w:rsidP="00C8649B">
      <w:pPr>
        <w:pStyle w:val="Odstavekseznama"/>
        <w:numPr>
          <w:ilvl w:val="0"/>
          <w:numId w:val="5"/>
        </w:numPr>
        <w:jc w:val="both"/>
        <w:rPr>
          <w:rFonts w:ascii="Arial" w:hAnsi="Arial" w:cs="Arial"/>
        </w:rPr>
      </w:pPr>
      <w:r w:rsidRPr="00240143">
        <w:rPr>
          <w:rFonts w:ascii="Arial" w:hAnsi="Arial" w:cs="Arial"/>
        </w:rPr>
        <w:t xml:space="preserve">Ime osuševalnega sistema, ki je predmet javne službe upravljanja in vzdrževanja: Melioracije na območju Cerklje – Gmajna. </w:t>
      </w:r>
    </w:p>
    <w:p w14:paraId="57B3A220" w14:textId="7D6F9FB0" w:rsidR="00D05F63" w:rsidRPr="00240143" w:rsidRDefault="00D05F63" w:rsidP="00C8649B">
      <w:pPr>
        <w:pStyle w:val="Odstavekseznama"/>
        <w:numPr>
          <w:ilvl w:val="0"/>
          <w:numId w:val="5"/>
        </w:numPr>
        <w:jc w:val="both"/>
        <w:rPr>
          <w:rFonts w:ascii="Arial" w:hAnsi="Arial" w:cs="Arial"/>
        </w:rPr>
      </w:pPr>
      <w:r w:rsidRPr="00240143">
        <w:rPr>
          <w:rFonts w:ascii="Arial" w:hAnsi="Arial" w:cs="Arial"/>
        </w:rPr>
        <w:t xml:space="preserve">Šifra osuševalnega sistema, ki je predmet javne službe upravljanja in vzdrževanja: </w:t>
      </w:r>
      <w:r w:rsidR="00172079" w:rsidRPr="00240143">
        <w:rPr>
          <w:rFonts w:ascii="Arial" w:hAnsi="Arial" w:cs="Arial"/>
        </w:rPr>
        <w:t>0</w:t>
      </w:r>
      <w:r w:rsidRPr="00240143">
        <w:rPr>
          <w:rFonts w:ascii="Arial" w:hAnsi="Arial" w:cs="Arial"/>
        </w:rPr>
        <w:t xml:space="preserve">2102. </w:t>
      </w:r>
    </w:p>
    <w:p w14:paraId="494E29FD" w14:textId="05C38F6D" w:rsidR="006E667F" w:rsidRPr="00240143" w:rsidRDefault="00D05F63" w:rsidP="00C8649B">
      <w:pPr>
        <w:pStyle w:val="Odstavekseznama"/>
        <w:numPr>
          <w:ilvl w:val="0"/>
          <w:numId w:val="5"/>
        </w:numPr>
        <w:jc w:val="both"/>
        <w:rPr>
          <w:rFonts w:ascii="Arial" w:hAnsi="Arial" w:cs="Arial"/>
        </w:rPr>
      </w:pPr>
      <w:r w:rsidRPr="00240143">
        <w:rPr>
          <w:rFonts w:ascii="Arial" w:hAnsi="Arial" w:cs="Arial"/>
        </w:rPr>
        <w:t>Osuševalni sistem Melioracije na območju Cerklje – Gmajna leži v katastrski občini</w:t>
      </w:r>
      <w:r w:rsidR="0051508B" w:rsidRPr="00240143">
        <w:rPr>
          <w:rFonts w:ascii="Arial" w:hAnsi="Arial" w:cs="Arial"/>
        </w:rPr>
        <w:t xml:space="preserve"> </w:t>
      </w:r>
      <w:r w:rsidR="0020395F" w:rsidRPr="00240143">
        <w:rPr>
          <w:rFonts w:ascii="Arial" w:hAnsi="Arial" w:cs="Arial"/>
        </w:rPr>
        <w:t>Cerklje (1302), parcele številka</w:t>
      </w:r>
      <w:r w:rsidR="00172079" w:rsidRPr="00240143">
        <w:rPr>
          <w:rFonts w:ascii="Arial" w:hAnsi="Arial" w:cs="Arial"/>
        </w:rPr>
        <w:t>:</w:t>
      </w:r>
      <w:r w:rsidR="0020395F" w:rsidRPr="00240143">
        <w:rPr>
          <w:rFonts w:ascii="Arial" w:hAnsi="Arial" w:cs="Arial"/>
        </w:rPr>
        <w:t xml:space="preserve"> </w:t>
      </w:r>
      <w:r w:rsidR="00C836E0" w:rsidRPr="00240143">
        <w:rPr>
          <w:rFonts w:ascii="Arial" w:hAnsi="Arial" w:cs="Arial"/>
        </w:rPr>
        <w:t>3039, 3046, 3047, 3048, 3049, 3050, 3051, 3052, 3053, 3054, 3055, 3062, 3678, 281/6, 3056/1, 933/1 – 43 %, 933/114, 933/120, 933/2, 933/59, 933/89, 933/91, 933/92, 933/94, 934/1, 934/100, 934/101, 934/179 in 934/202.</w:t>
      </w:r>
    </w:p>
    <w:p w14:paraId="2D4931F2" w14:textId="77777777" w:rsidR="003172D5" w:rsidRPr="00240143" w:rsidRDefault="003172D5" w:rsidP="003172D5">
      <w:pPr>
        <w:jc w:val="both"/>
        <w:rPr>
          <w:rFonts w:ascii="Arial" w:hAnsi="Arial" w:cs="Arial"/>
        </w:rPr>
      </w:pPr>
    </w:p>
    <w:p w14:paraId="701BC043" w14:textId="7450048C" w:rsidR="00DD16F3" w:rsidRPr="00240143" w:rsidRDefault="00AC5A13" w:rsidP="003303A1">
      <w:pPr>
        <w:jc w:val="center"/>
        <w:rPr>
          <w:rFonts w:ascii="Arial" w:hAnsi="Arial" w:cs="Arial"/>
        </w:rPr>
      </w:pPr>
      <w:r w:rsidRPr="00240143">
        <w:rPr>
          <w:rFonts w:ascii="Arial" w:hAnsi="Arial" w:cs="Arial"/>
        </w:rPr>
        <w:t>6</w:t>
      </w:r>
      <w:r w:rsidR="00DD16F3" w:rsidRPr="00240143">
        <w:rPr>
          <w:rFonts w:ascii="Arial" w:hAnsi="Arial" w:cs="Arial"/>
        </w:rPr>
        <w:t>. člen</w:t>
      </w:r>
    </w:p>
    <w:p w14:paraId="2333D599" w14:textId="359DC717" w:rsidR="00DD16F3" w:rsidRPr="00240143" w:rsidRDefault="00DD16F3" w:rsidP="003303A1">
      <w:pPr>
        <w:jc w:val="center"/>
        <w:rPr>
          <w:rFonts w:ascii="Arial" w:hAnsi="Arial" w:cs="Arial"/>
        </w:rPr>
      </w:pPr>
      <w:r w:rsidRPr="00240143">
        <w:rPr>
          <w:rFonts w:ascii="Arial" w:hAnsi="Arial" w:cs="Arial"/>
        </w:rPr>
        <w:t xml:space="preserve">(Melioracija ob </w:t>
      </w:r>
      <w:proofErr w:type="spellStart"/>
      <w:r w:rsidRPr="00240143">
        <w:rPr>
          <w:rFonts w:ascii="Arial" w:hAnsi="Arial" w:cs="Arial"/>
        </w:rPr>
        <w:t>Farovščici</w:t>
      </w:r>
      <w:proofErr w:type="spellEnd"/>
      <w:r w:rsidRPr="00240143">
        <w:rPr>
          <w:rFonts w:ascii="Arial" w:hAnsi="Arial" w:cs="Arial"/>
        </w:rPr>
        <w:t>)</w:t>
      </w:r>
    </w:p>
    <w:p w14:paraId="00EB8717" w14:textId="2D77B39A" w:rsidR="00DD16F3" w:rsidRPr="00240143" w:rsidRDefault="00DD16F3" w:rsidP="00C8649B">
      <w:pPr>
        <w:pStyle w:val="Odstavekseznama"/>
        <w:numPr>
          <w:ilvl w:val="0"/>
          <w:numId w:val="6"/>
        </w:numPr>
        <w:jc w:val="both"/>
        <w:rPr>
          <w:rFonts w:ascii="Arial" w:hAnsi="Arial" w:cs="Arial"/>
        </w:rPr>
      </w:pPr>
      <w:r w:rsidRPr="00240143">
        <w:rPr>
          <w:rFonts w:ascii="Arial" w:hAnsi="Arial" w:cs="Arial"/>
        </w:rPr>
        <w:t xml:space="preserve">Ime osuševalnega sistema, ki je predmet javne službe upravljanja in vzdrževanja: Melioracija ob </w:t>
      </w:r>
      <w:proofErr w:type="spellStart"/>
      <w:r w:rsidRPr="00240143">
        <w:rPr>
          <w:rFonts w:ascii="Arial" w:hAnsi="Arial" w:cs="Arial"/>
        </w:rPr>
        <w:t>Farovščici</w:t>
      </w:r>
      <w:proofErr w:type="spellEnd"/>
      <w:r w:rsidRPr="00240143">
        <w:rPr>
          <w:rFonts w:ascii="Arial" w:hAnsi="Arial" w:cs="Arial"/>
        </w:rPr>
        <w:t>.</w:t>
      </w:r>
    </w:p>
    <w:p w14:paraId="6431D3F7" w14:textId="39CE791D" w:rsidR="00DD16F3" w:rsidRPr="00240143" w:rsidRDefault="00DD16F3" w:rsidP="00C8649B">
      <w:pPr>
        <w:pStyle w:val="Odstavekseznama"/>
        <w:numPr>
          <w:ilvl w:val="0"/>
          <w:numId w:val="6"/>
        </w:numPr>
        <w:jc w:val="both"/>
        <w:rPr>
          <w:rFonts w:ascii="Arial" w:hAnsi="Arial" w:cs="Arial"/>
        </w:rPr>
      </w:pPr>
      <w:r w:rsidRPr="00240143">
        <w:rPr>
          <w:rFonts w:ascii="Arial" w:hAnsi="Arial" w:cs="Arial"/>
        </w:rPr>
        <w:t>Šifra osuševalnega sistema, ki je predmet javne službe upravljanja in vzdrževanja:</w:t>
      </w:r>
      <w:r w:rsidR="00D14501" w:rsidRPr="00240143">
        <w:rPr>
          <w:rFonts w:ascii="Arial" w:hAnsi="Arial" w:cs="Arial"/>
        </w:rPr>
        <w:t xml:space="preserve"> 04012</w:t>
      </w:r>
      <w:r w:rsidR="00715040" w:rsidRPr="00240143">
        <w:rPr>
          <w:rFonts w:ascii="Arial" w:hAnsi="Arial" w:cs="Arial"/>
        </w:rPr>
        <w:t>.</w:t>
      </w:r>
    </w:p>
    <w:p w14:paraId="56ADAEAB" w14:textId="520B53D0" w:rsidR="0020395F" w:rsidRPr="00240143" w:rsidRDefault="00DD16F3" w:rsidP="00C8649B">
      <w:pPr>
        <w:pStyle w:val="Odstavekseznama"/>
        <w:numPr>
          <w:ilvl w:val="0"/>
          <w:numId w:val="6"/>
        </w:numPr>
        <w:jc w:val="both"/>
        <w:rPr>
          <w:rFonts w:ascii="Arial" w:hAnsi="Arial" w:cs="Arial"/>
        </w:rPr>
      </w:pPr>
      <w:r w:rsidRPr="00240143">
        <w:rPr>
          <w:rFonts w:ascii="Arial" w:hAnsi="Arial" w:cs="Arial"/>
        </w:rPr>
        <w:t xml:space="preserve">Osuševalni sistem Melioracija ob </w:t>
      </w:r>
      <w:proofErr w:type="spellStart"/>
      <w:r w:rsidRPr="00240143">
        <w:rPr>
          <w:rFonts w:ascii="Arial" w:hAnsi="Arial" w:cs="Arial"/>
        </w:rPr>
        <w:t>Farovščici</w:t>
      </w:r>
      <w:proofErr w:type="spellEnd"/>
      <w:r w:rsidRPr="00240143">
        <w:rPr>
          <w:rFonts w:ascii="Arial" w:hAnsi="Arial" w:cs="Arial"/>
        </w:rPr>
        <w:t xml:space="preserve"> leži v:</w:t>
      </w:r>
      <w:r w:rsidR="00D14501" w:rsidRPr="00240143">
        <w:rPr>
          <w:rFonts w:ascii="Arial" w:hAnsi="Arial" w:cs="Arial"/>
        </w:rPr>
        <w:t xml:space="preserve"> </w:t>
      </w:r>
    </w:p>
    <w:p w14:paraId="6012B534" w14:textId="46CA2C04" w:rsidR="0020395F" w:rsidRPr="00240143" w:rsidRDefault="00DD16F3" w:rsidP="00C8649B">
      <w:pPr>
        <w:pStyle w:val="Odstavekseznama"/>
        <w:numPr>
          <w:ilvl w:val="0"/>
          <w:numId w:val="89"/>
        </w:numPr>
        <w:jc w:val="both"/>
        <w:rPr>
          <w:rFonts w:ascii="Arial" w:hAnsi="Arial" w:cs="Arial"/>
        </w:rPr>
      </w:pPr>
      <w:r w:rsidRPr="00240143">
        <w:rPr>
          <w:rFonts w:ascii="Arial" w:hAnsi="Arial" w:cs="Arial"/>
        </w:rPr>
        <w:t xml:space="preserve">katastrski občini </w:t>
      </w:r>
      <w:r w:rsidR="0020395F" w:rsidRPr="00240143">
        <w:rPr>
          <w:rFonts w:ascii="Arial" w:hAnsi="Arial" w:cs="Arial"/>
        </w:rPr>
        <w:t>Nova vas (1683), parcele številka</w:t>
      </w:r>
      <w:r w:rsidR="0050648A" w:rsidRPr="00240143">
        <w:rPr>
          <w:rFonts w:ascii="Arial" w:hAnsi="Arial" w:cs="Arial"/>
        </w:rPr>
        <w:t>:</w:t>
      </w:r>
      <w:r w:rsidR="0020395F" w:rsidRPr="00240143">
        <w:rPr>
          <w:rFonts w:ascii="Arial" w:hAnsi="Arial" w:cs="Arial"/>
        </w:rPr>
        <w:t xml:space="preserve"> 1251, 1252 in</w:t>
      </w:r>
      <w:r w:rsidR="0050648A" w:rsidRPr="00240143">
        <w:rPr>
          <w:rFonts w:ascii="Arial" w:hAnsi="Arial" w:cs="Arial"/>
        </w:rPr>
        <w:t xml:space="preserve"> </w:t>
      </w:r>
      <w:r w:rsidR="00171620" w:rsidRPr="00240143">
        <w:rPr>
          <w:rFonts w:ascii="Arial" w:hAnsi="Arial" w:cs="Arial"/>
        </w:rPr>
        <w:t>1254</w:t>
      </w:r>
      <w:r w:rsidR="00223053" w:rsidRPr="00240143">
        <w:rPr>
          <w:rFonts w:ascii="Arial" w:hAnsi="Arial" w:cs="Arial"/>
        </w:rPr>
        <w:t xml:space="preserve"> – 85 %</w:t>
      </w:r>
      <w:r w:rsidR="002C23F4" w:rsidRPr="00240143">
        <w:rPr>
          <w:rFonts w:ascii="Arial" w:hAnsi="Arial" w:cs="Arial"/>
        </w:rPr>
        <w:t>;</w:t>
      </w:r>
    </w:p>
    <w:p w14:paraId="48BE78FC" w14:textId="64DE11FD" w:rsidR="0020395F" w:rsidRPr="00240143" w:rsidRDefault="00DD16F3" w:rsidP="00C8649B">
      <w:pPr>
        <w:pStyle w:val="Odstavekseznama"/>
        <w:numPr>
          <w:ilvl w:val="0"/>
          <w:numId w:val="89"/>
        </w:numPr>
        <w:jc w:val="both"/>
        <w:rPr>
          <w:rFonts w:ascii="Arial" w:hAnsi="Arial" w:cs="Arial"/>
        </w:rPr>
      </w:pPr>
      <w:r w:rsidRPr="00240143">
        <w:rPr>
          <w:rFonts w:ascii="Arial" w:hAnsi="Arial" w:cs="Arial"/>
        </w:rPr>
        <w:t xml:space="preserve">katastrski občini </w:t>
      </w:r>
      <w:r w:rsidR="0020395F" w:rsidRPr="00240143">
        <w:rPr>
          <w:rFonts w:ascii="Arial" w:hAnsi="Arial" w:cs="Arial"/>
        </w:rPr>
        <w:t xml:space="preserve">Veliki vrh (1687), parcele številka </w:t>
      </w:r>
      <w:r w:rsidR="00223053" w:rsidRPr="00240143">
        <w:rPr>
          <w:rFonts w:ascii="Arial" w:hAnsi="Arial" w:cs="Arial"/>
        </w:rPr>
        <w:t xml:space="preserve">263, 266, 279, 280, 282, 283, 284, 285, 286, 287, 288, 299, 300, 301, 302, 303, 307, 308, 309, 310, 311, 312, 313, 314, 320 – 31 %, 325 – 19 %, 824 – 10 %, 252/1, 252/2, 253/1, 256/1, 256/2, 257/1, 257/2, 260/1, 260/2, 261/1, 261/2, 267/1, 267/2, 268/1, 268/2, 269/1, 269/2, 272/1, 272/2, 273/2, 274/1, 274/2, 277/1, 277/2, 304/1, 304/2, 306/1, 306/2, 362/1, </w:t>
      </w:r>
      <w:r w:rsidR="00223053" w:rsidRPr="00240143">
        <w:rPr>
          <w:rFonts w:ascii="Arial" w:hAnsi="Arial" w:cs="Arial"/>
        </w:rPr>
        <w:lastRenderedPageBreak/>
        <w:t>362/2, 363/1, 363/2, 365/1, 365/2, 366/1, 366/2, 367/1, 367/2, 368/1, 368/2, 371/1, 371/2, 372/1, 372/2, 374/1, 374/2, 375/1, 375/2, 409/1, 409/2 in 833/2</w:t>
      </w:r>
      <w:r w:rsidR="002C23F4" w:rsidRPr="00240143">
        <w:rPr>
          <w:rFonts w:ascii="Arial" w:hAnsi="Arial" w:cs="Arial"/>
        </w:rPr>
        <w:t>;</w:t>
      </w:r>
      <w:r w:rsidR="0020395F" w:rsidRPr="00240143">
        <w:rPr>
          <w:rFonts w:ascii="Arial" w:hAnsi="Arial" w:cs="Arial"/>
        </w:rPr>
        <w:t xml:space="preserve"> </w:t>
      </w:r>
    </w:p>
    <w:p w14:paraId="4E34475E" w14:textId="5E0ACBE1" w:rsidR="00900477" w:rsidRPr="00240143" w:rsidRDefault="00DD16F3" w:rsidP="00C8649B">
      <w:pPr>
        <w:pStyle w:val="Odstavekseznama"/>
        <w:numPr>
          <w:ilvl w:val="0"/>
          <w:numId w:val="89"/>
        </w:numPr>
        <w:jc w:val="both"/>
        <w:rPr>
          <w:rFonts w:ascii="Arial" w:hAnsi="Arial" w:cs="Arial"/>
        </w:rPr>
      </w:pPr>
      <w:r w:rsidRPr="00240143">
        <w:rPr>
          <w:rFonts w:ascii="Arial" w:hAnsi="Arial" w:cs="Arial"/>
        </w:rPr>
        <w:t xml:space="preserve">katastrski občini </w:t>
      </w:r>
      <w:r w:rsidR="0020395F" w:rsidRPr="00240143">
        <w:rPr>
          <w:rFonts w:ascii="Arial" w:hAnsi="Arial" w:cs="Arial"/>
        </w:rPr>
        <w:t xml:space="preserve">Studenec (1690), parcele številka: </w:t>
      </w:r>
      <w:r w:rsidR="00223053" w:rsidRPr="00240143">
        <w:rPr>
          <w:rFonts w:ascii="Arial" w:hAnsi="Arial" w:cs="Arial"/>
        </w:rPr>
        <w:t>25, 26, 29, 30, 31, 32, 33, 34, 35, 36, 38, 131 – 12 %, 158, 159, 162, 163, 167, 169, 170, 171, 172, 173, 174, 175, 180, 183, 190, 192, 195, 197, 213, 216, 217, 218, 219, 231, 234, 236, 240, 241, 242, 243, 244, 245, 246, 247, 248, 249, 250, 252, 254, 356, 372, 379, 381, 382, 383, 859 – 23 %, 860 – 27 %, 866 – 55 %, 108/1, 108/2, 125/1, 125/2, 126/1, 126/2, 127/1, 127/2, 133/1, 133/2 – 89 %, 134/5 – 22 %, 135/1, 135/2, 136/1, 136/2, 139/1, 143/1, 143/2 – 48 %, 143/3, 144/1, 144/2 – 85 %, 144/3, 147/1, 147/2, 150/1, 150/4, 150/5, 153/1, 153/2, 157/1 – 55 %, 157/2 – 88 %, 160/1 – 83 %, 160/2, 161/1, 161/2, 164/1, 164/2 – 86 %, 165/2, 165/3, 165/4 – 28 %, 177/1, 177/2, 220/2, 223/1, 223/2, 251/1, 251/2, 348/1, 348/2 – 85 %, 348/3 – 87 %, 349/1, 349/2, 349/3, 350/1, 350/2, 350/3, 351/1, 351/2, 351/3, 357/1, 357/2 – 84 %, 359/5, 359/6, 360/1, 360/2, 361/1 – 17 %, 362/1, 362/2, 363/1, 363/2, 367/1, 73/1 – 86 %, 73/2, 74/1 – 12 %, 852/1 – 16 %, 858/8 – 30 % in 858/9 – 21 %</w:t>
      </w:r>
      <w:r w:rsidR="002C23F4" w:rsidRPr="00240143">
        <w:rPr>
          <w:rFonts w:ascii="Arial" w:hAnsi="Arial" w:cs="Arial"/>
        </w:rPr>
        <w:t>;</w:t>
      </w:r>
      <w:r w:rsidR="00840363" w:rsidRPr="00240143">
        <w:rPr>
          <w:rFonts w:ascii="Arial" w:hAnsi="Arial" w:cs="Arial"/>
        </w:rPr>
        <w:t xml:space="preserve"> </w:t>
      </w:r>
    </w:p>
    <w:p w14:paraId="46A2C999" w14:textId="3F1E0087" w:rsidR="00900477" w:rsidRPr="00240143" w:rsidRDefault="0070335F" w:rsidP="0070335F">
      <w:pPr>
        <w:pStyle w:val="Odstavekseznama"/>
        <w:ind w:left="1068" w:hanging="359"/>
        <w:jc w:val="both"/>
        <w:rPr>
          <w:rFonts w:ascii="Arial" w:hAnsi="Arial" w:cs="Arial"/>
        </w:rPr>
      </w:pPr>
      <w:r>
        <w:rPr>
          <w:rFonts w:ascii="Arial" w:hAnsi="Arial" w:cs="Arial"/>
        </w:rPr>
        <w:t xml:space="preserve">č)   </w:t>
      </w:r>
      <w:r w:rsidR="00DD16F3" w:rsidRPr="00240143">
        <w:rPr>
          <w:rFonts w:ascii="Arial" w:hAnsi="Arial" w:cs="Arial"/>
        </w:rPr>
        <w:t xml:space="preserve">katastrski občini </w:t>
      </w:r>
      <w:r w:rsidR="00900477" w:rsidRPr="00240143">
        <w:rPr>
          <w:rFonts w:ascii="Arial" w:hAnsi="Arial" w:cs="Arial"/>
        </w:rPr>
        <w:t>Hudi vrh (1691), parcele številka</w:t>
      </w:r>
      <w:r w:rsidR="0050648A" w:rsidRPr="00240143">
        <w:rPr>
          <w:rFonts w:ascii="Arial" w:hAnsi="Arial" w:cs="Arial"/>
        </w:rPr>
        <w:t>:</w:t>
      </w:r>
      <w:r w:rsidR="00900477" w:rsidRPr="00240143">
        <w:rPr>
          <w:rFonts w:ascii="Arial" w:hAnsi="Arial" w:cs="Arial"/>
        </w:rPr>
        <w:t xml:space="preserve"> </w:t>
      </w:r>
      <w:r w:rsidR="00102FC1" w:rsidRPr="00240143">
        <w:rPr>
          <w:rFonts w:ascii="Arial" w:hAnsi="Arial" w:cs="Arial"/>
        </w:rPr>
        <w:t>64, 81, 84, 85, 86, 87, 88, 89, 90, 91, 92, 93, 94, 95, 96, 97, 98, 99, 125, 156, 157, 161, 163, 169, 178, 198, 273, 373, 1171, 1172, 1173, 1174, 1181, 100/1, 100/2, 101/1, 101/2, 102/1, 102/2, 103/1, 103/2, 104/1, 104/2, 105/1, 105/2, 106/1, 106/2, 107/1, 107/2, 108/1, 108/2, 109/1, 109/2, 110/1, 110/2, 111/1, 111/2, 112/1, 112/2, 113/1, 113/2, 114/1, 114/2, 115/1, 115/2, 116/1, 116/2, 117/1, 117/2, 118/1, 118/2, 119/1, 119/2, 120/1, 120/2, 121/1, 121/2, 121/3, 122/1, 122/2, 122/3, 123/1, 123/2, 123/3, 124/2, 124/3, 225/1, 225/2, 226/1, 226/2, 234/1, 234/2, 237/1, 237/2, 238/1, 238/2, 241/1, 241/2, 242/1, 242/2, 247/1, 247/2, 248/1, 248/2, 249/1, 249/2, 252/1, 252/2, 255/1, 255/2, 259/1, 259/2, 262/1, 262/2, 264/1, 264/2, 267/1, 267/2, 267/3, 271/1, 271/2, 271/3, 275/1, 275/2, 275/4, 275/5, 275/6, 282/1, 282/2, 282/4, 283/1, 283/3, 293/2, 293/3, 293/4, 293/6, 294/2, 294/3, 294/4, 294/5, 307/1, 307/2, 307/3, 310/1, 310/2, 310/3, 311/1, 311/2, 311/3, 312/1, 312/2, 312/3, 313/1, 313/2, 313/3, 314/1, 314/2, 314/3, 315/1, 315/2, 315/3, 316/1, 316/2, 316/3, 317/1, 317/2, 317/3, 320/1, 320/2, 320/3, 321/1, 321/2, 321/3, 329/1, 329/2, 329/3, 330/1, 330/2, 330/3, 331/1, 331/2, 331/3, 332/1, 332/3, 46/1, 46/2, 47/1, 47/2, 48/1, 48/2, 49/1, 49/2, 50/1, 50/2, 51/1, 51/2, 52/1, 52/2, 53/1, 53/2, 54/1, 54/2, 55/1, 55/2, 56/1, 56/2, 57/1, 57/2, 58/1, 58/2, 59/1, 59/2, 60/1, 60/2, 61/1, 61/2, 65/1, 65/2, 69/1, 69/3, 69/4, 70/1, 70/2, 71/1, 71/2, 72/1, 72/2, 73/1, 73/2, 74/1, 74/2, 75/1, 75/2, 76/1, 76/2, 77/3, 77/4, 77/5, 77/6, 78/1, 78/2, 79/1, 79/2, 80/1, 80/2, 82/1, 82/2, 83/1 in 83/2.</w:t>
      </w:r>
    </w:p>
    <w:p w14:paraId="6A435316" w14:textId="77777777" w:rsidR="003172D5" w:rsidRPr="00240143" w:rsidRDefault="003172D5" w:rsidP="003172D5">
      <w:pPr>
        <w:jc w:val="both"/>
        <w:rPr>
          <w:rFonts w:ascii="Arial" w:hAnsi="Arial" w:cs="Arial"/>
        </w:rPr>
      </w:pPr>
    </w:p>
    <w:p w14:paraId="29C946D1" w14:textId="609C2B26" w:rsidR="003303A1" w:rsidRPr="00240143" w:rsidRDefault="00AC5A13" w:rsidP="003303A1">
      <w:pPr>
        <w:jc w:val="center"/>
        <w:rPr>
          <w:rFonts w:ascii="Arial" w:hAnsi="Arial" w:cs="Arial"/>
        </w:rPr>
      </w:pPr>
      <w:r w:rsidRPr="00240143">
        <w:rPr>
          <w:rFonts w:ascii="Arial" w:hAnsi="Arial" w:cs="Arial"/>
        </w:rPr>
        <w:t>7</w:t>
      </w:r>
      <w:r w:rsidR="00DD16F3" w:rsidRPr="00240143">
        <w:rPr>
          <w:rFonts w:ascii="Arial" w:hAnsi="Arial" w:cs="Arial"/>
        </w:rPr>
        <w:t>. člen</w:t>
      </w:r>
    </w:p>
    <w:p w14:paraId="0F9692AD" w14:textId="4CEFE24B" w:rsidR="00DD16F3" w:rsidRPr="00240143" w:rsidRDefault="00DD16F3" w:rsidP="003303A1">
      <w:pPr>
        <w:jc w:val="center"/>
        <w:rPr>
          <w:rFonts w:ascii="Arial" w:hAnsi="Arial" w:cs="Arial"/>
        </w:rPr>
      </w:pPr>
      <w:r w:rsidRPr="00240143">
        <w:rPr>
          <w:rFonts w:ascii="Arial" w:hAnsi="Arial" w:cs="Arial"/>
        </w:rPr>
        <w:t>(Melioracij</w:t>
      </w:r>
      <w:r w:rsidR="00792770" w:rsidRPr="00240143">
        <w:rPr>
          <w:rFonts w:ascii="Arial" w:hAnsi="Arial" w:cs="Arial"/>
        </w:rPr>
        <w:t>a</w:t>
      </w:r>
      <w:r w:rsidRPr="00240143">
        <w:rPr>
          <w:rFonts w:ascii="Arial" w:hAnsi="Arial" w:cs="Arial"/>
        </w:rPr>
        <w:t xml:space="preserve"> Moravče)</w:t>
      </w:r>
    </w:p>
    <w:p w14:paraId="02EA7663" w14:textId="1EA8BB48" w:rsidR="00DD16F3" w:rsidRPr="00240143" w:rsidRDefault="00DD16F3" w:rsidP="00C8649B">
      <w:pPr>
        <w:pStyle w:val="Odstavekseznama"/>
        <w:numPr>
          <w:ilvl w:val="0"/>
          <w:numId w:val="7"/>
        </w:numPr>
        <w:jc w:val="both"/>
        <w:rPr>
          <w:rFonts w:ascii="Arial" w:hAnsi="Arial" w:cs="Arial"/>
        </w:rPr>
      </w:pPr>
      <w:r w:rsidRPr="00240143">
        <w:rPr>
          <w:rFonts w:ascii="Arial" w:hAnsi="Arial" w:cs="Arial"/>
        </w:rPr>
        <w:t>Ime osuševalnega sistema, ki je predmet javne službe upravljanja in vzdrževanja: Melioracij</w:t>
      </w:r>
      <w:r w:rsidR="00792770" w:rsidRPr="00240143">
        <w:rPr>
          <w:rFonts w:ascii="Arial" w:hAnsi="Arial" w:cs="Arial"/>
        </w:rPr>
        <w:t>a</w:t>
      </w:r>
      <w:r w:rsidRPr="00240143">
        <w:rPr>
          <w:rFonts w:ascii="Arial" w:hAnsi="Arial" w:cs="Arial"/>
        </w:rPr>
        <w:t xml:space="preserve"> Moravče. </w:t>
      </w:r>
    </w:p>
    <w:p w14:paraId="774D2907" w14:textId="3C02283D" w:rsidR="00DD16F3" w:rsidRPr="00240143" w:rsidRDefault="00DD16F3" w:rsidP="00C8649B">
      <w:pPr>
        <w:pStyle w:val="Odstavekseznama"/>
        <w:numPr>
          <w:ilvl w:val="0"/>
          <w:numId w:val="7"/>
        </w:numPr>
        <w:jc w:val="both"/>
        <w:rPr>
          <w:rFonts w:ascii="Arial" w:hAnsi="Arial" w:cs="Arial"/>
        </w:rPr>
      </w:pPr>
      <w:r w:rsidRPr="00240143">
        <w:rPr>
          <w:rFonts w:ascii="Arial" w:hAnsi="Arial" w:cs="Arial"/>
        </w:rPr>
        <w:t>Šifra osuševalnega sistema, ki je predmet javne službe upravljanja in vzdrževanja</w:t>
      </w:r>
      <w:r w:rsidR="00792770" w:rsidRPr="00240143">
        <w:rPr>
          <w:rFonts w:ascii="Arial" w:hAnsi="Arial" w:cs="Arial"/>
        </w:rPr>
        <w:t xml:space="preserve">: </w:t>
      </w:r>
      <w:r w:rsidR="00424759" w:rsidRPr="00240143">
        <w:rPr>
          <w:rFonts w:ascii="Arial" w:hAnsi="Arial" w:cs="Arial"/>
        </w:rPr>
        <w:t>06022</w:t>
      </w:r>
      <w:r w:rsidR="00715040" w:rsidRPr="00240143">
        <w:rPr>
          <w:rFonts w:ascii="Arial" w:hAnsi="Arial" w:cs="Arial"/>
        </w:rPr>
        <w:t>.</w:t>
      </w:r>
    </w:p>
    <w:p w14:paraId="24B8B7F8" w14:textId="281116B9" w:rsidR="00792770" w:rsidRPr="00240143" w:rsidRDefault="00792770" w:rsidP="00C8649B">
      <w:pPr>
        <w:pStyle w:val="Odstavekseznama"/>
        <w:numPr>
          <w:ilvl w:val="0"/>
          <w:numId w:val="7"/>
        </w:numPr>
        <w:jc w:val="both"/>
        <w:rPr>
          <w:rFonts w:ascii="Arial" w:hAnsi="Arial" w:cs="Arial"/>
        </w:rPr>
      </w:pPr>
      <w:r w:rsidRPr="00240143">
        <w:rPr>
          <w:rFonts w:ascii="Arial" w:hAnsi="Arial" w:cs="Arial"/>
        </w:rPr>
        <w:t>Osuševalni sitem Melioracija Moravče</w:t>
      </w:r>
      <w:r w:rsidR="003B0F4F" w:rsidRPr="00240143">
        <w:rPr>
          <w:rFonts w:ascii="Arial" w:hAnsi="Arial" w:cs="Arial"/>
        </w:rPr>
        <w:t xml:space="preserve"> leži v: </w:t>
      </w:r>
    </w:p>
    <w:p w14:paraId="630BCF32" w14:textId="338DB20A" w:rsidR="00BC0E38" w:rsidRPr="00240143" w:rsidRDefault="003B0F4F" w:rsidP="00C8649B">
      <w:pPr>
        <w:pStyle w:val="Odstavekseznama"/>
        <w:numPr>
          <w:ilvl w:val="0"/>
          <w:numId w:val="90"/>
        </w:numPr>
        <w:jc w:val="both"/>
        <w:rPr>
          <w:rFonts w:ascii="Arial" w:hAnsi="Arial" w:cs="Arial"/>
        </w:rPr>
      </w:pPr>
      <w:r w:rsidRPr="00240143">
        <w:rPr>
          <w:rFonts w:ascii="Arial" w:hAnsi="Arial" w:cs="Arial"/>
        </w:rPr>
        <w:t xml:space="preserve">katastrski občini </w:t>
      </w:r>
      <w:r w:rsidR="00BC0E38" w:rsidRPr="00240143">
        <w:rPr>
          <w:rFonts w:ascii="Arial" w:hAnsi="Arial" w:cs="Arial"/>
        </w:rPr>
        <w:t>Negastrn (1949), parcele številka</w:t>
      </w:r>
      <w:r w:rsidR="00172079" w:rsidRPr="00240143">
        <w:rPr>
          <w:rFonts w:ascii="Arial" w:hAnsi="Arial" w:cs="Arial"/>
        </w:rPr>
        <w:t>:</w:t>
      </w:r>
      <w:r w:rsidR="00102FC1" w:rsidRPr="00240143">
        <w:rPr>
          <w:rFonts w:ascii="Arial" w:hAnsi="Arial" w:cs="Arial"/>
        </w:rPr>
        <w:t xml:space="preserve"> 1469, 1471, 1472, 1473, 1474, 1475, 1477 in 168/2;</w:t>
      </w:r>
    </w:p>
    <w:p w14:paraId="5718A214" w14:textId="7DC59189" w:rsidR="00BC0E38" w:rsidRPr="00240143" w:rsidRDefault="003B0F4F" w:rsidP="00C8649B">
      <w:pPr>
        <w:pStyle w:val="Odstavekseznama"/>
        <w:numPr>
          <w:ilvl w:val="0"/>
          <w:numId w:val="90"/>
        </w:numPr>
        <w:spacing w:line="240" w:lineRule="auto"/>
        <w:jc w:val="both"/>
        <w:rPr>
          <w:rFonts w:ascii="Arial" w:hAnsi="Arial" w:cs="Arial"/>
        </w:rPr>
      </w:pPr>
      <w:r w:rsidRPr="00240143">
        <w:rPr>
          <w:rFonts w:ascii="Arial" w:hAnsi="Arial" w:cs="Arial"/>
        </w:rPr>
        <w:t xml:space="preserve">katastrski občini </w:t>
      </w:r>
      <w:r w:rsidR="00BC0E38" w:rsidRPr="00240143">
        <w:rPr>
          <w:rFonts w:ascii="Arial" w:hAnsi="Arial" w:cs="Arial"/>
        </w:rPr>
        <w:t>Limbarska gora (1950), parcele številka</w:t>
      </w:r>
      <w:r w:rsidR="00172079" w:rsidRPr="00240143">
        <w:rPr>
          <w:rFonts w:ascii="Arial" w:hAnsi="Arial" w:cs="Arial"/>
        </w:rPr>
        <w:t>:</w:t>
      </w:r>
      <w:r w:rsidR="00102FC1" w:rsidRPr="00240143">
        <w:rPr>
          <w:rFonts w:ascii="Arial" w:hAnsi="Arial" w:cs="Arial"/>
        </w:rPr>
        <w:t xml:space="preserve"> 1504, 1506</w:t>
      </w:r>
      <w:r w:rsidR="00214B46" w:rsidRPr="00240143">
        <w:rPr>
          <w:rFonts w:ascii="Arial" w:hAnsi="Arial" w:cs="Arial"/>
        </w:rPr>
        <w:t xml:space="preserve"> – 88 %</w:t>
      </w:r>
      <w:r w:rsidR="00102FC1" w:rsidRPr="00240143">
        <w:rPr>
          <w:rFonts w:ascii="Arial" w:hAnsi="Arial" w:cs="Arial"/>
        </w:rPr>
        <w:t>, 1508, 1509</w:t>
      </w:r>
      <w:r w:rsidR="00214B46" w:rsidRPr="00240143">
        <w:rPr>
          <w:rFonts w:ascii="Arial" w:hAnsi="Arial" w:cs="Arial"/>
        </w:rPr>
        <w:t xml:space="preserve"> – 79 %</w:t>
      </w:r>
      <w:r w:rsidR="00102FC1" w:rsidRPr="00240143">
        <w:rPr>
          <w:rFonts w:ascii="Arial" w:hAnsi="Arial" w:cs="Arial"/>
        </w:rPr>
        <w:t>, 1510</w:t>
      </w:r>
      <w:r w:rsidR="00214B46" w:rsidRPr="00240143">
        <w:rPr>
          <w:rFonts w:ascii="Arial" w:hAnsi="Arial" w:cs="Arial"/>
        </w:rPr>
        <w:t xml:space="preserve"> – 20 %</w:t>
      </w:r>
      <w:r w:rsidR="00102FC1" w:rsidRPr="00240143">
        <w:rPr>
          <w:rFonts w:ascii="Arial" w:hAnsi="Arial" w:cs="Arial"/>
        </w:rPr>
        <w:t>, 1511, 1512, 1513</w:t>
      </w:r>
      <w:r w:rsidR="00214B46" w:rsidRPr="00240143">
        <w:rPr>
          <w:rFonts w:ascii="Arial" w:hAnsi="Arial" w:cs="Arial"/>
        </w:rPr>
        <w:t xml:space="preserve"> – 79 %</w:t>
      </w:r>
      <w:r w:rsidR="00102FC1" w:rsidRPr="00240143">
        <w:rPr>
          <w:rFonts w:ascii="Arial" w:hAnsi="Arial" w:cs="Arial"/>
        </w:rPr>
        <w:t>, 1514, 1515, 1516, 1517, 1519, 1521, 1523, 1525, 1526, 1529, 1531, 1532</w:t>
      </w:r>
      <w:r w:rsidR="00214B46" w:rsidRPr="00240143">
        <w:rPr>
          <w:rFonts w:ascii="Arial" w:hAnsi="Arial" w:cs="Arial"/>
        </w:rPr>
        <w:t xml:space="preserve"> – 79 %</w:t>
      </w:r>
      <w:r w:rsidR="00102FC1" w:rsidRPr="00240143">
        <w:rPr>
          <w:rFonts w:ascii="Arial" w:hAnsi="Arial" w:cs="Arial"/>
        </w:rPr>
        <w:t>, 1533, 1534, 1535</w:t>
      </w:r>
      <w:r w:rsidR="00214B46" w:rsidRPr="00240143">
        <w:rPr>
          <w:rFonts w:ascii="Arial" w:hAnsi="Arial" w:cs="Arial"/>
        </w:rPr>
        <w:t xml:space="preserve"> – 82 %</w:t>
      </w:r>
      <w:r w:rsidR="00102FC1" w:rsidRPr="00240143">
        <w:rPr>
          <w:rFonts w:ascii="Arial" w:hAnsi="Arial" w:cs="Arial"/>
        </w:rPr>
        <w:t>, 1536, 1537, 1538, 1539</w:t>
      </w:r>
      <w:r w:rsidR="00214B46" w:rsidRPr="00240143">
        <w:rPr>
          <w:rFonts w:ascii="Arial" w:hAnsi="Arial" w:cs="Arial"/>
        </w:rPr>
        <w:t xml:space="preserve"> – 87 %</w:t>
      </w:r>
      <w:r w:rsidR="00102FC1" w:rsidRPr="00240143">
        <w:rPr>
          <w:rFonts w:ascii="Arial" w:hAnsi="Arial" w:cs="Arial"/>
        </w:rPr>
        <w:t>, 1541, 1542, 1543</w:t>
      </w:r>
      <w:r w:rsidR="00214B46" w:rsidRPr="00240143">
        <w:rPr>
          <w:rFonts w:ascii="Arial" w:hAnsi="Arial" w:cs="Arial"/>
        </w:rPr>
        <w:t xml:space="preserve"> – 87 %</w:t>
      </w:r>
      <w:r w:rsidR="00102FC1" w:rsidRPr="00240143">
        <w:rPr>
          <w:rFonts w:ascii="Arial" w:hAnsi="Arial" w:cs="Arial"/>
        </w:rPr>
        <w:t xml:space="preserve">, 1544, 1546, 1547, </w:t>
      </w:r>
      <w:r w:rsidR="00102FC1" w:rsidRPr="00240143">
        <w:rPr>
          <w:rFonts w:ascii="Arial" w:hAnsi="Arial" w:cs="Arial"/>
        </w:rPr>
        <w:lastRenderedPageBreak/>
        <w:t>1548, 1552, 1553</w:t>
      </w:r>
      <w:r w:rsidR="00214B46" w:rsidRPr="00240143">
        <w:rPr>
          <w:rFonts w:ascii="Arial" w:hAnsi="Arial" w:cs="Arial"/>
        </w:rPr>
        <w:t xml:space="preserve"> – 87 %</w:t>
      </w:r>
      <w:r w:rsidR="00102FC1" w:rsidRPr="00240143">
        <w:rPr>
          <w:rFonts w:ascii="Arial" w:hAnsi="Arial" w:cs="Arial"/>
        </w:rPr>
        <w:t>, 1554, 1555, 1556, 1558</w:t>
      </w:r>
      <w:r w:rsidR="00214B46" w:rsidRPr="00240143">
        <w:rPr>
          <w:rFonts w:ascii="Arial" w:hAnsi="Arial" w:cs="Arial"/>
        </w:rPr>
        <w:t xml:space="preserve"> – 74 %</w:t>
      </w:r>
      <w:r w:rsidR="00102FC1" w:rsidRPr="00240143">
        <w:rPr>
          <w:rFonts w:ascii="Arial" w:hAnsi="Arial" w:cs="Arial"/>
        </w:rPr>
        <w:t>, 1094/3, 1094/4, 1094/5</w:t>
      </w:r>
      <w:r w:rsidR="00214B46" w:rsidRPr="00240143">
        <w:rPr>
          <w:rFonts w:ascii="Arial" w:hAnsi="Arial" w:cs="Arial"/>
        </w:rPr>
        <w:t xml:space="preserve"> – 59 %</w:t>
      </w:r>
      <w:r w:rsidR="00102FC1" w:rsidRPr="00240143">
        <w:rPr>
          <w:rFonts w:ascii="Arial" w:hAnsi="Arial" w:cs="Arial"/>
        </w:rPr>
        <w:t>, 1094/8</w:t>
      </w:r>
      <w:r w:rsidR="00214B46" w:rsidRPr="00240143">
        <w:rPr>
          <w:rFonts w:ascii="Arial" w:hAnsi="Arial" w:cs="Arial"/>
        </w:rPr>
        <w:t xml:space="preserve"> – 43 % in</w:t>
      </w:r>
      <w:r w:rsidR="00102FC1" w:rsidRPr="00240143">
        <w:rPr>
          <w:rFonts w:ascii="Arial" w:hAnsi="Arial" w:cs="Arial"/>
        </w:rPr>
        <w:t xml:space="preserve"> 1094/9</w:t>
      </w:r>
      <w:r w:rsidR="00214B46" w:rsidRPr="00240143">
        <w:rPr>
          <w:rFonts w:ascii="Arial" w:hAnsi="Arial" w:cs="Arial"/>
        </w:rPr>
        <w:t xml:space="preserve"> – 14 %;</w:t>
      </w:r>
    </w:p>
    <w:p w14:paraId="670ECF33" w14:textId="3ADCF030" w:rsidR="00BC0E38" w:rsidRPr="00240143" w:rsidRDefault="003B0F4F" w:rsidP="00C8649B">
      <w:pPr>
        <w:pStyle w:val="Odstavekseznama"/>
        <w:numPr>
          <w:ilvl w:val="0"/>
          <w:numId w:val="90"/>
        </w:numPr>
        <w:jc w:val="both"/>
        <w:rPr>
          <w:rFonts w:ascii="Arial" w:hAnsi="Arial" w:cs="Arial"/>
        </w:rPr>
      </w:pPr>
      <w:r w:rsidRPr="00240143">
        <w:rPr>
          <w:rFonts w:ascii="Arial" w:hAnsi="Arial" w:cs="Arial"/>
        </w:rPr>
        <w:t xml:space="preserve">katastrski občini </w:t>
      </w:r>
      <w:r w:rsidR="00BC0E38" w:rsidRPr="00240143">
        <w:rPr>
          <w:rFonts w:ascii="Arial" w:hAnsi="Arial" w:cs="Arial"/>
        </w:rPr>
        <w:t>Drtija (1953), parcele številka</w:t>
      </w:r>
      <w:r w:rsidR="00172079" w:rsidRPr="00240143">
        <w:rPr>
          <w:rFonts w:ascii="Arial" w:hAnsi="Arial" w:cs="Arial"/>
        </w:rPr>
        <w:t>:</w:t>
      </w:r>
      <w:r w:rsidR="00BC0E38" w:rsidRPr="00240143">
        <w:rPr>
          <w:rFonts w:ascii="Arial" w:hAnsi="Arial" w:cs="Arial"/>
        </w:rPr>
        <w:t xml:space="preserve"> </w:t>
      </w:r>
      <w:r w:rsidR="00214B46" w:rsidRPr="00240143">
        <w:rPr>
          <w:rFonts w:ascii="Arial" w:hAnsi="Arial" w:cs="Arial"/>
        </w:rPr>
        <w:t>14, 22, 169, 564, 566, 569, 575, 614, 615, 1145, 1150, 1151, 1152, 1153, 1154, 1155, 1157, 1159, 1162, 1165, 1167, 1168, 1169, 1171, 1173, 1180, 1140/18, 1140/23, 1140/6, 565/1, 565/2, 567/2, 567/3, 567/5, 593/6, 599/1, 616/1, 617/1 in 623/3;</w:t>
      </w:r>
    </w:p>
    <w:p w14:paraId="3E2FD3FC" w14:textId="1D9C69AF" w:rsidR="00BC0E38" w:rsidRPr="00240143" w:rsidRDefault="0070335F" w:rsidP="0070335F">
      <w:pPr>
        <w:pStyle w:val="Odstavekseznama"/>
        <w:ind w:left="1068" w:hanging="359"/>
        <w:jc w:val="both"/>
        <w:rPr>
          <w:rFonts w:ascii="Arial" w:hAnsi="Arial" w:cs="Arial"/>
        </w:rPr>
      </w:pPr>
      <w:r>
        <w:rPr>
          <w:rFonts w:ascii="Arial" w:hAnsi="Arial" w:cs="Arial"/>
        </w:rPr>
        <w:t xml:space="preserve">č)  </w:t>
      </w:r>
      <w:r w:rsidR="003B0F4F" w:rsidRPr="00240143">
        <w:rPr>
          <w:rFonts w:ascii="Arial" w:hAnsi="Arial" w:cs="Arial"/>
        </w:rPr>
        <w:t xml:space="preserve">katastrski občini </w:t>
      </w:r>
      <w:r w:rsidR="00BC0E38" w:rsidRPr="00240143">
        <w:rPr>
          <w:rFonts w:ascii="Arial" w:hAnsi="Arial" w:cs="Arial"/>
        </w:rPr>
        <w:t>Moravče (1955), parcele številka</w:t>
      </w:r>
      <w:r w:rsidR="00172079" w:rsidRPr="00240143">
        <w:rPr>
          <w:rFonts w:ascii="Arial" w:hAnsi="Arial" w:cs="Arial"/>
        </w:rPr>
        <w:t>:</w:t>
      </w:r>
      <w:r w:rsidR="00214B46" w:rsidRPr="00240143">
        <w:rPr>
          <w:rFonts w:ascii="Arial" w:hAnsi="Arial" w:cs="Arial"/>
        </w:rPr>
        <w:t xml:space="preserve"> 95, 950</w:t>
      </w:r>
      <w:r w:rsidR="00CF74A9" w:rsidRPr="00240143">
        <w:rPr>
          <w:rFonts w:ascii="Arial" w:hAnsi="Arial" w:cs="Arial"/>
        </w:rPr>
        <w:t xml:space="preserve"> – 30 %</w:t>
      </w:r>
      <w:r w:rsidR="00214B46" w:rsidRPr="00240143">
        <w:rPr>
          <w:rFonts w:ascii="Arial" w:hAnsi="Arial" w:cs="Arial"/>
        </w:rPr>
        <w:t>, 2160</w:t>
      </w:r>
      <w:r w:rsidR="00CF74A9" w:rsidRPr="00240143">
        <w:rPr>
          <w:rFonts w:ascii="Arial" w:hAnsi="Arial" w:cs="Arial"/>
        </w:rPr>
        <w:t xml:space="preserve"> – 19 %</w:t>
      </w:r>
      <w:r w:rsidR="00214B46" w:rsidRPr="00240143">
        <w:rPr>
          <w:rFonts w:ascii="Arial" w:hAnsi="Arial" w:cs="Arial"/>
        </w:rPr>
        <w:t>, 2162</w:t>
      </w:r>
      <w:r w:rsidR="00CF74A9" w:rsidRPr="00240143">
        <w:rPr>
          <w:rFonts w:ascii="Arial" w:hAnsi="Arial" w:cs="Arial"/>
        </w:rPr>
        <w:t xml:space="preserve"> – 64 %</w:t>
      </w:r>
      <w:r w:rsidR="00214B46" w:rsidRPr="00240143">
        <w:rPr>
          <w:rFonts w:ascii="Arial" w:hAnsi="Arial" w:cs="Arial"/>
        </w:rPr>
        <w:t>, 2164</w:t>
      </w:r>
      <w:r w:rsidR="00CF74A9" w:rsidRPr="00240143">
        <w:rPr>
          <w:rFonts w:ascii="Arial" w:hAnsi="Arial" w:cs="Arial"/>
        </w:rPr>
        <w:t xml:space="preserve"> – 54 %</w:t>
      </w:r>
      <w:r w:rsidR="00214B46" w:rsidRPr="00240143">
        <w:rPr>
          <w:rFonts w:ascii="Arial" w:hAnsi="Arial" w:cs="Arial"/>
        </w:rPr>
        <w:t>, 2165, 2166</w:t>
      </w:r>
      <w:r w:rsidR="00CF74A9" w:rsidRPr="00240143">
        <w:rPr>
          <w:rFonts w:ascii="Arial" w:hAnsi="Arial" w:cs="Arial"/>
        </w:rPr>
        <w:t xml:space="preserve"> – 70 %</w:t>
      </w:r>
      <w:r w:rsidR="00214B46" w:rsidRPr="00240143">
        <w:rPr>
          <w:rFonts w:ascii="Arial" w:hAnsi="Arial" w:cs="Arial"/>
        </w:rPr>
        <w:t>, 2167</w:t>
      </w:r>
      <w:r w:rsidR="00CF74A9" w:rsidRPr="00240143">
        <w:rPr>
          <w:rFonts w:ascii="Arial" w:hAnsi="Arial" w:cs="Arial"/>
        </w:rPr>
        <w:t xml:space="preserve"> – 69 %</w:t>
      </w:r>
      <w:r w:rsidR="00214B46" w:rsidRPr="00240143">
        <w:rPr>
          <w:rFonts w:ascii="Arial" w:hAnsi="Arial" w:cs="Arial"/>
        </w:rPr>
        <w:t>, 2168</w:t>
      </w:r>
      <w:r w:rsidR="00CF74A9" w:rsidRPr="00240143">
        <w:rPr>
          <w:rFonts w:ascii="Arial" w:hAnsi="Arial" w:cs="Arial"/>
        </w:rPr>
        <w:t xml:space="preserve"> – 24 %</w:t>
      </w:r>
      <w:r w:rsidR="00214B46" w:rsidRPr="00240143">
        <w:rPr>
          <w:rFonts w:ascii="Arial" w:hAnsi="Arial" w:cs="Arial"/>
        </w:rPr>
        <w:t>, 2169</w:t>
      </w:r>
      <w:r w:rsidR="00CF74A9" w:rsidRPr="00240143">
        <w:rPr>
          <w:rFonts w:ascii="Arial" w:hAnsi="Arial" w:cs="Arial"/>
        </w:rPr>
        <w:t xml:space="preserve"> – 15 %</w:t>
      </w:r>
      <w:r w:rsidR="00214B46" w:rsidRPr="00240143">
        <w:rPr>
          <w:rFonts w:ascii="Arial" w:hAnsi="Arial" w:cs="Arial"/>
        </w:rPr>
        <w:t>, 2170</w:t>
      </w:r>
      <w:r w:rsidR="00CF74A9" w:rsidRPr="00240143">
        <w:rPr>
          <w:rFonts w:ascii="Arial" w:hAnsi="Arial" w:cs="Arial"/>
        </w:rPr>
        <w:t xml:space="preserve"> – 30 %</w:t>
      </w:r>
      <w:r w:rsidR="00214B46" w:rsidRPr="00240143">
        <w:rPr>
          <w:rFonts w:ascii="Arial" w:hAnsi="Arial" w:cs="Arial"/>
        </w:rPr>
        <w:t>, 2171</w:t>
      </w:r>
      <w:r w:rsidR="00CF74A9" w:rsidRPr="00240143">
        <w:rPr>
          <w:rFonts w:ascii="Arial" w:hAnsi="Arial" w:cs="Arial"/>
        </w:rPr>
        <w:t xml:space="preserve"> – 36 %</w:t>
      </w:r>
      <w:r w:rsidR="00214B46" w:rsidRPr="00240143">
        <w:rPr>
          <w:rFonts w:ascii="Arial" w:hAnsi="Arial" w:cs="Arial"/>
        </w:rPr>
        <w:t>, 2172</w:t>
      </w:r>
      <w:r w:rsidR="00CF74A9" w:rsidRPr="00240143">
        <w:rPr>
          <w:rFonts w:ascii="Arial" w:hAnsi="Arial" w:cs="Arial"/>
        </w:rPr>
        <w:t xml:space="preserve"> – 12 %</w:t>
      </w:r>
      <w:r w:rsidR="00214B46" w:rsidRPr="00240143">
        <w:rPr>
          <w:rFonts w:ascii="Arial" w:hAnsi="Arial" w:cs="Arial"/>
        </w:rPr>
        <w:t>, 2173</w:t>
      </w:r>
      <w:r w:rsidR="00CF74A9" w:rsidRPr="00240143">
        <w:rPr>
          <w:rFonts w:ascii="Arial" w:hAnsi="Arial" w:cs="Arial"/>
        </w:rPr>
        <w:t xml:space="preserve"> – 19 %</w:t>
      </w:r>
      <w:r w:rsidR="00214B46" w:rsidRPr="00240143">
        <w:rPr>
          <w:rFonts w:ascii="Arial" w:hAnsi="Arial" w:cs="Arial"/>
        </w:rPr>
        <w:t>, 2175, 2176, 2177, 2178, 2179, 2180</w:t>
      </w:r>
      <w:r w:rsidR="00CF74A9" w:rsidRPr="00240143">
        <w:rPr>
          <w:rFonts w:ascii="Arial" w:hAnsi="Arial" w:cs="Arial"/>
        </w:rPr>
        <w:t xml:space="preserve"> – 80 %</w:t>
      </w:r>
      <w:r w:rsidR="00214B46" w:rsidRPr="00240143">
        <w:rPr>
          <w:rFonts w:ascii="Arial" w:hAnsi="Arial" w:cs="Arial"/>
        </w:rPr>
        <w:t>, 2184, 2187, 2188, 2189, 2190, 2192</w:t>
      </w:r>
      <w:r w:rsidR="00CF74A9" w:rsidRPr="00240143">
        <w:rPr>
          <w:rFonts w:ascii="Arial" w:hAnsi="Arial" w:cs="Arial"/>
        </w:rPr>
        <w:t xml:space="preserve"> – 80 %</w:t>
      </w:r>
      <w:r w:rsidR="00214B46" w:rsidRPr="00240143">
        <w:rPr>
          <w:rFonts w:ascii="Arial" w:hAnsi="Arial" w:cs="Arial"/>
        </w:rPr>
        <w:t>, 2193</w:t>
      </w:r>
      <w:r w:rsidR="00CF74A9" w:rsidRPr="00240143">
        <w:rPr>
          <w:rFonts w:ascii="Arial" w:hAnsi="Arial" w:cs="Arial"/>
        </w:rPr>
        <w:t xml:space="preserve"> – 75 %</w:t>
      </w:r>
      <w:r w:rsidR="00214B46" w:rsidRPr="00240143">
        <w:rPr>
          <w:rFonts w:ascii="Arial" w:hAnsi="Arial" w:cs="Arial"/>
        </w:rPr>
        <w:t>, 2194, 2195</w:t>
      </w:r>
      <w:r w:rsidR="00CF74A9" w:rsidRPr="00240143">
        <w:rPr>
          <w:rFonts w:ascii="Arial" w:hAnsi="Arial" w:cs="Arial"/>
        </w:rPr>
        <w:t xml:space="preserve"> – 28 %</w:t>
      </w:r>
      <w:r w:rsidR="00214B46" w:rsidRPr="00240143">
        <w:rPr>
          <w:rFonts w:ascii="Arial" w:hAnsi="Arial" w:cs="Arial"/>
        </w:rPr>
        <w:t>, 2196, 2197, 2198, 2200, 2201, 2202, 2204</w:t>
      </w:r>
      <w:r w:rsidR="00CF74A9" w:rsidRPr="00240143">
        <w:rPr>
          <w:rFonts w:ascii="Arial" w:hAnsi="Arial" w:cs="Arial"/>
        </w:rPr>
        <w:t xml:space="preserve"> – 60 %</w:t>
      </w:r>
      <w:r w:rsidR="00214B46" w:rsidRPr="00240143">
        <w:rPr>
          <w:rFonts w:ascii="Arial" w:hAnsi="Arial" w:cs="Arial"/>
        </w:rPr>
        <w:t>, 2205</w:t>
      </w:r>
      <w:r w:rsidR="00CF74A9" w:rsidRPr="00240143">
        <w:rPr>
          <w:rFonts w:ascii="Arial" w:hAnsi="Arial" w:cs="Arial"/>
        </w:rPr>
        <w:t xml:space="preserve"> – 29 %</w:t>
      </w:r>
      <w:r w:rsidR="00214B46" w:rsidRPr="00240143">
        <w:rPr>
          <w:rFonts w:ascii="Arial" w:hAnsi="Arial" w:cs="Arial"/>
        </w:rPr>
        <w:t>, 2206</w:t>
      </w:r>
      <w:r w:rsidR="00CF74A9" w:rsidRPr="00240143">
        <w:rPr>
          <w:rFonts w:ascii="Arial" w:hAnsi="Arial" w:cs="Arial"/>
        </w:rPr>
        <w:t xml:space="preserve"> – 82 %</w:t>
      </w:r>
      <w:r w:rsidR="00214B46" w:rsidRPr="00240143">
        <w:rPr>
          <w:rFonts w:ascii="Arial" w:hAnsi="Arial" w:cs="Arial"/>
        </w:rPr>
        <w:t>, 2207, 2208, 2210, 2211, 2213, 2214, 2215, 2216, 2217, 2219, 2220, 2221, 2222, 2224, 2227, 2228, 2229, 2230, 100/71, 100/72, 100/73, 100/75, 103/3</w:t>
      </w:r>
      <w:r w:rsidR="00CF74A9" w:rsidRPr="00240143">
        <w:rPr>
          <w:rFonts w:ascii="Arial" w:hAnsi="Arial" w:cs="Arial"/>
        </w:rPr>
        <w:t xml:space="preserve"> – 67 %</w:t>
      </w:r>
      <w:r w:rsidR="00214B46" w:rsidRPr="00240143">
        <w:rPr>
          <w:rFonts w:ascii="Arial" w:hAnsi="Arial" w:cs="Arial"/>
        </w:rPr>
        <w:t>, 103/4</w:t>
      </w:r>
      <w:r w:rsidR="00CF74A9" w:rsidRPr="00240143">
        <w:rPr>
          <w:rFonts w:ascii="Arial" w:hAnsi="Arial" w:cs="Arial"/>
        </w:rPr>
        <w:t xml:space="preserve"> – 76 %</w:t>
      </w:r>
      <w:r w:rsidR="00214B46" w:rsidRPr="00240143">
        <w:rPr>
          <w:rFonts w:ascii="Arial" w:hAnsi="Arial" w:cs="Arial"/>
        </w:rPr>
        <w:t>, 103/5</w:t>
      </w:r>
      <w:r w:rsidR="00CF74A9" w:rsidRPr="00240143">
        <w:rPr>
          <w:rFonts w:ascii="Arial" w:hAnsi="Arial" w:cs="Arial"/>
        </w:rPr>
        <w:t xml:space="preserve"> – 58 %</w:t>
      </w:r>
      <w:r w:rsidR="00214B46" w:rsidRPr="00240143">
        <w:rPr>
          <w:rFonts w:ascii="Arial" w:hAnsi="Arial" w:cs="Arial"/>
        </w:rPr>
        <w:t>, 103/6</w:t>
      </w:r>
      <w:r w:rsidR="00CF74A9" w:rsidRPr="00240143">
        <w:rPr>
          <w:rFonts w:ascii="Arial" w:hAnsi="Arial" w:cs="Arial"/>
        </w:rPr>
        <w:t xml:space="preserve"> – 66 %</w:t>
      </w:r>
      <w:r w:rsidR="00214B46" w:rsidRPr="00240143">
        <w:rPr>
          <w:rFonts w:ascii="Arial" w:hAnsi="Arial" w:cs="Arial"/>
        </w:rPr>
        <w:t>, 106/1</w:t>
      </w:r>
      <w:r w:rsidR="00CF74A9" w:rsidRPr="00240143">
        <w:rPr>
          <w:rFonts w:ascii="Arial" w:hAnsi="Arial" w:cs="Arial"/>
        </w:rPr>
        <w:t xml:space="preserve"> – 19 %</w:t>
      </w:r>
      <w:r w:rsidR="00214B46" w:rsidRPr="00240143">
        <w:rPr>
          <w:rFonts w:ascii="Arial" w:hAnsi="Arial" w:cs="Arial"/>
        </w:rPr>
        <w:t>, 109/8</w:t>
      </w:r>
      <w:r w:rsidR="00CF74A9" w:rsidRPr="00240143">
        <w:rPr>
          <w:rFonts w:ascii="Arial" w:hAnsi="Arial" w:cs="Arial"/>
        </w:rPr>
        <w:t xml:space="preserve"> – 72 %</w:t>
      </w:r>
      <w:r w:rsidR="00214B46" w:rsidRPr="00240143">
        <w:rPr>
          <w:rFonts w:ascii="Arial" w:hAnsi="Arial" w:cs="Arial"/>
        </w:rPr>
        <w:t>, 2181/1, 897/2</w:t>
      </w:r>
      <w:r w:rsidR="00CF74A9" w:rsidRPr="00240143">
        <w:rPr>
          <w:rFonts w:ascii="Arial" w:hAnsi="Arial" w:cs="Arial"/>
        </w:rPr>
        <w:t xml:space="preserve"> – 89 %</w:t>
      </w:r>
      <w:r w:rsidR="00214B46" w:rsidRPr="00240143">
        <w:rPr>
          <w:rFonts w:ascii="Arial" w:hAnsi="Arial" w:cs="Arial"/>
        </w:rPr>
        <w:t>, 897/7, 904/2</w:t>
      </w:r>
      <w:r w:rsidR="00CF74A9" w:rsidRPr="00240143">
        <w:rPr>
          <w:rFonts w:ascii="Arial" w:hAnsi="Arial" w:cs="Arial"/>
        </w:rPr>
        <w:t xml:space="preserve"> – 18 %</w:t>
      </w:r>
      <w:r w:rsidR="00214B46" w:rsidRPr="00240143">
        <w:rPr>
          <w:rFonts w:ascii="Arial" w:hAnsi="Arial" w:cs="Arial"/>
        </w:rPr>
        <w:t>, 907/2</w:t>
      </w:r>
      <w:r w:rsidR="00CF74A9" w:rsidRPr="00240143">
        <w:rPr>
          <w:rFonts w:ascii="Arial" w:hAnsi="Arial" w:cs="Arial"/>
        </w:rPr>
        <w:t xml:space="preserve"> – 73 %</w:t>
      </w:r>
      <w:r w:rsidR="00214B46" w:rsidRPr="00240143">
        <w:rPr>
          <w:rFonts w:ascii="Arial" w:hAnsi="Arial" w:cs="Arial"/>
        </w:rPr>
        <w:t>, 907/5</w:t>
      </w:r>
      <w:r w:rsidR="00CF74A9" w:rsidRPr="00240143">
        <w:rPr>
          <w:rFonts w:ascii="Arial" w:hAnsi="Arial" w:cs="Arial"/>
        </w:rPr>
        <w:t xml:space="preserve"> – 30 %</w:t>
      </w:r>
      <w:r w:rsidR="00214B46" w:rsidRPr="00240143">
        <w:rPr>
          <w:rFonts w:ascii="Arial" w:hAnsi="Arial" w:cs="Arial"/>
        </w:rPr>
        <w:t>, 907/6</w:t>
      </w:r>
      <w:r w:rsidR="00CF74A9" w:rsidRPr="00240143">
        <w:rPr>
          <w:rFonts w:ascii="Arial" w:hAnsi="Arial" w:cs="Arial"/>
        </w:rPr>
        <w:t xml:space="preserve"> – 42 %</w:t>
      </w:r>
      <w:r w:rsidR="00214B46" w:rsidRPr="00240143">
        <w:rPr>
          <w:rFonts w:ascii="Arial" w:hAnsi="Arial" w:cs="Arial"/>
        </w:rPr>
        <w:t>, 910/2</w:t>
      </w:r>
      <w:r w:rsidR="00CF74A9" w:rsidRPr="00240143">
        <w:rPr>
          <w:rFonts w:ascii="Arial" w:hAnsi="Arial" w:cs="Arial"/>
        </w:rPr>
        <w:t xml:space="preserve"> – 39 %</w:t>
      </w:r>
      <w:r w:rsidR="00214B46" w:rsidRPr="00240143">
        <w:rPr>
          <w:rFonts w:ascii="Arial" w:hAnsi="Arial" w:cs="Arial"/>
        </w:rPr>
        <w:t>, 92/1, 93/3, 932/3</w:t>
      </w:r>
      <w:r w:rsidR="00CF74A9" w:rsidRPr="00240143">
        <w:rPr>
          <w:rFonts w:ascii="Arial" w:hAnsi="Arial" w:cs="Arial"/>
        </w:rPr>
        <w:t xml:space="preserve"> – 22 %</w:t>
      </w:r>
      <w:r w:rsidR="00214B46" w:rsidRPr="00240143">
        <w:rPr>
          <w:rFonts w:ascii="Arial" w:hAnsi="Arial" w:cs="Arial"/>
        </w:rPr>
        <w:t>, 933/1, 937/5, 94/4, 96/13</w:t>
      </w:r>
      <w:r w:rsidR="00CF74A9" w:rsidRPr="00240143">
        <w:rPr>
          <w:rFonts w:ascii="Arial" w:hAnsi="Arial" w:cs="Arial"/>
        </w:rPr>
        <w:t xml:space="preserve"> – 34 %</w:t>
      </w:r>
      <w:r w:rsidR="00214B46" w:rsidRPr="00240143">
        <w:rPr>
          <w:rFonts w:ascii="Arial" w:hAnsi="Arial" w:cs="Arial"/>
        </w:rPr>
        <w:t>, 96/22</w:t>
      </w:r>
      <w:r w:rsidR="00CF74A9" w:rsidRPr="00240143">
        <w:rPr>
          <w:rFonts w:ascii="Arial" w:hAnsi="Arial" w:cs="Arial"/>
        </w:rPr>
        <w:t xml:space="preserve"> – 19 %</w:t>
      </w:r>
      <w:r w:rsidR="00214B46" w:rsidRPr="00240143">
        <w:rPr>
          <w:rFonts w:ascii="Arial" w:hAnsi="Arial" w:cs="Arial"/>
        </w:rPr>
        <w:t>, 96/30</w:t>
      </w:r>
      <w:r w:rsidR="00CF74A9" w:rsidRPr="00240143">
        <w:rPr>
          <w:rFonts w:ascii="Arial" w:hAnsi="Arial" w:cs="Arial"/>
        </w:rPr>
        <w:t xml:space="preserve"> – 13 %</w:t>
      </w:r>
      <w:r w:rsidR="00214B46" w:rsidRPr="00240143">
        <w:rPr>
          <w:rFonts w:ascii="Arial" w:hAnsi="Arial" w:cs="Arial"/>
        </w:rPr>
        <w:t>, 96/39, 96/40, 96/41, 96/42, 96/43, 96/44, 96/5</w:t>
      </w:r>
      <w:r w:rsidR="00CF74A9" w:rsidRPr="00240143">
        <w:rPr>
          <w:rFonts w:ascii="Arial" w:hAnsi="Arial" w:cs="Arial"/>
        </w:rPr>
        <w:t xml:space="preserve"> – 11 %</w:t>
      </w:r>
      <w:r w:rsidR="00214B46" w:rsidRPr="00240143">
        <w:rPr>
          <w:rFonts w:ascii="Arial" w:hAnsi="Arial" w:cs="Arial"/>
        </w:rPr>
        <w:t xml:space="preserve"> in 96/6.</w:t>
      </w:r>
    </w:p>
    <w:p w14:paraId="69C4A00C" w14:textId="77777777" w:rsidR="003172D5" w:rsidRPr="00240143" w:rsidRDefault="003172D5" w:rsidP="003172D5">
      <w:pPr>
        <w:jc w:val="both"/>
        <w:rPr>
          <w:rFonts w:ascii="Arial" w:hAnsi="Arial" w:cs="Arial"/>
        </w:rPr>
      </w:pPr>
    </w:p>
    <w:p w14:paraId="4BE43912" w14:textId="0311B9FB" w:rsidR="00BC0E38" w:rsidRPr="00240143" w:rsidRDefault="00AC5A13" w:rsidP="003303A1">
      <w:pPr>
        <w:jc w:val="center"/>
        <w:rPr>
          <w:rFonts w:ascii="Arial" w:hAnsi="Arial" w:cs="Arial"/>
        </w:rPr>
      </w:pPr>
      <w:r w:rsidRPr="00240143">
        <w:rPr>
          <w:rFonts w:ascii="Arial" w:hAnsi="Arial" w:cs="Arial"/>
        </w:rPr>
        <w:t>8</w:t>
      </w:r>
      <w:r w:rsidR="00D803F8" w:rsidRPr="00240143">
        <w:rPr>
          <w:rFonts w:ascii="Arial" w:hAnsi="Arial" w:cs="Arial"/>
        </w:rPr>
        <w:t>. člen</w:t>
      </w:r>
    </w:p>
    <w:p w14:paraId="5CA86C3E" w14:textId="5137CE25" w:rsidR="00D803F8" w:rsidRPr="00240143" w:rsidRDefault="00D803F8" w:rsidP="003303A1">
      <w:pPr>
        <w:jc w:val="center"/>
        <w:rPr>
          <w:rFonts w:ascii="Arial" w:hAnsi="Arial" w:cs="Arial"/>
        </w:rPr>
      </w:pPr>
      <w:r w:rsidRPr="00240143">
        <w:rPr>
          <w:rFonts w:ascii="Arial" w:hAnsi="Arial" w:cs="Arial"/>
        </w:rPr>
        <w:t>(Melioracijsko območje Selišči – Kupetinci)</w:t>
      </w:r>
    </w:p>
    <w:p w14:paraId="64EC3B47" w14:textId="68C80A2D" w:rsidR="00D803F8" w:rsidRPr="00240143" w:rsidRDefault="00D803F8" w:rsidP="00C8649B">
      <w:pPr>
        <w:pStyle w:val="Odstavekseznama"/>
        <w:numPr>
          <w:ilvl w:val="0"/>
          <w:numId w:val="8"/>
        </w:numPr>
        <w:jc w:val="both"/>
        <w:rPr>
          <w:rFonts w:ascii="Arial" w:hAnsi="Arial" w:cs="Arial"/>
        </w:rPr>
      </w:pPr>
      <w:r w:rsidRPr="00240143">
        <w:rPr>
          <w:rFonts w:ascii="Arial" w:hAnsi="Arial" w:cs="Arial"/>
        </w:rPr>
        <w:t>Ime osuševalnega sistema, ki je predmet javne službe upravljanja in vzdrževanja: Melioracijsko območje Selišči – Kupetinci.</w:t>
      </w:r>
    </w:p>
    <w:p w14:paraId="5D3B4AAB" w14:textId="21C5CACF" w:rsidR="00D803F8" w:rsidRPr="00240143" w:rsidRDefault="00D803F8" w:rsidP="00C8649B">
      <w:pPr>
        <w:pStyle w:val="Odstavekseznama"/>
        <w:numPr>
          <w:ilvl w:val="0"/>
          <w:numId w:val="8"/>
        </w:numPr>
        <w:jc w:val="both"/>
        <w:rPr>
          <w:rFonts w:ascii="Arial" w:hAnsi="Arial" w:cs="Arial"/>
        </w:rPr>
      </w:pPr>
      <w:r w:rsidRPr="00240143">
        <w:rPr>
          <w:rFonts w:ascii="Arial" w:hAnsi="Arial" w:cs="Arial"/>
        </w:rPr>
        <w:t>Šifra osuševalnega sistema, ki je predmet javne službe upravljanja in vzdrževanja:</w:t>
      </w:r>
      <w:r w:rsidR="00424759" w:rsidRPr="00240143">
        <w:rPr>
          <w:rFonts w:ascii="Arial" w:hAnsi="Arial" w:cs="Arial"/>
        </w:rPr>
        <w:t xml:space="preserve"> 08012</w:t>
      </w:r>
      <w:r w:rsidR="00715040" w:rsidRPr="00240143">
        <w:rPr>
          <w:rFonts w:ascii="Arial" w:hAnsi="Arial" w:cs="Arial"/>
        </w:rPr>
        <w:t>.</w:t>
      </w:r>
    </w:p>
    <w:p w14:paraId="5BDFE01D" w14:textId="66CAFB37" w:rsidR="0015717B" w:rsidRPr="00240143" w:rsidRDefault="00D803F8" w:rsidP="00C8649B">
      <w:pPr>
        <w:pStyle w:val="Odstavekseznama"/>
        <w:numPr>
          <w:ilvl w:val="0"/>
          <w:numId w:val="8"/>
        </w:numPr>
        <w:jc w:val="both"/>
        <w:rPr>
          <w:rFonts w:ascii="Arial" w:hAnsi="Arial" w:cs="Arial"/>
        </w:rPr>
      </w:pPr>
      <w:r w:rsidRPr="00240143">
        <w:rPr>
          <w:rFonts w:ascii="Arial" w:hAnsi="Arial" w:cs="Arial"/>
        </w:rPr>
        <w:t xml:space="preserve">Osuševalni sistem Melioracijsko območje Selišči – Kupetinci leži v katastrski občini </w:t>
      </w:r>
      <w:r w:rsidR="0015717B" w:rsidRPr="00240143">
        <w:rPr>
          <w:rFonts w:ascii="Arial" w:hAnsi="Arial" w:cs="Arial"/>
        </w:rPr>
        <w:t>Selišči (220), parcele številka</w:t>
      </w:r>
      <w:r w:rsidR="009C54C5" w:rsidRPr="00240143">
        <w:rPr>
          <w:rFonts w:ascii="Arial" w:hAnsi="Arial" w:cs="Arial"/>
        </w:rPr>
        <w:t>:</w:t>
      </w:r>
      <w:r w:rsidR="0015717B" w:rsidRPr="00240143">
        <w:rPr>
          <w:rFonts w:ascii="Arial" w:hAnsi="Arial" w:cs="Arial"/>
        </w:rPr>
        <w:t xml:space="preserve"> </w:t>
      </w:r>
      <w:r w:rsidR="00096793" w:rsidRPr="00240143">
        <w:rPr>
          <w:rFonts w:ascii="Arial" w:hAnsi="Arial" w:cs="Arial"/>
        </w:rPr>
        <w:t>840, 841, 842, 843, 844, 846, 852, 853, 855, 857, 859, 868, 870, 871, 872, 875, 879, 880, 881, 885, 888, 895, 896, 898, 900, 901, 903, 904, 905, 907, 908, 909, 913, 927, 928, 929, 932, 944, 945, 946, 948, 949, 950, 951, 953, 954, 955, 956, 957, 960, 970, 972, 977, 980, 985, 988, 989, 990, 992, 993, 995, 996, 997, 998, 1001, 1002, 1007, 1037, 1006/2, 1011/2, 1011/4, 1011/5, 1011/6, 1011/7, 1011/8, 847/2, 936/2, 936/4, 947/1, 947/2, 991/1, 991/2,</w:t>
      </w:r>
      <w:r w:rsidR="00096793" w:rsidRPr="00240143">
        <w:t xml:space="preserve"> </w:t>
      </w:r>
      <w:r w:rsidR="00096793" w:rsidRPr="00240143">
        <w:rPr>
          <w:rFonts w:ascii="Arial" w:hAnsi="Arial" w:cs="Arial"/>
        </w:rPr>
        <w:t>33, 34, 38, 40, 42, 43, 44, 93, 94, 123, 170, 171, 173, 174, 175, 176, 178, 179, 180, 283, 284, 874, 878, 886, 902, 912, 982, 984, 35/1, 1025, 1029, 89/1, 90/1, 103/1, 167/1, 177/1, 899/1, 942/1, 943/1, 958/1, 986/1, 1023/1 - del, 1026/1, 1030/1 – del, 91/2, 124/2, 167/2, 177/2, 809/2, 882/2, 889/2, 890/2, 891/2, 884/3, 890/3, 891/3, 961/3, 969/3 – del, 882/4, 884/4, 959/4, 1036/4, 882/5, 883/5, 884/5, 961/5 in 883/6.</w:t>
      </w:r>
    </w:p>
    <w:p w14:paraId="3D128355" w14:textId="77777777" w:rsidR="00226003" w:rsidRPr="00240143" w:rsidRDefault="00226003" w:rsidP="00226003">
      <w:pPr>
        <w:pStyle w:val="Odstavekseznama"/>
        <w:jc w:val="both"/>
        <w:rPr>
          <w:rFonts w:ascii="Arial" w:hAnsi="Arial" w:cs="Arial"/>
        </w:rPr>
      </w:pPr>
    </w:p>
    <w:p w14:paraId="5F5FA9D6" w14:textId="5A1881C3" w:rsidR="00226003" w:rsidRPr="00240143" w:rsidRDefault="00226003" w:rsidP="00226003">
      <w:pPr>
        <w:jc w:val="center"/>
        <w:rPr>
          <w:rFonts w:ascii="Arial" w:hAnsi="Arial" w:cs="Arial"/>
        </w:rPr>
      </w:pPr>
      <w:r w:rsidRPr="00240143">
        <w:rPr>
          <w:rFonts w:ascii="Arial" w:hAnsi="Arial" w:cs="Arial"/>
        </w:rPr>
        <w:t>9. člen</w:t>
      </w:r>
    </w:p>
    <w:p w14:paraId="74035C44" w14:textId="77777777" w:rsidR="00226003" w:rsidRPr="00240143" w:rsidRDefault="00226003" w:rsidP="00226003">
      <w:pPr>
        <w:jc w:val="center"/>
        <w:rPr>
          <w:rFonts w:ascii="Arial" w:hAnsi="Arial" w:cs="Arial"/>
        </w:rPr>
      </w:pPr>
      <w:r w:rsidRPr="00240143">
        <w:rPr>
          <w:rFonts w:ascii="Arial" w:hAnsi="Arial" w:cs="Arial"/>
        </w:rPr>
        <w:t>(Melioracija Apaške doline - območje Žepovci)</w:t>
      </w:r>
    </w:p>
    <w:p w14:paraId="3FF7A1A0" w14:textId="77777777" w:rsidR="00226003" w:rsidRPr="00240143" w:rsidRDefault="00226003" w:rsidP="00C8649B">
      <w:pPr>
        <w:pStyle w:val="Odstavekseznama"/>
        <w:numPr>
          <w:ilvl w:val="0"/>
          <w:numId w:val="146"/>
        </w:numPr>
        <w:jc w:val="both"/>
        <w:rPr>
          <w:rFonts w:ascii="Arial" w:hAnsi="Arial" w:cs="Arial"/>
        </w:rPr>
      </w:pPr>
      <w:r w:rsidRPr="00240143">
        <w:rPr>
          <w:rFonts w:ascii="Arial" w:hAnsi="Arial" w:cs="Arial"/>
        </w:rPr>
        <w:t>Ime osuševalnega sistema, ki je predmet javne službe upravljanja in vzdrževanja: Melioracija Apaške doline - območje Žepovci.</w:t>
      </w:r>
    </w:p>
    <w:p w14:paraId="1A0059F5" w14:textId="77777777" w:rsidR="00226003" w:rsidRPr="00240143" w:rsidRDefault="00226003" w:rsidP="00C8649B">
      <w:pPr>
        <w:pStyle w:val="Odstavekseznama"/>
        <w:numPr>
          <w:ilvl w:val="0"/>
          <w:numId w:val="146"/>
        </w:numPr>
        <w:jc w:val="both"/>
        <w:rPr>
          <w:rFonts w:ascii="Arial" w:hAnsi="Arial" w:cs="Arial"/>
        </w:rPr>
      </w:pPr>
      <w:r w:rsidRPr="00240143">
        <w:rPr>
          <w:rFonts w:ascii="Arial" w:hAnsi="Arial" w:cs="Arial"/>
        </w:rPr>
        <w:t xml:space="preserve">Šifra osuševalnega sistema, ki je predmet javne službe upravljanja in vzdrževanja: 08042. </w:t>
      </w:r>
    </w:p>
    <w:p w14:paraId="1A87D5E3" w14:textId="77777777" w:rsidR="00226003" w:rsidRPr="00240143" w:rsidRDefault="00226003" w:rsidP="00C8649B">
      <w:pPr>
        <w:pStyle w:val="Odstavekseznama"/>
        <w:numPr>
          <w:ilvl w:val="0"/>
          <w:numId w:val="146"/>
        </w:numPr>
        <w:jc w:val="both"/>
        <w:rPr>
          <w:rFonts w:ascii="Arial" w:hAnsi="Arial" w:cs="Arial"/>
        </w:rPr>
      </w:pPr>
      <w:r w:rsidRPr="00240143">
        <w:rPr>
          <w:rFonts w:ascii="Arial" w:hAnsi="Arial" w:cs="Arial"/>
        </w:rPr>
        <w:t>Osuševalni sistem Melioracija Apaške doline - območje Žepovci leži v:</w:t>
      </w:r>
    </w:p>
    <w:p w14:paraId="68251CAF" w14:textId="3A5886C4" w:rsidR="00226003" w:rsidRPr="00240143" w:rsidRDefault="00226003" w:rsidP="00C8649B">
      <w:pPr>
        <w:pStyle w:val="Odstavekseznama"/>
        <w:numPr>
          <w:ilvl w:val="0"/>
          <w:numId w:val="148"/>
        </w:numPr>
        <w:jc w:val="both"/>
        <w:rPr>
          <w:rFonts w:ascii="Arial" w:hAnsi="Arial" w:cs="Arial"/>
        </w:rPr>
      </w:pPr>
      <w:r w:rsidRPr="00240143">
        <w:rPr>
          <w:rFonts w:ascii="Arial" w:hAnsi="Arial" w:cs="Arial"/>
        </w:rPr>
        <w:t xml:space="preserve">katastrski občini Žiberci (178), parcele številka: 734, 735, 736, 737, 738, 739, 740, 741, 742, 743, 744, 745/1, 745/2, 746, 748, 749, 750, 751, 752, 753, 754, 755, 756, </w:t>
      </w:r>
      <w:r w:rsidRPr="00240143">
        <w:rPr>
          <w:rFonts w:ascii="Arial" w:hAnsi="Arial" w:cs="Arial"/>
        </w:rPr>
        <w:lastRenderedPageBreak/>
        <w:t>757, 758, 759, 760, 761, 762, 763, 764, 765, 838, 839, 847/1, 847/2, 848, 849, 850, 851, 852/1, 852/2, 853, 854, 855, 856, 857, 858, 859, 861, 862, 863, 865, 866/1, 866/2, 866/3, 867</w:t>
      </w:r>
      <w:r w:rsidR="00C32580" w:rsidRPr="00240143">
        <w:rPr>
          <w:rFonts w:ascii="Arial" w:hAnsi="Arial" w:cs="Arial"/>
        </w:rPr>
        <w:t>,</w:t>
      </w:r>
      <w:r w:rsidRPr="00240143">
        <w:rPr>
          <w:rFonts w:ascii="Arial" w:hAnsi="Arial" w:cs="Arial"/>
        </w:rPr>
        <w:t xml:space="preserve"> 868, 767, 770, 781, 785, 786, 788, 789, 790, 795, 800, 804, 805, 822, 824, 828, 829, 830, 831, 832, 833, 834, 835, 836, 840, 842, 843, 844, 846, 776/1, 777/1, 780/1, 783/1, 784/1, 787/1, 791/1, 825/1, 826/1, 841/1, 845/1, 773/2, 787/2, 825/2, 826/2</w:t>
      </w:r>
      <w:r w:rsidR="00AB41D3" w:rsidRPr="00240143">
        <w:rPr>
          <w:rFonts w:ascii="Arial" w:hAnsi="Arial" w:cs="Arial"/>
        </w:rPr>
        <w:t xml:space="preserve"> in</w:t>
      </w:r>
      <w:r w:rsidRPr="00240143">
        <w:rPr>
          <w:rFonts w:ascii="Arial" w:hAnsi="Arial" w:cs="Arial"/>
        </w:rPr>
        <w:t xml:space="preserve"> 841/2</w:t>
      </w:r>
      <w:r w:rsidR="00AB41D3" w:rsidRPr="00240143">
        <w:rPr>
          <w:rFonts w:ascii="Arial" w:hAnsi="Arial" w:cs="Arial"/>
        </w:rPr>
        <w:t>;</w:t>
      </w:r>
    </w:p>
    <w:p w14:paraId="72CA60C1" w14:textId="721157E2" w:rsidR="00226003" w:rsidRPr="00240143" w:rsidRDefault="00226003" w:rsidP="00C8649B">
      <w:pPr>
        <w:pStyle w:val="Odstavekseznama"/>
        <w:numPr>
          <w:ilvl w:val="0"/>
          <w:numId w:val="148"/>
        </w:numPr>
        <w:jc w:val="both"/>
        <w:rPr>
          <w:rFonts w:ascii="Arial" w:hAnsi="Arial" w:cs="Arial"/>
        </w:rPr>
      </w:pPr>
      <w:r w:rsidRPr="00240143">
        <w:rPr>
          <w:rFonts w:ascii="Arial" w:hAnsi="Arial" w:cs="Arial"/>
        </w:rPr>
        <w:t>katastrski občini Žepovci (179), parcele številka: 249/2, 250/2, 251/2, 252/2, 253/2, 254/2, 255/1, 255/2, 256, 257, 260, 261, 262, 263, 264, 265, 266, 267, 268, 269, 272/2, 273/1, 273/3, 274, 276, 279, 280, 284/1, 284/2, 284/3, 288/1, 288/2, 288/3, 289/1, 289/2, 290, 293/1, 293/2, 293/3, 297/1, 297/2, 298/1, 298/2, 299, 301, 302, 303, 304/1, 304/2, 306, 309, 310, 313, 314, 315/1, 315/2, 374, 375, 378, 379, 382, 384/1, 385, 388, 389/1, 389/2, 392, 393/1, 393/2, 396/1, 396/2, 397/1, 398, 401, 402, 407, 408, 411/1</w:t>
      </w:r>
      <w:r w:rsidR="00C32580" w:rsidRPr="00240143">
        <w:rPr>
          <w:rFonts w:ascii="Arial" w:hAnsi="Arial" w:cs="Arial"/>
        </w:rPr>
        <w:t>,</w:t>
      </w:r>
      <w:r w:rsidRPr="00240143">
        <w:rPr>
          <w:rFonts w:ascii="Arial" w:hAnsi="Arial" w:cs="Arial"/>
        </w:rPr>
        <w:t xml:space="preserve"> 411/2, 307, 308, 311, 312, 316, 317, 318, 319, 320, 321/1, 321/2, 322, 323, 324, 325/1, 325/2, 326, 327, 328, 329, 330, 331, 332, 333, 334, 335, 336, 337, 338, 339, 340, 341, 342, 343/1, 346, 347, 348/1, 348/2, 350, 356/2, 360/3,  361, 362, 365, 366, 368, 369, 370, 371, 372, 373, 376, 377, 380, 381, 384/2, 386, 387, 391, 394, 395, 396/3, 397/2, 399, 400, 403, 405, 406</w:t>
      </w:r>
      <w:r w:rsidR="00AB41D3" w:rsidRPr="00240143">
        <w:rPr>
          <w:rFonts w:ascii="Arial" w:hAnsi="Arial" w:cs="Arial"/>
        </w:rPr>
        <w:t xml:space="preserve"> in</w:t>
      </w:r>
      <w:r w:rsidRPr="00240143">
        <w:rPr>
          <w:rFonts w:ascii="Arial" w:hAnsi="Arial" w:cs="Arial"/>
        </w:rPr>
        <w:t xml:space="preserve"> 410</w:t>
      </w:r>
      <w:r w:rsidR="00AB41D3" w:rsidRPr="00240143">
        <w:rPr>
          <w:rFonts w:ascii="Arial" w:hAnsi="Arial" w:cs="Arial"/>
        </w:rPr>
        <w:t>;</w:t>
      </w:r>
    </w:p>
    <w:p w14:paraId="58EEBDA1" w14:textId="348D4C83" w:rsidR="00226003" w:rsidRPr="00240143" w:rsidRDefault="00226003" w:rsidP="00C8649B">
      <w:pPr>
        <w:pStyle w:val="Odstavekseznama"/>
        <w:numPr>
          <w:ilvl w:val="0"/>
          <w:numId w:val="148"/>
        </w:numPr>
        <w:jc w:val="both"/>
        <w:rPr>
          <w:rFonts w:ascii="Arial" w:hAnsi="Arial" w:cs="Arial"/>
        </w:rPr>
      </w:pPr>
      <w:r w:rsidRPr="00240143">
        <w:rPr>
          <w:rFonts w:ascii="Arial" w:hAnsi="Arial" w:cs="Arial"/>
        </w:rPr>
        <w:t>katastrski občini Nasova (177)</w:t>
      </w:r>
      <w:r w:rsidR="004E1650" w:rsidRPr="00240143">
        <w:rPr>
          <w:rFonts w:ascii="Arial" w:hAnsi="Arial" w:cs="Arial"/>
        </w:rPr>
        <w:t>,</w:t>
      </w:r>
      <w:r w:rsidRPr="00240143">
        <w:rPr>
          <w:rFonts w:ascii="Arial" w:hAnsi="Arial" w:cs="Arial"/>
        </w:rPr>
        <w:t xml:space="preserve"> parcel</w:t>
      </w:r>
      <w:r w:rsidR="004E1650" w:rsidRPr="00240143">
        <w:rPr>
          <w:rFonts w:ascii="Arial" w:hAnsi="Arial" w:cs="Arial"/>
        </w:rPr>
        <w:t>a</w:t>
      </w:r>
      <w:r w:rsidRPr="00240143">
        <w:rPr>
          <w:rFonts w:ascii="Arial" w:hAnsi="Arial" w:cs="Arial"/>
        </w:rPr>
        <w:t xml:space="preserve"> številka: 7</w:t>
      </w:r>
      <w:r w:rsidR="00AB41D3" w:rsidRPr="00240143">
        <w:rPr>
          <w:rFonts w:ascii="Arial" w:hAnsi="Arial" w:cs="Arial"/>
        </w:rPr>
        <w:t>;</w:t>
      </w:r>
    </w:p>
    <w:p w14:paraId="59EDAA85" w14:textId="3C88E862" w:rsidR="00226003" w:rsidRPr="00240143" w:rsidRDefault="0070335F" w:rsidP="0070335F">
      <w:pPr>
        <w:pStyle w:val="Odstavekseznama"/>
        <w:ind w:left="1080" w:hanging="371"/>
        <w:jc w:val="both"/>
        <w:rPr>
          <w:rFonts w:ascii="Arial" w:hAnsi="Arial" w:cs="Arial"/>
        </w:rPr>
      </w:pPr>
      <w:r>
        <w:rPr>
          <w:rFonts w:ascii="Arial" w:hAnsi="Arial" w:cs="Arial"/>
        </w:rPr>
        <w:t xml:space="preserve">č)   </w:t>
      </w:r>
      <w:r w:rsidR="00226003" w:rsidRPr="00240143">
        <w:rPr>
          <w:rFonts w:ascii="Arial" w:hAnsi="Arial" w:cs="Arial"/>
        </w:rPr>
        <w:t>katastrski občini Drobtinci (175) parcele številka: 923, 924, 925, 927, 928, 929, 930, 931, 932, 933, 934, 935, 936, 937, 938, 939/4, 940, 943, 947, 950, 952, 955, 960, 961, 962, 963, 964, 965, 1138/1, 1138/2, 1138/3, 1138/4, 1138/5, 1138/6, 1138/7, 1138/8, 1138/9, 1138/10, 1138/11, 1138/12</w:t>
      </w:r>
      <w:r w:rsidR="00AB41D3" w:rsidRPr="00240143">
        <w:rPr>
          <w:rFonts w:ascii="Arial" w:hAnsi="Arial" w:cs="Arial"/>
        </w:rPr>
        <w:t xml:space="preserve"> in</w:t>
      </w:r>
      <w:r w:rsidR="00226003" w:rsidRPr="00240143">
        <w:rPr>
          <w:rFonts w:ascii="Arial" w:hAnsi="Arial" w:cs="Arial"/>
        </w:rPr>
        <w:t xml:space="preserve"> 1138/13</w:t>
      </w:r>
      <w:r w:rsidR="00AB41D3" w:rsidRPr="00240143">
        <w:rPr>
          <w:rFonts w:ascii="Arial" w:hAnsi="Arial" w:cs="Arial"/>
        </w:rPr>
        <w:t>.</w:t>
      </w:r>
    </w:p>
    <w:p w14:paraId="535F5918" w14:textId="77777777" w:rsidR="003172D5" w:rsidRPr="00240143" w:rsidRDefault="003172D5" w:rsidP="003172D5">
      <w:pPr>
        <w:jc w:val="both"/>
        <w:rPr>
          <w:rFonts w:ascii="Arial" w:hAnsi="Arial" w:cs="Arial"/>
        </w:rPr>
      </w:pPr>
    </w:p>
    <w:p w14:paraId="36A59AEB" w14:textId="4D8CD841" w:rsidR="0015717B" w:rsidRPr="00240143" w:rsidRDefault="00DA639F" w:rsidP="003303A1">
      <w:pPr>
        <w:jc w:val="center"/>
        <w:rPr>
          <w:rFonts w:ascii="Arial" w:hAnsi="Arial" w:cs="Arial"/>
        </w:rPr>
      </w:pPr>
      <w:r w:rsidRPr="00240143">
        <w:rPr>
          <w:rFonts w:ascii="Arial" w:hAnsi="Arial" w:cs="Arial"/>
        </w:rPr>
        <w:t>1</w:t>
      </w:r>
      <w:r w:rsidR="00AC5A13" w:rsidRPr="00240143">
        <w:rPr>
          <w:rFonts w:ascii="Arial" w:hAnsi="Arial" w:cs="Arial"/>
        </w:rPr>
        <w:t>0</w:t>
      </w:r>
      <w:r w:rsidRPr="00240143">
        <w:rPr>
          <w:rFonts w:ascii="Arial" w:hAnsi="Arial" w:cs="Arial"/>
        </w:rPr>
        <w:t>. člen</w:t>
      </w:r>
    </w:p>
    <w:p w14:paraId="59216DE0" w14:textId="1C7E644D" w:rsidR="00DA639F" w:rsidRPr="00240143" w:rsidRDefault="00DA639F" w:rsidP="003303A1">
      <w:pPr>
        <w:jc w:val="center"/>
        <w:rPr>
          <w:rFonts w:ascii="Arial" w:hAnsi="Arial" w:cs="Arial"/>
        </w:rPr>
      </w:pPr>
      <w:r w:rsidRPr="00240143">
        <w:rPr>
          <w:rFonts w:ascii="Arial" w:hAnsi="Arial" w:cs="Arial"/>
        </w:rPr>
        <w:t>(Melioracija Slivnica)</w:t>
      </w:r>
    </w:p>
    <w:p w14:paraId="37DAA7DA" w14:textId="7AA99909" w:rsidR="00DA639F" w:rsidRPr="00240143" w:rsidRDefault="00DA639F" w:rsidP="00C8649B">
      <w:pPr>
        <w:pStyle w:val="Odstavekseznama"/>
        <w:numPr>
          <w:ilvl w:val="0"/>
          <w:numId w:val="9"/>
        </w:numPr>
        <w:jc w:val="both"/>
        <w:rPr>
          <w:rFonts w:ascii="Arial" w:hAnsi="Arial" w:cs="Arial"/>
        </w:rPr>
      </w:pPr>
      <w:r w:rsidRPr="00240143">
        <w:rPr>
          <w:rFonts w:ascii="Arial" w:hAnsi="Arial" w:cs="Arial"/>
        </w:rPr>
        <w:t>Ime osuševalnega sistema, ki je predmet javne službe upravljanja in vzdrževanja: Melioracija Slivnica.</w:t>
      </w:r>
    </w:p>
    <w:p w14:paraId="5760E554" w14:textId="4A9DC61B" w:rsidR="00DA639F" w:rsidRPr="00240143" w:rsidRDefault="00DA639F" w:rsidP="00C8649B">
      <w:pPr>
        <w:pStyle w:val="Odstavekseznama"/>
        <w:numPr>
          <w:ilvl w:val="0"/>
          <w:numId w:val="9"/>
        </w:numPr>
        <w:jc w:val="both"/>
        <w:rPr>
          <w:rFonts w:ascii="Arial" w:hAnsi="Arial" w:cs="Arial"/>
        </w:rPr>
      </w:pPr>
      <w:r w:rsidRPr="00240143">
        <w:rPr>
          <w:rFonts w:ascii="Arial" w:hAnsi="Arial" w:cs="Arial"/>
        </w:rPr>
        <w:t>Šifra osuševalnega sistema, ki je predmet javne službe upravljanja in vzdrževanja:</w:t>
      </w:r>
      <w:r w:rsidR="00BA4130" w:rsidRPr="00240143">
        <w:rPr>
          <w:rFonts w:ascii="Arial" w:hAnsi="Arial" w:cs="Arial"/>
        </w:rPr>
        <w:t xml:space="preserve"> 09012</w:t>
      </w:r>
      <w:r w:rsidR="00715040" w:rsidRPr="00240143">
        <w:rPr>
          <w:rFonts w:ascii="Arial" w:hAnsi="Arial" w:cs="Arial"/>
        </w:rPr>
        <w:t>.</w:t>
      </w:r>
    </w:p>
    <w:p w14:paraId="2F06CE24" w14:textId="643FF5F9" w:rsidR="00DA639F" w:rsidRPr="00240143" w:rsidRDefault="00DA639F" w:rsidP="00C8649B">
      <w:pPr>
        <w:pStyle w:val="Odstavekseznama"/>
        <w:numPr>
          <w:ilvl w:val="0"/>
          <w:numId w:val="9"/>
        </w:numPr>
        <w:jc w:val="both"/>
        <w:rPr>
          <w:rFonts w:ascii="Arial" w:hAnsi="Arial" w:cs="Arial"/>
        </w:rPr>
      </w:pPr>
      <w:r w:rsidRPr="00240143">
        <w:rPr>
          <w:rFonts w:ascii="Arial" w:hAnsi="Arial" w:cs="Arial"/>
        </w:rPr>
        <w:t>Osuševalni sistem Melioracija Slivnica leži v:</w:t>
      </w:r>
    </w:p>
    <w:p w14:paraId="2BE081C9" w14:textId="507BD51E" w:rsidR="007D0F66" w:rsidRPr="00240143" w:rsidRDefault="00DA639F" w:rsidP="00C8649B">
      <w:pPr>
        <w:pStyle w:val="Odstavekseznama"/>
        <w:numPr>
          <w:ilvl w:val="0"/>
          <w:numId w:val="87"/>
        </w:numPr>
        <w:jc w:val="both"/>
        <w:rPr>
          <w:rFonts w:ascii="Arial" w:hAnsi="Arial" w:cs="Arial"/>
        </w:rPr>
      </w:pPr>
      <w:r w:rsidRPr="00240143">
        <w:rPr>
          <w:rFonts w:ascii="Arial" w:hAnsi="Arial" w:cs="Arial"/>
        </w:rPr>
        <w:t xml:space="preserve">katastrski občini </w:t>
      </w:r>
      <w:r w:rsidR="007D0F66" w:rsidRPr="00240143">
        <w:rPr>
          <w:rFonts w:ascii="Arial" w:hAnsi="Arial" w:cs="Arial"/>
        </w:rPr>
        <w:t>Ponova vas (1789), parcele številka</w:t>
      </w:r>
      <w:r w:rsidR="00172079" w:rsidRPr="00240143">
        <w:rPr>
          <w:rFonts w:ascii="Arial" w:hAnsi="Arial" w:cs="Arial"/>
        </w:rPr>
        <w:t>:</w:t>
      </w:r>
      <w:r w:rsidR="007D0F66" w:rsidRPr="00240143">
        <w:rPr>
          <w:rFonts w:ascii="Arial" w:hAnsi="Arial" w:cs="Arial"/>
        </w:rPr>
        <w:t xml:space="preserve"> </w:t>
      </w:r>
      <w:r w:rsidR="002C3DD3" w:rsidRPr="00240143">
        <w:rPr>
          <w:rFonts w:ascii="Arial" w:hAnsi="Arial" w:cs="Arial"/>
        </w:rPr>
        <w:t xml:space="preserve">440, 441, 442, 443, 449, 451, 452 – 85 %, 453, 454, 457, 458, 459, 460, 462, 468, 469, 474, 475, 478, 480, 483, 487, 488, 490, 503, 504, 505, 506, 508, 512, 1039, 1040, 1047, 1055, 1057, 1061, 1087, 1092, 1095, 1096, 1100, 1102, 1107, 1108, 1109, 1112, 1114, 1120, 1121, 1125, 1126, 1129, 1130, 1131, 1132, 1137, 1140, 1141, 1143, 1144, 1146, 1157, 2184 – 35 %, 2185 – 12 %, 2186 – 26 %, 2197, 1044/1, 1044/2, 1045/1, 1045/2, 1046/1, 1046/2, 1051/1, 1051/2, 1058/1, 1058/2, 1058/3, 1058/4, 1059/1, 1059/2, 1060/1, 1060/2, 1062/1, 1062/2, 1070/4 – 83 %, 1080/3, 1080/4 – 81 %, 1085/1, 1085/2, 1086/1, 1086/2, 1086/3, 1089/1, 1089/2, 1090/1, 1090/2, 1090/3, 1091/1, 1091/2, 1093/1, 1093/2, 1104/1, 1104/2, 1105/1, 1105/2, 1106/1, 1106/2, 1110/1, 1110/2, 1111/1, 1111/2, 1115/1, 1115/2, 1115/3, 1116/1, 1116/2, 1117/1, 1117/2, 1117/3, 1117/4, 1118/1, 1118/2, 1119/1, 1119/2, 1119/3, 1119/4, 1119/5, 1119/6, 1119/7, 1119/8, 1119/9, 1127/1, 1127/2, 1127/3, 1127/4, 1127/5, 1127/6, 1127/7, 1127/8, 1133/1, 1133/15, 1133/20, 1133/21, 1133/22, 1133/23, 1133/24 – 73 %, 1133/32, 1133/33 – 79 %, 1133/34, 1133/35, 1133/36, 1133/37, 1133/38, 1133/39, 1133/40, 1133/41, 1133/42, 1133/43 – 87 %, 1133/44 – 88 %, 1133/45 – 57 %, 1133/46, 1133/47, 1133/48, 1133/49, 1133/6, 1134/1, 1134/2, 1134/3, 1134/4, 1135/8, 1139/17 – 74 %, 1139/18 – 21 %, 1139/2, 1142/1, 1142/2, 1145/1, 1145/2, 1145/3, 1147/1 – 34 %, 1147/3, 1147/4, 1148/11, 1148/12, 1148/13, 1148/14, </w:t>
      </w:r>
      <w:r w:rsidR="002C3DD3" w:rsidRPr="00240143">
        <w:rPr>
          <w:rFonts w:ascii="Arial" w:hAnsi="Arial" w:cs="Arial"/>
        </w:rPr>
        <w:lastRenderedPageBreak/>
        <w:t>1148/5 – 11 %, 1148/8 – 23 %, 1149/10, 1149/11, 1149/8 – 85 %, 1150/3, 1150/5, 1150/6, 1151/2, 1151/3, 1151/4, 1152/2, 1152/4, 1153/3 – 20 %, 1153/5, 1153/7, 1154/12 – 11 %, 1154/16, 1154/17, 1156/2, 1160/6, 1160/7, 1163/2, 1163/3, 1163/4, 1163/5, 1165/2, 1191/17 – 36 %, 1191/19, 1191/20, 2195/11 – 68 %, 2195/7 – 26 %, 2198/13 – 35 %, 2198/19 – 39 %, 2198/21, 2198/8 – 10 %, 2220/6 – 28 %, 2226/3 – 23 %, 2226/4, 2226/5 – 71 %, 2227/1 – 65 %, 444/1, 444/2 – 65 %, 446/3, 446/4 – 24 %, 446/5, 446/6 – 54 %, 447/1, 447/2 – 51 %, 448/1, 448/2 – 48 %, 450/3, 450/5, 450/6, 456/1, 456/2, 463/1, 463/2, 464/2, 464/4, 464/5, 464/6, 464/7, 465/1, 465/2, 466/1, 466/2, 467/1, 467/2, 470/2, 470/3, 470/4, 471/1, 471/2, 472/1, 472/2, 472/3, 472/4, 472/5, 472/6, 476/1, 476/2, 484/1, 484/2, 489/1, 489/2, 489/3, 489/4, 491/1, 491/2, 492/1, 492/2, 493/1, 493/2, 494/1, 494/2, 495/1, 495/2, 497/1, 497/2, 500/1, 500/2, 501/1, 501/4 – 88 %, 502/1, 509/1, 510/2, 513/1, 592/27 – 33 %, 592/4 – 28 %, 592/6 – 22 % in 969/9 – 10 %</w:t>
      </w:r>
      <w:r w:rsidR="00172079" w:rsidRPr="00240143">
        <w:rPr>
          <w:rFonts w:ascii="Arial" w:hAnsi="Arial" w:cs="Arial"/>
        </w:rPr>
        <w:t>;</w:t>
      </w:r>
    </w:p>
    <w:p w14:paraId="5EDFCE97" w14:textId="67FA81EC" w:rsidR="007D0F66" w:rsidRPr="00240143" w:rsidRDefault="00DA639F" w:rsidP="00C8649B">
      <w:pPr>
        <w:pStyle w:val="Odstavekseznama"/>
        <w:numPr>
          <w:ilvl w:val="0"/>
          <w:numId w:val="87"/>
        </w:numPr>
        <w:jc w:val="both"/>
        <w:rPr>
          <w:rFonts w:ascii="Arial" w:hAnsi="Arial" w:cs="Arial"/>
        </w:rPr>
      </w:pPr>
      <w:r w:rsidRPr="00240143">
        <w:rPr>
          <w:rFonts w:ascii="Arial" w:hAnsi="Arial" w:cs="Arial"/>
        </w:rPr>
        <w:t xml:space="preserve">katastrski občini </w:t>
      </w:r>
      <w:r w:rsidR="007D0F66" w:rsidRPr="00240143">
        <w:rPr>
          <w:rFonts w:ascii="Arial" w:hAnsi="Arial" w:cs="Arial"/>
        </w:rPr>
        <w:t>Slivnica (1790), parcele številka</w:t>
      </w:r>
      <w:r w:rsidR="00172079" w:rsidRPr="00240143">
        <w:rPr>
          <w:rFonts w:ascii="Arial" w:hAnsi="Arial" w:cs="Arial"/>
        </w:rPr>
        <w:t>:</w:t>
      </w:r>
      <w:r w:rsidR="007D0F66" w:rsidRPr="00240143">
        <w:rPr>
          <w:rFonts w:ascii="Arial" w:hAnsi="Arial" w:cs="Arial"/>
        </w:rPr>
        <w:t xml:space="preserve"> </w:t>
      </w:r>
      <w:r w:rsidR="002C3DD3" w:rsidRPr="00240143">
        <w:rPr>
          <w:rFonts w:ascii="Arial" w:hAnsi="Arial" w:cs="Arial"/>
        </w:rPr>
        <w:t>184, 187, 189, 269, 274, 358, 359, 360, 361, 373, 380, 421, 426, 520, 521, 176/1, 176/2 – 89 %, 179/1, 179/3, 185/1 – 87 %, 185/2, 185/3, 190/1 – 85 %, 190/2, 2283/14 – 23 %, 2283/15 – 18 %, 2283/16 – 12 %, 2289/2 – 14 %, 2289/5 – 53 %, 267/1, 267/2, 273/1, 273/2, 273/3, 275/2, 275/3, 275/4, 355/1, 355/2, 355/3, 356/1, 356/2, 356/3, 357/1, 357/2, 363/1, 363/2, 363/5, 363/7, 364/1, 364/4, 365/1, 365/2, 365/3, 366/2, 367/1, 368/1, 370/1, 371/1, 372/1, 375/1, 376/2, 377/1, 379/1, 381/1, 384/2, 385/3, 385/4, 417/2 – 79 %, 420/1, 420/2, 420/3, 420/4, 422/2 – 88 %, 423/1, 424/2, 425/1, 425/3 – 89 %, 427/1, 428/1, 431/1, 432/2, 434/2, 435/1, 436/1, 436/2, 436/3, 437/2 – 90 %, 437/3, 438/1 – 89 %, 519/1, 519/2, 519/4, 522/1, 522/2, 523/1, 523/2, 523/3 in 523/4;</w:t>
      </w:r>
    </w:p>
    <w:p w14:paraId="4B055723" w14:textId="721C0A70" w:rsidR="007D0F66" w:rsidRPr="00240143" w:rsidRDefault="00DA639F" w:rsidP="00C8649B">
      <w:pPr>
        <w:pStyle w:val="Odstavekseznama"/>
        <w:numPr>
          <w:ilvl w:val="0"/>
          <w:numId w:val="87"/>
        </w:numPr>
        <w:jc w:val="both"/>
        <w:rPr>
          <w:rFonts w:ascii="Arial" w:hAnsi="Arial" w:cs="Arial"/>
        </w:rPr>
      </w:pPr>
      <w:r w:rsidRPr="00240143">
        <w:rPr>
          <w:rFonts w:ascii="Arial" w:hAnsi="Arial" w:cs="Arial"/>
        </w:rPr>
        <w:t xml:space="preserve">katastrski občini </w:t>
      </w:r>
      <w:r w:rsidR="007D0F66" w:rsidRPr="00240143">
        <w:rPr>
          <w:rFonts w:ascii="Arial" w:hAnsi="Arial" w:cs="Arial"/>
        </w:rPr>
        <w:t>Grosuplje (2642), parcele številka</w:t>
      </w:r>
      <w:r w:rsidR="00172079" w:rsidRPr="00240143">
        <w:rPr>
          <w:rFonts w:ascii="Arial" w:hAnsi="Arial" w:cs="Arial"/>
        </w:rPr>
        <w:t>:</w:t>
      </w:r>
      <w:r w:rsidR="007D0F66" w:rsidRPr="00240143">
        <w:rPr>
          <w:rFonts w:ascii="Arial" w:hAnsi="Arial" w:cs="Arial"/>
        </w:rPr>
        <w:t xml:space="preserve"> 93/1, 93/15, </w:t>
      </w:r>
      <w:r w:rsidR="002C3DD3" w:rsidRPr="00240143">
        <w:rPr>
          <w:rFonts w:ascii="Arial" w:hAnsi="Arial" w:cs="Arial"/>
        </w:rPr>
        <w:t xml:space="preserve">93/16, </w:t>
      </w:r>
      <w:r w:rsidR="007D0F66" w:rsidRPr="00240143">
        <w:rPr>
          <w:rFonts w:ascii="Arial" w:hAnsi="Arial" w:cs="Arial"/>
        </w:rPr>
        <w:t>93/18, 93/2 in 96/9.</w:t>
      </w:r>
    </w:p>
    <w:p w14:paraId="4784166B" w14:textId="77777777" w:rsidR="003172D5" w:rsidRPr="00240143" w:rsidRDefault="003172D5" w:rsidP="003172D5">
      <w:pPr>
        <w:jc w:val="both"/>
        <w:rPr>
          <w:rFonts w:ascii="Arial" w:hAnsi="Arial" w:cs="Arial"/>
        </w:rPr>
      </w:pPr>
    </w:p>
    <w:p w14:paraId="26ECC337" w14:textId="5385A9EA" w:rsidR="007D0F66" w:rsidRPr="00240143" w:rsidRDefault="007336D0" w:rsidP="003303A1">
      <w:pPr>
        <w:jc w:val="center"/>
        <w:rPr>
          <w:rFonts w:ascii="Arial" w:hAnsi="Arial" w:cs="Arial"/>
        </w:rPr>
      </w:pPr>
      <w:r w:rsidRPr="00240143">
        <w:rPr>
          <w:rFonts w:ascii="Arial" w:hAnsi="Arial" w:cs="Arial"/>
        </w:rPr>
        <w:t>1</w:t>
      </w:r>
      <w:r w:rsidR="00AC5A13" w:rsidRPr="00240143">
        <w:rPr>
          <w:rFonts w:ascii="Arial" w:hAnsi="Arial" w:cs="Arial"/>
        </w:rPr>
        <w:t>1</w:t>
      </w:r>
      <w:r w:rsidRPr="00240143">
        <w:rPr>
          <w:rFonts w:ascii="Arial" w:hAnsi="Arial" w:cs="Arial"/>
        </w:rPr>
        <w:t>. člen</w:t>
      </w:r>
    </w:p>
    <w:p w14:paraId="4DC42A33" w14:textId="1762F619" w:rsidR="007336D0" w:rsidRPr="00240143" w:rsidRDefault="007336D0" w:rsidP="003303A1">
      <w:pPr>
        <w:jc w:val="center"/>
        <w:rPr>
          <w:rFonts w:ascii="Arial" w:hAnsi="Arial" w:cs="Arial"/>
        </w:rPr>
      </w:pPr>
      <w:r w:rsidRPr="00240143">
        <w:rPr>
          <w:rFonts w:ascii="Arial" w:hAnsi="Arial" w:cs="Arial"/>
        </w:rPr>
        <w:t xml:space="preserve">(Melioracijski ukrepi na območju </w:t>
      </w:r>
      <w:proofErr w:type="spellStart"/>
      <w:r w:rsidRPr="00240143">
        <w:rPr>
          <w:rFonts w:ascii="Arial" w:hAnsi="Arial" w:cs="Arial"/>
        </w:rPr>
        <w:t>Ratike</w:t>
      </w:r>
      <w:proofErr w:type="spellEnd"/>
      <w:r w:rsidRPr="00240143">
        <w:rPr>
          <w:rFonts w:ascii="Arial" w:hAnsi="Arial" w:cs="Arial"/>
        </w:rPr>
        <w:t>)</w:t>
      </w:r>
    </w:p>
    <w:p w14:paraId="4A87D128" w14:textId="3ADC8DD6" w:rsidR="00624F18" w:rsidRPr="00240143" w:rsidRDefault="00624F18" w:rsidP="00C8649B">
      <w:pPr>
        <w:pStyle w:val="Odstavekseznama"/>
        <w:numPr>
          <w:ilvl w:val="0"/>
          <w:numId w:val="10"/>
        </w:numPr>
        <w:jc w:val="both"/>
        <w:rPr>
          <w:rFonts w:ascii="Arial" w:hAnsi="Arial" w:cs="Arial"/>
        </w:rPr>
      </w:pPr>
      <w:r w:rsidRPr="00240143">
        <w:rPr>
          <w:rFonts w:ascii="Arial" w:hAnsi="Arial" w:cs="Arial"/>
        </w:rPr>
        <w:t xml:space="preserve">Ime osuševalnega sistema, ki je predmet javne službe upravljanja in vzdrževanja: Melioracijski ukrepi na območju </w:t>
      </w:r>
      <w:proofErr w:type="spellStart"/>
      <w:r w:rsidRPr="00240143">
        <w:rPr>
          <w:rFonts w:ascii="Arial" w:hAnsi="Arial" w:cs="Arial"/>
        </w:rPr>
        <w:t>Ratike</w:t>
      </w:r>
      <w:proofErr w:type="spellEnd"/>
      <w:r w:rsidRPr="00240143">
        <w:rPr>
          <w:rFonts w:ascii="Arial" w:hAnsi="Arial" w:cs="Arial"/>
        </w:rPr>
        <w:t>.</w:t>
      </w:r>
    </w:p>
    <w:p w14:paraId="3A3A2ED9" w14:textId="18F358AE" w:rsidR="00624F18" w:rsidRPr="00240143" w:rsidRDefault="00624F18" w:rsidP="00C8649B">
      <w:pPr>
        <w:pStyle w:val="Odstavekseznama"/>
        <w:numPr>
          <w:ilvl w:val="0"/>
          <w:numId w:val="10"/>
        </w:numPr>
        <w:jc w:val="both"/>
        <w:rPr>
          <w:rFonts w:ascii="Arial" w:hAnsi="Arial" w:cs="Arial"/>
        </w:rPr>
      </w:pPr>
      <w:r w:rsidRPr="00240143">
        <w:rPr>
          <w:rFonts w:ascii="Arial" w:hAnsi="Arial" w:cs="Arial"/>
        </w:rPr>
        <w:t>Šifra osuševalnega sistema, ki je predmet javne službe upravljanja in vzdrževanja:</w:t>
      </w:r>
      <w:r w:rsidR="00715040" w:rsidRPr="00240143">
        <w:rPr>
          <w:rFonts w:ascii="Arial" w:hAnsi="Arial" w:cs="Arial"/>
        </w:rPr>
        <w:t xml:space="preserve"> 09022.</w:t>
      </w:r>
    </w:p>
    <w:p w14:paraId="67932337" w14:textId="14D9273A" w:rsidR="00501C9E" w:rsidRPr="00240143" w:rsidRDefault="00401C82" w:rsidP="00C8649B">
      <w:pPr>
        <w:pStyle w:val="Odstavekseznama"/>
        <w:numPr>
          <w:ilvl w:val="0"/>
          <w:numId w:val="10"/>
        </w:numPr>
        <w:jc w:val="both"/>
        <w:rPr>
          <w:rFonts w:ascii="Arial" w:hAnsi="Arial" w:cs="Arial"/>
        </w:rPr>
      </w:pPr>
      <w:r w:rsidRPr="00240143">
        <w:rPr>
          <w:rFonts w:ascii="Arial" w:hAnsi="Arial" w:cs="Arial"/>
        </w:rPr>
        <w:t xml:space="preserve">Osuševalni sistem Melioracijski ukrepi na območju </w:t>
      </w:r>
      <w:proofErr w:type="spellStart"/>
      <w:r w:rsidRPr="00240143">
        <w:rPr>
          <w:rFonts w:ascii="Arial" w:hAnsi="Arial" w:cs="Arial"/>
        </w:rPr>
        <w:t>Ratike</w:t>
      </w:r>
      <w:proofErr w:type="spellEnd"/>
      <w:r w:rsidRPr="00240143">
        <w:rPr>
          <w:rFonts w:ascii="Arial" w:hAnsi="Arial" w:cs="Arial"/>
        </w:rPr>
        <w:t xml:space="preserve"> leži v: </w:t>
      </w:r>
    </w:p>
    <w:p w14:paraId="6AABD083" w14:textId="693A5FB9" w:rsidR="008948E9" w:rsidRPr="00240143" w:rsidRDefault="00401C82" w:rsidP="00C8649B">
      <w:pPr>
        <w:pStyle w:val="Odstavekseznama"/>
        <w:numPr>
          <w:ilvl w:val="0"/>
          <w:numId w:val="88"/>
        </w:numPr>
        <w:jc w:val="both"/>
        <w:rPr>
          <w:rFonts w:ascii="Arial" w:hAnsi="Arial" w:cs="Arial"/>
        </w:rPr>
      </w:pPr>
      <w:r w:rsidRPr="00240143">
        <w:rPr>
          <w:rFonts w:ascii="Arial" w:hAnsi="Arial" w:cs="Arial"/>
        </w:rPr>
        <w:t xml:space="preserve">katastrski občini </w:t>
      </w:r>
      <w:r w:rsidR="008948E9" w:rsidRPr="00240143">
        <w:rPr>
          <w:rFonts w:ascii="Arial" w:hAnsi="Arial" w:cs="Arial"/>
        </w:rPr>
        <w:t>Videm Dobrepolje (1799), parcele številka</w:t>
      </w:r>
      <w:r w:rsidR="00B537D6" w:rsidRPr="00240143">
        <w:rPr>
          <w:rFonts w:ascii="Arial" w:hAnsi="Arial" w:cs="Arial"/>
        </w:rPr>
        <w:t>:</w:t>
      </w:r>
      <w:r w:rsidR="00493B0F" w:rsidRPr="00240143">
        <w:rPr>
          <w:rFonts w:ascii="Arial" w:hAnsi="Arial" w:cs="Arial"/>
        </w:rPr>
        <w:t xml:space="preserve"> </w:t>
      </w:r>
      <w:r w:rsidR="00D83773" w:rsidRPr="00240143">
        <w:rPr>
          <w:rFonts w:ascii="Arial" w:hAnsi="Arial" w:cs="Arial"/>
        </w:rPr>
        <w:t>1094, 1095, 1096, 1097, 1121, 1122, 1123, 1124, 1125, 1126, 1127, 1131, 1132, 1133, 1134, 1135, 1136, 1137, 1146, 1147, 1150, 1154, 1155, 1156, 1158, 1160, 1163, 1164, 1165, 1167, 1168, 1098/1, 1098/2, 1138/1, 1139/1, 1140/1, 1141/1, 1142/1, 1143/1, 1144/1, 1145/1, 1148/1, 1149/1, 1151/1, 1152/1, 1153/1 in 1157/1</w:t>
      </w:r>
      <w:r w:rsidR="008948E9" w:rsidRPr="00240143">
        <w:rPr>
          <w:rFonts w:ascii="Arial" w:hAnsi="Arial" w:cs="Arial"/>
        </w:rPr>
        <w:t>;</w:t>
      </w:r>
    </w:p>
    <w:p w14:paraId="5C6B27C0" w14:textId="2DD998A6" w:rsidR="008948E9" w:rsidRPr="00240143" w:rsidRDefault="00D61B8E" w:rsidP="00C8649B">
      <w:pPr>
        <w:pStyle w:val="Odstavekseznama"/>
        <w:numPr>
          <w:ilvl w:val="0"/>
          <w:numId w:val="88"/>
        </w:numPr>
        <w:jc w:val="both"/>
        <w:rPr>
          <w:rFonts w:ascii="Arial" w:hAnsi="Arial" w:cs="Arial"/>
        </w:rPr>
      </w:pPr>
      <w:r w:rsidRPr="00240143">
        <w:rPr>
          <w:rFonts w:ascii="Arial" w:hAnsi="Arial" w:cs="Arial"/>
        </w:rPr>
        <w:t xml:space="preserve">katastrski občini </w:t>
      </w:r>
      <w:r w:rsidR="008948E9" w:rsidRPr="00240143">
        <w:rPr>
          <w:rFonts w:ascii="Arial" w:hAnsi="Arial" w:cs="Arial"/>
        </w:rPr>
        <w:t>Podgora (1800), parcel</w:t>
      </w:r>
      <w:r w:rsidR="00D83773" w:rsidRPr="00240143">
        <w:rPr>
          <w:rFonts w:ascii="Arial" w:hAnsi="Arial" w:cs="Arial"/>
        </w:rPr>
        <w:t>e</w:t>
      </w:r>
      <w:r w:rsidR="008948E9" w:rsidRPr="00240143">
        <w:rPr>
          <w:rFonts w:ascii="Arial" w:hAnsi="Arial" w:cs="Arial"/>
        </w:rPr>
        <w:t xml:space="preserve"> številka</w:t>
      </w:r>
      <w:r w:rsidR="00B537D6" w:rsidRPr="00240143">
        <w:rPr>
          <w:rFonts w:ascii="Arial" w:hAnsi="Arial" w:cs="Arial"/>
        </w:rPr>
        <w:t>:</w:t>
      </w:r>
      <w:r w:rsidR="00493B0F" w:rsidRPr="00240143">
        <w:rPr>
          <w:rFonts w:ascii="Arial" w:hAnsi="Arial" w:cs="Arial"/>
        </w:rPr>
        <w:t xml:space="preserve"> </w:t>
      </w:r>
      <w:r w:rsidR="00D83773" w:rsidRPr="00240143">
        <w:rPr>
          <w:rFonts w:ascii="Arial" w:hAnsi="Arial" w:cs="Arial"/>
        </w:rPr>
        <w:t xml:space="preserve">1589/50, 1589/56, 1589/58, 1589/59, 1589/60 in </w:t>
      </w:r>
      <w:r w:rsidR="00B71289" w:rsidRPr="00240143">
        <w:rPr>
          <w:rFonts w:ascii="Arial" w:hAnsi="Arial" w:cs="Arial"/>
        </w:rPr>
        <w:t>2006</w:t>
      </w:r>
      <w:r w:rsidR="008948E9" w:rsidRPr="00240143">
        <w:rPr>
          <w:rFonts w:ascii="Arial" w:hAnsi="Arial" w:cs="Arial"/>
        </w:rPr>
        <w:t>.</w:t>
      </w:r>
    </w:p>
    <w:p w14:paraId="7833B470" w14:textId="77777777" w:rsidR="003172D5" w:rsidRPr="00240143" w:rsidRDefault="003172D5" w:rsidP="003172D5">
      <w:pPr>
        <w:jc w:val="both"/>
        <w:rPr>
          <w:rFonts w:ascii="Arial" w:hAnsi="Arial" w:cs="Arial"/>
        </w:rPr>
      </w:pPr>
    </w:p>
    <w:p w14:paraId="15E0DBC0" w14:textId="7449A3FF" w:rsidR="008948E9" w:rsidRPr="00240143" w:rsidRDefault="00FA642C" w:rsidP="003303A1">
      <w:pPr>
        <w:jc w:val="center"/>
        <w:rPr>
          <w:rFonts w:ascii="Arial" w:hAnsi="Arial" w:cs="Arial"/>
        </w:rPr>
      </w:pPr>
      <w:r w:rsidRPr="00240143">
        <w:rPr>
          <w:rFonts w:ascii="Arial" w:hAnsi="Arial" w:cs="Arial"/>
        </w:rPr>
        <w:t>1</w:t>
      </w:r>
      <w:r w:rsidR="00AC5A13" w:rsidRPr="00240143">
        <w:rPr>
          <w:rFonts w:ascii="Arial" w:hAnsi="Arial" w:cs="Arial"/>
        </w:rPr>
        <w:t>2</w:t>
      </w:r>
      <w:r w:rsidRPr="00240143">
        <w:rPr>
          <w:rFonts w:ascii="Arial" w:hAnsi="Arial" w:cs="Arial"/>
        </w:rPr>
        <w:t>. člen</w:t>
      </w:r>
    </w:p>
    <w:p w14:paraId="2B2740FF" w14:textId="643B376A" w:rsidR="00FA642C" w:rsidRPr="00240143" w:rsidRDefault="00FA642C" w:rsidP="003303A1">
      <w:pPr>
        <w:jc w:val="center"/>
        <w:rPr>
          <w:rFonts w:ascii="Arial" w:hAnsi="Arial" w:cs="Arial"/>
        </w:rPr>
      </w:pPr>
      <w:r w:rsidRPr="00240143">
        <w:rPr>
          <w:rFonts w:ascii="Arial" w:hAnsi="Arial" w:cs="Arial"/>
        </w:rPr>
        <w:t>(Melioracija Gatina)</w:t>
      </w:r>
    </w:p>
    <w:p w14:paraId="4EC9D5B1" w14:textId="7B70160E" w:rsidR="00FA642C" w:rsidRPr="00240143" w:rsidRDefault="00FA642C" w:rsidP="00C8649B">
      <w:pPr>
        <w:pStyle w:val="Odstavekseznama"/>
        <w:numPr>
          <w:ilvl w:val="0"/>
          <w:numId w:val="11"/>
        </w:numPr>
        <w:jc w:val="both"/>
        <w:rPr>
          <w:rFonts w:ascii="Arial" w:hAnsi="Arial" w:cs="Arial"/>
        </w:rPr>
      </w:pPr>
      <w:r w:rsidRPr="00240143">
        <w:rPr>
          <w:rFonts w:ascii="Arial" w:hAnsi="Arial" w:cs="Arial"/>
        </w:rPr>
        <w:t>Ime osuševalnega sistema, ki je predmet javne službe upravljanja in vzdrževanja: Melioracija Gatina.</w:t>
      </w:r>
    </w:p>
    <w:p w14:paraId="66BACD1A" w14:textId="6DB8233A" w:rsidR="00FA642C" w:rsidRPr="00240143" w:rsidRDefault="00FA642C" w:rsidP="00C8649B">
      <w:pPr>
        <w:pStyle w:val="Odstavekseznama"/>
        <w:numPr>
          <w:ilvl w:val="0"/>
          <w:numId w:val="11"/>
        </w:numPr>
        <w:rPr>
          <w:rFonts w:ascii="Arial" w:hAnsi="Arial" w:cs="Arial"/>
        </w:rPr>
      </w:pPr>
      <w:r w:rsidRPr="00240143">
        <w:rPr>
          <w:rFonts w:ascii="Arial" w:hAnsi="Arial" w:cs="Arial"/>
        </w:rPr>
        <w:lastRenderedPageBreak/>
        <w:t>Šifra osuševalnega sistema, ki je predmet javne službe upravljanja in vzdrževanja:</w:t>
      </w:r>
      <w:r w:rsidR="00172079" w:rsidRPr="00240143">
        <w:rPr>
          <w:rFonts w:ascii="Arial" w:hAnsi="Arial" w:cs="Arial"/>
        </w:rPr>
        <w:t xml:space="preserve"> 09032.</w:t>
      </w:r>
    </w:p>
    <w:p w14:paraId="160AFF04" w14:textId="40439263" w:rsidR="00FA642C" w:rsidRPr="00240143" w:rsidRDefault="00FA642C" w:rsidP="00C8649B">
      <w:pPr>
        <w:pStyle w:val="Odstavekseznama"/>
        <w:numPr>
          <w:ilvl w:val="0"/>
          <w:numId w:val="11"/>
        </w:numPr>
        <w:jc w:val="both"/>
        <w:rPr>
          <w:rFonts w:ascii="Arial" w:hAnsi="Arial" w:cs="Arial"/>
        </w:rPr>
      </w:pPr>
      <w:r w:rsidRPr="00240143">
        <w:rPr>
          <w:rFonts w:ascii="Arial" w:hAnsi="Arial" w:cs="Arial"/>
        </w:rPr>
        <w:t xml:space="preserve">Osuševalni sistem </w:t>
      </w:r>
      <w:r w:rsidR="00D126C4" w:rsidRPr="00240143">
        <w:rPr>
          <w:rFonts w:ascii="Arial" w:hAnsi="Arial" w:cs="Arial"/>
        </w:rPr>
        <w:t xml:space="preserve">Melioracija Gatina leži v: </w:t>
      </w:r>
    </w:p>
    <w:p w14:paraId="378AD165" w14:textId="649656B5" w:rsidR="008948E9" w:rsidRPr="00240143" w:rsidRDefault="00D126C4" w:rsidP="00C8649B">
      <w:pPr>
        <w:pStyle w:val="Odstavekseznama"/>
        <w:numPr>
          <w:ilvl w:val="0"/>
          <w:numId w:val="91"/>
        </w:numPr>
        <w:jc w:val="both"/>
        <w:rPr>
          <w:rFonts w:ascii="Arial" w:hAnsi="Arial" w:cs="Arial"/>
        </w:rPr>
      </w:pPr>
      <w:r w:rsidRPr="00240143">
        <w:rPr>
          <w:rFonts w:ascii="Arial" w:hAnsi="Arial" w:cs="Arial"/>
        </w:rPr>
        <w:t xml:space="preserve">katastrski občini </w:t>
      </w:r>
      <w:r w:rsidR="008948E9" w:rsidRPr="00240143">
        <w:rPr>
          <w:rFonts w:ascii="Arial" w:hAnsi="Arial" w:cs="Arial"/>
        </w:rPr>
        <w:t>Slivnica (1790), parcele številka</w:t>
      </w:r>
      <w:r w:rsidR="00172079" w:rsidRPr="00240143">
        <w:rPr>
          <w:rFonts w:ascii="Arial" w:hAnsi="Arial" w:cs="Arial"/>
        </w:rPr>
        <w:t>:</w:t>
      </w:r>
      <w:r w:rsidR="008948E9" w:rsidRPr="00240143">
        <w:rPr>
          <w:rFonts w:ascii="Arial" w:hAnsi="Arial" w:cs="Arial"/>
        </w:rPr>
        <w:t xml:space="preserve"> </w:t>
      </w:r>
      <w:r w:rsidR="00222DE3" w:rsidRPr="00240143">
        <w:rPr>
          <w:rFonts w:ascii="Arial" w:hAnsi="Arial" w:cs="Arial"/>
        </w:rPr>
        <w:t>848 – 23 %, 1239 – 15 %, 1284, 1286, 1287, 1305, 1353, 1596 – 11 %, 1597 – 16 %, 3318 – 15 %, 3319 – 10 %, 3320 – 16 %, 3321 – 19 %, 3322 – 18 %, 3323 – 15 %, 3327 – 10 %, 3334 – 40 %, 3335 – 71 %, 3336, 3337 – 56 %, 3338, 3339, 3340 – 71 %, 3341, 3342 – 84 %, 3345, 3377, 1035/1 – 11 %, 1035/16 – 29 %, 1100/3, 1209/2, 1209/5, 1209/7, 1222/2, 1222/4, 1222/5, 1222/6, 1222/8, 1222/9, 1223/1, 1223/10, 1223/11, 1223/15, 1223/16, 1223/8, 1223/9, 1224/1, 1224/10, 1224/11, 1224/12, 1224/13, 1224/14, 1224/15, 1224/16, 1224/17, 1224/18, 1224/19, 1224/2, 1224/20, 1224/21, 1224/22, 1224/23, 1224/24, 1224/25, 1224/26, 1224/27, 1224/28, 1224/29, 1224/3, 1224/30, 1224/31, 1224/32, 1224/33, 1224/34, 1224/35, 1224/38, 1224/39, 1224/4, 1224/40, 1224/41, 1224/42, 1224/43, 1224/44, 1224/45, 1224/46, 1224/47, 1224/48, 1224/49, 1224/5, 1224/50, 1224/51, 1224/52, 1224/53, 1224/54, 1224/55, 1224/56, 1224/57, 1224/58, 1224/59, 1224/6, 1224/60, 1224/61, 1224/62, 1224/63, 1224/7, 1224/8, 1224/9, 1285/4 – 45 %, 1288/10, 1288/2, 1288/4, 1288/5 – 48 %, 1288/6, 1288/7, 1288/8, 1288/9, 1290/2, 1307/2, 1348/10, 1348/11, 1348/12, 1348/13, 1348/14, 1348/15, 1348/16, 1348/17, 1348/18, 1348/19, 1348/2, 1348/20, 1348/21, 1348/22, 1348/23, 1348/24, 1348/27 – 79 %, 1348/28 – 80 %, 1348/30 – 12 %, 1348/31, 1348/33, 1348/34, 1348/35, 1348/38, 1348/39, 1348/4, 1348/40, 1348/41, 1348/42 – 80 %, 1348/43 – 75 %, 1348/44, 1348/5, 1348/6, 1348/7, 1348/8, 1348/9, 1349/2, 1349/3, 1351/2, 1352/2, 1352/4 – 12 %, 1354/1, 1354/4 – 17 %, 1354/7 – 12 %, 1356/13 – 29 %, 1358/1 – 13 %, 158/1 – 13 %, 1595/1 – 36 %, 1595/14 – 45 %, 1595/15 – 13 %, 1595/2 – 27 %, 1595/7 – 29 %, 1595/8 – 37 %, 1595/9 – 70 %, 2244/5 – 20 %, 2268/2 – 28 %, 2268/3 – 29 %, 2268/4 – 25 %, 2273/10, 2273/7, 2290/4 – 29 %, 2290/5, 2290/6, 2290/8, 2307/2 – 29 %, 2307/3 – 83 %, 2307/4 – 82 %, 3343/1, 3343/2, 3343/3, 3344/1, 3344/2, 3344/3, 1289/5, 1289/6, 1348/30</w:t>
      </w:r>
      <w:r w:rsidR="00AB41D3" w:rsidRPr="00240143">
        <w:rPr>
          <w:rFonts w:ascii="Arial" w:hAnsi="Arial" w:cs="Arial"/>
        </w:rPr>
        <w:t xml:space="preserve"> in</w:t>
      </w:r>
      <w:r w:rsidR="00222DE3" w:rsidRPr="00240143">
        <w:rPr>
          <w:rFonts w:ascii="Arial" w:hAnsi="Arial" w:cs="Arial"/>
        </w:rPr>
        <w:t xml:space="preserve"> 1354/4</w:t>
      </w:r>
      <w:r w:rsidR="00AB41D3" w:rsidRPr="00240143">
        <w:rPr>
          <w:rFonts w:ascii="Arial" w:hAnsi="Arial" w:cs="Arial"/>
        </w:rPr>
        <w:t>;</w:t>
      </w:r>
    </w:p>
    <w:p w14:paraId="638FE722" w14:textId="5C201AA5" w:rsidR="008948E9" w:rsidRPr="00240143" w:rsidRDefault="00D126C4" w:rsidP="00C8649B">
      <w:pPr>
        <w:pStyle w:val="Odstavekseznama"/>
        <w:numPr>
          <w:ilvl w:val="0"/>
          <w:numId w:val="91"/>
        </w:numPr>
        <w:jc w:val="both"/>
        <w:rPr>
          <w:rFonts w:ascii="Arial" w:hAnsi="Arial" w:cs="Arial"/>
        </w:rPr>
      </w:pPr>
      <w:r w:rsidRPr="00240143">
        <w:rPr>
          <w:rFonts w:ascii="Arial" w:hAnsi="Arial" w:cs="Arial"/>
        </w:rPr>
        <w:t xml:space="preserve">katastrski občini </w:t>
      </w:r>
      <w:r w:rsidR="008948E9" w:rsidRPr="00240143">
        <w:rPr>
          <w:rFonts w:ascii="Arial" w:hAnsi="Arial" w:cs="Arial"/>
        </w:rPr>
        <w:t>Grosuplje (2642), parcele številka</w:t>
      </w:r>
      <w:r w:rsidR="00172079" w:rsidRPr="00240143">
        <w:rPr>
          <w:rFonts w:ascii="Arial" w:hAnsi="Arial" w:cs="Arial"/>
        </w:rPr>
        <w:t>:</w:t>
      </w:r>
      <w:r w:rsidR="008948E9" w:rsidRPr="00240143">
        <w:rPr>
          <w:rFonts w:ascii="Arial" w:hAnsi="Arial" w:cs="Arial"/>
        </w:rPr>
        <w:t xml:space="preserve"> </w:t>
      </w:r>
      <w:r w:rsidR="003D35BE" w:rsidRPr="00240143">
        <w:rPr>
          <w:rFonts w:ascii="Arial" w:hAnsi="Arial" w:cs="Arial"/>
        </w:rPr>
        <w:t>165, 187, 188, 191, 192, 194, 195, 196, 197, 198, 202, 204, 205, 209, 210, 211, 212, 214, 215, 219, 220, 221, 222, 223, 224, 226, 228, 229, 230, 231, 232, 233, 234, 236, 242, 244, 143/5 – 84 %, 144/1 – 84 %, 145/2, 146/2, 164/2, 1655/1 – 40 %, 1655/2 – 36 %, 1657/12 – 36 %, 1657/5 – 14 %, 1657/6 – 17 %, 166/1, 166/2, 1696/4 – 28 %, 1696/5 – 11 %, 1697/6 – 10 %, 1704/2, 176/2, 177/2, 186/1, 199/1, 199/2, 199/3, 199/5, 199/6, 208/1, 208/2, 213/1, 213/2, 216/2, 217/1, 217/2, 217/3, 217/4, 218/1, 218/2, 225/1, 225/10, 225/11, 225/12, 225/13, 225/14, 225/15, 225/16, 225/17, 225/18, 225/19, 225/2, 225/20, 225/21, 225/3, 225/4, 225/5, 225/6, 225/7, 225/8, 225/9, 235/1, 235/2, 235/3, 235/4, 241/1, 241/2, 341/2, 374/2, 375/2, 375/6, 376/2 – 20 % in 377/11.</w:t>
      </w:r>
    </w:p>
    <w:p w14:paraId="3D7E548B" w14:textId="77777777" w:rsidR="003172D5" w:rsidRPr="00240143" w:rsidRDefault="003172D5" w:rsidP="003172D5">
      <w:pPr>
        <w:jc w:val="both"/>
        <w:rPr>
          <w:rFonts w:ascii="Arial" w:hAnsi="Arial" w:cs="Arial"/>
        </w:rPr>
      </w:pPr>
    </w:p>
    <w:p w14:paraId="22A2DC38" w14:textId="5E022DB7" w:rsidR="008948E9" w:rsidRPr="00240143" w:rsidRDefault="0023318A" w:rsidP="003303A1">
      <w:pPr>
        <w:jc w:val="center"/>
        <w:rPr>
          <w:rFonts w:ascii="Arial" w:hAnsi="Arial" w:cs="Arial"/>
        </w:rPr>
      </w:pPr>
      <w:r w:rsidRPr="00240143">
        <w:rPr>
          <w:rFonts w:ascii="Arial" w:hAnsi="Arial" w:cs="Arial"/>
        </w:rPr>
        <w:t>1</w:t>
      </w:r>
      <w:r w:rsidR="00AC5A13" w:rsidRPr="00240143">
        <w:rPr>
          <w:rFonts w:ascii="Arial" w:hAnsi="Arial" w:cs="Arial"/>
        </w:rPr>
        <w:t>3</w:t>
      </w:r>
      <w:r w:rsidRPr="00240143">
        <w:rPr>
          <w:rFonts w:ascii="Arial" w:hAnsi="Arial" w:cs="Arial"/>
        </w:rPr>
        <w:t>. člen</w:t>
      </w:r>
    </w:p>
    <w:p w14:paraId="085447D0" w14:textId="026ABF52" w:rsidR="0023318A" w:rsidRPr="00240143" w:rsidRDefault="0023318A" w:rsidP="003303A1">
      <w:pPr>
        <w:jc w:val="center"/>
        <w:rPr>
          <w:rFonts w:ascii="Arial" w:hAnsi="Arial" w:cs="Arial"/>
        </w:rPr>
      </w:pPr>
      <w:r w:rsidRPr="00240143">
        <w:rPr>
          <w:rFonts w:ascii="Arial" w:hAnsi="Arial" w:cs="Arial"/>
        </w:rPr>
        <w:t>(Hidromelioracija Žirovnica)</w:t>
      </w:r>
    </w:p>
    <w:p w14:paraId="0B22DE9C" w14:textId="3227F1AB" w:rsidR="00A108A6" w:rsidRPr="00240143" w:rsidRDefault="00A108A6" w:rsidP="00C8649B">
      <w:pPr>
        <w:pStyle w:val="Odstavekseznama"/>
        <w:numPr>
          <w:ilvl w:val="0"/>
          <w:numId w:val="12"/>
        </w:numPr>
        <w:jc w:val="both"/>
        <w:rPr>
          <w:rFonts w:ascii="Arial" w:hAnsi="Arial" w:cs="Arial"/>
        </w:rPr>
      </w:pPr>
      <w:r w:rsidRPr="00240143">
        <w:rPr>
          <w:rFonts w:ascii="Arial" w:hAnsi="Arial" w:cs="Arial"/>
        </w:rPr>
        <w:t>Ime osuševalnega sistema, ki je predmet javne službe</w:t>
      </w:r>
      <w:r w:rsidR="003303A1" w:rsidRPr="00240143">
        <w:rPr>
          <w:rFonts w:ascii="Arial" w:hAnsi="Arial" w:cs="Arial"/>
        </w:rPr>
        <w:t xml:space="preserve"> upravljanja in vzdrževanja: Hi</w:t>
      </w:r>
      <w:r w:rsidRPr="00240143">
        <w:rPr>
          <w:rFonts w:ascii="Arial" w:hAnsi="Arial" w:cs="Arial"/>
        </w:rPr>
        <w:t>d</w:t>
      </w:r>
      <w:r w:rsidR="003303A1" w:rsidRPr="00240143">
        <w:rPr>
          <w:rFonts w:ascii="Arial" w:hAnsi="Arial" w:cs="Arial"/>
        </w:rPr>
        <w:t>r</w:t>
      </w:r>
      <w:r w:rsidRPr="00240143">
        <w:rPr>
          <w:rFonts w:ascii="Arial" w:hAnsi="Arial" w:cs="Arial"/>
        </w:rPr>
        <w:t xml:space="preserve">omelioracija Žirovnica. </w:t>
      </w:r>
    </w:p>
    <w:p w14:paraId="70EFCB90" w14:textId="4A8B93F0" w:rsidR="00A108A6" w:rsidRPr="00240143" w:rsidRDefault="00A108A6" w:rsidP="00C8649B">
      <w:pPr>
        <w:pStyle w:val="Odstavekseznama"/>
        <w:numPr>
          <w:ilvl w:val="0"/>
          <w:numId w:val="12"/>
        </w:numPr>
        <w:jc w:val="both"/>
        <w:rPr>
          <w:rFonts w:ascii="Arial" w:hAnsi="Arial" w:cs="Arial"/>
        </w:rPr>
      </w:pPr>
      <w:r w:rsidRPr="00240143">
        <w:rPr>
          <w:rFonts w:ascii="Arial" w:hAnsi="Arial" w:cs="Arial"/>
        </w:rPr>
        <w:t xml:space="preserve">Šifra osuševalnega sistema, ki je predmet javne službe upravljanja in vzdrževanja: </w:t>
      </w:r>
    </w:p>
    <w:p w14:paraId="5CE71427" w14:textId="327B404C" w:rsidR="008948E9" w:rsidRPr="00240143" w:rsidRDefault="00A108A6" w:rsidP="00C8649B">
      <w:pPr>
        <w:pStyle w:val="Odstavekseznama"/>
        <w:numPr>
          <w:ilvl w:val="0"/>
          <w:numId w:val="12"/>
        </w:numPr>
        <w:jc w:val="both"/>
        <w:rPr>
          <w:rFonts w:ascii="Arial" w:hAnsi="Arial" w:cs="Arial"/>
        </w:rPr>
      </w:pPr>
      <w:r w:rsidRPr="00240143">
        <w:rPr>
          <w:rFonts w:ascii="Arial" w:hAnsi="Arial" w:cs="Arial"/>
        </w:rPr>
        <w:t xml:space="preserve">Osuševalni sistem Hidromelioracija Žirovnica leži v: </w:t>
      </w:r>
    </w:p>
    <w:p w14:paraId="27FD04C5" w14:textId="5626BE98" w:rsidR="002D17A3" w:rsidRPr="00240143" w:rsidRDefault="00A108A6" w:rsidP="00C8649B">
      <w:pPr>
        <w:pStyle w:val="Odstavekseznama"/>
        <w:numPr>
          <w:ilvl w:val="0"/>
          <w:numId w:val="92"/>
        </w:numPr>
        <w:jc w:val="both"/>
        <w:rPr>
          <w:rFonts w:ascii="Arial" w:hAnsi="Arial" w:cs="Arial"/>
        </w:rPr>
      </w:pPr>
      <w:r w:rsidRPr="00240143">
        <w:rPr>
          <w:rFonts w:ascii="Arial" w:hAnsi="Arial" w:cs="Arial"/>
        </w:rPr>
        <w:t xml:space="preserve">katastrski občini </w:t>
      </w:r>
      <w:r w:rsidR="002D17A3" w:rsidRPr="00240143">
        <w:rPr>
          <w:rFonts w:ascii="Arial" w:hAnsi="Arial" w:cs="Arial"/>
        </w:rPr>
        <w:t>Vrsnik (2360), parcele številka</w:t>
      </w:r>
      <w:r w:rsidR="00172079" w:rsidRPr="00240143">
        <w:rPr>
          <w:rFonts w:ascii="Arial" w:hAnsi="Arial" w:cs="Arial"/>
        </w:rPr>
        <w:t>:</w:t>
      </w:r>
      <w:r w:rsidR="002D17A3" w:rsidRPr="00240143">
        <w:rPr>
          <w:rFonts w:ascii="Arial" w:hAnsi="Arial" w:cs="Arial"/>
        </w:rPr>
        <w:t xml:space="preserve"> </w:t>
      </w:r>
      <w:r w:rsidR="003D35BE" w:rsidRPr="00240143">
        <w:rPr>
          <w:rFonts w:ascii="Arial" w:hAnsi="Arial" w:cs="Arial"/>
        </w:rPr>
        <w:t xml:space="preserve">365, 1107 – 75 %, 1136 – 25 %, 356/2, 369/2, 370/2, 379/2, 380/1, 380/2, 380/3 – 22 %, 380/4, 380/5 – 27 %, 380/6 </w:t>
      </w:r>
      <w:r w:rsidR="003D35BE" w:rsidRPr="00240143">
        <w:rPr>
          <w:rFonts w:ascii="Arial" w:hAnsi="Arial" w:cs="Arial"/>
        </w:rPr>
        <w:lastRenderedPageBreak/>
        <w:t>– 62 %, 380/7 – 81 %, 385/2, 386/12, 386/13 – 41 %, 386/17 – 22 %, 386/3 – 88 %, 386/6, 386/7, 775/1 – 69 % in 777/1 – 24 %</w:t>
      </w:r>
      <w:r w:rsidR="00172079" w:rsidRPr="00240143">
        <w:rPr>
          <w:rFonts w:ascii="Arial" w:hAnsi="Arial" w:cs="Arial"/>
        </w:rPr>
        <w:t>;</w:t>
      </w:r>
    </w:p>
    <w:p w14:paraId="30ACC2EC" w14:textId="2BE6CBE4" w:rsidR="002D17A3" w:rsidRPr="00240143" w:rsidRDefault="00A108A6" w:rsidP="00C8649B">
      <w:pPr>
        <w:pStyle w:val="Odstavekseznama"/>
        <w:numPr>
          <w:ilvl w:val="0"/>
          <w:numId w:val="92"/>
        </w:numPr>
        <w:jc w:val="both"/>
        <w:rPr>
          <w:rFonts w:ascii="Arial" w:hAnsi="Arial" w:cs="Arial"/>
        </w:rPr>
      </w:pPr>
      <w:r w:rsidRPr="00240143">
        <w:rPr>
          <w:rFonts w:ascii="Arial" w:hAnsi="Arial" w:cs="Arial"/>
        </w:rPr>
        <w:t xml:space="preserve">katastrski občini </w:t>
      </w:r>
      <w:r w:rsidR="002D17A3" w:rsidRPr="00240143">
        <w:rPr>
          <w:rFonts w:ascii="Arial" w:hAnsi="Arial" w:cs="Arial"/>
        </w:rPr>
        <w:t>Dole (2361), parcel</w:t>
      </w:r>
      <w:r w:rsidR="003D35BE" w:rsidRPr="00240143">
        <w:rPr>
          <w:rFonts w:ascii="Arial" w:hAnsi="Arial" w:cs="Arial"/>
        </w:rPr>
        <w:t>e</w:t>
      </w:r>
      <w:r w:rsidR="002D17A3" w:rsidRPr="00240143">
        <w:rPr>
          <w:rFonts w:ascii="Arial" w:hAnsi="Arial" w:cs="Arial"/>
        </w:rPr>
        <w:t xml:space="preserve"> številka</w:t>
      </w:r>
      <w:r w:rsidR="00172079" w:rsidRPr="00240143">
        <w:rPr>
          <w:rFonts w:ascii="Arial" w:hAnsi="Arial" w:cs="Arial"/>
        </w:rPr>
        <w:t>:</w:t>
      </w:r>
      <w:r w:rsidR="002D17A3" w:rsidRPr="00240143">
        <w:rPr>
          <w:rFonts w:ascii="Arial" w:hAnsi="Arial" w:cs="Arial"/>
        </w:rPr>
        <w:t xml:space="preserve"> </w:t>
      </w:r>
      <w:r w:rsidR="003D35BE" w:rsidRPr="00240143">
        <w:rPr>
          <w:rFonts w:ascii="Arial" w:hAnsi="Arial" w:cs="Arial"/>
        </w:rPr>
        <w:t>294 – 23 %, 296, 297 – 89 %, 299, 300 – 87 %, 305 – 86 %, 307 – 87 %, 1004/1 – 44 %, 1004/3 – 81 %, 1004/4 – 65 %, 1004/6 – 24 %, 1008/4 – 35 %, 286/1, 286/2, 287/2, 287/3 – 75 %, 287/4 – 89 %, 303/4 – 34 %, 303/7 – 27 %, 304/3 – 22 %, 304/4 – 74 %, 309/1, 309/3, 312/2 – 71 %, 315/3 in 315/4 – 69 %</w:t>
      </w:r>
      <w:r w:rsidR="00172079" w:rsidRPr="00240143">
        <w:rPr>
          <w:rFonts w:ascii="Arial" w:hAnsi="Arial" w:cs="Arial"/>
        </w:rPr>
        <w:t>.</w:t>
      </w:r>
    </w:p>
    <w:p w14:paraId="70B11B9E" w14:textId="77777777" w:rsidR="003172D5" w:rsidRPr="00240143" w:rsidRDefault="003172D5" w:rsidP="003172D5">
      <w:pPr>
        <w:jc w:val="both"/>
        <w:rPr>
          <w:rFonts w:ascii="Arial" w:hAnsi="Arial" w:cs="Arial"/>
        </w:rPr>
      </w:pPr>
    </w:p>
    <w:p w14:paraId="1545894C" w14:textId="3AFA216F" w:rsidR="00511A1F" w:rsidRPr="00240143" w:rsidRDefault="00AC5A13" w:rsidP="003303A1">
      <w:pPr>
        <w:jc w:val="center"/>
        <w:rPr>
          <w:rFonts w:ascii="Arial" w:hAnsi="Arial" w:cs="Arial"/>
        </w:rPr>
      </w:pPr>
      <w:r w:rsidRPr="00240143">
        <w:rPr>
          <w:rFonts w:ascii="Arial" w:hAnsi="Arial" w:cs="Arial"/>
        </w:rPr>
        <w:t>14</w:t>
      </w:r>
      <w:r w:rsidR="00C90F29" w:rsidRPr="00240143">
        <w:rPr>
          <w:rFonts w:ascii="Arial" w:hAnsi="Arial" w:cs="Arial"/>
        </w:rPr>
        <w:t>. člen</w:t>
      </w:r>
    </w:p>
    <w:p w14:paraId="14C954AD" w14:textId="0615595E" w:rsidR="00C90F29" w:rsidRPr="00240143" w:rsidRDefault="00C90F29" w:rsidP="003303A1">
      <w:pPr>
        <w:jc w:val="center"/>
        <w:rPr>
          <w:rFonts w:ascii="Arial" w:hAnsi="Arial" w:cs="Arial"/>
        </w:rPr>
      </w:pPr>
      <w:r w:rsidRPr="00240143">
        <w:rPr>
          <w:rFonts w:ascii="Arial" w:hAnsi="Arial" w:cs="Arial"/>
        </w:rPr>
        <w:t xml:space="preserve">(Melioracija Polj – objektov: Jablanica, </w:t>
      </w:r>
      <w:proofErr w:type="spellStart"/>
      <w:r w:rsidRPr="00240143">
        <w:rPr>
          <w:rFonts w:ascii="Arial" w:hAnsi="Arial" w:cs="Arial"/>
        </w:rPr>
        <w:t>Žabovci</w:t>
      </w:r>
      <w:proofErr w:type="spellEnd"/>
      <w:r w:rsidRPr="00240143">
        <w:rPr>
          <w:rFonts w:ascii="Arial" w:hAnsi="Arial" w:cs="Arial"/>
        </w:rPr>
        <w:t>)</w:t>
      </w:r>
    </w:p>
    <w:p w14:paraId="7C122148" w14:textId="51FF37DE" w:rsidR="00C90F29" w:rsidRPr="00240143" w:rsidRDefault="00C90F29" w:rsidP="00C8649B">
      <w:pPr>
        <w:pStyle w:val="Odstavekseznama"/>
        <w:numPr>
          <w:ilvl w:val="0"/>
          <w:numId w:val="13"/>
        </w:numPr>
        <w:jc w:val="both"/>
        <w:rPr>
          <w:rFonts w:ascii="Arial" w:hAnsi="Arial" w:cs="Arial"/>
        </w:rPr>
      </w:pPr>
      <w:r w:rsidRPr="00240143">
        <w:rPr>
          <w:rFonts w:ascii="Arial" w:hAnsi="Arial" w:cs="Arial"/>
        </w:rPr>
        <w:t xml:space="preserve">Ime osuševalnega sistema, ki je predmet javne službe upravljanja in vzdrževanja: Melioracija Polj – objektov: Jablanica, </w:t>
      </w:r>
      <w:proofErr w:type="spellStart"/>
      <w:r w:rsidRPr="00240143">
        <w:rPr>
          <w:rFonts w:ascii="Arial" w:hAnsi="Arial" w:cs="Arial"/>
        </w:rPr>
        <w:t>Žabovci</w:t>
      </w:r>
      <w:proofErr w:type="spellEnd"/>
      <w:r w:rsidRPr="00240143">
        <w:rPr>
          <w:rFonts w:ascii="Arial" w:hAnsi="Arial" w:cs="Arial"/>
        </w:rPr>
        <w:t>.</w:t>
      </w:r>
    </w:p>
    <w:p w14:paraId="470F324A" w14:textId="65393B0D" w:rsidR="00C90F29" w:rsidRPr="00240143" w:rsidRDefault="00C90F29" w:rsidP="00C8649B">
      <w:pPr>
        <w:pStyle w:val="Odstavekseznama"/>
        <w:numPr>
          <w:ilvl w:val="0"/>
          <w:numId w:val="13"/>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12042.</w:t>
      </w:r>
    </w:p>
    <w:p w14:paraId="4E30D08A" w14:textId="474DBE66" w:rsidR="00C90F29" w:rsidRPr="00240143" w:rsidRDefault="00C90F29" w:rsidP="00C8649B">
      <w:pPr>
        <w:pStyle w:val="Odstavekseznama"/>
        <w:numPr>
          <w:ilvl w:val="0"/>
          <w:numId w:val="13"/>
        </w:numPr>
        <w:jc w:val="both"/>
        <w:rPr>
          <w:rFonts w:ascii="Arial" w:hAnsi="Arial" w:cs="Arial"/>
        </w:rPr>
      </w:pPr>
      <w:r w:rsidRPr="00240143">
        <w:rPr>
          <w:rFonts w:ascii="Arial" w:hAnsi="Arial" w:cs="Arial"/>
        </w:rPr>
        <w:t xml:space="preserve">Osuševalni sistem Melioracija Polj – objektov: Jablanica, </w:t>
      </w:r>
      <w:proofErr w:type="spellStart"/>
      <w:r w:rsidRPr="00240143">
        <w:rPr>
          <w:rFonts w:ascii="Arial" w:hAnsi="Arial" w:cs="Arial"/>
        </w:rPr>
        <w:t>Žabovci</w:t>
      </w:r>
      <w:proofErr w:type="spellEnd"/>
      <w:r w:rsidRPr="00240143">
        <w:rPr>
          <w:rFonts w:ascii="Arial" w:hAnsi="Arial" w:cs="Arial"/>
        </w:rPr>
        <w:t xml:space="preserve"> leži v:</w:t>
      </w:r>
    </w:p>
    <w:p w14:paraId="4AF75BA0" w14:textId="5051D503" w:rsidR="00511A1F" w:rsidRPr="00240143" w:rsidRDefault="00C90F29" w:rsidP="00C8649B">
      <w:pPr>
        <w:pStyle w:val="Odstavekseznama"/>
        <w:numPr>
          <w:ilvl w:val="0"/>
          <w:numId w:val="93"/>
        </w:numPr>
        <w:jc w:val="both"/>
        <w:rPr>
          <w:rFonts w:ascii="Arial" w:hAnsi="Arial" w:cs="Arial"/>
        </w:rPr>
      </w:pPr>
      <w:r w:rsidRPr="00240143">
        <w:rPr>
          <w:rFonts w:ascii="Arial" w:hAnsi="Arial" w:cs="Arial"/>
        </w:rPr>
        <w:t xml:space="preserve">katastrski občini </w:t>
      </w:r>
      <w:r w:rsidR="00511A1F" w:rsidRPr="00240143">
        <w:rPr>
          <w:rFonts w:ascii="Arial" w:hAnsi="Arial" w:cs="Arial"/>
        </w:rPr>
        <w:t>Ilirska Bistrica (2525), parcele številka</w:t>
      </w:r>
      <w:r w:rsidR="00AC65DB" w:rsidRPr="00240143">
        <w:rPr>
          <w:rFonts w:ascii="Arial" w:hAnsi="Arial" w:cs="Arial"/>
        </w:rPr>
        <w:t>:</w:t>
      </w:r>
      <w:r w:rsidR="00511A1F" w:rsidRPr="00240143">
        <w:rPr>
          <w:rFonts w:ascii="Arial" w:hAnsi="Arial" w:cs="Arial"/>
        </w:rPr>
        <w:t xml:space="preserve"> </w:t>
      </w:r>
      <w:r w:rsidR="008175FC" w:rsidRPr="00240143">
        <w:rPr>
          <w:rFonts w:ascii="Arial" w:hAnsi="Arial" w:cs="Arial"/>
        </w:rPr>
        <w:t>383, 451, 384/2, 387/1, 387/2, 446/1, 446/2 in 476/1</w:t>
      </w:r>
      <w:r w:rsidR="00511A1F" w:rsidRPr="00240143">
        <w:rPr>
          <w:rFonts w:ascii="Arial" w:hAnsi="Arial" w:cs="Arial"/>
        </w:rPr>
        <w:t>;</w:t>
      </w:r>
    </w:p>
    <w:p w14:paraId="0E82D93A" w14:textId="09EFFE29" w:rsidR="00511A1F" w:rsidRPr="00240143" w:rsidRDefault="00C90F29" w:rsidP="00C8649B">
      <w:pPr>
        <w:pStyle w:val="Odstavekseznama"/>
        <w:numPr>
          <w:ilvl w:val="0"/>
          <w:numId w:val="93"/>
        </w:numPr>
        <w:jc w:val="both"/>
        <w:rPr>
          <w:rFonts w:ascii="Arial" w:hAnsi="Arial" w:cs="Arial"/>
        </w:rPr>
      </w:pPr>
      <w:r w:rsidRPr="00240143">
        <w:rPr>
          <w:rFonts w:ascii="Arial" w:hAnsi="Arial" w:cs="Arial"/>
        </w:rPr>
        <w:t xml:space="preserve">katastrski občini </w:t>
      </w:r>
      <w:r w:rsidR="00511A1F" w:rsidRPr="00240143">
        <w:rPr>
          <w:rFonts w:ascii="Arial" w:hAnsi="Arial" w:cs="Arial"/>
        </w:rPr>
        <w:t xml:space="preserve">Jasen (2527), parcele številka </w:t>
      </w:r>
      <w:r w:rsidR="008175FC" w:rsidRPr="00240143">
        <w:rPr>
          <w:rFonts w:ascii="Arial" w:hAnsi="Arial" w:cs="Arial"/>
        </w:rPr>
        <w:t>318, 319, 321, 322, 324, 325, 326, 341, 342, 343, 344, 345, 346, 347, 348, 349, 351, 352, 353, 354, 356, 357, 358, 359, 1102, 317/1, 332/1, 332/2, 334/1, 334/2, 335/1, 335/2, 355/1, 355/2 in 360/1</w:t>
      </w:r>
      <w:r w:rsidR="00511A1F" w:rsidRPr="00240143">
        <w:rPr>
          <w:rFonts w:ascii="Arial" w:hAnsi="Arial" w:cs="Arial"/>
        </w:rPr>
        <w:t>;</w:t>
      </w:r>
    </w:p>
    <w:p w14:paraId="4CD44037" w14:textId="4FBC5E35" w:rsidR="00511A1F" w:rsidRPr="00240143" w:rsidRDefault="00511A1F" w:rsidP="00C8649B">
      <w:pPr>
        <w:pStyle w:val="Odstavekseznama"/>
        <w:numPr>
          <w:ilvl w:val="0"/>
          <w:numId w:val="93"/>
        </w:numPr>
        <w:jc w:val="both"/>
        <w:rPr>
          <w:rFonts w:ascii="Arial" w:hAnsi="Arial" w:cs="Arial"/>
        </w:rPr>
      </w:pPr>
      <w:r w:rsidRPr="00240143">
        <w:rPr>
          <w:rFonts w:ascii="Arial" w:hAnsi="Arial" w:cs="Arial"/>
        </w:rPr>
        <w:t>katastrska občina Koseze (2528), parcele številka</w:t>
      </w:r>
      <w:r w:rsidR="00AC65DB" w:rsidRPr="00240143">
        <w:rPr>
          <w:rFonts w:ascii="Arial" w:hAnsi="Arial" w:cs="Arial"/>
        </w:rPr>
        <w:t>:</w:t>
      </w:r>
      <w:r w:rsidRPr="00240143">
        <w:rPr>
          <w:rFonts w:ascii="Arial" w:hAnsi="Arial" w:cs="Arial"/>
        </w:rPr>
        <w:t xml:space="preserve"> </w:t>
      </w:r>
      <w:r w:rsidR="008175FC" w:rsidRPr="00240143">
        <w:rPr>
          <w:rFonts w:ascii="Arial" w:hAnsi="Arial" w:cs="Arial"/>
        </w:rPr>
        <w:t>812, 826, 843, 844, 885, 886, 887, 892, 893, 895, 896, 905, 906, 907, 908, 913, 914, 915, 916, 917, 918, 919, 920, 921, 926, 927, 928, 929, 931, 932, 933, 934, 811/2, 888/1, 888/3, 889/2, 889/3, 890/1, 890/2, 890/3, 891/1, 891/2, 894/1, 894/2, 909/1, 909/2, 909/3, 922/1, 922/2, 923/1, 923/2, 924/1, 924/2, 925/1 in 925/2</w:t>
      </w:r>
      <w:r w:rsidRPr="00240143">
        <w:rPr>
          <w:rFonts w:ascii="Arial" w:hAnsi="Arial" w:cs="Arial"/>
        </w:rPr>
        <w:t>;</w:t>
      </w:r>
    </w:p>
    <w:p w14:paraId="05B05606" w14:textId="25B0EB63" w:rsidR="00511A1F" w:rsidRPr="00240143" w:rsidRDefault="0070335F" w:rsidP="0070335F">
      <w:pPr>
        <w:pStyle w:val="Odstavekseznama"/>
        <w:ind w:left="1068" w:hanging="359"/>
        <w:jc w:val="both"/>
        <w:rPr>
          <w:rFonts w:ascii="Arial" w:hAnsi="Arial" w:cs="Arial"/>
        </w:rPr>
      </w:pPr>
      <w:r>
        <w:rPr>
          <w:rFonts w:ascii="Arial" w:hAnsi="Arial" w:cs="Arial"/>
        </w:rPr>
        <w:t xml:space="preserve">č)   </w:t>
      </w:r>
      <w:r w:rsidR="00C90F29" w:rsidRPr="00240143">
        <w:rPr>
          <w:rFonts w:ascii="Arial" w:hAnsi="Arial" w:cs="Arial"/>
        </w:rPr>
        <w:t xml:space="preserve">katastrski občini </w:t>
      </w:r>
      <w:r w:rsidR="00511A1F" w:rsidRPr="00240143">
        <w:rPr>
          <w:rFonts w:ascii="Arial" w:hAnsi="Arial" w:cs="Arial"/>
        </w:rPr>
        <w:t>Jablanica (2543), parcele številka</w:t>
      </w:r>
      <w:r w:rsidR="00AC65DB" w:rsidRPr="00240143">
        <w:rPr>
          <w:rFonts w:ascii="Arial" w:hAnsi="Arial" w:cs="Arial"/>
        </w:rPr>
        <w:t>:</w:t>
      </w:r>
      <w:r w:rsidR="00511A1F" w:rsidRPr="00240143">
        <w:rPr>
          <w:rFonts w:ascii="Arial" w:hAnsi="Arial" w:cs="Arial"/>
        </w:rPr>
        <w:t xml:space="preserve"> </w:t>
      </w:r>
      <w:r w:rsidR="008175FC" w:rsidRPr="00240143">
        <w:rPr>
          <w:rFonts w:ascii="Arial" w:hAnsi="Arial" w:cs="Arial"/>
        </w:rPr>
        <w:t>1023, 1025, 1026, 1027, 1028, 1029, 1031, 1036, 1670 – 12 %, 1001/1, 1001/13 – 10 %, 1001/16, 1001/19, 1001/2, 1001/27, 1001/28, 1001/29, 1001/3, 1001/30, 1001/31, 1001/32, 1001/33, 1001/34, 1001/35, 1001/36, 1001/4, 1001/5, 1001/6, 1001/7, 1001/8, 1001/9, 1002/2, 1002/3, 1002/4, 1002/5, 1004/1, 1004/11, 1004/12, 1004/13, 1004/14, 1004/15, 1004/16, 1004/17, 1004/18 – 61 %, 1004/19, 1004/2, 1004/20, 1004/21, 1004/22, 1004/27, 1004/3, 1004/4, 1004/5, 1004/6, 1004/7, 1004/8, 1004/9, 1005/1, 1006/1, 1006/2, 1007/1, 1007/13, 1007/14, 1007/2, 1007/3, 1007/4, 1007/5, 1007/6, 1007/7, 1007/8, 1007/9, 1015/2, 1015/3, 1016/1, 1017/1, 1018/1, 1019/1, 1020/2, 1021/1, 1022/2, 1024/1, 1030/1, 1032/2, 1033/1, 1034/1, 1037/1 – 16 % in 814/3 – 36 %</w:t>
      </w:r>
      <w:r w:rsidR="00AC65DB" w:rsidRPr="00240143">
        <w:rPr>
          <w:rFonts w:ascii="Arial" w:hAnsi="Arial" w:cs="Arial"/>
        </w:rPr>
        <w:t>.</w:t>
      </w:r>
    </w:p>
    <w:p w14:paraId="0585DE4F" w14:textId="77777777" w:rsidR="003172D5" w:rsidRPr="00240143" w:rsidRDefault="003172D5" w:rsidP="003172D5">
      <w:pPr>
        <w:jc w:val="both"/>
        <w:rPr>
          <w:rFonts w:ascii="Arial" w:hAnsi="Arial" w:cs="Arial"/>
        </w:rPr>
      </w:pPr>
    </w:p>
    <w:p w14:paraId="58E0E810" w14:textId="6B03A82C" w:rsidR="00511A1F" w:rsidRPr="00240143" w:rsidRDefault="00C90F29" w:rsidP="003303A1">
      <w:pPr>
        <w:jc w:val="center"/>
        <w:rPr>
          <w:rFonts w:ascii="Arial" w:hAnsi="Arial" w:cs="Arial"/>
        </w:rPr>
      </w:pPr>
      <w:r w:rsidRPr="00240143">
        <w:rPr>
          <w:rFonts w:ascii="Arial" w:hAnsi="Arial" w:cs="Arial"/>
        </w:rPr>
        <w:t>1</w:t>
      </w:r>
      <w:r w:rsidR="00AC5A13" w:rsidRPr="00240143">
        <w:rPr>
          <w:rFonts w:ascii="Arial" w:hAnsi="Arial" w:cs="Arial"/>
        </w:rPr>
        <w:t>5</w:t>
      </w:r>
      <w:r w:rsidRPr="00240143">
        <w:rPr>
          <w:rFonts w:ascii="Arial" w:hAnsi="Arial" w:cs="Arial"/>
        </w:rPr>
        <w:t>. člen</w:t>
      </w:r>
    </w:p>
    <w:p w14:paraId="1911684D" w14:textId="30D61FA8" w:rsidR="00C90F29" w:rsidRPr="00240143" w:rsidRDefault="00C90F29" w:rsidP="003303A1">
      <w:pPr>
        <w:jc w:val="center"/>
        <w:rPr>
          <w:rFonts w:ascii="Arial" w:hAnsi="Arial" w:cs="Arial"/>
        </w:rPr>
      </w:pPr>
      <w:r w:rsidRPr="00240143">
        <w:rPr>
          <w:rFonts w:ascii="Arial" w:hAnsi="Arial" w:cs="Arial"/>
        </w:rPr>
        <w:t>(Melioracije kompleksa Jasen)</w:t>
      </w:r>
    </w:p>
    <w:p w14:paraId="2189490C" w14:textId="49B3F1FF" w:rsidR="00C90F29" w:rsidRPr="00240143" w:rsidRDefault="00C90F29" w:rsidP="00C8649B">
      <w:pPr>
        <w:pStyle w:val="Odstavekseznama"/>
        <w:numPr>
          <w:ilvl w:val="0"/>
          <w:numId w:val="14"/>
        </w:numPr>
        <w:jc w:val="both"/>
        <w:rPr>
          <w:rFonts w:ascii="Arial" w:hAnsi="Arial" w:cs="Arial"/>
        </w:rPr>
      </w:pPr>
      <w:r w:rsidRPr="00240143">
        <w:rPr>
          <w:rFonts w:ascii="Arial" w:hAnsi="Arial" w:cs="Arial"/>
        </w:rPr>
        <w:t>Ime osuševalnega sistema, ki je predmet javne službe upravljanja in vzdrževanja: Melioracije kompleksa Jasen.</w:t>
      </w:r>
    </w:p>
    <w:p w14:paraId="1757A0ED" w14:textId="14164E25" w:rsidR="00C90F29" w:rsidRPr="00240143" w:rsidRDefault="00C90F29" w:rsidP="00C8649B">
      <w:pPr>
        <w:pStyle w:val="Odstavekseznama"/>
        <w:numPr>
          <w:ilvl w:val="0"/>
          <w:numId w:val="14"/>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12052.</w:t>
      </w:r>
    </w:p>
    <w:p w14:paraId="30F6D084" w14:textId="7A62F71A" w:rsidR="00C90F29" w:rsidRPr="00240143" w:rsidRDefault="00C90F29" w:rsidP="00C8649B">
      <w:pPr>
        <w:pStyle w:val="Odstavekseznama"/>
        <w:numPr>
          <w:ilvl w:val="0"/>
          <w:numId w:val="14"/>
        </w:numPr>
        <w:jc w:val="both"/>
        <w:rPr>
          <w:rFonts w:ascii="Arial" w:hAnsi="Arial" w:cs="Arial"/>
        </w:rPr>
      </w:pPr>
      <w:r w:rsidRPr="00240143">
        <w:rPr>
          <w:rFonts w:ascii="Arial" w:hAnsi="Arial" w:cs="Arial"/>
        </w:rPr>
        <w:t>Osuševalni sistem Melioracije kompleksa Jasen</w:t>
      </w:r>
      <w:r w:rsidR="009F22F3" w:rsidRPr="00240143">
        <w:rPr>
          <w:rFonts w:ascii="Arial" w:hAnsi="Arial" w:cs="Arial"/>
        </w:rPr>
        <w:t xml:space="preserve"> leži v: </w:t>
      </w:r>
    </w:p>
    <w:p w14:paraId="22297DD6" w14:textId="3AD5862A" w:rsidR="00E032CC" w:rsidRPr="00240143" w:rsidRDefault="009F22F3" w:rsidP="00C8649B">
      <w:pPr>
        <w:pStyle w:val="Odstavekseznama"/>
        <w:numPr>
          <w:ilvl w:val="0"/>
          <w:numId w:val="94"/>
        </w:numPr>
        <w:jc w:val="both"/>
        <w:rPr>
          <w:rFonts w:ascii="Arial" w:hAnsi="Arial" w:cs="Arial"/>
        </w:rPr>
      </w:pPr>
      <w:r w:rsidRPr="00240143">
        <w:rPr>
          <w:rFonts w:ascii="Arial" w:hAnsi="Arial" w:cs="Arial"/>
        </w:rPr>
        <w:t xml:space="preserve">katastrski občini </w:t>
      </w:r>
      <w:r w:rsidR="002E6E55" w:rsidRPr="00240143">
        <w:rPr>
          <w:rFonts w:ascii="Arial" w:hAnsi="Arial" w:cs="Arial"/>
        </w:rPr>
        <w:t xml:space="preserve">Vrbovo </w:t>
      </w:r>
      <w:r w:rsidR="00E032CC" w:rsidRPr="00240143">
        <w:rPr>
          <w:rFonts w:ascii="Arial" w:hAnsi="Arial" w:cs="Arial"/>
        </w:rPr>
        <w:t>(2526), parcele številka</w:t>
      </w:r>
      <w:r w:rsidR="00574059" w:rsidRPr="00240143">
        <w:rPr>
          <w:rFonts w:ascii="Arial" w:hAnsi="Arial" w:cs="Arial"/>
        </w:rPr>
        <w:t>:</w:t>
      </w:r>
      <w:r w:rsidR="00756D39" w:rsidRPr="00240143">
        <w:rPr>
          <w:rFonts w:ascii="Arial" w:hAnsi="Arial" w:cs="Arial"/>
        </w:rPr>
        <w:t xml:space="preserve"> </w:t>
      </w:r>
      <w:r w:rsidR="00051099" w:rsidRPr="00240143">
        <w:rPr>
          <w:rFonts w:ascii="Arial" w:hAnsi="Arial" w:cs="Arial"/>
        </w:rPr>
        <w:t xml:space="preserve">174 – 14 %, 175 – 12 %, 237 – 31 %, 238, 239, 240, 241, 242, 244, 245, 246, 247, 249, 250, 251, 252, 253, 254, 255, </w:t>
      </w:r>
      <w:r w:rsidR="00051099" w:rsidRPr="00240143">
        <w:rPr>
          <w:rFonts w:ascii="Arial" w:hAnsi="Arial" w:cs="Arial"/>
        </w:rPr>
        <w:lastRenderedPageBreak/>
        <w:t>256, 257, 258, 259, 260, 261, 262, 263, 265, 266, 267, 268, 269, 270, 271, 272 – 86 %, 273, 275, 276, 277, 278, 279, 281 – 55 %, 282 – 73 %, 283 – 72 %, 284 – 76 %, 285 – 88 %, 286, 287, 289, 290, 291, 292, 293, 294, 295, 296, 297, 298, 299, 300, 301, 302, 303, 304, 306, 307, 308, 309, 310, 312, 313, 314, 315, 316, 318, 319, 320, 321 – 19 %, 339 – 12 %, 347, 348, 352, 353, 356, 357, 358, 359, 360, 361, 362, 363, 364, 366, 367, 368, 369, 370, 371, 372, 373, 374, 375, 376 – 82 %, 388, 392, 393, 395, 396, 397, 398, 399, 400, 401, 402, 403, 404, 405, 406, 407, 408, 409, 411, 412, 413, 414, 416, 417, 418, 419, 420, 421, 422, 423, 424, 425, 426, 427, 428, 429, 430, 431, 432, 433, 435, 436, 437, 438, 440, 442, 443, 444, 445, 446, 448, 449, 450, 451, 454, 459 – 87 %, 460 – 85 %, 462 – 73 %, 473, 474, 475, 476, 477, 478, 479, 480, 481 – 65 %, 1237/3 – 54 %, 1238/1 – 54 %, 243/1, 243/2, 248/1, 248/2, 264/1, 264/2, 274/2 – 28 %, 305/1, 305/2, 311/1, 311/2, 351/1, 351/2, 354/1, 354/2, 355/1, 355/2 – 89 %, 365/1, 365/2, 410/1, 410/2, 415/1, 415/2, 434/1, 434/2, 439/1, 439/2, 441/1, 441/2, 452/1, 452/3 – 87 %, 453/1, 453/3 – 82 %, 455/1 – 86 %, 455/3, 456/1, 456/3 – 83 %, 457/1, 458/2 – 86 %, 463/2, 464/1, 465/1, 466/1, 467/1, 468/1, 469/1, 470/1 in 471/1</w:t>
      </w:r>
      <w:r w:rsidR="00E032CC" w:rsidRPr="00240143">
        <w:rPr>
          <w:rFonts w:ascii="Arial" w:hAnsi="Arial" w:cs="Arial"/>
        </w:rPr>
        <w:t>;</w:t>
      </w:r>
    </w:p>
    <w:p w14:paraId="2CCD4E4A" w14:textId="3AEB2A2C" w:rsidR="00E032CC" w:rsidRPr="00240143" w:rsidRDefault="009F22F3" w:rsidP="00C8649B">
      <w:pPr>
        <w:pStyle w:val="Odstavekseznama"/>
        <w:numPr>
          <w:ilvl w:val="0"/>
          <w:numId w:val="94"/>
        </w:numPr>
        <w:jc w:val="both"/>
        <w:rPr>
          <w:rFonts w:ascii="Arial" w:hAnsi="Arial" w:cs="Arial"/>
        </w:rPr>
      </w:pPr>
      <w:r w:rsidRPr="00240143">
        <w:rPr>
          <w:rFonts w:ascii="Arial" w:hAnsi="Arial" w:cs="Arial"/>
        </w:rPr>
        <w:t xml:space="preserve">katastrski občini </w:t>
      </w:r>
      <w:r w:rsidR="002E6E55" w:rsidRPr="00240143">
        <w:rPr>
          <w:rFonts w:ascii="Arial" w:hAnsi="Arial" w:cs="Arial"/>
        </w:rPr>
        <w:t xml:space="preserve">Jasen </w:t>
      </w:r>
      <w:r w:rsidR="00E032CC" w:rsidRPr="00240143">
        <w:rPr>
          <w:rFonts w:ascii="Arial" w:hAnsi="Arial" w:cs="Arial"/>
        </w:rPr>
        <w:t>(2527), parcele številka</w:t>
      </w:r>
      <w:r w:rsidR="00756D39" w:rsidRPr="00240143">
        <w:rPr>
          <w:rFonts w:ascii="Arial" w:hAnsi="Arial" w:cs="Arial"/>
        </w:rPr>
        <w:t>:</w:t>
      </w:r>
      <w:r w:rsidR="00E032CC" w:rsidRPr="00240143">
        <w:rPr>
          <w:rFonts w:ascii="Arial" w:hAnsi="Arial" w:cs="Arial"/>
        </w:rPr>
        <w:t xml:space="preserve"> </w:t>
      </w:r>
      <w:r w:rsidR="00FC5D8A" w:rsidRPr="00240143">
        <w:rPr>
          <w:rFonts w:ascii="Arial" w:hAnsi="Arial" w:cs="Arial"/>
        </w:rPr>
        <w:t xml:space="preserve">364, 368, 369, 378, 379, 380, 381, 382, 383, 384, 385, 386, 387, 388, 389, 390, 392, 393, 399, 400, 401, 402, 403, 404, 405, 406, 407, 408, 409, 410, 411, 412, 413, 415, 417, 418, 419, 420, 421, 422, 427, 430, 433, 439, 440, 441, 442, 446, 447, 449, 450, 452, 453, 457, 458, 459, 460, 461, 462, 463, 464, 465, 466, 467, 468, 469, 472, 473, 478, 479, 480, 481, 482, 483, 484, 486, 487, 488, 489, 490, 491, 492, 493, 494, 496, 497, 498, 499, 500, 502, 503, 504, 505, 506, 507, 508, 509, 511, 512, 513, 514, 515, 516, 517, 518, 519, 520, 521, 522, 523, 524, 525, 526, 527, 528, 529, 530, 531, 532, 533, 534, 535, 536, 538, 541, 543, 544, 545, 546, 548, 549, 550, 551, 552, 553, 554, 556, 557, 558, 559, 560, 561, 563, 565, 566, 567, 569, 570, 572, 583, 584 – </w:t>
      </w:r>
      <w:r w:rsidR="004479F1" w:rsidRPr="00240143">
        <w:rPr>
          <w:rFonts w:ascii="Arial" w:hAnsi="Arial" w:cs="Arial"/>
        </w:rPr>
        <w:t>14 %</w:t>
      </w:r>
      <w:r w:rsidR="00FC5D8A" w:rsidRPr="00240143">
        <w:rPr>
          <w:rFonts w:ascii="Arial" w:hAnsi="Arial" w:cs="Arial"/>
        </w:rPr>
        <w:t>, 586</w:t>
      </w:r>
      <w:r w:rsidR="004479F1" w:rsidRPr="00240143">
        <w:rPr>
          <w:rFonts w:ascii="Arial" w:hAnsi="Arial" w:cs="Arial"/>
        </w:rPr>
        <w:t xml:space="preserve"> – 81 %</w:t>
      </w:r>
      <w:r w:rsidR="00FC5D8A" w:rsidRPr="00240143">
        <w:rPr>
          <w:rFonts w:ascii="Arial" w:hAnsi="Arial" w:cs="Arial"/>
        </w:rPr>
        <w:t>, 587, 588, 589</w:t>
      </w:r>
      <w:r w:rsidR="004479F1" w:rsidRPr="00240143">
        <w:rPr>
          <w:rFonts w:ascii="Arial" w:hAnsi="Arial" w:cs="Arial"/>
        </w:rPr>
        <w:t xml:space="preserve"> – 14 %</w:t>
      </w:r>
      <w:r w:rsidR="00FC5D8A" w:rsidRPr="00240143">
        <w:rPr>
          <w:rFonts w:ascii="Arial" w:hAnsi="Arial" w:cs="Arial"/>
        </w:rPr>
        <w:t>, 591</w:t>
      </w:r>
      <w:r w:rsidR="004479F1" w:rsidRPr="00240143">
        <w:rPr>
          <w:rFonts w:ascii="Arial" w:hAnsi="Arial" w:cs="Arial"/>
        </w:rPr>
        <w:t xml:space="preserve"> – 84 %</w:t>
      </w:r>
      <w:r w:rsidR="00FC5D8A" w:rsidRPr="00240143">
        <w:rPr>
          <w:rFonts w:ascii="Arial" w:hAnsi="Arial" w:cs="Arial"/>
        </w:rPr>
        <w:t>, 592, 594, 595, 596, 597, 598, 600, 601, 602, 603, 604, 606, 607, 608, 609, 610, 611, 616, 617, 618, 619, 621, 622, 623, 624, 625, 626, 627, 628, 629, 630, 634, 641, 642, 643, 644, 645, 646, 647, 648, 650, 651, 652, 653, 654, 655, 685, 687, 688, 689, 690, 691, 692, 694, 695, 696, 697, 698, 699, 702, 703, 704, 705, 706, 707, 708, 709, 710, 714, 716, 717, 720, 721, 722, 723, 724, 725, 726, 727, 728, 729, 730, 731, 733, 734, 735, 736, 737, 738, 739, 740, 741, 742, 744, 745, 749, 751, 752, 754, 755, 756, 760, 761, 762, 763, 764, 765, 766, 767, 769, 770, 771, 773, 775, 777, 778, 779, 780, 781, 782, 783, 784, 785, 786, 788, 789, 790, 791, 792, 793, 794, 795, 800, 803, 804, 805, 806, 807, 808, 810, 811, 812, 813, 816, 818, 819, 823, 825, 826, 827, 830, 831, 832, 833, 834, 835, 836, 838, 840, 842, 844, 845, 847, 849, 850, 851, 852, 853, 854, 855, 856, 857, 858, 859, 860, 863, 864, 865, 866, 867, 869, 870, 871, 872, 873, 874, 875, 876, 877, 878, 879, 880, 881, 882, 884, 885, 886, 887, 888, 890, 891, 892, 893, 894</w:t>
      </w:r>
      <w:r w:rsidR="004479F1" w:rsidRPr="00240143">
        <w:rPr>
          <w:rFonts w:ascii="Arial" w:hAnsi="Arial" w:cs="Arial"/>
        </w:rPr>
        <w:t xml:space="preserve"> – 61 %</w:t>
      </w:r>
      <w:r w:rsidR="00FC5D8A" w:rsidRPr="00240143">
        <w:rPr>
          <w:rFonts w:ascii="Arial" w:hAnsi="Arial" w:cs="Arial"/>
        </w:rPr>
        <w:t>, 895, 896, 897, 898, 899, 901, 904, 1041</w:t>
      </w:r>
      <w:r w:rsidR="004479F1" w:rsidRPr="00240143">
        <w:rPr>
          <w:rFonts w:ascii="Arial" w:hAnsi="Arial" w:cs="Arial"/>
        </w:rPr>
        <w:t xml:space="preserve"> – 69 %</w:t>
      </w:r>
      <w:r w:rsidR="00FC5D8A" w:rsidRPr="00240143">
        <w:rPr>
          <w:rFonts w:ascii="Arial" w:hAnsi="Arial" w:cs="Arial"/>
        </w:rPr>
        <w:t>, 1072</w:t>
      </w:r>
      <w:r w:rsidR="004479F1" w:rsidRPr="00240143">
        <w:rPr>
          <w:rFonts w:ascii="Arial" w:hAnsi="Arial" w:cs="Arial"/>
        </w:rPr>
        <w:t xml:space="preserve"> – 84 %</w:t>
      </w:r>
      <w:r w:rsidR="00FC5D8A" w:rsidRPr="00240143">
        <w:rPr>
          <w:rFonts w:ascii="Arial" w:hAnsi="Arial" w:cs="Arial"/>
        </w:rPr>
        <w:t>, 1073</w:t>
      </w:r>
      <w:r w:rsidR="004479F1" w:rsidRPr="00240143">
        <w:rPr>
          <w:rFonts w:ascii="Arial" w:hAnsi="Arial" w:cs="Arial"/>
        </w:rPr>
        <w:t xml:space="preserve"> – 85 %</w:t>
      </w:r>
      <w:r w:rsidR="00FC5D8A" w:rsidRPr="00240143">
        <w:rPr>
          <w:rFonts w:ascii="Arial" w:hAnsi="Arial" w:cs="Arial"/>
        </w:rPr>
        <w:t>, 1042/2</w:t>
      </w:r>
      <w:r w:rsidR="004479F1" w:rsidRPr="00240143">
        <w:rPr>
          <w:rFonts w:ascii="Arial" w:hAnsi="Arial" w:cs="Arial"/>
        </w:rPr>
        <w:t xml:space="preserve"> – 67 %</w:t>
      </w:r>
      <w:r w:rsidR="00FC5D8A" w:rsidRPr="00240143">
        <w:rPr>
          <w:rFonts w:ascii="Arial" w:hAnsi="Arial" w:cs="Arial"/>
        </w:rPr>
        <w:t>, 1043/2</w:t>
      </w:r>
      <w:r w:rsidR="004479F1" w:rsidRPr="00240143">
        <w:rPr>
          <w:rFonts w:ascii="Arial" w:hAnsi="Arial" w:cs="Arial"/>
        </w:rPr>
        <w:t xml:space="preserve"> – 67 %</w:t>
      </w:r>
      <w:r w:rsidR="00FC5D8A" w:rsidRPr="00240143">
        <w:rPr>
          <w:rFonts w:ascii="Arial" w:hAnsi="Arial" w:cs="Arial"/>
        </w:rPr>
        <w:t>, 1049/2</w:t>
      </w:r>
      <w:r w:rsidR="004479F1" w:rsidRPr="00240143">
        <w:rPr>
          <w:rFonts w:ascii="Arial" w:hAnsi="Arial" w:cs="Arial"/>
        </w:rPr>
        <w:t xml:space="preserve"> – 66 %</w:t>
      </w:r>
      <w:r w:rsidR="00FC5D8A" w:rsidRPr="00240143">
        <w:rPr>
          <w:rFonts w:ascii="Arial" w:hAnsi="Arial" w:cs="Arial"/>
        </w:rPr>
        <w:t>, 1050/2</w:t>
      </w:r>
      <w:r w:rsidR="004479F1" w:rsidRPr="00240143">
        <w:rPr>
          <w:rFonts w:ascii="Arial" w:hAnsi="Arial" w:cs="Arial"/>
        </w:rPr>
        <w:t xml:space="preserve"> – 65 %</w:t>
      </w:r>
      <w:r w:rsidR="00FC5D8A" w:rsidRPr="00240143">
        <w:rPr>
          <w:rFonts w:ascii="Arial" w:hAnsi="Arial" w:cs="Arial"/>
        </w:rPr>
        <w:t>, 1051/2</w:t>
      </w:r>
      <w:r w:rsidR="004479F1" w:rsidRPr="00240143">
        <w:rPr>
          <w:rFonts w:ascii="Arial" w:hAnsi="Arial" w:cs="Arial"/>
        </w:rPr>
        <w:t xml:space="preserve"> – 66 %</w:t>
      </w:r>
      <w:r w:rsidR="00FC5D8A" w:rsidRPr="00240143">
        <w:rPr>
          <w:rFonts w:ascii="Arial" w:hAnsi="Arial" w:cs="Arial"/>
        </w:rPr>
        <w:t>, 1052/2</w:t>
      </w:r>
      <w:r w:rsidR="004479F1" w:rsidRPr="00240143">
        <w:rPr>
          <w:rFonts w:ascii="Arial" w:hAnsi="Arial" w:cs="Arial"/>
        </w:rPr>
        <w:t xml:space="preserve"> – 65 %</w:t>
      </w:r>
      <w:r w:rsidR="00FC5D8A" w:rsidRPr="00240143">
        <w:rPr>
          <w:rFonts w:ascii="Arial" w:hAnsi="Arial" w:cs="Arial"/>
        </w:rPr>
        <w:t>, 1053/2</w:t>
      </w:r>
      <w:r w:rsidR="004479F1" w:rsidRPr="00240143">
        <w:rPr>
          <w:rFonts w:ascii="Arial" w:hAnsi="Arial" w:cs="Arial"/>
        </w:rPr>
        <w:t xml:space="preserve"> – 67 %</w:t>
      </w:r>
      <w:r w:rsidR="00FC5D8A" w:rsidRPr="00240143">
        <w:rPr>
          <w:rFonts w:ascii="Arial" w:hAnsi="Arial" w:cs="Arial"/>
        </w:rPr>
        <w:t>, 1054/2</w:t>
      </w:r>
      <w:r w:rsidR="009B43E5" w:rsidRPr="00240143">
        <w:rPr>
          <w:rFonts w:ascii="Arial" w:hAnsi="Arial" w:cs="Arial"/>
        </w:rPr>
        <w:t xml:space="preserve"> – 67 %</w:t>
      </w:r>
      <w:r w:rsidR="00FC5D8A" w:rsidRPr="00240143">
        <w:rPr>
          <w:rFonts w:ascii="Arial" w:hAnsi="Arial" w:cs="Arial"/>
        </w:rPr>
        <w:t>, 1055/2</w:t>
      </w:r>
      <w:r w:rsidR="009B43E5" w:rsidRPr="00240143">
        <w:rPr>
          <w:rFonts w:ascii="Arial" w:hAnsi="Arial" w:cs="Arial"/>
        </w:rPr>
        <w:t xml:space="preserve"> – 69 %</w:t>
      </w:r>
      <w:r w:rsidR="00FC5D8A" w:rsidRPr="00240143">
        <w:rPr>
          <w:rFonts w:ascii="Arial" w:hAnsi="Arial" w:cs="Arial"/>
        </w:rPr>
        <w:t>, 1056/2</w:t>
      </w:r>
      <w:r w:rsidR="009B43E5" w:rsidRPr="00240143">
        <w:rPr>
          <w:rFonts w:ascii="Arial" w:hAnsi="Arial" w:cs="Arial"/>
        </w:rPr>
        <w:t xml:space="preserve"> – 72 %</w:t>
      </w:r>
      <w:r w:rsidR="00FC5D8A" w:rsidRPr="00240143">
        <w:rPr>
          <w:rFonts w:ascii="Arial" w:hAnsi="Arial" w:cs="Arial"/>
        </w:rPr>
        <w:t>, 1058/2</w:t>
      </w:r>
      <w:r w:rsidR="009B43E5" w:rsidRPr="00240143">
        <w:rPr>
          <w:rFonts w:ascii="Arial" w:hAnsi="Arial" w:cs="Arial"/>
        </w:rPr>
        <w:t xml:space="preserve"> – 73 %</w:t>
      </w:r>
      <w:r w:rsidR="00FC5D8A" w:rsidRPr="00240143">
        <w:rPr>
          <w:rFonts w:ascii="Arial" w:hAnsi="Arial" w:cs="Arial"/>
        </w:rPr>
        <w:t>, 1059/3</w:t>
      </w:r>
      <w:r w:rsidR="009B43E5" w:rsidRPr="00240143">
        <w:rPr>
          <w:rFonts w:ascii="Arial" w:hAnsi="Arial" w:cs="Arial"/>
        </w:rPr>
        <w:t xml:space="preserve"> – 77 %</w:t>
      </w:r>
      <w:r w:rsidR="00FC5D8A" w:rsidRPr="00240143">
        <w:rPr>
          <w:rFonts w:ascii="Arial" w:hAnsi="Arial" w:cs="Arial"/>
        </w:rPr>
        <w:t>, 1065/2</w:t>
      </w:r>
      <w:r w:rsidR="009B43E5" w:rsidRPr="00240143">
        <w:rPr>
          <w:rFonts w:ascii="Arial" w:hAnsi="Arial" w:cs="Arial"/>
        </w:rPr>
        <w:t xml:space="preserve"> – 78 %</w:t>
      </w:r>
      <w:r w:rsidR="00FC5D8A" w:rsidRPr="00240143">
        <w:rPr>
          <w:rFonts w:ascii="Arial" w:hAnsi="Arial" w:cs="Arial"/>
        </w:rPr>
        <w:t>, 1066/2</w:t>
      </w:r>
      <w:r w:rsidR="009B43E5" w:rsidRPr="00240143">
        <w:rPr>
          <w:rFonts w:ascii="Arial" w:hAnsi="Arial" w:cs="Arial"/>
        </w:rPr>
        <w:t xml:space="preserve"> – 78 %</w:t>
      </w:r>
      <w:r w:rsidR="00FC5D8A" w:rsidRPr="00240143">
        <w:rPr>
          <w:rFonts w:ascii="Arial" w:hAnsi="Arial" w:cs="Arial"/>
        </w:rPr>
        <w:t>, 1067/2</w:t>
      </w:r>
      <w:r w:rsidR="009B43E5" w:rsidRPr="00240143">
        <w:rPr>
          <w:rFonts w:ascii="Arial" w:hAnsi="Arial" w:cs="Arial"/>
        </w:rPr>
        <w:t xml:space="preserve"> – 81 %</w:t>
      </w:r>
      <w:r w:rsidR="00FC5D8A" w:rsidRPr="00240143">
        <w:rPr>
          <w:rFonts w:ascii="Arial" w:hAnsi="Arial" w:cs="Arial"/>
        </w:rPr>
        <w:t>, 1068/3</w:t>
      </w:r>
      <w:r w:rsidR="009B43E5" w:rsidRPr="00240143">
        <w:rPr>
          <w:rFonts w:ascii="Arial" w:hAnsi="Arial" w:cs="Arial"/>
        </w:rPr>
        <w:t xml:space="preserve"> – 82 %</w:t>
      </w:r>
      <w:r w:rsidR="00FC5D8A" w:rsidRPr="00240143">
        <w:rPr>
          <w:rFonts w:ascii="Arial" w:hAnsi="Arial" w:cs="Arial"/>
        </w:rPr>
        <w:t>, 1069/3</w:t>
      </w:r>
      <w:r w:rsidR="009B43E5" w:rsidRPr="00240143">
        <w:rPr>
          <w:rFonts w:ascii="Arial" w:hAnsi="Arial" w:cs="Arial"/>
        </w:rPr>
        <w:t xml:space="preserve"> – 83 %</w:t>
      </w:r>
      <w:r w:rsidR="00FC5D8A" w:rsidRPr="00240143">
        <w:rPr>
          <w:rFonts w:ascii="Arial" w:hAnsi="Arial" w:cs="Arial"/>
        </w:rPr>
        <w:t>, 1069/4</w:t>
      </w:r>
      <w:r w:rsidR="009B43E5" w:rsidRPr="00240143">
        <w:rPr>
          <w:rFonts w:ascii="Arial" w:hAnsi="Arial" w:cs="Arial"/>
        </w:rPr>
        <w:t xml:space="preserve"> – 83 %</w:t>
      </w:r>
      <w:r w:rsidR="00FC5D8A" w:rsidRPr="00240143">
        <w:rPr>
          <w:rFonts w:ascii="Arial" w:hAnsi="Arial" w:cs="Arial"/>
        </w:rPr>
        <w:t>, 1070/3</w:t>
      </w:r>
      <w:r w:rsidR="009B43E5" w:rsidRPr="00240143">
        <w:rPr>
          <w:rFonts w:ascii="Arial" w:hAnsi="Arial" w:cs="Arial"/>
        </w:rPr>
        <w:t xml:space="preserve"> – 85 %</w:t>
      </w:r>
      <w:r w:rsidR="00FC5D8A" w:rsidRPr="00240143">
        <w:rPr>
          <w:rFonts w:ascii="Arial" w:hAnsi="Arial" w:cs="Arial"/>
        </w:rPr>
        <w:t>, 1071/1</w:t>
      </w:r>
      <w:r w:rsidR="009B43E5" w:rsidRPr="00240143">
        <w:rPr>
          <w:rFonts w:ascii="Arial" w:hAnsi="Arial" w:cs="Arial"/>
        </w:rPr>
        <w:t xml:space="preserve"> – 87 %</w:t>
      </w:r>
      <w:r w:rsidR="00FC5D8A" w:rsidRPr="00240143">
        <w:rPr>
          <w:rFonts w:ascii="Arial" w:hAnsi="Arial" w:cs="Arial"/>
        </w:rPr>
        <w:t>, 1081/1</w:t>
      </w:r>
      <w:r w:rsidR="009B43E5" w:rsidRPr="00240143">
        <w:rPr>
          <w:rFonts w:ascii="Arial" w:hAnsi="Arial" w:cs="Arial"/>
        </w:rPr>
        <w:t xml:space="preserve"> – 57 %</w:t>
      </w:r>
      <w:r w:rsidR="00FC5D8A" w:rsidRPr="00240143">
        <w:rPr>
          <w:rFonts w:ascii="Arial" w:hAnsi="Arial" w:cs="Arial"/>
        </w:rPr>
        <w:t>, 1081/2</w:t>
      </w:r>
      <w:r w:rsidR="009B43E5" w:rsidRPr="00240143">
        <w:rPr>
          <w:rFonts w:ascii="Arial" w:hAnsi="Arial" w:cs="Arial"/>
        </w:rPr>
        <w:t xml:space="preserve"> – 34 %</w:t>
      </w:r>
      <w:r w:rsidR="00FC5D8A" w:rsidRPr="00240143">
        <w:rPr>
          <w:rFonts w:ascii="Arial" w:hAnsi="Arial" w:cs="Arial"/>
        </w:rPr>
        <w:t>, 1101/10</w:t>
      </w:r>
      <w:r w:rsidR="009B43E5" w:rsidRPr="00240143">
        <w:rPr>
          <w:rFonts w:ascii="Arial" w:hAnsi="Arial" w:cs="Arial"/>
        </w:rPr>
        <w:t xml:space="preserve"> – 13 %</w:t>
      </w:r>
      <w:r w:rsidR="00FC5D8A" w:rsidRPr="00240143">
        <w:rPr>
          <w:rFonts w:ascii="Arial" w:hAnsi="Arial" w:cs="Arial"/>
        </w:rPr>
        <w:t xml:space="preserve">, 305/2, 306/1, 306/3, 308/2, 309/2, 312/2, 313/2, 315/2, 316/2, 317/2, 363/1, 363/2, 367/1, 367/2, 370/1, 370/2, 371/1, 371/2, 372/1, 372/2, 373/1, 373/2, 374/1, 374/2, 375/1, 375/2, 376/1, 376/2, 377/1, 377/2, 394/1, 394/2, 395/1, 395/2, 396/1, 396/2, 397/1, 397/2, 398/1, 398/2, 414/1, 414/2, 416/1, 416/2, 423/1, 423/2, 423/3, 423/4, 424/1, 424/2, 425/1, 425/2, 425/3, 425/4, 426/1, 426/2, 429/1, 429/2, 431/1, 431/2, 432/1, 432/2, 434/1, 434/2, 435/1, 435/2, 436/1, 436/2, 437/1, 437/2, 438/1, 438/2, </w:t>
      </w:r>
      <w:r w:rsidR="00FC5D8A" w:rsidRPr="00240143">
        <w:rPr>
          <w:rFonts w:ascii="Arial" w:hAnsi="Arial" w:cs="Arial"/>
        </w:rPr>
        <w:lastRenderedPageBreak/>
        <w:t>443/1, 443/2, 443/3, 444/1, 444/2, 444/3, 445/1, 445/2, 448/1, 448/2, 448/3, 451/1, 451/2, 454/1, 454/2, 455/1, 455/2, 456/1, 456/2, 470/1, 470/2, 474/1, 474/2, 485/1, 485/2, 495/1, 495/2, 510/1, 510/2, 537/1, 537/2, 537/3, 573/1</w:t>
      </w:r>
      <w:r w:rsidR="009B43E5" w:rsidRPr="00240143">
        <w:rPr>
          <w:rFonts w:ascii="Arial" w:hAnsi="Arial" w:cs="Arial"/>
        </w:rPr>
        <w:t xml:space="preserve"> – 15 %</w:t>
      </w:r>
      <w:r w:rsidR="00FC5D8A" w:rsidRPr="00240143">
        <w:rPr>
          <w:rFonts w:ascii="Arial" w:hAnsi="Arial" w:cs="Arial"/>
        </w:rPr>
        <w:t>, 573/2, 574/2, 575/2, 576/2, 577/3, 578/1, 579/2, 580/1</w:t>
      </w:r>
      <w:r w:rsidR="009B43E5" w:rsidRPr="00240143">
        <w:rPr>
          <w:rFonts w:ascii="Arial" w:hAnsi="Arial" w:cs="Arial"/>
        </w:rPr>
        <w:t xml:space="preserve"> – 86 %</w:t>
      </w:r>
      <w:r w:rsidR="00FC5D8A" w:rsidRPr="00240143">
        <w:rPr>
          <w:rFonts w:ascii="Arial" w:hAnsi="Arial" w:cs="Arial"/>
        </w:rPr>
        <w:t>, 580/2, 581/1, 581/2, 582/1, 582/2, 599/1, 599/2, 605/1, 605/2, 612/1, 612/2, 614/1, 614/3, 631/1, 631/2, 631/3, 632/1, 632/2, 632/3, 636/1, 636/2, 638/1, 638/2, 639/1, 639/2, 656/1</w:t>
      </w:r>
      <w:r w:rsidR="009B43E5" w:rsidRPr="00240143">
        <w:rPr>
          <w:rFonts w:ascii="Arial" w:hAnsi="Arial" w:cs="Arial"/>
        </w:rPr>
        <w:t xml:space="preserve"> – 25 %</w:t>
      </w:r>
      <w:r w:rsidR="00FC5D8A" w:rsidRPr="00240143">
        <w:rPr>
          <w:rFonts w:ascii="Arial" w:hAnsi="Arial" w:cs="Arial"/>
        </w:rPr>
        <w:t>, 684/1</w:t>
      </w:r>
      <w:r w:rsidR="009B43E5" w:rsidRPr="00240143">
        <w:rPr>
          <w:rFonts w:ascii="Arial" w:hAnsi="Arial" w:cs="Arial"/>
        </w:rPr>
        <w:t xml:space="preserve"> – 88 %</w:t>
      </w:r>
      <w:r w:rsidR="00FC5D8A" w:rsidRPr="00240143">
        <w:rPr>
          <w:rFonts w:ascii="Arial" w:hAnsi="Arial" w:cs="Arial"/>
        </w:rPr>
        <w:t>, 684/2, 693/1, 693/2, 700/1, 700/2, 701/1, 701/2, 711/1</w:t>
      </w:r>
      <w:r w:rsidR="009B43E5" w:rsidRPr="00240143">
        <w:rPr>
          <w:rFonts w:ascii="Arial" w:hAnsi="Arial" w:cs="Arial"/>
        </w:rPr>
        <w:t xml:space="preserve"> – 76 %</w:t>
      </w:r>
      <w:r w:rsidR="00FC5D8A" w:rsidRPr="00240143">
        <w:rPr>
          <w:rFonts w:ascii="Arial" w:hAnsi="Arial" w:cs="Arial"/>
        </w:rPr>
        <w:t>, 743/1, 743/2, 746/1, 746/2, 747/1, 747/2, 747/3, 748/1, 748/2, 750/1, 750/2, 753/1, 753/2, 757/1, 757/2, 758/1, 758/2, 759/1, 759/2, 772/1, 772/2, 774/1, 774/2, 787/1, 787/2, 796/1, 796/2, 797/1, 797/2, 797/3, 797/4, 798/1, 798/2, 799/1, 799/2, 801/1, 801/2, 802/1, 802/2, 815/1, 815/2, 817/1, 817/2, 820/1, 820/2, 821/1, 821/2, 822/1, 822/2, 824/1, 824/2, 828/1, 828/2, 829/1, 829/2, 837/1, 837/2, 839/1, 839/2, 841/1, 841/2, 843/1, 843/2, 848/1, 848/2, 868/1, 868/2, 883/1 in 883/2</w:t>
      </w:r>
      <w:r w:rsidR="00E032CC" w:rsidRPr="00240143">
        <w:rPr>
          <w:rFonts w:ascii="Arial" w:hAnsi="Arial" w:cs="Arial"/>
        </w:rPr>
        <w:t>.</w:t>
      </w:r>
    </w:p>
    <w:p w14:paraId="4BEF12DB" w14:textId="77777777" w:rsidR="003172D5" w:rsidRPr="00240143" w:rsidRDefault="003172D5" w:rsidP="003172D5">
      <w:pPr>
        <w:jc w:val="both"/>
        <w:rPr>
          <w:rFonts w:ascii="Arial" w:hAnsi="Arial" w:cs="Arial"/>
        </w:rPr>
      </w:pPr>
    </w:p>
    <w:p w14:paraId="5B4134AA" w14:textId="6E5A4C63" w:rsidR="00E032CC" w:rsidRPr="00240143" w:rsidRDefault="00AC5A13" w:rsidP="003303A1">
      <w:pPr>
        <w:jc w:val="center"/>
        <w:rPr>
          <w:rFonts w:ascii="Arial" w:hAnsi="Arial" w:cs="Arial"/>
        </w:rPr>
      </w:pPr>
      <w:r w:rsidRPr="00240143">
        <w:rPr>
          <w:rFonts w:ascii="Arial" w:hAnsi="Arial" w:cs="Arial"/>
        </w:rPr>
        <w:t>16</w:t>
      </w:r>
      <w:r w:rsidR="001D5A7F" w:rsidRPr="00240143">
        <w:rPr>
          <w:rFonts w:ascii="Arial" w:hAnsi="Arial" w:cs="Arial"/>
        </w:rPr>
        <w:t>. člen</w:t>
      </w:r>
    </w:p>
    <w:p w14:paraId="60CFF3DB" w14:textId="2D07CA4E" w:rsidR="001D5A7F" w:rsidRPr="00240143" w:rsidRDefault="001D5A7F" w:rsidP="003303A1">
      <w:pPr>
        <w:jc w:val="center"/>
        <w:rPr>
          <w:rFonts w:ascii="Arial" w:hAnsi="Arial" w:cs="Arial"/>
        </w:rPr>
      </w:pPr>
      <w:r w:rsidRPr="00240143">
        <w:rPr>
          <w:rFonts w:ascii="Arial" w:hAnsi="Arial" w:cs="Arial"/>
        </w:rPr>
        <w:t>(Melioracije kompleksa Vrbovo)</w:t>
      </w:r>
    </w:p>
    <w:p w14:paraId="1EE8DC84" w14:textId="10168750" w:rsidR="001D5A7F" w:rsidRPr="00240143" w:rsidRDefault="001D5A7F" w:rsidP="00C8649B">
      <w:pPr>
        <w:pStyle w:val="Odstavekseznama"/>
        <w:numPr>
          <w:ilvl w:val="0"/>
          <w:numId w:val="15"/>
        </w:numPr>
        <w:jc w:val="both"/>
        <w:rPr>
          <w:rFonts w:ascii="Arial" w:hAnsi="Arial" w:cs="Arial"/>
        </w:rPr>
      </w:pPr>
      <w:r w:rsidRPr="00240143">
        <w:rPr>
          <w:rFonts w:ascii="Arial" w:hAnsi="Arial" w:cs="Arial"/>
        </w:rPr>
        <w:t>Ime osuševalnega sistema, ki je predmet javne službe upravljanja in vzdrževanja: Melioracije kompleksa Vrbovo.</w:t>
      </w:r>
    </w:p>
    <w:p w14:paraId="4B51BD69" w14:textId="6729A395" w:rsidR="001D5A7F" w:rsidRPr="00240143" w:rsidRDefault="001D5A7F" w:rsidP="00C8649B">
      <w:pPr>
        <w:pStyle w:val="Odstavekseznama"/>
        <w:numPr>
          <w:ilvl w:val="0"/>
          <w:numId w:val="15"/>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12062.</w:t>
      </w:r>
    </w:p>
    <w:p w14:paraId="3E08F97A" w14:textId="26230A2D" w:rsidR="002E6E55" w:rsidRPr="00240143" w:rsidRDefault="001D5A7F" w:rsidP="003303A1">
      <w:pPr>
        <w:pStyle w:val="Odstavekseznama"/>
        <w:jc w:val="both"/>
        <w:rPr>
          <w:rFonts w:ascii="Arial" w:hAnsi="Arial" w:cs="Arial"/>
        </w:rPr>
      </w:pPr>
      <w:r w:rsidRPr="00240143">
        <w:rPr>
          <w:rFonts w:ascii="Arial" w:hAnsi="Arial" w:cs="Arial"/>
        </w:rPr>
        <w:t xml:space="preserve">Osuševalni sistem Melioracije kompleksa Vrbovo leži v katastrski občini </w:t>
      </w:r>
      <w:r w:rsidR="002E6E55" w:rsidRPr="00240143">
        <w:rPr>
          <w:rFonts w:ascii="Arial" w:hAnsi="Arial" w:cs="Arial"/>
        </w:rPr>
        <w:t>Vrbovo (2526), parcele številka</w:t>
      </w:r>
      <w:r w:rsidR="00574059" w:rsidRPr="00240143">
        <w:rPr>
          <w:rFonts w:ascii="Arial" w:hAnsi="Arial" w:cs="Arial"/>
        </w:rPr>
        <w:t>:</w:t>
      </w:r>
      <w:r w:rsidR="002E6E55" w:rsidRPr="00240143">
        <w:rPr>
          <w:rFonts w:ascii="Arial" w:hAnsi="Arial" w:cs="Arial"/>
        </w:rPr>
        <w:t xml:space="preserve"> </w:t>
      </w:r>
      <w:r w:rsidR="00CD0C28" w:rsidRPr="00240143">
        <w:rPr>
          <w:rFonts w:ascii="Arial" w:hAnsi="Arial" w:cs="Arial"/>
        </w:rPr>
        <w:t xml:space="preserve">24, 41, 43, 44, 45, 47, 48, 49, 50, 51, 53, 54, 55, 56, 57, 58, 59, 60, 61, 62, 63, 65, 66, 67, 68, 69, 70, 89, 90, 92, 93, 94, 98, 99, 100, 101, 102, 103, 104, 106, 107, 108, 109, 111, 112, 113, 114, 115, 116, 117, 119, 121, 122, 123, 124, 126, 127, 128, 129, 130, 131, 132, 134, 135, 136, 137, 138, 139, 140, 141, 142, 144, 145, 146, 147, 149, 150, 151, 152, 153, 154, 155, 156, 158, 159, 160, 161, 162, 163, 164, 165, 167, 168, 169, 170, 171, 172, 173, 174 – 86 %, 175 – 88 %, 176, 177, 178, 179, 180, 181, 182, 183, 184, 185, 186, 187, 188, 189, 190, 191, 192, 193, 194, 195, 196, 197, 198, 199, 200, 201, 202, 203, 204, 205, 219, 222, 225, 226, 227, 228, 229, 230, 231, 232, 233, 234, 235, 236, 237 – 69 %, 317, 321 – 81 %, 322, 323, 324, 325, 326, 327, 328, 329, 330, 331, 333, 334, 335, 336, 337, 338, 339 – 80 %, 340, 342, 343, 345, 346, 376 – 14 %, 377, 378, 379, 380, 381, 382, 384, 385, 387, 496, 497, 498, 503, 504, 505, 507, 508, 509, 510, 511, 513, 514, 515, 516, 517, 518, 519, 521, 522, 523, 524, 525, 526, 536, 537, 538, 539, 540, 541, 542, 544, 545, 546, 547, 548, 549, 550, 551, 552, 553, 554, 555, 556, 559, 560, 561, 562, 563, 567, 569, 572, 574, 578, 579, 581, 582, 583, 584, 585, 586, 589, 590, 591, 592, 593, 594, 595, 596, 597, 598, 599, 600, 601, 602, 603, 604, 607, 608, 610, 611, 613, 615, 616, 618, 619, 620, 621, 622, 623, 624, 625, 626, 627, 629, 631, 633, 634, 635, 636, 637, 638, 639, 640, 641, 642, 643, 644, 664, 674, 675, 677, 687, 688, 690, 691, 692, 694, 714, 715, 717, 718, 719, 720, 721, 722, 723, 724, 732, 733, 734, 735, 736, 737, 738, 739, 740, 741, 743, 747, 748, 749, 750, 751, 759, 760, 761, 762, 763, 764, 765, 766, 767, 771, 772, 773, 774, 775, 777, 780, 781, 782, 783, 784, 785, 786, 787, 788, 789, 790, 791, 792, 793, 794, 795, 796, 797, 798, 799, 800, 801, 802, 803, 806, 807, 812, 814, 815, 816, 818, 819, 821, 822, 823, 824, 825, 834, 836, 837 – 83 %, 839, 842, 920, 921, 922, 923, 924, 925, 926, 928, 929, 930, 931, 932, 933, 934, 935, 936, 937, 938, 939, 940, 942, 943, 944, 945, 947, 948, 949, 952, 953, 955, 956, 957, 959, 962, 963, 966, 967, 971, 972, 974, 978, 1216, 1223, 1224, 1225, 1226, 1227, 1228, 1229, 1241 – 33 %, 1242 – 21 %, 1590, 1591, 1607, 1610, 1611, 1613, 1614, 1615, 1616, 1617, 1618, 1619, 1620, 1621, 1622, 1626, 1629, 1637, 1657, 1659, 1660, 1667, 1668, 1690, 1691, 1693, 26/1, 29/3, 1133/1 </w:t>
      </w:r>
      <w:r w:rsidR="00CD0C28" w:rsidRPr="00240143">
        <w:rPr>
          <w:rFonts w:ascii="Arial" w:hAnsi="Arial" w:cs="Arial"/>
        </w:rPr>
        <w:lastRenderedPageBreak/>
        <w:t>– 25 %, 118/1, 118/2, 120/1, 120/2, 1217/1, 1217/2, 1218/1, 1218/2, 1219/1, 1219/2, 1220/1, 1220/2, 1221/1, 1221/2, 1222/1, 1222/2, 1230/1, 1230/2, 1230/3, 1237/3 – 23 %, 1244/1 – 12 %, 125/1, 125/2, 133/1, 133/2, 143/1, 143/2, 1598/3 – 61 %, 1598/4 – 63 %, 1609/1, 1625/2, 1630/2, 1630/3 – 68 %, 1632/1, 1636/2, 1654/1, 1654/2, 1658/1, 166/1, 166/2, 1666/1, 1666/2, 1692/4, 1694/1, 1694/2, 1695/1, 1695/2, 216/1, 217/1, 218/1, 220/1, 221/1, 223/1, 224/2, 332/1, 332/2, 344/1, 344/2, 42/1, 42/2, 499/1, 499/2, 500/1, 500/2, 502/1, 502/2, 512/1, 512/2, 543/1, 543/2, 573/1, 573/2, 609/1, 609/2, 617/1, 617/2, 628/1, 628/2, 632/1, 632/2, 632/3, 64/1, 64/2, 678/1, 681/1, 682/1, 684/1, 685/1 – 53 %, 686/2 – 49 %, 689/1, 693/1, 693/2 – 26 %, 695/1, 695/2 – 66 %, 696/1, 696/2 – 83 %, 697/2, 697/3, 697/4, 698/1, 698/2, 699/1, 699/2, 700/1, 700/2, 701/1, 701/2, 702/1, 702/2, 703/1, 703/2, 704/2, 704/3, 704/4, 705/2, 705/3, 705/4, 706/1, 706/2, 707/2, 707/3, 707/4, 708/2, 708/3, 708/4, 709/2, 709/3, 709/4, 710/1, 710/2, 711/1, 711/2, 711/4, 711/5, 711/6, 712/2, 712/3, 712/4, 712/5, 713/1, 713/3, 713/4, 713/5, 716/1, 716/2 – 86 %, 768/1, 768/2, 778/1, 778/2, 779/1, 779/2, 804/1, 804/2, 805/1, 805/2, 817/1, 817/2, 820/1, 826/2, 826/3, 827/1, 827/2, 828/1, 829/1 – 89 %, 831/2, 831/3, 832/1, 832/2 – 81 %, 833/1, 833/2 – 84 %, 838/5, 838/6 – 86 %, 838/8 – 41 %, 840/3, 840/5, 840/6, 843/1, 917/1 – 84 %, 918/1, 919/1, 927/1, 927/2, 941/1, 941/2, 946/1, 946/2, 950/1, 950/2, 951/1, 951/2, 954/1, 954/2, 958/1, 958/2, 960/1, 960/2, 961/1, 961/2, 964/1, 968/1, 969/1, 969/2, 970/1, 970/2, 973/1, 975/1, 976/1, 979/1, 980/3 in 982/1</w:t>
      </w:r>
      <w:r w:rsidR="002E6E55" w:rsidRPr="00240143">
        <w:rPr>
          <w:rFonts w:ascii="Arial" w:hAnsi="Arial" w:cs="Arial"/>
        </w:rPr>
        <w:t>.</w:t>
      </w:r>
    </w:p>
    <w:p w14:paraId="08AD2110" w14:textId="74DA23D9" w:rsidR="003172D5" w:rsidRPr="00240143" w:rsidRDefault="003172D5" w:rsidP="003303A1">
      <w:pPr>
        <w:pStyle w:val="Odstavekseznama"/>
        <w:jc w:val="both"/>
        <w:rPr>
          <w:rFonts w:ascii="Arial" w:hAnsi="Arial" w:cs="Arial"/>
        </w:rPr>
      </w:pPr>
    </w:p>
    <w:p w14:paraId="6F9E2F25" w14:textId="77777777" w:rsidR="003172D5" w:rsidRPr="00240143" w:rsidRDefault="003172D5" w:rsidP="003303A1">
      <w:pPr>
        <w:pStyle w:val="Odstavekseznama"/>
        <w:jc w:val="both"/>
        <w:rPr>
          <w:rFonts w:ascii="Arial" w:hAnsi="Arial" w:cs="Arial"/>
        </w:rPr>
      </w:pPr>
    </w:p>
    <w:p w14:paraId="7957A458" w14:textId="18773310" w:rsidR="002E6E55" w:rsidRPr="00240143" w:rsidRDefault="00911DD3" w:rsidP="003303A1">
      <w:pPr>
        <w:jc w:val="center"/>
        <w:rPr>
          <w:rFonts w:ascii="Arial" w:hAnsi="Arial" w:cs="Arial"/>
        </w:rPr>
      </w:pPr>
      <w:r w:rsidRPr="00240143">
        <w:rPr>
          <w:rFonts w:ascii="Arial" w:hAnsi="Arial" w:cs="Arial"/>
        </w:rPr>
        <w:t>1</w:t>
      </w:r>
      <w:r w:rsidR="00AC5A13" w:rsidRPr="00240143">
        <w:rPr>
          <w:rFonts w:ascii="Arial" w:hAnsi="Arial" w:cs="Arial"/>
        </w:rPr>
        <w:t>7</w:t>
      </w:r>
      <w:r w:rsidRPr="00240143">
        <w:rPr>
          <w:rFonts w:ascii="Arial" w:hAnsi="Arial" w:cs="Arial"/>
        </w:rPr>
        <w:t>. člen</w:t>
      </w:r>
    </w:p>
    <w:p w14:paraId="2F5FA993" w14:textId="01E4D90F" w:rsidR="00911DD3" w:rsidRPr="00240143" w:rsidRDefault="00911DD3" w:rsidP="003303A1">
      <w:pPr>
        <w:jc w:val="center"/>
        <w:rPr>
          <w:rFonts w:ascii="Arial" w:hAnsi="Arial" w:cs="Arial"/>
        </w:rPr>
      </w:pPr>
      <w:r w:rsidRPr="00240143">
        <w:rPr>
          <w:rFonts w:ascii="Arial" w:hAnsi="Arial" w:cs="Arial"/>
        </w:rPr>
        <w:t>(Melioracije kompleks Vrbica)</w:t>
      </w:r>
    </w:p>
    <w:p w14:paraId="4367CCA5" w14:textId="37001FFC" w:rsidR="00911DD3" w:rsidRPr="00240143" w:rsidRDefault="00911DD3" w:rsidP="00C8649B">
      <w:pPr>
        <w:pStyle w:val="Odstavekseznama"/>
        <w:numPr>
          <w:ilvl w:val="0"/>
          <w:numId w:val="16"/>
        </w:numPr>
        <w:jc w:val="both"/>
        <w:rPr>
          <w:rFonts w:ascii="Arial" w:hAnsi="Arial" w:cs="Arial"/>
        </w:rPr>
      </w:pPr>
      <w:r w:rsidRPr="00240143">
        <w:rPr>
          <w:rFonts w:ascii="Arial" w:hAnsi="Arial" w:cs="Arial"/>
        </w:rPr>
        <w:t>Ime osuševalnega sistema, ki je predmet javne službe upravljanja in vzdrževanja: Melioracije kompleks Vrbica.</w:t>
      </w:r>
    </w:p>
    <w:p w14:paraId="1AD7CDBB" w14:textId="0817FD61" w:rsidR="00911DD3" w:rsidRPr="00240143" w:rsidRDefault="00911DD3" w:rsidP="00C8649B">
      <w:pPr>
        <w:pStyle w:val="Odstavekseznama"/>
        <w:numPr>
          <w:ilvl w:val="0"/>
          <w:numId w:val="16"/>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12072.</w:t>
      </w:r>
    </w:p>
    <w:p w14:paraId="5DF67D23" w14:textId="3FEDF816" w:rsidR="00911DD3" w:rsidRPr="00240143" w:rsidRDefault="00911DD3" w:rsidP="00C8649B">
      <w:pPr>
        <w:pStyle w:val="Odstavekseznama"/>
        <w:numPr>
          <w:ilvl w:val="0"/>
          <w:numId w:val="16"/>
        </w:numPr>
        <w:jc w:val="both"/>
        <w:rPr>
          <w:rFonts w:ascii="Arial" w:hAnsi="Arial" w:cs="Arial"/>
        </w:rPr>
      </w:pPr>
      <w:r w:rsidRPr="00240143">
        <w:rPr>
          <w:rFonts w:ascii="Arial" w:hAnsi="Arial" w:cs="Arial"/>
        </w:rPr>
        <w:t>Osuševalni si</w:t>
      </w:r>
      <w:r w:rsidR="00806022" w:rsidRPr="00240143">
        <w:rPr>
          <w:rFonts w:ascii="Arial" w:hAnsi="Arial" w:cs="Arial"/>
        </w:rPr>
        <w:t>s</w:t>
      </w:r>
      <w:r w:rsidRPr="00240143">
        <w:rPr>
          <w:rFonts w:ascii="Arial" w:hAnsi="Arial" w:cs="Arial"/>
        </w:rPr>
        <w:t xml:space="preserve">tem Melioracije kompleks Vrbica leži v: </w:t>
      </w:r>
    </w:p>
    <w:p w14:paraId="2B334DF9" w14:textId="5D5C43EB" w:rsidR="002E6E55" w:rsidRPr="00240143" w:rsidRDefault="00911DD3" w:rsidP="00C8649B">
      <w:pPr>
        <w:pStyle w:val="Odstavekseznama"/>
        <w:numPr>
          <w:ilvl w:val="0"/>
          <w:numId w:val="95"/>
        </w:numPr>
        <w:jc w:val="both"/>
        <w:rPr>
          <w:rFonts w:ascii="Arial" w:hAnsi="Arial" w:cs="Arial"/>
        </w:rPr>
      </w:pPr>
      <w:r w:rsidRPr="00240143">
        <w:rPr>
          <w:rFonts w:ascii="Arial" w:hAnsi="Arial" w:cs="Arial"/>
        </w:rPr>
        <w:t xml:space="preserve">katastrski občini </w:t>
      </w:r>
      <w:r w:rsidR="002E6E55" w:rsidRPr="00240143">
        <w:rPr>
          <w:rFonts w:ascii="Arial" w:hAnsi="Arial" w:cs="Arial"/>
        </w:rPr>
        <w:t>Jablanica (2543), parcele številka</w:t>
      </w:r>
      <w:r w:rsidR="00574059" w:rsidRPr="00240143">
        <w:rPr>
          <w:rFonts w:ascii="Arial" w:hAnsi="Arial" w:cs="Arial"/>
        </w:rPr>
        <w:t>:</w:t>
      </w:r>
      <w:r w:rsidR="002E6E55" w:rsidRPr="00240143">
        <w:rPr>
          <w:rFonts w:ascii="Arial" w:hAnsi="Arial" w:cs="Arial"/>
        </w:rPr>
        <w:t xml:space="preserve"> </w:t>
      </w:r>
      <w:r w:rsidR="00FA0E34" w:rsidRPr="00240143">
        <w:rPr>
          <w:rFonts w:ascii="Arial" w:hAnsi="Arial" w:cs="Arial"/>
        </w:rPr>
        <w:t xml:space="preserve">83 – 87 %, 273, 285, 303, 304, 313, 325, 326, 328, 329, 330, 334, 339, 340, 341, 342, 343, 344, 345, 346, 347, 348, 349, 350, 351, 352, 353, 354, 355, 357, 359, 363, 364, 365, 367, 368, 380, 384, 387, 388, 390, 391, 394, 395, 397, 398, 400, 401, 402, 404, 405, 407, 408, 409, 410, 411, 412, 413, 414, 415, 416, 429, 430, 431, 432, 433, 434, 435, 436, 440, 444, 445, 446, 447, 448, 449, 450, 451, 452, 453, 454, 455, 456, 457, 458, 459, 460, 461, 463, 464, 465, 470, 471, 472, 474, 475, 476, 477, 478, 479, 480, 481, 482, 484, 485, 487, 490, 491, 494, 495, 496, 497, 498, 499, 500, 501, 503, 504, 507, 508, 509, 511, 512, 513, 514, 515, 518, 519, 520, 521, 523, 524, 526, 527, 528, 531, 532, 536, 538, 540, 541, 542, 543, 544, 545, 546, 547, 548, 552, 553, 554, 555, 557, 558, 560, 561, 562, 563, 564, 565, 566, 568, 569, 570, 571, 572, 579, 581, 582, 583, 586, 587, 588, 590, 591, 592, 593, 594, 595, 598, 599, 600, 601, 602, 604, 606, 607, 608, 609, 611, 612, 616, 617, 618, 619, 620, 621, 622 – 89 %, 623, 624, 626, 627, 628, 629, 630, 632, 633, 634, 635, 647, 648, 649, 651, 652, 658, 659, 660, 680, 681, 696, 700, 702, 706, 708, 724 – 83 %, 738, 739, 740, 741, 742, 745, 753, 754, 755, 756, 757, 758, 759, 761, 762, 763, 764, 765, 766, 768, 770, 771, 781, 782, 783, 784, 785, 786, 787, 789, 791, 792, 796, 797, 799, 801, 803, 804, 809, 811, 813, 873, 874, 877, 884, 885, 887, 888, 889, 890, 891, 892, 893, 894, 896, 897, 899, 908, 909, 910, 911, 912, 913, 914, 916, 917, 918, 920, 921, 922, 925, 935, 936, 937, 940, 941, 942, 943, 944, 947, 948, 952, </w:t>
      </w:r>
      <w:r w:rsidR="00FA0E34" w:rsidRPr="00240143">
        <w:rPr>
          <w:rFonts w:ascii="Arial" w:hAnsi="Arial" w:cs="Arial"/>
        </w:rPr>
        <w:lastRenderedPageBreak/>
        <w:t>954, 955, 959, 960, 961, 962, 975, 976, 977, 978, 979, 981, 982, 983, 984, 986, 988, 989, 990, 991, 992, 993, 994, 995, 996, 997, 998, 1035 – 78 %, 1048, 1049, 1050, 1052, 1065, 1067, 1069, 1071, 1073, 1079, 1089, 1092, 1097, 1098, 1099, 1100, 1102, 1103, 1104, 1105, 1107, 1108, 1109, 1110, 1115, 1117, 1118, 1120, 1121, 1124, 1125, 1128 – 81 %, 1129 – 72 %, 1130, 1132, 1133, 1134, 1136, 1137, 1142 – 57 %, 1143 – 87 %, 1146, 1147, 1152 – 89 %, 1158 – 89 %, 1159 – 89 %, 1476, 1477, 1479 – 31 %, 1000/1, 1000/2, 1000/3, 1000/4, 1000/5, 1000/6, 1000/7, 1034/2 – 39 %, 1037/1 – 29 %, 1037/2, 1038/1, 1038/2, 1039/1, 1039/4, 1040/1, 1040/4, 1041/1, 1042/1, 1043/1, 1044/1, 1045/1, 1046/2, 1046/3, 1047/2, 1047/3, 1047/6, 1047/7 – 39 %, 1051/1, 1051/2, 1051/3, 1054/2, 1056/1, 1057/1, 1057/2 – 62 %, 1058/1, 1058/2 – 67 %, 1059/1, 1059/2 – 65 %, 1061/2, 1062/2, 1063/2, 1075/1, 1075/2, 1077/2, 1082/1, 1082/4, 1083/2, 1084/1, 1084/2, 1085/1, 1085/2, 1085/3, 1085/4, 1096/2, 1096/3, 1096/4, 1096/5, 1096/6, 1096/7, 1096/8 – 72 %, 1111/1, 1111/2, 1114/1, 1114/2, 1119/1, 1119/2, 1119/3, 1119/4, 1126/1, 1126/2, 1127/1, 1127/2, 1138/1 – 78 %, 1144/1, 1144/2, 1145/1, 1145/2, 1148/1 – 60 %, 1148/2 – 83 %, 1148/3, 1149/5 – 74 %, 1150/1 – 86 %, 1154/2, 1155/2 – 90 %, 1155/4 – 90 %, 1156/2 – 89 %, 1157/3 – 89 %, 1160/1 – 85 %, 1160/2, 1161/2, 1161/3 – 82 %, 1163/1 – 70 %, 1163/2 – 32 %, 1475/1 – 67 %, 1475/2 – 17 %, 1478/1, 1478/2 – 78 %, 1482/1 – 79 %, 1482/2 – 34 %, 1564/3 – 55 %, 1568/1 – 16 %, 1568/3 – 12 %, 1582/2 – 17 %, 1593/2 – 29 %, 1597/7 – 35 %, 1597/9 – 18 %, 271/1, 272/1, 274/1, 274/2, 275/1, 276/1, 276/2, 276/3, 280/1, 280/2, 281/1, 281/2, 282/1, 282/2, 283/1, 284/1, 286/1, 286/2, 287/1, 288/1, 289/1, 290/1, 291/1, 292/1, 293/1, 294/1, 295/1, 296/1, 297/1, 298/1, 299/1, 300/1, 301/1, 305/1, 306/1, 307/1, 308/1, 308/2, 310/1, 310/2, 311/1, 311/2, 312/1, 312/3, 316/1 – 78 %, 316/3, 317/1, 318/1, 319/1, 321/1, 322/1, 324/1, 327/1, 327/2, 327/3, 327/4, 336/1, 336/2, 336/3, 336/4, 337/1, 337/2, 378/2, 379/2, 381/1, 381/2, 382/1, 382/2, 383/1, 383/2, 386/1, 386/2, 403/1, 403/2, 406/1, 406/2 – 12 %, 462/1, 462/2, 466/1, 466/2, 467/1, 467/2, 469/1, 469/2, 492/1, 492/2, 502/1, 502/2, 525/1, 529/1, 529/2, 530/1, 530/2, 567/1, 567/2, 573/1, 573/2, 576/1, 576/2, 577/1, 577/2, 578/1, 578/2, 580/1, 580/2, 580/3, 584/1, 584/2, 585/1, 585/2, 589/1, 589/2, 589/3, 596/1, 596/2, 596/3, 597/1, 597/2, 603/1, 603/2, 605/1, 605/2, 610/1, 610/2, 613/1, 613/2, 613/3, 614/1, 614/2, 614/3, 615/1, 615/2, 625/1, 625/2, 625/3, 625/4, 631/2, 637/2, 637/3, 637/4, 638/1, 638/3, 638/4, 639/2, 639/3, 639/4, 640/2, 640/3, 640/4, 641/2, 641/3, 641/4, 642/2, 642/3, 642/4, 643/2, 643/3, 643/4, 644/1, 644/2, 645/1, 645/2, 646/1, 650/1, 653/1, 657/1, 657/2, 661/2, 662/1, 663/1, 668/4, 675/2, 676/2, 677/2, 677/3, 677/4, 678/2, 678/3, 679/2, 682/2, 683/1, 683/2, 684/1, 686/1, 687/1, 688/1, 690/2, 690/3, 691/1, 692/1, 694/1, 697/1, 709/1, 710/1, 712/1, 712/2, 716/1, 718/1, 721/1, 722/1, 726/1, 732/2, 733/2, 734/2, 735/2, 736/2, 737/1, 746/1, 746/2, 747/1, 747/2, 747/3, 747/4, 748/1, 748/2, 748/3, 748/4, 748/5, 748/6, 749/1, 749/2, 749/3, 749/4, 750/1, 750/2, 750/3, 751/1, 751/2, 751/3, 752/1, 752/2, 752/3, 767/1, 767/2, 774/1, 774/2, 776/1, 776/2, 777/1, 777/2, 778/1, 778/2, 779/1, 779/2, 780/1, 780/2, 788/1, 788/2, 790/3, 793/1, 793/2, 798/1, 798/2, 800/1, 800/2, 807/1, 807/2, 814/1, 814/2 – 89 %, 854/1, 856/1, 857/1, 879/1, 879/2, 879/3, 879/4, 880/1, 880/2, 880/3, 881/1, 881/2, 882/1, 882/2, 883/1, 883/2, 883/3, 883/4, 886/1, 886/2, 898/1, 898/2, 903/1, 903/2, 905/1, 905/2, 906/1, 906/2, 907/1, 907/2, 915/1, 915/2, 923/1, 923/2, 923/3, 923/4, 923/5, 924/1, 924/2, 926/1, 926/2, 927/1, 927/2, 927/3, 928/1, 928/2, 929/1, 929/2, 930/1, 930/2, 931/1, 931/2, 931/3, 931/4, 932/1, 932/2, 933/1, 933/2, 934/1, 934/2, 949/1, 949/2, 951/3, 953/3, 956/1, 965/1, 965/2, 966/1, 966/2, 967/1, 967/2, 968/1, 968/2, 969/1, 969/2, 970/1, 970/2, 971/1, 971/2, 972/1, 972/2, 973/1, 973/2, 974/1, 974/2, 980/1, 980/2, 980/3, 980/4, 980/5, 980/6, 980/7, 980/8, 980/9, 999/1 in 999/2</w:t>
      </w:r>
      <w:r w:rsidR="002E6E55" w:rsidRPr="00240143">
        <w:rPr>
          <w:rFonts w:ascii="Arial" w:hAnsi="Arial" w:cs="Arial"/>
        </w:rPr>
        <w:t>;</w:t>
      </w:r>
    </w:p>
    <w:p w14:paraId="6A431AD4" w14:textId="2D99C7E5" w:rsidR="002E6E55" w:rsidRPr="00240143" w:rsidRDefault="00911DD3" w:rsidP="00C8649B">
      <w:pPr>
        <w:pStyle w:val="Odstavekseznama"/>
        <w:numPr>
          <w:ilvl w:val="0"/>
          <w:numId w:val="95"/>
        </w:numPr>
        <w:jc w:val="both"/>
        <w:rPr>
          <w:rFonts w:ascii="Arial" w:hAnsi="Arial" w:cs="Arial"/>
        </w:rPr>
      </w:pPr>
      <w:r w:rsidRPr="00240143">
        <w:rPr>
          <w:rFonts w:ascii="Arial" w:hAnsi="Arial" w:cs="Arial"/>
        </w:rPr>
        <w:lastRenderedPageBreak/>
        <w:t xml:space="preserve">katastrski občini </w:t>
      </w:r>
      <w:r w:rsidR="00B61B80" w:rsidRPr="00240143">
        <w:rPr>
          <w:rFonts w:ascii="Arial" w:hAnsi="Arial" w:cs="Arial"/>
        </w:rPr>
        <w:t xml:space="preserve">Trpčane </w:t>
      </w:r>
      <w:r w:rsidR="002E6E55" w:rsidRPr="00240143">
        <w:rPr>
          <w:rFonts w:ascii="Arial" w:hAnsi="Arial" w:cs="Arial"/>
        </w:rPr>
        <w:t>(2544), parcele številka</w:t>
      </w:r>
      <w:r w:rsidR="005A0F5E" w:rsidRPr="00240143">
        <w:rPr>
          <w:rFonts w:ascii="Arial" w:hAnsi="Arial" w:cs="Arial"/>
        </w:rPr>
        <w:t>:</w:t>
      </w:r>
      <w:r w:rsidR="002E6E55" w:rsidRPr="00240143">
        <w:rPr>
          <w:rFonts w:ascii="Arial" w:hAnsi="Arial" w:cs="Arial"/>
        </w:rPr>
        <w:t xml:space="preserve"> </w:t>
      </w:r>
      <w:r w:rsidR="009342CA" w:rsidRPr="00240143">
        <w:rPr>
          <w:rFonts w:ascii="Arial" w:hAnsi="Arial" w:cs="Arial"/>
        </w:rPr>
        <w:t>366, 399, 400, 401 – 84 %, 404, 406, 408 – 41 %, 409, 410, 411, 414, 415, 416, 419 – 17 %, 2587/2 – 30 %, 2587/3 – 81 %, 2587/4 – 64 %, 365/2, 370/1, 371/1, 372/1, 373/1, 374/1, 375/1, 376/1, 377/1, 378/1, 379/1, 380/1, 381/1, 382/1, 383/1, 384/1, 385/1, 386/1, 387/1, 388/1, 389/1, 390/1, 391/1, 392/1, 393/1, 394/1, 395/1, 395/2, 395/3, 395/4, 403/1, 403/2, 403/3, 403/4, 407/3, 407/5, 424/2, 424/3, 424/4 in 424/5</w:t>
      </w:r>
      <w:r w:rsidR="002E6E55" w:rsidRPr="00240143">
        <w:rPr>
          <w:rFonts w:ascii="Arial" w:hAnsi="Arial" w:cs="Arial"/>
        </w:rPr>
        <w:t>.</w:t>
      </w:r>
    </w:p>
    <w:p w14:paraId="2BCF0FB1" w14:textId="77777777" w:rsidR="003172D5" w:rsidRPr="00240143" w:rsidRDefault="003172D5" w:rsidP="003172D5">
      <w:pPr>
        <w:jc w:val="both"/>
        <w:rPr>
          <w:rFonts w:ascii="Arial" w:hAnsi="Arial" w:cs="Arial"/>
        </w:rPr>
      </w:pPr>
    </w:p>
    <w:p w14:paraId="26D8A320" w14:textId="1941924D" w:rsidR="00A44B93" w:rsidRPr="00240143" w:rsidRDefault="00AC5A13" w:rsidP="003303A1">
      <w:pPr>
        <w:jc w:val="center"/>
        <w:rPr>
          <w:rFonts w:ascii="Arial" w:hAnsi="Arial" w:cs="Arial"/>
        </w:rPr>
      </w:pPr>
      <w:r w:rsidRPr="00240143">
        <w:rPr>
          <w:rFonts w:ascii="Arial" w:hAnsi="Arial" w:cs="Arial"/>
        </w:rPr>
        <w:t>18</w:t>
      </w:r>
      <w:r w:rsidR="007600E7" w:rsidRPr="00240143">
        <w:rPr>
          <w:rFonts w:ascii="Arial" w:hAnsi="Arial" w:cs="Arial"/>
        </w:rPr>
        <w:t>. člen</w:t>
      </w:r>
    </w:p>
    <w:p w14:paraId="2E21CE3A" w14:textId="561F6091" w:rsidR="007600E7" w:rsidRPr="00240143" w:rsidRDefault="007600E7" w:rsidP="003303A1">
      <w:pPr>
        <w:jc w:val="center"/>
        <w:rPr>
          <w:rFonts w:ascii="Arial" w:hAnsi="Arial" w:cs="Arial"/>
        </w:rPr>
      </w:pPr>
      <w:r w:rsidRPr="00240143">
        <w:rPr>
          <w:rFonts w:ascii="Arial" w:hAnsi="Arial" w:cs="Arial"/>
        </w:rPr>
        <w:t>(</w:t>
      </w:r>
      <w:r w:rsidR="00B4549C" w:rsidRPr="00240143">
        <w:rPr>
          <w:rFonts w:ascii="Arial" w:hAnsi="Arial" w:cs="Arial"/>
        </w:rPr>
        <w:t>Osuševanje Tenetiše II – Letenice)</w:t>
      </w:r>
    </w:p>
    <w:p w14:paraId="0CC87305" w14:textId="7F06B4AF" w:rsidR="00B4549C" w:rsidRPr="00240143" w:rsidRDefault="00B4549C" w:rsidP="00C8649B">
      <w:pPr>
        <w:pStyle w:val="Odstavekseznama"/>
        <w:numPr>
          <w:ilvl w:val="0"/>
          <w:numId w:val="17"/>
        </w:numPr>
        <w:jc w:val="both"/>
        <w:rPr>
          <w:rFonts w:ascii="Arial" w:hAnsi="Arial" w:cs="Arial"/>
        </w:rPr>
      </w:pPr>
      <w:r w:rsidRPr="00240143">
        <w:rPr>
          <w:rFonts w:ascii="Arial" w:hAnsi="Arial" w:cs="Arial"/>
        </w:rPr>
        <w:t>Ime osuševalnega sistema, ki je predmet javne službe upravljanja in vzdrževanja: Osuševanje Tenetiše II – Letenice.</w:t>
      </w:r>
    </w:p>
    <w:p w14:paraId="3F4EA8DE" w14:textId="6C8E67A6" w:rsidR="00B4549C" w:rsidRPr="00240143" w:rsidRDefault="00B4549C" w:rsidP="00C8649B">
      <w:pPr>
        <w:pStyle w:val="Odstavekseznama"/>
        <w:numPr>
          <w:ilvl w:val="0"/>
          <w:numId w:val="17"/>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18022.</w:t>
      </w:r>
    </w:p>
    <w:p w14:paraId="7A09AE7A" w14:textId="3BE70E96" w:rsidR="005A0F5E" w:rsidRPr="00240143" w:rsidRDefault="00B4549C" w:rsidP="00C8649B">
      <w:pPr>
        <w:pStyle w:val="Odstavekseznama"/>
        <w:numPr>
          <w:ilvl w:val="0"/>
          <w:numId w:val="17"/>
        </w:numPr>
        <w:jc w:val="both"/>
        <w:rPr>
          <w:rFonts w:ascii="Arial" w:hAnsi="Arial" w:cs="Arial"/>
        </w:rPr>
      </w:pPr>
      <w:r w:rsidRPr="00240143">
        <w:rPr>
          <w:rFonts w:ascii="Arial" w:hAnsi="Arial" w:cs="Arial"/>
        </w:rPr>
        <w:t>Osuševalni sistem Osuševanje Tenetiše II – Letenice leži v:</w:t>
      </w:r>
    </w:p>
    <w:p w14:paraId="3151EE73" w14:textId="00636582" w:rsidR="00596043" w:rsidRPr="00240143" w:rsidRDefault="00B4549C" w:rsidP="00C8649B">
      <w:pPr>
        <w:pStyle w:val="Odstavekseznama"/>
        <w:numPr>
          <w:ilvl w:val="0"/>
          <w:numId w:val="136"/>
        </w:numPr>
        <w:jc w:val="both"/>
        <w:rPr>
          <w:rFonts w:ascii="Arial" w:hAnsi="Arial" w:cs="Arial"/>
        </w:rPr>
      </w:pPr>
      <w:r w:rsidRPr="00240143">
        <w:rPr>
          <w:rFonts w:ascii="Arial" w:hAnsi="Arial" w:cs="Arial"/>
        </w:rPr>
        <w:t xml:space="preserve">katastrski občini </w:t>
      </w:r>
      <w:r w:rsidR="00A44B93" w:rsidRPr="00240143">
        <w:rPr>
          <w:rFonts w:ascii="Arial" w:hAnsi="Arial" w:cs="Arial"/>
        </w:rPr>
        <w:t>Goriče (2088), parcele številka</w:t>
      </w:r>
      <w:r w:rsidR="00574059" w:rsidRPr="00240143">
        <w:rPr>
          <w:rFonts w:ascii="Arial" w:hAnsi="Arial" w:cs="Arial"/>
        </w:rPr>
        <w:t>:</w:t>
      </w:r>
      <w:r w:rsidR="00A44B93" w:rsidRPr="00240143">
        <w:rPr>
          <w:rFonts w:ascii="Arial" w:hAnsi="Arial" w:cs="Arial"/>
        </w:rPr>
        <w:t xml:space="preserve"> </w:t>
      </w:r>
      <w:r w:rsidR="00D272B9" w:rsidRPr="00240143">
        <w:rPr>
          <w:rFonts w:ascii="Arial" w:hAnsi="Arial" w:cs="Arial"/>
        </w:rPr>
        <w:t>100, 101, 103, 104, 105, 106 – 84 %, 107, 110, 112, 113 – 18 %, 120 – 15 %, 121, 122, 123, 124, 126, 127, 130, 131, 132, 133, 134, 135, 136, 137, 138, 139, 140, 142, 143 – 15 %, 145, 146, 147, 148 – 83 %, 149, 150, 151, 152, 153, 162, 163, 164, 165, 166, 167, 169, 170, 171, 289, 296, 298, 304, 305, 306, 307, 308, 309, 320, 324, 325, 326, 327, 328, 329, 330, 331, 332 – 17 %, 351, 352, 353, 354, 358, 360, 368, 369, 372, 373, 376, 377, 378, 380, 381, 382, 383, 384 – 73 %, 398, 401, 402, 403, 413, 417 – 18 %, 418, 419 – 90 %, 426 – 87 %, 439, 491, 492, 493, 494, 496, 497, 498, 499, 500, 503, 504, 505, 506, 507, 509, 729 – 60 %, 730 – 13 %, 731 – 21 %, 733, 734 – 16 %, 735 – 38 %, 736 – 28 %, 739 – 23 %, 741 – 55 %, 102/1 – 88 %, 102/2, 108/1 – 72 %, 108/2 – 72 %, 109/1 – 22 %, 109/2 – 41 %, 111/1, 111/2 – 80 %, 111/4, 125/1, 144/1, 157/2, 158/1, 161/1, 161/2, 290/2, 295/1, 295/2, 319/1 – 88 %, 319/2, 319/3 – 16 %, 333/1, 333/2, 334/1</w:t>
      </w:r>
      <w:r w:rsidR="00423DCE" w:rsidRPr="00240143">
        <w:rPr>
          <w:rFonts w:ascii="Arial" w:hAnsi="Arial" w:cs="Arial"/>
        </w:rPr>
        <w:t xml:space="preserve"> – 19 %</w:t>
      </w:r>
      <w:r w:rsidR="00D272B9" w:rsidRPr="00240143">
        <w:rPr>
          <w:rFonts w:ascii="Arial" w:hAnsi="Arial" w:cs="Arial"/>
        </w:rPr>
        <w:t>, 334/2</w:t>
      </w:r>
      <w:r w:rsidR="00423DCE" w:rsidRPr="00240143">
        <w:rPr>
          <w:rFonts w:ascii="Arial" w:hAnsi="Arial" w:cs="Arial"/>
        </w:rPr>
        <w:t xml:space="preserve"> – 19 %</w:t>
      </w:r>
      <w:r w:rsidR="00D272B9" w:rsidRPr="00240143">
        <w:rPr>
          <w:rFonts w:ascii="Arial" w:hAnsi="Arial" w:cs="Arial"/>
        </w:rPr>
        <w:t>, 347/1, 347/2, 349/1, 349/12</w:t>
      </w:r>
      <w:r w:rsidR="00423DCE" w:rsidRPr="00240143">
        <w:rPr>
          <w:rFonts w:ascii="Arial" w:hAnsi="Arial" w:cs="Arial"/>
        </w:rPr>
        <w:t xml:space="preserve"> – 58 %</w:t>
      </w:r>
      <w:r w:rsidR="00D272B9" w:rsidRPr="00240143">
        <w:rPr>
          <w:rFonts w:ascii="Arial" w:hAnsi="Arial" w:cs="Arial"/>
        </w:rPr>
        <w:t>, 349/2</w:t>
      </w:r>
      <w:r w:rsidR="00423DCE" w:rsidRPr="00240143">
        <w:rPr>
          <w:rFonts w:ascii="Arial" w:hAnsi="Arial" w:cs="Arial"/>
        </w:rPr>
        <w:t xml:space="preserve"> – 87 %</w:t>
      </w:r>
      <w:r w:rsidR="00D272B9" w:rsidRPr="00240143">
        <w:rPr>
          <w:rFonts w:ascii="Arial" w:hAnsi="Arial" w:cs="Arial"/>
        </w:rPr>
        <w:t>, 349/3, 349/4</w:t>
      </w:r>
      <w:r w:rsidR="00423DCE" w:rsidRPr="00240143">
        <w:rPr>
          <w:rFonts w:ascii="Arial" w:hAnsi="Arial" w:cs="Arial"/>
        </w:rPr>
        <w:t xml:space="preserve"> – 85 %</w:t>
      </w:r>
      <w:r w:rsidR="00D272B9" w:rsidRPr="00240143">
        <w:rPr>
          <w:rFonts w:ascii="Arial" w:hAnsi="Arial" w:cs="Arial"/>
        </w:rPr>
        <w:t>, 349/5</w:t>
      </w:r>
      <w:r w:rsidR="00423DCE" w:rsidRPr="00240143">
        <w:rPr>
          <w:rFonts w:ascii="Arial" w:hAnsi="Arial" w:cs="Arial"/>
        </w:rPr>
        <w:t xml:space="preserve"> – 89 %</w:t>
      </w:r>
      <w:r w:rsidR="00D272B9" w:rsidRPr="00240143">
        <w:rPr>
          <w:rFonts w:ascii="Arial" w:hAnsi="Arial" w:cs="Arial"/>
        </w:rPr>
        <w:t>, 349/6, 349/9</w:t>
      </w:r>
      <w:r w:rsidR="00423DCE" w:rsidRPr="00240143">
        <w:rPr>
          <w:rFonts w:ascii="Arial" w:hAnsi="Arial" w:cs="Arial"/>
        </w:rPr>
        <w:t xml:space="preserve"> – 43 %</w:t>
      </w:r>
      <w:r w:rsidR="00D272B9" w:rsidRPr="00240143">
        <w:rPr>
          <w:rFonts w:ascii="Arial" w:hAnsi="Arial" w:cs="Arial"/>
        </w:rPr>
        <w:t>, 350/1, 350/2</w:t>
      </w:r>
      <w:r w:rsidR="00423DCE" w:rsidRPr="00240143">
        <w:rPr>
          <w:rFonts w:ascii="Arial" w:hAnsi="Arial" w:cs="Arial"/>
        </w:rPr>
        <w:t xml:space="preserve"> – 87 %</w:t>
      </w:r>
      <w:r w:rsidR="00D272B9" w:rsidRPr="00240143">
        <w:rPr>
          <w:rFonts w:ascii="Arial" w:hAnsi="Arial" w:cs="Arial"/>
        </w:rPr>
        <w:t>, 355/1, 355/2, 356/1, 356/3, 356/4, 359/1, 361/7, 361/8, 361/9, 362/1, 362/2</w:t>
      </w:r>
      <w:r w:rsidR="00423DCE" w:rsidRPr="00240143">
        <w:rPr>
          <w:rFonts w:ascii="Arial" w:hAnsi="Arial" w:cs="Arial"/>
        </w:rPr>
        <w:t xml:space="preserve"> – 89 %</w:t>
      </w:r>
      <w:r w:rsidR="00D272B9" w:rsidRPr="00240143">
        <w:rPr>
          <w:rFonts w:ascii="Arial" w:hAnsi="Arial" w:cs="Arial"/>
        </w:rPr>
        <w:t>, 362/5</w:t>
      </w:r>
      <w:r w:rsidR="00423DCE" w:rsidRPr="00240143">
        <w:rPr>
          <w:rFonts w:ascii="Arial" w:hAnsi="Arial" w:cs="Arial"/>
        </w:rPr>
        <w:t xml:space="preserve"> – 74 %</w:t>
      </w:r>
      <w:r w:rsidR="00D272B9" w:rsidRPr="00240143">
        <w:rPr>
          <w:rFonts w:ascii="Arial" w:hAnsi="Arial" w:cs="Arial"/>
        </w:rPr>
        <w:t>, 370/1, 371/1, 371/2, 374/1, 374/2, 379/1, 379/2, 397/1, 397/2</w:t>
      </w:r>
      <w:r w:rsidR="00423DCE" w:rsidRPr="00240143">
        <w:rPr>
          <w:rFonts w:ascii="Arial" w:hAnsi="Arial" w:cs="Arial"/>
        </w:rPr>
        <w:t xml:space="preserve"> – 12 %</w:t>
      </w:r>
      <w:r w:rsidR="00D272B9" w:rsidRPr="00240143">
        <w:rPr>
          <w:rFonts w:ascii="Arial" w:hAnsi="Arial" w:cs="Arial"/>
        </w:rPr>
        <w:t>, 397/3, 399/1</w:t>
      </w:r>
      <w:r w:rsidR="00423DCE" w:rsidRPr="00240143">
        <w:rPr>
          <w:rFonts w:ascii="Arial" w:hAnsi="Arial" w:cs="Arial"/>
        </w:rPr>
        <w:t xml:space="preserve"> – 48 %</w:t>
      </w:r>
      <w:r w:rsidR="00D272B9" w:rsidRPr="00240143">
        <w:rPr>
          <w:rFonts w:ascii="Arial" w:hAnsi="Arial" w:cs="Arial"/>
        </w:rPr>
        <w:t>, 399/2</w:t>
      </w:r>
      <w:r w:rsidR="00423DCE" w:rsidRPr="00240143">
        <w:rPr>
          <w:rFonts w:ascii="Arial" w:hAnsi="Arial" w:cs="Arial"/>
        </w:rPr>
        <w:t xml:space="preserve"> – 26 %</w:t>
      </w:r>
      <w:r w:rsidR="00D272B9" w:rsidRPr="00240143">
        <w:rPr>
          <w:rFonts w:ascii="Arial" w:hAnsi="Arial" w:cs="Arial"/>
        </w:rPr>
        <w:t>, 400/1</w:t>
      </w:r>
      <w:r w:rsidR="00423DCE" w:rsidRPr="00240143">
        <w:rPr>
          <w:rFonts w:ascii="Arial" w:hAnsi="Arial" w:cs="Arial"/>
        </w:rPr>
        <w:t xml:space="preserve"> – 87 %</w:t>
      </w:r>
      <w:r w:rsidR="00D272B9" w:rsidRPr="00240143">
        <w:rPr>
          <w:rFonts w:ascii="Arial" w:hAnsi="Arial" w:cs="Arial"/>
        </w:rPr>
        <w:t>, 400/2, 409/1, 409/2, 409/3, 409/4, 409/5, 409/6, 409/7, 415/3, 415/4, 416/1</w:t>
      </w:r>
      <w:r w:rsidR="00423DCE" w:rsidRPr="00240143">
        <w:rPr>
          <w:rFonts w:ascii="Arial" w:hAnsi="Arial" w:cs="Arial"/>
        </w:rPr>
        <w:t xml:space="preserve"> – 15 %</w:t>
      </w:r>
      <w:r w:rsidR="00D272B9" w:rsidRPr="00240143">
        <w:rPr>
          <w:rFonts w:ascii="Arial" w:hAnsi="Arial" w:cs="Arial"/>
        </w:rPr>
        <w:t>, 484/3</w:t>
      </w:r>
      <w:r w:rsidR="00423DCE" w:rsidRPr="00240143">
        <w:rPr>
          <w:rFonts w:ascii="Arial" w:hAnsi="Arial" w:cs="Arial"/>
        </w:rPr>
        <w:t xml:space="preserve"> – 18 %</w:t>
      </w:r>
      <w:r w:rsidR="00D272B9" w:rsidRPr="00240143">
        <w:rPr>
          <w:rFonts w:ascii="Arial" w:hAnsi="Arial" w:cs="Arial"/>
        </w:rPr>
        <w:t>, 485/4, 528/1, 528/2, 724/1</w:t>
      </w:r>
      <w:r w:rsidR="00423DCE" w:rsidRPr="00240143">
        <w:rPr>
          <w:rFonts w:ascii="Arial" w:hAnsi="Arial" w:cs="Arial"/>
        </w:rPr>
        <w:t xml:space="preserve"> – 12 %</w:t>
      </w:r>
      <w:r w:rsidR="00D272B9" w:rsidRPr="00240143">
        <w:rPr>
          <w:rFonts w:ascii="Arial" w:hAnsi="Arial" w:cs="Arial"/>
        </w:rPr>
        <w:t>, 724/2</w:t>
      </w:r>
      <w:r w:rsidR="00423DCE" w:rsidRPr="00240143">
        <w:rPr>
          <w:rFonts w:ascii="Arial" w:hAnsi="Arial" w:cs="Arial"/>
        </w:rPr>
        <w:t xml:space="preserve"> – 11 %</w:t>
      </w:r>
      <w:r w:rsidR="00D272B9" w:rsidRPr="00240143">
        <w:rPr>
          <w:rFonts w:ascii="Arial" w:hAnsi="Arial" w:cs="Arial"/>
        </w:rPr>
        <w:t>, 724/9, 728/1</w:t>
      </w:r>
      <w:r w:rsidR="00423DCE" w:rsidRPr="00240143">
        <w:rPr>
          <w:rFonts w:ascii="Arial" w:hAnsi="Arial" w:cs="Arial"/>
        </w:rPr>
        <w:t xml:space="preserve"> – 11 %</w:t>
      </w:r>
      <w:r w:rsidR="00D272B9" w:rsidRPr="00240143">
        <w:rPr>
          <w:rFonts w:ascii="Arial" w:hAnsi="Arial" w:cs="Arial"/>
        </w:rPr>
        <w:t>, 740/1</w:t>
      </w:r>
      <w:r w:rsidR="00423DCE" w:rsidRPr="00240143">
        <w:rPr>
          <w:rFonts w:ascii="Arial" w:hAnsi="Arial" w:cs="Arial"/>
        </w:rPr>
        <w:t xml:space="preserve"> – 14 %</w:t>
      </w:r>
      <w:r w:rsidR="00D272B9" w:rsidRPr="00240143">
        <w:rPr>
          <w:rFonts w:ascii="Arial" w:hAnsi="Arial" w:cs="Arial"/>
        </w:rPr>
        <w:t>, 745/10</w:t>
      </w:r>
      <w:r w:rsidR="00423DCE" w:rsidRPr="00240143">
        <w:rPr>
          <w:rFonts w:ascii="Arial" w:hAnsi="Arial" w:cs="Arial"/>
        </w:rPr>
        <w:t xml:space="preserve"> – 14 %</w:t>
      </w:r>
      <w:r w:rsidR="00D272B9" w:rsidRPr="00240143">
        <w:rPr>
          <w:rFonts w:ascii="Arial" w:hAnsi="Arial" w:cs="Arial"/>
        </w:rPr>
        <w:t>, 745/12</w:t>
      </w:r>
      <w:r w:rsidR="00423DCE" w:rsidRPr="00240143">
        <w:rPr>
          <w:rFonts w:ascii="Arial" w:hAnsi="Arial" w:cs="Arial"/>
        </w:rPr>
        <w:t xml:space="preserve"> – 11 %</w:t>
      </w:r>
      <w:r w:rsidR="00D272B9" w:rsidRPr="00240143">
        <w:rPr>
          <w:rFonts w:ascii="Arial" w:hAnsi="Arial" w:cs="Arial"/>
        </w:rPr>
        <w:t>, 745/14, 745/15, 745/16</w:t>
      </w:r>
      <w:r w:rsidR="00423DCE" w:rsidRPr="00240143">
        <w:rPr>
          <w:rFonts w:ascii="Arial" w:hAnsi="Arial" w:cs="Arial"/>
        </w:rPr>
        <w:t xml:space="preserve"> – 60 %</w:t>
      </w:r>
      <w:r w:rsidR="00D272B9" w:rsidRPr="00240143">
        <w:rPr>
          <w:rFonts w:ascii="Arial" w:hAnsi="Arial" w:cs="Arial"/>
        </w:rPr>
        <w:t>, 745/19</w:t>
      </w:r>
      <w:r w:rsidR="00423DCE" w:rsidRPr="00240143">
        <w:rPr>
          <w:rFonts w:ascii="Arial" w:hAnsi="Arial" w:cs="Arial"/>
        </w:rPr>
        <w:t xml:space="preserve"> – 54 %</w:t>
      </w:r>
      <w:r w:rsidR="00D272B9" w:rsidRPr="00240143">
        <w:rPr>
          <w:rFonts w:ascii="Arial" w:hAnsi="Arial" w:cs="Arial"/>
        </w:rPr>
        <w:t>, 745/2</w:t>
      </w:r>
      <w:r w:rsidR="00423DCE" w:rsidRPr="00240143">
        <w:rPr>
          <w:rFonts w:ascii="Arial" w:hAnsi="Arial" w:cs="Arial"/>
        </w:rPr>
        <w:t xml:space="preserve"> – 86 %</w:t>
      </w:r>
      <w:r w:rsidR="00D272B9" w:rsidRPr="00240143">
        <w:rPr>
          <w:rFonts w:ascii="Arial" w:hAnsi="Arial" w:cs="Arial"/>
        </w:rPr>
        <w:t>, 745/22</w:t>
      </w:r>
      <w:r w:rsidR="00423DCE" w:rsidRPr="00240143">
        <w:rPr>
          <w:rFonts w:ascii="Arial" w:hAnsi="Arial" w:cs="Arial"/>
        </w:rPr>
        <w:t xml:space="preserve"> – 70 %</w:t>
      </w:r>
      <w:r w:rsidR="00D272B9" w:rsidRPr="00240143">
        <w:rPr>
          <w:rFonts w:ascii="Arial" w:hAnsi="Arial" w:cs="Arial"/>
        </w:rPr>
        <w:t>, 745/23</w:t>
      </w:r>
      <w:r w:rsidR="00423DCE" w:rsidRPr="00240143">
        <w:rPr>
          <w:rFonts w:ascii="Arial" w:hAnsi="Arial" w:cs="Arial"/>
        </w:rPr>
        <w:t xml:space="preserve"> – 59 %</w:t>
      </w:r>
      <w:r w:rsidR="00D272B9" w:rsidRPr="00240143">
        <w:rPr>
          <w:rFonts w:ascii="Arial" w:hAnsi="Arial" w:cs="Arial"/>
        </w:rPr>
        <w:t>, 745/3</w:t>
      </w:r>
      <w:r w:rsidR="00423DCE" w:rsidRPr="00240143">
        <w:rPr>
          <w:rFonts w:ascii="Arial" w:hAnsi="Arial" w:cs="Arial"/>
        </w:rPr>
        <w:t xml:space="preserve"> – 35 %</w:t>
      </w:r>
      <w:r w:rsidR="00D272B9" w:rsidRPr="00240143">
        <w:rPr>
          <w:rFonts w:ascii="Arial" w:hAnsi="Arial" w:cs="Arial"/>
        </w:rPr>
        <w:t>, 745/30</w:t>
      </w:r>
      <w:r w:rsidR="00423DCE" w:rsidRPr="00240143">
        <w:rPr>
          <w:rFonts w:ascii="Arial" w:hAnsi="Arial" w:cs="Arial"/>
        </w:rPr>
        <w:t xml:space="preserve"> – 81 %</w:t>
      </w:r>
      <w:r w:rsidR="00D272B9" w:rsidRPr="00240143">
        <w:rPr>
          <w:rFonts w:ascii="Arial" w:hAnsi="Arial" w:cs="Arial"/>
        </w:rPr>
        <w:t>, 745/31</w:t>
      </w:r>
      <w:r w:rsidR="00423DCE" w:rsidRPr="00240143">
        <w:rPr>
          <w:rFonts w:ascii="Arial" w:hAnsi="Arial" w:cs="Arial"/>
        </w:rPr>
        <w:t xml:space="preserve"> – 35 %</w:t>
      </w:r>
      <w:r w:rsidR="00D272B9" w:rsidRPr="00240143">
        <w:rPr>
          <w:rFonts w:ascii="Arial" w:hAnsi="Arial" w:cs="Arial"/>
        </w:rPr>
        <w:t>, 745/33</w:t>
      </w:r>
      <w:r w:rsidR="00423DCE" w:rsidRPr="00240143">
        <w:rPr>
          <w:rFonts w:ascii="Arial" w:hAnsi="Arial" w:cs="Arial"/>
        </w:rPr>
        <w:t xml:space="preserve"> – 13 %</w:t>
      </w:r>
      <w:r w:rsidR="00D272B9" w:rsidRPr="00240143">
        <w:rPr>
          <w:rFonts w:ascii="Arial" w:hAnsi="Arial" w:cs="Arial"/>
        </w:rPr>
        <w:t xml:space="preserve"> in 745/7</w:t>
      </w:r>
      <w:r w:rsidR="00423DCE" w:rsidRPr="00240143">
        <w:rPr>
          <w:rFonts w:ascii="Arial" w:hAnsi="Arial" w:cs="Arial"/>
        </w:rPr>
        <w:t xml:space="preserve"> – 12 %</w:t>
      </w:r>
      <w:r w:rsidR="00596043" w:rsidRPr="00240143">
        <w:rPr>
          <w:rFonts w:ascii="Arial" w:hAnsi="Arial" w:cs="Arial"/>
        </w:rPr>
        <w:t>;</w:t>
      </w:r>
    </w:p>
    <w:p w14:paraId="27177F70" w14:textId="6409BCBA" w:rsidR="006E6214" w:rsidRPr="00240143" w:rsidRDefault="00B4549C" w:rsidP="00C8649B">
      <w:pPr>
        <w:pStyle w:val="Odstavekseznama"/>
        <w:numPr>
          <w:ilvl w:val="0"/>
          <w:numId w:val="136"/>
        </w:numPr>
        <w:jc w:val="both"/>
        <w:rPr>
          <w:rFonts w:ascii="Arial" w:hAnsi="Arial" w:cs="Arial"/>
        </w:rPr>
      </w:pPr>
      <w:r w:rsidRPr="00240143">
        <w:rPr>
          <w:rFonts w:ascii="Arial" w:hAnsi="Arial" w:cs="Arial"/>
        </w:rPr>
        <w:t xml:space="preserve">katastrski občini </w:t>
      </w:r>
      <w:r w:rsidR="00A44B93" w:rsidRPr="00240143">
        <w:rPr>
          <w:rFonts w:ascii="Arial" w:hAnsi="Arial" w:cs="Arial"/>
        </w:rPr>
        <w:t>Vojvodin Boršt II (2091), parcela številka</w:t>
      </w:r>
      <w:r w:rsidR="005A0F5E" w:rsidRPr="00240143">
        <w:rPr>
          <w:rFonts w:ascii="Arial" w:hAnsi="Arial" w:cs="Arial"/>
        </w:rPr>
        <w:t>:</w:t>
      </w:r>
      <w:r w:rsidR="00A44B93" w:rsidRPr="00240143">
        <w:rPr>
          <w:rFonts w:ascii="Arial" w:hAnsi="Arial" w:cs="Arial"/>
        </w:rPr>
        <w:t xml:space="preserve"> 407.</w:t>
      </w:r>
    </w:p>
    <w:p w14:paraId="0061A048" w14:textId="77777777" w:rsidR="003172D5" w:rsidRPr="00240143" w:rsidRDefault="003172D5" w:rsidP="003172D5">
      <w:pPr>
        <w:jc w:val="both"/>
        <w:rPr>
          <w:rFonts w:ascii="Arial" w:hAnsi="Arial" w:cs="Arial"/>
        </w:rPr>
      </w:pPr>
    </w:p>
    <w:p w14:paraId="74F426F9" w14:textId="60BB5C8D" w:rsidR="00A44B93" w:rsidRPr="00240143" w:rsidRDefault="00AC5A13" w:rsidP="003303A1">
      <w:pPr>
        <w:jc w:val="center"/>
        <w:rPr>
          <w:rFonts w:ascii="Arial" w:hAnsi="Arial" w:cs="Arial"/>
        </w:rPr>
      </w:pPr>
      <w:r w:rsidRPr="00240143">
        <w:rPr>
          <w:rFonts w:ascii="Arial" w:hAnsi="Arial" w:cs="Arial"/>
        </w:rPr>
        <w:t>19</w:t>
      </w:r>
      <w:r w:rsidR="00FB4621" w:rsidRPr="00240143">
        <w:rPr>
          <w:rFonts w:ascii="Arial" w:hAnsi="Arial" w:cs="Arial"/>
        </w:rPr>
        <w:t>. člen</w:t>
      </w:r>
    </w:p>
    <w:p w14:paraId="6BA938AC" w14:textId="3A8F60BD" w:rsidR="00FB4621" w:rsidRPr="00240143" w:rsidRDefault="00FB4621" w:rsidP="003303A1">
      <w:pPr>
        <w:jc w:val="center"/>
        <w:rPr>
          <w:rFonts w:ascii="Arial" w:hAnsi="Arial" w:cs="Arial"/>
        </w:rPr>
      </w:pPr>
      <w:r w:rsidRPr="00240143">
        <w:rPr>
          <w:rFonts w:ascii="Arial" w:hAnsi="Arial" w:cs="Arial"/>
        </w:rPr>
        <w:t>(Melioracija Cerklje)</w:t>
      </w:r>
    </w:p>
    <w:p w14:paraId="297F181D" w14:textId="16337C0C" w:rsidR="00FB4621" w:rsidRPr="00240143" w:rsidRDefault="00FB4621" w:rsidP="00C8649B">
      <w:pPr>
        <w:pStyle w:val="Odstavekseznama"/>
        <w:numPr>
          <w:ilvl w:val="0"/>
          <w:numId w:val="18"/>
        </w:numPr>
        <w:jc w:val="both"/>
        <w:rPr>
          <w:rFonts w:ascii="Arial" w:hAnsi="Arial" w:cs="Arial"/>
        </w:rPr>
      </w:pPr>
      <w:r w:rsidRPr="00240143">
        <w:rPr>
          <w:rFonts w:ascii="Arial" w:hAnsi="Arial" w:cs="Arial"/>
        </w:rPr>
        <w:t>Ime osuševalnega sistema, ki je predmet javne službe upravljanja in vzdrževanja: Melioracija Cerklje.</w:t>
      </w:r>
    </w:p>
    <w:p w14:paraId="502AA649" w14:textId="227D724E" w:rsidR="00FB4621" w:rsidRPr="00240143" w:rsidRDefault="00DB09E6" w:rsidP="00C8649B">
      <w:pPr>
        <w:pStyle w:val="Odstavekseznama"/>
        <w:numPr>
          <w:ilvl w:val="0"/>
          <w:numId w:val="18"/>
        </w:numPr>
        <w:jc w:val="both"/>
        <w:rPr>
          <w:rFonts w:ascii="Arial" w:hAnsi="Arial" w:cs="Arial"/>
        </w:rPr>
      </w:pPr>
      <w:r w:rsidRPr="00240143">
        <w:rPr>
          <w:rFonts w:ascii="Arial" w:hAnsi="Arial" w:cs="Arial"/>
        </w:rPr>
        <w:t>Šifra osuševalnega sistema, ki je predmet javne službe upravljanja in vzdrževanja:</w:t>
      </w:r>
      <w:r w:rsidR="00BE4D9C" w:rsidRPr="00240143">
        <w:rPr>
          <w:rFonts w:ascii="Arial" w:hAnsi="Arial" w:cs="Arial"/>
        </w:rPr>
        <w:t xml:space="preserve"> 18062.</w:t>
      </w:r>
    </w:p>
    <w:p w14:paraId="695A22DD" w14:textId="287ECC2D" w:rsidR="00DB09E6" w:rsidRPr="00240143" w:rsidRDefault="00DB09E6" w:rsidP="00C8649B">
      <w:pPr>
        <w:pStyle w:val="Odstavekseznama"/>
        <w:numPr>
          <w:ilvl w:val="0"/>
          <w:numId w:val="18"/>
        </w:numPr>
        <w:jc w:val="both"/>
        <w:rPr>
          <w:rFonts w:ascii="Arial" w:hAnsi="Arial" w:cs="Arial"/>
        </w:rPr>
      </w:pPr>
      <w:r w:rsidRPr="00240143">
        <w:rPr>
          <w:rFonts w:ascii="Arial" w:hAnsi="Arial" w:cs="Arial"/>
        </w:rPr>
        <w:t>Osuševalni sistem Melioracija Cerklje leži v:</w:t>
      </w:r>
    </w:p>
    <w:p w14:paraId="5DF3DA6B" w14:textId="0293AB08" w:rsidR="00A44B93" w:rsidRPr="00240143" w:rsidRDefault="00DB09E6" w:rsidP="00C8649B">
      <w:pPr>
        <w:pStyle w:val="Odstavekseznama"/>
        <w:numPr>
          <w:ilvl w:val="0"/>
          <w:numId w:val="96"/>
        </w:numPr>
        <w:jc w:val="both"/>
        <w:rPr>
          <w:rFonts w:ascii="Arial" w:hAnsi="Arial" w:cs="Arial"/>
        </w:rPr>
      </w:pPr>
      <w:r w:rsidRPr="00240143">
        <w:rPr>
          <w:rFonts w:ascii="Arial" w:hAnsi="Arial" w:cs="Arial"/>
        </w:rPr>
        <w:lastRenderedPageBreak/>
        <w:t xml:space="preserve">katastrski občini </w:t>
      </w:r>
      <w:r w:rsidR="00A44B93" w:rsidRPr="00240143">
        <w:rPr>
          <w:rFonts w:ascii="Arial" w:hAnsi="Arial" w:cs="Arial"/>
        </w:rPr>
        <w:t>Pšata (2111), parcele številka</w:t>
      </w:r>
      <w:r w:rsidR="005A0F5E" w:rsidRPr="00240143">
        <w:rPr>
          <w:rFonts w:ascii="Arial" w:hAnsi="Arial" w:cs="Arial"/>
        </w:rPr>
        <w:t>:</w:t>
      </w:r>
      <w:r w:rsidR="00A44B93" w:rsidRPr="00240143">
        <w:rPr>
          <w:rFonts w:ascii="Arial" w:hAnsi="Arial" w:cs="Arial"/>
        </w:rPr>
        <w:t xml:space="preserve"> </w:t>
      </w:r>
      <w:r w:rsidR="00850459" w:rsidRPr="00240143">
        <w:rPr>
          <w:rFonts w:ascii="Arial" w:hAnsi="Arial" w:cs="Arial"/>
        </w:rPr>
        <w:t>296, 297, 298, 299, 300, 301, 302, 303, 304, 305, 306, 308, 309, 310, 311, 312, 313, 314, 315, 316, 318, 319, 320, 321, 323, 324, 325, 326, 328 – 17 %, 329 – 29 %, 307/1, 307/2, 317/1, 317/2, 322/1 in 322/2</w:t>
      </w:r>
      <w:r w:rsidR="00BE4D9C" w:rsidRPr="00240143">
        <w:rPr>
          <w:rFonts w:ascii="Arial" w:hAnsi="Arial" w:cs="Arial"/>
        </w:rPr>
        <w:t>;</w:t>
      </w:r>
      <w:r w:rsidR="00A44B93" w:rsidRPr="00240143">
        <w:rPr>
          <w:rFonts w:ascii="Arial" w:hAnsi="Arial" w:cs="Arial"/>
        </w:rPr>
        <w:t xml:space="preserve"> </w:t>
      </w:r>
    </w:p>
    <w:p w14:paraId="6F0F2A36" w14:textId="3CE2E881" w:rsidR="00A44B93" w:rsidRPr="00240143" w:rsidRDefault="00DB09E6" w:rsidP="00C8649B">
      <w:pPr>
        <w:pStyle w:val="Odstavekseznama"/>
        <w:numPr>
          <w:ilvl w:val="0"/>
          <w:numId w:val="96"/>
        </w:numPr>
        <w:jc w:val="both"/>
        <w:rPr>
          <w:rFonts w:ascii="Arial" w:hAnsi="Arial" w:cs="Arial"/>
        </w:rPr>
      </w:pPr>
      <w:r w:rsidRPr="00240143">
        <w:rPr>
          <w:rFonts w:ascii="Arial" w:hAnsi="Arial" w:cs="Arial"/>
        </w:rPr>
        <w:t xml:space="preserve">katastrski občini </w:t>
      </w:r>
      <w:r w:rsidR="00A44B93" w:rsidRPr="00240143">
        <w:rPr>
          <w:rFonts w:ascii="Arial" w:hAnsi="Arial" w:cs="Arial"/>
        </w:rPr>
        <w:t>Šmartno (2112), parcele številka</w:t>
      </w:r>
      <w:r w:rsidR="005A0F5E" w:rsidRPr="00240143">
        <w:rPr>
          <w:rFonts w:ascii="Arial" w:hAnsi="Arial" w:cs="Arial"/>
        </w:rPr>
        <w:t>:</w:t>
      </w:r>
      <w:r w:rsidR="00A44B93" w:rsidRPr="00240143">
        <w:rPr>
          <w:rFonts w:ascii="Arial" w:hAnsi="Arial" w:cs="Arial"/>
        </w:rPr>
        <w:t xml:space="preserve"> </w:t>
      </w:r>
      <w:r w:rsidR="00850459" w:rsidRPr="00240143">
        <w:rPr>
          <w:rFonts w:ascii="Arial" w:hAnsi="Arial" w:cs="Arial"/>
        </w:rPr>
        <w:t>101, 102, 103, 109, 111, 112, 113, 115, 116, 117, 118, 119, 120, 121, 122, 123, 124, 125, 126, 127, 128, 129, 139, 597, 803 – 11 %, 804 – 76 %, 812 – 18 %, 908, 909, 923 – 16 %, 926 – 16 %, 104/1, 104/2, 104/3, 105/2, 105/3, 105/6, 114/1, 114/2, 130/1, 130/2, 135/1, 135/2, 136/1 – 27 %, 136/2, 143/1 in 143/2;</w:t>
      </w:r>
    </w:p>
    <w:p w14:paraId="4DB0E478" w14:textId="722F227F" w:rsidR="00A44B93" w:rsidRPr="00240143" w:rsidRDefault="00DB09E6" w:rsidP="00C8649B">
      <w:pPr>
        <w:pStyle w:val="Odstavekseznama"/>
        <w:numPr>
          <w:ilvl w:val="0"/>
          <w:numId w:val="96"/>
        </w:numPr>
        <w:jc w:val="both"/>
        <w:rPr>
          <w:rFonts w:ascii="Arial" w:hAnsi="Arial" w:cs="Arial"/>
        </w:rPr>
      </w:pPr>
      <w:r w:rsidRPr="00240143">
        <w:rPr>
          <w:rFonts w:ascii="Arial" w:hAnsi="Arial" w:cs="Arial"/>
        </w:rPr>
        <w:t xml:space="preserve">katastrski občini </w:t>
      </w:r>
      <w:r w:rsidR="00A44B93" w:rsidRPr="00240143">
        <w:rPr>
          <w:rFonts w:ascii="Arial" w:hAnsi="Arial" w:cs="Arial"/>
        </w:rPr>
        <w:t>Cerklje (2118), parcele številka</w:t>
      </w:r>
      <w:r w:rsidR="005A0F5E" w:rsidRPr="00240143">
        <w:rPr>
          <w:rFonts w:ascii="Arial" w:hAnsi="Arial" w:cs="Arial"/>
        </w:rPr>
        <w:t>:</w:t>
      </w:r>
      <w:r w:rsidR="00A44B93" w:rsidRPr="00240143">
        <w:rPr>
          <w:rFonts w:ascii="Arial" w:hAnsi="Arial" w:cs="Arial"/>
        </w:rPr>
        <w:t xml:space="preserve"> </w:t>
      </w:r>
      <w:r w:rsidR="00850459" w:rsidRPr="00240143">
        <w:rPr>
          <w:rFonts w:ascii="Arial" w:hAnsi="Arial" w:cs="Arial"/>
        </w:rPr>
        <w:t>68, 80, 86, 87, 88, 89, 90, 91, 93, 94, 95, 96, 110 – 90 %, 111, 114/1, 115/1, 118/1, 119/1, 1360/1 – 79 %, 1369/1 – 58 %, 67/2 – 76 %, 73/1, 74/1, 79/1, 85/1, 92/1 – 25 % in 92/2</w:t>
      </w:r>
      <w:r w:rsidR="00BE4D9C" w:rsidRPr="00240143">
        <w:rPr>
          <w:rFonts w:ascii="Arial" w:hAnsi="Arial" w:cs="Arial"/>
        </w:rPr>
        <w:t>.</w:t>
      </w:r>
      <w:r w:rsidR="00A44B93" w:rsidRPr="00240143">
        <w:rPr>
          <w:rFonts w:ascii="Arial" w:hAnsi="Arial" w:cs="Arial"/>
        </w:rPr>
        <w:t xml:space="preserve"> </w:t>
      </w:r>
    </w:p>
    <w:p w14:paraId="79439B53" w14:textId="77777777" w:rsidR="003172D5" w:rsidRPr="00240143" w:rsidRDefault="003172D5" w:rsidP="003172D5">
      <w:pPr>
        <w:jc w:val="both"/>
        <w:rPr>
          <w:rFonts w:ascii="Arial" w:hAnsi="Arial" w:cs="Arial"/>
        </w:rPr>
      </w:pPr>
    </w:p>
    <w:p w14:paraId="16399D39" w14:textId="6CFE137B" w:rsidR="00A44B93" w:rsidRPr="00240143" w:rsidRDefault="004F0DBD" w:rsidP="003303A1">
      <w:pPr>
        <w:jc w:val="center"/>
        <w:rPr>
          <w:rFonts w:ascii="Arial" w:hAnsi="Arial" w:cs="Arial"/>
        </w:rPr>
      </w:pPr>
      <w:r w:rsidRPr="00240143">
        <w:rPr>
          <w:rFonts w:ascii="Arial" w:hAnsi="Arial" w:cs="Arial"/>
        </w:rPr>
        <w:t>2</w:t>
      </w:r>
      <w:r w:rsidR="00AC5A13" w:rsidRPr="00240143">
        <w:rPr>
          <w:rFonts w:ascii="Arial" w:hAnsi="Arial" w:cs="Arial"/>
        </w:rPr>
        <w:t>0</w:t>
      </w:r>
      <w:r w:rsidRPr="00240143">
        <w:rPr>
          <w:rFonts w:ascii="Arial" w:hAnsi="Arial" w:cs="Arial"/>
        </w:rPr>
        <w:t>. člen</w:t>
      </w:r>
    </w:p>
    <w:p w14:paraId="60BC9C1D" w14:textId="5AAE2B2C" w:rsidR="00F5770C" w:rsidRPr="00240143" w:rsidRDefault="00F5770C" w:rsidP="003303A1">
      <w:pPr>
        <w:jc w:val="center"/>
        <w:rPr>
          <w:rFonts w:ascii="Arial" w:hAnsi="Arial" w:cs="Arial"/>
        </w:rPr>
      </w:pPr>
      <w:r w:rsidRPr="00240143">
        <w:rPr>
          <w:rFonts w:ascii="Arial" w:hAnsi="Arial" w:cs="Arial"/>
        </w:rPr>
        <w:t>(Melioracija Tenetiše)</w:t>
      </w:r>
    </w:p>
    <w:p w14:paraId="48210E0F" w14:textId="06D736E4" w:rsidR="004F0DBD" w:rsidRPr="00240143" w:rsidRDefault="00F5770C" w:rsidP="00C8649B">
      <w:pPr>
        <w:pStyle w:val="Odstavekseznama"/>
        <w:numPr>
          <w:ilvl w:val="0"/>
          <w:numId w:val="19"/>
        </w:numPr>
        <w:jc w:val="both"/>
        <w:rPr>
          <w:rFonts w:ascii="Arial" w:hAnsi="Arial" w:cs="Arial"/>
        </w:rPr>
      </w:pPr>
      <w:r w:rsidRPr="00240143">
        <w:rPr>
          <w:rFonts w:ascii="Arial" w:hAnsi="Arial" w:cs="Arial"/>
        </w:rPr>
        <w:t>Ime osuševalnega sistema, ki je predmet javne službe upravljanja in vzdrževanja: Melioracija Tenetiše.</w:t>
      </w:r>
    </w:p>
    <w:p w14:paraId="09618047" w14:textId="31E1A632" w:rsidR="00F5770C" w:rsidRPr="00240143" w:rsidRDefault="00F5770C" w:rsidP="00C8649B">
      <w:pPr>
        <w:pStyle w:val="Odstavekseznama"/>
        <w:numPr>
          <w:ilvl w:val="0"/>
          <w:numId w:val="19"/>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18122.</w:t>
      </w:r>
    </w:p>
    <w:p w14:paraId="2C40EC35" w14:textId="4B1802BE" w:rsidR="00F5770C" w:rsidRPr="00240143" w:rsidRDefault="00F5770C" w:rsidP="00C8649B">
      <w:pPr>
        <w:pStyle w:val="Odstavekseznama"/>
        <w:numPr>
          <w:ilvl w:val="0"/>
          <w:numId w:val="19"/>
        </w:numPr>
        <w:jc w:val="both"/>
        <w:rPr>
          <w:rFonts w:ascii="Arial" w:hAnsi="Arial" w:cs="Arial"/>
        </w:rPr>
      </w:pPr>
      <w:r w:rsidRPr="00240143">
        <w:rPr>
          <w:rFonts w:ascii="Arial" w:hAnsi="Arial" w:cs="Arial"/>
        </w:rPr>
        <w:t>Osuševalni sistem Melioracija Tenetiše leži v:</w:t>
      </w:r>
    </w:p>
    <w:p w14:paraId="6C2AB17A" w14:textId="4182ADE0" w:rsidR="00596043" w:rsidRPr="00240143" w:rsidRDefault="00F5770C" w:rsidP="00C8649B">
      <w:pPr>
        <w:pStyle w:val="Odstavekseznama"/>
        <w:numPr>
          <w:ilvl w:val="0"/>
          <w:numId w:val="135"/>
        </w:numPr>
        <w:jc w:val="both"/>
        <w:rPr>
          <w:rFonts w:ascii="Arial" w:hAnsi="Arial" w:cs="Arial"/>
        </w:rPr>
      </w:pPr>
      <w:r w:rsidRPr="00240143">
        <w:rPr>
          <w:rFonts w:ascii="Arial" w:hAnsi="Arial" w:cs="Arial"/>
        </w:rPr>
        <w:t xml:space="preserve">katastrski občini </w:t>
      </w:r>
      <w:r w:rsidR="00836399" w:rsidRPr="00240143">
        <w:rPr>
          <w:rFonts w:ascii="Arial" w:hAnsi="Arial" w:cs="Arial"/>
        </w:rPr>
        <w:t>Tenetiše (2089), parcele številka</w:t>
      </w:r>
      <w:r w:rsidR="00574059" w:rsidRPr="00240143">
        <w:rPr>
          <w:rFonts w:ascii="Arial" w:hAnsi="Arial" w:cs="Arial"/>
        </w:rPr>
        <w:t>:</w:t>
      </w:r>
      <w:r w:rsidR="00836399" w:rsidRPr="00240143">
        <w:rPr>
          <w:rFonts w:ascii="Arial" w:hAnsi="Arial" w:cs="Arial"/>
        </w:rPr>
        <w:t xml:space="preserve"> </w:t>
      </w:r>
      <w:r w:rsidR="00850459" w:rsidRPr="00240143">
        <w:rPr>
          <w:rFonts w:ascii="Arial" w:hAnsi="Arial" w:cs="Arial"/>
        </w:rPr>
        <w:t>148, 155, 165, 176, 177 – 15 %, 230, 234, 235, 236, 240 – 82 %, 245, 247, 248, 249, 250, 251, 254, 256 – 80 %, 257, 258 – 86 %, 259 – 79 %, 261, 262, 263 – 88%, 267, 268, 275, 277, 288, 329, 331, 335, 336, 337, 338, 339, 340, 342, 343, 344, 346, 347, 348, 349, 358, 359, 361, 363, 367, 368, 371, 372, 373, 374, 375, 377, 380, 381, 382, 387, 388, 389, 390, 392, 393, 394, 395, 396, 397, 400, 411 – 20 %, 415 – 25 %, 418 – 16 %, 422 – 70 %, 423 – 14 %, 432 – 56 %, 436 – 33 %, 156/5, 164/1, 166/10 – 32 %, 166/13 – 13 %, 166/4, 166/6 – 54 %, 166/9, 173/1 – 29 %, 237/1, 238/1, 238/2, 239/1, 239/5, 242/2 – 35 %, 246/2, 255/1, 255/3, 255/4, 255/5 – 90 %, 255/6, 260/1, 260/2, 260/3, 264/264, 264/265, 265/1, 265/2, 266/2, 269/1 – 78 %, 269/2 – 89 %, 270/1, 270/2, 270/3, 271/1, 271/3 – 43 %, 271/4, 271/5 – 20 %, 281/7, 281/9, 287/1, 287/2, 287/3, 287/4 – 76 %, 298/31 – 23 %, 300/1, 300/2, 301/11, 301/12, 301/2, 301/3, 301/4, 301/5, 301/7, 306/1, 306/2, 307/1, 307/4, 311/1 – 15 %, 311/2 – 11 %, 315/7 – 10 %, 328/1, 330/1, 330/12 – 22 %, 330/13, 330/15, 330/16, 330/17, 330/18, 330/19, 330/3, 330/4, 330/5, 330/6, 330/7, 330/8, 330/9 – 14 %, 334/1, 334/2, 345/1, 345/2, 350/1, 350/2, 352/1, 362/1, 369/1, 369/2 – 87 %, 369/3 – 76 %, 370/1, 370/2, 370/3 – 27 %, 378/1, 378/2, 379/1, 391/1, 398/1, 398/2, 398/3 – 75 %, 398/4, 399/1 – 90 %, 399/2, 412/3 – 10 %, 414/1 – 31 %, 414/2 – 26 %, 417/6 – 76 %, 419/1 – 36 %, 419/2 – 11 %, 420/1, 420/2 – 43 %, 424/5 – 14 %, 424/59 – 12 %, 424/63 – 17 %, 424/72 – 24 %, 424/77 – 14 %, 426/1 – 22 %, 433/1 – 24 %, 433/3, 434/1 – 12 %, 434/26 – 62 %, 435/10 – 15 %, 435/12 – 59 %, 435/31 – 39 %, 435/7 – 24 % in 435/8 – 58 %</w:t>
      </w:r>
      <w:r w:rsidR="0012771B" w:rsidRPr="00240143">
        <w:rPr>
          <w:rFonts w:ascii="Arial" w:hAnsi="Arial" w:cs="Arial"/>
        </w:rPr>
        <w:t>;</w:t>
      </w:r>
    </w:p>
    <w:p w14:paraId="129231B8" w14:textId="42D85790" w:rsidR="00836399" w:rsidRPr="00240143" w:rsidRDefault="00F5770C" w:rsidP="00C8649B">
      <w:pPr>
        <w:pStyle w:val="Odstavekseznama"/>
        <w:numPr>
          <w:ilvl w:val="0"/>
          <w:numId w:val="135"/>
        </w:numPr>
        <w:jc w:val="both"/>
        <w:rPr>
          <w:rFonts w:ascii="Arial" w:hAnsi="Arial" w:cs="Arial"/>
        </w:rPr>
      </w:pPr>
      <w:r w:rsidRPr="00240143">
        <w:rPr>
          <w:rFonts w:ascii="Arial" w:hAnsi="Arial" w:cs="Arial"/>
        </w:rPr>
        <w:t xml:space="preserve">katastrski občini </w:t>
      </w:r>
      <w:r w:rsidR="00836399" w:rsidRPr="00240143">
        <w:rPr>
          <w:rFonts w:ascii="Arial" w:hAnsi="Arial" w:cs="Arial"/>
        </w:rPr>
        <w:t xml:space="preserve">Kokrica (2102), parcele številka </w:t>
      </w:r>
      <w:r w:rsidR="00F019C4" w:rsidRPr="00240143">
        <w:rPr>
          <w:rFonts w:ascii="Arial" w:hAnsi="Arial" w:cs="Arial"/>
        </w:rPr>
        <w:t xml:space="preserve">485, 489, 490, 492, 493, 494, 496, 497, 502, 503, 507, 1131/15 – 87 %, 1131/18 – 74 %, 1138/14 – 11 %, 1138/18 – 44 %, 1138/19 – 12 %, 1138/2 – 36 %, 1138/3 – 16 %, 1138/9 – 86 %, 416/1 – 59 %, 416/2 – 31 %, 484/1 – 17 %, 486/1 – 89 %, 487/1, 488/1, 491/1, 491/2, 491/3, 491/4, 491/5, 495/1, 495/10, 495/11, 495/12, 495/13 – 81 %, 495/2, 495/3, 495/4, 495/6, 495/7, 495/8, 495/9, 498/1, 498/2, 498/3, 498/4 – 90 %, 498/5 – 84 %, 498/6 – 60 %, 498/7 – 22 %, 499/1, 499/2, 500/1 – 87 %, 500/2, 501/2, 501/3, 501/4, </w:t>
      </w:r>
      <w:r w:rsidR="00F019C4" w:rsidRPr="00240143">
        <w:rPr>
          <w:rFonts w:ascii="Arial" w:hAnsi="Arial" w:cs="Arial"/>
        </w:rPr>
        <w:lastRenderedPageBreak/>
        <w:t>501/5, 501/6, 501/7, 504/1, 504/2, 506/1, 508/1, 508/2, 509/1, 509/10, 509/11, 509/12, 509/13, 509/14, 509/3 – 22 %, 509/6 – 89 %, 509/7, 509/8 in 509/9</w:t>
      </w:r>
      <w:r w:rsidR="00836399" w:rsidRPr="00240143">
        <w:rPr>
          <w:rFonts w:ascii="Arial" w:hAnsi="Arial" w:cs="Arial"/>
        </w:rPr>
        <w:t>.</w:t>
      </w:r>
    </w:p>
    <w:p w14:paraId="1C9BF138" w14:textId="77777777" w:rsidR="003172D5" w:rsidRPr="00240143" w:rsidRDefault="003172D5" w:rsidP="003172D5">
      <w:pPr>
        <w:jc w:val="both"/>
        <w:rPr>
          <w:rFonts w:ascii="Arial" w:hAnsi="Arial" w:cs="Arial"/>
        </w:rPr>
      </w:pPr>
    </w:p>
    <w:p w14:paraId="0D8A2A2D" w14:textId="71BA1681" w:rsidR="00BE2515" w:rsidRPr="00240143" w:rsidRDefault="00AF2E6E" w:rsidP="003303A1">
      <w:pPr>
        <w:jc w:val="center"/>
        <w:rPr>
          <w:rFonts w:ascii="Arial" w:hAnsi="Arial" w:cs="Arial"/>
        </w:rPr>
      </w:pPr>
      <w:r w:rsidRPr="00240143">
        <w:rPr>
          <w:rFonts w:ascii="Arial" w:hAnsi="Arial" w:cs="Arial"/>
        </w:rPr>
        <w:t>2</w:t>
      </w:r>
      <w:r w:rsidR="00AC5A13" w:rsidRPr="00240143">
        <w:rPr>
          <w:rFonts w:ascii="Arial" w:hAnsi="Arial" w:cs="Arial"/>
        </w:rPr>
        <w:t>1</w:t>
      </w:r>
      <w:r w:rsidRPr="00240143">
        <w:rPr>
          <w:rFonts w:ascii="Arial" w:hAnsi="Arial" w:cs="Arial"/>
        </w:rPr>
        <w:t>. člen</w:t>
      </w:r>
    </w:p>
    <w:p w14:paraId="16C2E727" w14:textId="38AFE8E2" w:rsidR="00AF2E6E" w:rsidRPr="00240143" w:rsidRDefault="00AF2E6E" w:rsidP="003303A1">
      <w:pPr>
        <w:jc w:val="center"/>
        <w:rPr>
          <w:rFonts w:ascii="Arial" w:hAnsi="Arial" w:cs="Arial"/>
        </w:rPr>
      </w:pPr>
      <w:r w:rsidRPr="00240143">
        <w:rPr>
          <w:rFonts w:ascii="Arial" w:hAnsi="Arial" w:cs="Arial"/>
        </w:rPr>
        <w:t>(Melioracijsko območje Lokavec)</w:t>
      </w:r>
    </w:p>
    <w:p w14:paraId="456E78E2" w14:textId="4064D766" w:rsidR="00AF2E6E" w:rsidRPr="00240143" w:rsidRDefault="00AF2E6E" w:rsidP="00C8649B">
      <w:pPr>
        <w:pStyle w:val="Odstavekseznama"/>
        <w:numPr>
          <w:ilvl w:val="0"/>
          <w:numId w:val="20"/>
        </w:numPr>
        <w:jc w:val="both"/>
        <w:rPr>
          <w:rFonts w:ascii="Arial" w:hAnsi="Arial" w:cs="Arial"/>
        </w:rPr>
      </w:pPr>
      <w:r w:rsidRPr="00240143">
        <w:rPr>
          <w:rFonts w:ascii="Arial" w:hAnsi="Arial" w:cs="Arial"/>
        </w:rPr>
        <w:t>Ime osuševalnega sistema, ki je predmet javne službe upravljanja in vzdrževanja: Melioracijsko območje Lokavec.</w:t>
      </w:r>
    </w:p>
    <w:p w14:paraId="77A83EDD" w14:textId="345C5B1A" w:rsidR="00AF2E6E" w:rsidRPr="00240143" w:rsidRDefault="00AF2E6E" w:rsidP="00C8649B">
      <w:pPr>
        <w:pStyle w:val="Odstavekseznama"/>
        <w:numPr>
          <w:ilvl w:val="0"/>
          <w:numId w:val="20"/>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19022.</w:t>
      </w:r>
    </w:p>
    <w:p w14:paraId="2EDA5457" w14:textId="2EFA999C" w:rsidR="00AF2E6E" w:rsidRPr="00240143" w:rsidRDefault="00AF2E6E" w:rsidP="00C8649B">
      <w:pPr>
        <w:pStyle w:val="Odstavekseznama"/>
        <w:numPr>
          <w:ilvl w:val="0"/>
          <w:numId w:val="20"/>
        </w:numPr>
        <w:jc w:val="both"/>
        <w:rPr>
          <w:rFonts w:ascii="Arial" w:hAnsi="Arial" w:cs="Arial"/>
        </w:rPr>
      </w:pPr>
      <w:r w:rsidRPr="00240143">
        <w:rPr>
          <w:rFonts w:ascii="Arial" w:hAnsi="Arial" w:cs="Arial"/>
        </w:rPr>
        <w:t>Osuševalni sistem Melioracijsko območje Lokavec leži v:</w:t>
      </w:r>
    </w:p>
    <w:p w14:paraId="4D936AE9" w14:textId="1F9A1818" w:rsidR="009D1554" w:rsidRPr="00240143" w:rsidRDefault="00AF2E6E" w:rsidP="00C8649B">
      <w:pPr>
        <w:pStyle w:val="Odstavekseznama"/>
        <w:numPr>
          <w:ilvl w:val="0"/>
          <w:numId w:val="97"/>
        </w:numPr>
        <w:jc w:val="both"/>
        <w:rPr>
          <w:rFonts w:ascii="Arial" w:hAnsi="Arial" w:cs="Arial"/>
        </w:rPr>
      </w:pPr>
      <w:r w:rsidRPr="00240143">
        <w:rPr>
          <w:rFonts w:ascii="Arial" w:hAnsi="Arial" w:cs="Arial"/>
        </w:rPr>
        <w:t xml:space="preserve">katastrski občini </w:t>
      </w:r>
      <w:r w:rsidR="009D1554" w:rsidRPr="00240143">
        <w:rPr>
          <w:rFonts w:ascii="Arial" w:hAnsi="Arial" w:cs="Arial"/>
        </w:rPr>
        <w:t>Raka (1326), parcele številka</w:t>
      </w:r>
      <w:r w:rsidR="00574059" w:rsidRPr="00240143">
        <w:rPr>
          <w:rFonts w:ascii="Arial" w:hAnsi="Arial" w:cs="Arial"/>
        </w:rPr>
        <w:t>:</w:t>
      </w:r>
      <w:r w:rsidR="009D1554" w:rsidRPr="00240143">
        <w:rPr>
          <w:rFonts w:ascii="Arial" w:hAnsi="Arial" w:cs="Arial"/>
        </w:rPr>
        <w:t xml:space="preserve"> </w:t>
      </w:r>
      <w:r w:rsidR="00843AEE" w:rsidRPr="00240143">
        <w:rPr>
          <w:rFonts w:ascii="Arial" w:hAnsi="Arial" w:cs="Arial"/>
        </w:rPr>
        <w:t>4463, 4464, 4465, 4466, 4467, 4468, 4469, 4470, 4471, 4472, 4473, 4474, 4475, 4477, 4478, 4479, 4480, 4481, 4482, 4483, 4484, 4485, 4486, 4487, 4488, 4489, 4490, 4491, 4492, 4494, 4500, 4501, 4502, 4503, 4504, 4505, 4506, 4507, 4508, 4511, 4512, 4513, 4516, 4518, 4520, 4493/1, 4493/2, 4514/1, 4517/1 in 4517/2;</w:t>
      </w:r>
    </w:p>
    <w:p w14:paraId="2B793A0C" w14:textId="2BCA2D39" w:rsidR="009D1554" w:rsidRPr="00240143" w:rsidRDefault="00AF2E6E" w:rsidP="00C8649B">
      <w:pPr>
        <w:pStyle w:val="Odstavekseznama"/>
        <w:numPr>
          <w:ilvl w:val="0"/>
          <w:numId w:val="97"/>
        </w:numPr>
        <w:jc w:val="both"/>
        <w:rPr>
          <w:rFonts w:ascii="Arial" w:hAnsi="Arial" w:cs="Arial"/>
        </w:rPr>
      </w:pPr>
      <w:r w:rsidRPr="00240143">
        <w:rPr>
          <w:rFonts w:ascii="Arial" w:hAnsi="Arial" w:cs="Arial"/>
        </w:rPr>
        <w:t xml:space="preserve">katastrski občini </w:t>
      </w:r>
      <w:r w:rsidR="009D1554" w:rsidRPr="00240143">
        <w:rPr>
          <w:rFonts w:ascii="Arial" w:hAnsi="Arial" w:cs="Arial"/>
        </w:rPr>
        <w:t>Smednik (1328), parcele številka</w:t>
      </w:r>
      <w:r w:rsidR="00574059" w:rsidRPr="00240143">
        <w:rPr>
          <w:rFonts w:ascii="Arial" w:hAnsi="Arial" w:cs="Arial"/>
        </w:rPr>
        <w:t>:</w:t>
      </w:r>
      <w:r w:rsidR="009D1554" w:rsidRPr="00240143">
        <w:rPr>
          <w:rFonts w:ascii="Arial" w:hAnsi="Arial" w:cs="Arial"/>
        </w:rPr>
        <w:t xml:space="preserve"> </w:t>
      </w:r>
      <w:r w:rsidR="00AE1016" w:rsidRPr="00240143">
        <w:rPr>
          <w:rFonts w:ascii="Arial" w:hAnsi="Arial" w:cs="Arial"/>
        </w:rPr>
        <w:t xml:space="preserve">322, </w:t>
      </w:r>
      <w:r w:rsidR="009D1554" w:rsidRPr="00240143">
        <w:rPr>
          <w:rFonts w:ascii="Arial" w:hAnsi="Arial" w:cs="Arial"/>
        </w:rPr>
        <w:t>1280, 1283, 1286, 1287, 1288, 1320, 1327, 1328, 1329, 1331, 1334, 1335, 1338, 1340, 1341,</w:t>
      </w:r>
      <w:r w:rsidR="00DD533D" w:rsidRPr="00240143">
        <w:rPr>
          <w:rFonts w:ascii="Arial" w:hAnsi="Arial" w:cs="Arial"/>
        </w:rPr>
        <w:t xml:space="preserve"> </w:t>
      </w:r>
      <w:r w:rsidR="00AE1016" w:rsidRPr="00240143">
        <w:rPr>
          <w:rFonts w:ascii="Arial" w:hAnsi="Arial" w:cs="Arial"/>
        </w:rPr>
        <w:t>1</w:t>
      </w:r>
      <w:r w:rsidR="004C3BAD" w:rsidRPr="00240143">
        <w:rPr>
          <w:rFonts w:ascii="Arial" w:hAnsi="Arial" w:cs="Arial"/>
        </w:rPr>
        <w:t xml:space="preserve">319/1, 1319/2, 1321/1, 1326/3, </w:t>
      </w:r>
      <w:r w:rsidR="00AE1016" w:rsidRPr="00240143">
        <w:rPr>
          <w:rFonts w:ascii="Arial" w:hAnsi="Arial" w:cs="Arial"/>
        </w:rPr>
        <w:t xml:space="preserve">1344/1, 1344/2, </w:t>
      </w:r>
      <w:r w:rsidR="004C3BAD" w:rsidRPr="00240143">
        <w:rPr>
          <w:rFonts w:ascii="Arial" w:hAnsi="Arial" w:cs="Arial"/>
        </w:rPr>
        <w:t>1346/1, 1395, 139</w:t>
      </w:r>
      <w:r w:rsidR="00AE1016" w:rsidRPr="00240143">
        <w:rPr>
          <w:rFonts w:ascii="Arial" w:hAnsi="Arial" w:cs="Arial"/>
        </w:rPr>
        <w:t>7 in</w:t>
      </w:r>
      <w:r w:rsidR="004C3BAD" w:rsidRPr="00240143">
        <w:rPr>
          <w:rFonts w:ascii="Arial" w:hAnsi="Arial" w:cs="Arial"/>
        </w:rPr>
        <w:t xml:space="preserve"> 1398</w:t>
      </w:r>
      <w:r w:rsidR="00AE1016" w:rsidRPr="00240143">
        <w:rPr>
          <w:rFonts w:ascii="Arial" w:hAnsi="Arial" w:cs="Arial"/>
        </w:rPr>
        <w:t>.</w:t>
      </w:r>
    </w:p>
    <w:p w14:paraId="4F270FB8" w14:textId="77777777" w:rsidR="003172D5" w:rsidRPr="00240143" w:rsidRDefault="003172D5" w:rsidP="003172D5">
      <w:pPr>
        <w:jc w:val="both"/>
        <w:rPr>
          <w:rFonts w:ascii="Arial" w:hAnsi="Arial" w:cs="Arial"/>
        </w:rPr>
      </w:pPr>
    </w:p>
    <w:p w14:paraId="64B4AA2F" w14:textId="26E77AEE" w:rsidR="009D1554" w:rsidRPr="00240143" w:rsidRDefault="00AC5A13" w:rsidP="003303A1">
      <w:pPr>
        <w:jc w:val="center"/>
        <w:rPr>
          <w:rFonts w:ascii="Arial" w:hAnsi="Arial" w:cs="Arial"/>
        </w:rPr>
      </w:pPr>
      <w:r w:rsidRPr="00240143">
        <w:rPr>
          <w:rFonts w:ascii="Arial" w:hAnsi="Arial" w:cs="Arial"/>
        </w:rPr>
        <w:t>22</w:t>
      </w:r>
      <w:r w:rsidR="00AF2E6E" w:rsidRPr="00240143">
        <w:rPr>
          <w:rFonts w:ascii="Arial" w:hAnsi="Arial" w:cs="Arial"/>
        </w:rPr>
        <w:t>. člen</w:t>
      </w:r>
    </w:p>
    <w:p w14:paraId="001B1444" w14:textId="06AF3460" w:rsidR="00AF2E6E" w:rsidRPr="00240143" w:rsidRDefault="00AF2E6E" w:rsidP="003303A1">
      <w:pPr>
        <w:jc w:val="center"/>
        <w:rPr>
          <w:rFonts w:ascii="Arial" w:hAnsi="Arial" w:cs="Arial"/>
        </w:rPr>
      </w:pPr>
      <w:r w:rsidRPr="00240143">
        <w:rPr>
          <w:rFonts w:ascii="Arial" w:hAnsi="Arial" w:cs="Arial"/>
        </w:rPr>
        <w:t>(Melioracijsko območje Račna)</w:t>
      </w:r>
    </w:p>
    <w:p w14:paraId="51453893" w14:textId="5D6CE531" w:rsidR="00AF2E6E" w:rsidRPr="00240143" w:rsidRDefault="00AF2E6E" w:rsidP="00C8649B">
      <w:pPr>
        <w:pStyle w:val="Odstavekseznama"/>
        <w:numPr>
          <w:ilvl w:val="0"/>
          <w:numId w:val="21"/>
        </w:numPr>
        <w:jc w:val="both"/>
        <w:rPr>
          <w:rFonts w:ascii="Arial" w:hAnsi="Arial" w:cs="Arial"/>
        </w:rPr>
      </w:pPr>
      <w:r w:rsidRPr="00240143">
        <w:rPr>
          <w:rFonts w:ascii="Arial" w:hAnsi="Arial" w:cs="Arial"/>
        </w:rPr>
        <w:t>Ime osuševalnega sistema, ki je predmet javne službe upravljanja in vzdrževanja: Melioracijsko območje Račna.</w:t>
      </w:r>
    </w:p>
    <w:p w14:paraId="35A17CF1" w14:textId="04F8A0E9" w:rsidR="00AF2E6E" w:rsidRPr="00240143" w:rsidRDefault="00AF2E6E" w:rsidP="00C8649B">
      <w:pPr>
        <w:pStyle w:val="Odstavekseznama"/>
        <w:numPr>
          <w:ilvl w:val="0"/>
          <w:numId w:val="21"/>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19032.</w:t>
      </w:r>
    </w:p>
    <w:p w14:paraId="15BAA275" w14:textId="679C9921" w:rsidR="00AF2E6E" w:rsidRPr="00240143" w:rsidRDefault="00AF2E6E" w:rsidP="00C8649B">
      <w:pPr>
        <w:pStyle w:val="Odstavekseznama"/>
        <w:numPr>
          <w:ilvl w:val="0"/>
          <w:numId w:val="21"/>
        </w:numPr>
        <w:jc w:val="both"/>
        <w:rPr>
          <w:rFonts w:ascii="Arial" w:hAnsi="Arial" w:cs="Arial"/>
        </w:rPr>
      </w:pPr>
      <w:r w:rsidRPr="00240143">
        <w:rPr>
          <w:rFonts w:ascii="Arial" w:hAnsi="Arial" w:cs="Arial"/>
        </w:rPr>
        <w:t xml:space="preserve">Osuševalni sistem Melioracijsko območje Račna leži v: </w:t>
      </w:r>
    </w:p>
    <w:p w14:paraId="33547A5D" w14:textId="54690CD9" w:rsidR="009D1554" w:rsidRPr="00240143" w:rsidRDefault="00AF2E6E" w:rsidP="00C8649B">
      <w:pPr>
        <w:pStyle w:val="Odstavekseznama"/>
        <w:numPr>
          <w:ilvl w:val="0"/>
          <w:numId w:val="98"/>
        </w:numPr>
        <w:jc w:val="both"/>
        <w:rPr>
          <w:rFonts w:ascii="Arial" w:hAnsi="Arial" w:cs="Arial"/>
        </w:rPr>
      </w:pPr>
      <w:r w:rsidRPr="00240143">
        <w:rPr>
          <w:rFonts w:ascii="Arial" w:hAnsi="Arial" w:cs="Arial"/>
        </w:rPr>
        <w:t xml:space="preserve">katastrski občini </w:t>
      </w:r>
      <w:r w:rsidR="009D1554" w:rsidRPr="00240143">
        <w:rPr>
          <w:rFonts w:ascii="Arial" w:hAnsi="Arial" w:cs="Arial"/>
        </w:rPr>
        <w:t>Raka (1326), parcele številka</w:t>
      </w:r>
      <w:r w:rsidR="00E43D1A" w:rsidRPr="00240143">
        <w:rPr>
          <w:rFonts w:ascii="Arial" w:hAnsi="Arial" w:cs="Arial"/>
        </w:rPr>
        <w:t>:</w:t>
      </w:r>
      <w:r w:rsidR="00AE1016" w:rsidRPr="00240143">
        <w:rPr>
          <w:rFonts w:ascii="Arial" w:hAnsi="Arial" w:cs="Arial"/>
        </w:rPr>
        <w:t xml:space="preserve"> 4524, 4525, 4526, 4527, 4529, 4530, 4531, 4532, 4533, 4534, 4535, 4536, 4541, 4542, 4543, 4544, 4546, 4547, 4548, 4549, 4551, 4554, 4557, 4558, 4559, 4560, 4561, 4562, 4563, 4564, 4565, 4566, 4567, 4568, 4579, 4580, 4581, 4583, 4584, 4585, 4587, 4588, 4589, 4590, 4591, 4592, 4593, 4594, 4595, 4596, 4597, 4599, 4600, 4601, 4602, 4603, 4604, 4607, 4608, 4609, 4611, 4612, 4614, 4615, 4616, 4618, 4619, 4621, 4622, 2953/7, 2953/8, 4598/1, 4598/2, 4620/1 – 12 %, 4623/1, 4623/2, 4626/1, 4626/2, 4626/3, 4626/4, 4627/1, 4627/2 in 4627/3;</w:t>
      </w:r>
    </w:p>
    <w:p w14:paraId="017E7E5F" w14:textId="13DE88B1" w:rsidR="00AE1016" w:rsidRPr="00240143" w:rsidRDefault="00AF2E6E" w:rsidP="00C8649B">
      <w:pPr>
        <w:pStyle w:val="Odstavekseznama"/>
        <w:numPr>
          <w:ilvl w:val="0"/>
          <w:numId w:val="98"/>
        </w:numPr>
        <w:jc w:val="both"/>
        <w:rPr>
          <w:rFonts w:ascii="Arial" w:hAnsi="Arial" w:cs="Arial"/>
        </w:rPr>
      </w:pPr>
      <w:r w:rsidRPr="00240143">
        <w:rPr>
          <w:rFonts w:ascii="Arial" w:hAnsi="Arial" w:cs="Arial"/>
        </w:rPr>
        <w:t xml:space="preserve">katastrski občini </w:t>
      </w:r>
      <w:r w:rsidR="009D1554" w:rsidRPr="00240143">
        <w:rPr>
          <w:rFonts w:ascii="Arial" w:hAnsi="Arial" w:cs="Arial"/>
        </w:rPr>
        <w:t>Površje (1327), parcele številka</w:t>
      </w:r>
      <w:r w:rsidR="00AE1016" w:rsidRPr="00240143">
        <w:rPr>
          <w:rFonts w:ascii="Arial" w:hAnsi="Arial" w:cs="Arial"/>
        </w:rPr>
        <w:t>:</w:t>
      </w:r>
      <w:r w:rsidR="009D1554" w:rsidRPr="00240143">
        <w:rPr>
          <w:rFonts w:ascii="Arial" w:hAnsi="Arial" w:cs="Arial"/>
        </w:rPr>
        <w:t xml:space="preserve"> </w:t>
      </w:r>
      <w:r w:rsidR="00AE1016" w:rsidRPr="00240143">
        <w:rPr>
          <w:rFonts w:ascii="Arial" w:hAnsi="Arial" w:cs="Arial"/>
        </w:rPr>
        <w:t>1151, 1152, 1154, 1157, 1161, 1162, 1163, 1164, 1165, 1166, 1167, 1168, 1169, 1170, 1171, 1172, 1173, 1174, 1175, 1176, 1177, 1178, 1179, 1183, 1184, 1185, 1187, 1188, 1189, 1190, 1191, 1192, 1199, 1200, 1201, 1202, 1203, 1204, 1205, 1208, 1209, 1210, 1211, 1212, 1213, 1214, 1215, 1216, 1217, 1218, 1219, 1220, 1227, 1228, 1230, 1240, 1241, 1242, 1243, 1244, 1255, 1009/2, 1010/2 in 1239/1,</w:t>
      </w:r>
    </w:p>
    <w:p w14:paraId="575677A3" w14:textId="0AE5D0F5" w:rsidR="00AE1016" w:rsidRPr="00240143" w:rsidRDefault="00AF2E6E" w:rsidP="00C8649B">
      <w:pPr>
        <w:pStyle w:val="Odstavekseznama"/>
        <w:numPr>
          <w:ilvl w:val="0"/>
          <w:numId w:val="98"/>
        </w:numPr>
        <w:jc w:val="both"/>
        <w:rPr>
          <w:rFonts w:ascii="Arial" w:hAnsi="Arial" w:cs="Arial"/>
        </w:rPr>
      </w:pPr>
      <w:r w:rsidRPr="00240143">
        <w:rPr>
          <w:rFonts w:ascii="Arial" w:hAnsi="Arial" w:cs="Arial"/>
        </w:rPr>
        <w:t xml:space="preserve">katastrski občini </w:t>
      </w:r>
      <w:r w:rsidR="009D1554" w:rsidRPr="00240143">
        <w:rPr>
          <w:rFonts w:ascii="Arial" w:hAnsi="Arial" w:cs="Arial"/>
        </w:rPr>
        <w:t xml:space="preserve">Smednik (1328), parcele številka </w:t>
      </w:r>
      <w:r w:rsidR="00AE1016" w:rsidRPr="00240143">
        <w:rPr>
          <w:rFonts w:ascii="Arial" w:hAnsi="Arial" w:cs="Arial"/>
        </w:rPr>
        <w:t>181, 254, 255, 295, 300, 301, 1351, 1353, 1355, 1356, 1357, 1358, 1361, 1368, 1370, 1372, 1373, 1374, 1375, 1376/1, 1380, 1381, 1175/93, 1226/6, 234/2, 236/2, 258/1, 258/2, 258/3, 258/4, 258/5, 258/6, 262/1, 262/4, 262/5, 264/1, 277/1, 278/5 – 70 %292/1 in 298/1.</w:t>
      </w:r>
    </w:p>
    <w:p w14:paraId="4A25B33E" w14:textId="77777777" w:rsidR="003172D5" w:rsidRPr="00240143" w:rsidRDefault="003172D5" w:rsidP="003172D5">
      <w:pPr>
        <w:jc w:val="both"/>
        <w:rPr>
          <w:rFonts w:ascii="Arial" w:hAnsi="Arial" w:cs="Arial"/>
        </w:rPr>
      </w:pPr>
    </w:p>
    <w:p w14:paraId="16598904" w14:textId="236978F2" w:rsidR="009D1554" w:rsidRPr="00240143" w:rsidRDefault="004B2A04" w:rsidP="003303A1">
      <w:pPr>
        <w:jc w:val="center"/>
        <w:rPr>
          <w:rFonts w:ascii="Arial" w:hAnsi="Arial" w:cs="Arial"/>
        </w:rPr>
      </w:pPr>
      <w:r w:rsidRPr="00240143">
        <w:rPr>
          <w:rFonts w:ascii="Arial" w:hAnsi="Arial" w:cs="Arial"/>
        </w:rPr>
        <w:lastRenderedPageBreak/>
        <w:t>2</w:t>
      </w:r>
      <w:r w:rsidR="00AC5A13" w:rsidRPr="00240143">
        <w:rPr>
          <w:rFonts w:ascii="Arial" w:hAnsi="Arial" w:cs="Arial"/>
        </w:rPr>
        <w:t>3</w:t>
      </w:r>
      <w:r w:rsidRPr="00240143">
        <w:rPr>
          <w:rFonts w:ascii="Arial" w:hAnsi="Arial" w:cs="Arial"/>
        </w:rPr>
        <w:t>. člen</w:t>
      </w:r>
    </w:p>
    <w:p w14:paraId="19E6A7E2" w14:textId="6E311CCA" w:rsidR="004B2A04" w:rsidRPr="00240143" w:rsidRDefault="004B2A04" w:rsidP="003303A1">
      <w:pPr>
        <w:jc w:val="center"/>
        <w:rPr>
          <w:rFonts w:ascii="Arial" w:hAnsi="Arial" w:cs="Arial"/>
        </w:rPr>
      </w:pPr>
      <w:r w:rsidRPr="00240143">
        <w:rPr>
          <w:rFonts w:ascii="Arial" w:hAnsi="Arial" w:cs="Arial"/>
        </w:rPr>
        <w:t>(Melioracija Jelšanski potok – Muzge)</w:t>
      </w:r>
    </w:p>
    <w:p w14:paraId="6D2A6299" w14:textId="67341883" w:rsidR="004B2A04" w:rsidRPr="00240143" w:rsidRDefault="004B2A04" w:rsidP="00C8649B">
      <w:pPr>
        <w:pStyle w:val="Odstavekseznama"/>
        <w:numPr>
          <w:ilvl w:val="0"/>
          <w:numId w:val="22"/>
        </w:numPr>
        <w:jc w:val="both"/>
        <w:rPr>
          <w:rFonts w:ascii="Arial" w:hAnsi="Arial" w:cs="Arial"/>
        </w:rPr>
      </w:pPr>
      <w:r w:rsidRPr="00240143">
        <w:rPr>
          <w:rFonts w:ascii="Arial" w:hAnsi="Arial" w:cs="Arial"/>
        </w:rPr>
        <w:t>Ime osuševalnega sistema, ki je predmet javne službe upravljanja in vzdrževanja: Mel</w:t>
      </w:r>
      <w:r w:rsidR="005701C5" w:rsidRPr="00240143">
        <w:rPr>
          <w:rFonts w:ascii="Arial" w:hAnsi="Arial" w:cs="Arial"/>
        </w:rPr>
        <w:t>ioracija</w:t>
      </w:r>
      <w:r w:rsidRPr="00240143">
        <w:rPr>
          <w:rFonts w:ascii="Arial" w:hAnsi="Arial" w:cs="Arial"/>
        </w:rPr>
        <w:t xml:space="preserve"> Jelšanski potok – Muzge.</w:t>
      </w:r>
    </w:p>
    <w:p w14:paraId="531148CC" w14:textId="7F64B95B" w:rsidR="004B2A04" w:rsidRPr="00240143" w:rsidRDefault="004B2A04" w:rsidP="00C8649B">
      <w:pPr>
        <w:pStyle w:val="Odstavekseznama"/>
        <w:numPr>
          <w:ilvl w:val="0"/>
          <w:numId w:val="22"/>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19112.</w:t>
      </w:r>
    </w:p>
    <w:p w14:paraId="001A1AC2" w14:textId="188E2312" w:rsidR="004B2A04" w:rsidRPr="00240143" w:rsidRDefault="004B2A04" w:rsidP="00C8649B">
      <w:pPr>
        <w:pStyle w:val="Odstavekseznama"/>
        <w:numPr>
          <w:ilvl w:val="0"/>
          <w:numId w:val="22"/>
        </w:numPr>
        <w:jc w:val="both"/>
        <w:rPr>
          <w:rFonts w:ascii="Arial" w:hAnsi="Arial" w:cs="Arial"/>
        </w:rPr>
      </w:pPr>
      <w:r w:rsidRPr="00240143">
        <w:rPr>
          <w:rFonts w:ascii="Arial" w:hAnsi="Arial" w:cs="Arial"/>
        </w:rPr>
        <w:t xml:space="preserve">Osuševalni sistem Melioracija Jelšanski potok – Muzge leži v: </w:t>
      </w:r>
    </w:p>
    <w:p w14:paraId="0AFB186F" w14:textId="1BACE472" w:rsidR="005701C5" w:rsidRPr="00240143" w:rsidRDefault="004B2A04" w:rsidP="00C8649B">
      <w:pPr>
        <w:pStyle w:val="Odstavekseznama"/>
        <w:numPr>
          <w:ilvl w:val="0"/>
          <w:numId w:val="137"/>
        </w:numPr>
        <w:jc w:val="both"/>
        <w:rPr>
          <w:rFonts w:ascii="Arial" w:hAnsi="Arial" w:cs="Arial"/>
        </w:rPr>
      </w:pPr>
      <w:r w:rsidRPr="00240143">
        <w:rPr>
          <w:rFonts w:ascii="Arial" w:hAnsi="Arial" w:cs="Arial"/>
        </w:rPr>
        <w:t xml:space="preserve">katastrski občini </w:t>
      </w:r>
      <w:r w:rsidR="00A463DF" w:rsidRPr="00240143">
        <w:rPr>
          <w:rFonts w:ascii="Arial" w:hAnsi="Arial" w:cs="Arial"/>
        </w:rPr>
        <w:t>Veliki Podlog (1329), parcele številka</w:t>
      </w:r>
      <w:r w:rsidR="00D161E7" w:rsidRPr="00240143">
        <w:rPr>
          <w:rFonts w:ascii="Arial" w:hAnsi="Arial" w:cs="Arial"/>
        </w:rPr>
        <w:t>:</w:t>
      </w:r>
      <w:r w:rsidR="00A463DF" w:rsidRPr="00240143">
        <w:rPr>
          <w:rFonts w:ascii="Arial" w:hAnsi="Arial" w:cs="Arial"/>
        </w:rPr>
        <w:t xml:space="preserve"> </w:t>
      </w:r>
      <w:r w:rsidR="005701C5" w:rsidRPr="00240143">
        <w:rPr>
          <w:rFonts w:ascii="Arial" w:hAnsi="Arial" w:cs="Arial"/>
        </w:rPr>
        <w:t>548, 588, 2057, 2058, 2231 – 13 %, 2237 – 12 %, 2244 – 11 %, 2257, 2258, 3111, 3112, 3113, 3114, 3115, 3116, 3117, 3118, 3119, 3120, 3121, 3122, 3123, 3127, 3132, 3133, 3134, 3140, 3141, 3142, 3144, 3145, 3146, 3147, 3148, 3889, 3890, 3891, 3892 – 86 %, 3893 – 86 %, 3894, 3895 – 22 %, 3937 – 63 %, 3938 – 84 %, 3939 – 80 %, 3940 – 90 %, 1988/2, 2056/1, 2056/2, 2056/3, 2056/7 – 39 %, 2056/8, 2064/1, 2064/3, 2064/4, 2067/25, 2067/26, 2067/27, 2067/3 – 76 %, 2067/4, 2067/6, 2069/21, 2216/24, 2216/26, 2216/29, 2216/33, 2216/34, 2216/36, 2216/37, 2216/38, 2216/45, 2216/48, 2216/50, 2216/59 – 89 %, 2216/6, 2216/7, 2216/8, 2216/9, 2217/11, 2217/15, 2217/16, 2217/17, 2217/18, 2217/22, 2217/23, 2217/24 – 87 %, 2217/25 – 89 %, 2217/30, 2217/31, 2218/66, 2218/80, 2218/81, 2218/94, 2227/2 – 81 %, 2228/2 – 19 %, 2230/2 – 15 %, 2241/2 – 22 %, 2242/1 – 14 %, 2242/2 – 19 %, 2243/2 – 41 %, 2246/2 – 74 %, 2251/3 – 33 %, 2252/1 – 13 %, 2252/2, 2253/1 – 89 %, 2256/1 – 17 %, 2256/4, 2256/5, 2259/3 – 81 %, 2259/4 – 57 %, 2320/2 – 43 %, 2423/2, 2424/2, 3003/24, 3010/8 – 32 %, 3126/1, 3126/2, 3135/1, 3137/2, 3170/1 – 38 %, 589/1, 598/24 – 82 %, 598/3, 598/33 – 85 %, 598/36, 598/39 – 36 %, 598/4, 598/40, 598/42 – 79 %, 598/43, 598/46 – 89 %, 598/47 – 42 %, 598/5 – 89 %, 598/7, 599/10, 599/2, 599/7, 599/8 in 599/9;</w:t>
      </w:r>
    </w:p>
    <w:p w14:paraId="1CDF0E97" w14:textId="67606BDA" w:rsidR="00A463DF" w:rsidRPr="00240143" w:rsidRDefault="004B2A04" w:rsidP="00C8649B">
      <w:pPr>
        <w:pStyle w:val="Odstavekseznama"/>
        <w:numPr>
          <w:ilvl w:val="0"/>
          <w:numId w:val="137"/>
        </w:numPr>
        <w:jc w:val="both"/>
        <w:rPr>
          <w:rFonts w:ascii="Arial" w:hAnsi="Arial" w:cs="Arial"/>
        </w:rPr>
      </w:pPr>
      <w:r w:rsidRPr="00240143">
        <w:rPr>
          <w:rFonts w:ascii="Arial" w:hAnsi="Arial" w:cs="Arial"/>
        </w:rPr>
        <w:t xml:space="preserve">katastrski občini </w:t>
      </w:r>
      <w:r w:rsidR="00A463DF" w:rsidRPr="00240143">
        <w:rPr>
          <w:rFonts w:ascii="Arial" w:hAnsi="Arial" w:cs="Arial"/>
        </w:rPr>
        <w:t>Veliko Mraševo (1330), parcele številka</w:t>
      </w:r>
      <w:r w:rsidR="00D161E7" w:rsidRPr="00240143">
        <w:rPr>
          <w:rFonts w:ascii="Arial" w:hAnsi="Arial" w:cs="Arial"/>
        </w:rPr>
        <w:t>:</w:t>
      </w:r>
      <w:r w:rsidR="001E2F4F" w:rsidRPr="00240143">
        <w:rPr>
          <w:rFonts w:ascii="Arial" w:hAnsi="Arial" w:cs="Arial"/>
        </w:rPr>
        <w:t xml:space="preserve"> 2015, 2318, 2708, 2712, 2713, 2715, 2716, 2869, 2870, 2872, 2873, 2874, 2875, 2876, 2880, 2881, 2883, 2884, 2885, 2886, 2887, 2889, 2890, 2892, 2893, 2894, 2895, 2896, 2899, 2900, 2901, 2902, 2903, 2904, 2905, 2906, 2907, 2910, 2911, 2912, 2916, 2917, 2918, 2919, 2920, 2922, 2925, 2926, 2927, 2929, 2930, 2931, 2933, 2934, 3162, 3163, 3164, 3165, 3166, 3167, 3168, 3169, 3170, 3171, 3172, 3173, 3174, 3175, 3176, 3177, 3178, 3180, 3181, 3182, 3183, 3184, 3185, 3186, 3187, 3188, 3189, 3190, 3191, 3192, 3193, 3194, 3195, 3196, 3197, 3/1, 1/2, 1/3, 1/4, *222 – 18 %, 1948/2, 2031/2, 2033/2, 2034/2, 2035/2, 2191/8, 2191/9, 2316/1, 2316/2, 2317/1, 2891/1, 2891/2, 2897/1, 2897/2, 2935/1, 2935/2, 2935/3, 3179/1 in 3179/2.</w:t>
      </w:r>
    </w:p>
    <w:p w14:paraId="3CA1DE6B" w14:textId="77777777" w:rsidR="003172D5" w:rsidRPr="00240143" w:rsidRDefault="003172D5" w:rsidP="003172D5">
      <w:pPr>
        <w:jc w:val="both"/>
        <w:rPr>
          <w:rFonts w:ascii="Arial" w:hAnsi="Arial" w:cs="Arial"/>
        </w:rPr>
      </w:pPr>
    </w:p>
    <w:p w14:paraId="343F6CF4" w14:textId="6A23A743" w:rsidR="00A463DF" w:rsidRPr="00240143" w:rsidRDefault="00AC5A13" w:rsidP="003303A1">
      <w:pPr>
        <w:jc w:val="center"/>
        <w:rPr>
          <w:rFonts w:ascii="Arial" w:hAnsi="Arial" w:cs="Arial"/>
        </w:rPr>
      </w:pPr>
      <w:r w:rsidRPr="00240143">
        <w:rPr>
          <w:rFonts w:ascii="Arial" w:hAnsi="Arial" w:cs="Arial"/>
        </w:rPr>
        <w:t>24</w:t>
      </w:r>
      <w:r w:rsidR="007D4713" w:rsidRPr="00240143">
        <w:rPr>
          <w:rFonts w:ascii="Arial" w:hAnsi="Arial" w:cs="Arial"/>
        </w:rPr>
        <w:t>. člen</w:t>
      </w:r>
    </w:p>
    <w:p w14:paraId="1E70E25B" w14:textId="6A47D9BF" w:rsidR="007D4713" w:rsidRPr="00240143" w:rsidRDefault="007D4713" w:rsidP="003303A1">
      <w:pPr>
        <w:jc w:val="center"/>
        <w:rPr>
          <w:rFonts w:ascii="Arial" w:hAnsi="Arial" w:cs="Arial"/>
        </w:rPr>
      </w:pPr>
      <w:r w:rsidRPr="00240143">
        <w:rPr>
          <w:rFonts w:ascii="Arial" w:hAnsi="Arial" w:cs="Arial"/>
        </w:rPr>
        <w:t>(Osuševanje na Kmetiji Perko)</w:t>
      </w:r>
    </w:p>
    <w:p w14:paraId="61796E98" w14:textId="7C6221D6" w:rsidR="00806E97" w:rsidRPr="00240143" w:rsidRDefault="00806E97" w:rsidP="00C8649B">
      <w:pPr>
        <w:pStyle w:val="Odstavekseznama"/>
        <w:numPr>
          <w:ilvl w:val="0"/>
          <w:numId w:val="23"/>
        </w:numPr>
        <w:jc w:val="both"/>
        <w:rPr>
          <w:rFonts w:ascii="Arial" w:hAnsi="Arial" w:cs="Arial"/>
        </w:rPr>
      </w:pPr>
      <w:r w:rsidRPr="00240143">
        <w:rPr>
          <w:rFonts w:ascii="Arial" w:hAnsi="Arial" w:cs="Arial"/>
        </w:rPr>
        <w:t>Ime osuševalnega sistema, ki je predmet javne službe upravljanja in vzdrževanja: Osuševanje na Kmetiji Perko.</w:t>
      </w:r>
    </w:p>
    <w:p w14:paraId="5BB91B88" w14:textId="2FC7D1CE" w:rsidR="00806E97" w:rsidRPr="00240143" w:rsidRDefault="00806E97" w:rsidP="00C8649B">
      <w:pPr>
        <w:pStyle w:val="Odstavekseznama"/>
        <w:numPr>
          <w:ilvl w:val="0"/>
          <w:numId w:val="23"/>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19142.</w:t>
      </w:r>
    </w:p>
    <w:p w14:paraId="178E48AC" w14:textId="5D538D5D" w:rsidR="003172D5" w:rsidRPr="00240143" w:rsidRDefault="00806E97" w:rsidP="00C8649B">
      <w:pPr>
        <w:pStyle w:val="Odstavekseznama"/>
        <w:numPr>
          <w:ilvl w:val="0"/>
          <w:numId w:val="23"/>
        </w:numPr>
        <w:jc w:val="both"/>
        <w:rPr>
          <w:rFonts w:ascii="Arial" w:hAnsi="Arial" w:cs="Arial"/>
        </w:rPr>
      </w:pPr>
      <w:r w:rsidRPr="00240143">
        <w:rPr>
          <w:rFonts w:ascii="Arial" w:hAnsi="Arial" w:cs="Arial"/>
        </w:rPr>
        <w:t xml:space="preserve">Osuševalni sistem Osuševanje na Kmetiji Perko leži v katastrski občini </w:t>
      </w:r>
      <w:r w:rsidR="0026071B" w:rsidRPr="00240143">
        <w:rPr>
          <w:rFonts w:ascii="Arial" w:hAnsi="Arial" w:cs="Arial"/>
        </w:rPr>
        <w:t>Dobrova (1338), parcele številka</w:t>
      </w:r>
      <w:r w:rsidR="00D161E7" w:rsidRPr="00240143">
        <w:rPr>
          <w:rFonts w:ascii="Arial" w:hAnsi="Arial" w:cs="Arial"/>
        </w:rPr>
        <w:t>:</w:t>
      </w:r>
      <w:r w:rsidR="0026071B" w:rsidRPr="00240143">
        <w:rPr>
          <w:rFonts w:ascii="Arial" w:hAnsi="Arial" w:cs="Arial"/>
        </w:rPr>
        <w:t xml:space="preserve"> </w:t>
      </w:r>
      <w:r w:rsidR="001E2F4F" w:rsidRPr="00240143">
        <w:rPr>
          <w:rFonts w:ascii="Arial" w:hAnsi="Arial" w:cs="Arial"/>
        </w:rPr>
        <w:t>340, 341, 343 – 88 %, 345, 346, 347, 348, 349, 350, 337/3 – 66 %, 351/1, 351/2 – 44 % in 616/6 – 23 %.</w:t>
      </w:r>
    </w:p>
    <w:p w14:paraId="0C92707C" w14:textId="1D17C042" w:rsidR="00475DD2" w:rsidRPr="00240143" w:rsidRDefault="00475DD2" w:rsidP="003303A1">
      <w:pPr>
        <w:jc w:val="center"/>
        <w:rPr>
          <w:rFonts w:ascii="Arial" w:hAnsi="Arial" w:cs="Arial"/>
        </w:rPr>
      </w:pPr>
      <w:r w:rsidRPr="00240143">
        <w:rPr>
          <w:rFonts w:ascii="Arial" w:hAnsi="Arial" w:cs="Arial"/>
        </w:rPr>
        <w:t>2</w:t>
      </w:r>
      <w:r w:rsidR="00AC5A13" w:rsidRPr="00240143">
        <w:rPr>
          <w:rFonts w:ascii="Arial" w:hAnsi="Arial" w:cs="Arial"/>
        </w:rPr>
        <w:t>5</w:t>
      </w:r>
      <w:r w:rsidRPr="00240143">
        <w:rPr>
          <w:rFonts w:ascii="Arial" w:hAnsi="Arial" w:cs="Arial"/>
        </w:rPr>
        <w:t>. člen</w:t>
      </w:r>
    </w:p>
    <w:p w14:paraId="5FF230B6" w14:textId="37C2356A" w:rsidR="00475DD2" w:rsidRPr="00240143" w:rsidRDefault="00475DD2" w:rsidP="003303A1">
      <w:pPr>
        <w:jc w:val="center"/>
        <w:rPr>
          <w:rFonts w:ascii="Arial" w:hAnsi="Arial" w:cs="Arial"/>
        </w:rPr>
      </w:pPr>
      <w:r w:rsidRPr="00240143">
        <w:rPr>
          <w:rFonts w:ascii="Arial" w:hAnsi="Arial" w:cs="Arial"/>
        </w:rPr>
        <w:lastRenderedPageBreak/>
        <w:t>(Melioracije na območju Muzge – Mraševo)</w:t>
      </w:r>
    </w:p>
    <w:p w14:paraId="308801EB" w14:textId="5CFF039D" w:rsidR="00475DD2" w:rsidRPr="00240143" w:rsidRDefault="00475DD2" w:rsidP="00C8649B">
      <w:pPr>
        <w:pStyle w:val="Odstavekseznama"/>
        <w:numPr>
          <w:ilvl w:val="0"/>
          <w:numId w:val="24"/>
        </w:numPr>
        <w:jc w:val="both"/>
        <w:rPr>
          <w:rFonts w:ascii="Arial" w:hAnsi="Arial" w:cs="Arial"/>
        </w:rPr>
      </w:pPr>
      <w:r w:rsidRPr="00240143">
        <w:rPr>
          <w:rFonts w:ascii="Arial" w:hAnsi="Arial" w:cs="Arial"/>
        </w:rPr>
        <w:t>Ime osuševalnega sistema, ki je predmet javne službe upravljanja in vzdrževanja: Melioracije na območju Muzge – Mraševo.</w:t>
      </w:r>
    </w:p>
    <w:p w14:paraId="3E3A8667" w14:textId="5B6401D7" w:rsidR="00475DD2" w:rsidRPr="00240143" w:rsidRDefault="00475DD2" w:rsidP="00C8649B">
      <w:pPr>
        <w:pStyle w:val="Odstavekseznama"/>
        <w:numPr>
          <w:ilvl w:val="0"/>
          <w:numId w:val="24"/>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19152.</w:t>
      </w:r>
    </w:p>
    <w:p w14:paraId="62D3453D" w14:textId="77777777" w:rsidR="002476CA" w:rsidRPr="00240143" w:rsidRDefault="00475DD2" w:rsidP="00C8649B">
      <w:pPr>
        <w:pStyle w:val="Odstavekseznama"/>
        <w:numPr>
          <w:ilvl w:val="0"/>
          <w:numId w:val="24"/>
        </w:numPr>
        <w:jc w:val="both"/>
        <w:rPr>
          <w:rFonts w:ascii="Arial" w:hAnsi="Arial" w:cs="Arial"/>
        </w:rPr>
      </w:pPr>
      <w:r w:rsidRPr="00240143">
        <w:rPr>
          <w:rFonts w:ascii="Arial" w:hAnsi="Arial" w:cs="Arial"/>
        </w:rPr>
        <w:t>Osuševalni sistem Melioracije na območju Muzge – Mraševo leži v</w:t>
      </w:r>
      <w:r w:rsidR="002476CA" w:rsidRPr="00240143">
        <w:rPr>
          <w:rFonts w:ascii="Arial" w:hAnsi="Arial" w:cs="Arial"/>
        </w:rPr>
        <w:t>:</w:t>
      </w:r>
    </w:p>
    <w:p w14:paraId="576CD7F3" w14:textId="54E9C8C9" w:rsidR="002476CA" w:rsidRPr="00240143" w:rsidRDefault="002476CA" w:rsidP="00C8649B">
      <w:pPr>
        <w:pStyle w:val="Odstavekseznama"/>
        <w:numPr>
          <w:ilvl w:val="0"/>
          <w:numId w:val="149"/>
        </w:numPr>
        <w:jc w:val="both"/>
        <w:rPr>
          <w:rFonts w:ascii="Arial" w:hAnsi="Arial" w:cs="Arial"/>
        </w:rPr>
      </w:pPr>
      <w:r w:rsidRPr="00240143">
        <w:rPr>
          <w:rFonts w:ascii="Arial" w:hAnsi="Arial" w:cs="Arial"/>
        </w:rPr>
        <w:t>katastrski občini Veliki Podlog (1329), parcele številka: 3150, 3151, 3153, 3154, 3155, 3156, 3157, 3158, 3159, 3160, 2143/2, 2216/13, 2216/14, 2216/15 in 2216/51;</w:t>
      </w:r>
    </w:p>
    <w:p w14:paraId="4F3DEAB3" w14:textId="434C6E9E" w:rsidR="00BB27D8" w:rsidRPr="00240143" w:rsidRDefault="00475DD2" w:rsidP="00C8649B">
      <w:pPr>
        <w:pStyle w:val="Odstavekseznama"/>
        <w:numPr>
          <w:ilvl w:val="0"/>
          <w:numId w:val="149"/>
        </w:numPr>
        <w:jc w:val="both"/>
        <w:rPr>
          <w:rFonts w:ascii="Arial" w:hAnsi="Arial" w:cs="Arial"/>
        </w:rPr>
      </w:pPr>
      <w:r w:rsidRPr="00240143">
        <w:rPr>
          <w:rFonts w:ascii="Arial" w:hAnsi="Arial" w:cs="Arial"/>
        </w:rPr>
        <w:t xml:space="preserve">katastrski občini </w:t>
      </w:r>
      <w:r w:rsidR="00BB27D8" w:rsidRPr="00240143">
        <w:rPr>
          <w:rFonts w:ascii="Arial" w:hAnsi="Arial" w:cs="Arial"/>
        </w:rPr>
        <w:t>Veliko Mraševo (1330), parcele številka</w:t>
      </w:r>
      <w:r w:rsidR="00D161E7" w:rsidRPr="00240143">
        <w:rPr>
          <w:rFonts w:ascii="Arial" w:hAnsi="Arial" w:cs="Arial"/>
        </w:rPr>
        <w:t>:</w:t>
      </w:r>
      <w:r w:rsidR="00BB27D8" w:rsidRPr="00240143">
        <w:rPr>
          <w:rFonts w:ascii="Arial" w:hAnsi="Arial" w:cs="Arial"/>
        </w:rPr>
        <w:t xml:space="preserve"> </w:t>
      </w:r>
      <w:r w:rsidR="002476CA" w:rsidRPr="00240143">
        <w:rPr>
          <w:rFonts w:ascii="Arial" w:hAnsi="Arial" w:cs="Arial"/>
        </w:rPr>
        <w:t>741, 824, 834, 879, 893, 900, 903, 905, 907 – 14 %, 910, 911, 913, 918, 927, 933, 935, 939, 942, 945, 948, 949, 1081, 1082, 1134 – 80 %, 1135, 1136, 1144 – 79 %, 1146, 1150, 1151, 1152, 1169, 1170, 1182, 1184, 1185, 1186, 1190, 1192, 1194, 1197, 1198, 1201, 1209, 1243, 1251, 1252, 1253</w:t>
      </w:r>
      <w:r w:rsidR="00AA75CF" w:rsidRPr="00240143">
        <w:rPr>
          <w:rFonts w:ascii="Arial" w:hAnsi="Arial" w:cs="Arial"/>
        </w:rPr>
        <w:t xml:space="preserve"> – 87 %</w:t>
      </w:r>
      <w:r w:rsidR="002476CA" w:rsidRPr="00240143">
        <w:rPr>
          <w:rFonts w:ascii="Arial" w:hAnsi="Arial" w:cs="Arial"/>
        </w:rPr>
        <w:t>, 1267, 1269</w:t>
      </w:r>
      <w:r w:rsidR="00AA75CF" w:rsidRPr="00240143">
        <w:rPr>
          <w:rFonts w:ascii="Arial" w:hAnsi="Arial" w:cs="Arial"/>
        </w:rPr>
        <w:t xml:space="preserve"> – 88 %</w:t>
      </w:r>
      <w:r w:rsidR="002476CA" w:rsidRPr="00240143">
        <w:rPr>
          <w:rFonts w:ascii="Arial" w:hAnsi="Arial" w:cs="Arial"/>
        </w:rPr>
        <w:t>, 1489, 2333</w:t>
      </w:r>
      <w:r w:rsidR="00AA75CF" w:rsidRPr="00240143">
        <w:rPr>
          <w:rFonts w:ascii="Arial" w:hAnsi="Arial" w:cs="Arial"/>
        </w:rPr>
        <w:t xml:space="preserve"> – 63 %</w:t>
      </w:r>
      <w:r w:rsidR="002476CA" w:rsidRPr="00240143">
        <w:rPr>
          <w:rFonts w:ascii="Arial" w:hAnsi="Arial" w:cs="Arial"/>
        </w:rPr>
        <w:t>, 2363, 2364, 2365, 2366, 2367, 2368, 2369, 2370, 2371, 2372, 2373, 2375, 2376, 2378, 2380, 2381, 2382, 2461, 2462, 2463, 2464, 2465, 2466, 2467, 2468, 2469, 2470, 2471, 2472, 2473, 2475, 2476, 2477, 2479, 2480, 2481, 2482, 2483, 2484, 2485, 2486, 2487, 2489, 2490, 2491, 2498, 2500, 2502, 2503, 2506, 2507, 2508, 2511, 2512, 2515, 2516, 2519, 2520, 2521, 2522, 2524, 2527, 2544, 2545, 2546, 2547, 2549, 2551, 2552, 2553, 2554, 2555, 2562, 2563, 2564, 2566, 2567, 2568, 2569, 2570, 2571, 2573, 2574, 2575, 2576, 2579, 2580, 2581, 2583, 2584, 2585, 2586, 2588, 2589, 2590, 2591, 2592, 2593, 2594, 2595, 2596, 2597, 2598, 2599, 2601, 2603, 2604, 2605, 2606, 2607, 2608, 2609, 2610, 2611, 2612, 2613, 2614, 2616, 2617, 2618, 2619, 2620, 2621, 2623, 2624, 2625, 2626, 2627, 2628, 2629, 2630, 2634, 2635, 2636, 2637, 2638, 2639, 2640, 2641, 2642, 2643, 2644, 2645, 2646, 2647, 2648, 2649, 2650, 2651, 2652, 2655, 2656, 2658, 2659, 2660, 2661, 2662, 2663, 2664, 2665, 2666, 2671, 2672, 2673, 2674, 2675, 2677, 2678, 2679, 2682, 2683, 2685, 2686, 2687, 2688, 2689, 2690, 2691, 2692, 2693, 2695, 2696, 2697, 2698, 2700, 2701, 2702, 2718, 2719, 2720, 2721, 2722, 2723, 2725, 2726, 2727, 2728, 2729, 2730, 2731, 2732, 2733, 2734, 2735, 2736, 2737, 2738, 2739, 2741, 2742, 2743, 2744, 2745, 2746, 2747, 2748, 2750, 2751, 2752, 2753, 2754, 2755, 2756, 2757, 2758, 2759, 2760, 2761, 2763, 2764, 2765, 2766, 2767, 2768, 2769, 2770, 2771, 2772, 2773, 2774, 2775, 2776, 2777, 2778, 2779, 2780, 2781, 2782, 2783, 2784, 2785, 2786, 2787, 2788, 2789, 2790, 2791, 2792, 2793, 2799, 2807, 2808, 2809, 2811, 2812, 2813, 2814, 2815, 2817, 2818, 2821, 2822, 2823, 2824, 2825, 2826, 2827, 2828, 2829, 2830, 2831, 2832, 2833, 2834, 2836, 2837, 2838, 2839, 2841, 2842, 2843, 2844, 2845, 2846, 2847, 2850, 2851, 2852, 2853, 2854, 2855, 2856, 2858, 2859, 2861, 2862, 2863, *231</w:t>
      </w:r>
      <w:r w:rsidR="00AA75CF" w:rsidRPr="00240143">
        <w:rPr>
          <w:rFonts w:ascii="Arial" w:hAnsi="Arial" w:cs="Arial"/>
        </w:rPr>
        <w:t xml:space="preserve"> – 45 %</w:t>
      </w:r>
      <w:r w:rsidR="002476CA" w:rsidRPr="00240143">
        <w:rPr>
          <w:rFonts w:ascii="Arial" w:hAnsi="Arial" w:cs="Arial"/>
        </w:rPr>
        <w:t>, *29</w:t>
      </w:r>
      <w:r w:rsidR="00AA75CF" w:rsidRPr="00240143">
        <w:rPr>
          <w:rFonts w:ascii="Arial" w:hAnsi="Arial" w:cs="Arial"/>
        </w:rPr>
        <w:t xml:space="preserve"> – 11 %</w:t>
      </w:r>
      <w:r w:rsidR="002476CA" w:rsidRPr="00240143">
        <w:rPr>
          <w:rFonts w:ascii="Arial" w:hAnsi="Arial" w:cs="Arial"/>
        </w:rPr>
        <w:t>, 1065/2, 1066/2, 1067/2, 1068/2, 1069/3, 1083/1, 1083/2, 1083/3, 1084/4, 1085/2, 1087/2, 1091/2, 1133/2</w:t>
      </w:r>
      <w:r w:rsidR="00AA75CF" w:rsidRPr="00240143">
        <w:rPr>
          <w:rFonts w:ascii="Arial" w:hAnsi="Arial" w:cs="Arial"/>
        </w:rPr>
        <w:t xml:space="preserve"> – 39 %</w:t>
      </w:r>
      <w:r w:rsidR="002476CA" w:rsidRPr="00240143">
        <w:rPr>
          <w:rFonts w:ascii="Arial" w:hAnsi="Arial" w:cs="Arial"/>
        </w:rPr>
        <w:t>, 1137/1, 1138/1, 1138/2, 1140/1</w:t>
      </w:r>
      <w:r w:rsidR="00AA75CF" w:rsidRPr="00240143">
        <w:rPr>
          <w:rFonts w:ascii="Arial" w:hAnsi="Arial" w:cs="Arial"/>
        </w:rPr>
        <w:t xml:space="preserve"> – 90 %</w:t>
      </w:r>
      <w:r w:rsidR="002476CA" w:rsidRPr="00240143">
        <w:rPr>
          <w:rFonts w:ascii="Arial" w:hAnsi="Arial" w:cs="Arial"/>
        </w:rPr>
        <w:t>, 1140/2</w:t>
      </w:r>
      <w:r w:rsidR="00AA75CF" w:rsidRPr="00240143">
        <w:rPr>
          <w:rFonts w:ascii="Arial" w:hAnsi="Arial" w:cs="Arial"/>
        </w:rPr>
        <w:t xml:space="preserve"> – 14 %</w:t>
      </w:r>
      <w:r w:rsidR="002476CA" w:rsidRPr="00240143">
        <w:rPr>
          <w:rFonts w:ascii="Arial" w:hAnsi="Arial" w:cs="Arial"/>
        </w:rPr>
        <w:t>, 1145/1</w:t>
      </w:r>
      <w:r w:rsidR="00AA75CF" w:rsidRPr="00240143">
        <w:rPr>
          <w:rFonts w:ascii="Arial" w:hAnsi="Arial" w:cs="Arial"/>
        </w:rPr>
        <w:t xml:space="preserve"> – 16 %</w:t>
      </w:r>
      <w:r w:rsidR="002476CA" w:rsidRPr="00240143">
        <w:rPr>
          <w:rFonts w:ascii="Arial" w:hAnsi="Arial" w:cs="Arial"/>
        </w:rPr>
        <w:t>, 1145/2, 1157/2</w:t>
      </w:r>
      <w:r w:rsidR="00AA75CF" w:rsidRPr="00240143">
        <w:rPr>
          <w:rFonts w:ascii="Arial" w:hAnsi="Arial" w:cs="Arial"/>
        </w:rPr>
        <w:t xml:space="preserve"> – 15 %</w:t>
      </w:r>
      <w:r w:rsidR="002476CA" w:rsidRPr="00240143">
        <w:rPr>
          <w:rFonts w:ascii="Arial" w:hAnsi="Arial" w:cs="Arial"/>
        </w:rPr>
        <w:t>, 1158/5</w:t>
      </w:r>
      <w:r w:rsidR="00AA75CF" w:rsidRPr="00240143">
        <w:rPr>
          <w:rFonts w:ascii="Arial" w:hAnsi="Arial" w:cs="Arial"/>
        </w:rPr>
        <w:t xml:space="preserve"> – 85 %</w:t>
      </w:r>
      <w:r w:rsidR="002476CA" w:rsidRPr="00240143">
        <w:rPr>
          <w:rFonts w:ascii="Arial" w:hAnsi="Arial" w:cs="Arial"/>
        </w:rPr>
        <w:t>, 1158/6</w:t>
      </w:r>
      <w:r w:rsidR="00AA75CF" w:rsidRPr="00240143">
        <w:rPr>
          <w:rFonts w:ascii="Arial" w:hAnsi="Arial" w:cs="Arial"/>
        </w:rPr>
        <w:t xml:space="preserve"> – 87 %</w:t>
      </w:r>
      <w:r w:rsidR="002476CA" w:rsidRPr="00240143">
        <w:rPr>
          <w:rFonts w:ascii="Arial" w:hAnsi="Arial" w:cs="Arial"/>
        </w:rPr>
        <w:t>, 1161/1, 1161/2, 1163/1, 1163/2, 1164/1</w:t>
      </w:r>
      <w:r w:rsidR="00AA75CF" w:rsidRPr="00240143">
        <w:rPr>
          <w:rFonts w:ascii="Arial" w:hAnsi="Arial" w:cs="Arial"/>
        </w:rPr>
        <w:t xml:space="preserve"> – 16 %</w:t>
      </w:r>
      <w:r w:rsidR="002476CA" w:rsidRPr="00240143">
        <w:rPr>
          <w:rFonts w:ascii="Arial" w:hAnsi="Arial" w:cs="Arial"/>
        </w:rPr>
        <w:t>, 1166/1</w:t>
      </w:r>
      <w:r w:rsidR="00AA75CF" w:rsidRPr="00240143">
        <w:rPr>
          <w:rFonts w:ascii="Arial" w:hAnsi="Arial" w:cs="Arial"/>
        </w:rPr>
        <w:t xml:space="preserve"> – 85 %</w:t>
      </w:r>
      <w:r w:rsidR="002476CA" w:rsidRPr="00240143">
        <w:rPr>
          <w:rFonts w:ascii="Arial" w:hAnsi="Arial" w:cs="Arial"/>
        </w:rPr>
        <w:t>, 1166/2</w:t>
      </w:r>
      <w:r w:rsidR="00AA75CF" w:rsidRPr="00240143">
        <w:rPr>
          <w:rFonts w:ascii="Arial" w:hAnsi="Arial" w:cs="Arial"/>
        </w:rPr>
        <w:t xml:space="preserve"> – 68 %</w:t>
      </w:r>
      <w:r w:rsidR="002476CA" w:rsidRPr="00240143">
        <w:rPr>
          <w:rFonts w:ascii="Arial" w:hAnsi="Arial" w:cs="Arial"/>
        </w:rPr>
        <w:t>, 1176/1, 1187/2, 1188/1, 1188/3</w:t>
      </w:r>
      <w:r w:rsidR="00AA75CF" w:rsidRPr="00240143">
        <w:rPr>
          <w:rFonts w:ascii="Arial" w:hAnsi="Arial" w:cs="Arial"/>
        </w:rPr>
        <w:t xml:space="preserve"> – 87 %</w:t>
      </w:r>
      <w:r w:rsidR="002476CA" w:rsidRPr="00240143">
        <w:rPr>
          <w:rFonts w:ascii="Arial" w:hAnsi="Arial" w:cs="Arial"/>
        </w:rPr>
        <w:t>, 1188/4, 1193/1, 1193/2, 1207/3</w:t>
      </w:r>
      <w:r w:rsidR="00AA75CF" w:rsidRPr="00240143">
        <w:rPr>
          <w:rFonts w:ascii="Arial" w:hAnsi="Arial" w:cs="Arial"/>
        </w:rPr>
        <w:t xml:space="preserve"> – 87 %</w:t>
      </w:r>
      <w:r w:rsidR="002476CA" w:rsidRPr="00240143">
        <w:rPr>
          <w:rFonts w:ascii="Arial" w:hAnsi="Arial" w:cs="Arial"/>
        </w:rPr>
        <w:t>, 1210/1, 1212/1, 1213/1, 1240/1, 1240/2, 1240/3, 1242/1, 1242/2, 1247/1, 1247/2, 1255/1, 1255/2</w:t>
      </w:r>
      <w:r w:rsidR="00AA75CF" w:rsidRPr="00240143">
        <w:rPr>
          <w:rFonts w:ascii="Arial" w:hAnsi="Arial" w:cs="Arial"/>
        </w:rPr>
        <w:t xml:space="preserve"> – 83 %</w:t>
      </w:r>
      <w:r w:rsidR="002476CA" w:rsidRPr="00240143">
        <w:rPr>
          <w:rFonts w:ascii="Arial" w:hAnsi="Arial" w:cs="Arial"/>
        </w:rPr>
        <w:t>, 1256/1, 1256/2</w:t>
      </w:r>
      <w:r w:rsidR="00AA75CF" w:rsidRPr="00240143">
        <w:rPr>
          <w:rFonts w:ascii="Arial" w:hAnsi="Arial" w:cs="Arial"/>
        </w:rPr>
        <w:t xml:space="preserve"> – 81 %</w:t>
      </w:r>
      <w:r w:rsidR="002476CA" w:rsidRPr="00240143">
        <w:rPr>
          <w:rFonts w:ascii="Arial" w:hAnsi="Arial" w:cs="Arial"/>
        </w:rPr>
        <w:t>, 1260/1, 1261/1, 1261/2, 1262/1, 1262/2, 1263/1, 1263/2, 1264/1, 1264/2, 1265/1, 1265/2, 1266/1, 1266/2, 2325/5</w:t>
      </w:r>
      <w:r w:rsidR="00AA75CF" w:rsidRPr="00240143">
        <w:rPr>
          <w:rFonts w:ascii="Arial" w:hAnsi="Arial" w:cs="Arial"/>
        </w:rPr>
        <w:t xml:space="preserve"> – 15 %</w:t>
      </w:r>
      <w:r w:rsidR="002476CA" w:rsidRPr="00240143">
        <w:rPr>
          <w:rFonts w:ascii="Arial" w:hAnsi="Arial" w:cs="Arial"/>
        </w:rPr>
        <w:t>, 2325/7</w:t>
      </w:r>
      <w:r w:rsidR="00AA75CF" w:rsidRPr="00240143">
        <w:rPr>
          <w:rFonts w:ascii="Arial" w:hAnsi="Arial" w:cs="Arial"/>
        </w:rPr>
        <w:t xml:space="preserve"> – 23 %</w:t>
      </w:r>
      <w:r w:rsidR="002476CA" w:rsidRPr="00240143">
        <w:rPr>
          <w:rFonts w:ascii="Arial" w:hAnsi="Arial" w:cs="Arial"/>
        </w:rPr>
        <w:t xml:space="preserve">, 2488/1, 2488/2, 2493/1, 2493/2, 2494/1, 2494/2, 2496/1, 2496/2, 2510/1, 2513/1, 2530/1, 2530/3, 2534/1, 2534/2, 2536/1, 2536/2, 2537/1, 2537/2, 2538/1, 2538/2, 2539/1, 2539/2, 2540/1, 2540/2, 2541/2, 2542/1, 2542/2, 2558/1, 2558/2, 2559/1, 2559/2, 2560/1, 2560/2, 2560/4, 2561/1, 2561/2, 2572/1, 2572/2, </w:t>
      </w:r>
      <w:r w:rsidR="002476CA" w:rsidRPr="00240143">
        <w:rPr>
          <w:rFonts w:ascii="Arial" w:hAnsi="Arial" w:cs="Arial"/>
        </w:rPr>
        <w:lastRenderedPageBreak/>
        <w:t>2699/1, 2699/2, 2762/1, 2762/2, 2794/1, 2803/2, 2806/1, 2806/2, 2848/1, 2848/2, 776/1, 776/2</w:t>
      </w:r>
      <w:r w:rsidR="00AA75CF" w:rsidRPr="00240143">
        <w:rPr>
          <w:rFonts w:ascii="Arial" w:hAnsi="Arial" w:cs="Arial"/>
        </w:rPr>
        <w:t xml:space="preserve"> – 80 %</w:t>
      </w:r>
      <w:r w:rsidR="002476CA" w:rsidRPr="00240143">
        <w:rPr>
          <w:rFonts w:ascii="Arial" w:hAnsi="Arial" w:cs="Arial"/>
        </w:rPr>
        <w:t>, 854/1, 855/1, 855/3, 858/3, 861/1, 861/3, 863/1, 863/2, 864/1, 867/1, 868/1, 868/3</w:t>
      </w:r>
      <w:r w:rsidR="00AA75CF" w:rsidRPr="00240143">
        <w:rPr>
          <w:rFonts w:ascii="Arial" w:hAnsi="Arial" w:cs="Arial"/>
        </w:rPr>
        <w:t xml:space="preserve"> – 17 %</w:t>
      </w:r>
      <w:r w:rsidR="002476CA" w:rsidRPr="00240143">
        <w:rPr>
          <w:rFonts w:ascii="Arial" w:hAnsi="Arial" w:cs="Arial"/>
        </w:rPr>
        <w:t>, 870/3, 874/1, 875/3, 880/6, 882/6</w:t>
      </w:r>
      <w:r w:rsidR="00AA75CF" w:rsidRPr="00240143">
        <w:rPr>
          <w:rFonts w:ascii="Arial" w:hAnsi="Arial" w:cs="Arial"/>
        </w:rPr>
        <w:t xml:space="preserve"> – 11 %</w:t>
      </w:r>
      <w:r w:rsidR="002476CA" w:rsidRPr="00240143">
        <w:rPr>
          <w:rFonts w:ascii="Arial" w:hAnsi="Arial" w:cs="Arial"/>
        </w:rPr>
        <w:t>, 884/5, 886/2, 886/3, 887/3, 887/4, 887/7</w:t>
      </w:r>
      <w:r w:rsidR="00AA75CF" w:rsidRPr="00240143">
        <w:rPr>
          <w:rFonts w:ascii="Arial" w:hAnsi="Arial" w:cs="Arial"/>
        </w:rPr>
        <w:t xml:space="preserve"> – 16 %</w:t>
      </w:r>
      <w:r w:rsidR="002476CA" w:rsidRPr="00240143">
        <w:rPr>
          <w:rFonts w:ascii="Arial" w:hAnsi="Arial" w:cs="Arial"/>
        </w:rPr>
        <w:t>, 891/1</w:t>
      </w:r>
      <w:r w:rsidR="00AA75CF" w:rsidRPr="00240143">
        <w:rPr>
          <w:rFonts w:ascii="Arial" w:hAnsi="Arial" w:cs="Arial"/>
        </w:rPr>
        <w:t xml:space="preserve"> – 78 %</w:t>
      </w:r>
      <w:r w:rsidR="002476CA" w:rsidRPr="00240143">
        <w:rPr>
          <w:rFonts w:ascii="Arial" w:hAnsi="Arial" w:cs="Arial"/>
        </w:rPr>
        <w:t>, 891/2, 895/1, 895/2</w:t>
      </w:r>
      <w:r w:rsidR="00AA75CF" w:rsidRPr="00240143">
        <w:rPr>
          <w:rFonts w:ascii="Arial" w:hAnsi="Arial" w:cs="Arial"/>
        </w:rPr>
        <w:t xml:space="preserve"> – 11 %</w:t>
      </w:r>
      <w:r w:rsidR="002476CA" w:rsidRPr="00240143">
        <w:rPr>
          <w:rFonts w:ascii="Arial" w:hAnsi="Arial" w:cs="Arial"/>
        </w:rPr>
        <w:t>, 908/1, 912/1, 920/1, 923/1, 926/1 in 926/2.</w:t>
      </w:r>
    </w:p>
    <w:p w14:paraId="0EE6C7EC" w14:textId="77777777" w:rsidR="003172D5" w:rsidRPr="00240143" w:rsidRDefault="003172D5" w:rsidP="003172D5">
      <w:pPr>
        <w:jc w:val="both"/>
        <w:rPr>
          <w:rFonts w:ascii="Arial" w:hAnsi="Arial" w:cs="Arial"/>
        </w:rPr>
      </w:pPr>
    </w:p>
    <w:p w14:paraId="7D976E51" w14:textId="0D9566EB" w:rsidR="00136731" w:rsidRPr="00240143" w:rsidRDefault="00AC5A13" w:rsidP="003303A1">
      <w:pPr>
        <w:jc w:val="center"/>
        <w:rPr>
          <w:rFonts w:ascii="Arial" w:hAnsi="Arial" w:cs="Arial"/>
        </w:rPr>
      </w:pPr>
      <w:r w:rsidRPr="00240143">
        <w:rPr>
          <w:rFonts w:ascii="Arial" w:hAnsi="Arial" w:cs="Arial"/>
        </w:rPr>
        <w:t>26</w:t>
      </w:r>
      <w:r w:rsidR="00D63472" w:rsidRPr="00240143">
        <w:rPr>
          <w:rFonts w:ascii="Arial" w:hAnsi="Arial" w:cs="Arial"/>
        </w:rPr>
        <w:t>. člen</w:t>
      </w:r>
    </w:p>
    <w:p w14:paraId="6B362812" w14:textId="6AF5DDDF" w:rsidR="00D63472" w:rsidRPr="00240143" w:rsidRDefault="00D63472" w:rsidP="003303A1">
      <w:pPr>
        <w:jc w:val="center"/>
        <w:rPr>
          <w:rFonts w:ascii="Arial" w:hAnsi="Arial" w:cs="Arial"/>
        </w:rPr>
      </w:pPr>
      <w:r w:rsidRPr="00240143">
        <w:rPr>
          <w:rFonts w:ascii="Arial" w:hAnsi="Arial" w:cs="Arial"/>
        </w:rPr>
        <w:t xml:space="preserve">(HMS Pesnica - Melioracijsko območje Pesnica – </w:t>
      </w:r>
      <w:r w:rsidR="00574059" w:rsidRPr="00240143">
        <w:rPr>
          <w:rFonts w:ascii="Arial" w:hAnsi="Arial" w:cs="Arial"/>
        </w:rPr>
        <w:t>P</w:t>
      </w:r>
      <w:r w:rsidRPr="00240143">
        <w:rPr>
          <w:rFonts w:ascii="Arial" w:hAnsi="Arial" w:cs="Arial"/>
        </w:rPr>
        <w:t xml:space="preserve">ri </w:t>
      </w:r>
      <w:r w:rsidR="00574059" w:rsidRPr="00240143">
        <w:rPr>
          <w:rFonts w:ascii="Arial" w:hAnsi="Arial" w:cs="Arial"/>
        </w:rPr>
        <w:t>j</w:t>
      </w:r>
      <w:r w:rsidRPr="00240143">
        <w:rPr>
          <w:rFonts w:ascii="Arial" w:hAnsi="Arial" w:cs="Arial"/>
        </w:rPr>
        <w:t>ezeru)</w:t>
      </w:r>
    </w:p>
    <w:p w14:paraId="2EEAF8F1" w14:textId="2CE880BE" w:rsidR="00D63472" w:rsidRPr="00240143" w:rsidRDefault="00D63472" w:rsidP="00C8649B">
      <w:pPr>
        <w:pStyle w:val="Odstavekseznama"/>
        <w:numPr>
          <w:ilvl w:val="0"/>
          <w:numId w:val="25"/>
        </w:numPr>
        <w:jc w:val="both"/>
        <w:rPr>
          <w:rFonts w:ascii="Arial" w:hAnsi="Arial" w:cs="Arial"/>
        </w:rPr>
      </w:pPr>
      <w:r w:rsidRPr="00240143">
        <w:rPr>
          <w:rFonts w:ascii="Arial" w:hAnsi="Arial" w:cs="Arial"/>
        </w:rPr>
        <w:t xml:space="preserve">Ime osuševalnega sistema, ki je predmet javne službe upravljanja in vzdrževanja: HMS Pesnica – Melioracijsko območje Pesnica – </w:t>
      </w:r>
      <w:r w:rsidR="00574059" w:rsidRPr="00240143">
        <w:rPr>
          <w:rFonts w:ascii="Arial" w:hAnsi="Arial" w:cs="Arial"/>
        </w:rPr>
        <w:t>Pri j</w:t>
      </w:r>
      <w:r w:rsidRPr="00240143">
        <w:rPr>
          <w:rFonts w:ascii="Arial" w:hAnsi="Arial" w:cs="Arial"/>
        </w:rPr>
        <w:t>ezeru</w:t>
      </w:r>
      <w:r w:rsidR="00F24AE1" w:rsidRPr="00240143">
        <w:rPr>
          <w:rFonts w:ascii="Arial" w:hAnsi="Arial" w:cs="Arial"/>
        </w:rPr>
        <w:t>.</w:t>
      </w:r>
    </w:p>
    <w:p w14:paraId="20EC4F4A" w14:textId="055AB7EF" w:rsidR="00F24AE1" w:rsidRPr="00240143" w:rsidRDefault="00F24AE1" w:rsidP="00C8649B">
      <w:pPr>
        <w:pStyle w:val="Odstavekseznama"/>
        <w:numPr>
          <w:ilvl w:val="0"/>
          <w:numId w:val="25"/>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21192.</w:t>
      </w:r>
    </w:p>
    <w:p w14:paraId="288887C1" w14:textId="122A8593" w:rsidR="00136731" w:rsidRPr="00240143" w:rsidRDefault="00F24AE1" w:rsidP="00C8649B">
      <w:pPr>
        <w:pStyle w:val="Odstavekseznama"/>
        <w:numPr>
          <w:ilvl w:val="0"/>
          <w:numId w:val="25"/>
        </w:numPr>
        <w:jc w:val="both"/>
        <w:rPr>
          <w:rFonts w:ascii="Arial" w:hAnsi="Arial" w:cs="Arial"/>
        </w:rPr>
      </w:pPr>
      <w:r w:rsidRPr="00240143">
        <w:rPr>
          <w:rFonts w:ascii="Arial" w:hAnsi="Arial" w:cs="Arial"/>
        </w:rPr>
        <w:t>Osuševalni sistem HMS Pesnica – Melio</w:t>
      </w:r>
      <w:r w:rsidR="00574059" w:rsidRPr="00240143">
        <w:rPr>
          <w:rFonts w:ascii="Arial" w:hAnsi="Arial" w:cs="Arial"/>
        </w:rPr>
        <w:t>racijsko območje Pesnica – Pri j</w:t>
      </w:r>
      <w:r w:rsidRPr="00240143">
        <w:rPr>
          <w:rFonts w:ascii="Arial" w:hAnsi="Arial" w:cs="Arial"/>
        </w:rPr>
        <w:t>ezeru leži v katastrski občini</w:t>
      </w:r>
      <w:r w:rsidR="00CD331E" w:rsidRPr="00240143">
        <w:rPr>
          <w:rFonts w:ascii="Arial" w:hAnsi="Arial" w:cs="Arial"/>
        </w:rPr>
        <w:t xml:space="preserve"> </w:t>
      </w:r>
      <w:r w:rsidR="00136731" w:rsidRPr="00240143">
        <w:rPr>
          <w:rFonts w:ascii="Arial" w:hAnsi="Arial" w:cs="Arial"/>
        </w:rPr>
        <w:t>Stari Porčič (535), parcele številka</w:t>
      </w:r>
      <w:r w:rsidR="00574059" w:rsidRPr="00240143">
        <w:rPr>
          <w:rFonts w:ascii="Arial" w:hAnsi="Arial" w:cs="Arial"/>
        </w:rPr>
        <w:t>:</w:t>
      </w:r>
      <w:r w:rsidR="00136731" w:rsidRPr="00240143">
        <w:rPr>
          <w:rFonts w:ascii="Arial" w:hAnsi="Arial" w:cs="Arial"/>
        </w:rPr>
        <w:t xml:space="preserve"> </w:t>
      </w:r>
      <w:r w:rsidR="00AA75CF" w:rsidRPr="00240143">
        <w:rPr>
          <w:rFonts w:ascii="Arial" w:hAnsi="Arial" w:cs="Arial"/>
        </w:rPr>
        <w:t>7, 16, 36, 59, 65, 69, 70, 190 – 51 %, 13/1 – 11 %, 5/2, 21/2, 6/3, 21/4, 22/5 – 82 %, 22/6, 22/7, 189/6 – 18 %, 214/15 – 33 %, 214/31 – 44 %, 214/60, 215/25, 215/42 in 79/1.</w:t>
      </w:r>
      <w:r w:rsidR="00136731" w:rsidRPr="00240143">
        <w:rPr>
          <w:rFonts w:ascii="Arial" w:hAnsi="Arial" w:cs="Arial"/>
        </w:rPr>
        <w:t xml:space="preserve"> </w:t>
      </w:r>
    </w:p>
    <w:p w14:paraId="37DE023C" w14:textId="77777777" w:rsidR="003172D5" w:rsidRPr="00240143" w:rsidRDefault="003172D5" w:rsidP="003172D5">
      <w:pPr>
        <w:jc w:val="both"/>
        <w:rPr>
          <w:rFonts w:ascii="Arial" w:hAnsi="Arial" w:cs="Arial"/>
        </w:rPr>
      </w:pPr>
    </w:p>
    <w:p w14:paraId="18CCC198" w14:textId="182C520C" w:rsidR="00136731" w:rsidRPr="00240143" w:rsidRDefault="00AC5A13" w:rsidP="003303A1">
      <w:pPr>
        <w:jc w:val="center"/>
        <w:rPr>
          <w:rFonts w:ascii="Arial" w:hAnsi="Arial" w:cs="Arial"/>
        </w:rPr>
      </w:pPr>
      <w:r w:rsidRPr="00240143">
        <w:rPr>
          <w:rFonts w:ascii="Arial" w:hAnsi="Arial" w:cs="Arial"/>
        </w:rPr>
        <w:t>27</w:t>
      </w:r>
      <w:r w:rsidR="00026B6F" w:rsidRPr="00240143">
        <w:rPr>
          <w:rFonts w:ascii="Arial" w:hAnsi="Arial" w:cs="Arial"/>
        </w:rPr>
        <w:t>. člen</w:t>
      </w:r>
    </w:p>
    <w:p w14:paraId="3AE5EF94" w14:textId="78913792" w:rsidR="00026B6F" w:rsidRPr="00240143" w:rsidRDefault="00026B6F" w:rsidP="003303A1">
      <w:pPr>
        <w:jc w:val="center"/>
        <w:rPr>
          <w:rFonts w:ascii="Arial" w:hAnsi="Arial" w:cs="Arial"/>
        </w:rPr>
      </w:pPr>
      <w:r w:rsidRPr="00240143">
        <w:rPr>
          <w:rFonts w:ascii="Arial" w:hAnsi="Arial" w:cs="Arial"/>
        </w:rPr>
        <w:t>(Melioracijsko območje Linica)</w:t>
      </w:r>
    </w:p>
    <w:p w14:paraId="760DC742" w14:textId="59F5822A" w:rsidR="00026B6F" w:rsidRPr="00240143" w:rsidRDefault="00026B6F" w:rsidP="00C8649B">
      <w:pPr>
        <w:pStyle w:val="Odstavekseznama"/>
        <w:numPr>
          <w:ilvl w:val="0"/>
          <w:numId w:val="26"/>
        </w:numPr>
        <w:jc w:val="both"/>
        <w:rPr>
          <w:rFonts w:ascii="Arial" w:hAnsi="Arial" w:cs="Arial"/>
        </w:rPr>
      </w:pPr>
      <w:r w:rsidRPr="00240143">
        <w:rPr>
          <w:rFonts w:ascii="Arial" w:hAnsi="Arial" w:cs="Arial"/>
        </w:rPr>
        <w:t>Ime osuševalnega sistema, ki je predmet javne službe upravljanja in vzdrževanja: Melioracijsko območje Linica.</w:t>
      </w:r>
    </w:p>
    <w:p w14:paraId="3A8F695D" w14:textId="72C85974" w:rsidR="00026B6F" w:rsidRPr="00240143" w:rsidRDefault="00026B6F" w:rsidP="00C8649B">
      <w:pPr>
        <w:pStyle w:val="Odstavekseznama"/>
        <w:numPr>
          <w:ilvl w:val="0"/>
          <w:numId w:val="26"/>
        </w:numPr>
        <w:jc w:val="both"/>
        <w:rPr>
          <w:rFonts w:ascii="Arial" w:hAnsi="Arial" w:cs="Arial"/>
        </w:rPr>
      </w:pPr>
      <w:r w:rsidRPr="00240143">
        <w:rPr>
          <w:rFonts w:ascii="Arial" w:hAnsi="Arial" w:cs="Arial"/>
        </w:rPr>
        <w:t>Šifra osuševalnega sistema, ki je predmet javne službe upravljanja in vzdrževanja:</w:t>
      </w:r>
      <w:r w:rsidR="00574059" w:rsidRPr="00240143">
        <w:rPr>
          <w:rFonts w:ascii="Arial" w:hAnsi="Arial" w:cs="Arial"/>
        </w:rPr>
        <w:t xml:space="preserve"> 22122.</w:t>
      </w:r>
    </w:p>
    <w:p w14:paraId="2417E06C" w14:textId="67F1E945" w:rsidR="00026B6F" w:rsidRPr="00240143" w:rsidRDefault="00026B6F" w:rsidP="00C8649B">
      <w:pPr>
        <w:pStyle w:val="Odstavekseznama"/>
        <w:numPr>
          <w:ilvl w:val="0"/>
          <w:numId w:val="26"/>
        </w:numPr>
        <w:jc w:val="both"/>
        <w:rPr>
          <w:rFonts w:ascii="Arial" w:hAnsi="Arial" w:cs="Arial"/>
        </w:rPr>
      </w:pPr>
      <w:r w:rsidRPr="00240143">
        <w:rPr>
          <w:rFonts w:ascii="Arial" w:hAnsi="Arial" w:cs="Arial"/>
        </w:rPr>
        <w:t>Osuševalni sistem Melioracijsko območje Linica leži v:</w:t>
      </w:r>
    </w:p>
    <w:p w14:paraId="6091F4DD" w14:textId="17CD8A01" w:rsidR="00136731" w:rsidRPr="00240143" w:rsidRDefault="00026B6F" w:rsidP="00C8649B">
      <w:pPr>
        <w:pStyle w:val="Odstavekseznama"/>
        <w:numPr>
          <w:ilvl w:val="0"/>
          <w:numId w:val="99"/>
        </w:numPr>
        <w:jc w:val="both"/>
        <w:rPr>
          <w:rFonts w:ascii="Arial" w:hAnsi="Arial" w:cs="Arial"/>
        </w:rPr>
      </w:pPr>
      <w:r w:rsidRPr="00240143">
        <w:rPr>
          <w:rFonts w:ascii="Arial" w:hAnsi="Arial" w:cs="Arial"/>
        </w:rPr>
        <w:t xml:space="preserve">katastrski občini </w:t>
      </w:r>
      <w:r w:rsidR="00136731" w:rsidRPr="00240143">
        <w:rPr>
          <w:rFonts w:ascii="Arial" w:hAnsi="Arial" w:cs="Arial"/>
        </w:rPr>
        <w:t>Nedelica (152), parcele številka</w:t>
      </w:r>
      <w:r w:rsidR="00561D3A" w:rsidRPr="00240143">
        <w:rPr>
          <w:rFonts w:ascii="Arial" w:hAnsi="Arial" w:cs="Arial"/>
        </w:rPr>
        <w:t>:</w:t>
      </w:r>
      <w:r w:rsidR="00136731" w:rsidRPr="00240143">
        <w:rPr>
          <w:rFonts w:ascii="Arial" w:hAnsi="Arial" w:cs="Arial"/>
        </w:rPr>
        <w:t xml:space="preserve"> </w:t>
      </w:r>
      <w:r w:rsidR="00AA75CF" w:rsidRPr="00240143">
        <w:rPr>
          <w:rFonts w:ascii="Arial" w:hAnsi="Arial" w:cs="Arial"/>
        </w:rPr>
        <w:t>309, 310, 311, 312, 313, 314, 315, 316, 317, 318, 319, 320, 321, 322, 323, 324, 325 in 326</w:t>
      </w:r>
      <w:r w:rsidR="00561D3A" w:rsidRPr="00240143">
        <w:rPr>
          <w:rFonts w:ascii="Arial" w:hAnsi="Arial" w:cs="Arial"/>
        </w:rPr>
        <w:t>;</w:t>
      </w:r>
    </w:p>
    <w:p w14:paraId="6571487A" w14:textId="77777777" w:rsidR="00826CF1" w:rsidRPr="00240143" w:rsidRDefault="00826CF1" w:rsidP="00C8649B">
      <w:pPr>
        <w:pStyle w:val="Odstavekseznama"/>
        <w:numPr>
          <w:ilvl w:val="0"/>
          <w:numId w:val="99"/>
        </w:numPr>
        <w:jc w:val="both"/>
        <w:rPr>
          <w:rFonts w:ascii="Arial" w:hAnsi="Arial" w:cs="Arial"/>
        </w:rPr>
      </w:pPr>
      <w:r w:rsidRPr="00240143">
        <w:rPr>
          <w:rFonts w:ascii="Arial" w:hAnsi="Arial" w:cs="Arial"/>
        </w:rPr>
        <w:t>katastrski občini Dobrovnik (146), parceli številka: 8344 in 8345;</w:t>
      </w:r>
    </w:p>
    <w:p w14:paraId="45F65F97" w14:textId="04531386" w:rsidR="00826CF1" w:rsidRPr="00240143" w:rsidRDefault="00826CF1" w:rsidP="00C8649B">
      <w:pPr>
        <w:pStyle w:val="Odstavekseznama"/>
        <w:numPr>
          <w:ilvl w:val="0"/>
          <w:numId w:val="99"/>
        </w:numPr>
        <w:jc w:val="both"/>
        <w:rPr>
          <w:rFonts w:ascii="Arial" w:hAnsi="Arial" w:cs="Arial"/>
        </w:rPr>
      </w:pPr>
      <w:r w:rsidRPr="00240143">
        <w:rPr>
          <w:rFonts w:ascii="Arial" w:hAnsi="Arial" w:cs="Arial"/>
        </w:rPr>
        <w:t xml:space="preserve">katastrski občini Turnišče (149), parcele številka: 5616, 5617, 5618, 5619, 5620, 5621, 5622, 5623, 5864 in 5865. </w:t>
      </w:r>
    </w:p>
    <w:p w14:paraId="5A6BB6CD" w14:textId="2760B4AA" w:rsidR="00CC35FC" w:rsidRPr="00240143" w:rsidRDefault="00CC35FC" w:rsidP="00CC35FC">
      <w:pPr>
        <w:jc w:val="both"/>
        <w:rPr>
          <w:rFonts w:ascii="Arial" w:hAnsi="Arial" w:cs="Arial"/>
        </w:rPr>
      </w:pPr>
    </w:p>
    <w:p w14:paraId="43FFB832" w14:textId="3439D081" w:rsidR="00D37EC5" w:rsidRPr="00240143" w:rsidRDefault="00AC5A13" w:rsidP="003303A1">
      <w:pPr>
        <w:jc w:val="center"/>
        <w:rPr>
          <w:rFonts w:ascii="Arial" w:hAnsi="Arial" w:cs="Arial"/>
        </w:rPr>
      </w:pPr>
      <w:r w:rsidRPr="00240143">
        <w:rPr>
          <w:rFonts w:ascii="Arial" w:hAnsi="Arial" w:cs="Arial"/>
        </w:rPr>
        <w:t>28</w:t>
      </w:r>
      <w:r w:rsidR="00D37EC5" w:rsidRPr="00240143">
        <w:rPr>
          <w:rFonts w:ascii="Arial" w:hAnsi="Arial" w:cs="Arial"/>
        </w:rPr>
        <w:t>. člen</w:t>
      </w:r>
    </w:p>
    <w:p w14:paraId="55B557D0" w14:textId="33343B82" w:rsidR="00D37EC5" w:rsidRPr="00240143" w:rsidRDefault="00D37EC5" w:rsidP="003303A1">
      <w:pPr>
        <w:jc w:val="center"/>
        <w:rPr>
          <w:rFonts w:ascii="Arial" w:hAnsi="Arial" w:cs="Arial"/>
        </w:rPr>
      </w:pPr>
      <w:r w:rsidRPr="00240143">
        <w:rPr>
          <w:rFonts w:ascii="Arial" w:hAnsi="Arial" w:cs="Arial"/>
        </w:rPr>
        <w:t>(Melioracijsko območje Pince – Dolina)</w:t>
      </w:r>
    </w:p>
    <w:p w14:paraId="75DBC077" w14:textId="596C111A" w:rsidR="00D37EC5" w:rsidRPr="00240143" w:rsidRDefault="00D37EC5" w:rsidP="00C8649B">
      <w:pPr>
        <w:pStyle w:val="Odstavekseznama"/>
        <w:numPr>
          <w:ilvl w:val="0"/>
          <w:numId w:val="27"/>
        </w:numPr>
        <w:jc w:val="both"/>
        <w:rPr>
          <w:rFonts w:ascii="Arial" w:hAnsi="Arial" w:cs="Arial"/>
        </w:rPr>
      </w:pPr>
      <w:r w:rsidRPr="00240143">
        <w:rPr>
          <w:rFonts w:ascii="Arial" w:hAnsi="Arial" w:cs="Arial"/>
        </w:rPr>
        <w:t>Ime osuševalnega sistema, ki je predmet javne službe upravljanja in vzdrževanja: Melioracijsko območje Pince – Dolina.</w:t>
      </w:r>
    </w:p>
    <w:p w14:paraId="21D90636" w14:textId="7C412014" w:rsidR="00D37EC5" w:rsidRPr="00240143" w:rsidRDefault="00D37EC5" w:rsidP="00C8649B">
      <w:pPr>
        <w:pStyle w:val="Odstavekseznama"/>
        <w:numPr>
          <w:ilvl w:val="0"/>
          <w:numId w:val="27"/>
        </w:numPr>
        <w:jc w:val="both"/>
        <w:rPr>
          <w:rFonts w:ascii="Arial" w:hAnsi="Arial" w:cs="Arial"/>
        </w:rPr>
      </w:pPr>
      <w:r w:rsidRPr="00240143">
        <w:rPr>
          <w:rFonts w:ascii="Arial" w:hAnsi="Arial" w:cs="Arial"/>
        </w:rPr>
        <w:t>Šifra osuševalnega sistema, ki je predmet javne službe upravljanja in vzdrževanja:</w:t>
      </w:r>
      <w:r w:rsidR="00A32573" w:rsidRPr="00240143">
        <w:rPr>
          <w:rFonts w:ascii="Arial" w:hAnsi="Arial" w:cs="Arial"/>
        </w:rPr>
        <w:t xml:space="preserve"> 22202.</w:t>
      </w:r>
    </w:p>
    <w:p w14:paraId="0590E9B6" w14:textId="7581EF96" w:rsidR="00D37EC5" w:rsidRPr="00240143" w:rsidRDefault="00D37EC5" w:rsidP="00C8649B">
      <w:pPr>
        <w:pStyle w:val="Odstavekseznama"/>
        <w:numPr>
          <w:ilvl w:val="0"/>
          <w:numId w:val="27"/>
        </w:numPr>
        <w:jc w:val="both"/>
        <w:rPr>
          <w:rFonts w:ascii="Arial" w:hAnsi="Arial" w:cs="Arial"/>
        </w:rPr>
      </w:pPr>
      <w:r w:rsidRPr="00240143">
        <w:rPr>
          <w:rFonts w:ascii="Arial" w:hAnsi="Arial" w:cs="Arial"/>
        </w:rPr>
        <w:t>Osuševalni sistem Melioracijsko območje Pince – Dolina leži v</w:t>
      </w:r>
      <w:r w:rsidR="00ED5534" w:rsidRPr="00240143">
        <w:rPr>
          <w:rFonts w:ascii="Arial" w:hAnsi="Arial" w:cs="Arial"/>
        </w:rPr>
        <w:t>:</w:t>
      </w:r>
      <w:r w:rsidRPr="00240143">
        <w:rPr>
          <w:rFonts w:ascii="Arial" w:hAnsi="Arial" w:cs="Arial"/>
        </w:rPr>
        <w:t xml:space="preserve"> </w:t>
      </w:r>
    </w:p>
    <w:p w14:paraId="3FD37B5F" w14:textId="0561A034" w:rsidR="00CC35FC" w:rsidRPr="00240143" w:rsidRDefault="00ED5534" w:rsidP="00C8649B">
      <w:pPr>
        <w:pStyle w:val="Odstavekseznama"/>
        <w:numPr>
          <w:ilvl w:val="0"/>
          <w:numId w:val="100"/>
        </w:numPr>
        <w:jc w:val="both"/>
        <w:rPr>
          <w:rFonts w:ascii="Arial" w:hAnsi="Arial" w:cs="Arial"/>
        </w:rPr>
      </w:pPr>
      <w:r w:rsidRPr="00240143">
        <w:rPr>
          <w:rFonts w:ascii="Arial" w:hAnsi="Arial" w:cs="Arial"/>
        </w:rPr>
        <w:t xml:space="preserve">katastrski občini </w:t>
      </w:r>
      <w:r w:rsidR="00CC35FC" w:rsidRPr="00240143">
        <w:rPr>
          <w:rFonts w:ascii="Arial" w:hAnsi="Arial" w:cs="Arial"/>
        </w:rPr>
        <w:t>Dolina pri Lendavi (168), parcele številka</w:t>
      </w:r>
      <w:r w:rsidR="00561D3A" w:rsidRPr="00240143">
        <w:rPr>
          <w:rFonts w:ascii="Arial" w:hAnsi="Arial" w:cs="Arial"/>
        </w:rPr>
        <w:t>:</w:t>
      </w:r>
      <w:r w:rsidR="00CC35FC" w:rsidRPr="00240143">
        <w:rPr>
          <w:rFonts w:ascii="Arial" w:hAnsi="Arial" w:cs="Arial"/>
        </w:rPr>
        <w:t xml:space="preserve"> </w:t>
      </w:r>
      <w:r w:rsidR="00AA75CF" w:rsidRPr="00240143">
        <w:rPr>
          <w:rFonts w:ascii="Arial" w:hAnsi="Arial" w:cs="Arial"/>
        </w:rPr>
        <w:t xml:space="preserve">2179, 2181, 2183, 2185, 2188, 2189, 2192, 2193, 2200, 2203, 2204, 2207, 2208, 2209, 2210, 2211, 2212, 2213, 2214, 2215, 2216, 2219, 2223, 2224, 2225, 2228, 2229, 2234, 2238, 2244, 2246, 2249, 2250, 2251, 2252, 2255, 2256, 2259, 2260, 2263, 2264, 2267, 2268, 2271, 2276, 2277, 2280, 2281, 2305, 2306, 2331, 2332, 2333, 2334, 2335, 2336, 2337, 2338, 2339, 2340, 2341, 2342, 2343, 2344, 2345, 2346, 2347, 2348, 2349, 2350, 2353, 2354, 2355, 2356, 2357, 2358, 2359, 2360, 2361, 2362, 2363, 2364, </w:t>
      </w:r>
      <w:r w:rsidR="00AA75CF" w:rsidRPr="00240143">
        <w:rPr>
          <w:rFonts w:ascii="Arial" w:hAnsi="Arial" w:cs="Arial"/>
        </w:rPr>
        <w:lastRenderedPageBreak/>
        <w:t>2365, 2366, 2367, 2368, 2369, 2370, 2371, 2995, 2996, 2997, 2998, 2999, 3000, 3001, 3002, 3003, 3004, 3005, 3006, 3007, 3008, 3009, 3010, 3011, 3012, 3013, 3014, 3015, 3025, 3026, 3027, 3028, 3029, 2186/1, 2186/2, 2187/1, 2187/2, 2190/1, 2190/2, 2191/1, 2191/2, 2194/1, 2194/2, 2195/1, 2195/2, 2196/1, 2196/2, 2197/1, 2197/2, 2198/1, 2198/2, 2199/1, 2199/2, 2201/1, 2201/2, 2202/1, 2202/2, 2205/1, 2205/2, 2206/1, 2206/2, 2217/1, 2217/2, 2218/1, 2218/2, 2220/1, 2220/2, 2221/1, 2221/2, 2222/1, 2222/2, 2226/1, 2226/2, 2227/1, 2227/2, 2230/1, 2230/2, 2231/1, 2231/2, 2232/1, 2232/2, 2235/1, 2235/3, 2235/4, 2236/1, 2236/2, 2237/1, 2237/2, 2239/1, 2239/2, 2240/1, 2240/2, 2241/1, 2241/2, 2242/1, 2242/2, 2243/1, 2243/2, 2245/1, 2245/2, 2247/1, 2247/2, 2248/1, 2248/2, 2253/1, 2253/2, 2254/1, 2254/2, 2257/1, 2257/2, 2258/1, 2258/2, 2261/1, 2261/2, 2262/1, 2262/2, 2265/1, 2265/2, 2266/1, 2266/2, 2269/1, 2269/2, 2270/1, 2270/2, 2272/1, 2272/2, 2273/1, 2273/2, 2274/1, 2274/2, 2275/1, 2275/2, 2278/1, 2278/2, 2279/1, 2279/2, 2282/1, 2282/2, 2283/1, 2283/2, 2284/1, 2284/2, 2285/1, 2285/2, 2286/1, 2286/2, 2287/1, 2287/2, 2288/1, 2288/2, 2289/1, 2289/2, 2290/1, 2290/2, 2291/1, 2291/2, 2292/1, 2292/2, 2293/1, 2293/2, 2294/1, 2294/2, 2295/1, 2295/2, 2296/1, 2296/2, 2297/1, 2297/2, 2298/1, 2298/2, 2299/1, 2299/2, 2300/1, 2300/2, 2301/3, 2301/4, 2301/5, 2301/6, 2302/1, 2302/2, 2303/1, 2303/2, 2304/1, 2304/2, 2307/2, 2308/3, 2308/4, 2309/3, 2309/4, 2310/3, 2311/2, 2312/2, 2313/2, 2314/2, 2315/2, 2316/2, 2317/2, 2318/2, 2319/2, 2320/2, 2321/2, 2322/2, 2323/2, 2324/2, 2325/2, 2326/2, 2327/2, 2328/2, 2329/2, 2330/2, 2988/1, 2993/1, 2994/1, 2994/2, 3016/2, 3017/2, 3020/2, 3021/2, 3022/2, 3023/2, 3024/2, 3030/1, 3031/1, 3032/1, 3033/1, 3034/1, 3035/1, 3036/1, 3037/1, 3038/1, 3039/1, 3040/1, 3041/1, 3042/1, 3043/1, 3044/1, 3045/1, 3046/1, 3047/1, 3048/1, 3049/1, 3050/1, 3051/1, 3052/1, 3053/1, 3113/7 in 3113/8</w:t>
      </w:r>
      <w:r w:rsidR="00CC35FC" w:rsidRPr="00240143">
        <w:rPr>
          <w:rFonts w:ascii="Arial" w:hAnsi="Arial" w:cs="Arial"/>
        </w:rPr>
        <w:t>;</w:t>
      </w:r>
    </w:p>
    <w:p w14:paraId="2F30CCD8" w14:textId="08AF1C6C" w:rsidR="00CC35FC" w:rsidRPr="00240143" w:rsidRDefault="00ED5534" w:rsidP="00C8649B">
      <w:pPr>
        <w:pStyle w:val="Odstavekseznama"/>
        <w:numPr>
          <w:ilvl w:val="0"/>
          <w:numId w:val="100"/>
        </w:numPr>
        <w:jc w:val="both"/>
        <w:rPr>
          <w:rFonts w:ascii="Arial" w:hAnsi="Arial" w:cs="Arial"/>
        </w:rPr>
      </w:pPr>
      <w:r w:rsidRPr="00240143">
        <w:rPr>
          <w:rFonts w:ascii="Arial" w:hAnsi="Arial" w:cs="Arial"/>
        </w:rPr>
        <w:t xml:space="preserve">katastrski občini </w:t>
      </w:r>
      <w:r w:rsidR="00CC35FC" w:rsidRPr="00240143">
        <w:rPr>
          <w:rFonts w:ascii="Arial" w:hAnsi="Arial" w:cs="Arial"/>
        </w:rPr>
        <w:t>Pince (170), parcele številka</w:t>
      </w:r>
      <w:r w:rsidR="00561D3A" w:rsidRPr="00240143">
        <w:rPr>
          <w:rFonts w:ascii="Arial" w:hAnsi="Arial" w:cs="Arial"/>
        </w:rPr>
        <w:t>:</w:t>
      </w:r>
      <w:r w:rsidR="00CC35FC" w:rsidRPr="00240143">
        <w:rPr>
          <w:rFonts w:ascii="Arial" w:hAnsi="Arial" w:cs="Arial"/>
        </w:rPr>
        <w:t xml:space="preserve"> </w:t>
      </w:r>
      <w:r w:rsidR="00AA75CF" w:rsidRPr="00240143">
        <w:rPr>
          <w:rFonts w:ascii="Arial" w:hAnsi="Arial" w:cs="Arial"/>
        </w:rPr>
        <w:t xml:space="preserve">4558, 4563, 4564, 4577, 4578, 4579, 4580, 4581, 4582, 4583, 4584, 4585, 4586, 4587, 4588, 4589, 4590, 4591, 4592, 4593, 4594, 4599, 4600, 4601, 4602, 4603, 4604, 4605, 4606, 4607, 4608, 4609, 4610, 4611, 4614, 4615, 4616, 4617, 4619, 4621, 4622, 4626, 4628, 4632, 4634, 4642, 4661, 4662, 4663, 4664, 4665, 4666, 4667, 4668, 4669, 4670, 4671, 4756, 4759, 4761, 4762, 4764, 4768, 4770, 4772, 4775, 4805, 4809, 4811, 4814, 4826, 4827, 4828, 4829, 4844, 4845, 4846, 4847, 4848, 4849, 4850, 4851, 4504/1, 4504/2, 4505/1, 4505/2, 4506/1, 4506/2, 4507/1, 4507/2, 4508/1, 4508/2, 4509/1, 4509/2, 4510/1, 4510/2, 4511/1, 4511/2, 4512/1, 4512/2, 4513/1, 4513/2, 4514/1, 4514/2, 4515/1, 4515/2, 4516/1, 4516/2, 4517/3, 4517/4, 4517/5, 4517/6, 4518/1, 4518/2, 4519/1, 4519/2, 4520/1, 4520/2, 4521/1, 4521/2, 4523/1, 4523/2, 4525/1, 4525/2, 4526/1, 4526/2, 4527/1, 4527/2, 4528/1, 4528/2, 4529/1, 4529/2, 4530/1, 4530/2, 4531/1, 4531/2, 4532/1, 4532/2, 4533/1, 4533/2, 4534/1, 4534/2, 4535/1, 4535/2, 4536/1, 4536/2, 4537/1, 4537/2, 4538/1, 4538/2, 4539/1, 4539/2, 4540/1, 4540/2, 4541/1, 4541/2, 4542/1, 4542/2, 4543/1, 4543/2, 4544/1, 4544/2, 4545/1, 4545/2, 4546/1, 4546/2, 4547/1, 4547/2, 4548/1, 4548/2, 4549/1, 4549/2, 4550/1, 4550/2, 4551/1, 4551/2, 4552/1, 4552/2, 4553/1, 4553/2, 4554/1, 4554/2, 4555/1, 4555/2, 4556/1, 4556/2, 4557/1, 4557/2, 4559/2, 4559/3, 4559/4, 4560/1, 4560/2, 4561/1, 4561/2, 4562/1, 4562/2, 4565/1, 4565/2, 4566/1, 4566/2, 4567/1, 4567/2, 4568/1, 4568/2, 4569/1, 4569/2, 4570/1, 4570/2, 4571/1, 4571/2, 4572/1, 4572/2, 4595/1, 4596/1, 4597/1, 4598/1, 4636/1, 4636/2, 4639/1, 4639/2, 4645/1, 4646/1, 4647/1, 4648/1, 4649/1, 4650/1, 4651/1, 4652/1, 4653/1, 4654/1, 4655/1, 4656/1, 4657/1, 4658/1, 4659/1, 4660/1, 4717/1, 4718/1, 4719/1, 4720/1, 4721/1, 4722/1, 4723/1, 4724/1, 4725/1, 4726/1, 4727/1, 4728/1, 4730/1, 4731/1, 4731/3, 4732/1, 4732/3, 4733/1, 4739/1, 4740/1, 4743/1, 4743/2, 4747/1, 4750/1, 4753/1, 4757/3, 4778/1, 4782/10, 4782/9, 4784/3, 4784/4, 4785/3, 4785/4, 4786/3, 4786/4, 4787/3, 4787/4, 4789/3, 4789/4, 4790/3, 4790/4, 4791/3, 4791/4, 4792/3, 4792/4, 4793/3, </w:t>
      </w:r>
      <w:r w:rsidR="00AA75CF" w:rsidRPr="00240143">
        <w:rPr>
          <w:rFonts w:ascii="Arial" w:hAnsi="Arial" w:cs="Arial"/>
        </w:rPr>
        <w:lastRenderedPageBreak/>
        <w:t>4793/4, 4795/3, 4795/4, 4796/3, 4796/4, 4800/1, 4801/1, 4801/2, 4802/1, 4802/2, 4803/1, 4806/1, 4806/2, 4807/1, 4810/1, 4812/1, 4812/2, 4813/1, 4815/1, 4815/2, 4822/1, 4823/1, 4823/2, 4824/1, 4824/2, 4825/1, 4825/2, 4825/3, 4825/4, 4825/5, 4825/6, 4831/1, 4831/2, 4841/1, 4852/1 in 4852/2</w:t>
      </w:r>
      <w:r w:rsidR="00CC35FC" w:rsidRPr="00240143">
        <w:rPr>
          <w:rFonts w:ascii="Arial" w:hAnsi="Arial" w:cs="Arial"/>
        </w:rPr>
        <w:t>.</w:t>
      </w:r>
    </w:p>
    <w:p w14:paraId="7E40B735" w14:textId="77777777" w:rsidR="003172D5" w:rsidRPr="00240143" w:rsidRDefault="003172D5" w:rsidP="003172D5">
      <w:pPr>
        <w:jc w:val="both"/>
        <w:rPr>
          <w:rFonts w:ascii="Arial" w:hAnsi="Arial" w:cs="Arial"/>
        </w:rPr>
      </w:pPr>
    </w:p>
    <w:p w14:paraId="7E2F526E" w14:textId="7EBD8F74" w:rsidR="00CC35FC" w:rsidRPr="00240143" w:rsidRDefault="00AC5A13" w:rsidP="003303A1">
      <w:pPr>
        <w:jc w:val="center"/>
        <w:rPr>
          <w:rFonts w:ascii="Arial" w:hAnsi="Arial" w:cs="Arial"/>
        </w:rPr>
      </w:pPr>
      <w:r w:rsidRPr="00240143">
        <w:rPr>
          <w:rFonts w:ascii="Arial" w:hAnsi="Arial" w:cs="Arial"/>
        </w:rPr>
        <w:t>29</w:t>
      </w:r>
      <w:r w:rsidR="00ED5534" w:rsidRPr="00240143">
        <w:rPr>
          <w:rFonts w:ascii="Arial" w:hAnsi="Arial" w:cs="Arial"/>
        </w:rPr>
        <w:t>. člen</w:t>
      </w:r>
    </w:p>
    <w:p w14:paraId="576B0C82" w14:textId="5C7EF120" w:rsidR="00ED5534" w:rsidRPr="00240143" w:rsidRDefault="00ED5534" w:rsidP="003303A1">
      <w:pPr>
        <w:jc w:val="center"/>
        <w:rPr>
          <w:rFonts w:ascii="Arial" w:hAnsi="Arial" w:cs="Arial"/>
        </w:rPr>
      </w:pPr>
      <w:r w:rsidRPr="00240143">
        <w:rPr>
          <w:rFonts w:ascii="Arial" w:hAnsi="Arial" w:cs="Arial"/>
        </w:rPr>
        <w:t>(Melioracija Gmajnice 2)</w:t>
      </w:r>
    </w:p>
    <w:p w14:paraId="0CF53C82" w14:textId="010E2121" w:rsidR="00ED5534" w:rsidRPr="00240143" w:rsidRDefault="00ED5534" w:rsidP="00C8649B">
      <w:pPr>
        <w:pStyle w:val="Odstavekseznama"/>
        <w:numPr>
          <w:ilvl w:val="0"/>
          <w:numId w:val="28"/>
        </w:numPr>
        <w:jc w:val="both"/>
        <w:rPr>
          <w:rFonts w:ascii="Arial" w:hAnsi="Arial" w:cs="Arial"/>
        </w:rPr>
      </w:pPr>
      <w:r w:rsidRPr="00240143">
        <w:rPr>
          <w:rFonts w:ascii="Arial" w:hAnsi="Arial" w:cs="Arial"/>
        </w:rPr>
        <w:t>Ime osuševalnega sistema, ki je predmet javne službe upravljanja in vzdrževanja: Melioracija Gmajnice 2.</w:t>
      </w:r>
    </w:p>
    <w:p w14:paraId="1619A863" w14:textId="5CDF4502" w:rsidR="00ED5534" w:rsidRPr="00240143" w:rsidRDefault="003A5FAC" w:rsidP="00C8649B">
      <w:pPr>
        <w:pStyle w:val="Odstavekseznama"/>
        <w:numPr>
          <w:ilvl w:val="0"/>
          <w:numId w:val="28"/>
        </w:numPr>
        <w:jc w:val="both"/>
        <w:rPr>
          <w:rFonts w:ascii="Arial" w:hAnsi="Arial" w:cs="Arial"/>
        </w:rPr>
      </w:pPr>
      <w:r w:rsidRPr="00240143">
        <w:rPr>
          <w:rFonts w:ascii="Arial" w:hAnsi="Arial" w:cs="Arial"/>
        </w:rPr>
        <w:t>Šifra</w:t>
      </w:r>
      <w:r w:rsidR="00ED5534" w:rsidRPr="00240143">
        <w:rPr>
          <w:rFonts w:ascii="Arial" w:hAnsi="Arial" w:cs="Arial"/>
        </w:rPr>
        <w:t xml:space="preserve"> </w:t>
      </w:r>
      <w:r w:rsidRPr="00240143">
        <w:rPr>
          <w:rFonts w:ascii="Arial" w:hAnsi="Arial" w:cs="Arial"/>
        </w:rPr>
        <w:t>osuševalnega sistema, ki je predmet javne službe upravljanja in vzdrževanja:</w:t>
      </w:r>
      <w:r w:rsidR="00A32573" w:rsidRPr="00240143">
        <w:rPr>
          <w:rFonts w:ascii="Arial" w:hAnsi="Arial" w:cs="Arial"/>
        </w:rPr>
        <w:t xml:space="preserve"> 24022.</w:t>
      </w:r>
    </w:p>
    <w:p w14:paraId="6F2077F3" w14:textId="1527B847" w:rsidR="003A5FAC" w:rsidRPr="00240143" w:rsidRDefault="008B594D" w:rsidP="00C8649B">
      <w:pPr>
        <w:pStyle w:val="Odstavekseznama"/>
        <w:numPr>
          <w:ilvl w:val="0"/>
          <w:numId w:val="28"/>
        </w:numPr>
        <w:jc w:val="both"/>
        <w:rPr>
          <w:rFonts w:ascii="Arial" w:hAnsi="Arial" w:cs="Arial"/>
        </w:rPr>
      </w:pPr>
      <w:r w:rsidRPr="00240143">
        <w:rPr>
          <w:rFonts w:ascii="Arial" w:hAnsi="Arial" w:cs="Arial"/>
        </w:rPr>
        <w:t>Osuševalni sistem Melioracija Gmajnice 2 leži v:</w:t>
      </w:r>
    </w:p>
    <w:p w14:paraId="074CBAB7" w14:textId="3BDF2724" w:rsidR="00A10AB5" w:rsidRPr="00240143" w:rsidRDefault="00A10AB5" w:rsidP="00C8649B">
      <w:pPr>
        <w:pStyle w:val="Odstavekseznama"/>
        <w:numPr>
          <w:ilvl w:val="0"/>
          <w:numId w:val="101"/>
        </w:numPr>
        <w:jc w:val="both"/>
        <w:rPr>
          <w:rFonts w:ascii="Arial" w:hAnsi="Arial" w:cs="Arial"/>
        </w:rPr>
      </w:pPr>
      <w:r w:rsidRPr="00240143">
        <w:rPr>
          <w:rFonts w:ascii="Arial" w:hAnsi="Arial" w:cs="Arial"/>
        </w:rPr>
        <w:t>katastrska občina Brezovica (1724), parcele številka</w:t>
      </w:r>
      <w:r w:rsidR="009728CF" w:rsidRPr="00240143">
        <w:rPr>
          <w:rFonts w:ascii="Arial" w:hAnsi="Arial" w:cs="Arial"/>
        </w:rPr>
        <w:t>:</w:t>
      </w:r>
      <w:r w:rsidRPr="00240143">
        <w:rPr>
          <w:rFonts w:ascii="Arial" w:hAnsi="Arial" w:cs="Arial"/>
        </w:rPr>
        <w:t xml:space="preserve"> </w:t>
      </w:r>
      <w:r w:rsidR="002E5439" w:rsidRPr="00240143">
        <w:rPr>
          <w:rFonts w:ascii="Arial" w:hAnsi="Arial" w:cs="Arial"/>
        </w:rPr>
        <w:t>1556, 1557, 1559, 1560, 1762, 1765, 1766, 1769, 1558/1, 1558/2, 1561/1, 1567/1, 1567/2, 1567/3, 1763/1, 1763/2, 1764/1, 1764/2, 1767/1, 1767/2, 1767/3, 1768/1, 1768/2 in 475/4 – 15 %;</w:t>
      </w:r>
    </w:p>
    <w:p w14:paraId="25A3A405" w14:textId="7155432B" w:rsidR="00A10AB5" w:rsidRPr="00240143" w:rsidRDefault="00A10AB5" w:rsidP="00C8649B">
      <w:pPr>
        <w:pStyle w:val="Odstavekseznama"/>
        <w:numPr>
          <w:ilvl w:val="0"/>
          <w:numId w:val="101"/>
        </w:numPr>
        <w:jc w:val="both"/>
        <w:rPr>
          <w:rFonts w:ascii="Arial" w:hAnsi="Arial" w:cs="Arial"/>
        </w:rPr>
      </w:pPr>
      <w:r w:rsidRPr="00240143">
        <w:rPr>
          <w:rFonts w:ascii="Arial" w:hAnsi="Arial" w:cs="Arial"/>
        </w:rPr>
        <w:t>katastrska občina Dobrova (1994), parcele številka</w:t>
      </w:r>
      <w:r w:rsidR="009728CF" w:rsidRPr="00240143">
        <w:rPr>
          <w:rFonts w:ascii="Arial" w:hAnsi="Arial" w:cs="Arial"/>
        </w:rPr>
        <w:t>:</w:t>
      </w:r>
      <w:r w:rsidRPr="00240143">
        <w:rPr>
          <w:rFonts w:ascii="Arial" w:hAnsi="Arial" w:cs="Arial"/>
        </w:rPr>
        <w:t xml:space="preserve"> </w:t>
      </w:r>
      <w:r w:rsidR="002E5439" w:rsidRPr="00240143">
        <w:rPr>
          <w:rFonts w:ascii="Arial" w:hAnsi="Arial" w:cs="Arial"/>
        </w:rPr>
        <w:t>2890, 2891, 2894, 2897, 2899, 2901, 2902, 2903, 2904, 2907, 2915, 2916, 2917, 2923, 2924, 2925, 2929, 2930, 2931, 2932, 2935, 2938, 2939, 2943, 2945, 2948, 2964, 2965, 2967 – 87 %, 2968, 2969, 2973, 2975, 2979, 2980, 2988, 2990, 2993, 2996, 3008, 3014, 2888/1, 2888/2, 2898/1, 2898/2, 2909/1, 2909/2, 2909/3, 2911/1, 2911/2, 2912/1, 2912/2, 2912/3, 2913/1, 2913/2, 2914/1, 2914/2, 2951/1, 2951/2, 2952/1, 2952/2, 2952/3, 2952/4, 2952/5, 2952/6, 2952/7, 2952/8, 2952/9, 2955/1, 2955/2, 2956/1, 2956/2, 2959/1, 2959/2, 2960/1, 2960/2, 2963/1, 2963/2, 2963/3, 2963/4, 3004/2 in 3004/4.</w:t>
      </w:r>
    </w:p>
    <w:p w14:paraId="68121B1B" w14:textId="77777777" w:rsidR="003172D5" w:rsidRPr="00240143" w:rsidRDefault="003172D5" w:rsidP="003172D5">
      <w:pPr>
        <w:jc w:val="both"/>
        <w:rPr>
          <w:rFonts w:ascii="Arial" w:hAnsi="Arial" w:cs="Arial"/>
        </w:rPr>
      </w:pPr>
    </w:p>
    <w:p w14:paraId="195C6B75" w14:textId="7085A507" w:rsidR="00747054" w:rsidRPr="00240143" w:rsidRDefault="00AC5A13" w:rsidP="003303A1">
      <w:pPr>
        <w:jc w:val="center"/>
        <w:rPr>
          <w:rFonts w:ascii="Arial" w:hAnsi="Arial" w:cs="Arial"/>
        </w:rPr>
      </w:pPr>
      <w:r w:rsidRPr="00240143">
        <w:rPr>
          <w:rFonts w:ascii="Arial" w:hAnsi="Arial" w:cs="Arial"/>
        </w:rPr>
        <w:t>30</w:t>
      </w:r>
      <w:r w:rsidR="00747054" w:rsidRPr="00240143">
        <w:rPr>
          <w:rFonts w:ascii="Arial" w:hAnsi="Arial" w:cs="Arial"/>
        </w:rPr>
        <w:t>. člen</w:t>
      </w:r>
    </w:p>
    <w:p w14:paraId="11D82DBC" w14:textId="75FE7A59" w:rsidR="00A10AB5" w:rsidRPr="00240143" w:rsidRDefault="001344F6" w:rsidP="003303A1">
      <w:pPr>
        <w:jc w:val="center"/>
        <w:rPr>
          <w:rFonts w:ascii="Arial" w:hAnsi="Arial" w:cs="Arial"/>
        </w:rPr>
      </w:pPr>
      <w:r w:rsidRPr="00240143">
        <w:rPr>
          <w:rFonts w:ascii="Arial" w:hAnsi="Arial" w:cs="Arial"/>
        </w:rPr>
        <w:t>(Melioracija Jesenkova in Vnanje Gorice)</w:t>
      </w:r>
    </w:p>
    <w:p w14:paraId="258BAEBC" w14:textId="549D3F6B" w:rsidR="00747054" w:rsidRPr="00240143" w:rsidRDefault="00747054" w:rsidP="00C8649B">
      <w:pPr>
        <w:pStyle w:val="Odstavekseznama"/>
        <w:numPr>
          <w:ilvl w:val="0"/>
          <w:numId w:val="29"/>
        </w:numPr>
        <w:jc w:val="both"/>
        <w:rPr>
          <w:rFonts w:ascii="Arial" w:hAnsi="Arial" w:cs="Arial"/>
        </w:rPr>
      </w:pPr>
      <w:r w:rsidRPr="00240143">
        <w:rPr>
          <w:rFonts w:ascii="Arial" w:hAnsi="Arial" w:cs="Arial"/>
        </w:rPr>
        <w:t>Ime osuševalnega sistema, ki je predmet javne službe upravljanja in vzdrževanja: Melioracija Jesenkova in Vnanje Gorice.</w:t>
      </w:r>
    </w:p>
    <w:p w14:paraId="65DD4BFE" w14:textId="0CA2F932" w:rsidR="00747054" w:rsidRPr="00240143" w:rsidRDefault="00747054" w:rsidP="00C8649B">
      <w:pPr>
        <w:pStyle w:val="Odstavekseznama"/>
        <w:numPr>
          <w:ilvl w:val="0"/>
          <w:numId w:val="29"/>
        </w:numPr>
        <w:jc w:val="both"/>
        <w:rPr>
          <w:rFonts w:ascii="Arial" w:hAnsi="Arial" w:cs="Arial"/>
        </w:rPr>
      </w:pPr>
      <w:r w:rsidRPr="00240143">
        <w:rPr>
          <w:rFonts w:ascii="Arial" w:hAnsi="Arial" w:cs="Arial"/>
        </w:rPr>
        <w:t>Šifra osuševalnega sistema, ki je predmet javne službe upravljanja in vzdrževanja:</w:t>
      </w:r>
      <w:r w:rsidR="0073616F" w:rsidRPr="00240143">
        <w:rPr>
          <w:rFonts w:ascii="Arial" w:hAnsi="Arial" w:cs="Arial"/>
        </w:rPr>
        <w:t xml:space="preserve"> 24032.</w:t>
      </w:r>
    </w:p>
    <w:p w14:paraId="735FB4A8" w14:textId="6F99E48F" w:rsidR="00747054" w:rsidRPr="00240143" w:rsidRDefault="00747054" w:rsidP="00C8649B">
      <w:pPr>
        <w:pStyle w:val="Odstavekseznama"/>
        <w:numPr>
          <w:ilvl w:val="0"/>
          <w:numId w:val="29"/>
        </w:numPr>
        <w:jc w:val="both"/>
        <w:rPr>
          <w:rFonts w:ascii="Arial" w:hAnsi="Arial" w:cs="Arial"/>
        </w:rPr>
      </w:pPr>
      <w:r w:rsidRPr="00240143">
        <w:rPr>
          <w:rFonts w:ascii="Arial" w:hAnsi="Arial" w:cs="Arial"/>
        </w:rPr>
        <w:t>Osuševalni sistem Melioracija Jesenkova in Vnanje Gorice leži v:</w:t>
      </w:r>
    </w:p>
    <w:p w14:paraId="38E3D7AC" w14:textId="512E6138" w:rsidR="00A10AB5" w:rsidRPr="00240143" w:rsidRDefault="00747054" w:rsidP="00C8649B">
      <w:pPr>
        <w:pStyle w:val="Odstavekseznama"/>
        <w:numPr>
          <w:ilvl w:val="0"/>
          <w:numId w:val="102"/>
        </w:numPr>
        <w:jc w:val="both"/>
        <w:rPr>
          <w:rFonts w:ascii="Arial" w:hAnsi="Arial" w:cs="Arial"/>
        </w:rPr>
      </w:pPr>
      <w:r w:rsidRPr="00240143">
        <w:rPr>
          <w:rFonts w:ascii="Arial" w:hAnsi="Arial" w:cs="Arial"/>
        </w:rPr>
        <w:t xml:space="preserve">katastrski občini </w:t>
      </w:r>
      <w:r w:rsidR="00A10AB5" w:rsidRPr="00240143">
        <w:rPr>
          <w:rFonts w:ascii="Arial" w:hAnsi="Arial" w:cs="Arial"/>
        </w:rPr>
        <w:t>Trnovsko predmestje (1722), parcele številka</w:t>
      </w:r>
      <w:r w:rsidR="00FC0AEB" w:rsidRPr="00240143">
        <w:rPr>
          <w:rFonts w:ascii="Arial" w:hAnsi="Arial" w:cs="Arial"/>
        </w:rPr>
        <w:t>:</w:t>
      </w:r>
      <w:r w:rsidR="00A10AB5" w:rsidRPr="00240143">
        <w:rPr>
          <w:rFonts w:ascii="Arial" w:hAnsi="Arial" w:cs="Arial"/>
        </w:rPr>
        <w:t xml:space="preserve"> </w:t>
      </w:r>
      <w:r w:rsidR="004B01CB" w:rsidRPr="00240143">
        <w:rPr>
          <w:rFonts w:ascii="Arial" w:hAnsi="Arial" w:cs="Arial"/>
        </w:rPr>
        <w:t>664/1, 664/18, 664/19, 664/20 in 698/1;</w:t>
      </w:r>
      <w:r w:rsidR="00A10AB5" w:rsidRPr="00240143">
        <w:rPr>
          <w:rFonts w:ascii="Arial" w:hAnsi="Arial" w:cs="Arial"/>
        </w:rPr>
        <w:t xml:space="preserve"> </w:t>
      </w:r>
    </w:p>
    <w:p w14:paraId="17D5B016" w14:textId="51105E52" w:rsidR="00A10AB5" w:rsidRPr="00240143" w:rsidRDefault="00747054" w:rsidP="00C8649B">
      <w:pPr>
        <w:pStyle w:val="Odstavekseznama"/>
        <w:numPr>
          <w:ilvl w:val="0"/>
          <w:numId w:val="102"/>
        </w:numPr>
        <w:jc w:val="both"/>
        <w:rPr>
          <w:rFonts w:ascii="Arial" w:hAnsi="Arial" w:cs="Arial"/>
        </w:rPr>
      </w:pPr>
      <w:r w:rsidRPr="00240143">
        <w:rPr>
          <w:rFonts w:ascii="Arial" w:hAnsi="Arial" w:cs="Arial"/>
        </w:rPr>
        <w:t xml:space="preserve">katastrski občini </w:t>
      </w:r>
      <w:r w:rsidR="00A10AB5" w:rsidRPr="00240143">
        <w:rPr>
          <w:rFonts w:ascii="Arial" w:hAnsi="Arial" w:cs="Arial"/>
        </w:rPr>
        <w:t>Brezovica (1724), parcele številka</w:t>
      </w:r>
      <w:r w:rsidR="00FC0AEB" w:rsidRPr="00240143">
        <w:rPr>
          <w:rFonts w:ascii="Arial" w:hAnsi="Arial" w:cs="Arial"/>
        </w:rPr>
        <w:t>:</w:t>
      </w:r>
      <w:r w:rsidR="00A10AB5" w:rsidRPr="00240143">
        <w:rPr>
          <w:rFonts w:ascii="Arial" w:hAnsi="Arial" w:cs="Arial"/>
        </w:rPr>
        <w:t xml:space="preserve"> </w:t>
      </w:r>
      <w:r w:rsidR="008374A6" w:rsidRPr="00240143">
        <w:rPr>
          <w:rFonts w:ascii="Arial" w:hAnsi="Arial" w:cs="Arial"/>
        </w:rPr>
        <w:t>1722, 1723, 1724, 1725, 1726, 1727, 1728, 1729, 1730, 1732, 1733, 1734, 1735, 1736, 1737, 1738, 1739, 1740, 1741, 1742, 1743, 1744, 1745, 1746, 1747, 1748, 1749, 1750, 1751, 1752, 1753, 1754, 1755, 1756, 1757, 1758, 1759, 1817, 1818, 1819, 1820, 1821, 1822, 1823, 1824, 1825, 1826, 1827, 1828, 1829, 1831, 1833, 1875, 1876, 1877, 1878, 1879, 1880, 1881, 1884, 1886, 1731/1, 1731/2, 1830/1, 1830/2, 1832/1, 1832/2, 1882/1, 1882/2, 1883/1, 1883/2, 1883/3, 1885/1, 1885/2, 1885/3, 1885/4, 1885/5, 1885/6, 1885/7, 1885/8, 1887/1, 1887/2, 1887/3, 1887/4 in 1887/5.</w:t>
      </w:r>
    </w:p>
    <w:p w14:paraId="0A3940E0" w14:textId="77777777" w:rsidR="003172D5" w:rsidRPr="00240143" w:rsidRDefault="003172D5" w:rsidP="003172D5">
      <w:pPr>
        <w:jc w:val="both"/>
        <w:rPr>
          <w:rFonts w:ascii="Arial" w:hAnsi="Arial" w:cs="Arial"/>
        </w:rPr>
      </w:pPr>
    </w:p>
    <w:p w14:paraId="7BD10438" w14:textId="237DBD8D" w:rsidR="00A10AB5" w:rsidRPr="00240143" w:rsidRDefault="003172D5" w:rsidP="003303A1">
      <w:pPr>
        <w:jc w:val="center"/>
        <w:rPr>
          <w:rFonts w:ascii="Arial" w:hAnsi="Arial" w:cs="Arial"/>
        </w:rPr>
      </w:pPr>
      <w:r w:rsidRPr="00240143">
        <w:rPr>
          <w:rFonts w:ascii="Arial" w:hAnsi="Arial" w:cs="Arial"/>
        </w:rPr>
        <w:t>3</w:t>
      </w:r>
      <w:r w:rsidR="00AC5A13" w:rsidRPr="00240143">
        <w:rPr>
          <w:rFonts w:ascii="Arial" w:hAnsi="Arial" w:cs="Arial"/>
        </w:rPr>
        <w:t>1</w:t>
      </w:r>
      <w:r w:rsidR="00747054" w:rsidRPr="00240143">
        <w:rPr>
          <w:rFonts w:ascii="Arial" w:hAnsi="Arial" w:cs="Arial"/>
        </w:rPr>
        <w:t>. člen</w:t>
      </w:r>
    </w:p>
    <w:p w14:paraId="7BA772D4" w14:textId="38ADA6BD" w:rsidR="00747054" w:rsidRPr="00240143" w:rsidRDefault="00747054" w:rsidP="003303A1">
      <w:pPr>
        <w:jc w:val="center"/>
        <w:rPr>
          <w:rFonts w:ascii="Arial" w:hAnsi="Arial" w:cs="Arial"/>
        </w:rPr>
      </w:pPr>
      <w:r w:rsidRPr="00240143">
        <w:rPr>
          <w:rFonts w:ascii="Arial" w:hAnsi="Arial" w:cs="Arial"/>
        </w:rPr>
        <w:t>(Melioracija Brest)</w:t>
      </w:r>
    </w:p>
    <w:p w14:paraId="78E26EBB" w14:textId="2B567214" w:rsidR="00747054" w:rsidRPr="00240143" w:rsidRDefault="00747054" w:rsidP="00C8649B">
      <w:pPr>
        <w:pStyle w:val="Odstavekseznama"/>
        <w:numPr>
          <w:ilvl w:val="0"/>
          <w:numId w:val="30"/>
        </w:numPr>
        <w:jc w:val="both"/>
        <w:rPr>
          <w:rFonts w:ascii="Arial" w:hAnsi="Arial" w:cs="Arial"/>
        </w:rPr>
      </w:pPr>
      <w:r w:rsidRPr="00240143">
        <w:rPr>
          <w:rFonts w:ascii="Arial" w:hAnsi="Arial" w:cs="Arial"/>
        </w:rPr>
        <w:lastRenderedPageBreak/>
        <w:t>Ime osuševalnega sistema, ki je predmet javne službe upravljanja in vzdrževanja: Melioracija Brest.</w:t>
      </w:r>
    </w:p>
    <w:p w14:paraId="2E632CC7" w14:textId="3429E9F9" w:rsidR="00747054" w:rsidRPr="00240143" w:rsidRDefault="00747054" w:rsidP="00C8649B">
      <w:pPr>
        <w:pStyle w:val="Odstavekseznama"/>
        <w:numPr>
          <w:ilvl w:val="0"/>
          <w:numId w:val="30"/>
        </w:numPr>
        <w:jc w:val="both"/>
        <w:rPr>
          <w:rFonts w:ascii="Arial" w:hAnsi="Arial" w:cs="Arial"/>
        </w:rPr>
      </w:pPr>
      <w:r w:rsidRPr="00240143">
        <w:rPr>
          <w:rFonts w:ascii="Arial" w:hAnsi="Arial" w:cs="Arial"/>
        </w:rPr>
        <w:t>Šifra osuševalnega sistema, ki je predmet javne službe upravljanja in vzdrževanja:</w:t>
      </w:r>
      <w:r w:rsidR="0073616F" w:rsidRPr="00240143">
        <w:rPr>
          <w:rFonts w:ascii="Arial" w:hAnsi="Arial" w:cs="Arial"/>
        </w:rPr>
        <w:t xml:space="preserve"> 24072. </w:t>
      </w:r>
    </w:p>
    <w:p w14:paraId="2264BDE2" w14:textId="4FAA87E3" w:rsidR="00A10AB5" w:rsidRPr="00240143" w:rsidRDefault="00747054" w:rsidP="00C8649B">
      <w:pPr>
        <w:pStyle w:val="Odstavekseznama"/>
        <w:numPr>
          <w:ilvl w:val="0"/>
          <w:numId w:val="30"/>
        </w:numPr>
        <w:jc w:val="both"/>
        <w:rPr>
          <w:rFonts w:ascii="Arial" w:hAnsi="Arial" w:cs="Arial"/>
        </w:rPr>
      </w:pPr>
      <w:r w:rsidRPr="00240143">
        <w:rPr>
          <w:rFonts w:ascii="Arial" w:hAnsi="Arial" w:cs="Arial"/>
        </w:rPr>
        <w:t>Osuševalni sistem Melioracija Brest leži v katastrski občini</w:t>
      </w:r>
      <w:r w:rsidR="00FC0AEB" w:rsidRPr="00240143">
        <w:rPr>
          <w:rFonts w:ascii="Arial" w:hAnsi="Arial" w:cs="Arial"/>
        </w:rPr>
        <w:t xml:space="preserve"> </w:t>
      </w:r>
      <w:r w:rsidR="00A10AB5" w:rsidRPr="00240143">
        <w:rPr>
          <w:rFonts w:ascii="Arial" w:hAnsi="Arial" w:cs="Arial"/>
        </w:rPr>
        <w:t>Tomišelj (1702), parcele številka</w:t>
      </w:r>
      <w:r w:rsidR="00FC0AEB" w:rsidRPr="00240143">
        <w:rPr>
          <w:rFonts w:ascii="Arial" w:hAnsi="Arial" w:cs="Arial"/>
        </w:rPr>
        <w:t>:</w:t>
      </w:r>
      <w:r w:rsidR="00A10AB5" w:rsidRPr="00240143">
        <w:rPr>
          <w:rFonts w:ascii="Arial" w:hAnsi="Arial" w:cs="Arial"/>
        </w:rPr>
        <w:t xml:space="preserve"> </w:t>
      </w:r>
      <w:r w:rsidR="002945CE" w:rsidRPr="00240143">
        <w:rPr>
          <w:rFonts w:ascii="Arial" w:hAnsi="Arial" w:cs="Arial"/>
        </w:rPr>
        <w:t>977, 978, 979, 980, 981, 982, 983, 984, 985, 986, 987, 988, 989, 990, 991, 992, 993, 994, 995, 996, 997, 998, 999, 1000, 1001, 1002, 1003, 1004, 1005, 1006, 1007, 1022, 1023, 1024, 1025, 1026, 1027, 1028, 1035, 1036, 1037, 1039, 1040, 1045, 1048, 1049, 1050, 1051, 1052, 1053, 1054, 1056, 1057, 1058, 1059, 1060, 1061, 1062, 1069, 1072, 1246, 1247, 1248, 1249, 1250, 1251, 1252, 1253, 1254, 1255, 1256, 1257, 1258, 1259, 1260, 1261, 1262, 1263, 1264, 1265, 1266, 1267, 1269, 1270, 1271, 1272, 1273, 1274, 1275, 1276, 1374, 1377, 1378, 1381, 1382, 1387, 1390, 1395 – 89 %, 1029/1, 1029/2, 1030/1, 1030/2, 1031/1, 1031/2, 1032/1, 1032/2, 1033/1, 1033/2, 1034/1, 1034/2, 1041/1, 1041/2, 1042/1, 1042/2, 1043/1, 1043/2, 1044/1, 1044/2, 1068/1, 1068/2, 1073/2, 1268/1, 1268/2, 1386/1 – 83 %, 1386/2, 1391/1 – 85 %, 1396/1 – 76 %, 1396/2 – 70 %, 1403/3, 1403/4 – 43 %, 1403/5, 1403/6 – 15 %, 968/1, 968/2, 968/3, 968/4, 969/1, 969/10, 969/11, 969/12, 969/2, 969/3, 969/4, 969/5, 969/6, 969/7, 969/8, 969/9, 970/1, 970/2, 971/1, 971/2, 972/2, 973/1, 973/2 – 47 %, 974/1, 974/2, 975/1, 975/2, 976/1 in 976/2.</w:t>
      </w:r>
    </w:p>
    <w:p w14:paraId="0A711C59" w14:textId="77777777" w:rsidR="003172D5" w:rsidRPr="00240143" w:rsidRDefault="003172D5" w:rsidP="003172D5">
      <w:pPr>
        <w:jc w:val="both"/>
        <w:rPr>
          <w:rFonts w:ascii="Arial" w:hAnsi="Arial" w:cs="Arial"/>
        </w:rPr>
      </w:pPr>
    </w:p>
    <w:p w14:paraId="0DD550FC" w14:textId="013C99AC" w:rsidR="00A10AB5" w:rsidRPr="00240143" w:rsidRDefault="00AC5A13" w:rsidP="003303A1">
      <w:pPr>
        <w:jc w:val="center"/>
        <w:rPr>
          <w:rFonts w:ascii="Arial" w:hAnsi="Arial" w:cs="Arial"/>
        </w:rPr>
      </w:pPr>
      <w:r w:rsidRPr="00240143">
        <w:rPr>
          <w:rFonts w:ascii="Arial" w:hAnsi="Arial" w:cs="Arial"/>
        </w:rPr>
        <w:t>32</w:t>
      </w:r>
      <w:r w:rsidR="00747054" w:rsidRPr="00240143">
        <w:rPr>
          <w:rFonts w:ascii="Arial" w:hAnsi="Arial" w:cs="Arial"/>
        </w:rPr>
        <w:t>. člen</w:t>
      </w:r>
    </w:p>
    <w:p w14:paraId="1FD75FEF" w14:textId="41373B26" w:rsidR="00747054" w:rsidRPr="00240143" w:rsidRDefault="00747054" w:rsidP="003303A1">
      <w:pPr>
        <w:jc w:val="center"/>
        <w:rPr>
          <w:rFonts w:ascii="Arial" w:hAnsi="Arial" w:cs="Arial"/>
        </w:rPr>
      </w:pPr>
      <w:r w:rsidRPr="00240143">
        <w:rPr>
          <w:rFonts w:ascii="Arial" w:hAnsi="Arial" w:cs="Arial"/>
        </w:rPr>
        <w:t>(Melioracija Brezovica A)</w:t>
      </w:r>
    </w:p>
    <w:p w14:paraId="7EE4E5BC" w14:textId="2E0A4701" w:rsidR="00747054" w:rsidRPr="00240143" w:rsidRDefault="00747054" w:rsidP="00C8649B">
      <w:pPr>
        <w:pStyle w:val="Odstavekseznama"/>
        <w:numPr>
          <w:ilvl w:val="0"/>
          <w:numId w:val="31"/>
        </w:numPr>
        <w:jc w:val="both"/>
        <w:rPr>
          <w:rFonts w:ascii="Arial" w:hAnsi="Arial" w:cs="Arial"/>
        </w:rPr>
      </w:pPr>
      <w:r w:rsidRPr="00240143">
        <w:rPr>
          <w:rFonts w:ascii="Arial" w:hAnsi="Arial" w:cs="Arial"/>
        </w:rPr>
        <w:t>Ime osuševalnega sistema, ki je predmet javne službe upravljanja in vzdrževanja: Melioracija Brezovica A.</w:t>
      </w:r>
    </w:p>
    <w:p w14:paraId="5B52C3B5" w14:textId="4BC0FAEE" w:rsidR="00747054" w:rsidRPr="00240143" w:rsidRDefault="00747054" w:rsidP="00C8649B">
      <w:pPr>
        <w:pStyle w:val="Odstavekseznama"/>
        <w:numPr>
          <w:ilvl w:val="0"/>
          <w:numId w:val="31"/>
        </w:numPr>
        <w:jc w:val="both"/>
        <w:rPr>
          <w:rFonts w:ascii="Arial" w:hAnsi="Arial" w:cs="Arial"/>
        </w:rPr>
      </w:pPr>
      <w:r w:rsidRPr="00240143">
        <w:rPr>
          <w:rFonts w:ascii="Arial" w:hAnsi="Arial" w:cs="Arial"/>
        </w:rPr>
        <w:t>Šifra osuševalnega sistema, ki je predmet javne službe upravljanja in vzdrževanja:</w:t>
      </w:r>
      <w:r w:rsidR="0073616F" w:rsidRPr="00240143">
        <w:rPr>
          <w:rFonts w:ascii="Arial" w:hAnsi="Arial" w:cs="Arial"/>
        </w:rPr>
        <w:t xml:space="preserve"> 24092.</w:t>
      </w:r>
    </w:p>
    <w:p w14:paraId="0E85E5CA" w14:textId="02F2EF8C" w:rsidR="002945CE" w:rsidRPr="00240143" w:rsidRDefault="00747054" w:rsidP="00C8649B">
      <w:pPr>
        <w:pStyle w:val="Odstavekseznama"/>
        <w:numPr>
          <w:ilvl w:val="0"/>
          <w:numId w:val="31"/>
        </w:numPr>
        <w:jc w:val="both"/>
        <w:rPr>
          <w:rFonts w:ascii="Arial" w:hAnsi="Arial" w:cs="Arial"/>
        </w:rPr>
      </w:pPr>
      <w:r w:rsidRPr="00240143">
        <w:rPr>
          <w:rFonts w:ascii="Arial" w:hAnsi="Arial" w:cs="Arial"/>
        </w:rPr>
        <w:t>Osuševalni sistem Melioracija Brezovica A leži v katastrski občini</w:t>
      </w:r>
      <w:r w:rsidR="00FC0AEB" w:rsidRPr="00240143">
        <w:rPr>
          <w:rFonts w:ascii="Arial" w:hAnsi="Arial" w:cs="Arial"/>
        </w:rPr>
        <w:t xml:space="preserve"> </w:t>
      </w:r>
      <w:r w:rsidR="00A10AB5" w:rsidRPr="00240143">
        <w:rPr>
          <w:rFonts w:ascii="Arial" w:hAnsi="Arial" w:cs="Arial"/>
        </w:rPr>
        <w:t>Brezovica (1724), parcele številka</w:t>
      </w:r>
      <w:r w:rsidR="00FC0AEB" w:rsidRPr="00240143">
        <w:rPr>
          <w:rFonts w:ascii="Arial" w:hAnsi="Arial" w:cs="Arial"/>
        </w:rPr>
        <w:t>:</w:t>
      </w:r>
      <w:r w:rsidR="00A10AB5" w:rsidRPr="00240143">
        <w:rPr>
          <w:rFonts w:ascii="Arial" w:hAnsi="Arial" w:cs="Arial"/>
        </w:rPr>
        <w:t xml:space="preserve"> </w:t>
      </w:r>
      <w:r w:rsidR="002945CE" w:rsidRPr="00240143">
        <w:rPr>
          <w:rFonts w:ascii="Arial" w:hAnsi="Arial" w:cs="Arial"/>
        </w:rPr>
        <w:t>397, 399, 400, 402, 404, 405, 406, 410, 413, 415, 420, 421, 427, 428, 429, 430, 431, 432, 434, 435, 436, 437, 438, 439, 440, 441, 442, 443, 444, 445, 447, 448, 450, 451, 452, 453, 454, 455, 456, 457, 458, 459, 461, 462, 463, 470, 472 – 11 %, 477, 478, 479, 480, 481, 482, 483, 552, 559, 560, 569, 3538 – 17 %, 3666, 3667 – 70 %, 3668, 3670, 3672 – 18 %, 3760, 3761, 3762, 3763, 3764, 3765, 3539/1 – 25 %, 3539/2 – 24 %, 3543/2, 3665/1, 384/1, 385/1, 386/1, 386/5, 386/6, 388/1, 388/2, 389/3, 389/5, 389/6, 391/1, 391/2, 392/2, 393/3, 393/4, 394/1, 394/3, 395/1, 395/2, 396/1, 396/2, 396/3, 396/4, 396/5, 398/1, 398/2, 398/3, 401/1, 401/2, 401/3, 403/1, 403/2, 403/3, 403/4, 407/1, 407/10, 407/11, 407/12, 407/2, 407/3, 407/4, 407/5, 407/6, 407/7, 407/8, 407/9, 408/1, 408/2, 409/1, 409/2, 412/1, 412/2, 414/1, 414/2, 416/1, 416/2, 416/3, 416/4, 422/1, 433/1, 433/2, 446/1, 446/2, 446/3, 449/1, 449/2, 460/1, 460/2, 469/2, 469/3, 469/4, 469/5, 484/2, 550/1, 550/2, 550/3, 550/4, 556/1, 556/2, 556/3, 556/4, 556/5, 556/6, 55</w:t>
      </w:r>
      <w:r w:rsidR="009E4495" w:rsidRPr="00240143">
        <w:rPr>
          <w:rFonts w:ascii="Arial" w:hAnsi="Arial" w:cs="Arial"/>
        </w:rPr>
        <w:t>6/7, 557/1, 557/2, 578/1,</w:t>
      </w:r>
      <w:r w:rsidR="002945CE" w:rsidRPr="00240143">
        <w:rPr>
          <w:rFonts w:ascii="Arial" w:hAnsi="Arial" w:cs="Arial"/>
        </w:rPr>
        <w:t xml:space="preserve"> 578/2</w:t>
      </w:r>
      <w:r w:rsidR="009E4495" w:rsidRPr="00240143">
        <w:rPr>
          <w:rFonts w:ascii="Arial" w:hAnsi="Arial" w:cs="Arial"/>
        </w:rPr>
        <w:t>, 394/5, 392/3, 391/4, 390/4, 389/7, 387/4, 570/4, 570/7, 570/6, 570/8, 577/5, 577/3, 579/1, 570/11, 584/1, 585/1, 590/1 in 591/2</w:t>
      </w:r>
      <w:r w:rsidR="002945CE" w:rsidRPr="00240143">
        <w:rPr>
          <w:rFonts w:ascii="Arial" w:hAnsi="Arial" w:cs="Arial"/>
        </w:rPr>
        <w:t xml:space="preserve">. </w:t>
      </w:r>
    </w:p>
    <w:p w14:paraId="6B791BEC" w14:textId="77777777" w:rsidR="003172D5" w:rsidRPr="00240143" w:rsidRDefault="003172D5" w:rsidP="003172D5">
      <w:pPr>
        <w:jc w:val="both"/>
        <w:rPr>
          <w:rFonts w:ascii="Arial" w:hAnsi="Arial" w:cs="Arial"/>
        </w:rPr>
      </w:pPr>
    </w:p>
    <w:p w14:paraId="4338AD1E" w14:textId="0B79BBBB" w:rsidR="00A10AB5" w:rsidRPr="00240143" w:rsidRDefault="003172D5" w:rsidP="003303A1">
      <w:pPr>
        <w:jc w:val="center"/>
        <w:rPr>
          <w:rFonts w:ascii="Arial" w:hAnsi="Arial" w:cs="Arial"/>
        </w:rPr>
      </w:pPr>
      <w:r w:rsidRPr="00240143">
        <w:rPr>
          <w:rFonts w:ascii="Arial" w:hAnsi="Arial" w:cs="Arial"/>
        </w:rPr>
        <w:t>3</w:t>
      </w:r>
      <w:r w:rsidR="00AC5A13" w:rsidRPr="00240143">
        <w:rPr>
          <w:rFonts w:ascii="Arial" w:hAnsi="Arial" w:cs="Arial"/>
        </w:rPr>
        <w:t>3</w:t>
      </w:r>
      <w:r w:rsidR="00D34234" w:rsidRPr="00240143">
        <w:rPr>
          <w:rFonts w:ascii="Arial" w:hAnsi="Arial" w:cs="Arial"/>
        </w:rPr>
        <w:t>. člen</w:t>
      </w:r>
    </w:p>
    <w:p w14:paraId="79D6D5A1" w14:textId="29404316" w:rsidR="00D34234" w:rsidRPr="00240143" w:rsidRDefault="00D34234" w:rsidP="003303A1">
      <w:pPr>
        <w:jc w:val="center"/>
        <w:rPr>
          <w:rFonts w:ascii="Arial" w:hAnsi="Arial" w:cs="Arial"/>
        </w:rPr>
      </w:pPr>
      <w:r w:rsidRPr="00240143">
        <w:rPr>
          <w:rFonts w:ascii="Arial" w:hAnsi="Arial" w:cs="Arial"/>
        </w:rPr>
        <w:t>(Melioracija Gmajnice 3)</w:t>
      </w:r>
    </w:p>
    <w:p w14:paraId="215A77AA" w14:textId="183F56A9" w:rsidR="00D34234" w:rsidRPr="00240143" w:rsidRDefault="00D34234" w:rsidP="00C8649B">
      <w:pPr>
        <w:pStyle w:val="Odstavekseznama"/>
        <w:numPr>
          <w:ilvl w:val="0"/>
          <w:numId w:val="32"/>
        </w:numPr>
        <w:jc w:val="both"/>
        <w:rPr>
          <w:rFonts w:ascii="Arial" w:hAnsi="Arial" w:cs="Arial"/>
        </w:rPr>
      </w:pPr>
      <w:r w:rsidRPr="00240143">
        <w:rPr>
          <w:rFonts w:ascii="Arial" w:hAnsi="Arial" w:cs="Arial"/>
        </w:rPr>
        <w:lastRenderedPageBreak/>
        <w:t>Ime osuševalnega sistema, ki je predmet javne službe upravljanja in vzdrževanja: Melioracija Gmajnice 3.</w:t>
      </w:r>
    </w:p>
    <w:p w14:paraId="50EC5A00" w14:textId="21146B56" w:rsidR="00D34234" w:rsidRPr="00240143" w:rsidRDefault="00D34234" w:rsidP="00C8649B">
      <w:pPr>
        <w:pStyle w:val="Odstavekseznama"/>
        <w:numPr>
          <w:ilvl w:val="0"/>
          <w:numId w:val="32"/>
        </w:numPr>
        <w:jc w:val="both"/>
        <w:rPr>
          <w:rFonts w:ascii="Arial" w:hAnsi="Arial" w:cs="Arial"/>
        </w:rPr>
      </w:pPr>
      <w:r w:rsidRPr="00240143">
        <w:rPr>
          <w:rFonts w:ascii="Arial" w:hAnsi="Arial" w:cs="Arial"/>
        </w:rPr>
        <w:t>Šifra osuševalnega sistema, ki je predmet javne službe upravljanja in vzdrževanja:</w:t>
      </w:r>
      <w:r w:rsidR="0073616F" w:rsidRPr="00240143">
        <w:rPr>
          <w:rFonts w:ascii="Arial" w:hAnsi="Arial" w:cs="Arial"/>
        </w:rPr>
        <w:t xml:space="preserve"> 24102.</w:t>
      </w:r>
    </w:p>
    <w:p w14:paraId="39C671BD" w14:textId="4CA84DC4" w:rsidR="00D34234" w:rsidRPr="00240143" w:rsidRDefault="00D34234" w:rsidP="00C8649B">
      <w:pPr>
        <w:pStyle w:val="Odstavekseznama"/>
        <w:numPr>
          <w:ilvl w:val="0"/>
          <w:numId w:val="32"/>
        </w:numPr>
        <w:jc w:val="both"/>
        <w:rPr>
          <w:rFonts w:ascii="Arial" w:hAnsi="Arial" w:cs="Arial"/>
        </w:rPr>
      </w:pPr>
      <w:r w:rsidRPr="00240143">
        <w:rPr>
          <w:rFonts w:ascii="Arial" w:hAnsi="Arial" w:cs="Arial"/>
        </w:rPr>
        <w:t>Osuševalni sistem Melioracija Gmajnica 3 leži v:</w:t>
      </w:r>
    </w:p>
    <w:p w14:paraId="36D01C0D" w14:textId="1A916F5B" w:rsidR="001D2EA8" w:rsidRPr="00240143" w:rsidRDefault="00D34234" w:rsidP="00C8649B">
      <w:pPr>
        <w:pStyle w:val="Odstavekseznama"/>
        <w:numPr>
          <w:ilvl w:val="0"/>
          <w:numId w:val="103"/>
        </w:numPr>
        <w:jc w:val="both"/>
        <w:rPr>
          <w:rFonts w:ascii="Arial" w:hAnsi="Arial" w:cs="Arial"/>
        </w:rPr>
      </w:pPr>
      <w:r w:rsidRPr="00240143">
        <w:rPr>
          <w:rFonts w:ascii="Arial" w:hAnsi="Arial" w:cs="Arial"/>
        </w:rPr>
        <w:t xml:space="preserve">katastrski občini </w:t>
      </w:r>
      <w:r w:rsidR="001D2EA8" w:rsidRPr="00240143">
        <w:rPr>
          <w:rFonts w:ascii="Arial" w:hAnsi="Arial" w:cs="Arial"/>
        </w:rPr>
        <w:t>Trnovsko predmestje (1722), parcele številka</w:t>
      </w:r>
      <w:r w:rsidR="00FC0AEB" w:rsidRPr="00240143">
        <w:rPr>
          <w:rFonts w:ascii="Arial" w:hAnsi="Arial" w:cs="Arial"/>
        </w:rPr>
        <w:t>:</w:t>
      </w:r>
      <w:r w:rsidR="001D2EA8" w:rsidRPr="00240143">
        <w:rPr>
          <w:rFonts w:ascii="Arial" w:hAnsi="Arial" w:cs="Arial"/>
        </w:rPr>
        <w:t xml:space="preserve"> 1124, 1123/1, 1123/2, 1125/1, 1125/2, 1125/3, 1125/4, 1125/5, 1126/1, 1126/2, 1126/3, 1126/4, 1126/5, 1127/1, 1127/2, 1127/3, 1127/4, 1127/5, 1127/6, 1128/1, 1128/2, 1128/3, 1128/4, 1128/5, 1128/6 in 1128/7;</w:t>
      </w:r>
    </w:p>
    <w:p w14:paraId="68D0E72D" w14:textId="5D9BB3F8" w:rsidR="00A10AB5" w:rsidRPr="00240143" w:rsidRDefault="00D34234" w:rsidP="00C8649B">
      <w:pPr>
        <w:pStyle w:val="Odstavekseznama"/>
        <w:numPr>
          <w:ilvl w:val="0"/>
          <w:numId w:val="103"/>
        </w:numPr>
        <w:jc w:val="both"/>
        <w:rPr>
          <w:rFonts w:ascii="Arial" w:hAnsi="Arial" w:cs="Arial"/>
        </w:rPr>
      </w:pPr>
      <w:r w:rsidRPr="00240143">
        <w:rPr>
          <w:rFonts w:ascii="Arial" w:hAnsi="Arial" w:cs="Arial"/>
        </w:rPr>
        <w:t xml:space="preserve">katastrski občini </w:t>
      </w:r>
      <w:r w:rsidR="00A10AB5" w:rsidRPr="00240143">
        <w:rPr>
          <w:rFonts w:ascii="Arial" w:hAnsi="Arial" w:cs="Arial"/>
        </w:rPr>
        <w:t>Brezovica (1724), parcele številka</w:t>
      </w:r>
      <w:r w:rsidR="00FC0AEB" w:rsidRPr="00240143">
        <w:rPr>
          <w:rFonts w:ascii="Arial" w:hAnsi="Arial" w:cs="Arial"/>
        </w:rPr>
        <w:t>:</w:t>
      </w:r>
      <w:r w:rsidR="00A10AB5" w:rsidRPr="00240143">
        <w:rPr>
          <w:rFonts w:ascii="Arial" w:hAnsi="Arial" w:cs="Arial"/>
        </w:rPr>
        <w:t xml:space="preserve"> </w:t>
      </w:r>
      <w:r w:rsidR="009E4495" w:rsidRPr="00240143">
        <w:rPr>
          <w:rFonts w:ascii="Arial" w:hAnsi="Arial" w:cs="Arial"/>
        </w:rPr>
        <w:t>1563, 1564, 1565, 1566, 1585, 1587, 1588, 1599, 1607, 1609, 1610, 1611, 1621, 1629, 1632, 1633, 1634, 1635, 1636, 1637, 1638, 1639, 1640, 1641, 1642, 1643, 1644, 1645, 1646, 1647, 1648, 1649, 1650, 1651, 1652, 1653, 1654, 1655, 1656, 1657, 1659, 1660, 1661, 1662, 1663, 1664, 1665, 1666, 1667, 1668, 1669, 1670, 1671, 1672, 1673, 1675, 1676, 1677, 1678, 1679, 1680, 1681, 1682, 1683, 1684, 1685, 1686, 1687, 1688 – 89 %, 1689, 1690, 1691, 1692, 1693, 1694, 1695, 1696, 1698, 1699, 1700, 1701, 1702, 1703, 1704, 1705, 1706, 1707, 1708, 1709, 1710, 1711, 1712, 1713, 1714, 1715, 1716, 1717, 1718, 1719, 1720, 1721, 1761, 1788, 1789, 1790, 1791, 1792, 1793, 1794, 1795, 1844, 1845, 1847, 1848, 1849, 1850, 1851, 1852, 1853, 1854, 1855, 1856, 1857, 1858, 1859, 1860, 1861, 1862, 1863, 1864, 1865, 1866, 1867, 1868, 1869, 1870, 1872, 1873, 1874, 1895, 1896, 1897, 1898, 1901, 1902, 1903, 1904, 1905, 1906, 1907, 1908, 1909, 1910, 1911, 1912, 1913, 1914, 1915, 1916, 1917, 1918, 1919, 1921, 1922, 1923, 1924, 1925, 1926, 1927, 1929, 1930, 1931, 1933, 1934, 1935, 1936, 1937, 1938, 1939, 1942, 1943, 1946, 1947, 1950, 1951, 1952, 1955, 1960, 1963, 1964, 3596 – 17 %, 3604 – 11 %, 3683 – 19 %, 3684, 3691 – 19 %, 1561/2, 1561/3, 1562/1, 1562/2, 1568/1, 1568/2, 1569/1, 1569/2, 1569/3, 1569/4, 1584/1, 1584/2, 1598/1, 1598/2, 1598/3, 1658/1, 1658/2, 1674/1, 1674/2, 1697/1, 1697/2, 1760/1, 1760/2, 1760/3, 1760/4, 1846/1, 1846/2 – 76 %, 1871/1, 1871/2, 1894/1, 1894/2, 1894/3, 1894/4, 1894/5, 1894/6, 1899/1, 1899/2, 1899/3, 1899/4, 1900/1, 1900/2, 1920/1, 1920/2, 1920/3, 1920/4, 1928/1, 1928/2, 1928/3, 1932/2, 1932/3, 1940/1, 1941/2, 1954/1, 1956/1, 1956/2, 1961/1, 1965/1, 1967/1, 1968/1 in 3681/1 – 14 %.</w:t>
      </w:r>
    </w:p>
    <w:p w14:paraId="29AFF73B" w14:textId="77777777" w:rsidR="003172D5" w:rsidRPr="00240143" w:rsidRDefault="003172D5" w:rsidP="003172D5">
      <w:pPr>
        <w:jc w:val="both"/>
        <w:rPr>
          <w:rFonts w:ascii="Arial" w:hAnsi="Arial" w:cs="Arial"/>
        </w:rPr>
      </w:pPr>
    </w:p>
    <w:p w14:paraId="31419BFD" w14:textId="6E2F8126" w:rsidR="00B266F1" w:rsidRPr="00240143" w:rsidRDefault="003172D5" w:rsidP="003303A1">
      <w:pPr>
        <w:jc w:val="center"/>
        <w:rPr>
          <w:rFonts w:ascii="Arial" w:hAnsi="Arial" w:cs="Arial"/>
        </w:rPr>
      </w:pPr>
      <w:r w:rsidRPr="00240143">
        <w:rPr>
          <w:rFonts w:ascii="Arial" w:hAnsi="Arial" w:cs="Arial"/>
        </w:rPr>
        <w:t>3</w:t>
      </w:r>
      <w:r w:rsidR="00AC5A13" w:rsidRPr="00240143">
        <w:rPr>
          <w:rFonts w:ascii="Arial" w:hAnsi="Arial" w:cs="Arial"/>
        </w:rPr>
        <w:t>4</w:t>
      </w:r>
      <w:r w:rsidR="00D34234" w:rsidRPr="00240143">
        <w:rPr>
          <w:rFonts w:ascii="Arial" w:hAnsi="Arial" w:cs="Arial"/>
        </w:rPr>
        <w:t>. člen</w:t>
      </w:r>
    </w:p>
    <w:p w14:paraId="3350A05D" w14:textId="15F9ADB5" w:rsidR="00D34234" w:rsidRPr="00240143" w:rsidRDefault="00D34234" w:rsidP="003303A1">
      <w:pPr>
        <w:jc w:val="center"/>
        <w:rPr>
          <w:rFonts w:ascii="Arial" w:hAnsi="Arial" w:cs="Arial"/>
        </w:rPr>
      </w:pPr>
      <w:r w:rsidRPr="00240143">
        <w:rPr>
          <w:rFonts w:ascii="Arial" w:hAnsi="Arial" w:cs="Arial"/>
        </w:rPr>
        <w:t>(Melioracija Rakova Jelša)</w:t>
      </w:r>
    </w:p>
    <w:p w14:paraId="2689B24D" w14:textId="0CF87E49" w:rsidR="00D34234" w:rsidRPr="00240143" w:rsidRDefault="00D34234" w:rsidP="00C8649B">
      <w:pPr>
        <w:pStyle w:val="Odstavekseznama"/>
        <w:numPr>
          <w:ilvl w:val="0"/>
          <w:numId w:val="33"/>
        </w:numPr>
        <w:jc w:val="both"/>
        <w:rPr>
          <w:rFonts w:ascii="Arial" w:hAnsi="Arial" w:cs="Arial"/>
        </w:rPr>
      </w:pPr>
      <w:r w:rsidRPr="00240143">
        <w:rPr>
          <w:rFonts w:ascii="Arial" w:hAnsi="Arial" w:cs="Arial"/>
        </w:rPr>
        <w:t>Ime osuševalnega sistema, ki je predmet javne službe upravljanja in vzdrževanja: Melioracija Rakova Jelša.</w:t>
      </w:r>
    </w:p>
    <w:p w14:paraId="34116A85" w14:textId="5E51C3C4" w:rsidR="00D34234" w:rsidRPr="00240143" w:rsidRDefault="00D34234" w:rsidP="00C8649B">
      <w:pPr>
        <w:pStyle w:val="Odstavekseznama"/>
        <w:numPr>
          <w:ilvl w:val="0"/>
          <w:numId w:val="33"/>
        </w:numPr>
        <w:jc w:val="both"/>
        <w:rPr>
          <w:rFonts w:ascii="Arial" w:hAnsi="Arial" w:cs="Arial"/>
        </w:rPr>
      </w:pPr>
      <w:r w:rsidRPr="00240143">
        <w:rPr>
          <w:rFonts w:ascii="Arial" w:hAnsi="Arial" w:cs="Arial"/>
        </w:rPr>
        <w:t>Šifra osuševalnega sistema, ki je predmet javne službe upravljanja in vzdrževanja:</w:t>
      </w:r>
      <w:r w:rsidR="0073616F" w:rsidRPr="00240143">
        <w:rPr>
          <w:rFonts w:ascii="Arial" w:hAnsi="Arial" w:cs="Arial"/>
        </w:rPr>
        <w:t xml:space="preserve"> 24122.</w:t>
      </w:r>
    </w:p>
    <w:p w14:paraId="441265B8" w14:textId="5325440C" w:rsidR="00D34234" w:rsidRPr="00240143" w:rsidRDefault="00D34234" w:rsidP="00C8649B">
      <w:pPr>
        <w:pStyle w:val="Odstavekseznama"/>
        <w:numPr>
          <w:ilvl w:val="0"/>
          <w:numId w:val="33"/>
        </w:numPr>
        <w:jc w:val="both"/>
        <w:rPr>
          <w:rFonts w:ascii="Arial" w:hAnsi="Arial" w:cs="Arial"/>
        </w:rPr>
      </w:pPr>
      <w:r w:rsidRPr="00240143">
        <w:rPr>
          <w:rFonts w:ascii="Arial" w:hAnsi="Arial" w:cs="Arial"/>
        </w:rPr>
        <w:t>Osuševalni sistem Melioracija Rakova Jelša leži v:</w:t>
      </w:r>
    </w:p>
    <w:p w14:paraId="45F9E75F" w14:textId="5EA95E23" w:rsidR="00B266F1" w:rsidRPr="00240143" w:rsidRDefault="00D34234" w:rsidP="00C8649B">
      <w:pPr>
        <w:pStyle w:val="Odstavekseznama"/>
        <w:numPr>
          <w:ilvl w:val="0"/>
          <w:numId w:val="104"/>
        </w:numPr>
        <w:jc w:val="both"/>
        <w:rPr>
          <w:rFonts w:ascii="Arial" w:hAnsi="Arial" w:cs="Arial"/>
        </w:rPr>
      </w:pPr>
      <w:r w:rsidRPr="00240143">
        <w:rPr>
          <w:rFonts w:ascii="Arial" w:hAnsi="Arial" w:cs="Arial"/>
        </w:rPr>
        <w:t xml:space="preserve">katastrski občini </w:t>
      </w:r>
      <w:r w:rsidR="00B266F1" w:rsidRPr="00240143">
        <w:rPr>
          <w:rFonts w:ascii="Arial" w:hAnsi="Arial" w:cs="Arial"/>
        </w:rPr>
        <w:t>Trnovsko predmestje (1722), parcele številka</w:t>
      </w:r>
      <w:r w:rsidR="00FC0AEB" w:rsidRPr="00240143">
        <w:rPr>
          <w:rFonts w:ascii="Arial" w:hAnsi="Arial" w:cs="Arial"/>
        </w:rPr>
        <w:t>:</w:t>
      </w:r>
      <w:r w:rsidR="00B266F1" w:rsidRPr="00240143">
        <w:rPr>
          <w:rFonts w:ascii="Arial" w:hAnsi="Arial" w:cs="Arial"/>
        </w:rPr>
        <w:t xml:space="preserve"> </w:t>
      </w:r>
      <w:r w:rsidR="00756AFF" w:rsidRPr="00240143">
        <w:rPr>
          <w:rFonts w:ascii="Arial" w:hAnsi="Arial" w:cs="Arial"/>
        </w:rPr>
        <w:t xml:space="preserve">1095, 1108, 1110, 1101/2, 1102/1, 1102/2, 1103/1, 1103/2, 1104/1, 1104/10, 1104/11, 1104/12, 1104/13, 1104/15, 1104/16, 1104/17, 1104/18, 1104/19, 1104/2, 1104/20, 1104/3, 1104/4, 1104/5, 1104/6, 1104/7, 1104/8, 1104/9, 1105/1, 1105/2, 1112/1, 1112/2, 1112/3, 1112/4, 1114/1, 1114/10, 1114/2, 1114/3, 1114/4, 1114/5, 1114/6, 1114/7, 1114/8, 1114/9, 1115/7, 1115/8, 1116/1, 1116/2, 1116/3, 1116/4, 1116/5, 1117/1, 1117/2, 1117/3, 1117/4, 1117/5, 1118/1, 1118/10, 1118/2, 1118/3, 1118/4, 1118/5, 1118/6, 1118/7, 1118/8, 1118/9, 1120/1, 1120/10, 1120/11, 1120/12, 1120/13 – 33 %, 1120/15 – 56 %, 1120/2, 1120/3, 1120/4, 1120/5, 1120/6, 1120/8, 1120/9, </w:t>
      </w:r>
      <w:r w:rsidR="00756AFF" w:rsidRPr="00240143">
        <w:rPr>
          <w:rFonts w:ascii="Arial" w:hAnsi="Arial" w:cs="Arial"/>
        </w:rPr>
        <w:lastRenderedPageBreak/>
        <w:t>1121/1, 1121/2, 1121/3, 1121/4, 1121/6, 1122/1, 1122/10, 1122/2, 1122/4, 1122/5, 1122/6, 1722/2</w:t>
      </w:r>
      <w:r w:rsidR="006A57BA" w:rsidRPr="00240143">
        <w:rPr>
          <w:rFonts w:ascii="Arial" w:hAnsi="Arial" w:cs="Arial"/>
        </w:rPr>
        <w:t xml:space="preserve"> – 15 %</w:t>
      </w:r>
      <w:r w:rsidR="00756AFF" w:rsidRPr="00240143">
        <w:rPr>
          <w:rFonts w:ascii="Arial" w:hAnsi="Arial" w:cs="Arial"/>
        </w:rPr>
        <w:t>, 572/2, 579/2, 579/4</w:t>
      </w:r>
      <w:r w:rsidR="006A57BA" w:rsidRPr="00240143">
        <w:rPr>
          <w:rFonts w:ascii="Arial" w:hAnsi="Arial" w:cs="Arial"/>
        </w:rPr>
        <w:t xml:space="preserve"> – 67 %</w:t>
      </w:r>
      <w:r w:rsidR="00756AFF" w:rsidRPr="00240143">
        <w:rPr>
          <w:rFonts w:ascii="Arial" w:hAnsi="Arial" w:cs="Arial"/>
        </w:rPr>
        <w:t>, 584/1, 584/2</w:t>
      </w:r>
      <w:r w:rsidR="006A57BA" w:rsidRPr="00240143">
        <w:rPr>
          <w:rFonts w:ascii="Arial" w:hAnsi="Arial" w:cs="Arial"/>
        </w:rPr>
        <w:t xml:space="preserve"> – 43 %</w:t>
      </w:r>
      <w:r w:rsidR="00756AFF" w:rsidRPr="00240143">
        <w:rPr>
          <w:rFonts w:ascii="Arial" w:hAnsi="Arial" w:cs="Arial"/>
        </w:rPr>
        <w:t>, 593/1, 593/2</w:t>
      </w:r>
      <w:r w:rsidR="006A57BA" w:rsidRPr="00240143">
        <w:rPr>
          <w:rFonts w:ascii="Arial" w:hAnsi="Arial" w:cs="Arial"/>
        </w:rPr>
        <w:t xml:space="preserve"> – 44 %</w:t>
      </w:r>
      <w:r w:rsidR="00756AFF" w:rsidRPr="00240143">
        <w:rPr>
          <w:rFonts w:ascii="Arial" w:hAnsi="Arial" w:cs="Arial"/>
        </w:rPr>
        <w:t>, 596/1, 596/2</w:t>
      </w:r>
      <w:r w:rsidR="006A57BA" w:rsidRPr="00240143">
        <w:rPr>
          <w:rFonts w:ascii="Arial" w:hAnsi="Arial" w:cs="Arial"/>
        </w:rPr>
        <w:t xml:space="preserve"> – 52 %</w:t>
      </w:r>
      <w:r w:rsidR="00756AFF" w:rsidRPr="00240143">
        <w:rPr>
          <w:rFonts w:ascii="Arial" w:hAnsi="Arial" w:cs="Arial"/>
        </w:rPr>
        <w:t>, 601/1, 601/2, 604/1, 604/2</w:t>
      </w:r>
      <w:r w:rsidR="006A57BA" w:rsidRPr="00240143">
        <w:rPr>
          <w:rFonts w:ascii="Arial" w:hAnsi="Arial" w:cs="Arial"/>
        </w:rPr>
        <w:t xml:space="preserve"> – 64 %</w:t>
      </w:r>
      <w:r w:rsidR="00756AFF" w:rsidRPr="00240143">
        <w:rPr>
          <w:rFonts w:ascii="Arial" w:hAnsi="Arial" w:cs="Arial"/>
        </w:rPr>
        <w:t>, 609/1, 609/2</w:t>
      </w:r>
      <w:r w:rsidR="006A57BA" w:rsidRPr="00240143">
        <w:rPr>
          <w:rFonts w:ascii="Arial" w:hAnsi="Arial" w:cs="Arial"/>
        </w:rPr>
        <w:t xml:space="preserve"> – 42 %</w:t>
      </w:r>
      <w:r w:rsidR="00756AFF" w:rsidRPr="00240143">
        <w:rPr>
          <w:rFonts w:ascii="Arial" w:hAnsi="Arial" w:cs="Arial"/>
        </w:rPr>
        <w:t>, 612/1, 612/2</w:t>
      </w:r>
      <w:r w:rsidR="006A57BA" w:rsidRPr="00240143">
        <w:rPr>
          <w:rFonts w:ascii="Arial" w:hAnsi="Arial" w:cs="Arial"/>
        </w:rPr>
        <w:t xml:space="preserve"> – 33 %</w:t>
      </w:r>
      <w:r w:rsidR="00756AFF" w:rsidRPr="00240143">
        <w:rPr>
          <w:rFonts w:ascii="Arial" w:hAnsi="Arial" w:cs="Arial"/>
        </w:rPr>
        <w:t>, 617/1, 617/2</w:t>
      </w:r>
      <w:r w:rsidR="006A57BA" w:rsidRPr="00240143">
        <w:rPr>
          <w:rFonts w:ascii="Arial" w:hAnsi="Arial" w:cs="Arial"/>
        </w:rPr>
        <w:t xml:space="preserve"> – 32 %</w:t>
      </w:r>
      <w:r w:rsidR="00756AFF" w:rsidRPr="00240143">
        <w:rPr>
          <w:rFonts w:ascii="Arial" w:hAnsi="Arial" w:cs="Arial"/>
        </w:rPr>
        <w:t>, 621/1, 621/2</w:t>
      </w:r>
      <w:r w:rsidR="006A57BA" w:rsidRPr="00240143">
        <w:rPr>
          <w:rFonts w:ascii="Arial" w:hAnsi="Arial" w:cs="Arial"/>
        </w:rPr>
        <w:t xml:space="preserve"> – 32 %</w:t>
      </w:r>
      <w:r w:rsidR="00756AFF" w:rsidRPr="00240143">
        <w:rPr>
          <w:rFonts w:ascii="Arial" w:hAnsi="Arial" w:cs="Arial"/>
        </w:rPr>
        <w:t>, 626/1, 626/2</w:t>
      </w:r>
      <w:r w:rsidR="006A57BA" w:rsidRPr="00240143">
        <w:rPr>
          <w:rFonts w:ascii="Arial" w:hAnsi="Arial" w:cs="Arial"/>
        </w:rPr>
        <w:t xml:space="preserve"> – 21 %</w:t>
      </w:r>
      <w:r w:rsidR="00756AFF" w:rsidRPr="00240143">
        <w:rPr>
          <w:rFonts w:ascii="Arial" w:hAnsi="Arial" w:cs="Arial"/>
        </w:rPr>
        <w:t>, 634/1, 634/2</w:t>
      </w:r>
      <w:r w:rsidR="006A57BA" w:rsidRPr="00240143">
        <w:rPr>
          <w:rFonts w:ascii="Arial" w:hAnsi="Arial" w:cs="Arial"/>
        </w:rPr>
        <w:t xml:space="preserve"> – 11 %</w:t>
      </w:r>
      <w:r w:rsidR="00756AFF" w:rsidRPr="00240143">
        <w:rPr>
          <w:rFonts w:ascii="Arial" w:hAnsi="Arial" w:cs="Arial"/>
        </w:rPr>
        <w:t>, 638/1, 643/1, 646/1, 651/1, 655/1, 660/1, 663/1, 668/1, 671/1, 676/1, 679/1, 684/1, 687/1, 692/1, 694/1, 699/1, 702/1, 707/1, 710/1, 715/1, 723/1, 726/1, 730/3, 730/4 in 799/2;</w:t>
      </w:r>
    </w:p>
    <w:p w14:paraId="228D5389" w14:textId="78A84EEA" w:rsidR="006A57BA" w:rsidRPr="00240143" w:rsidRDefault="006A57BA" w:rsidP="00C8649B">
      <w:pPr>
        <w:pStyle w:val="Odstavekseznama"/>
        <w:numPr>
          <w:ilvl w:val="0"/>
          <w:numId w:val="104"/>
        </w:numPr>
        <w:jc w:val="both"/>
        <w:rPr>
          <w:rFonts w:ascii="Arial" w:hAnsi="Arial" w:cs="Arial"/>
        </w:rPr>
      </w:pPr>
      <w:r w:rsidRPr="00240143">
        <w:rPr>
          <w:rFonts w:ascii="Arial" w:hAnsi="Arial" w:cs="Arial"/>
        </w:rPr>
        <w:t>katastrski občini Vič (1723), parcela številka 2296/3 – 61 %;</w:t>
      </w:r>
    </w:p>
    <w:p w14:paraId="428F3006" w14:textId="736ACAFA" w:rsidR="00B266F1" w:rsidRPr="00240143" w:rsidRDefault="00D34234" w:rsidP="00C8649B">
      <w:pPr>
        <w:pStyle w:val="Odstavekseznama"/>
        <w:numPr>
          <w:ilvl w:val="0"/>
          <w:numId w:val="104"/>
        </w:numPr>
        <w:jc w:val="both"/>
        <w:rPr>
          <w:rFonts w:ascii="Arial" w:hAnsi="Arial" w:cs="Arial"/>
        </w:rPr>
      </w:pPr>
      <w:r w:rsidRPr="00240143">
        <w:rPr>
          <w:rFonts w:ascii="Arial" w:hAnsi="Arial" w:cs="Arial"/>
        </w:rPr>
        <w:t xml:space="preserve">katastrski občini </w:t>
      </w:r>
      <w:r w:rsidR="00B266F1" w:rsidRPr="00240143">
        <w:rPr>
          <w:rFonts w:ascii="Arial" w:hAnsi="Arial" w:cs="Arial"/>
        </w:rPr>
        <w:t>Brezovica (1724), parcele številka</w:t>
      </w:r>
      <w:r w:rsidR="00FC0AEB" w:rsidRPr="00240143">
        <w:rPr>
          <w:rFonts w:ascii="Arial" w:hAnsi="Arial" w:cs="Arial"/>
        </w:rPr>
        <w:t xml:space="preserve">: </w:t>
      </w:r>
      <w:r w:rsidR="00B266F1" w:rsidRPr="00240143">
        <w:rPr>
          <w:rFonts w:ascii="Arial" w:hAnsi="Arial" w:cs="Arial"/>
        </w:rPr>
        <w:t xml:space="preserve">1780, 1781, 1783, 1784, 1779/1, 1779/2, 1782/1, 1787/1 in 1787/2; </w:t>
      </w:r>
    </w:p>
    <w:p w14:paraId="16467148" w14:textId="60DB2F65" w:rsidR="003172D5" w:rsidRPr="00240143" w:rsidRDefault="00D34234" w:rsidP="00C8649B">
      <w:pPr>
        <w:pStyle w:val="Odstavekseznama"/>
        <w:numPr>
          <w:ilvl w:val="0"/>
          <w:numId w:val="104"/>
        </w:numPr>
        <w:jc w:val="both"/>
        <w:rPr>
          <w:rFonts w:ascii="Arial" w:hAnsi="Arial" w:cs="Arial"/>
        </w:rPr>
      </w:pPr>
      <w:r w:rsidRPr="00240143">
        <w:rPr>
          <w:rFonts w:ascii="Arial" w:hAnsi="Arial" w:cs="Arial"/>
        </w:rPr>
        <w:t xml:space="preserve">katastrski občini </w:t>
      </w:r>
      <w:r w:rsidR="00B266F1" w:rsidRPr="00240143">
        <w:rPr>
          <w:rFonts w:ascii="Arial" w:hAnsi="Arial" w:cs="Arial"/>
        </w:rPr>
        <w:t>Dobrova (1994), parcele številka</w:t>
      </w:r>
      <w:r w:rsidR="00FC0AEB" w:rsidRPr="00240143">
        <w:rPr>
          <w:rFonts w:ascii="Arial" w:hAnsi="Arial" w:cs="Arial"/>
        </w:rPr>
        <w:t>:</w:t>
      </w:r>
      <w:r w:rsidR="00B266F1" w:rsidRPr="00240143">
        <w:rPr>
          <w:rFonts w:ascii="Arial" w:hAnsi="Arial" w:cs="Arial"/>
        </w:rPr>
        <w:t xml:space="preserve"> </w:t>
      </w:r>
      <w:r w:rsidR="006A57BA" w:rsidRPr="00240143">
        <w:rPr>
          <w:rFonts w:ascii="Arial" w:hAnsi="Arial" w:cs="Arial"/>
        </w:rPr>
        <w:t>3024, 3026, 3027, 3028, 3021/1, 3021/2, 3021/3, 3021/4 – 18 %, 3021/5 – 30 %, 3021/6 – 13 %, 3022/4, 3022/5 – 19 %, 3022/6, 3023/1, 3023/3, 3033/1 in 3037/1.</w:t>
      </w:r>
    </w:p>
    <w:p w14:paraId="41944B0F" w14:textId="3202EA16" w:rsidR="0067020D" w:rsidRPr="00240143" w:rsidRDefault="00AC5A13" w:rsidP="003303A1">
      <w:pPr>
        <w:jc w:val="center"/>
        <w:rPr>
          <w:rFonts w:ascii="Arial" w:hAnsi="Arial" w:cs="Arial"/>
        </w:rPr>
      </w:pPr>
      <w:r w:rsidRPr="00240143">
        <w:rPr>
          <w:rFonts w:ascii="Arial" w:hAnsi="Arial" w:cs="Arial"/>
        </w:rPr>
        <w:t>35</w:t>
      </w:r>
      <w:r w:rsidR="00D34234" w:rsidRPr="00240143">
        <w:rPr>
          <w:rFonts w:ascii="Arial" w:hAnsi="Arial" w:cs="Arial"/>
        </w:rPr>
        <w:t>. člen</w:t>
      </w:r>
    </w:p>
    <w:p w14:paraId="5DD78427" w14:textId="03E84B4F" w:rsidR="00D34234" w:rsidRPr="00240143" w:rsidRDefault="00D34234" w:rsidP="003303A1">
      <w:pPr>
        <w:jc w:val="center"/>
        <w:rPr>
          <w:rFonts w:ascii="Arial" w:hAnsi="Arial" w:cs="Arial"/>
        </w:rPr>
      </w:pPr>
      <w:r w:rsidRPr="00240143">
        <w:rPr>
          <w:rFonts w:ascii="Arial" w:hAnsi="Arial" w:cs="Arial"/>
        </w:rPr>
        <w:t>(Melioracija Resnik)</w:t>
      </w:r>
    </w:p>
    <w:p w14:paraId="019DC2F6" w14:textId="1FB3A6FD" w:rsidR="00D34234" w:rsidRPr="00240143" w:rsidRDefault="00D34234" w:rsidP="00C8649B">
      <w:pPr>
        <w:pStyle w:val="Odstavekseznama"/>
        <w:numPr>
          <w:ilvl w:val="0"/>
          <w:numId w:val="34"/>
        </w:numPr>
        <w:jc w:val="both"/>
        <w:rPr>
          <w:rFonts w:ascii="Arial" w:hAnsi="Arial" w:cs="Arial"/>
        </w:rPr>
      </w:pPr>
      <w:r w:rsidRPr="00240143">
        <w:rPr>
          <w:rFonts w:ascii="Arial" w:hAnsi="Arial" w:cs="Arial"/>
        </w:rPr>
        <w:t>Ime osuševalnega sistema, ki je predmet javne službe upravljanja in vzdrževanja: Melioracija Resnik.</w:t>
      </w:r>
    </w:p>
    <w:p w14:paraId="4A1A0682" w14:textId="7E082F4D" w:rsidR="00D34234" w:rsidRPr="00240143" w:rsidRDefault="00D34234" w:rsidP="00C8649B">
      <w:pPr>
        <w:pStyle w:val="Odstavekseznama"/>
        <w:numPr>
          <w:ilvl w:val="0"/>
          <w:numId w:val="34"/>
        </w:numPr>
        <w:jc w:val="both"/>
        <w:rPr>
          <w:rFonts w:ascii="Arial" w:hAnsi="Arial" w:cs="Arial"/>
        </w:rPr>
      </w:pPr>
      <w:r w:rsidRPr="00240143">
        <w:rPr>
          <w:rFonts w:ascii="Arial" w:hAnsi="Arial" w:cs="Arial"/>
        </w:rPr>
        <w:t>Šifra osuševalnega sistema, ki je predmet javne službe upravljanja in vzdrževanja:</w:t>
      </w:r>
      <w:r w:rsidR="0073616F" w:rsidRPr="00240143">
        <w:rPr>
          <w:rFonts w:ascii="Arial" w:hAnsi="Arial" w:cs="Arial"/>
        </w:rPr>
        <w:t xml:space="preserve"> 24162.</w:t>
      </w:r>
    </w:p>
    <w:p w14:paraId="29926C44" w14:textId="04FFBD60" w:rsidR="00D34234" w:rsidRPr="00240143" w:rsidRDefault="00D34234" w:rsidP="00C8649B">
      <w:pPr>
        <w:pStyle w:val="Odstavekseznama"/>
        <w:numPr>
          <w:ilvl w:val="0"/>
          <w:numId w:val="34"/>
        </w:numPr>
        <w:jc w:val="both"/>
        <w:rPr>
          <w:rFonts w:ascii="Arial" w:hAnsi="Arial" w:cs="Arial"/>
        </w:rPr>
      </w:pPr>
      <w:r w:rsidRPr="00240143">
        <w:rPr>
          <w:rFonts w:ascii="Arial" w:hAnsi="Arial" w:cs="Arial"/>
        </w:rPr>
        <w:t>Osuševalni sistem Melioracija Resnik leži v:</w:t>
      </w:r>
    </w:p>
    <w:p w14:paraId="1ABBE4B2" w14:textId="08B4F0DE" w:rsidR="0067020D" w:rsidRPr="00240143" w:rsidRDefault="00D34234" w:rsidP="00C8649B">
      <w:pPr>
        <w:pStyle w:val="Odstavekseznama"/>
        <w:numPr>
          <w:ilvl w:val="0"/>
          <w:numId w:val="105"/>
        </w:numPr>
        <w:jc w:val="both"/>
        <w:rPr>
          <w:rFonts w:ascii="Arial" w:hAnsi="Arial" w:cs="Arial"/>
        </w:rPr>
      </w:pPr>
      <w:r w:rsidRPr="00240143">
        <w:rPr>
          <w:rFonts w:ascii="Arial" w:hAnsi="Arial" w:cs="Arial"/>
        </w:rPr>
        <w:t xml:space="preserve">katastrski občini </w:t>
      </w:r>
      <w:r w:rsidR="0067020D" w:rsidRPr="00240143">
        <w:rPr>
          <w:rFonts w:ascii="Arial" w:hAnsi="Arial" w:cs="Arial"/>
        </w:rPr>
        <w:t>Lanišče (1697), parcele številka</w:t>
      </w:r>
      <w:r w:rsidR="00FC0AEB" w:rsidRPr="00240143">
        <w:rPr>
          <w:rFonts w:ascii="Arial" w:hAnsi="Arial" w:cs="Arial"/>
        </w:rPr>
        <w:t>:</w:t>
      </w:r>
      <w:r w:rsidR="0067020D" w:rsidRPr="00240143">
        <w:rPr>
          <w:rFonts w:ascii="Arial" w:hAnsi="Arial" w:cs="Arial"/>
        </w:rPr>
        <w:t xml:space="preserve"> </w:t>
      </w:r>
      <w:r w:rsidR="006A57BA" w:rsidRPr="00240143">
        <w:rPr>
          <w:rFonts w:ascii="Arial" w:hAnsi="Arial" w:cs="Arial"/>
        </w:rPr>
        <w:t>3008, 3010, 3011, 3012, 3013, 3014, 3015, 3019, 3020, 3021, 3023, 3024, 3026, 3027, 3028, 3029, 3030, 3031, 3033, 3034, 3035, 3037, 3038, 3039, 3040, 3041, 3042, 3043, 3047, 3048, 3049, 3050, 3052, 3053, 3054, 3055, 3056, 3057, 3058, 3059, 3062, 3063, 3064, 3065, 3066, 3067, 3009/1, 3009/2 in 3036/2;</w:t>
      </w:r>
    </w:p>
    <w:p w14:paraId="354144A0" w14:textId="67970F7D" w:rsidR="0067020D" w:rsidRPr="00240143" w:rsidRDefault="00D34234" w:rsidP="00C8649B">
      <w:pPr>
        <w:pStyle w:val="Odstavekseznama"/>
        <w:numPr>
          <w:ilvl w:val="0"/>
          <w:numId w:val="105"/>
        </w:numPr>
        <w:jc w:val="both"/>
        <w:rPr>
          <w:rFonts w:ascii="Arial" w:hAnsi="Arial" w:cs="Arial"/>
        </w:rPr>
      </w:pPr>
      <w:r w:rsidRPr="00240143">
        <w:rPr>
          <w:rFonts w:ascii="Arial" w:hAnsi="Arial" w:cs="Arial"/>
        </w:rPr>
        <w:t xml:space="preserve">katastrski občini </w:t>
      </w:r>
      <w:r w:rsidR="0067020D" w:rsidRPr="00240143">
        <w:rPr>
          <w:rFonts w:ascii="Arial" w:hAnsi="Arial" w:cs="Arial"/>
        </w:rPr>
        <w:t>Pijava Gorica (1698), parcele številka</w:t>
      </w:r>
      <w:r w:rsidR="00FC0AEB" w:rsidRPr="00240143">
        <w:rPr>
          <w:rFonts w:ascii="Arial" w:hAnsi="Arial" w:cs="Arial"/>
        </w:rPr>
        <w:t>:</w:t>
      </w:r>
      <w:r w:rsidR="0067020D" w:rsidRPr="00240143">
        <w:rPr>
          <w:rFonts w:ascii="Arial" w:hAnsi="Arial" w:cs="Arial"/>
        </w:rPr>
        <w:t xml:space="preserve"> </w:t>
      </w:r>
      <w:r w:rsidR="006A57BA" w:rsidRPr="00240143">
        <w:rPr>
          <w:rFonts w:ascii="Arial" w:hAnsi="Arial" w:cs="Arial"/>
        </w:rPr>
        <w:t>1881, 1882, 1883, 1884, 1885, 1886, 1887, 1888, 1889, 1890, 1891, 1892, 1893, 1894, 1897, 1899, 1900, 1901, 1903, 1904, 1908, 1909, 1910, 1911, 1912, 1915, 1917, 1918, 1919, 1920, 1921, 1924, 1927, 1928, 1929, 1930, 1932, 1934, 1935, 1936, 1937, 1938, 1939, 1944, 1945, 1946, 1947, 1948, 1949, 1950, 1951, 1952, 1953, 1954, 1955, 1956, 1957, 1958, 1959, 1960, 1961, 1962, 1963, 1964, 1965, 1966, 1967, 1968, 1969, 1970, 1971, 1972, 1880/1, 1880/2, 1880/3, 1907/1, 1907/2, 1931/1, 1931/2, 1933/1, 1933/2 in 1943/1.</w:t>
      </w:r>
    </w:p>
    <w:p w14:paraId="6A370296" w14:textId="77777777" w:rsidR="003172D5" w:rsidRPr="00240143" w:rsidRDefault="003172D5" w:rsidP="003172D5">
      <w:pPr>
        <w:jc w:val="both"/>
        <w:rPr>
          <w:rFonts w:ascii="Arial" w:hAnsi="Arial" w:cs="Arial"/>
        </w:rPr>
      </w:pPr>
    </w:p>
    <w:p w14:paraId="23F27E4D" w14:textId="602A0243" w:rsidR="00E271ED" w:rsidRPr="00240143" w:rsidRDefault="00AC5A13" w:rsidP="003303A1">
      <w:pPr>
        <w:jc w:val="center"/>
        <w:rPr>
          <w:rFonts w:ascii="Arial" w:hAnsi="Arial" w:cs="Arial"/>
        </w:rPr>
      </w:pPr>
      <w:r w:rsidRPr="00240143">
        <w:rPr>
          <w:rFonts w:ascii="Arial" w:hAnsi="Arial" w:cs="Arial"/>
        </w:rPr>
        <w:t>36</w:t>
      </w:r>
      <w:r w:rsidR="00D34234" w:rsidRPr="00240143">
        <w:rPr>
          <w:rFonts w:ascii="Arial" w:hAnsi="Arial" w:cs="Arial"/>
        </w:rPr>
        <w:t>. člen</w:t>
      </w:r>
    </w:p>
    <w:p w14:paraId="17B37CDE" w14:textId="45969BF6" w:rsidR="00D34234" w:rsidRPr="00240143" w:rsidRDefault="00D34234" w:rsidP="003303A1">
      <w:pPr>
        <w:jc w:val="center"/>
        <w:rPr>
          <w:rFonts w:ascii="Arial" w:hAnsi="Arial" w:cs="Arial"/>
        </w:rPr>
      </w:pPr>
      <w:r w:rsidRPr="00240143">
        <w:rPr>
          <w:rFonts w:ascii="Arial" w:hAnsi="Arial" w:cs="Arial"/>
        </w:rPr>
        <w:t>(Melioracija laboratorijskega polja pod Rožnikom)</w:t>
      </w:r>
    </w:p>
    <w:p w14:paraId="3DEA11F8" w14:textId="22414C78" w:rsidR="00D34234" w:rsidRPr="00240143" w:rsidRDefault="00D34234" w:rsidP="00C8649B">
      <w:pPr>
        <w:pStyle w:val="Odstavekseznama"/>
        <w:numPr>
          <w:ilvl w:val="0"/>
          <w:numId w:val="35"/>
        </w:numPr>
        <w:jc w:val="both"/>
        <w:rPr>
          <w:rFonts w:ascii="Arial" w:hAnsi="Arial" w:cs="Arial"/>
        </w:rPr>
      </w:pPr>
      <w:r w:rsidRPr="00240143">
        <w:rPr>
          <w:rFonts w:ascii="Arial" w:hAnsi="Arial" w:cs="Arial"/>
        </w:rPr>
        <w:t>Ime osuševalnega sistema, ki je predmet javne službe upravljanja in vzdrževanja: Melioracija laboratorijskega polja pod Rožnikom.</w:t>
      </w:r>
    </w:p>
    <w:p w14:paraId="3E1F5CAE" w14:textId="70EA4632" w:rsidR="00D34234" w:rsidRPr="00240143" w:rsidRDefault="00D34234" w:rsidP="00C8649B">
      <w:pPr>
        <w:pStyle w:val="Odstavekseznama"/>
        <w:numPr>
          <w:ilvl w:val="0"/>
          <w:numId w:val="35"/>
        </w:numPr>
        <w:jc w:val="both"/>
        <w:rPr>
          <w:rFonts w:ascii="Arial" w:hAnsi="Arial" w:cs="Arial"/>
        </w:rPr>
      </w:pPr>
      <w:r w:rsidRPr="00240143">
        <w:rPr>
          <w:rFonts w:ascii="Arial" w:hAnsi="Arial" w:cs="Arial"/>
        </w:rPr>
        <w:t>Šifra osuševalnega sistema, ki je predmet javne službe upravljanja in vzdrževanja:</w:t>
      </w:r>
      <w:r w:rsidR="00683E9C" w:rsidRPr="00240143">
        <w:rPr>
          <w:rFonts w:ascii="Arial" w:hAnsi="Arial" w:cs="Arial"/>
        </w:rPr>
        <w:t xml:space="preserve"> 24172.</w:t>
      </w:r>
    </w:p>
    <w:p w14:paraId="675D029A" w14:textId="38D721D9" w:rsidR="00D34234" w:rsidRPr="00240143" w:rsidRDefault="00D34234" w:rsidP="00C8649B">
      <w:pPr>
        <w:pStyle w:val="Odstavekseznama"/>
        <w:numPr>
          <w:ilvl w:val="0"/>
          <w:numId w:val="35"/>
        </w:numPr>
        <w:jc w:val="both"/>
        <w:rPr>
          <w:rFonts w:ascii="Arial" w:hAnsi="Arial" w:cs="Arial"/>
        </w:rPr>
      </w:pPr>
      <w:r w:rsidRPr="00240143">
        <w:rPr>
          <w:rFonts w:ascii="Arial" w:hAnsi="Arial" w:cs="Arial"/>
        </w:rPr>
        <w:t xml:space="preserve">Osuševalni sitem Melioracija laboratorijskega </w:t>
      </w:r>
      <w:r w:rsidR="00AB66D1" w:rsidRPr="00240143">
        <w:rPr>
          <w:rFonts w:ascii="Arial" w:hAnsi="Arial" w:cs="Arial"/>
        </w:rPr>
        <w:t>polja</w:t>
      </w:r>
      <w:r w:rsidRPr="00240143">
        <w:rPr>
          <w:rFonts w:ascii="Arial" w:hAnsi="Arial" w:cs="Arial"/>
        </w:rPr>
        <w:t xml:space="preserve"> pod Rožnikom leži v: </w:t>
      </w:r>
    </w:p>
    <w:p w14:paraId="5073BD55" w14:textId="5F2EE106" w:rsidR="003172D5" w:rsidRPr="00240143" w:rsidRDefault="00D34234" w:rsidP="00C8649B">
      <w:pPr>
        <w:pStyle w:val="Odstavekseznama"/>
        <w:numPr>
          <w:ilvl w:val="0"/>
          <w:numId w:val="144"/>
        </w:numPr>
        <w:jc w:val="both"/>
        <w:rPr>
          <w:rFonts w:ascii="Arial" w:hAnsi="Arial" w:cs="Arial"/>
        </w:rPr>
      </w:pPr>
      <w:r w:rsidRPr="00240143">
        <w:rPr>
          <w:rFonts w:ascii="Arial" w:hAnsi="Arial" w:cs="Arial"/>
        </w:rPr>
        <w:t xml:space="preserve">katastrski občini </w:t>
      </w:r>
      <w:r w:rsidR="00E271ED" w:rsidRPr="00240143">
        <w:rPr>
          <w:rFonts w:ascii="Arial" w:hAnsi="Arial" w:cs="Arial"/>
        </w:rPr>
        <w:t>Brdo (2682), parcele številka</w:t>
      </w:r>
      <w:r w:rsidR="00FC0AEB" w:rsidRPr="00240143">
        <w:rPr>
          <w:rFonts w:ascii="Arial" w:hAnsi="Arial" w:cs="Arial"/>
        </w:rPr>
        <w:t>:</w:t>
      </w:r>
      <w:r w:rsidR="00E271ED" w:rsidRPr="00240143">
        <w:rPr>
          <w:rFonts w:ascii="Arial" w:hAnsi="Arial" w:cs="Arial"/>
        </w:rPr>
        <w:t xml:space="preserve"> </w:t>
      </w:r>
      <w:r w:rsidR="006A57BA" w:rsidRPr="00240143">
        <w:rPr>
          <w:rFonts w:ascii="Arial" w:hAnsi="Arial" w:cs="Arial"/>
        </w:rPr>
        <w:t>1826, 1827, 1828, 1829, 1837, 1838, 1839, 1840, 1841, 1842, 1843, 1846, 1847, 1848, 1850, 1817/6, 1821/1, 1821/2, 1822/1, 1822/2, 1823/1, 1823/2, 1825/1, 1830/1, 1849/1, 1849/2 in 1849/3;</w:t>
      </w:r>
    </w:p>
    <w:p w14:paraId="33D7EB56" w14:textId="42CF00E8" w:rsidR="00DD6142" w:rsidRPr="00240143" w:rsidRDefault="00DD6142" w:rsidP="00C8649B">
      <w:pPr>
        <w:pStyle w:val="Odstavekseznama"/>
        <w:numPr>
          <w:ilvl w:val="0"/>
          <w:numId w:val="144"/>
        </w:numPr>
        <w:jc w:val="both"/>
        <w:rPr>
          <w:rFonts w:ascii="Arial" w:hAnsi="Arial" w:cs="Arial"/>
        </w:rPr>
      </w:pPr>
      <w:r w:rsidRPr="00240143">
        <w:rPr>
          <w:rFonts w:ascii="Arial" w:hAnsi="Arial" w:cs="Arial"/>
        </w:rPr>
        <w:t>katastrski občini Vič (1723), parcela številka: 1208/3.</w:t>
      </w:r>
    </w:p>
    <w:p w14:paraId="1A628BFE" w14:textId="77777777" w:rsidR="003172D5" w:rsidRPr="00240143" w:rsidRDefault="003172D5" w:rsidP="003172D5">
      <w:pPr>
        <w:jc w:val="both"/>
        <w:rPr>
          <w:rFonts w:ascii="Arial" w:hAnsi="Arial" w:cs="Arial"/>
        </w:rPr>
      </w:pPr>
    </w:p>
    <w:p w14:paraId="7F437144" w14:textId="35457B3D" w:rsidR="00E271ED" w:rsidRPr="00240143" w:rsidRDefault="00AC5A13" w:rsidP="003303A1">
      <w:pPr>
        <w:jc w:val="center"/>
        <w:rPr>
          <w:rFonts w:ascii="Arial" w:hAnsi="Arial" w:cs="Arial"/>
        </w:rPr>
      </w:pPr>
      <w:r w:rsidRPr="00240143">
        <w:rPr>
          <w:rFonts w:ascii="Arial" w:hAnsi="Arial" w:cs="Arial"/>
        </w:rPr>
        <w:lastRenderedPageBreak/>
        <w:t>37</w:t>
      </w:r>
      <w:r w:rsidR="00AB66D1" w:rsidRPr="00240143">
        <w:rPr>
          <w:rFonts w:ascii="Arial" w:hAnsi="Arial" w:cs="Arial"/>
        </w:rPr>
        <w:t>. člen</w:t>
      </w:r>
    </w:p>
    <w:p w14:paraId="38CAD99C" w14:textId="4C47C9F0" w:rsidR="00AB66D1" w:rsidRPr="00240143" w:rsidRDefault="00AB66D1" w:rsidP="003303A1">
      <w:pPr>
        <w:jc w:val="center"/>
        <w:rPr>
          <w:rFonts w:ascii="Arial" w:hAnsi="Arial" w:cs="Arial"/>
        </w:rPr>
      </w:pPr>
      <w:r w:rsidRPr="00240143">
        <w:rPr>
          <w:rFonts w:ascii="Arial" w:hAnsi="Arial" w:cs="Arial"/>
        </w:rPr>
        <w:t>(Melioracija Dobravica)</w:t>
      </w:r>
    </w:p>
    <w:p w14:paraId="791AD20D" w14:textId="46E02410" w:rsidR="00AB66D1" w:rsidRPr="00240143" w:rsidRDefault="00AB66D1" w:rsidP="00C8649B">
      <w:pPr>
        <w:pStyle w:val="Odstavekseznama"/>
        <w:numPr>
          <w:ilvl w:val="0"/>
          <w:numId w:val="36"/>
        </w:numPr>
        <w:jc w:val="both"/>
        <w:rPr>
          <w:rFonts w:ascii="Arial" w:hAnsi="Arial" w:cs="Arial"/>
        </w:rPr>
      </w:pPr>
      <w:r w:rsidRPr="00240143">
        <w:rPr>
          <w:rFonts w:ascii="Arial" w:hAnsi="Arial" w:cs="Arial"/>
        </w:rPr>
        <w:t>Ime osuševalnega sistema, ki je predmet javne službe upravljanja in vzdrževanja: Melioracija Dobravica.</w:t>
      </w:r>
    </w:p>
    <w:p w14:paraId="64B4D772" w14:textId="596D549B" w:rsidR="00AB66D1" w:rsidRPr="00240143" w:rsidRDefault="00AB66D1" w:rsidP="00C8649B">
      <w:pPr>
        <w:pStyle w:val="Odstavekseznama"/>
        <w:numPr>
          <w:ilvl w:val="0"/>
          <w:numId w:val="36"/>
        </w:numPr>
        <w:jc w:val="both"/>
        <w:rPr>
          <w:rFonts w:ascii="Arial" w:hAnsi="Arial" w:cs="Arial"/>
        </w:rPr>
      </w:pPr>
      <w:r w:rsidRPr="00240143">
        <w:rPr>
          <w:rFonts w:ascii="Arial" w:hAnsi="Arial" w:cs="Arial"/>
        </w:rPr>
        <w:t>Šifra osuševalnega sistema, ki je predmet javne službe upravljanja in vzdrževanja:</w:t>
      </w:r>
      <w:r w:rsidR="0073616F" w:rsidRPr="00240143">
        <w:rPr>
          <w:rFonts w:ascii="Arial" w:hAnsi="Arial" w:cs="Arial"/>
        </w:rPr>
        <w:t xml:space="preserve"> 24182.</w:t>
      </w:r>
    </w:p>
    <w:p w14:paraId="198693EA" w14:textId="2B22D7F4" w:rsidR="00AB66D1" w:rsidRPr="00240143" w:rsidRDefault="00AB66D1" w:rsidP="00C8649B">
      <w:pPr>
        <w:pStyle w:val="Odstavekseznama"/>
        <w:numPr>
          <w:ilvl w:val="0"/>
          <w:numId w:val="36"/>
        </w:numPr>
        <w:jc w:val="both"/>
        <w:rPr>
          <w:rFonts w:ascii="Arial" w:hAnsi="Arial" w:cs="Arial"/>
        </w:rPr>
      </w:pPr>
      <w:r w:rsidRPr="00240143">
        <w:rPr>
          <w:rFonts w:ascii="Arial" w:hAnsi="Arial" w:cs="Arial"/>
        </w:rPr>
        <w:t>Osuševalni sistem Melioracija Dobravica leži v:</w:t>
      </w:r>
    </w:p>
    <w:p w14:paraId="661781E4" w14:textId="0B65B95F" w:rsidR="00E271ED" w:rsidRPr="00240143" w:rsidRDefault="00AB66D1" w:rsidP="00C8649B">
      <w:pPr>
        <w:pStyle w:val="Odstavekseznama"/>
        <w:numPr>
          <w:ilvl w:val="0"/>
          <w:numId w:val="106"/>
        </w:numPr>
        <w:jc w:val="both"/>
        <w:rPr>
          <w:rFonts w:ascii="Arial" w:hAnsi="Arial" w:cs="Arial"/>
        </w:rPr>
      </w:pPr>
      <w:r w:rsidRPr="00240143">
        <w:rPr>
          <w:rFonts w:ascii="Arial" w:hAnsi="Arial" w:cs="Arial"/>
        </w:rPr>
        <w:t xml:space="preserve">katastrski občini </w:t>
      </w:r>
      <w:r w:rsidR="00E271ED" w:rsidRPr="00240143">
        <w:rPr>
          <w:rFonts w:ascii="Arial" w:hAnsi="Arial" w:cs="Arial"/>
        </w:rPr>
        <w:t>Pijava Gorica (1698), parcele številka</w:t>
      </w:r>
      <w:r w:rsidR="00FC0AEB" w:rsidRPr="00240143">
        <w:rPr>
          <w:rFonts w:ascii="Arial" w:hAnsi="Arial" w:cs="Arial"/>
        </w:rPr>
        <w:t>:</w:t>
      </w:r>
      <w:r w:rsidR="00E271ED" w:rsidRPr="00240143">
        <w:rPr>
          <w:rFonts w:ascii="Arial" w:hAnsi="Arial" w:cs="Arial"/>
        </w:rPr>
        <w:t xml:space="preserve"> </w:t>
      </w:r>
      <w:r w:rsidR="006A57BA" w:rsidRPr="00240143">
        <w:rPr>
          <w:rFonts w:ascii="Arial" w:hAnsi="Arial" w:cs="Arial"/>
        </w:rPr>
        <w:t>1802, 1805, 1806, 1807, 1808, 1809, 1810, 1811, 1812, 1813, 1814, 1815, 1816, 1817, 1818, 1820, 1821, 1822, 1823, 1824, 1825, 1826, 1827, 1828, 1829, 1830, 1831, 1832, 1833, 1834, 1836, 1837, 1839, 1840, 1841, 1842, 1843, 1844, 1845, 1846, 1847, 1848, 1849, 1850, 1851, 1852, 1853, 1854, 1855, 1856, 1857, 1858, 1859, 1860, 1861, 1862, 1863, 1864, 1865, 1866, 1867, 1868, 1869, 1870, 1871, 1872 in 1873;</w:t>
      </w:r>
    </w:p>
    <w:p w14:paraId="2EDEEB2F" w14:textId="1C305FEE" w:rsidR="00E271ED" w:rsidRPr="00240143" w:rsidRDefault="00AB66D1" w:rsidP="00C8649B">
      <w:pPr>
        <w:pStyle w:val="Odstavekseznama"/>
        <w:numPr>
          <w:ilvl w:val="0"/>
          <w:numId w:val="106"/>
        </w:numPr>
        <w:jc w:val="both"/>
        <w:rPr>
          <w:rFonts w:ascii="Arial" w:hAnsi="Arial" w:cs="Arial"/>
        </w:rPr>
      </w:pPr>
      <w:r w:rsidRPr="00240143">
        <w:rPr>
          <w:rFonts w:ascii="Arial" w:hAnsi="Arial" w:cs="Arial"/>
        </w:rPr>
        <w:t xml:space="preserve">katastrski občini </w:t>
      </w:r>
      <w:r w:rsidR="00E271ED" w:rsidRPr="00240143">
        <w:rPr>
          <w:rFonts w:ascii="Arial" w:hAnsi="Arial" w:cs="Arial"/>
        </w:rPr>
        <w:t xml:space="preserve">Dobravica (1699), parcele številka </w:t>
      </w:r>
      <w:r w:rsidR="006A57BA" w:rsidRPr="00240143">
        <w:rPr>
          <w:rFonts w:ascii="Arial" w:hAnsi="Arial" w:cs="Arial"/>
        </w:rPr>
        <w:t>1734, 1735, 1737, 1740, 1749, 1751, 1758, 1759, 1761, 1763, 1764, 1765, 1766, 1767, 1772, 1773, 1774, 1775, 1776, 1777, 1778, 1782, 1785, 1787, 1788, 1793, 1794, 1799, 1818, 1819, 1823, 1824, 1825, 1826, 1829, 1830, 1832, 1833, 1835, 1836, 1837, 1838, 1839, 1841, 1842, 1843, 1844, 1845, 1846, 1850, 1852, 1853, 1854, 1855, 1856, 1857, 1858, 1859, 1860, 1861, 1862, 1863, 1867, 1868, 1869, 1870, 1871, 1872, 1873, 1874, 1876, 1877, 1878, 1879, 1880, 1881, 1882, 1883, 1884, 1885, 1888, 1889, 1890, 1891, 1892, 1894, 1893/1 in 1893/2;</w:t>
      </w:r>
    </w:p>
    <w:p w14:paraId="721567CB" w14:textId="77777777" w:rsidR="003172D5" w:rsidRPr="00240143" w:rsidRDefault="003172D5" w:rsidP="003172D5">
      <w:pPr>
        <w:jc w:val="both"/>
        <w:rPr>
          <w:rFonts w:ascii="Arial" w:hAnsi="Arial" w:cs="Arial"/>
        </w:rPr>
      </w:pPr>
    </w:p>
    <w:p w14:paraId="6F261E89" w14:textId="46215336" w:rsidR="00E271ED" w:rsidRPr="00240143" w:rsidRDefault="00AC5A13" w:rsidP="003303A1">
      <w:pPr>
        <w:jc w:val="center"/>
        <w:rPr>
          <w:rFonts w:ascii="Arial" w:hAnsi="Arial" w:cs="Arial"/>
        </w:rPr>
      </w:pPr>
      <w:r w:rsidRPr="00240143">
        <w:rPr>
          <w:rFonts w:ascii="Arial" w:hAnsi="Arial" w:cs="Arial"/>
        </w:rPr>
        <w:t>38</w:t>
      </w:r>
      <w:r w:rsidR="00B77E09" w:rsidRPr="00240143">
        <w:rPr>
          <w:rFonts w:ascii="Arial" w:hAnsi="Arial" w:cs="Arial"/>
        </w:rPr>
        <w:t>. člen</w:t>
      </w:r>
    </w:p>
    <w:p w14:paraId="3E5D6070" w14:textId="670696CF" w:rsidR="00B77E09" w:rsidRPr="00240143" w:rsidRDefault="00B77E09" w:rsidP="003303A1">
      <w:pPr>
        <w:jc w:val="center"/>
        <w:rPr>
          <w:rFonts w:ascii="Arial" w:hAnsi="Arial" w:cs="Arial"/>
        </w:rPr>
      </w:pPr>
      <w:r w:rsidRPr="00240143">
        <w:rPr>
          <w:rFonts w:ascii="Arial" w:hAnsi="Arial" w:cs="Arial"/>
        </w:rPr>
        <w:t>(</w:t>
      </w:r>
      <w:r w:rsidR="006A57BA" w:rsidRPr="00240143">
        <w:rPr>
          <w:rFonts w:ascii="Arial" w:hAnsi="Arial" w:cs="Arial"/>
        </w:rPr>
        <w:t xml:space="preserve">Melioracija </w:t>
      </w:r>
      <w:proofErr w:type="spellStart"/>
      <w:r w:rsidR="006A57BA" w:rsidRPr="00240143">
        <w:rPr>
          <w:rFonts w:ascii="Arial" w:hAnsi="Arial" w:cs="Arial"/>
        </w:rPr>
        <w:t>Konj</w:t>
      </w:r>
      <w:r w:rsidRPr="00240143">
        <w:rPr>
          <w:rFonts w:ascii="Arial" w:hAnsi="Arial" w:cs="Arial"/>
        </w:rPr>
        <w:t>ščica</w:t>
      </w:r>
      <w:proofErr w:type="spellEnd"/>
      <w:r w:rsidRPr="00240143">
        <w:rPr>
          <w:rFonts w:ascii="Arial" w:hAnsi="Arial" w:cs="Arial"/>
        </w:rPr>
        <w:t>)</w:t>
      </w:r>
    </w:p>
    <w:p w14:paraId="17777C4A" w14:textId="02D46D01" w:rsidR="00B77E09" w:rsidRPr="00240143" w:rsidRDefault="00B77E09" w:rsidP="00C8649B">
      <w:pPr>
        <w:pStyle w:val="Odstavekseznama"/>
        <w:numPr>
          <w:ilvl w:val="0"/>
          <w:numId w:val="37"/>
        </w:numPr>
        <w:jc w:val="both"/>
        <w:rPr>
          <w:rFonts w:ascii="Arial" w:hAnsi="Arial" w:cs="Arial"/>
        </w:rPr>
      </w:pPr>
      <w:r w:rsidRPr="00240143">
        <w:rPr>
          <w:rFonts w:ascii="Arial" w:hAnsi="Arial" w:cs="Arial"/>
        </w:rPr>
        <w:t xml:space="preserve">Ime osuševalnega sistema, ki je predmet javne službe upravljanja in vzdrževanja: Melioracija </w:t>
      </w:r>
      <w:proofErr w:type="spellStart"/>
      <w:r w:rsidRPr="00240143">
        <w:rPr>
          <w:rFonts w:ascii="Arial" w:hAnsi="Arial" w:cs="Arial"/>
        </w:rPr>
        <w:t>Konjščica</w:t>
      </w:r>
      <w:proofErr w:type="spellEnd"/>
      <w:r w:rsidRPr="00240143">
        <w:rPr>
          <w:rFonts w:ascii="Arial" w:hAnsi="Arial" w:cs="Arial"/>
        </w:rPr>
        <w:t>.</w:t>
      </w:r>
    </w:p>
    <w:p w14:paraId="5945B846" w14:textId="2EBD146A" w:rsidR="00B77E09" w:rsidRPr="00240143" w:rsidRDefault="00B77E09" w:rsidP="00C8649B">
      <w:pPr>
        <w:pStyle w:val="Odstavekseznama"/>
        <w:numPr>
          <w:ilvl w:val="0"/>
          <w:numId w:val="37"/>
        </w:numPr>
        <w:jc w:val="both"/>
        <w:rPr>
          <w:rFonts w:ascii="Arial" w:hAnsi="Arial" w:cs="Arial"/>
        </w:rPr>
      </w:pPr>
      <w:r w:rsidRPr="00240143">
        <w:rPr>
          <w:rFonts w:ascii="Arial" w:hAnsi="Arial" w:cs="Arial"/>
        </w:rPr>
        <w:t>Šifra osuševalnega sistema, ki je predmet javne službe upravljanja in vzdrževanja:</w:t>
      </w:r>
      <w:r w:rsidR="00CB51CD" w:rsidRPr="00240143">
        <w:rPr>
          <w:rFonts w:ascii="Arial" w:hAnsi="Arial" w:cs="Arial"/>
        </w:rPr>
        <w:t xml:space="preserve"> 24212.</w:t>
      </w:r>
    </w:p>
    <w:p w14:paraId="39DFCDD4" w14:textId="1285384F" w:rsidR="00A06F39" w:rsidRPr="00240143" w:rsidRDefault="00B77E09" w:rsidP="00C8649B">
      <w:pPr>
        <w:pStyle w:val="Odstavekseznama"/>
        <w:numPr>
          <w:ilvl w:val="0"/>
          <w:numId w:val="37"/>
        </w:numPr>
        <w:jc w:val="both"/>
        <w:rPr>
          <w:rFonts w:ascii="Arial" w:hAnsi="Arial" w:cs="Arial"/>
        </w:rPr>
      </w:pPr>
      <w:r w:rsidRPr="00240143">
        <w:rPr>
          <w:rFonts w:ascii="Arial" w:hAnsi="Arial" w:cs="Arial"/>
        </w:rPr>
        <w:t>Osu</w:t>
      </w:r>
      <w:r w:rsidR="006A57BA" w:rsidRPr="00240143">
        <w:rPr>
          <w:rFonts w:ascii="Arial" w:hAnsi="Arial" w:cs="Arial"/>
        </w:rPr>
        <w:t xml:space="preserve">ševalni sistem Melioracija </w:t>
      </w:r>
      <w:proofErr w:type="spellStart"/>
      <w:r w:rsidR="006A57BA" w:rsidRPr="00240143">
        <w:rPr>
          <w:rFonts w:ascii="Arial" w:hAnsi="Arial" w:cs="Arial"/>
        </w:rPr>
        <w:t>Konj</w:t>
      </w:r>
      <w:r w:rsidRPr="00240143">
        <w:rPr>
          <w:rFonts w:ascii="Arial" w:hAnsi="Arial" w:cs="Arial"/>
        </w:rPr>
        <w:t>ščica</w:t>
      </w:r>
      <w:proofErr w:type="spellEnd"/>
      <w:r w:rsidRPr="00240143">
        <w:rPr>
          <w:rFonts w:ascii="Arial" w:hAnsi="Arial" w:cs="Arial"/>
        </w:rPr>
        <w:t xml:space="preserve"> leži v katastrski občini</w:t>
      </w:r>
      <w:r w:rsidR="0049474A" w:rsidRPr="00240143">
        <w:rPr>
          <w:rFonts w:ascii="Arial" w:hAnsi="Arial" w:cs="Arial"/>
        </w:rPr>
        <w:t xml:space="preserve"> </w:t>
      </w:r>
      <w:r w:rsidR="00A06F39" w:rsidRPr="00240143">
        <w:rPr>
          <w:rFonts w:ascii="Arial" w:hAnsi="Arial" w:cs="Arial"/>
        </w:rPr>
        <w:t>Dobrunje (1773), parcele številka</w:t>
      </w:r>
      <w:r w:rsidR="0049474A" w:rsidRPr="00240143">
        <w:rPr>
          <w:rFonts w:ascii="Arial" w:hAnsi="Arial" w:cs="Arial"/>
        </w:rPr>
        <w:t>:</w:t>
      </w:r>
      <w:r w:rsidR="00A06F39" w:rsidRPr="00240143">
        <w:rPr>
          <w:rFonts w:ascii="Arial" w:hAnsi="Arial" w:cs="Arial"/>
        </w:rPr>
        <w:t xml:space="preserve"> </w:t>
      </w:r>
      <w:r w:rsidR="006A57BA" w:rsidRPr="00240143">
        <w:rPr>
          <w:rFonts w:ascii="Arial" w:hAnsi="Arial" w:cs="Arial"/>
        </w:rPr>
        <w:t>1278, 1280, 1293, 1604, 1605, 1606, 1607, 1608, 1609, 1610, 1611, 1613, 1615, 1616, 1617, 1619, 1620, 1621, 1622, 1623, 1624, 1638, 1644, 1647, 1648, 1654, 1655, 1657, 1275/8, 1275/9, 1277/1, 1277/2, 1281/3, 1282/3, 1282/4 – 74 %, 1283/1, 1284/1, 1284/2, 1287/1, 1287/5, 1290/1, 1290/3, 1290/4, 1292/1, 1292/2, 1556/2, 1579/10, 1579/11, 1579/3, 1579/4, 1579/5, 1579/6, 1579/8, 1579/9, 1600/11, 1600/14, 1600/15, 1600/16, 1600/17, 1600/18, 1600/19, 1600/20, 1600/21 – 11 %, 1600/24, 1602/1, 1602/2, 1614/1, 1614/2, 1618/1, 1618/2, 1618/3, 1625/1, 1625/2, 1625/3, 1626/5, 1626/6, 1627/1, 1627/5 – 73 %, 1635/1, 1635/2, 1635/3, 1635/4, 1635/7 – 14 %, 1635/9, 1639/1, 1639/2, 1639/3, 1640/1, 1640/2, 1640/5, 1641/1, 1643/1, 1643/2, 1643/3 – 70 %, 1645/1, 1645/2, 1646/1, 1646/10 – 21 %, 1646/2, 1646/3, 1646/7, 1646/9, 1650/3, 1650/9, 1653/1, 1653/2 – 16 %, 1659/1, 1662/4 – 30 %, 1662/8 – 28 %, 1675/3, 1675/6, 1760/10 in 1812/1 – 13 %.</w:t>
      </w:r>
    </w:p>
    <w:p w14:paraId="59E809FE" w14:textId="77777777" w:rsidR="00A06F39" w:rsidRPr="00240143" w:rsidRDefault="00A06F39" w:rsidP="00A06F39">
      <w:pPr>
        <w:jc w:val="both"/>
        <w:rPr>
          <w:rFonts w:ascii="Arial" w:hAnsi="Arial" w:cs="Arial"/>
        </w:rPr>
      </w:pPr>
    </w:p>
    <w:p w14:paraId="35D43628" w14:textId="1D8F032E" w:rsidR="00A06F39" w:rsidRPr="00240143" w:rsidRDefault="00AC5A13" w:rsidP="003303A1">
      <w:pPr>
        <w:jc w:val="center"/>
        <w:rPr>
          <w:rFonts w:ascii="Arial" w:hAnsi="Arial" w:cs="Arial"/>
        </w:rPr>
      </w:pPr>
      <w:r w:rsidRPr="00240143">
        <w:rPr>
          <w:rFonts w:ascii="Arial" w:hAnsi="Arial" w:cs="Arial"/>
        </w:rPr>
        <w:t>39</w:t>
      </w:r>
      <w:r w:rsidR="00B77E09" w:rsidRPr="00240143">
        <w:rPr>
          <w:rFonts w:ascii="Arial" w:hAnsi="Arial" w:cs="Arial"/>
        </w:rPr>
        <w:t>. člen</w:t>
      </w:r>
    </w:p>
    <w:p w14:paraId="4DC4115C" w14:textId="4C4D9BF3" w:rsidR="00B77E09" w:rsidRPr="00240143" w:rsidRDefault="00B77E09" w:rsidP="003303A1">
      <w:pPr>
        <w:jc w:val="center"/>
        <w:rPr>
          <w:rFonts w:ascii="Arial" w:hAnsi="Arial" w:cs="Arial"/>
        </w:rPr>
      </w:pPr>
      <w:r w:rsidRPr="00240143">
        <w:rPr>
          <w:rFonts w:ascii="Arial" w:hAnsi="Arial" w:cs="Arial"/>
        </w:rPr>
        <w:t>(Melioracija Gmajnice 1)</w:t>
      </w:r>
    </w:p>
    <w:p w14:paraId="58649523" w14:textId="24291ED9" w:rsidR="00B77E09" w:rsidRPr="00240143" w:rsidRDefault="00B77E09" w:rsidP="00C8649B">
      <w:pPr>
        <w:pStyle w:val="Odstavekseznama"/>
        <w:numPr>
          <w:ilvl w:val="0"/>
          <w:numId w:val="38"/>
        </w:numPr>
        <w:jc w:val="both"/>
        <w:rPr>
          <w:rFonts w:ascii="Arial" w:hAnsi="Arial" w:cs="Arial"/>
        </w:rPr>
      </w:pPr>
      <w:r w:rsidRPr="00240143">
        <w:rPr>
          <w:rFonts w:ascii="Arial" w:hAnsi="Arial" w:cs="Arial"/>
        </w:rPr>
        <w:lastRenderedPageBreak/>
        <w:t>Ime osuševalnega sistema, ki je predmet javne službe upravljanja in vzdrževanja: Melioracija Gmajnice 1.</w:t>
      </w:r>
    </w:p>
    <w:p w14:paraId="58912F64" w14:textId="3FE18012" w:rsidR="00B77E09" w:rsidRPr="00240143" w:rsidRDefault="00B77E09" w:rsidP="00C8649B">
      <w:pPr>
        <w:pStyle w:val="Odstavekseznama"/>
        <w:numPr>
          <w:ilvl w:val="0"/>
          <w:numId w:val="38"/>
        </w:numPr>
        <w:jc w:val="both"/>
        <w:rPr>
          <w:rFonts w:ascii="Arial" w:hAnsi="Arial" w:cs="Arial"/>
        </w:rPr>
      </w:pPr>
      <w:r w:rsidRPr="00240143">
        <w:rPr>
          <w:rFonts w:ascii="Arial" w:hAnsi="Arial" w:cs="Arial"/>
        </w:rPr>
        <w:t>Šifra osuševalnega sistema, ki je predmet javne službe upravljanja in vzdrževanja:</w:t>
      </w:r>
      <w:r w:rsidR="00DE1DB3" w:rsidRPr="00240143">
        <w:rPr>
          <w:rFonts w:ascii="Arial" w:hAnsi="Arial" w:cs="Arial"/>
        </w:rPr>
        <w:t xml:space="preserve"> 24232.</w:t>
      </w:r>
    </w:p>
    <w:p w14:paraId="266025A5" w14:textId="112D6495" w:rsidR="00B77E09" w:rsidRPr="00240143" w:rsidRDefault="00B77E09" w:rsidP="00C8649B">
      <w:pPr>
        <w:pStyle w:val="Odstavekseznama"/>
        <w:numPr>
          <w:ilvl w:val="0"/>
          <w:numId w:val="38"/>
        </w:numPr>
        <w:jc w:val="both"/>
        <w:rPr>
          <w:rFonts w:ascii="Arial" w:hAnsi="Arial" w:cs="Arial"/>
        </w:rPr>
      </w:pPr>
      <w:r w:rsidRPr="00240143">
        <w:rPr>
          <w:rFonts w:ascii="Arial" w:hAnsi="Arial" w:cs="Arial"/>
        </w:rPr>
        <w:t>Osuševalni sitem Melioracija Gmajnice 1 leži v:</w:t>
      </w:r>
    </w:p>
    <w:p w14:paraId="75B3D55D" w14:textId="70F57676" w:rsidR="00A06F39" w:rsidRPr="00240143" w:rsidRDefault="00B77E09" w:rsidP="00C8649B">
      <w:pPr>
        <w:pStyle w:val="Odstavekseznama"/>
        <w:numPr>
          <w:ilvl w:val="0"/>
          <w:numId w:val="107"/>
        </w:numPr>
        <w:jc w:val="both"/>
        <w:rPr>
          <w:rFonts w:ascii="Arial" w:hAnsi="Arial" w:cs="Arial"/>
        </w:rPr>
      </w:pPr>
      <w:r w:rsidRPr="00240143">
        <w:rPr>
          <w:rFonts w:ascii="Arial" w:hAnsi="Arial" w:cs="Arial"/>
        </w:rPr>
        <w:t xml:space="preserve">katastrski občini </w:t>
      </w:r>
      <w:r w:rsidR="00A06F39" w:rsidRPr="00240143">
        <w:rPr>
          <w:rFonts w:ascii="Arial" w:hAnsi="Arial" w:cs="Arial"/>
        </w:rPr>
        <w:t>Brezovica (1724), parcele številka</w:t>
      </w:r>
      <w:r w:rsidR="0049474A" w:rsidRPr="00240143">
        <w:rPr>
          <w:rFonts w:ascii="Arial" w:hAnsi="Arial" w:cs="Arial"/>
        </w:rPr>
        <w:t>:</w:t>
      </w:r>
      <w:r w:rsidR="00A06F39" w:rsidRPr="00240143">
        <w:rPr>
          <w:rFonts w:ascii="Arial" w:hAnsi="Arial" w:cs="Arial"/>
        </w:rPr>
        <w:t xml:space="preserve"> 426, 473, 474, 3540, 423/1, 424/1, 425/1, 476/1, 476/2, 476/3 in 484/1;</w:t>
      </w:r>
    </w:p>
    <w:p w14:paraId="0F0D423B" w14:textId="2D82A2C3" w:rsidR="00A06F39" w:rsidRPr="00240143" w:rsidRDefault="00B77E09" w:rsidP="00C8649B">
      <w:pPr>
        <w:pStyle w:val="Odstavekseznama"/>
        <w:numPr>
          <w:ilvl w:val="0"/>
          <w:numId w:val="107"/>
        </w:numPr>
        <w:jc w:val="both"/>
        <w:rPr>
          <w:rFonts w:ascii="Arial" w:hAnsi="Arial" w:cs="Arial"/>
        </w:rPr>
      </w:pPr>
      <w:r w:rsidRPr="00240143">
        <w:rPr>
          <w:rFonts w:ascii="Arial" w:hAnsi="Arial" w:cs="Arial"/>
        </w:rPr>
        <w:t xml:space="preserve">katastrski občini </w:t>
      </w:r>
      <w:r w:rsidR="00A06F39" w:rsidRPr="00240143">
        <w:rPr>
          <w:rFonts w:ascii="Arial" w:hAnsi="Arial" w:cs="Arial"/>
        </w:rPr>
        <w:t>Dobrova (1994), parcele številka</w:t>
      </w:r>
      <w:r w:rsidR="0049474A" w:rsidRPr="00240143">
        <w:rPr>
          <w:rFonts w:ascii="Arial" w:hAnsi="Arial" w:cs="Arial"/>
        </w:rPr>
        <w:t>:</w:t>
      </w:r>
      <w:r w:rsidR="00A06F39" w:rsidRPr="00240143">
        <w:rPr>
          <w:rFonts w:ascii="Arial" w:hAnsi="Arial" w:cs="Arial"/>
        </w:rPr>
        <w:t xml:space="preserve"> </w:t>
      </w:r>
      <w:r w:rsidR="006A57BA" w:rsidRPr="00240143">
        <w:rPr>
          <w:rFonts w:ascii="Arial" w:hAnsi="Arial" w:cs="Arial"/>
        </w:rPr>
        <w:t>2271</w:t>
      </w:r>
      <w:r w:rsidR="00E24EFA" w:rsidRPr="00240143">
        <w:rPr>
          <w:rFonts w:ascii="Arial" w:hAnsi="Arial" w:cs="Arial"/>
        </w:rPr>
        <w:t xml:space="preserve"> – 88 %</w:t>
      </w:r>
      <w:r w:rsidR="006A57BA" w:rsidRPr="00240143">
        <w:rPr>
          <w:rFonts w:ascii="Arial" w:hAnsi="Arial" w:cs="Arial"/>
        </w:rPr>
        <w:t>, 2284, 2298, 2305, 2324, 2354, 2358, 2359, 2374, 2376, 2381, 2387, 2388, 2402, 2442, 2456, 2458, 2470, 2476, 2481, 2482, 2488, 2489, 2503, 2518, 2529, 2556, 2559, 2561, 2563, 2564, 2567, 2569, 2570, 2571, 2572, 2582, 2588, 2589, 2592, 2593, 2594, 2606, 2607, 2618, 2619, 2633, 2641, 2646, 2659, 2663, 2674, 2676, 2683, 2686, 2695, 2697, 2747, 2757, 2758, 2760, 2762, 2763, 2772, 2777, 2779, 2782, 2783, 2784, 2786, 2787, 2798, 2802, 2804, 2807, 2808, 2812, 2814, 2817, 2819, 2826, 2829, 2832, 2833, 2835, 2837, 2838, 2840, 2841, 2845, 2851, 2853, 2866, 2868, 2871, 2874, 2882, 2884, 2886, 3200, 3201</w:t>
      </w:r>
      <w:r w:rsidR="00E24EFA" w:rsidRPr="00240143">
        <w:rPr>
          <w:rFonts w:ascii="Arial" w:hAnsi="Arial" w:cs="Arial"/>
        </w:rPr>
        <w:t xml:space="preserve"> – 13 %</w:t>
      </w:r>
      <w:r w:rsidR="006A57BA" w:rsidRPr="00240143">
        <w:rPr>
          <w:rFonts w:ascii="Arial" w:hAnsi="Arial" w:cs="Arial"/>
        </w:rPr>
        <w:t>, 2061/4, 2061/6, 2066/2, 2067/6, 2085/2, 2090/2, 2096/2, 2101/2, 2120/2, 2121/2, 2128/2, 2131/2, 2158/3, 2177/3, 2200/3, 2211/2, 2235/1, 2235/2, 2243/3, 2243/4, 2246/2, 2252/1</w:t>
      </w:r>
      <w:r w:rsidR="00E24EFA" w:rsidRPr="00240143">
        <w:rPr>
          <w:rFonts w:ascii="Arial" w:hAnsi="Arial" w:cs="Arial"/>
        </w:rPr>
        <w:t xml:space="preserve"> – 11 %</w:t>
      </w:r>
      <w:r w:rsidR="006A57BA" w:rsidRPr="00240143">
        <w:rPr>
          <w:rFonts w:ascii="Arial" w:hAnsi="Arial" w:cs="Arial"/>
        </w:rPr>
        <w:t>, 2276/2, 2279/2, 2300/2, 2303/2, 2327/2, 2330/2, 2356/2, 2378/1, 2378/3, 2379/2, 2392/1, 2392/3, 2393/2, 2393/3, 2396/2, 2406/2, 2409/4, 2409/5, 2409/6, 2415/1, 2415/2</w:t>
      </w:r>
      <w:r w:rsidR="00E24EFA" w:rsidRPr="00240143">
        <w:rPr>
          <w:rFonts w:ascii="Arial" w:hAnsi="Arial" w:cs="Arial"/>
        </w:rPr>
        <w:t xml:space="preserve"> – 86 %</w:t>
      </w:r>
      <w:r w:rsidR="006A57BA" w:rsidRPr="00240143">
        <w:rPr>
          <w:rFonts w:ascii="Arial" w:hAnsi="Arial" w:cs="Arial"/>
        </w:rPr>
        <w:t>, 2424/1, 2424/2, 2427/3, 2427/4, 2430/1, 2430/2, 2455/1, 2475/1</w:t>
      </w:r>
      <w:r w:rsidR="00E24EFA" w:rsidRPr="00240143">
        <w:rPr>
          <w:rFonts w:ascii="Arial" w:hAnsi="Arial" w:cs="Arial"/>
        </w:rPr>
        <w:t xml:space="preserve"> – 76 %</w:t>
      </w:r>
      <w:r w:rsidR="006A57BA" w:rsidRPr="00240143">
        <w:rPr>
          <w:rFonts w:ascii="Arial" w:hAnsi="Arial" w:cs="Arial"/>
        </w:rPr>
        <w:t>, 2475/17</w:t>
      </w:r>
      <w:r w:rsidR="00E24EFA" w:rsidRPr="00240143">
        <w:rPr>
          <w:rFonts w:ascii="Arial" w:hAnsi="Arial" w:cs="Arial"/>
        </w:rPr>
        <w:t xml:space="preserve"> – 86 %</w:t>
      </w:r>
      <w:r w:rsidR="006A57BA" w:rsidRPr="00240143">
        <w:rPr>
          <w:rFonts w:ascii="Arial" w:hAnsi="Arial" w:cs="Arial"/>
        </w:rPr>
        <w:t>, 2475/18, 2475/2</w:t>
      </w:r>
      <w:r w:rsidR="00E24EFA" w:rsidRPr="00240143">
        <w:rPr>
          <w:rFonts w:ascii="Arial" w:hAnsi="Arial" w:cs="Arial"/>
        </w:rPr>
        <w:t xml:space="preserve"> – 73 %</w:t>
      </w:r>
      <w:r w:rsidR="006A57BA" w:rsidRPr="00240143">
        <w:rPr>
          <w:rFonts w:ascii="Arial" w:hAnsi="Arial" w:cs="Arial"/>
        </w:rPr>
        <w:t>, 2502/1, 2502/2, 2504/1, 2504/2, 2505/1, 2505/2, 2516/1, 2516/2, 2517/1, 2530/3</w:t>
      </w:r>
      <w:r w:rsidR="00E24EFA" w:rsidRPr="00240143">
        <w:rPr>
          <w:rFonts w:ascii="Arial" w:hAnsi="Arial" w:cs="Arial"/>
        </w:rPr>
        <w:t xml:space="preserve"> – 11 %</w:t>
      </w:r>
      <w:r w:rsidR="006A57BA" w:rsidRPr="00240143">
        <w:rPr>
          <w:rFonts w:ascii="Arial" w:hAnsi="Arial" w:cs="Arial"/>
        </w:rPr>
        <w:t>, 2581/1, 2581/2, 2581/4</w:t>
      </w:r>
      <w:r w:rsidR="00E24EFA" w:rsidRPr="00240143">
        <w:rPr>
          <w:rFonts w:ascii="Arial" w:hAnsi="Arial" w:cs="Arial"/>
        </w:rPr>
        <w:t xml:space="preserve"> – 15 %</w:t>
      </w:r>
      <w:r w:rsidR="006A57BA" w:rsidRPr="00240143">
        <w:rPr>
          <w:rFonts w:ascii="Arial" w:hAnsi="Arial" w:cs="Arial"/>
        </w:rPr>
        <w:t>, 2586/1, 2586/2, 2587/1, 2587/2, 2587/22</w:t>
      </w:r>
      <w:r w:rsidR="00E24EFA" w:rsidRPr="00240143">
        <w:rPr>
          <w:rFonts w:ascii="Arial" w:hAnsi="Arial" w:cs="Arial"/>
        </w:rPr>
        <w:t xml:space="preserve"> – 12 %</w:t>
      </w:r>
      <w:r w:rsidR="006A57BA" w:rsidRPr="00240143">
        <w:rPr>
          <w:rFonts w:ascii="Arial" w:hAnsi="Arial" w:cs="Arial"/>
        </w:rPr>
        <w:t>, 2587/3, 2587/4, 2590/1, 2590/2, 2590/3, 2632/1, 2632/2, 2699/4, 2699/5, 2745/2, 2750/1, 2754/1, 2754/2, 2755/1, 2755/2, 2756/1, 2756/2, 2765/1, 2765/2, 2769/1, 2769/2, 2769/3, 2769/4, 2769/5, 2769/6, 2769/7, 2788/1, 2788/2, 2788/3, 2788/4, 2792/1, 2792/2, 2793/1, 2793/2, 2793/3, 2793/4, 2794/1, 2794/2, 2797/1, 2797/2, 2823/1, 2823/2, 2846/1, 2846/4, 2860/1, 2860/2, 2860/3, 2860/4, 2860/5, 2863/1, 2863/2, 2869/1, 2869/2, 2878/1, 2878/2, 3090/6</w:t>
      </w:r>
      <w:r w:rsidR="00E24EFA" w:rsidRPr="00240143">
        <w:rPr>
          <w:rFonts w:ascii="Arial" w:hAnsi="Arial" w:cs="Arial"/>
        </w:rPr>
        <w:t xml:space="preserve"> – 25 %</w:t>
      </w:r>
      <w:r w:rsidR="006A57BA" w:rsidRPr="00240143">
        <w:rPr>
          <w:rFonts w:ascii="Arial" w:hAnsi="Arial" w:cs="Arial"/>
        </w:rPr>
        <w:t>, 3091/1</w:t>
      </w:r>
      <w:r w:rsidR="00E24EFA" w:rsidRPr="00240143">
        <w:rPr>
          <w:rFonts w:ascii="Arial" w:hAnsi="Arial" w:cs="Arial"/>
        </w:rPr>
        <w:t xml:space="preserve"> – 16 %</w:t>
      </w:r>
      <w:r w:rsidR="006A57BA" w:rsidRPr="00240143">
        <w:rPr>
          <w:rFonts w:ascii="Arial" w:hAnsi="Arial" w:cs="Arial"/>
        </w:rPr>
        <w:t>, 3091/6</w:t>
      </w:r>
      <w:r w:rsidR="00E24EFA" w:rsidRPr="00240143">
        <w:rPr>
          <w:rFonts w:ascii="Arial" w:hAnsi="Arial" w:cs="Arial"/>
        </w:rPr>
        <w:t xml:space="preserve"> – 36 %</w:t>
      </w:r>
      <w:r w:rsidR="006A57BA" w:rsidRPr="00240143">
        <w:rPr>
          <w:rFonts w:ascii="Arial" w:hAnsi="Arial" w:cs="Arial"/>
        </w:rPr>
        <w:t>, 3091/7</w:t>
      </w:r>
      <w:r w:rsidR="00E24EFA" w:rsidRPr="00240143">
        <w:rPr>
          <w:rFonts w:ascii="Arial" w:hAnsi="Arial" w:cs="Arial"/>
        </w:rPr>
        <w:t xml:space="preserve"> – 16 %</w:t>
      </w:r>
      <w:r w:rsidR="006A57BA" w:rsidRPr="00240143">
        <w:rPr>
          <w:rFonts w:ascii="Arial" w:hAnsi="Arial" w:cs="Arial"/>
        </w:rPr>
        <w:t xml:space="preserve"> in 3092/2</w:t>
      </w:r>
      <w:r w:rsidR="00E24EFA" w:rsidRPr="00240143">
        <w:rPr>
          <w:rFonts w:ascii="Arial" w:hAnsi="Arial" w:cs="Arial"/>
        </w:rPr>
        <w:t xml:space="preserve"> – 20 %</w:t>
      </w:r>
      <w:r w:rsidR="006A57BA" w:rsidRPr="00240143">
        <w:rPr>
          <w:rFonts w:ascii="Arial" w:hAnsi="Arial" w:cs="Arial"/>
        </w:rPr>
        <w:t>.</w:t>
      </w:r>
    </w:p>
    <w:p w14:paraId="3B2D1D30" w14:textId="77777777" w:rsidR="00C8348E" w:rsidRPr="00240143" w:rsidRDefault="00C8348E" w:rsidP="00C8348E">
      <w:pPr>
        <w:jc w:val="both"/>
        <w:rPr>
          <w:rFonts w:ascii="Arial" w:hAnsi="Arial" w:cs="Arial"/>
        </w:rPr>
      </w:pPr>
    </w:p>
    <w:p w14:paraId="0AB28536" w14:textId="5E1636EE" w:rsidR="00A06F39" w:rsidRPr="00240143" w:rsidRDefault="00AC5A13" w:rsidP="003303A1">
      <w:pPr>
        <w:jc w:val="center"/>
        <w:rPr>
          <w:rFonts w:ascii="Arial" w:hAnsi="Arial" w:cs="Arial"/>
        </w:rPr>
      </w:pPr>
      <w:r w:rsidRPr="00240143">
        <w:rPr>
          <w:rFonts w:ascii="Arial" w:hAnsi="Arial" w:cs="Arial"/>
        </w:rPr>
        <w:t>40</w:t>
      </w:r>
      <w:r w:rsidR="004C757C" w:rsidRPr="00240143">
        <w:rPr>
          <w:rFonts w:ascii="Arial" w:hAnsi="Arial" w:cs="Arial"/>
        </w:rPr>
        <w:t>. člen</w:t>
      </w:r>
    </w:p>
    <w:p w14:paraId="01DC238E" w14:textId="5521DCC4" w:rsidR="004C757C" w:rsidRPr="00240143" w:rsidRDefault="004C757C" w:rsidP="003303A1">
      <w:pPr>
        <w:jc w:val="center"/>
        <w:rPr>
          <w:rFonts w:ascii="Arial" w:hAnsi="Arial" w:cs="Arial"/>
        </w:rPr>
      </w:pPr>
      <w:r w:rsidRPr="00240143">
        <w:rPr>
          <w:rFonts w:ascii="Arial" w:hAnsi="Arial" w:cs="Arial"/>
        </w:rPr>
        <w:t xml:space="preserve">(Osuševanje </w:t>
      </w:r>
      <w:proofErr w:type="spellStart"/>
      <w:r w:rsidRPr="00240143">
        <w:rPr>
          <w:rFonts w:ascii="Arial" w:hAnsi="Arial" w:cs="Arial"/>
        </w:rPr>
        <w:t>Hauptmance</w:t>
      </w:r>
      <w:proofErr w:type="spellEnd"/>
      <w:r w:rsidRPr="00240143">
        <w:rPr>
          <w:rFonts w:ascii="Arial" w:hAnsi="Arial" w:cs="Arial"/>
        </w:rPr>
        <w:t>)</w:t>
      </w:r>
    </w:p>
    <w:p w14:paraId="0F1F3E4C" w14:textId="3C621D09" w:rsidR="004C757C" w:rsidRPr="00240143" w:rsidRDefault="004C757C" w:rsidP="00C8649B">
      <w:pPr>
        <w:pStyle w:val="Odstavekseznama"/>
        <w:numPr>
          <w:ilvl w:val="0"/>
          <w:numId w:val="39"/>
        </w:numPr>
        <w:jc w:val="both"/>
        <w:rPr>
          <w:rFonts w:ascii="Arial" w:hAnsi="Arial" w:cs="Arial"/>
        </w:rPr>
      </w:pPr>
      <w:r w:rsidRPr="00240143">
        <w:rPr>
          <w:rFonts w:ascii="Arial" w:hAnsi="Arial" w:cs="Arial"/>
        </w:rPr>
        <w:t xml:space="preserve">Ime osuševalnega sistema, ki je predmet javne službe upravljanja in vzdrževanja: Osuševanje </w:t>
      </w:r>
      <w:proofErr w:type="spellStart"/>
      <w:r w:rsidRPr="00240143">
        <w:rPr>
          <w:rFonts w:ascii="Arial" w:hAnsi="Arial" w:cs="Arial"/>
        </w:rPr>
        <w:t>Hauptmance</w:t>
      </w:r>
      <w:proofErr w:type="spellEnd"/>
      <w:r w:rsidRPr="00240143">
        <w:rPr>
          <w:rFonts w:ascii="Arial" w:hAnsi="Arial" w:cs="Arial"/>
        </w:rPr>
        <w:t>.</w:t>
      </w:r>
    </w:p>
    <w:p w14:paraId="1B00C1BB" w14:textId="3F8424EA" w:rsidR="004C757C" w:rsidRPr="00240143" w:rsidRDefault="004C757C" w:rsidP="00C8649B">
      <w:pPr>
        <w:pStyle w:val="Odstavekseznama"/>
        <w:numPr>
          <w:ilvl w:val="0"/>
          <w:numId w:val="39"/>
        </w:numPr>
        <w:jc w:val="both"/>
        <w:rPr>
          <w:rFonts w:ascii="Arial" w:hAnsi="Arial" w:cs="Arial"/>
        </w:rPr>
      </w:pPr>
      <w:r w:rsidRPr="00240143">
        <w:rPr>
          <w:rFonts w:ascii="Arial" w:hAnsi="Arial" w:cs="Arial"/>
        </w:rPr>
        <w:t>Šifra osuševalnega sistema, ki je predmet javne službe upravljanja in vzdrževanja:</w:t>
      </w:r>
      <w:r w:rsidR="000A61E9" w:rsidRPr="00240143">
        <w:rPr>
          <w:rFonts w:ascii="Arial" w:hAnsi="Arial" w:cs="Arial"/>
        </w:rPr>
        <w:t xml:space="preserve"> 24242.</w:t>
      </w:r>
    </w:p>
    <w:p w14:paraId="6689E721" w14:textId="1E119867" w:rsidR="00DA7877" w:rsidRPr="00240143" w:rsidRDefault="004C757C" w:rsidP="00C8649B">
      <w:pPr>
        <w:pStyle w:val="Odstavekseznama"/>
        <w:numPr>
          <w:ilvl w:val="0"/>
          <w:numId w:val="39"/>
        </w:numPr>
        <w:jc w:val="both"/>
        <w:rPr>
          <w:rFonts w:ascii="Arial" w:hAnsi="Arial" w:cs="Arial"/>
        </w:rPr>
      </w:pPr>
      <w:r w:rsidRPr="00240143">
        <w:rPr>
          <w:rFonts w:ascii="Arial" w:hAnsi="Arial" w:cs="Arial"/>
        </w:rPr>
        <w:t xml:space="preserve">Osuševalni sitem Osuševanje </w:t>
      </w:r>
      <w:proofErr w:type="spellStart"/>
      <w:r w:rsidRPr="00240143">
        <w:rPr>
          <w:rFonts w:ascii="Arial" w:hAnsi="Arial" w:cs="Arial"/>
        </w:rPr>
        <w:t>Hauptmance</w:t>
      </w:r>
      <w:proofErr w:type="spellEnd"/>
      <w:r w:rsidRPr="00240143">
        <w:rPr>
          <w:rFonts w:ascii="Arial" w:hAnsi="Arial" w:cs="Arial"/>
        </w:rPr>
        <w:t xml:space="preserve"> leži v:</w:t>
      </w:r>
      <w:r w:rsidR="00DA7877" w:rsidRPr="00240143">
        <w:rPr>
          <w:rFonts w:ascii="Arial" w:hAnsi="Arial" w:cs="Arial"/>
        </w:rPr>
        <w:t xml:space="preserve"> </w:t>
      </w:r>
    </w:p>
    <w:p w14:paraId="780F9460" w14:textId="212C3DB2" w:rsidR="00A046F1" w:rsidRPr="00240143" w:rsidRDefault="004C757C" w:rsidP="00C8649B">
      <w:pPr>
        <w:pStyle w:val="Odstavekseznama"/>
        <w:numPr>
          <w:ilvl w:val="0"/>
          <w:numId w:val="138"/>
        </w:numPr>
        <w:jc w:val="both"/>
        <w:rPr>
          <w:rFonts w:ascii="Arial" w:hAnsi="Arial" w:cs="Arial"/>
        </w:rPr>
      </w:pPr>
      <w:r w:rsidRPr="00240143">
        <w:rPr>
          <w:rFonts w:ascii="Arial" w:hAnsi="Arial" w:cs="Arial"/>
        </w:rPr>
        <w:t xml:space="preserve">katastrski občini </w:t>
      </w:r>
      <w:r w:rsidR="00A046F1" w:rsidRPr="00240143">
        <w:rPr>
          <w:rFonts w:ascii="Arial" w:hAnsi="Arial" w:cs="Arial"/>
        </w:rPr>
        <w:t>Karlovško predmestje</w:t>
      </w:r>
      <w:r w:rsidR="00EA4D3D" w:rsidRPr="00240143">
        <w:rPr>
          <w:rFonts w:ascii="Arial" w:hAnsi="Arial" w:cs="Arial"/>
        </w:rPr>
        <w:t xml:space="preserve"> </w:t>
      </w:r>
      <w:r w:rsidR="00A046F1" w:rsidRPr="00240143">
        <w:rPr>
          <w:rFonts w:ascii="Arial" w:hAnsi="Arial" w:cs="Arial"/>
        </w:rPr>
        <w:t>(1695), parcele številka</w:t>
      </w:r>
      <w:r w:rsidR="00DA7877" w:rsidRPr="00240143">
        <w:rPr>
          <w:rFonts w:ascii="Arial" w:hAnsi="Arial" w:cs="Arial"/>
        </w:rPr>
        <w:t>:</w:t>
      </w:r>
      <w:r w:rsidR="00A046F1" w:rsidRPr="00240143">
        <w:rPr>
          <w:rFonts w:ascii="Arial" w:hAnsi="Arial" w:cs="Arial"/>
        </w:rPr>
        <w:t xml:space="preserve"> </w:t>
      </w:r>
      <w:r w:rsidR="00EA4D3D" w:rsidRPr="00240143">
        <w:rPr>
          <w:rFonts w:ascii="Arial" w:hAnsi="Arial" w:cs="Arial"/>
        </w:rPr>
        <w:t xml:space="preserve">254, 255, 257, 258, 259, 262, 265, 266, 267, 268, 269, 270, 271, 272, 274, 275, 276, 277, 278, 279, 280, 281, 282, 284, 285, 288, 289, 290, 291, 293, 294, 295, 296, 297, 298, 299, 300, 304, 305, 306, 309, 310, 312, 313, 314, 315, 316, 317, 321, 322, 323, 326, 327, 329, 331, 332, 333, 334, 335, 336, 337, 338, 339, 341, 343, 344, 345, 347, 349, 593, 630, 246/100, 246/107, 246/108, 246/109, 246/110, 246/111, 246/112, 246/119, 246/120, 246/121, 246/122, 246/123, 246/124, 246/131, 246/132, 246/133, 246/134, 246/135, 246/136, 246/143, 246/144, 246/145, 246/146, 246/147, 246/152, 246/153, 246/154, 246/155, 246/156, 246/157, 246/158, 246/159, 246/16, 246/17, 246/18, 246/186, 246/19, 246/20, 246/62, 246/63, </w:t>
      </w:r>
      <w:r w:rsidR="00EA4D3D" w:rsidRPr="00240143">
        <w:rPr>
          <w:rFonts w:ascii="Arial" w:hAnsi="Arial" w:cs="Arial"/>
        </w:rPr>
        <w:lastRenderedPageBreak/>
        <w:t xml:space="preserve">246/64, 246/71, 246/72, 246/73, 246/74, 246/75, 246/76, 246/83, 246/84, 246/85, 246/88, 246/95, 246/98, 246/99, 247/1, 247/10, 247/11, 247/12, 247/13, 247/15, 247/16, 247/17, 247/18, 247/2, 247/20, 247/21, 247/22, 247/25, 247/27, 247/28, 247/3, 247/30, 247/31, 247/32, 247/33, 247/34, 247/4, 247/5, 247/6, 247/7, 247/8, 247/9, 248/10 – 31 %, 248/100 – 33 %, 248/101, 248/102, 248/103 – 32 %, 248/106 – 33 %, 248/107, 248/108, 248/109 – 32 %, 248/11 – 30 %, 248/111 – 38 %, 248/112, 248/113, 248/114 – 44 %, 248/116, 248/117, 248/12, 248/120, 248/122, 248/123, 248/124, 248/13, 248/14, 248/15, 248/153, 248/155, 248/156, 248/157, 248/158, 248/16, 248/161, 248/162, 248/163, 248/17, 248/18, 248/19, 248/20, 248/21, 248/22, 248/23, 248/24, 248/25, 248/26, 248/27, 248/28, 248/29, 248/3 – 33 %, 248/30, 248/31, 248/32, 248/33, 248/34, 248/35, 248/37, 248/38, 248/39, 248/4 – 33 %, 248/40, 248/41, 248/5, 248/58 – 24 %, 248/59, 248/6, 248/66, 248/67, 248/68, 248/69 – 33 %, 248/7, 248/76 – 33 %, 248/77, 248/78, 248/79 – 32 %, 248/8 – 31 %, 248/87, 248/88, 248/89, 248/9 – 31 %, 248/90, 248/94, 248/95, 248/96, 248/97, 249/1, 249/10, 249/13, 249/15, 249/17, 249/18, 249/19, 249/2, 249/20, 249/21, 249/22, 249/23, 249/24, 249/25, 249/26, 249/27, 249/28, 249/29, 249/3, 249/30, 249/31, 249/32, 249/33, 249/34, 249/35, 249/36, 249/37, 249/38, 249/39, 249/4, 249/40, 249/41, 249/42, 249/43, 249/44, 249/45, 249/46, 249/47, 249/48, 249/49, 249/5, 249/50, 249/51, 249/52, 249/53, 249/54, 249/57, 249/58, 249/6, 249/7, 249/8, 249/9, 250/1, 251/1, 252/1, 263/1, 264/1, 273/1, 273/2, 283/1, 283/10, 283/11, 283/12, 283/13, 283/14, 283/2, 283/4, 283/5, 283/6, 283/7, 283/8, 283/9, 286/1, 286/10, 286/11, 286/12, 286/13, 286/14, 286/15, 286/16, 286/17, 286/18, 286/19, 286/2, 286/21, 286/3, 286/5, 286/6, 286/7, 286/8, 286/9, 287/1, 287/10, 287/11, 287/12, 287/13, 287/14, 287/15, 287/16, 287/17, 287/18, 287/19, 287/2, 287/21, 287/22, 287/23, 287/24, 287/25, 287/26, 287/27, 287/28, 287/3, 287/4, 287/5, 287/6, 287/7, 287/8, 287/9, 307/1, 307/2, 340/1, 340/2, 348/1, 348/10, 348/11, 348/12, 348/13, 348/14, 348/15, 348/16, 348/17, 348/18, 348/19, 348/2, 348/20, 348/21, 348/22, 348/23, 348/24, 348/3, 348/4, 348/5, 348/6, 348/7, 348/8, 348/9, 350/1 – 30 %, 350/203, 350/204, 350/205, 350/239, 350/687 – 24 %, 350/688, 350/689 – 50 %, 350/691, 350/693 – 17 %, 350/694, 350/695, 350/701, 350/703, 350/704, 350/705, 350/706, 350/707, 350/708, 350/709 – 28 %, 350/713, 350/717, 350/719, 350/721, 350/723, 350/730, 588/20, 588/23 – 40 %, 588/24, 588/25, 588/26, 588/9 – 72 %, 589/13, 589/14, 589/15, 589/16, 589/17, 589/18 – 74 %, 589/19, 589/24, 589/7, 589/8, 590/1, 590/21, 590/22, 590/23, 590/24, 590/4, 590/6, 591/1, 591/12 – 21 %, 591/13 – 90 %, 591/14, 591/4, 591/5, 591/6, 591/7 – 60 %, 592/1, 592/10, 592/11, 592/12, 592/13, 592/14, 592/15, 592/16, 592/17, 592/18, 592/19, 592/2, 592/20, 592/21, 592/22, 592/23, 592/24, 592/25, 592/27, 592/28, 592/29, 592/3, 592/30, 592/31, 592/32, 592/33, 592/34, 592/35 – 38 %, 592/36, 592/37, 592/38, 592/39, 592/40 – 25 %, 592/43, 592/44, 592/45, 592/46, 592/47, 592/48, 592/49, 592/5, 592/50, 592/51, 592/52, 592/53, 592/54, 592/55, 592/56, 592/57, 592/58, 592/59, 592/60, 592/61, 592/62, 592/63, 592/64, 592/65, 592/66, 592/67, 592/68, 592/70 – 63 %, 592/71, 592/72, 592/73, 592/74, 592/75, 592/8, 592/9, 594/10, 594/11, 594/12, 594/13, 594/14, 594/15, 594/2, 594/3, 594/4, 594/5, 594/6, 594/7, 594/8, 594/9, 595/1, 595/2, 595/3, 595/4, 596/1, 596/2, 597/1, 597/2, 597/3, 597/4, 598/1, 598/2, 600/1, 600/2, 600/3, 600/4, 600/5, 600/6, 600/7, 601/1, 601/10, 601/11, 601/12, 601/13, 601/14, 601/15, 601/16, 601/17, 601/19, 601/2, 601/20, 601/21, 601/22, 601/23, 601/24, 601/25, 601/26, 601/27, 601/28, 601/29, 601/3, 601/30, 601/31, 601/32, 601/33, 601/34, 601/35, 601/36, 601/37, 601/39, 601/4, 601/40, 601/41, 601/42, 601/43, 601/44, 601/45, 601/46, 601/5, 601/6, 601/7, 601/8, 601/9, 603/1, 603/10, 603/11, 603/12, 603/13, 603/14, 603/15, 603/16, 603/17, 603/18, 603/19, 603/20, 603/21, 603/22, 603/23, 603/24, 603/25, </w:t>
      </w:r>
      <w:r w:rsidR="00EA4D3D" w:rsidRPr="00240143">
        <w:rPr>
          <w:rFonts w:ascii="Arial" w:hAnsi="Arial" w:cs="Arial"/>
        </w:rPr>
        <w:lastRenderedPageBreak/>
        <w:t>603/26, 603/27, 603/28, 603/29, 603/30, 603/31, 603/32, 603/33, 603/34, 603/35, 603/36, 603/37, 603/38, 603/39, 603/4, 603/40, 603/41, 603/42, 603/43, 603/44, 603/45, 603/46, 603/47, 603/48, 603/49, 603/5, 603/50, 603/51, 603/52, 603/53, 603/54, 603/7, 603/8, 603/9, 604/1, 604/11 – 29 %, 604/12, 604/13, 604/14, 604/15, 604/2, 604/3, 604/4, 604/5, 604/6, 604/7, 604/8 – 48 %, 611/100, 611/102, 611/105, 611/107, 611/109, 611/111, 611/113 – 82 %, 611/116, 611/117, 611/118 – 90 %, 611/142 – 17 %, 611/161, 611/162, 611/170, 611/171, 611/172, 611/173, 611/174, 611/175, 611/176, 611/177, 611/178, 611/189, 611/220, 611/242, 611/243, 611/244, 611/245, 611/246, 611/90, 611/93, 611/94, 611/96, 611/98, 611/99, 626/40, 626/41, 627/10, 627/11 – 49 %, 627/12, 627/13, 627/14, 627/16 – 13 %, 627/20, 627/3, 627/33, 627/34, 627/38 – 32 %, 627/39, 627/4, 627/42, 627/5, 627/70, 627/71, 627/72, 627/75 – 72 %, 627/77, 627/8, 627/9, 633/12, 633/13, 633/6 – 14 %, 635/12, 635/13, 635/15 in 667/1 – 64 %;</w:t>
      </w:r>
    </w:p>
    <w:p w14:paraId="08BC1D0A" w14:textId="3AD2C630" w:rsidR="00A046F1" w:rsidRPr="00240143" w:rsidRDefault="00A046F1" w:rsidP="00C8649B">
      <w:pPr>
        <w:pStyle w:val="Odstavekseznama"/>
        <w:numPr>
          <w:ilvl w:val="0"/>
          <w:numId w:val="138"/>
        </w:numPr>
        <w:jc w:val="both"/>
        <w:rPr>
          <w:rFonts w:ascii="Arial" w:hAnsi="Arial" w:cs="Arial"/>
        </w:rPr>
      </w:pPr>
      <w:r w:rsidRPr="00240143">
        <w:rPr>
          <w:rFonts w:ascii="Arial" w:hAnsi="Arial" w:cs="Arial"/>
        </w:rPr>
        <w:t>katastrska občina Rudnik (1696), parcele številka</w:t>
      </w:r>
      <w:r w:rsidR="00C55E50" w:rsidRPr="00240143">
        <w:rPr>
          <w:rFonts w:ascii="Arial" w:hAnsi="Arial" w:cs="Arial"/>
        </w:rPr>
        <w:t xml:space="preserve">: </w:t>
      </w:r>
      <w:r w:rsidR="00EA4D3D" w:rsidRPr="00240143">
        <w:rPr>
          <w:rFonts w:ascii="Arial" w:hAnsi="Arial" w:cs="Arial"/>
        </w:rPr>
        <w:t xml:space="preserve">1943, 1969, 1974, 1985, 1987, 1989, 1995, 1999, 2008, 2009, 1932/1 – 76 %, 1934/2, 1935/1 – 33 %, 1936/4 – 49 %, 1937/1 – 44 %, 1938/8, 1938/9 – 46 %, 1939/1, 1939/2, 1939/3, 1939/4, 1942/1, 1942/2, 1942/3, 1942/4, 1942/5, 1942/6, 1942/7, 1944/83 – 36 %, 1944/84 – 36 %, 1947/81 – 29 %, 1949/14 – 89 %, 1949/15 – 78 %, 1949/16, 1950/1, 1950/2, 1951/1, 1951/2, 1951/3, 1951/4, 1951/5, 1951/6, 1951/7, 1951/8 – 87 %, 1952/11 – 63 %, 1952/5 – 38 %, 1956/1 – 82 %, 1956/2, 1960/1, 1960/2 – 86 %, 1960/3, 1961/2 – 76 %, 1966/2 – 75 %, 1968/1, 1968/10 – 86 %, 1968/11, 1968/2, 1968/4, 1968/5, 1968/8 – 88 %, 1968/9, 1970/1, 1970/10, 1970/11, 1970/12, 1970/13, 1970/14, 1970/15, 1970/16, 1970/2, 1970/3, 1970/4, 1970/5, 1970/6, 1970/7, 1970/8, 1970/9, 1971/1, 1971/2, 1971/3, 1971/4, 1971/5, 1971/6, 1972/1, 1972/2, 1972/3, 1972/4, 1973/1, 1973/2, 1973/3, 1973/4, 1973/5, 1975/1, 1975/2, 1975/3, 1975/4, 1976/10, 1976/11, 1976/12, 1976/3, 1976/4, 1976/9, 1977/1, 1977/2, 1978/1, 1978/2, 1978/3, 1978/4, 1979/1, 1979/2, 1980/1, 1980/2, 1980/3, 1980/4, 1981/1, 1981/2, 1982/1, 1982/2, 1982/4, 1982/5, 1983/10, 1983/11, 1983/12, 1983/13, 1983/14, 1983/2, 1983/3, 1983/5, 1983/7, 1983/8, 1983/9, 1984/1, 1984/2, 1984/3, 1986/1, 1986/2, 1986/3, 1986/4, 1988/1, 1988/2, 1988/3, 1988/4, 1990/1, 1990/2, 1991/1, 1991/2, 1992/1, 1992/2, 1992/3, 1992/4, 1993/1, 1993/2, 1994/1, 1994/2, 1996/1, 1996/2, 1997/1, 1997/2, 2000/1, 2000/2, 2000/3, 2002/1, 2002/10, 2002/2, 2002/3, 2002/5, 2002/6, 2002/7, 2002/8, 2002/9, 2003/1, 2003/2, 2003/3, 2003/4, 2004/1, 2004/2, 2005/1, 2005/2, 2006/1, 2006/2, 2007/1, 2007/2, 2010/1, 2010/10, 2010/11, 2010/12, 2010/13, 2010/14, 2010/15, 2010/16, 2010/17, 2010/18, 2010/19, 2010/2, 2010/20, 2010/21, 2010/22, 2010/23, 2010/25, 2010/26, 2010/27, 2010/28, 2010/29, 2010/3, 2010/30, 2010/31, 2010/32, 2010/33, 2010/34, 2010/35, 2010/36, 2010/37 – 56 %, 2010/4, 2010/5, 2010/6, 2010/69, 2010/7, 2010/8, 2010/89, 2010/9, 2010/90, 2011/100, 2011/101, 2011/102, 2011/103, 2011/104, 2011/105, 2011/106, 2011/108, 2011/109, 2011/110, 2011/111, 2011/112, 2011/113, 2011/114, 2011/115, 2011/116, 2011/117, 2011/118, 2011/119, 2011/120, 2011/121, 2011/122, 2011/123, 2011/124, 2011/125, 2011/126, 2011/196, 2011/197, 2011/198, 2011/202, 2011/208, 2011/210, 2011/211, 2011/213, 2011/214, 2011/219, 2011/220, 2011/226 – 81 %, 2011/227 – 74 %, 2011/228, 2011/229, 2011/230, 2011/231, 2011/232, 2011/234, 2011/235, 2011/236, 2011/238, 2011/239, 2011/244, 2011/245, 2011/38, 2011/39, 2011/40, 2011/41, 2011/42, 2011/43, 2011/44, 2011/45, 2011/46, 2011/47, 2011/48, 2011/49, 2011/50, 2011/51, 2011/52, 2011/53, 2011/54, 2011/55, 2011/56, 2011/57, 2011/58, 2011/59, 2011/60, 2011/61, 2011/62, 2011/63, 2011/64, 2011/65, 2011/66, 2011/67, 2011/68, 2011/69, 2011/70, 2011/71, 2011/72, 2011/73, 2011/74, 2011/75, 2011/76, 2011/77, 2011/78, 2011/79, 2011/80, </w:t>
      </w:r>
      <w:r w:rsidR="00EA4D3D" w:rsidRPr="00240143">
        <w:rPr>
          <w:rFonts w:ascii="Arial" w:hAnsi="Arial" w:cs="Arial"/>
        </w:rPr>
        <w:lastRenderedPageBreak/>
        <w:t>2011/81, 2011/82, 2011/83, 2011/84, 2011/85, 2011/86, 2011/87, 2011/88, 2011/89, 2011/90, 2011/91, 2011/92, 2011/93, 2011/94, 2011/95, 2011/96, 2011/97, 2011/98, 2011/99, 2305/17, 2305/18, 2305/2 – 66 %, 2305/4 – 68 %, 2313/2, 2317/1, 2317/2 – 34 %, 2325/1 – 58 %, 2333/1, 50/2, 51/1, 51/12 – 86 %, 51/13, 51/14, 51/20 – 51 %, 51/4, 51/5, 51/6 in 51/9 – 86 %</w:t>
      </w:r>
      <w:r w:rsidR="00160FCD" w:rsidRPr="00240143">
        <w:rPr>
          <w:rFonts w:ascii="Arial" w:hAnsi="Arial" w:cs="Arial"/>
        </w:rPr>
        <w:t>;</w:t>
      </w:r>
      <w:r w:rsidRPr="00240143">
        <w:rPr>
          <w:rFonts w:ascii="Arial" w:hAnsi="Arial" w:cs="Arial"/>
        </w:rPr>
        <w:t xml:space="preserve"> </w:t>
      </w:r>
    </w:p>
    <w:p w14:paraId="33B2CD58" w14:textId="25D7DFA9" w:rsidR="00A046F1" w:rsidRPr="00240143" w:rsidRDefault="00504B13" w:rsidP="00C8649B">
      <w:pPr>
        <w:pStyle w:val="Odstavekseznama"/>
        <w:numPr>
          <w:ilvl w:val="0"/>
          <w:numId w:val="138"/>
        </w:numPr>
        <w:jc w:val="both"/>
        <w:rPr>
          <w:rFonts w:ascii="Arial" w:hAnsi="Arial" w:cs="Arial"/>
        </w:rPr>
      </w:pPr>
      <w:r w:rsidRPr="00240143">
        <w:rPr>
          <w:rFonts w:ascii="Arial" w:hAnsi="Arial" w:cs="Arial"/>
        </w:rPr>
        <w:t xml:space="preserve">katastrski občini </w:t>
      </w:r>
      <w:r w:rsidR="00A046F1" w:rsidRPr="00240143">
        <w:rPr>
          <w:rFonts w:ascii="Arial" w:hAnsi="Arial" w:cs="Arial"/>
        </w:rPr>
        <w:t>Trnovsko predmestje (1722), parcele številka</w:t>
      </w:r>
      <w:r w:rsidR="00160FCD" w:rsidRPr="00240143">
        <w:rPr>
          <w:rFonts w:ascii="Arial" w:hAnsi="Arial" w:cs="Arial"/>
        </w:rPr>
        <w:t>:</w:t>
      </w:r>
      <w:r w:rsidR="00A046F1" w:rsidRPr="00240143">
        <w:rPr>
          <w:rFonts w:ascii="Arial" w:hAnsi="Arial" w:cs="Arial"/>
        </w:rPr>
        <w:t xml:space="preserve"> </w:t>
      </w:r>
      <w:r w:rsidR="00CB14EE" w:rsidRPr="00240143">
        <w:rPr>
          <w:rFonts w:ascii="Arial" w:hAnsi="Arial" w:cs="Arial"/>
        </w:rPr>
        <w:t>1570, 1585 – 18 %, 1586 – 85 %, 1587, 1589, 1590, 1591, 1592, 1593, 1594, 1596, 1597, 1598, 1599, 1600, 1601, 1602, 1603, 1604, 1605, 1609, 1610, 1611, 1612, 1613, 1615, 1616, 1618, 1619, 1620, 1621, 1622, 1624, 1625, 1626, 1627, 1628, 1629, 1630, 1631, 1632, 1633, 1635, 1636, 1637, 1640, 1642, 1643, 1644, 1645, 1647, 1648, 1649, 1650, 1652, 1655, 1656, 1657, 1659, 1660, 1661, 1667, 1668, 1669, 1670, 1671, 1674, 1675, 1676, 1677, 1678, 1567/59 – 10 %, 1567/63 – 76 %, 1567/64 – 79 %, 1567/65 – 84 %, 1567/66 – 87 %, 1567/67, 1567/68, 1567/69, 1567/70, 1567/71, 1567/72, 1567/73, 1567/74, 1567/75, 1567/76, 1569/1, 1569/2 – 43 %, 1571/1, 1571/2, 1571/3, 1571/4, 1571/5, 1572/1, 1572/2, 1572/3, 1573/1, 1573/2 – 59 %, 1606/1, 1606/2, 1607/1, 1607/2, 1614/1, 1614/2, 1623/1, 1623/2, 1623/3, 1623/4, 1623/5, 1623/6, 1623/7, 1623/8, 1623/9, 1638/1, 1638/2, 1679/1, 1680/1 – 84 %, 1682/2 – 33 %, 1682/3 – 85 %, 1682/4, 1682/5 – 54 %, 1689/1 – 14 %, 1689/341 – 13 %, 1689/364 – 11 %, 1689/844 – 32 %, 1702/13, 1702/18 – 10 % in 1702/19 – 26 %.</w:t>
      </w:r>
    </w:p>
    <w:p w14:paraId="59A83092" w14:textId="77777777" w:rsidR="00C8348E" w:rsidRPr="00240143" w:rsidRDefault="00C8348E" w:rsidP="00C8348E">
      <w:pPr>
        <w:jc w:val="both"/>
        <w:rPr>
          <w:rFonts w:ascii="Arial" w:hAnsi="Arial" w:cs="Arial"/>
        </w:rPr>
      </w:pPr>
    </w:p>
    <w:p w14:paraId="6D7C7219" w14:textId="3E179BB9" w:rsidR="00A046F1" w:rsidRPr="00240143" w:rsidRDefault="00C8348E" w:rsidP="003303A1">
      <w:pPr>
        <w:jc w:val="center"/>
        <w:rPr>
          <w:rFonts w:ascii="Arial" w:hAnsi="Arial" w:cs="Arial"/>
        </w:rPr>
      </w:pPr>
      <w:r w:rsidRPr="00240143">
        <w:rPr>
          <w:rFonts w:ascii="Arial" w:hAnsi="Arial" w:cs="Arial"/>
        </w:rPr>
        <w:t>4</w:t>
      </w:r>
      <w:r w:rsidR="00AC5A13" w:rsidRPr="00240143">
        <w:rPr>
          <w:rFonts w:ascii="Arial" w:hAnsi="Arial" w:cs="Arial"/>
        </w:rPr>
        <w:t>1</w:t>
      </w:r>
      <w:r w:rsidR="00112B11" w:rsidRPr="00240143">
        <w:rPr>
          <w:rFonts w:ascii="Arial" w:hAnsi="Arial" w:cs="Arial"/>
        </w:rPr>
        <w:t>. člen</w:t>
      </w:r>
    </w:p>
    <w:p w14:paraId="510391D9" w14:textId="05B02441" w:rsidR="00112B11" w:rsidRPr="00240143" w:rsidRDefault="00112B11" w:rsidP="003303A1">
      <w:pPr>
        <w:jc w:val="center"/>
        <w:rPr>
          <w:rFonts w:ascii="Arial" w:hAnsi="Arial" w:cs="Arial"/>
        </w:rPr>
      </w:pPr>
      <w:r w:rsidRPr="00240143">
        <w:rPr>
          <w:rFonts w:ascii="Arial" w:hAnsi="Arial" w:cs="Arial"/>
        </w:rPr>
        <w:t>(Meliora</w:t>
      </w:r>
      <w:r w:rsidR="00683E9C" w:rsidRPr="00240143">
        <w:rPr>
          <w:rFonts w:ascii="Arial" w:hAnsi="Arial" w:cs="Arial"/>
        </w:rPr>
        <w:t>cija na levem bregu Ščavnice – o</w:t>
      </w:r>
      <w:r w:rsidRPr="00240143">
        <w:rPr>
          <w:rFonts w:ascii="Arial" w:hAnsi="Arial" w:cs="Arial"/>
        </w:rPr>
        <w:t>bmočje Kokoriči)</w:t>
      </w:r>
    </w:p>
    <w:p w14:paraId="4843C64E" w14:textId="3FF9A080" w:rsidR="00112B11" w:rsidRPr="00240143" w:rsidRDefault="00112B11" w:rsidP="00C8649B">
      <w:pPr>
        <w:pStyle w:val="Odstavekseznama"/>
        <w:numPr>
          <w:ilvl w:val="0"/>
          <w:numId w:val="40"/>
        </w:numPr>
        <w:jc w:val="both"/>
        <w:rPr>
          <w:rFonts w:ascii="Arial" w:hAnsi="Arial" w:cs="Arial"/>
        </w:rPr>
      </w:pPr>
      <w:r w:rsidRPr="00240143">
        <w:rPr>
          <w:rFonts w:ascii="Arial" w:hAnsi="Arial" w:cs="Arial"/>
        </w:rPr>
        <w:t xml:space="preserve">Ime osuševalnega sistema, ki je predmet javne službe upravljanja in vzdrževanja: Melioracija na levem bregu </w:t>
      </w:r>
      <w:r w:rsidR="00683E9C" w:rsidRPr="00240143">
        <w:rPr>
          <w:rFonts w:ascii="Arial" w:hAnsi="Arial" w:cs="Arial"/>
        </w:rPr>
        <w:t>Ščavnice – o</w:t>
      </w:r>
      <w:r w:rsidRPr="00240143">
        <w:rPr>
          <w:rFonts w:ascii="Arial" w:hAnsi="Arial" w:cs="Arial"/>
        </w:rPr>
        <w:t>bmočje Kokoriči.</w:t>
      </w:r>
    </w:p>
    <w:p w14:paraId="2B4072CA" w14:textId="7F82CB8D" w:rsidR="00112B11" w:rsidRPr="00240143" w:rsidRDefault="00112B11" w:rsidP="00C8649B">
      <w:pPr>
        <w:pStyle w:val="Odstavekseznama"/>
        <w:numPr>
          <w:ilvl w:val="0"/>
          <w:numId w:val="40"/>
        </w:numPr>
        <w:jc w:val="both"/>
        <w:rPr>
          <w:rFonts w:ascii="Arial" w:hAnsi="Arial" w:cs="Arial"/>
        </w:rPr>
      </w:pPr>
      <w:r w:rsidRPr="00240143">
        <w:rPr>
          <w:rFonts w:ascii="Arial" w:hAnsi="Arial" w:cs="Arial"/>
        </w:rPr>
        <w:t>Šifra osuševalnega sistema, ki je predmet javne službe upravljanja in vzdrževanja:</w:t>
      </w:r>
      <w:r w:rsidR="00683E9C" w:rsidRPr="00240143">
        <w:rPr>
          <w:rFonts w:ascii="Arial" w:hAnsi="Arial" w:cs="Arial"/>
        </w:rPr>
        <w:t xml:space="preserve"> 29022.</w:t>
      </w:r>
    </w:p>
    <w:p w14:paraId="4D44D6DC" w14:textId="792CEC95" w:rsidR="00A046F1" w:rsidRPr="00240143" w:rsidRDefault="00112B11" w:rsidP="00C8649B">
      <w:pPr>
        <w:pStyle w:val="Odstavekseznama"/>
        <w:numPr>
          <w:ilvl w:val="0"/>
          <w:numId w:val="40"/>
        </w:numPr>
        <w:jc w:val="both"/>
        <w:rPr>
          <w:rFonts w:ascii="Arial" w:hAnsi="Arial" w:cs="Arial"/>
        </w:rPr>
      </w:pPr>
      <w:r w:rsidRPr="00240143">
        <w:rPr>
          <w:rFonts w:ascii="Arial" w:hAnsi="Arial" w:cs="Arial"/>
        </w:rPr>
        <w:t>Osuševalni sitem Melioracija na levem bregu Ščavnice –</w:t>
      </w:r>
      <w:r w:rsidR="00683E9C" w:rsidRPr="00240143">
        <w:rPr>
          <w:rFonts w:ascii="Arial" w:hAnsi="Arial" w:cs="Arial"/>
        </w:rPr>
        <w:t xml:space="preserve"> o</w:t>
      </w:r>
      <w:r w:rsidRPr="00240143">
        <w:rPr>
          <w:rFonts w:ascii="Arial" w:hAnsi="Arial" w:cs="Arial"/>
        </w:rPr>
        <w:t>bmočje Kokoriči leži v katastrski občini</w:t>
      </w:r>
      <w:r w:rsidR="00160FCD" w:rsidRPr="00240143">
        <w:rPr>
          <w:rFonts w:ascii="Arial" w:hAnsi="Arial" w:cs="Arial"/>
        </w:rPr>
        <w:t xml:space="preserve"> </w:t>
      </w:r>
      <w:r w:rsidR="00A046F1" w:rsidRPr="00240143">
        <w:rPr>
          <w:rFonts w:ascii="Arial" w:hAnsi="Arial" w:cs="Arial"/>
        </w:rPr>
        <w:t>Logarovci (247), parcele številka</w:t>
      </w:r>
      <w:r w:rsidR="00160FCD" w:rsidRPr="00240143">
        <w:rPr>
          <w:rFonts w:ascii="Arial" w:hAnsi="Arial" w:cs="Arial"/>
        </w:rPr>
        <w:t>:</w:t>
      </w:r>
      <w:r w:rsidR="00A046F1" w:rsidRPr="00240143">
        <w:rPr>
          <w:rFonts w:ascii="Arial" w:hAnsi="Arial" w:cs="Arial"/>
        </w:rPr>
        <w:t xml:space="preserve"> 436, 462, 466, 968, 1108, 1109, </w:t>
      </w:r>
      <w:r w:rsidR="0022295D" w:rsidRPr="00240143">
        <w:rPr>
          <w:rFonts w:ascii="Arial" w:hAnsi="Arial" w:cs="Arial"/>
        </w:rPr>
        <w:t xml:space="preserve">1110 – 15 %, </w:t>
      </w:r>
      <w:r w:rsidR="00A046F1" w:rsidRPr="00240143">
        <w:rPr>
          <w:rFonts w:ascii="Arial" w:hAnsi="Arial" w:cs="Arial"/>
        </w:rPr>
        <w:t>1112, 1113, 1090/1, 1090/2, 470/1, 470/2 in 470/3.</w:t>
      </w:r>
    </w:p>
    <w:p w14:paraId="061789A7" w14:textId="77777777" w:rsidR="00C8348E" w:rsidRPr="00240143" w:rsidRDefault="00C8348E" w:rsidP="00C8348E">
      <w:pPr>
        <w:jc w:val="both"/>
        <w:rPr>
          <w:rFonts w:ascii="Arial" w:hAnsi="Arial" w:cs="Arial"/>
        </w:rPr>
      </w:pPr>
    </w:p>
    <w:p w14:paraId="64F3844C" w14:textId="51CC5593" w:rsidR="00A046F1" w:rsidRPr="00240143" w:rsidRDefault="00C8348E" w:rsidP="003303A1">
      <w:pPr>
        <w:jc w:val="center"/>
        <w:rPr>
          <w:rFonts w:ascii="Arial" w:hAnsi="Arial" w:cs="Arial"/>
        </w:rPr>
      </w:pPr>
      <w:r w:rsidRPr="00240143">
        <w:rPr>
          <w:rFonts w:ascii="Arial" w:hAnsi="Arial" w:cs="Arial"/>
        </w:rPr>
        <w:t>4</w:t>
      </w:r>
      <w:r w:rsidR="00AC5A13" w:rsidRPr="00240143">
        <w:rPr>
          <w:rFonts w:ascii="Arial" w:hAnsi="Arial" w:cs="Arial"/>
        </w:rPr>
        <w:t>2</w:t>
      </w:r>
      <w:r w:rsidR="00112B11" w:rsidRPr="00240143">
        <w:rPr>
          <w:rFonts w:ascii="Arial" w:hAnsi="Arial" w:cs="Arial"/>
        </w:rPr>
        <w:t>. člen</w:t>
      </w:r>
    </w:p>
    <w:p w14:paraId="34AB29E3" w14:textId="1F69F8D1" w:rsidR="00112B11" w:rsidRPr="00240143" w:rsidRDefault="00112B11" w:rsidP="003303A1">
      <w:pPr>
        <w:jc w:val="center"/>
        <w:rPr>
          <w:rFonts w:ascii="Arial" w:hAnsi="Arial" w:cs="Arial"/>
        </w:rPr>
      </w:pPr>
      <w:r w:rsidRPr="00240143">
        <w:rPr>
          <w:rFonts w:ascii="Arial" w:hAnsi="Arial" w:cs="Arial"/>
        </w:rPr>
        <w:t>(Melioracija Logarovci)</w:t>
      </w:r>
    </w:p>
    <w:p w14:paraId="3F7B31A2" w14:textId="1185085B" w:rsidR="00112B11" w:rsidRPr="00240143" w:rsidRDefault="00112B11" w:rsidP="00C8649B">
      <w:pPr>
        <w:pStyle w:val="Odstavekseznama"/>
        <w:numPr>
          <w:ilvl w:val="0"/>
          <w:numId w:val="41"/>
        </w:numPr>
        <w:jc w:val="both"/>
        <w:rPr>
          <w:rFonts w:ascii="Arial" w:hAnsi="Arial" w:cs="Arial"/>
        </w:rPr>
      </w:pPr>
      <w:r w:rsidRPr="00240143">
        <w:rPr>
          <w:rFonts w:ascii="Arial" w:hAnsi="Arial" w:cs="Arial"/>
        </w:rPr>
        <w:t>Ime osuševalnega sistema, ki je predmet javne službe upravljanja in vzdrževanja: Melioracija Logarovci.</w:t>
      </w:r>
    </w:p>
    <w:p w14:paraId="379E4760" w14:textId="70C33F62" w:rsidR="00112B11" w:rsidRPr="00240143" w:rsidRDefault="00112B11" w:rsidP="00C8649B">
      <w:pPr>
        <w:pStyle w:val="Odstavekseznama"/>
        <w:numPr>
          <w:ilvl w:val="0"/>
          <w:numId w:val="41"/>
        </w:numPr>
        <w:jc w:val="both"/>
        <w:rPr>
          <w:rFonts w:ascii="Arial" w:hAnsi="Arial" w:cs="Arial"/>
        </w:rPr>
      </w:pPr>
      <w:r w:rsidRPr="00240143">
        <w:rPr>
          <w:rFonts w:ascii="Arial" w:hAnsi="Arial" w:cs="Arial"/>
        </w:rPr>
        <w:t>Šifra osuševalnega sistema, ki je predmet javne službe upravljanja in vzdrževanja:</w:t>
      </w:r>
      <w:r w:rsidR="00B537D6" w:rsidRPr="00240143">
        <w:rPr>
          <w:rFonts w:ascii="Arial" w:hAnsi="Arial" w:cs="Arial"/>
        </w:rPr>
        <w:t xml:space="preserve"> 29082.</w:t>
      </w:r>
    </w:p>
    <w:p w14:paraId="7B43FB7A" w14:textId="10E29B30" w:rsidR="00112B11" w:rsidRPr="00240143" w:rsidRDefault="00112B11" w:rsidP="00C8649B">
      <w:pPr>
        <w:pStyle w:val="Odstavekseznama"/>
        <w:numPr>
          <w:ilvl w:val="0"/>
          <w:numId w:val="41"/>
        </w:numPr>
        <w:jc w:val="both"/>
        <w:rPr>
          <w:rFonts w:ascii="Arial" w:hAnsi="Arial" w:cs="Arial"/>
        </w:rPr>
      </w:pPr>
      <w:r w:rsidRPr="00240143">
        <w:rPr>
          <w:rFonts w:ascii="Arial" w:hAnsi="Arial" w:cs="Arial"/>
        </w:rPr>
        <w:t xml:space="preserve">Osuševalni sistem Melioracija Logarovci leži v: </w:t>
      </w:r>
    </w:p>
    <w:p w14:paraId="50EEDA97" w14:textId="14601FE4" w:rsidR="000C61DC" w:rsidRPr="00240143" w:rsidRDefault="00112B11" w:rsidP="00C8649B">
      <w:pPr>
        <w:pStyle w:val="Odstavekseznama"/>
        <w:numPr>
          <w:ilvl w:val="0"/>
          <w:numId w:val="108"/>
        </w:numPr>
        <w:jc w:val="both"/>
        <w:rPr>
          <w:rFonts w:ascii="Arial" w:hAnsi="Arial" w:cs="Arial"/>
        </w:rPr>
      </w:pPr>
      <w:r w:rsidRPr="00240143">
        <w:rPr>
          <w:rFonts w:ascii="Arial" w:hAnsi="Arial" w:cs="Arial"/>
        </w:rPr>
        <w:t xml:space="preserve">katastrski občini </w:t>
      </w:r>
      <w:r w:rsidR="00F67BFC" w:rsidRPr="00240143">
        <w:rPr>
          <w:rFonts w:ascii="Arial" w:hAnsi="Arial" w:cs="Arial"/>
        </w:rPr>
        <w:t>Ključarovci pri Ljutomeru (245), parcele številka</w:t>
      </w:r>
      <w:r w:rsidR="00160FCD" w:rsidRPr="00240143">
        <w:rPr>
          <w:rFonts w:ascii="Arial" w:hAnsi="Arial" w:cs="Arial"/>
        </w:rPr>
        <w:t>:</w:t>
      </w:r>
      <w:r w:rsidR="00F67BFC" w:rsidRPr="00240143">
        <w:rPr>
          <w:rFonts w:ascii="Arial" w:hAnsi="Arial" w:cs="Arial"/>
        </w:rPr>
        <w:t xml:space="preserve"> </w:t>
      </w:r>
      <w:r w:rsidR="000C61DC" w:rsidRPr="00240143">
        <w:rPr>
          <w:rFonts w:ascii="Arial" w:hAnsi="Arial" w:cs="Arial"/>
        </w:rPr>
        <w:t>1246, 1247, 1253, 1259, 1261, 1284, 1287, 1288, 1290, 1293, 1294, 1299, 1305, 1306, 1309, 1313, 1314, 1315, 1321, 1328, 1329, 1334, 1335, 1338, 1339, 1341, 1342, 1343, 1145/3, 1145/8 – 77 %, 1245/1, 1245/2, 1250/2, 1250/4, 1250/5, 1256/1, 1256/2, 1257/1, 1257/2, 1276/1, 1276/2, 1278/1, 1278/2, 1280/3, 1285/1, 1285/2, 1298/1, 1298/2, 1301/1, 1301/2, 1301/3, 1301/5, 1301/6 in 1301/7;</w:t>
      </w:r>
    </w:p>
    <w:p w14:paraId="0C75A19E" w14:textId="17A4847C" w:rsidR="000C61DC" w:rsidRPr="00240143" w:rsidRDefault="00112B11" w:rsidP="00C8649B">
      <w:pPr>
        <w:pStyle w:val="Odstavekseznama"/>
        <w:numPr>
          <w:ilvl w:val="0"/>
          <w:numId w:val="108"/>
        </w:numPr>
        <w:jc w:val="both"/>
        <w:rPr>
          <w:rFonts w:ascii="Arial" w:hAnsi="Arial" w:cs="Arial"/>
        </w:rPr>
      </w:pPr>
      <w:r w:rsidRPr="00240143">
        <w:rPr>
          <w:rFonts w:ascii="Arial" w:hAnsi="Arial" w:cs="Arial"/>
        </w:rPr>
        <w:t xml:space="preserve">katastrski občini </w:t>
      </w:r>
      <w:r w:rsidR="00A046F1" w:rsidRPr="00240143">
        <w:rPr>
          <w:rFonts w:ascii="Arial" w:hAnsi="Arial" w:cs="Arial"/>
        </w:rPr>
        <w:t xml:space="preserve">Logarovci (247), </w:t>
      </w:r>
      <w:r w:rsidR="00F67BFC" w:rsidRPr="00240143">
        <w:rPr>
          <w:rFonts w:ascii="Arial" w:hAnsi="Arial" w:cs="Arial"/>
        </w:rPr>
        <w:t>parcele številka</w:t>
      </w:r>
      <w:r w:rsidR="00160FCD" w:rsidRPr="00240143">
        <w:rPr>
          <w:rFonts w:ascii="Arial" w:hAnsi="Arial" w:cs="Arial"/>
        </w:rPr>
        <w:t>:</w:t>
      </w:r>
      <w:r w:rsidR="000C61DC" w:rsidRPr="00240143">
        <w:rPr>
          <w:rFonts w:ascii="Arial" w:hAnsi="Arial" w:cs="Arial"/>
        </w:rPr>
        <w:t xml:space="preserve"> 1334, 1339, 1343, 1353, 1354, 1356, 1360, 1361, 1368, 1370, 1373, 1388, 1396, 1400, 1405, 1406, 1408, 1409, </w:t>
      </w:r>
      <w:r w:rsidR="000C61DC" w:rsidRPr="00240143">
        <w:rPr>
          <w:rFonts w:ascii="Arial" w:hAnsi="Arial" w:cs="Arial"/>
        </w:rPr>
        <w:lastRenderedPageBreak/>
        <w:t xml:space="preserve">1412, 1423, 1424, 1431, 1433, 1435, 1440, 1441, 1448, 1449, 1452, 1456, 1460, 1467, 1469, 1470, 1472, 1473, 1476, 1479, 1483, 1486, 1487, 1489, 1490, 1495 – 67 %, 1496, 1498, 1499, 1503, 1504, 1505, 1507, 1520, 1526, 1527, 1540, 1556, 1557, 1560, 1564, 1571, 1574, 1577, 1578, 1579, 1580, 1587, 1594, 1595, 1597, 1598, 1600, 1601, 1602, 1603, 1605, 1606, 1615, 1616, 1621, 1622, 1625, 1627, 1628, 1644, 1645, 1646, 1647, 1649, 1651, 1654, 1656, 1657, 1661, 1663, 1664, 1665, 1668, 1669, 1673, 1674, 1683, 1684, 1686, 1687, 1688, 1690, 1691, 1695, 1697, 1706, 1707, 1708, 1709, 1711, 1715, 1716, 1728, 1731, 1733, 1734, 1738, 1740, 1744, 1745, 1746, 1747, 1748, 1749, 1751, 1752, 1759, 1785, 1336/1, 1336/2, 1338/1, 1338/2, 1345/1, 1348/1, 1348/3, 1348/4, 1351/1, 1351/2, 1381/1, 1381/2, 1382/1, 1382/2, 1383/1, 1404/1, 1404/2, 1418/1, 1418/2, 1427/5, 1427/6, 1464/1, 1464/2, 1506/1, 1506/2, 1509/1, 1509/2, 1515/1, 1516/1, 1516/2, 1528/3, 1528/4, 1529/1, 1529/2, 1533/2, 1533/3, 1533/4, 1539/1, 1539/2, 1586/1 – 57 %, 1596/2, 1604/1, 1604/2, 1630/2, 1630/4, 1630/5, 1635/2, 1650/1, 1702/1, 1702/2, 1705/1, 1705/2, 1713/2, 1722/2, 1724/10, 1724/11, 1724/4, 1724/6, 1724/7, 1737/3, 1737/4, 1737/5, 1737/6, 1742/3 in 1743/3. </w:t>
      </w:r>
    </w:p>
    <w:p w14:paraId="379BB654" w14:textId="77777777" w:rsidR="00C8348E" w:rsidRPr="00240143" w:rsidRDefault="00C8348E" w:rsidP="00C8348E">
      <w:pPr>
        <w:jc w:val="both"/>
        <w:rPr>
          <w:rFonts w:ascii="Arial" w:hAnsi="Arial" w:cs="Arial"/>
        </w:rPr>
      </w:pPr>
    </w:p>
    <w:p w14:paraId="35C36A71" w14:textId="2309F9B0" w:rsidR="00404BF6" w:rsidRPr="00240143" w:rsidRDefault="00C8348E" w:rsidP="003303A1">
      <w:pPr>
        <w:jc w:val="center"/>
        <w:rPr>
          <w:rFonts w:ascii="Arial" w:hAnsi="Arial" w:cs="Arial"/>
        </w:rPr>
      </w:pPr>
      <w:r w:rsidRPr="00240143">
        <w:rPr>
          <w:rFonts w:ascii="Arial" w:hAnsi="Arial" w:cs="Arial"/>
        </w:rPr>
        <w:t>4</w:t>
      </w:r>
      <w:r w:rsidR="00AC5A13" w:rsidRPr="00240143">
        <w:rPr>
          <w:rFonts w:ascii="Arial" w:hAnsi="Arial" w:cs="Arial"/>
        </w:rPr>
        <w:t>3</w:t>
      </w:r>
      <w:r w:rsidR="00112B11" w:rsidRPr="00240143">
        <w:rPr>
          <w:rFonts w:ascii="Arial" w:hAnsi="Arial" w:cs="Arial"/>
        </w:rPr>
        <w:t>. člen</w:t>
      </w:r>
    </w:p>
    <w:p w14:paraId="449461FA" w14:textId="68FD5DD7" w:rsidR="00112B11" w:rsidRPr="00240143" w:rsidRDefault="00112B11" w:rsidP="003303A1">
      <w:pPr>
        <w:jc w:val="center"/>
        <w:rPr>
          <w:rFonts w:ascii="Arial" w:hAnsi="Arial" w:cs="Arial"/>
        </w:rPr>
      </w:pPr>
      <w:r w:rsidRPr="00240143">
        <w:rPr>
          <w:rFonts w:ascii="Arial" w:hAnsi="Arial" w:cs="Arial"/>
        </w:rPr>
        <w:t xml:space="preserve">(Melioracijsko območje </w:t>
      </w:r>
      <w:r w:rsidR="000A61E9" w:rsidRPr="00240143">
        <w:rPr>
          <w:rFonts w:ascii="Arial" w:hAnsi="Arial" w:cs="Arial"/>
        </w:rPr>
        <w:t>Bukovnica (d</w:t>
      </w:r>
      <w:r w:rsidRPr="00240143">
        <w:rPr>
          <w:rFonts w:ascii="Arial" w:hAnsi="Arial" w:cs="Arial"/>
        </w:rPr>
        <w:t>olina Ščavnice)</w:t>
      </w:r>
      <w:r w:rsidR="000A61E9" w:rsidRPr="00240143">
        <w:rPr>
          <w:rFonts w:ascii="Arial" w:hAnsi="Arial" w:cs="Arial"/>
        </w:rPr>
        <w:t>)</w:t>
      </w:r>
    </w:p>
    <w:p w14:paraId="6BE24ED0" w14:textId="65985097" w:rsidR="00112B11" w:rsidRPr="00240143" w:rsidRDefault="00112B11" w:rsidP="00C8649B">
      <w:pPr>
        <w:pStyle w:val="Odstavekseznama"/>
        <w:numPr>
          <w:ilvl w:val="0"/>
          <w:numId w:val="42"/>
        </w:numPr>
        <w:jc w:val="both"/>
        <w:rPr>
          <w:rFonts w:ascii="Arial" w:hAnsi="Arial" w:cs="Arial"/>
        </w:rPr>
      </w:pPr>
      <w:r w:rsidRPr="00240143">
        <w:rPr>
          <w:rFonts w:ascii="Arial" w:hAnsi="Arial" w:cs="Arial"/>
        </w:rPr>
        <w:t>Ime osuševalnega sistema, ki je predmet javne službe upravljanja in vzdrževanja: Me</w:t>
      </w:r>
      <w:r w:rsidR="000A61E9" w:rsidRPr="00240143">
        <w:rPr>
          <w:rFonts w:ascii="Arial" w:hAnsi="Arial" w:cs="Arial"/>
        </w:rPr>
        <w:t>lioracijsko območje Bukovnica (d</w:t>
      </w:r>
      <w:r w:rsidRPr="00240143">
        <w:rPr>
          <w:rFonts w:ascii="Arial" w:hAnsi="Arial" w:cs="Arial"/>
        </w:rPr>
        <w:t>olina Ščavnice</w:t>
      </w:r>
      <w:r w:rsidR="000A61E9" w:rsidRPr="00240143">
        <w:rPr>
          <w:rFonts w:ascii="Arial" w:hAnsi="Arial" w:cs="Arial"/>
        </w:rPr>
        <w:t>)</w:t>
      </w:r>
      <w:r w:rsidRPr="00240143">
        <w:rPr>
          <w:rFonts w:ascii="Arial" w:hAnsi="Arial" w:cs="Arial"/>
        </w:rPr>
        <w:t>.</w:t>
      </w:r>
    </w:p>
    <w:p w14:paraId="57CB7992" w14:textId="3419B55F" w:rsidR="00112B11" w:rsidRPr="00240143" w:rsidRDefault="00112B11" w:rsidP="00C8649B">
      <w:pPr>
        <w:pStyle w:val="Odstavekseznama"/>
        <w:numPr>
          <w:ilvl w:val="0"/>
          <w:numId w:val="42"/>
        </w:numPr>
        <w:jc w:val="both"/>
        <w:rPr>
          <w:rFonts w:ascii="Arial" w:hAnsi="Arial" w:cs="Arial"/>
        </w:rPr>
      </w:pPr>
      <w:r w:rsidRPr="00240143">
        <w:rPr>
          <w:rFonts w:ascii="Arial" w:hAnsi="Arial" w:cs="Arial"/>
        </w:rPr>
        <w:t>Šifra osuševalnega sistema, ki je predmet javne službe upravljanja in vzdrževanja:</w:t>
      </w:r>
      <w:r w:rsidR="000A61E9" w:rsidRPr="00240143">
        <w:rPr>
          <w:rFonts w:ascii="Arial" w:hAnsi="Arial" w:cs="Arial"/>
        </w:rPr>
        <w:t xml:space="preserve"> 29122.</w:t>
      </w:r>
    </w:p>
    <w:p w14:paraId="7A302652" w14:textId="5FB94113" w:rsidR="00112B11" w:rsidRPr="00240143" w:rsidRDefault="00112B11" w:rsidP="00C8649B">
      <w:pPr>
        <w:pStyle w:val="Odstavekseznama"/>
        <w:numPr>
          <w:ilvl w:val="0"/>
          <w:numId w:val="42"/>
        </w:numPr>
        <w:jc w:val="both"/>
        <w:rPr>
          <w:rFonts w:ascii="Arial" w:hAnsi="Arial" w:cs="Arial"/>
        </w:rPr>
      </w:pPr>
      <w:r w:rsidRPr="00240143">
        <w:rPr>
          <w:rFonts w:ascii="Arial" w:hAnsi="Arial" w:cs="Arial"/>
        </w:rPr>
        <w:t xml:space="preserve">Osuševalni sistem Melioracijsko območje Bukovnica </w:t>
      </w:r>
      <w:r w:rsidR="000A61E9" w:rsidRPr="00240143">
        <w:rPr>
          <w:rFonts w:ascii="Arial" w:hAnsi="Arial" w:cs="Arial"/>
        </w:rPr>
        <w:t>(d</w:t>
      </w:r>
      <w:r w:rsidRPr="00240143">
        <w:rPr>
          <w:rFonts w:ascii="Arial" w:hAnsi="Arial" w:cs="Arial"/>
        </w:rPr>
        <w:t>olina Ščavnice</w:t>
      </w:r>
      <w:r w:rsidR="000A61E9" w:rsidRPr="00240143">
        <w:rPr>
          <w:rFonts w:ascii="Arial" w:hAnsi="Arial" w:cs="Arial"/>
        </w:rPr>
        <w:t>)</w:t>
      </w:r>
      <w:r w:rsidRPr="00240143">
        <w:rPr>
          <w:rFonts w:ascii="Arial" w:hAnsi="Arial" w:cs="Arial"/>
        </w:rPr>
        <w:t xml:space="preserve"> leži v:</w:t>
      </w:r>
    </w:p>
    <w:p w14:paraId="7152AAA7" w14:textId="07CFECDF" w:rsidR="00404BF6" w:rsidRPr="00240143" w:rsidRDefault="00112B11" w:rsidP="00C8649B">
      <w:pPr>
        <w:pStyle w:val="Odstavekseznama"/>
        <w:numPr>
          <w:ilvl w:val="0"/>
          <w:numId w:val="109"/>
        </w:numPr>
        <w:jc w:val="both"/>
        <w:rPr>
          <w:rFonts w:ascii="Arial" w:hAnsi="Arial" w:cs="Arial"/>
        </w:rPr>
      </w:pPr>
      <w:r w:rsidRPr="00240143">
        <w:rPr>
          <w:rFonts w:ascii="Arial" w:hAnsi="Arial" w:cs="Arial"/>
        </w:rPr>
        <w:t xml:space="preserve">katastrski občini </w:t>
      </w:r>
      <w:r w:rsidR="00346ED0" w:rsidRPr="00240143">
        <w:rPr>
          <w:rFonts w:ascii="Arial" w:hAnsi="Arial" w:cs="Arial"/>
        </w:rPr>
        <w:t xml:space="preserve">Kuršinci </w:t>
      </w:r>
      <w:r w:rsidR="00404BF6" w:rsidRPr="00240143">
        <w:rPr>
          <w:rFonts w:ascii="Arial" w:hAnsi="Arial" w:cs="Arial"/>
        </w:rPr>
        <w:t>(249), parcela številka</w:t>
      </w:r>
      <w:r w:rsidR="00160FCD" w:rsidRPr="00240143">
        <w:rPr>
          <w:rFonts w:ascii="Arial" w:hAnsi="Arial" w:cs="Arial"/>
        </w:rPr>
        <w:t>:</w:t>
      </w:r>
      <w:r w:rsidR="00404BF6" w:rsidRPr="00240143">
        <w:rPr>
          <w:rFonts w:ascii="Arial" w:hAnsi="Arial" w:cs="Arial"/>
        </w:rPr>
        <w:t xml:space="preserve"> 200;</w:t>
      </w:r>
    </w:p>
    <w:p w14:paraId="0B69CC2C" w14:textId="7A11C6B5" w:rsidR="00404BF6" w:rsidRPr="00240143" w:rsidRDefault="00112B11" w:rsidP="00C8649B">
      <w:pPr>
        <w:pStyle w:val="Odstavekseznama"/>
        <w:numPr>
          <w:ilvl w:val="0"/>
          <w:numId w:val="109"/>
        </w:numPr>
        <w:jc w:val="both"/>
        <w:rPr>
          <w:rFonts w:ascii="Arial" w:hAnsi="Arial" w:cs="Arial"/>
        </w:rPr>
      </w:pPr>
      <w:r w:rsidRPr="00240143">
        <w:rPr>
          <w:rFonts w:ascii="Arial" w:hAnsi="Arial" w:cs="Arial"/>
        </w:rPr>
        <w:t xml:space="preserve">katastrski občini </w:t>
      </w:r>
      <w:r w:rsidR="00346ED0" w:rsidRPr="00240143">
        <w:rPr>
          <w:rFonts w:ascii="Arial" w:hAnsi="Arial" w:cs="Arial"/>
        </w:rPr>
        <w:t xml:space="preserve">Moravci </w:t>
      </w:r>
      <w:r w:rsidR="00404BF6" w:rsidRPr="00240143">
        <w:rPr>
          <w:rFonts w:ascii="Arial" w:hAnsi="Arial" w:cs="Arial"/>
        </w:rPr>
        <w:t>(254), parcele številka</w:t>
      </w:r>
      <w:r w:rsidR="00160FCD" w:rsidRPr="00240143">
        <w:rPr>
          <w:rFonts w:ascii="Arial" w:hAnsi="Arial" w:cs="Arial"/>
        </w:rPr>
        <w:t>:</w:t>
      </w:r>
      <w:r w:rsidR="00404BF6" w:rsidRPr="00240143">
        <w:rPr>
          <w:rFonts w:ascii="Arial" w:hAnsi="Arial" w:cs="Arial"/>
        </w:rPr>
        <w:t xml:space="preserve"> </w:t>
      </w:r>
      <w:r w:rsidR="000C61DC" w:rsidRPr="00240143">
        <w:rPr>
          <w:rFonts w:ascii="Arial" w:hAnsi="Arial" w:cs="Arial"/>
        </w:rPr>
        <w:t>732, 771, 834, 835, 899, 903, 1668, 1678, 1679, 1682, 1683, 1687, 1688, 1690, 1764, 1770, 1772, 1828, 1829, 1830, 1831, 1833, 1834, 1879, 1481/1, 1481/2, 1481/3, 1481/4, 1483/1, 1483/2, 1500/6 – 12 %, 1677/1 – 67 %, 1755/6, 1755/7</w:t>
      </w:r>
      <w:r w:rsidR="00330E84" w:rsidRPr="00240143">
        <w:rPr>
          <w:rFonts w:ascii="Arial" w:hAnsi="Arial" w:cs="Arial"/>
        </w:rPr>
        <w:t xml:space="preserve"> – 21 %</w:t>
      </w:r>
      <w:r w:rsidR="000C61DC" w:rsidRPr="00240143">
        <w:rPr>
          <w:rFonts w:ascii="Arial" w:hAnsi="Arial" w:cs="Arial"/>
        </w:rPr>
        <w:t>, 1756/1</w:t>
      </w:r>
      <w:r w:rsidR="00330E84" w:rsidRPr="00240143">
        <w:rPr>
          <w:rFonts w:ascii="Arial" w:hAnsi="Arial" w:cs="Arial"/>
        </w:rPr>
        <w:t xml:space="preserve"> – 18 %</w:t>
      </w:r>
      <w:r w:rsidR="000C61DC" w:rsidRPr="00240143">
        <w:rPr>
          <w:rFonts w:ascii="Arial" w:hAnsi="Arial" w:cs="Arial"/>
        </w:rPr>
        <w:t>, 1756/2, 1765/1, 1765/2, 1766/1, 1766/2, 1773/3, 1824/2, 1824/3, 1824/4, 1824/5, 1825/1, 1832/1, 1832/2, 1832/3, 1836/1, 1836/2, 1838/1, 1846/2, 1847/1, 1847/2, 1848/2, 1848/3, 1848/6, 1848/8, 1848/9, 1849/1</w:t>
      </w:r>
      <w:r w:rsidR="00330E84" w:rsidRPr="00240143">
        <w:rPr>
          <w:rFonts w:ascii="Arial" w:hAnsi="Arial" w:cs="Arial"/>
        </w:rPr>
        <w:t xml:space="preserve"> – 10 %</w:t>
      </w:r>
      <w:r w:rsidR="000C61DC" w:rsidRPr="00240143">
        <w:rPr>
          <w:rFonts w:ascii="Arial" w:hAnsi="Arial" w:cs="Arial"/>
        </w:rPr>
        <w:t>, 733/1, 733/2, 833/1, 833/2, 900/2</w:t>
      </w:r>
      <w:r w:rsidR="00330E84" w:rsidRPr="00240143">
        <w:rPr>
          <w:rFonts w:ascii="Arial" w:hAnsi="Arial" w:cs="Arial"/>
        </w:rPr>
        <w:t xml:space="preserve"> – 21 %</w:t>
      </w:r>
      <w:r w:rsidR="000C61DC" w:rsidRPr="00240143">
        <w:rPr>
          <w:rFonts w:ascii="Arial" w:hAnsi="Arial" w:cs="Arial"/>
        </w:rPr>
        <w:t>, 901/1, 901/2, 902/1, 904/2 in 905/1</w:t>
      </w:r>
      <w:r w:rsidR="00330E84" w:rsidRPr="00240143">
        <w:rPr>
          <w:rFonts w:ascii="Arial" w:hAnsi="Arial" w:cs="Arial"/>
        </w:rPr>
        <w:t xml:space="preserve"> – 26 %</w:t>
      </w:r>
      <w:r w:rsidR="000C61DC" w:rsidRPr="00240143">
        <w:rPr>
          <w:rFonts w:ascii="Arial" w:hAnsi="Arial" w:cs="Arial"/>
        </w:rPr>
        <w:t>;</w:t>
      </w:r>
    </w:p>
    <w:p w14:paraId="74CA5F11" w14:textId="38DE86FE" w:rsidR="00404BF6" w:rsidRPr="00240143" w:rsidRDefault="00112B11" w:rsidP="00C8649B">
      <w:pPr>
        <w:pStyle w:val="Odstavekseznama"/>
        <w:numPr>
          <w:ilvl w:val="0"/>
          <w:numId w:val="109"/>
        </w:numPr>
        <w:jc w:val="both"/>
        <w:rPr>
          <w:rFonts w:ascii="Arial" w:hAnsi="Arial" w:cs="Arial"/>
        </w:rPr>
      </w:pPr>
      <w:r w:rsidRPr="00240143">
        <w:rPr>
          <w:rFonts w:ascii="Arial" w:hAnsi="Arial" w:cs="Arial"/>
        </w:rPr>
        <w:t xml:space="preserve">katastrski občini </w:t>
      </w:r>
      <w:r w:rsidR="00346ED0" w:rsidRPr="00240143">
        <w:rPr>
          <w:rFonts w:ascii="Arial" w:hAnsi="Arial" w:cs="Arial"/>
        </w:rPr>
        <w:t xml:space="preserve">Godemarci </w:t>
      </w:r>
      <w:r w:rsidR="00404BF6" w:rsidRPr="00240143">
        <w:rPr>
          <w:rFonts w:ascii="Arial" w:hAnsi="Arial" w:cs="Arial"/>
        </w:rPr>
        <w:t>(255), parcele številka</w:t>
      </w:r>
      <w:r w:rsidR="00064202" w:rsidRPr="00240143">
        <w:rPr>
          <w:rFonts w:ascii="Arial" w:hAnsi="Arial" w:cs="Arial"/>
        </w:rPr>
        <w:t xml:space="preserve">: </w:t>
      </w:r>
      <w:r w:rsidR="00330E84" w:rsidRPr="00240143">
        <w:rPr>
          <w:rFonts w:ascii="Arial" w:hAnsi="Arial" w:cs="Arial"/>
        </w:rPr>
        <w:t>452, 454, 456, 609, 617, 635, 646, 649, 890, 891, 892, 893, 894, 906, 909, 910, 912, 913, 915, 917, 918, 919, 920, 922, 923, 924, 925, 1026, 1029, 1042, 1043, 1044, 1046, 1047, 1050, 1025/1, 1027/1, 1027/2, 1034/2, 1045/1, 1045/2, 1045/3, 1086/4 – 10 %, 1099/1 – 34 %, 1102/1 – 15 %, 1102/4 – 20 %, 132/12, 132/13, 132/3, 132/4, 132/5, 132/6, 132/7, 132/8, 132/9, 133/4, 133/5, 155/1, 248/1, 434/6 – 87 %, 442/4 – 60 %, 442/5 – 43 %, 442/6 – 23 %, 444/1, 444/2, 445/1, 445/2, 446/1, 446/2, 446/3, 446/4, 446/5, 453/2, 453/3, 457/1, 610/3 – 25 %, 618/1, 619/2, 619/3, 632/2, 634/3, 640/1, 645/1, 650/3, 650/4, 650/5, 650/6, 650/7, 651/1 – 10 %, 652/1, 652/2, 678/3, 884/1, 884/3 – 25 %, 884/4 – 27 %, 905/2, 907/1, 908/1, 908/2, 911/1, 921/1 in 921/2;</w:t>
      </w:r>
    </w:p>
    <w:p w14:paraId="12ADFA07" w14:textId="072A950C" w:rsidR="00404BF6" w:rsidRPr="00240143" w:rsidRDefault="0070335F" w:rsidP="0070335F">
      <w:pPr>
        <w:pStyle w:val="Odstavekseznama"/>
        <w:ind w:left="1068" w:hanging="359"/>
        <w:jc w:val="both"/>
        <w:rPr>
          <w:rFonts w:ascii="Arial" w:hAnsi="Arial" w:cs="Arial"/>
        </w:rPr>
      </w:pPr>
      <w:r>
        <w:rPr>
          <w:rFonts w:ascii="Arial" w:hAnsi="Arial" w:cs="Arial"/>
        </w:rPr>
        <w:t xml:space="preserve">č)  </w:t>
      </w:r>
      <w:r w:rsidR="00404BF6" w:rsidRPr="00240143">
        <w:rPr>
          <w:rFonts w:ascii="Arial" w:hAnsi="Arial" w:cs="Arial"/>
        </w:rPr>
        <w:t>katastrsk</w:t>
      </w:r>
      <w:r w:rsidR="00112B11" w:rsidRPr="00240143">
        <w:rPr>
          <w:rFonts w:ascii="Arial" w:hAnsi="Arial" w:cs="Arial"/>
        </w:rPr>
        <w:t>i</w:t>
      </w:r>
      <w:r w:rsidR="00404BF6" w:rsidRPr="00240143">
        <w:rPr>
          <w:rFonts w:ascii="Arial" w:hAnsi="Arial" w:cs="Arial"/>
        </w:rPr>
        <w:t xml:space="preserve"> občin</w:t>
      </w:r>
      <w:r w:rsidR="00112B11" w:rsidRPr="00240143">
        <w:rPr>
          <w:rFonts w:ascii="Arial" w:hAnsi="Arial" w:cs="Arial"/>
        </w:rPr>
        <w:t>i</w:t>
      </w:r>
      <w:r w:rsidR="00404BF6" w:rsidRPr="00240143">
        <w:rPr>
          <w:rFonts w:ascii="Arial" w:hAnsi="Arial" w:cs="Arial"/>
        </w:rPr>
        <w:t xml:space="preserve"> </w:t>
      </w:r>
      <w:r w:rsidR="00346ED0" w:rsidRPr="00240143">
        <w:rPr>
          <w:rFonts w:ascii="Arial" w:hAnsi="Arial" w:cs="Arial"/>
        </w:rPr>
        <w:t xml:space="preserve">Radoslavci </w:t>
      </w:r>
      <w:r w:rsidR="00404BF6" w:rsidRPr="00240143">
        <w:rPr>
          <w:rFonts w:ascii="Arial" w:hAnsi="Arial" w:cs="Arial"/>
        </w:rPr>
        <w:t xml:space="preserve">(256), parcele številka </w:t>
      </w:r>
      <w:r w:rsidR="00330E84" w:rsidRPr="00240143">
        <w:rPr>
          <w:rFonts w:ascii="Arial" w:hAnsi="Arial" w:cs="Arial"/>
        </w:rPr>
        <w:t xml:space="preserve">585, 586, 587, 588, 591, 592, 593, 594, 596, 605, 606, 607, 608, 609, 611, 613, 615, 616, 617, 618, 619, 620, 621, 623, 625, 626, 646, 648, 657, 658, 659, 665, 840, 844, 852, 854, 855, 856, 857, 861, 862, 863, 866, 867, 868, 869, 872, 873, 874, 875, 876, 877, 880, 881, 883, 884, 886, 889, 890, 892, 893, 895, 898, 902, 904, 919, 925, 926, 930, 941, 942, 945, 946, 947, 1215 – 13 %, 1219 – 24 %, 1220 – 17 %, 1193/1 – 31 %, 584/1, </w:t>
      </w:r>
      <w:r w:rsidR="00330E84" w:rsidRPr="00240143">
        <w:rPr>
          <w:rFonts w:ascii="Arial" w:hAnsi="Arial" w:cs="Arial"/>
        </w:rPr>
        <w:lastRenderedPageBreak/>
        <w:t>584/2, 589/2 – 14 %, 595/1, 597/1, 598/5 – 54 %, 598/6 – 58 %, 598/7, 598/8, 598/9, 602/1, 602/2, 624/1, 624/2, 627/1, 627/2, 637/1, 637/6 – 20 %, 639/2, 639/3, 639/4, 640/1, 640/2, 641/2, 642/5 – 64 %, 644/1, 644/2, 647/1, 647/2, 647/3, 647/4, 650/1, 650/2, 650/3, 651/1, 651/2, 652/10, 652/6, 652/8 – 25 %, 652/9, 653/1 – 20 %, 653/4, 653/6, 653/7, 655/1, 655/2 – 10 %, 655/4 – 11 %, 656/1, 656/2, 830/4, 831/3, 832/4, 832/5, 833/2, 835/2, 837/1, 837/3, 843/1, 845/4, 846/1, 846/2, 849/2, 849/3, 849/4, 851/1, 851/2, 853/3, 859/3, 905/1, 905/2, 918/3, 920/1, 922/1 – 24 %, 923/1, 924/1, 924/2, 924/3, 927/1, 927/2, 943/1, 943/2, 943/3, 944/1, 944/2, 944/3, 948/1 – 13 %, 948/3, 949/1, 949/2 in 949/3;</w:t>
      </w:r>
    </w:p>
    <w:p w14:paraId="375D92EB" w14:textId="7958E6B1" w:rsidR="00404BF6" w:rsidRPr="00240143" w:rsidRDefault="00404BF6" w:rsidP="00C8649B">
      <w:pPr>
        <w:pStyle w:val="Odstavekseznama"/>
        <w:numPr>
          <w:ilvl w:val="0"/>
          <w:numId w:val="109"/>
        </w:numPr>
        <w:jc w:val="both"/>
        <w:rPr>
          <w:rFonts w:ascii="Arial" w:hAnsi="Arial" w:cs="Arial"/>
        </w:rPr>
      </w:pPr>
      <w:r w:rsidRPr="00240143">
        <w:rPr>
          <w:rFonts w:ascii="Arial" w:hAnsi="Arial" w:cs="Arial"/>
        </w:rPr>
        <w:t>katastrsk</w:t>
      </w:r>
      <w:r w:rsidR="00112B11" w:rsidRPr="00240143">
        <w:rPr>
          <w:rFonts w:ascii="Arial" w:hAnsi="Arial" w:cs="Arial"/>
        </w:rPr>
        <w:t>i</w:t>
      </w:r>
      <w:r w:rsidRPr="00240143">
        <w:rPr>
          <w:rFonts w:ascii="Arial" w:hAnsi="Arial" w:cs="Arial"/>
        </w:rPr>
        <w:t xml:space="preserve"> občin</w:t>
      </w:r>
      <w:r w:rsidR="00112B11" w:rsidRPr="00240143">
        <w:rPr>
          <w:rFonts w:ascii="Arial" w:hAnsi="Arial" w:cs="Arial"/>
        </w:rPr>
        <w:t>i</w:t>
      </w:r>
      <w:r w:rsidRPr="00240143">
        <w:rPr>
          <w:rFonts w:ascii="Arial" w:hAnsi="Arial" w:cs="Arial"/>
        </w:rPr>
        <w:t xml:space="preserve"> </w:t>
      </w:r>
      <w:r w:rsidR="00346ED0" w:rsidRPr="00240143">
        <w:rPr>
          <w:rFonts w:ascii="Arial" w:hAnsi="Arial" w:cs="Arial"/>
        </w:rPr>
        <w:t xml:space="preserve">Branoslavci </w:t>
      </w:r>
      <w:r w:rsidRPr="00240143">
        <w:rPr>
          <w:rFonts w:ascii="Arial" w:hAnsi="Arial" w:cs="Arial"/>
        </w:rPr>
        <w:t xml:space="preserve">(257), parcele številka </w:t>
      </w:r>
      <w:r w:rsidR="00330E84" w:rsidRPr="00240143">
        <w:rPr>
          <w:rFonts w:ascii="Arial" w:hAnsi="Arial" w:cs="Arial"/>
        </w:rPr>
        <w:t>876 – 31 %, 879, 880, 887, 896, 902, 903, 906, 918, 951, 953, 860/3, 870/1, 870/2, 878/1, 878/2, 886/3, 886/5 – 41 %, 886/6 – 82 %, 892/2, 894/1, 894/2, 895/1, 895/2, 895/6 – 48 %, 895/7, 897/3, 900/1, 900/11, 900/12, 900/15, 900/16, 900/2, 900/3, 900/4, 900/5, 900/6, 900/7, 900/8, 900/9, 907/2, 914/1, 914/2 in 956/2.</w:t>
      </w:r>
    </w:p>
    <w:p w14:paraId="557B717B" w14:textId="77777777" w:rsidR="00C8348E" w:rsidRPr="00240143" w:rsidRDefault="00C8348E" w:rsidP="00C8348E">
      <w:pPr>
        <w:jc w:val="both"/>
        <w:rPr>
          <w:rFonts w:ascii="Arial" w:hAnsi="Arial" w:cs="Arial"/>
        </w:rPr>
      </w:pPr>
    </w:p>
    <w:p w14:paraId="1BDA19F0" w14:textId="786F41ED" w:rsidR="00346ED0" w:rsidRPr="00240143" w:rsidRDefault="00AC5A13" w:rsidP="003303A1">
      <w:pPr>
        <w:jc w:val="center"/>
        <w:rPr>
          <w:rFonts w:ascii="Arial" w:hAnsi="Arial" w:cs="Arial"/>
        </w:rPr>
      </w:pPr>
      <w:r w:rsidRPr="00240143">
        <w:rPr>
          <w:rFonts w:ascii="Arial" w:hAnsi="Arial" w:cs="Arial"/>
        </w:rPr>
        <w:t>44</w:t>
      </w:r>
      <w:r w:rsidR="00112B11" w:rsidRPr="00240143">
        <w:rPr>
          <w:rFonts w:ascii="Arial" w:hAnsi="Arial" w:cs="Arial"/>
        </w:rPr>
        <w:t>. člen</w:t>
      </w:r>
    </w:p>
    <w:p w14:paraId="551DB8EF" w14:textId="3FB62FEE" w:rsidR="00112B11" w:rsidRPr="00240143" w:rsidRDefault="00112B11" w:rsidP="003303A1">
      <w:pPr>
        <w:jc w:val="center"/>
        <w:rPr>
          <w:rFonts w:ascii="Arial" w:hAnsi="Arial" w:cs="Arial"/>
        </w:rPr>
      </w:pPr>
      <w:r w:rsidRPr="00240143">
        <w:rPr>
          <w:rFonts w:ascii="Arial" w:hAnsi="Arial" w:cs="Arial"/>
        </w:rPr>
        <w:t xml:space="preserve">(Melioracija </w:t>
      </w:r>
      <w:proofErr w:type="spellStart"/>
      <w:r w:rsidRPr="00240143">
        <w:rPr>
          <w:rFonts w:ascii="Arial" w:hAnsi="Arial" w:cs="Arial"/>
        </w:rPr>
        <w:t>Rovtarica</w:t>
      </w:r>
      <w:proofErr w:type="spellEnd"/>
      <w:r w:rsidRPr="00240143">
        <w:rPr>
          <w:rFonts w:ascii="Arial" w:hAnsi="Arial" w:cs="Arial"/>
        </w:rPr>
        <w:t>)</w:t>
      </w:r>
    </w:p>
    <w:p w14:paraId="4B598325" w14:textId="55304DF2" w:rsidR="00112B11" w:rsidRPr="00240143" w:rsidRDefault="00112B11" w:rsidP="00C8649B">
      <w:pPr>
        <w:pStyle w:val="Odstavekseznama"/>
        <w:numPr>
          <w:ilvl w:val="0"/>
          <w:numId w:val="43"/>
        </w:numPr>
        <w:jc w:val="both"/>
        <w:rPr>
          <w:rFonts w:ascii="Arial" w:hAnsi="Arial" w:cs="Arial"/>
        </w:rPr>
      </w:pPr>
      <w:r w:rsidRPr="00240143">
        <w:rPr>
          <w:rFonts w:ascii="Arial" w:hAnsi="Arial" w:cs="Arial"/>
        </w:rPr>
        <w:t xml:space="preserve">Ime osuševalnega sistema, ki je predmet javne službe upravljanja in vzdrževanja: Melioracija </w:t>
      </w:r>
      <w:proofErr w:type="spellStart"/>
      <w:r w:rsidRPr="00240143">
        <w:rPr>
          <w:rFonts w:ascii="Arial" w:hAnsi="Arial" w:cs="Arial"/>
        </w:rPr>
        <w:t>Rovtarica</w:t>
      </w:r>
      <w:proofErr w:type="spellEnd"/>
      <w:r w:rsidRPr="00240143">
        <w:rPr>
          <w:rFonts w:ascii="Arial" w:hAnsi="Arial" w:cs="Arial"/>
        </w:rPr>
        <w:t>.</w:t>
      </w:r>
    </w:p>
    <w:p w14:paraId="392B3267" w14:textId="5B8255CF" w:rsidR="00112B11" w:rsidRPr="00240143" w:rsidRDefault="00112B11" w:rsidP="00C8649B">
      <w:pPr>
        <w:pStyle w:val="Odstavekseznama"/>
        <w:numPr>
          <w:ilvl w:val="0"/>
          <w:numId w:val="43"/>
        </w:numPr>
        <w:jc w:val="both"/>
        <w:rPr>
          <w:rFonts w:ascii="Arial" w:hAnsi="Arial" w:cs="Arial"/>
        </w:rPr>
      </w:pPr>
      <w:r w:rsidRPr="00240143">
        <w:rPr>
          <w:rFonts w:ascii="Arial" w:hAnsi="Arial" w:cs="Arial"/>
        </w:rPr>
        <w:t>Šifra osuševalnega sistema, ki je predmet javne službe upravljanja in vzdrževanja:</w:t>
      </w:r>
      <w:r w:rsidR="00B36E92" w:rsidRPr="00240143">
        <w:rPr>
          <w:rFonts w:ascii="Arial" w:hAnsi="Arial" w:cs="Arial"/>
        </w:rPr>
        <w:t xml:space="preserve"> 30012.</w:t>
      </w:r>
    </w:p>
    <w:p w14:paraId="023B7DFE" w14:textId="0C05E922" w:rsidR="00160FCD" w:rsidRPr="00240143" w:rsidRDefault="00112B11" w:rsidP="00C8649B">
      <w:pPr>
        <w:pStyle w:val="Odstavekseznama"/>
        <w:numPr>
          <w:ilvl w:val="0"/>
          <w:numId w:val="43"/>
        </w:numPr>
        <w:jc w:val="both"/>
        <w:rPr>
          <w:rFonts w:ascii="Arial" w:hAnsi="Arial" w:cs="Arial"/>
        </w:rPr>
      </w:pPr>
      <w:r w:rsidRPr="00240143">
        <w:rPr>
          <w:rFonts w:ascii="Arial" w:hAnsi="Arial" w:cs="Arial"/>
        </w:rPr>
        <w:t xml:space="preserve">Osuševalni sistem Melioracija </w:t>
      </w:r>
      <w:proofErr w:type="spellStart"/>
      <w:r w:rsidRPr="00240143">
        <w:rPr>
          <w:rFonts w:ascii="Arial" w:hAnsi="Arial" w:cs="Arial"/>
        </w:rPr>
        <w:t>Rovtarica</w:t>
      </w:r>
      <w:proofErr w:type="spellEnd"/>
      <w:r w:rsidRPr="00240143">
        <w:rPr>
          <w:rFonts w:ascii="Arial" w:hAnsi="Arial" w:cs="Arial"/>
        </w:rPr>
        <w:t xml:space="preserve"> </w:t>
      </w:r>
      <w:r w:rsidR="00304404" w:rsidRPr="00240143">
        <w:rPr>
          <w:rFonts w:ascii="Arial" w:hAnsi="Arial" w:cs="Arial"/>
        </w:rPr>
        <w:t>leži v</w:t>
      </w:r>
      <w:r w:rsidR="00933838" w:rsidRPr="00240143">
        <w:rPr>
          <w:rFonts w:ascii="Arial" w:hAnsi="Arial" w:cs="Arial"/>
        </w:rPr>
        <w:t>:</w:t>
      </w:r>
    </w:p>
    <w:p w14:paraId="33B45BB9" w14:textId="5C356C54" w:rsidR="007378DE" w:rsidRPr="00240143" w:rsidRDefault="00E86CE3" w:rsidP="00C8649B">
      <w:pPr>
        <w:pStyle w:val="Odstavekseznama"/>
        <w:numPr>
          <w:ilvl w:val="0"/>
          <w:numId w:val="139"/>
        </w:numPr>
        <w:jc w:val="both"/>
        <w:rPr>
          <w:rFonts w:ascii="Arial" w:hAnsi="Arial" w:cs="Arial"/>
        </w:rPr>
      </w:pPr>
      <w:r w:rsidRPr="00240143">
        <w:rPr>
          <w:rFonts w:ascii="Arial" w:hAnsi="Arial" w:cs="Arial"/>
        </w:rPr>
        <w:t>katastrsk</w:t>
      </w:r>
      <w:r w:rsidR="00304404" w:rsidRPr="00240143">
        <w:rPr>
          <w:rFonts w:ascii="Arial" w:hAnsi="Arial" w:cs="Arial"/>
        </w:rPr>
        <w:t>i</w:t>
      </w:r>
      <w:r w:rsidRPr="00240143">
        <w:rPr>
          <w:rFonts w:ascii="Arial" w:hAnsi="Arial" w:cs="Arial"/>
        </w:rPr>
        <w:t xml:space="preserve"> občin</w:t>
      </w:r>
      <w:r w:rsidR="00304404" w:rsidRPr="00240143">
        <w:rPr>
          <w:rFonts w:ascii="Arial" w:hAnsi="Arial" w:cs="Arial"/>
        </w:rPr>
        <w:t>i</w:t>
      </w:r>
      <w:r w:rsidRPr="00240143">
        <w:rPr>
          <w:rFonts w:ascii="Arial" w:hAnsi="Arial" w:cs="Arial"/>
        </w:rPr>
        <w:t xml:space="preserve"> Rovte (2008), parcele številka</w:t>
      </w:r>
      <w:r w:rsidR="00DB5426" w:rsidRPr="00240143">
        <w:rPr>
          <w:rFonts w:ascii="Arial" w:hAnsi="Arial" w:cs="Arial"/>
        </w:rPr>
        <w:t>:</w:t>
      </w:r>
      <w:r w:rsidRPr="00240143">
        <w:rPr>
          <w:rFonts w:ascii="Arial" w:hAnsi="Arial" w:cs="Arial"/>
        </w:rPr>
        <w:t xml:space="preserve"> </w:t>
      </w:r>
      <w:r w:rsidR="00AF2927" w:rsidRPr="00240143">
        <w:rPr>
          <w:rFonts w:ascii="Arial" w:hAnsi="Arial" w:cs="Arial"/>
        </w:rPr>
        <w:t>426, 512 – 11 %, 514, 518 – 15 %, 1408 – 30 %, 423/1, 423/2, 425/1, 425/2, 425/3, 425/4, 425/5, 429/1, 431/1, 442/6, 507/6 – 24 %, 509/1, 509/2, 509/3 – 64 %, 511/1 in 511/2;</w:t>
      </w:r>
    </w:p>
    <w:p w14:paraId="4D8ECAE0" w14:textId="021DC53F" w:rsidR="007378DE" w:rsidRPr="00240143" w:rsidRDefault="00E86CE3" w:rsidP="00C8649B">
      <w:pPr>
        <w:pStyle w:val="Odstavekseznama"/>
        <w:numPr>
          <w:ilvl w:val="0"/>
          <w:numId w:val="139"/>
        </w:numPr>
        <w:jc w:val="both"/>
        <w:rPr>
          <w:rFonts w:ascii="Arial" w:hAnsi="Arial" w:cs="Arial"/>
        </w:rPr>
      </w:pPr>
      <w:r w:rsidRPr="00240143">
        <w:rPr>
          <w:rFonts w:ascii="Arial" w:hAnsi="Arial" w:cs="Arial"/>
        </w:rPr>
        <w:t>katastrska občina Petkovec (2009), parcele številka</w:t>
      </w:r>
      <w:r w:rsidR="00DB5426" w:rsidRPr="00240143">
        <w:rPr>
          <w:rFonts w:ascii="Arial" w:hAnsi="Arial" w:cs="Arial"/>
        </w:rPr>
        <w:t>:</w:t>
      </w:r>
      <w:r w:rsidRPr="00240143">
        <w:rPr>
          <w:rFonts w:ascii="Arial" w:hAnsi="Arial" w:cs="Arial"/>
        </w:rPr>
        <w:t xml:space="preserve"> </w:t>
      </w:r>
      <w:r w:rsidR="00AF2927" w:rsidRPr="00240143">
        <w:rPr>
          <w:rFonts w:ascii="Arial" w:hAnsi="Arial" w:cs="Arial"/>
        </w:rPr>
        <w:t>97, 123, 957 – 69 %, 958 – 58 %, 959 – 13 %, *82 – 44 %, *96 – 19 %, *97 – 45 %, 122/1, 122/2 – 90 %, 122/3 – 85 %, 125/1, 125/2 – 12 %, 125/3, 126/1, 126/2, 126/3, 126/4, 126/5 – 89 %, 126/6 – 28 %, 126/7, 126/8 – 73 %, 126/9 – 40 %, 127/1, 127/3 – 44 %, 127/5 – 51 %, 132/1 – 44 %, 132/2 – 60 %, 132/3 – 64 %, 133/2 – 51 %, 133/6 – 88 %, 133/7, 397/1, 397/ - 59 %2, 397/3, 398/1 – 86 %, 398/2 – 55 %, 483/1 – 86 %, 484/1, 484/2 – 68 %, 484/3, 484/4 – 61 %, 484/5 – 14 %, 484/6 – 26 %, 485/1, 485/2 – 11 %, 90/10, 963/2 – 54 %, 974/4 – 21 % in 974/8 – 75 %;</w:t>
      </w:r>
    </w:p>
    <w:p w14:paraId="603E498F" w14:textId="5459F9F8" w:rsidR="00724FC2" w:rsidRPr="00240143" w:rsidRDefault="00E86CE3" w:rsidP="00C8649B">
      <w:pPr>
        <w:pStyle w:val="Odstavekseznama"/>
        <w:numPr>
          <w:ilvl w:val="0"/>
          <w:numId w:val="139"/>
        </w:numPr>
        <w:jc w:val="both"/>
        <w:rPr>
          <w:rFonts w:ascii="Arial" w:hAnsi="Arial" w:cs="Arial"/>
        </w:rPr>
      </w:pPr>
      <w:r w:rsidRPr="00240143">
        <w:rPr>
          <w:rFonts w:ascii="Arial" w:hAnsi="Arial" w:cs="Arial"/>
        </w:rPr>
        <w:t>katastrsk</w:t>
      </w:r>
      <w:r w:rsidR="00304404" w:rsidRPr="00240143">
        <w:rPr>
          <w:rFonts w:ascii="Arial" w:hAnsi="Arial" w:cs="Arial"/>
        </w:rPr>
        <w:t>i</w:t>
      </w:r>
      <w:r w:rsidRPr="00240143">
        <w:rPr>
          <w:rFonts w:ascii="Arial" w:hAnsi="Arial" w:cs="Arial"/>
        </w:rPr>
        <w:t xml:space="preserve"> občin</w:t>
      </w:r>
      <w:r w:rsidR="00304404" w:rsidRPr="00240143">
        <w:rPr>
          <w:rFonts w:ascii="Arial" w:hAnsi="Arial" w:cs="Arial"/>
        </w:rPr>
        <w:t>i</w:t>
      </w:r>
      <w:r w:rsidRPr="00240143">
        <w:rPr>
          <w:rFonts w:ascii="Arial" w:hAnsi="Arial" w:cs="Arial"/>
        </w:rPr>
        <w:t xml:space="preserve"> Žibrše (2010), parcele številka</w:t>
      </w:r>
      <w:r w:rsidR="00724FC2" w:rsidRPr="00240143">
        <w:rPr>
          <w:rFonts w:ascii="Arial" w:hAnsi="Arial" w:cs="Arial"/>
        </w:rPr>
        <w:t>:</w:t>
      </w:r>
      <w:r w:rsidRPr="00240143">
        <w:rPr>
          <w:rFonts w:ascii="Arial" w:hAnsi="Arial" w:cs="Arial"/>
        </w:rPr>
        <w:t xml:space="preserve"> </w:t>
      </w:r>
      <w:r w:rsidR="00AF2927" w:rsidRPr="00240143">
        <w:rPr>
          <w:rFonts w:ascii="Arial" w:hAnsi="Arial" w:cs="Arial"/>
        </w:rPr>
        <w:t>462, 463 – 12 %, 1668/3 – 15 %, 344/1, 344/10 – 73 %, 344/11 – 29 %, 344/4, 344/8, 344/9, 376/2, 469/2 – 10 %, 475/1, 477/3 – 84 %, 549/2 – 30 %, 549/3 – 32 %, 564/2 – 28 %, 564/3 – 83 %, 564/4 – 30 %, 564/5, 564/8 – 25 % in 577/1 – 15 %.</w:t>
      </w:r>
    </w:p>
    <w:p w14:paraId="4E7EA19B" w14:textId="77777777" w:rsidR="00C8348E" w:rsidRPr="00240143" w:rsidRDefault="00C8348E" w:rsidP="00C8348E">
      <w:pPr>
        <w:jc w:val="both"/>
        <w:rPr>
          <w:rFonts w:ascii="Arial" w:hAnsi="Arial" w:cs="Arial"/>
        </w:rPr>
      </w:pPr>
    </w:p>
    <w:p w14:paraId="382C5C97" w14:textId="1BE93FE6" w:rsidR="00E86CE3" w:rsidRPr="00240143" w:rsidRDefault="00AC5A13" w:rsidP="003303A1">
      <w:pPr>
        <w:ind w:left="708"/>
        <w:jc w:val="center"/>
        <w:rPr>
          <w:rFonts w:ascii="Arial" w:hAnsi="Arial" w:cs="Arial"/>
        </w:rPr>
      </w:pPr>
      <w:r w:rsidRPr="00240143">
        <w:rPr>
          <w:rFonts w:ascii="Arial" w:hAnsi="Arial" w:cs="Arial"/>
        </w:rPr>
        <w:t>45</w:t>
      </w:r>
      <w:r w:rsidR="00040159" w:rsidRPr="00240143">
        <w:rPr>
          <w:rFonts w:ascii="Arial" w:hAnsi="Arial" w:cs="Arial"/>
        </w:rPr>
        <w:t>. člen</w:t>
      </w:r>
    </w:p>
    <w:p w14:paraId="65FEC2D7" w14:textId="7C15976F" w:rsidR="00040159" w:rsidRPr="00240143" w:rsidRDefault="00040159" w:rsidP="003303A1">
      <w:pPr>
        <w:ind w:firstLine="708"/>
        <w:jc w:val="center"/>
        <w:rPr>
          <w:rFonts w:ascii="Arial" w:hAnsi="Arial" w:cs="Arial"/>
        </w:rPr>
      </w:pPr>
      <w:r w:rsidRPr="00240143">
        <w:rPr>
          <w:rFonts w:ascii="Arial" w:hAnsi="Arial" w:cs="Arial"/>
        </w:rPr>
        <w:t>(Melioracija Mareke)</w:t>
      </w:r>
    </w:p>
    <w:p w14:paraId="635F6699" w14:textId="5A57496B" w:rsidR="00040159" w:rsidRPr="00240143" w:rsidRDefault="00040159" w:rsidP="00C8649B">
      <w:pPr>
        <w:pStyle w:val="Odstavekseznama"/>
        <w:numPr>
          <w:ilvl w:val="0"/>
          <w:numId w:val="44"/>
        </w:numPr>
        <w:jc w:val="both"/>
        <w:rPr>
          <w:rFonts w:ascii="Arial" w:hAnsi="Arial" w:cs="Arial"/>
        </w:rPr>
      </w:pPr>
      <w:r w:rsidRPr="00240143">
        <w:rPr>
          <w:rFonts w:ascii="Arial" w:hAnsi="Arial" w:cs="Arial"/>
        </w:rPr>
        <w:t>Ime osuševalnega sistema, ki je predmet javne službe upravljanja in vzdrževanja: Melioracija Mareke.</w:t>
      </w:r>
    </w:p>
    <w:p w14:paraId="68682C72" w14:textId="1CA4CE61" w:rsidR="007378DE" w:rsidRPr="00240143" w:rsidRDefault="00040159" w:rsidP="00C8649B">
      <w:pPr>
        <w:pStyle w:val="Odstavekseznama"/>
        <w:numPr>
          <w:ilvl w:val="0"/>
          <w:numId w:val="44"/>
        </w:numPr>
        <w:rPr>
          <w:rFonts w:ascii="Arial" w:hAnsi="Arial" w:cs="Arial"/>
        </w:rPr>
      </w:pPr>
      <w:r w:rsidRPr="00240143">
        <w:rPr>
          <w:rFonts w:ascii="Arial" w:hAnsi="Arial" w:cs="Arial"/>
        </w:rPr>
        <w:t>Šifra osuševalnega sistema, ki je predmet javne službe upravljanja in vzdrževanja:</w:t>
      </w:r>
      <w:r w:rsidR="00B36E92" w:rsidRPr="00240143">
        <w:rPr>
          <w:rFonts w:ascii="Arial" w:hAnsi="Arial" w:cs="Arial"/>
        </w:rPr>
        <w:t xml:space="preserve"> 30022.</w:t>
      </w:r>
      <w:r w:rsidR="007378DE" w:rsidRPr="00240143">
        <w:rPr>
          <w:rFonts w:ascii="Arial" w:hAnsi="Arial" w:cs="Arial"/>
        </w:rPr>
        <w:t xml:space="preserve"> </w:t>
      </w:r>
    </w:p>
    <w:p w14:paraId="122F82C0" w14:textId="340CE7E2" w:rsidR="000E7732" w:rsidRPr="00240143" w:rsidRDefault="00040159" w:rsidP="00C8649B">
      <w:pPr>
        <w:pStyle w:val="Odstavekseznama"/>
        <w:numPr>
          <w:ilvl w:val="0"/>
          <w:numId w:val="44"/>
        </w:numPr>
        <w:jc w:val="both"/>
        <w:rPr>
          <w:rFonts w:ascii="Arial" w:hAnsi="Arial" w:cs="Arial"/>
        </w:rPr>
      </w:pPr>
      <w:r w:rsidRPr="00240143">
        <w:rPr>
          <w:rFonts w:ascii="Arial" w:hAnsi="Arial" w:cs="Arial"/>
        </w:rPr>
        <w:t>Osuševalni sistem Melioracija Mareke leži v:</w:t>
      </w:r>
    </w:p>
    <w:p w14:paraId="163DC178" w14:textId="7B8AD549" w:rsidR="000E7732" w:rsidRPr="00240143" w:rsidRDefault="00E86CE3" w:rsidP="00C8649B">
      <w:pPr>
        <w:pStyle w:val="Odstavekseznama"/>
        <w:numPr>
          <w:ilvl w:val="0"/>
          <w:numId w:val="140"/>
        </w:numPr>
        <w:rPr>
          <w:rFonts w:ascii="Arial" w:hAnsi="Arial" w:cs="Arial"/>
        </w:rPr>
      </w:pPr>
      <w:r w:rsidRPr="00240143">
        <w:rPr>
          <w:rFonts w:ascii="Arial" w:hAnsi="Arial" w:cs="Arial"/>
        </w:rPr>
        <w:t>katastrsk</w:t>
      </w:r>
      <w:r w:rsidR="00040159" w:rsidRPr="00240143">
        <w:rPr>
          <w:rFonts w:ascii="Arial" w:hAnsi="Arial" w:cs="Arial"/>
        </w:rPr>
        <w:t>i</w:t>
      </w:r>
      <w:r w:rsidRPr="00240143">
        <w:rPr>
          <w:rFonts w:ascii="Arial" w:hAnsi="Arial" w:cs="Arial"/>
        </w:rPr>
        <w:t xml:space="preserve"> občin</w:t>
      </w:r>
      <w:r w:rsidR="00040159" w:rsidRPr="00240143">
        <w:rPr>
          <w:rFonts w:ascii="Arial" w:hAnsi="Arial" w:cs="Arial"/>
        </w:rPr>
        <w:t>i</w:t>
      </w:r>
      <w:r w:rsidRPr="00240143">
        <w:rPr>
          <w:rFonts w:ascii="Arial" w:hAnsi="Arial" w:cs="Arial"/>
        </w:rPr>
        <w:t xml:space="preserve"> Žibrše (2010), </w:t>
      </w:r>
      <w:r w:rsidR="000E7732" w:rsidRPr="00240143">
        <w:rPr>
          <w:rFonts w:ascii="Arial" w:hAnsi="Arial" w:cs="Arial"/>
        </w:rPr>
        <w:t xml:space="preserve">parceli </w:t>
      </w:r>
      <w:r w:rsidRPr="00240143">
        <w:rPr>
          <w:rFonts w:ascii="Arial" w:hAnsi="Arial" w:cs="Arial"/>
        </w:rPr>
        <w:t>številka</w:t>
      </w:r>
      <w:r w:rsidR="000E7732" w:rsidRPr="00240143">
        <w:rPr>
          <w:rFonts w:ascii="Arial" w:hAnsi="Arial" w:cs="Arial"/>
        </w:rPr>
        <w:t>:</w:t>
      </w:r>
      <w:r w:rsidRPr="00240143">
        <w:rPr>
          <w:rFonts w:ascii="Arial" w:hAnsi="Arial" w:cs="Arial"/>
        </w:rPr>
        <w:t xml:space="preserve"> 1404</w:t>
      </w:r>
      <w:r w:rsidR="00AF2927" w:rsidRPr="00240143">
        <w:rPr>
          <w:rFonts w:ascii="Arial" w:hAnsi="Arial" w:cs="Arial"/>
        </w:rPr>
        <w:t>,</w:t>
      </w:r>
      <w:r w:rsidRPr="00240143">
        <w:rPr>
          <w:rFonts w:ascii="Arial" w:hAnsi="Arial" w:cs="Arial"/>
        </w:rPr>
        <w:t xml:space="preserve"> 1400/2</w:t>
      </w:r>
      <w:r w:rsidR="00AF2927" w:rsidRPr="00240143">
        <w:rPr>
          <w:rFonts w:ascii="Arial" w:hAnsi="Arial" w:cs="Arial"/>
        </w:rPr>
        <w:t xml:space="preserve"> in 1670/1 – 60 %</w:t>
      </w:r>
      <w:r w:rsidR="000E7732" w:rsidRPr="00240143">
        <w:rPr>
          <w:rFonts w:ascii="Arial" w:hAnsi="Arial" w:cs="Arial"/>
        </w:rPr>
        <w:t>;</w:t>
      </w:r>
      <w:r w:rsidR="00216011" w:rsidRPr="00240143">
        <w:rPr>
          <w:rFonts w:ascii="Arial" w:hAnsi="Arial" w:cs="Arial"/>
        </w:rPr>
        <w:t xml:space="preserve"> </w:t>
      </w:r>
    </w:p>
    <w:p w14:paraId="27CCF9D3" w14:textId="6512F66A" w:rsidR="00C8348E" w:rsidRPr="00240143" w:rsidRDefault="00E86CE3" w:rsidP="00C8649B">
      <w:pPr>
        <w:pStyle w:val="Odstavekseznama"/>
        <w:numPr>
          <w:ilvl w:val="0"/>
          <w:numId w:val="140"/>
        </w:numPr>
        <w:jc w:val="both"/>
        <w:rPr>
          <w:rFonts w:ascii="Arial" w:hAnsi="Arial" w:cs="Arial"/>
        </w:rPr>
      </w:pPr>
      <w:r w:rsidRPr="00240143">
        <w:rPr>
          <w:rFonts w:ascii="Arial" w:hAnsi="Arial" w:cs="Arial"/>
        </w:rPr>
        <w:lastRenderedPageBreak/>
        <w:t>katastrsk</w:t>
      </w:r>
      <w:r w:rsidR="00040159" w:rsidRPr="00240143">
        <w:rPr>
          <w:rFonts w:ascii="Arial" w:hAnsi="Arial" w:cs="Arial"/>
        </w:rPr>
        <w:t>i</w:t>
      </w:r>
      <w:r w:rsidRPr="00240143">
        <w:rPr>
          <w:rFonts w:ascii="Arial" w:hAnsi="Arial" w:cs="Arial"/>
        </w:rPr>
        <w:t xml:space="preserve"> občin</w:t>
      </w:r>
      <w:r w:rsidR="00040159" w:rsidRPr="00240143">
        <w:rPr>
          <w:rFonts w:ascii="Arial" w:hAnsi="Arial" w:cs="Arial"/>
        </w:rPr>
        <w:t>i</w:t>
      </w:r>
      <w:r w:rsidRPr="00240143">
        <w:rPr>
          <w:rFonts w:ascii="Arial" w:hAnsi="Arial" w:cs="Arial"/>
        </w:rPr>
        <w:t xml:space="preserve"> Gorenji Logatec (2015), parcele številka</w:t>
      </w:r>
      <w:r w:rsidR="00216011" w:rsidRPr="00240143">
        <w:rPr>
          <w:rFonts w:ascii="Arial" w:hAnsi="Arial" w:cs="Arial"/>
        </w:rPr>
        <w:t xml:space="preserve">: </w:t>
      </w:r>
      <w:r w:rsidR="00AF2927" w:rsidRPr="00240143">
        <w:rPr>
          <w:rFonts w:ascii="Arial" w:hAnsi="Arial" w:cs="Arial"/>
        </w:rPr>
        <w:t>480, 481, 499, 501 – 16 %, 504, 505, 510, 511, 514, 516, 517, 518, 520, 521, 543, 544, 545, 546, 547, 548, 549, 550, 551, 552, 553, 554, 555, 556, 557, 1837/12 – 48 %, 1837/13 – 60 %, 1837/16 – 72 %, 1837/6</w:t>
      </w:r>
      <w:r w:rsidR="00AF7716" w:rsidRPr="00240143">
        <w:rPr>
          <w:rFonts w:ascii="Arial" w:hAnsi="Arial" w:cs="Arial"/>
        </w:rPr>
        <w:t xml:space="preserve"> – 67 %</w:t>
      </w:r>
      <w:r w:rsidR="00AF2927" w:rsidRPr="00240143">
        <w:rPr>
          <w:rFonts w:ascii="Arial" w:hAnsi="Arial" w:cs="Arial"/>
        </w:rPr>
        <w:t>, 1837/7</w:t>
      </w:r>
      <w:r w:rsidR="00AF7716" w:rsidRPr="00240143">
        <w:rPr>
          <w:rFonts w:ascii="Arial" w:hAnsi="Arial" w:cs="Arial"/>
        </w:rPr>
        <w:t xml:space="preserve"> – 68 %</w:t>
      </w:r>
      <w:r w:rsidR="00AF2927" w:rsidRPr="00240143">
        <w:rPr>
          <w:rFonts w:ascii="Arial" w:hAnsi="Arial" w:cs="Arial"/>
        </w:rPr>
        <w:t>, 1837/8</w:t>
      </w:r>
      <w:r w:rsidR="00AF7716" w:rsidRPr="00240143">
        <w:rPr>
          <w:rFonts w:ascii="Arial" w:hAnsi="Arial" w:cs="Arial"/>
        </w:rPr>
        <w:t xml:space="preserve"> – 22 %</w:t>
      </w:r>
      <w:r w:rsidR="00AF2927" w:rsidRPr="00240143">
        <w:rPr>
          <w:rFonts w:ascii="Arial" w:hAnsi="Arial" w:cs="Arial"/>
        </w:rPr>
        <w:t>, 1851/1</w:t>
      </w:r>
      <w:r w:rsidR="00AF7716" w:rsidRPr="00240143">
        <w:rPr>
          <w:rFonts w:ascii="Arial" w:hAnsi="Arial" w:cs="Arial"/>
        </w:rPr>
        <w:t xml:space="preserve"> – 34 %</w:t>
      </w:r>
      <w:r w:rsidR="00AF2927" w:rsidRPr="00240143">
        <w:rPr>
          <w:rFonts w:ascii="Arial" w:hAnsi="Arial" w:cs="Arial"/>
        </w:rPr>
        <w:t>, 461/29, 461/39</w:t>
      </w:r>
      <w:r w:rsidR="00AF7716" w:rsidRPr="00240143">
        <w:rPr>
          <w:rFonts w:ascii="Arial" w:hAnsi="Arial" w:cs="Arial"/>
        </w:rPr>
        <w:t xml:space="preserve"> – 37 %</w:t>
      </w:r>
      <w:r w:rsidR="00AF2927" w:rsidRPr="00240143">
        <w:rPr>
          <w:rFonts w:ascii="Arial" w:hAnsi="Arial" w:cs="Arial"/>
        </w:rPr>
        <w:t>, 470/1, 470/2, 471/2, 471/3, 471/4, 471/5, 472/1</w:t>
      </w:r>
      <w:r w:rsidR="00AF7716" w:rsidRPr="00240143">
        <w:rPr>
          <w:rFonts w:ascii="Arial" w:hAnsi="Arial" w:cs="Arial"/>
        </w:rPr>
        <w:t xml:space="preserve"> – 84 %</w:t>
      </w:r>
      <w:r w:rsidR="00AF2927" w:rsidRPr="00240143">
        <w:rPr>
          <w:rFonts w:ascii="Arial" w:hAnsi="Arial" w:cs="Arial"/>
        </w:rPr>
        <w:t>, 472/2, 473/1, 473/2, 478/1, 478/2</w:t>
      </w:r>
      <w:r w:rsidR="00AF7716" w:rsidRPr="00240143">
        <w:rPr>
          <w:rFonts w:ascii="Arial" w:hAnsi="Arial" w:cs="Arial"/>
        </w:rPr>
        <w:t xml:space="preserve"> – 89 %</w:t>
      </w:r>
      <w:r w:rsidR="00AF2927" w:rsidRPr="00240143">
        <w:rPr>
          <w:rFonts w:ascii="Arial" w:hAnsi="Arial" w:cs="Arial"/>
        </w:rPr>
        <w:t>, 478/3, 478/4, 478/5</w:t>
      </w:r>
      <w:r w:rsidR="00AF7716" w:rsidRPr="00240143">
        <w:rPr>
          <w:rFonts w:ascii="Arial" w:hAnsi="Arial" w:cs="Arial"/>
        </w:rPr>
        <w:t xml:space="preserve"> – 87 %</w:t>
      </w:r>
      <w:r w:rsidR="00AF2927" w:rsidRPr="00240143">
        <w:rPr>
          <w:rFonts w:ascii="Arial" w:hAnsi="Arial" w:cs="Arial"/>
        </w:rPr>
        <w:t>, 484/2</w:t>
      </w:r>
      <w:r w:rsidR="00AF7716" w:rsidRPr="00240143">
        <w:rPr>
          <w:rFonts w:ascii="Arial" w:hAnsi="Arial" w:cs="Arial"/>
        </w:rPr>
        <w:t xml:space="preserve"> – 45 %</w:t>
      </w:r>
      <w:r w:rsidR="00AF2927" w:rsidRPr="00240143">
        <w:rPr>
          <w:rFonts w:ascii="Arial" w:hAnsi="Arial" w:cs="Arial"/>
        </w:rPr>
        <w:t>, 487/19, 487/20, 487/21, 487/22, 487/25</w:t>
      </w:r>
      <w:r w:rsidR="00AF7716" w:rsidRPr="00240143">
        <w:rPr>
          <w:rFonts w:ascii="Arial" w:hAnsi="Arial" w:cs="Arial"/>
        </w:rPr>
        <w:t xml:space="preserve"> – 12 %</w:t>
      </w:r>
      <w:r w:rsidR="00AF2927" w:rsidRPr="00240143">
        <w:rPr>
          <w:rFonts w:ascii="Arial" w:hAnsi="Arial" w:cs="Arial"/>
        </w:rPr>
        <w:t>, 487/26</w:t>
      </w:r>
      <w:r w:rsidR="00AF7716" w:rsidRPr="00240143">
        <w:rPr>
          <w:rFonts w:ascii="Arial" w:hAnsi="Arial" w:cs="Arial"/>
        </w:rPr>
        <w:t xml:space="preserve"> – 66 %</w:t>
      </w:r>
      <w:r w:rsidR="00AF2927" w:rsidRPr="00240143">
        <w:rPr>
          <w:rFonts w:ascii="Arial" w:hAnsi="Arial" w:cs="Arial"/>
        </w:rPr>
        <w:t>, 487/27, 487/28, 487/3, 487/30, 487/31, 487/34, 487/35</w:t>
      </w:r>
      <w:r w:rsidR="00AF7716" w:rsidRPr="00240143">
        <w:rPr>
          <w:rFonts w:ascii="Arial" w:hAnsi="Arial" w:cs="Arial"/>
        </w:rPr>
        <w:t xml:space="preserve"> – 86 %</w:t>
      </w:r>
      <w:r w:rsidR="00AF2927" w:rsidRPr="00240143">
        <w:rPr>
          <w:rFonts w:ascii="Arial" w:hAnsi="Arial" w:cs="Arial"/>
        </w:rPr>
        <w:t>, 487/36</w:t>
      </w:r>
      <w:r w:rsidR="00AF7716" w:rsidRPr="00240143">
        <w:rPr>
          <w:rFonts w:ascii="Arial" w:hAnsi="Arial" w:cs="Arial"/>
        </w:rPr>
        <w:t xml:space="preserve"> – 88 %</w:t>
      </w:r>
      <w:r w:rsidR="00AF2927" w:rsidRPr="00240143">
        <w:rPr>
          <w:rFonts w:ascii="Arial" w:hAnsi="Arial" w:cs="Arial"/>
        </w:rPr>
        <w:t>, 487/37, 487/38, 487/45, 487/46, 487/9, 497/1, 497/2, 498/1, 498/2, 502/1, 502/2, 503/3</w:t>
      </w:r>
      <w:r w:rsidR="00AF7716" w:rsidRPr="00240143">
        <w:rPr>
          <w:rFonts w:ascii="Arial" w:hAnsi="Arial" w:cs="Arial"/>
        </w:rPr>
        <w:t xml:space="preserve"> – 11 %</w:t>
      </w:r>
      <w:r w:rsidR="00AF2927" w:rsidRPr="00240143">
        <w:rPr>
          <w:rFonts w:ascii="Arial" w:hAnsi="Arial" w:cs="Arial"/>
        </w:rPr>
        <w:t>, 503/4, 503/5, 503/6, 506/1, 506/2, 507/1, 507/2, 509/1, 509/2</w:t>
      </w:r>
      <w:r w:rsidR="00AF7716" w:rsidRPr="00240143">
        <w:rPr>
          <w:rFonts w:ascii="Arial" w:hAnsi="Arial" w:cs="Arial"/>
        </w:rPr>
        <w:t xml:space="preserve"> – 65 %</w:t>
      </w:r>
      <w:r w:rsidR="00AF2927" w:rsidRPr="00240143">
        <w:rPr>
          <w:rFonts w:ascii="Arial" w:hAnsi="Arial" w:cs="Arial"/>
        </w:rPr>
        <w:t>, 523/1, 523/2, 523/3, 523/4</w:t>
      </w:r>
      <w:r w:rsidR="00AF7716" w:rsidRPr="00240143">
        <w:rPr>
          <w:rFonts w:ascii="Arial" w:hAnsi="Arial" w:cs="Arial"/>
        </w:rPr>
        <w:t xml:space="preserve"> – 56 %</w:t>
      </w:r>
      <w:r w:rsidR="00AF2927" w:rsidRPr="00240143">
        <w:rPr>
          <w:rFonts w:ascii="Arial" w:hAnsi="Arial" w:cs="Arial"/>
        </w:rPr>
        <w:t>, 524/1, 524/2, 524/4, 525/1, 525/2</w:t>
      </w:r>
      <w:r w:rsidR="00AF7716" w:rsidRPr="00240143">
        <w:rPr>
          <w:rFonts w:ascii="Arial" w:hAnsi="Arial" w:cs="Arial"/>
        </w:rPr>
        <w:t xml:space="preserve"> – 78 %</w:t>
      </w:r>
      <w:r w:rsidR="00AF2927" w:rsidRPr="00240143">
        <w:rPr>
          <w:rFonts w:ascii="Arial" w:hAnsi="Arial" w:cs="Arial"/>
        </w:rPr>
        <w:t>, 526/1, 526/2</w:t>
      </w:r>
      <w:r w:rsidR="00AF7716" w:rsidRPr="00240143">
        <w:rPr>
          <w:rFonts w:ascii="Arial" w:hAnsi="Arial" w:cs="Arial"/>
        </w:rPr>
        <w:t xml:space="preserve"> – 25 %</w:t>
      </w:r>
      <w:r w:rsidR="00AF2927" w:rsidRPr="00240143">
        <w:rPr>
          <w:rFonts w:ascii="Arial" w:hAnsi="Arial" w:cs="Arial"/>
        </w:rPr>
        <w:t>, 527/1, 528/1, 529/1, 529/2, 529/3, 530/1, 530/2, 531/1, 532/2 in 625/5</w:t>
      </w:r>
      <w:r w:rsidR="00AF7716" w:rsidRPr="00240143">
        <w:rPr>
          <w:rFonts w:ascii="Arial" w:hAnsi="Arial" w:cs="Arial"/>
        </w:rPr>
        <w:t xml:space="preserve"> – 14 %</w:t>
      </w:r>
      <w:r w:rsidR="00AF2927" w:rsidRPr="00240143">
        <w:rPr>
          <w:rFonts w:ascii="Arial" w:hAnsi="Arial" w:cs="Arial"/>
        </w:rPr>
        <w:t>.</w:t>
      </w:r>
    </w:p>
    <w:p w14:paraId="7FFF19F5" w14:textId="79FE9055" w:rsidR="00E86CE3" w:rsidRPr="00240143" w:rsidRDefault="00AC5A13" w:rsidP="003303A1">
      <w:pPr>
        <w:jc w:val="center"/>
        <w:rPr>
          <w:rFonts w:ascii="Arial" w:hAnsi="Arial" w:cs="Arial"/>
        </w:rPr>
      </w:pPr>
      <w:r w:rsidRPr="00240143">
        <w:rPr>
          <w:rFonts w:ascii="Arial" w:hAnsi="Arial" w:cs="Arial"/>
        </w:rPr>
        <w:t>46</w:t>
      </w:r>
      <w:r w:rsidR="00040159" w:rsidRPr="00240143">
        <w:rPr>
          <w:rFonts w:ascii="Arial" w:hAnsi="Arial" w:cs="Arial"/>
        </w:rPr>
        <w:t>. člen</w:t>
      </w:r>
    </w:p>
    <w:p w14:paraId="382D29D5" w14:textId="1070C4F5" w:rsidR="00040159" w:rsidRPr="00240143" w:rsidRDefault="00040159" w:rsidP="003303A1">
      <w:pPr>
        <w:jc w:val="center"/>
        <w:rPr>
          <w:rFonts w:ascii="Arial" w:hAnsi="Arial" w:cs="Arial"/>
        </w:rPr>
      </w:pPr>
      <w:r w:rsidRPr="00240143">
        <w:rPr>
          <w:rFonts w:ascii="Arial" w:hAnsi="Arial" w:cs="Arial"/>
        </w:rPr>
        <w:t xml:space="preserve">(Melioracije </w:t>
      </w:r>
      <w:r w:rsidR="00B36E92" w:rsidRPr="00240143">
        <w:rPr>
          <w:rFonts w:ascii="Arial" w:hAnsi="Arial" w:cs="Arial"/>
        </w:rPr>
        <w:t>P</w:t>
      </w:r>
      <w:r w:rsidRPr="00240143">
        <w:rPr>
          <w:rFonts w:ascii="Arial" w:hAnsi="Arial" w:cs="Arial"/>
        </w:rPr>
        <w:t xml:space="preserve">od </w:t>
      </w:r>
      <w:proofErr w:type="spellStart"/>
      <w:r w:rsidRPr="00240143">
        <w:rPr>
          <w:rFonts w:ascii="Arial" w:hAnsi="Arial" w:cs="Arial"/>
        </w:rPr>
        <w:t>Sekirco</w:t>
      </w:r>
      <w:proofErr w:type="spellEnd"/>
      <w:r w:rsidRPr="00240143">
        <w:rPr>
          <w:rFonts w:ascii="Arial" w:hAnsi="Arial" w:cs="Arial"/>
        </w:rPr>
        <w:t>)</w:t>
      </w:r>
    </w:p>
    <w:p w14:paraId="581CD257" w14:textId="3A45A13D" w:rsidR="00817CC7" w:rsidRPr="00240143" w:rsidRDefault="00817CC7" w:rsidP="00C8649B">
      <w:pPr>
        <w:pStyle w:val="Odstavekseznama"/>
        <w:numPr>
          <w:ilvl w:val="0"/>
          <w:numId w:val="45"/>
        </w:numPr>
        <w:jc w:val="both"/>
        <w:rPr>
          <w:rFonts w:ascii="Arial" w:hAnsi="Arial" w:cs="Arial"/>
        </w:rPr>
      </w:pPr>
      <w:r w:rsidRPr="00240143">
        <w:rPr>
          <w:rFonts w:ascii="Arial" w:hAnsi="Arial" w:cs="Arial"/>
        </w:rPr>
        <w:t xml:space="preserve">Ime osuševalnega sistema, ki je predmet javne službe upravljanja in vzdrževanja: Melioracije </w:t>
      </w:r>
      <w:r w:rsidR="00B36E92" w:rsidRPr="00240143">
        <w:rPr>
          <w:rFonts w:ascii="Arial" w:hAnsi="Arial" w:cs="Arial"/>
        </w:rPr>
        <w:t>P</w:t>
      </w:r>
      <w:r w:rsidRPr="00240143">
        <w:rPr>
          <w:rFonts w:ascii="Arial" w:hAnsi="Arial" w:cs="Arial"/>
        </w:rPr>
        <w:t xml:space="preserve">od </w:t>
      </w:r>
      <w:proofErr w:type="spellStart"/>
      <w:r w:rsidRPr="00240143">
        <w:rPr>
          <w:rFonts w:ascii="Arial" w:hAnsi="Arial" w:cs="Arial"/>
        </w:rPr>
        <w:t>Sekirco</w:t>
      </w:r>
      <w:proofErr w:type="spellEnd"/>
      <w:r w:rsidRPr="00240143">
        <w:rPr>
          <w:rFonts w:ascii="Arial" w:hAnsi="Arial" w:cs="Arial"/>
        </w:rPr>
        <w:t>.</w:t>
      </w:r>
    </w:p>
    <w:p w14:paraId="2F073A76" w14:textId="3608272C" w:rsidR="00817CC7" w:rsidRPr="00240143" w:rsidRDefault="00817CC7" w:rsidP="00C8649B">
      <w:pPr>
        <w:pStyle w:val="Odstavekseznama"/>
        <w:numPr>
          <w:ilvl w:val="0"/>
          <w:numId w:val="45"/>
        </w:numPr>
        <w:jc w:val="both"/>
        <w:rPr>
          <w:rFonts w:ascii="Arial" w:hAnsi="Arial" w:cs="Arial"/>
        </w:rPr>
      </w:pPr>
      <w:r w:rsidRPr="00240143">
        <w:rPr>
          <w:rFonts w:ascii="Arial" w:hAnsi="Arial" w:cs="Arial"/>
        </w:rPr>
        <w:t>Šifra osuševalnega sistema, ki je predmet javne službe upravljanja in vzdrževanja:</w:t>
      </w:r>
      <w:r w:rsidR="00C6502D" w:rsidRPr="00240143">
        <w:rPr>
          <w:rFonts w:ascii="Arial" w:hAnsi="Arial" w:cs="Arial"/>
        </w:rPr>
        <w:t xml:space="preserve"> 30032.</w:t>
      </w:r>
    </w:p>
    <w:p w14:paraId="1E706934" w14:textId="7E2F5631" w:rsidR="00817CC7" w:rsidRPr="00240143" w:rsidRDefault="00817CC7" w:rsidP="00C8649B">
      <w:pPr>
        <w:pStyle w:val="Odstavekseznama"/>
        <w:numPr>
          <w:ilvl w:val="0"/>
          <w:numId w:val="45"/>
        </w:numPr>
        <w:jc w:val="both"/>
        <w:rPr>
          <w:rFonts w:ascii="Arial" w:hAnsi="Arial" w:cs="Arial"/>
        </w:rPr>
      </w:pPr>
      <w:r w:rsidRPr="00240143">
        <w:rPr>
          <w:rFonts w:ascii="Arial" w:hAnsi="Arial" w:cs="Arial"/>
        </w:rPr>
        <w:t xml:space="preserve">Osuševalni sistem Melioracije </w:t>
      </w:r>
      <w:r w:rsidR="00B36E92" w:rsidRPr="00240143">
        <w:rPr>
          <w:rFonts w:ascii="Arial" w:hAnsi="Arial" w:cs="Arial"/>
        </w:rPr>
        <w:t>P</w:t>
      </w:r>
      <w:r w:rsidRPr="00240143">
        <w:rPr>
          <w:rFonts w:ascii="Arial" w:hAnsi="Arial" w:cs="Arial"/>
        </w:rPr>
        <w:t xml:space="preserve">od </w:t>
      </w:r>
      <w:proofErr w:type="spellStart"/>
      <w:r w:rsidRPr="00240143">
        <w:rPr>
          <w:rFonts w:ascii="Arial" w:hAnsi="Arial" w:cs="Arial"/>
        </w:rPr>
        <w:t>Sekirco</w:t>
      </w:r>
      <w:proofErr w:type="spellEnd"/>
      <w:r w:rsidRPr="00240143">
        <w:rPr>
          <w:rFonts w:ascii="Arial" w:hAnsi="Arial" w:cs="Arial"/>
        </w:rPr>
        <w:t xml:space="preserve"> leži v:</w:t>
      </w:r>
    </w:p>
    <w:p w14:paraId="5927BDC3" w14:textId="1803769C" w:rsidR="00E86CE3" w:rsidRPr="00240143" w:rsidRDefault="00E86CE3" w:rsidP="00C8649B">
      <w:pPr>
        <w:pStyle w:val="Odstavekseznama"/>
        <w:numPr>
          <w:ilvl w:val="0"/>
          <w:numId w:val="110"/>
        </w:numPr>
        <w:jc w:val="both"/>
        <w:rPr>
          <w:rFonts w:ascii="Arial" w:hAnsi="Arial" w:cs="Arial"/>
        </w:rPr>
      </w:pPr>
      <w:r w:rsidRPr="00240143">
        <w:rPr>
          <w:rFonts w:ascii="Arial" w:hAnsi="Arial" w:cs="Arial"/>
        </w:rPr>
        <w:t>katastrsk</w:t>
      </w:r>
      <w:r w:rsidR="00817CC7" w:rsidRPr="00240143">
        <w:rPr>
          <w:rFonts w:ascii="Arial" w:hAnsi="Arial" w:cs="Arial"/>
        </w:rPr>
        <w:t>i</w:t>
      </w:r>
      <w:r w:rsidRPr="00240143">
        <w:rPr>
          <w:rFonts w:ascii="Arial" w:hAnsi="Arial" w:cs="Arial"/>
        </w:rPr>
        <w:t xml:space="preserve"> občin</w:t>
      </w:r>
      <w:r w:rsidR="00817CC7" w:rsidRPr="00240143">
        <w:rPr>
          <w:rFonts w:ascii="Arial" w:hAnsi="Arial" w:cs="Arial"/>
        </w:rPr>
        <w:t>i</w:t>
      </w:r>
      <w:r w:rsidRPr="00240143">
        <w:rPr>
          <w:rFonts w:ascii="Arial" w:hAnsi="Arial" w:cs="Arial"/>
        </w:rPr>
        <w:t xml:space="preserve"> Gorenji Logatec (2015), parcele številka</w:t>
      </w:r>
      <w:r w:rsidR="000E7732" w:rsidRPr="00240143">
        <w:rPr>
          <w:rFonts w:ascii="Arial" w:hAnsi="Arial" w:cs="Arial"/>
        </w:rPr>
        <w:t>:</w:t>
      </w:r>
      <w:r w:rsidRPr="00240143">
        <w:rPr>
          <w:rFonts w:ascii="Arial" w:hAnsi="Arial" w:cs="Arial"/>
        </w:rPr>
        <w:t xml:space="preserve"> </w:t>
      </w:r>
      <w:r w:rsidR="001144D6" w:rsidRPr="00240143">
        <w:rPr>
          <w:rFonts w:ascii="Arial" w:hAnsi="Arial" w:cs="Arial"/>
        </w:rPr>
        <w:t>221, 222, 223, 225, 228, 229, 230, 231, 234, 237, 240, 241, 243, 244, 246, 253, 255, 256, 257, 258, 267, 268, 281, 283, 284, 291, 293, 1847/1 – 55 %, 1847/2, 1848/2 – 55 %, 1848/3 – 89 %, 218/2, 224/1, 224/2 – 74 %, 227/1, 227/2, 233/1, 233/2, 242/1 – 88 %, 242/2, 242/3, 242/4, 247/2 – 86 %, 254/1, 254/2 – 37 %, 278/1, 278/2 – 84 %, 279/1, 279/2, 282/1, 282/2, 289/1, 292/1 in 292/2;</w:t>
      </w:r>
    </w:p>
    <w:p w14:paraId="64A7BC93" w14:textId="17D9EA6A" w:rsidR="00E86CE3" w:rsidRPr="00240143" w:rsidRDefault="00E86CE3" w:rsidP="00C8649B">
      <w:pPr>
        <w:pStyle w:val="Odstavekseznama"/>
        <w:numPr>
          <w:ilvl w:val="0"/>
          <w:numId w:val="110"/>
        </w:numPr>
        <w:jc w:val="both"/>
        <w:rPr>
          <w:rFonts w:ascii="Arial" w:hAnsi="Arial" w:cs="Arial"/>
        </w:rPr>
      </w:pPr>
      <w:r w:rsidRPr="00240143">
        <w:rPr>
          <w:rFonts w:ascii="Arial" w:hAnsi="Arial" w:cs="Arial"/>
        </w:rPr>
        <w:t>katastrsk</w:t>
      </w:r>
      <w:r w:rsidR="00817CC7" w:rsidRPr="00240143">
        <w:rPr>
          <w:rFonts w:ascii="Arial" w:hAnsi="Arial" w:cs="Arial"/>
        </w:rPr>
        <w:t>i</w:t>
      </w:r>
      <w:r w:rsidRPr="00240143">
        <w:rPr>
          <w:rFonts w:ascii="Arial" w:hAnsi="Arial" w:cs="Arial"/>
        </w:rPr>
        <w:t xml:space="preserve"> občin</w:t>
      </w:r>
      <w:r w:rsidR="00817CC7" w:rsidRPr="00240143">
        <w:rPr>
          <w:rFonts w:ascii="Arial" w:hAnsi="Arial" w:cs="Arial"/>
        </w:rPr>
        <w:t>i</w:t>
      </w:r>
      <w:r w:rsidRPr="00240143">
        <w:rPr>
          <w:rFonts w:ascii="Arial" w:hAnsi="Arial" w:cs="Arial"/>
        </w:rPr>
        <w:t xml:space="preserve"> </w:t>
      </w:r>
      <w:proofErr w:type="spellStart"/>
      <w:r w:rsidR="009710B4" w:rsidRPr="00240143">
        <w:rPr>
          <w:rFonts w:ascii="Arial" w:hAnsi="Arial" w:cs="Arial"/>
        </w:rPr>
        <w:t>Blekova</w:t>
      </w:r>
      <w:proofErr w:type="spellEnd"/>
      <w:r w:rsidR="009710B4" w:rsidRPr="00240143">
        <w:rPr>
          <w:rFonts w:ascii="Arial" w:hAnsi="Arial" w:cs="Arial"/>
        </w:rPr>
        <w:t xml:space="preserve"> vas </w:t>
      </w:r>
      <w:r w:rsidRPr="00240143">
        <w:rPr>
          <w:rFonts w:ascii="Arial" w:hAnsi="Arial" w:cs="Arial"/>
        </w:rPr>
        <w:t>(2016), parcele številka</w:t>
      </w:r>
      <w:r w:rsidR="000E7732" w:rsidRPr="00240143">
        <w:rPr>
          <w:rFonts w:ascii="Arial" w:hAnsi="Arial" w:cs="Arial"/>
        </w:rPr>
        <w:t>:</w:t>
      </w:r>
      <w:r w:rsidRPr="00240143">
        <w:rPr>
          <w:rFonts w:ascii="Arial" w:hAnsi="Arial" w:cs="Arial"/>
        </w:rPr>
        <w:t xml:space="preserve"> </w:t>
      </w:r>
      <w:r w:rsidR="005D3199" w:rsidRPr="00240143">
        <w:rPr>
          <w:rFonts w:ascii="Arial" w:hAnsi="Arial" w:cs="Arial"/>
        </w:rPr>
        <w:t>1286, 1288, 1293, 1297, 1299, 1270/1, 1270/3 – 84 %, 1270/4 – 76 %, 1280/1, 1281/5 – 34 %, 1284/1, 1284/6, 1285/1, 1290/1, 1290/2 – 87 %, 1300/1, 1300/2, 1300/3, 1305/1, 1305/2 – 40 %, 1307/1, 1307/3 – 22 %, 1312/4 – 12 %, 1660/14 – 72 %, 1660/16 – 90 %, 1660/3 in 1661/5 – 34 %.</w:t>
      </w:r>
    </w:p>
    <w:p w14:paraId="21F8A022" w14:textId="77777777" w:rsidR="00C8348E" w:rsidRPr="00240143" w:rsidRDefault="00C8348E" w:rsidP="00C8348E">
      <w:pPr>
        <w:jc w:val="both"/>
        <w:rPr>
          <w:rFonts w:ascii="Arial" w:hAnsi="Arial" w:cs="Arial"/>
        </w:rPr>
      </w:pPr>
    </w:p>
    <w:p w14:paraId="11FA5256" w14:textId="1513CBB2" w:rsidR="009710B4" w:rsidRPr="00240143" w:rsidRDefault="00AC5A13" w:rsidP="003303A1">
      <w:pPr>
        <w:jc w:val="center"/>
        <w:rPr>
          <w:rFonts w:ascii="Arial" w:hAnsi="Arial" w:cs="Arial"/>
        </w:rPr>
      </w:pPr>
      <w:r w:rsidRPr="00240143">
        <w:rPr>
          <w:rFonts w:ascii="Arial" w:hAnsi="Arial" w:cs="Arial"/>
        </w:rPr>
        <w:t>47</w:t>
      </w:r>
      <w:r w:rsidR="00817CC7" w:rsidRPr="00240143">
        <w:rPr>
          <w:rFonts w:ascii="Arial" w:hAnsi="Arial" w:cs="Arial"/>
        </w:rPr>
        <w:t>. člen</w:t>
      </w:r>
    </w:p>
    <w:p w14:paraId="6EDE5C24" w14:textId="10569171" w:rsidR="00817CC7" w:rsidRPr="00240143" w:rsidRDefault="00817CC7" w:rsidP="003303A1">
      <w:pPr>
        <w:jc w:val="center"/>
        <w:rPr>
          <w:rFonts w:ascii="Arial" w:hAnsi="Arial" w:cs="Arial"/>
        </w:rPr>
      </w:pPr>
      <w:r w:rsidRPr="00240143">
        <w:rPr>
          <w:rFonts w:ascii="Arial" w:hAnsi="Arial" w:cs="Arial"/>
        </w:rPr>
        <w:t>(Melioracija Bogojina)</w:t>
      </w:r>
    </w:p>
    <w:p w14:paraId="641644A9" w14:textId="5A20234E" w:rsidR="00817CC7" w:rsidRPr="00240143" w:rsidRDefault="00817CC7" w:rsidP="00C8649B">
      <w:pPr>
        <w:pStyle w:val="Odstavekseznama"/>
        <w:numPr>
          <w:ilvl w:val="0"/>
          <w:numId w:val="46"/>
        </w:numPr>
        <w:jc w:val="both"/>
        <w:rPr>
          <w:rFonts w:ascii="Arial" w:hAnsi="Arial" w:cs="Arial"/>
        </w:rPr>
      </w:pPr>
      <w:r w:rsidRPr="00240143">
        <w:rPr>
          <w:rFonts w:ascii="Arial" w:hAnsi="Arial" w:cs="Arial"/>
        </w:rPr>
        <w:t xml:space="preserve">Ime osuševalnega sistema, ki je predmet javne službe upravljanja in vzdrževanja: Melioracija </w:t>
      </w:r>
      <w:proofErr w:type="spellStart"/>
      <w:r w:rsidRPr="00240143">
        <w:rPr>
          <w:rFonts w:ascii="Arial" w:hAnsi="Arial" w:cs="Arial"/>
        </w:rPr>
        <w:t>Begojina</w:t>
      </w:r>
      <w:proofErr w:type="spellEnd"/>
      <w:r w:rsidRPr="00240143">
        <w:rPr>
          <w:rFonts w:ascii="Arial" w:hAnsi="Arial" w:cs="Arial"/>
        </w:rPr>
        <w:t>.</w:t>
      </w:r>
    </w:p>
    <w:p w14:paraId="1DF741B4" w14:textId="344344D7" w:rsidR="00817CC7" w:rsidRPr="00240143" w:rsidRDefault="00817CC7" w:rsidP="00C8649B">
      <w:pPr>
        <w:pStyle w:val="Odstavekseznama"/>
        <w:numPr>
          <w:ilvl w:val="0"/>
          <w:numId w:val="46"/>
        </w:numPr>
        <w:jc w:val="both"/>
        <w:rPr>
          <w:rFonts w:ascii="Arial" w:hAnsi="Arial" w:cs="Arial"/>
        </w:rPr>
      </w:pPr>
      <w:r w:rsidRPr="00240143">
        <w:rPr>
          <w:rFonts w:ascii="Arial" w:hAnsi="Arial" w:cs="Arial"/>
        </w:rPr>
        <w:t>Šifra osuševalnega sistema, ki je predmet javne službe upravljanja in vzdrževanja:</w:t>
      </w:r>
      <w:r w:rsidR="00D856FC" w:rsidRPr="00240143">
        <w:rPr>
          <w:rFonts w:ascii="Arial" w:hAnsi="Arial" w:cs="Arial"/>
        </w:rPr>
        <w:t xml:space="preserve"> 36492.</w:t>
      </w:r>
    </w:p>
    <w:p w14:paraId="5811986E" w14:textId="2170D185" w:rsidR="009710B4" w:rsidRPr="00240143" w:rsidRDefault="00817CC7" w:rsidP="00C8649B">
      <w:pPr>
        <w:pStyle w:val="Odstavekseznama"/>
        <w:numPr>
          <w:ilvl w:val="0"/>
          <w:numId w:val="46"/>
        </w:numPr>
        <w:jc w:val="both"/>
        <w:rPr>
          <w:rFonts w:ascii="Arial" w:hAnsi="Arial" w:cs="Arial"/>
        </w:rPr>
      </w:pPr>
      <w:r w:rsidRPr="00240143">
        <w:rPr>
          <w:rFonts w:ascii="Arial" w:hAnsi="Arial" w:cs="Arial"/>
        </w:rPr>
        <w:t>Osuševalni sistem Melioracija Bogojina leži v katastrski občini</w:t>
      </w:r>
      <w:r w:rsidR="000E7732" w:rsidRPr="00240143">
        <w:rPr>
          <w:rFonts w:ascii="Arial" w:hAnsi="Arial" w:cs="Arial"/>
        </w:rPr>
        <w:t xml:space="preserve"> </w:t>
      </w:r>
      <w:r w:rsidR="009710B4" w:rsidRPr="00240143">
        <w:rPr>
          <w:rFonts w:ascii="Arial" w:hAnsi="Arial" w:cs="Arial"/>
        </w:rPr>
        <w:t>Bogojina (100), parcele številka</w:t>
      </w:r>
      <w:r w:rsidR="00156143" w:rsidRPr="00240143">
        <w:rPr>
          <w:rFonts w:ascii="Arial" w:hAnsi="Arial" w:cs="Arial"/>
        </w:rPr>
        <w:t xml:space="preserve">: </w:t>
      </w:r>
      <w:r w:rsidR="005D3199" w:rsidRPr="00240143">
        <w:rPr>
          <w:rFonts w:ascii="Arial" w:hAnsi="Arial" w:cs="Arial"/>
        </w:rPr>
        <w:t xml:space="preserve">4127, 4128, 4129, 4131, 4132, 4133, 4134, 4136, 4137, 4141, 4142, 4143, 4144, 4145, 4147, 4149, 4150, 4151, 4152, 4153, 4154, 4155, 4159, 4160, 4161, 4162, 4163, 4249, 4250, 4259, 4260, 4270, 5469, 5470, 5471, 5473, 5475, 5476, 5477, 5478, 5479, 5482, 5483, 5484, 5485, 5486, 5487, 5491, 5494, 5496, 5497, 5498, 5499, 5500, 5501, 5502, 5503, 5504, 5505, 5506, 5507, 5508, 5509, 5510, 5511, 5512, 5513, 5514, 5515, 5516, 5517, 5518, 5519, 5520, 5521, 5522, 5523, 5524, 5525, 5526, 5527, 5528, 5529, 5530, 5595, 5596, 5597, 5598, 5599, 5600, 5601, 5602, 5603, 5604, 5605, 5606, 5607, 5608, 5609, 5614, 5615, 5616, 5617, 5620, 5621, 5622, 5623, 5624, 5625, 5626, 5627, 5628, 5629, 5630, 5631, 5632, 5633, 5634, 5635, 5636, 5637, 5638, 5639, 5640, </w:t>
      </w:r>
      <w:r w:rsidR="005D3199" w:rsidRPr="00240143">
        <w:rPr>
          <w:rFonts w:ascii="Arial" w:hAnsi="Arial" w:cs="Arial"/>
        </w:rPr>
        <w:lastRenderedPageBreak/>
        <w:t>5641, 5642, 5643, 5644, 5645, 5649, 5650, 5651, 5652, 5653, 5654, 5655, 5656, 5657, 5658, 5659, 5660, 5661, 5662, 5663, 5664, 5665, 5666, 5667, 5668, 5669, 5670, 5671, 5672, 5673, 5674, 5675, 5676, 5677, 5678, 5680, 5683 – 48 %, 5684, 5685, 5686, 5687, 5688, 5689, 5690, 5691, 5692, 5693, 5694, 5695, 5696, 5697, 5698, 5699, 5700, 5701, 5702, 5703, 5704, 5705, 5706, 5707, 5708, 5709, 5710, 5711, 5712, 5713, 5714, 5715, 5716, 5717, 5718, 5719, 5720, 5721, 5722, 5723, 5724, 5725, 5726, 5727, 5728, 5729, 5732, 5733, 5734, 5735, 5740, 5741, 5742, 5743, 5744, 5745, 5746, 5747, 5748, 5749, 5750, 5751, 5752, 5753, 5754, 5755, 5756, 5757, 5758, 5759, 5760, 5761, 5762, 5763, 5764, 5765, 5766, 5767, 5768, 5769, 5770, 5771, 5772, 5773, 5774, 5775, 5776, 5777, 5778, 5779, 5780, 5781, 5782, 5783, 5784, 5785, 5786, 5787, 5788, 5789, 5790, 5791, 5792, 5793, 5794, 5795, 5796, 5797, 5798, 5799, 5800, 5801, 5802, 5803, 5804, 5805, 5806, 5807, 5808, 5809, 5810, 5811, 5812, 5813, 5814, 3512/2, 4130/1, 4130/2, 5282/2 – 49 %, 5480/2, 5646/1, 5646/2, 5647/1, 5647/2, 5682/1, 5682/2, 5730/1, 5730/2, 5731/1 in 5731/2</w:t>
      </w:r>
      <w:r w:rsidR="009710B4" w:rsidRPr="00240143">
        <w:rPr>
          <w:rFonts w:ascii="Arial" w:hAnsi="Arial" w:cs="Arial"/>
        </w:rPr>
        <w:t>.</w:t>
      </w:r>
    </w:p>
    <w:p w14:paraId="30451575" w14:textId="77777777" w:rsidR="00C8348E" w:rsidRPr="00240143" w:rsidRDefault="00C8348E" w:rsidP="00C8348E">
      <w:pPr>
        <w:jc w:val="both"/>
        <w:rPr>
          <w:rFonts w:ascii="Arial" w:hAnsi="Arial" w:cs="Arial"/>
        </w:rPr>
      </w:pPr>
    </w:p>
    <w:p w14:paraId="3611A22E" w14:textId="1C45665E" w:rsidR="009710B4" w:rsidRPr="00240143" w:rsidRDefault="00AC5A13" w:rsidP="003303A1">
      <w:pPr>
        <w:jc w:val="center"/>
        <w:rPr>
          <w:rFonts w:ascii="Arial" w:hAnsi="Arial" w:cs="Arial"/>
        </w:rPr>
      </w:pPr>
      <w:r w:rsidRPr="00240143">
        <w:rPr>
          <w:rFonts w:ascii="Arial" w:hAnsi="Arial" w:cs="Arial"/>
        </w:rPr>
        <w:t>48</w:t>
      </w:r>
      <w:r w:rsidR="00817CC7" w:rsidRPr="00240143">
        <w:rPr>
          <w:rFonts w:ascii="Arial" w:hAnsi="Arial" w:cs="Arial"/>
        </w:rPr>
        <w:t>. člen</w:t>
      </w:r>
    </w:p>
    <w:p w14:paraId="16F961A5" w14:textId="39F76802" w:rsidR="00817CC7" w:rsidRPr="00240143" w:rsidRDefault="00817CC7" w:rsidP="003303A1">
      <w:pPr>
        <w:jc w:val="center"/>
        <w:rPr>
          <w:rFonts w:ascii="Arial" w:hAnsi="Arial" w:cs="Arial"/>
        </w:rPr>
      </w:pPr>
      <w:r w:rsidRPr="00240143">
        <w:rPr>
          <w:rFonts w:ascii="Arial" w:hAnsi="Arial" w:cs="Arial"/>
        </w:rPr>
        <w:t>(Melioracijsko območje Šentjernejsko polje)</w:t>
      </w:r>
    </w:p>
    <w:p w14:paraId="635DDEAE" w14:textId="69644351" w:rsidR="00817CC7" w:rsidRPr="00240143" w:rsidRDefault="00817CC7" w:rsidP="00C8649B">
      <w:pPr>
        <w:pStyle w:val="Odstavekseznama"/>
        <w:numPr>
          <w:ilvl w:val="0"/>
          <w:numId w:val="47"/>
        </w:numPr>
        <w:jc w:val="both"/>
        <w:rPr>
          <w:rFonts w:ascii="Arial" w:hAnsi="Arial" w:cs="Arial"/>
        </w:rPr>
      </w:pPr>
      <w:r w:rsidRPr="00240143">
        <w:rPr>
          <w:rFonts w:ascii="Arial" w:hAnsi="Arial" w:cs="Arial"/>
        </w:rPr>
        <w:t>Ime osuševalnega sistema, ki je predmet javne službe upravljanja in vzdrževanja:</w:t>
      </w:r>
      <w:r w:rsidR="00D6251E" w:rsidRPr="00240143">
        <w:rPr>
          <w:rFonts w:ascii="Arial" w:hAnsi="Arial" w:cs="Arial"/>
        </w:rPr>
        <w:t xml:space="preserve"> Melioracijsko Območje Šentjernejsko polje.</w:t>
      </w:r>
    </w:p>
    <w:p w14:paraId="46777C20" w14:textId="62192B9A" w:rsidR="00D6251E" w:rsidRPr="00240143" w:rsidRDefault="00D6251E" w:rsidP="00C8649B">
      <w:pPr>
        <w:pStyle w:val="Odstavekseznama"/>
        <w:numPr>
          <w:ilvl w:val="0"/>
          <w:numId w:val="47"/>
        </w:numPr>
        <w:jc w:val="both"/>
        <w:rPr>
          <w:rFonts w:ascii="Arial" w:hAnsi="Arial" w:cs="Arial"/>
        </w:rPr>
      </w:pPr>
      <w:r w:rsidRPr="00240143">
        <w:rPr>
          <w:rFonts w:ascii="Arial" w:hAnsi="Arial" w:cs="Arial"/>
        </w:rPr>
        <w:t>Šifra osuševalnega sistema, ki je predmet javne službe upravljanja in vzdrževanja:</w:t>
      </w:r>
      <w:r w:rsidR="00FB2062" w:rsidRPr="00240143">
        <w:rPr>
          <w:rFonts w:ascii="Arial" w:hAnsi="Arial" w:cs="Arial"/>
        </w:rPr>
        <w:t xml:space="preserve"> 38032.</w:t>
      </w:r>
    </w:p>
    <w:p w14:paraId="697CD73A" w14:textId="4C09BFB9" w:rsidR="00D6251E" w:rsidRPr="00240143" w:rsidRDefault="00D6251E" w:rsidP="00C8649B">
      <w:pPr>
        <w:pStyle w:val="Odstavekseznama"/>
        <w:numPr>
          <w:ilvl w:val="0"/>
          <w:numId w:val="47"/>
        </w:numPr>
        <w:jc w:val="both"/>
        <w:rPr>
          <w:rFonts w:ascii="Arial" w:hAnsi="Arial" w:cs="Arial"/>
        </w:rPr>
      </w:pPr>
      <w:r w:rsidRPr="00240143">
        <w:rPr>
          <w:rFonts w:ascii="Arial" w:hAnsi="Arial" w:cs="Arial"/>
        </w:rPr>
        <w:t>Osuševalni sistem Melioracijsko območje Šentjernejsko polje leži v:</w:t>
      </w:r>
    </w:p>
    <w:p w14:paraId="3710BE18" w14:textId="7710321B" w:rsidR="00525AD4" w:rsidRPr="00240143" w:rsidRDefault="00525AD4" w:rsidP="00C8649B">
      <w:pPr>
        <w:pStyle w:val="Odstavekseznama"/>
        <w:numPr>
          <w:ilvl w:val="0"/>
          <w:numId w:val="111"/>
        </w:numPr>
        <w:jc w:val="both"/>
        <w:rPr>
          <w:rFonts w:ascii="Arial" w:hAnsi="Arial" w:cs="Arial"/>
        </w:rPr>
      </w:pPr>
      <w:r w:rsidRPr="00240143">
        <w:rPr>
          <w:rFonts w:ascii="Arial" w:hAnsi="Arial" w:cs="Arial"/>
        </w:rPr>
        <w:t>katastrsk</w:t>
      </w:r>
      <w:r w:rsidR="00D6251E" w:rsidRPr="00240143">
        <w:rPr>
          <w:rFonts w:ascii="Arial" w:hAnsi="Arial" w:cs="Arial"/>
        </w:rPr>
        <w:t>i</w:t>
      </w:r>
      <w:r w:rsidRPr="00240143">
        <w:rPr>
          <w:rFonts w:ascii="Arial" w:hAnsi="Arial" w:cs="Arial"/>
        </w:rPr>
        <w:t xml:space="preserve"> občin</w:t>
      </w:r>
      <w:r w:rsidR="00D6251E" w:rsidRPr="00240143">
        <w:rPr>
          <w:rFonts w:ascii="Arial" w:hAnsi="Arial" w:cs="Arial"/>
        </w:rPr>
        <w:t>i</w:t>
      </w:r>
      <w:r w:rsidRPr="00240143">
        <w:rPr>
          <w:rFonts w:ascii="Arial" w:hAnsi="Arial" w:cs="Arial"/>
        </w:rPr>
        <w:t xml:space="preserve"> Kostanjevica (1331), parcele številka</w:t>
      </w:r>
      <w:r w:rsidR="009935E6" w:rsidRPr="00240143">
        <w:rPr>
          <w:rFonts w:ascii="Arial" w:hAnsi="Arial" w:cs="Arial"/>
        </w:rPr>
        <w:t>:</w:t>
      </w:r>
      <w:r w:rsidRPr="00240143">
        <w:rPr>
          <w:rFonts w:ascii="Arial" w:hAnsi="Arial" w:cs="Arial"/>
        </w:rPr>
        <w:t xml:space="preserve"> </w:t>
      </w:r>
      <w:r w:rsidR="005D3199" w:rsidRPr="00240143">
        <w:rPr>
          <w:rFonts w:ascii="Arial" w:hAnsi="Arial" w:cs="Arial"/>
        </w:rPr>
        <w:t>3001, 3002, 3003, 3004, 3005, 3006, 3007, 3008, 3009, 3010, 3011, 3012, 3013, 3014, 3015, 3016, 3017, 3018, 3019, 3020, 3021, 3022, 3023, 3024, 3025, 3026, 3027, 3028, 3029, 3030, 3031, 3032, 3033, 3034, 3035, 3036, 3037, 3038, 3039, 3040, 3041, 3042, 3043, 3044, 3045, 3048, 3049, 3050, 3051, 3052, 3053, 3054, 3055, 3056, 3057, 3058, 3059, 3060, 3064, 3065, 3066, 3068, 3069, 3070, 3071, 3079, 3080, 3081, 3082, 3083, 3084, 3085, 3086, 3087, 3090, 3091, 3092, 3093, 3094, 3095, 3096, 3097, 3099, 3100, 3101, 3102, 3103, 3104, 3105, 3106, 3107, 3108, 3109, 3110, 3111, 3112, 3113, 3114, 3115, 3116, 3117, 3118, 3119, 3120, 3121, 3122, 3123, 3124, 3127, 3128, 3129, 3130, 3131, 3133, 3134, 3135, 3136, 3139, 3140, 3141, 3142, 3143, 3144, 3145, 3146, 3150, 3152, 3153, 3154, 3155, 3156, 3157, 3158, 3159, 3160, 3161, 3162, 3163, 3164, 3165, 3167, 3168, 3169, 3061/1, 3061/2, 3062/1, 3062/2, 3063/1, 3063/2, 3072/1, 3072/2, 3073/1, 3073/2, 3074/1, 3074/2, 3075/1, 3075/3, 3075/4, 3076/1, 3076/3, 3076/4, 3172/1 in 3172/2;</w:t>
      </w:r>
    </w:p>
    <w:p w14:paraId="16139971" w14:textId="5C567E17" w:rsidR="000E7732" w:rsidRPr="00240143" w:rsidRDefault="00525AD4" w:rsidP="00C8649B">
      <w:pPr>
        <w:pStyle w:val="Odstavekseznama"/>
        <w:numPr>
          <w:ilvl w:val="0"/>
          <w:numId w:val="111"/>
        </w:numPr>
        <w:jc w:val="both"/>
        <w:rPr>
          <w:rFonts w:ascii="Arial" w:hAnsi="Arial" w:cs="Arial"/>
        </w:rPr>
      </w:pPr>
      <w:r w:rsidRPr="00240143">
        <w:rPr>
          <w:rFonts w:ascii="Arial" w:hAnsi="Arial" w:cs="Arial"/>
        </w:rPr>
        <w:t xml:space="preserve">katastrska občina Ostrog (1472), parcele številka </w:t>
      </w:r>
      <w:r w:rsidR="005D3199" w:rsidRPr="00240143">
        <w:rPr>
          <w:rFonts w:ascii="Arial" w:hAnsi="Arial" w:cs="Arial"/>
        </w:rPr>
        <w:t xml:space="preserve">3168, 3169, 3170, 3171, 3172, 3173, 3177, 3179, 3180, 3181, 3182, 3183, 3184, 3185, 3186, 3187, 3188, 3224, 3227, 3228, 3229, 3231, 3232, 3236, 3237, 3238, 3239, 3240, 3245, 3248, 3250, 3251, 3254, 3255, 3256, 3257, 3258, 3259, 3260, 3264, 3273, 3274, 3277, 3278, 3279, 3280, 3281, 3282, 3283, 3284, 3286, 3287, 3288, 3289, 3290, 3291, 3292, 3293, 3294, 3295, 3297, 3298, 3299, 3300, 3301, 3302, 3303, 3304, 3305, 3307, 3308, 3309, 3310, 3311, 3312, 3313, 3314, 3315, 3316, 3317, 3318, 3322, 3323, 3324, 3325, 3326, 3327, 3328, 3329, 3330, 3331, 3332, 3333, 3334, 3335, 3337, 3338, 3340, 3344, 3346, 3349, 3352, 3354, 3355, 3356, 3357, 3358, 3359, 3360, 3361, 3362, 3365, 3367, 3368, 3388, 3389, 3392, 3395, 3396, 3397, 3400, 3401, 3402, 3408, 3409, 3410, 3411, 3412, 3415, 3416, 3417, 3418, 3419, 3422, 3424, 3425, 3426, 3427, 3429, 3431, 3432, 3433, 3434, 3435, 3436, 3437, 3438, 3439, 3440, 3441, 3442, 3443, 3444, 3445, 3446, 3447, 3448, 3449, 3450, 3451, 3452, </w:t>
      </w:r>
      <w:r w:rsidR="005D3199" w:rsidRPr="00240143">
        <w:rPr>
          <w:rFonts w:ascii="Arial" w:hAnsi="Arial" w:cs="Arial"/>
        </w:rPr>
        <w:lastRenderedPageBreak/>
        <w:t>3453, 3454, 3457, 3458, 3459, 3460, 3461, 3462, 3463, 3464, 3465, 3466, 3467, 3470, 3471, 3472, 3474, 3475, 3476, 3478, 3479, 3480, 3481, 3482, 3483, 3484, 3487, 3488, 3489, 3490, 3491, 3493, 3495, 3496, 3497, 3498, 3499, 3500, 3501, 3502, 3503, 3504, 3505, 3506, 3509, 3511, 3512, 3513, 3514, 3515, 3516, 3517, 3518, 3519, 3520, 3521, 3522, 3523, 3524, 3525, 3526, 3527, 3529, 3530, 3531, 3532, 3533, 3534, 3536, 3537, 3538, 3539, 3540, 3541, 3542, 3544, 3545, 3547, 3548, 3549, 3551, 3552, 3553, 3554, 3555, 3556, 3557, 3558, 3559, 3560, 3561, 3562, 3563, 3564, 3565, 3566, 3567, 3568, 3569, 3570, 3573, 3574, 3576, 3578, 3579, 3580, 3582, 3583, 3585, 3586, 3589, 3590, 3591, 3592, 3593, 3596, 3600, 3605, 3607, 3608, 3611, 3612, 3644, 3647, 3653, 3654, 3655, 3656, 3658, 3730, 3733, 3737, 3741, 3743, 3763, 3764, 3765, 3766, 3767, 3768, 3769, 3770, 3771, 3772, 3821, 3822, 3823, 3824, 3825, 3826, 3827, 3828, 3829, 3830, 3831, 3832, 3833, 3834, 3835, 3836, 3837, 3838, 3839, 3840, 3841, 3842, 3843, 3844, 3845, 3846, 3847, 3848, 3849, 4141, 4142, 4143, 4144, 4145, 4147, 4148, 4149, 4150, 4151, 4152, 4153, 4154, 4156, 4157, 4158, 4159, 4160, 4161, 4162, 4163, 4165, 4166, 4167, 4169, 4170, 4171, 4172, 4173, 4174, 4177, 4178, 4179, 4180, 4181, 4182, 4183, 4184, 4185, 4186, 4189, 4191, 4192, 4193, 4194, 4195, 4200, 4201, 4202, 4204, 4205, 4206, 4207, 4208, 4211, 4214, 4215, 4216, 4217, 4218, 4219, 4220, 4221, 4223, 4224, 4226, 4227, 4228, 4229, 4230, 4231, 4232, 4233, 4234, 4235, 4236, 4237, 4238, 4240, 4241, 4242, 4243, 4244, 3178/1, 3178/2, 3241/1, 3242/1, 3243/1, 3243/2, 3342/1, 3342/2, 3342/3, 3342/4, 3369/2, 3510/1, 3572/1, 3572/2, 3575/2, 3601/1, 3604/2, 3639/1 – 43 %, 3639/3 – 39 %, 3657/1, 3657/2, 4146/1, 4146/2, 4168/1, 4168/2, 4203/1 in 4203/2;</w:t>
      </w:r>
    </w:p>
    <w:p w14:paraId="5D04B461" w14:textId="503F5A1D" w:rsidR="00C8348E" w:rsidRPr="00240143" w:rsidRDefault="00525AD4" w:rsidP="00C8649B">
      <w:pPr>
        <w:pStyle w:val="Odstavekseznama"/>
        <w:numPr>
          <w:ilvl w:val="0"/>
          <w:numId w:val="111"/>
        </w:numPr>
        <w:jc w:val="both"/>
        <w:rPr>
          <w:rFonts w:ascii="Arial" w:hAnsi="Arial" w:cs="Arial"/>
        </w:rPr>
      </w:pPr>
      <w:r w:rsidRPr="00240143">
        <w:rPr>
          <w:rFonts w:ascii="Arial" w:hAnsi="Arial" w:cs="Arial"/>
        </w:rPr>
        <w:t>katastrsk</w:t>
      </w:r>
      <w:r w:rsidR="00D6251E" w:rsidRPr="00240143">
        <w:rPr>
          <w:rFonts w:ascii="Arial" w:hAnsi="Arial" w:cs="Arial"/>
        </w:rPr>
        <w:t>i</w:t>
      </w:r>
      <w:r w:rsidRPr="00240143">
        <w:rPr>
          <w:rFonts w:ascii="Arial" w:hAnsi="Arial" w:cs="Arial"/>
        </w:rPr>
        <w:t xml:space="preserve"> občin</w:t>
      </w:r>
      <w:r w:rsidR="00D6251E" w:rsidRPr="00240143">
        <w:rPr>
          <w:rFonts w:ascii="Arial" w:hAnsi="Arial" w:cs="Arial"/>
        </w:rPr>
        <w:t>i</w:t>
      </w:r>
      <w:r w:rsidRPr="00240143">
        <w:rPr>
          <w:rFonts w:ascii="Arial" w:hAnsi="Arial" w:cs="Arial"/>
        </w:rPr>
        <w:t xml:space="preserve"> Gradišče (1473), parcele številka</w:t>
      </w:r>
      <w:r w:rsidR="00671C91" w:rsidRPr="00240143">
        <w:rPr>
          <w:rFonts w:ascii="Arial" w:hAnsi="Arial" w:cs="Arial"/>
        </w:rPr>
        <w:t xml:space="preserve">: </w:t>
      </w:r>
      <w:r w:rsidR="005D3199" w:rsidRPr="00240143">
        <w:rPr>
          <w:rFonts w:ascii="Arial" w:hAnsi="Arial" w:cs="Arial"/>
        </w:rPr>
        <w:t xml:space="preserve">4469, 4471, 4475, 4476, 4477, 4478, 4479, 4480, 4481, 4482, 4484, 4488, 4490, 4491, 4492, 4493, 4494, 4495, 4498, 4499, 4500, 4501, 4502, 4503, 4504, 4505, 4506, 4507, 4508, 4509, 4511, 4512, 4513, 4514, 4515, 4516, 4517, 4518, 4520, 4521, 4522, 4523, 4524, 4526, 4527, 4528, 4529, 4530, 4531, 4532, 4534, 4535, 4536, 4537, 4538, 4543, 4544, 4546, 4548, 4549, 4550, 4551, 4552, 4553, 4554, 4557, 4579, 4580, 4581, 4582, 4586, 4587, 4593, 4594, 4595, 4597, 4604, 4605, 4606, 4611, 4612, 4615, 4618, 4621, 4622, 4623, 4625, 4626, 4633, 4636, 4640, 4645, 4646, 4654, 4655, 4656, 4657, 4658, 4661, 4662, 4665, 4666, 4669, 4673, 4674, 4675, 4679, 4681, 4682, 4683, 4684, 4686, 4687, 4689, 4694, 4695, 4698, 4699, 4701, 4706, 4708, 4709, 4710, 4712, 4717, 4718, 4719, 4724, 4725, 4727, 4731, 4732, 4733, 4734, 4735, 4736, 4737, 4738, 4739, 4740, 4742, 4744, 4746, 4748, 4749, 4752, 4754, 4755, 4756, 4757, 4758, 4759, 4760, 4761, 4762, 4763, 4764, 4765, 4766, 4767, 4768, 4769, 4770, 4771, 4772, 4773, 4776, 4777, 4779, 4780, 4781, 4782, 4783, 4784, 4796, 4799, 4800, 4801, 4802, 4803, 4804, 4805, 4806, 4807, 4808, 4809, 4810, 4820, 4821, 4822, 4823, 4824, 4825, 4826, 4827, 4830, 4831, 4832, 4835, 4836, 4838, 4845, 4846, 4847, 4848, 4849, 4851, 4852, 4853, 4854, 4855, 4856, 4857, 4858, 4859, 4860, 4861, 4863, 4864, 4865, 4866, 4867, 4868, 4869, 4872, 4874, 4887, 4890, 4891, 4892, 4893, 4897, 4898, 4900, 4902, 4903, 4904, 4905, 4906, 4956, 4957, 4958, 4959, 4960, 4961, 4962, 4963, 4964, 4965, 4966, 4967, 4968, 4969, 4970, 4971, 4972, 4973, 4975, 4976, 4977, 4978, 4979, 4980, 4983, 4984, 4986, 4987, 4988, 4989, 4990, 4991, 4992, 4998, 5001, 5002, 5003, 5005, 5010, 5011, 5013, 5015, 5016, 5019, 5020, 5021, 5022, 5032, 5036, 5037, 5040, 5042, 5051, 5054, 5055, 5056, 5057, 5058, 5059, 5060, 5061, 5062, 5063, 5064, 5065, 5066, 5073, 5074, 5075, 5076, 5077, 5078, 5079, 5080, 5081, 5082, 5083, 5084, 5085, 5086, 5087, 4470/1, 4470/2, 4486/1, 4555/1, 4555/2, 4555/3, 4639/5, 4639/6, 4643/1, 4705/4, 4705/5, 4705/6, 4705/7, 4726/2, 4750/1, 4750/2, 4753/1, 4753/2, 4774/1, 4774/2, 4775/1, 4837/1, 4837/2, 4844/1, 4844/2, 4901/1, 4901/2, 5027/1, </w:t>
      </w:r>
      <w:r w:rsidR="005D3199" w:rsidRPr="00240143">
        <w:rPr>
          <w:rFonts w:ascii="Arial" w:hAnsi="Arial" w:cs="Arial"/>
        </w:rPr>
        <w:lastRenderedPageBreak/>
        <w:t>5027/2, 5027/3, 5034/1, 5034/2, 5035/1, 5035/2, 5048/1, 5048/2, 5072/1, 5072/2 in 5072/3.</w:t>
      </w:r>
    </w:p>
    <w:p w14:paraId="181DD3C1" w14:textId="77777777" w:rsidR="00174794" w:rsidRPr="00240143" w:rsidRDefault="00174794" w:rsidP="003303A1">
      <w:pPr>
        <w:pStyle w:val="Odstavekseznama"/>
        <w:ind w:left="1068"/>
        <w:jc w:val="both"/>
        <w:rPr>
          <w:rFonts w:ascii="Arial" w:hAnsi="Arial" w:cs="Arial"/>
        </w:rPr>
      </w:pPr>
    </w:p>
    <w:p w14:paraId="2ABBDE58" w14:textId="489BEA72" w:rsidR="00525AD4" w:rsidRPr="00240143" w:rsidRDefault="00AC5A13" w:rsidP="003303A1">
      <w:pPr>
        <w:pStyle w:val="Odstavekseznama"/>
        <w:ind w:left="1068"/>
        <w:jc w:val="center"/>
        <w:rPr>
          <w:rFonts w:ascii="Arial" w:hAnsi="Arial" w:cs="Arial"/>
        </w:rPr>
      </w:pPr>
      <w:r w:rsidRPr="00240143">
        <w:rPr>
          <w:rFonts w:ascii="Arial" w:hAnsi="Arial" w:cs="Arial"/>
        </w:rPr>
        <w:t>49</w:t>
      </w:r>
      <w:r w:rsidR="00D6251E" w:rsidRPr="00240143">
        <w:rPr>
          <w:rFonts w:ascii="Arial" w:hAnsi="Arial" w:cs="Arial"/>
        </w:rPr>
        <w:t>. člen</w:t>
      </w:r>
    </w:p>
    <w:p w14:paraId="4B60214E" w14:textId="121F006B" w:rsidR="00D6251E" w:rsidRPr="00240143" w:rsidRDefault="00D6251E" w:rsidP="003303A1">
      <w:pPr>
        <w:ind w:left="360"/>
        <w:jc w:val="center"/>
        <w:rPr>
          <w:rFonts w:ascii="Arial" w:hAnsi="Arial" w:cs="Arial"/>
        </w:rPr>
      </w:pPr>
      <w:r w:rsidRPr="00240143">
        <w:rPr>
          <w:rFonts w:ascii="Arial" w:hAnsi="Arial" w:cs="Arial"/>
        </w:rPr>
        <w:t>(Melioracijsko območje Podgorski potok)</w:t>
      </w:r>
    </w:p>
    <w:p w14:paraId="4A5FB24E" w14:textId="5017028C" w:rsidR="00D6251E" w:rsidRPr="00240143" w:rsidRDefault="00D6251E" w:rsidP="00C8649B">
      <w:pPr>
        <w:pStyle w:val="Odstavekseznama"/>
        <w:numPr>
          <w:ilvl w:val="0"/>
          <w:numId w:val="48"/>
        </w:numPr>
        <w:jc w:val="both"/>
        <w:rPr>
          <w:rFonts w:ascii="Arial" w:hAnsi="Arial" w:cs="Arial"/>
        </w:rPr>
      </w:pPr>
      <w:r w:rsidRPr="00240143">
        <w:rPr>
          <w:rFonts w:ascii="Arial" w:hAnsi="Arial" w:cs="Arial"/>
        </w:rPr>
        <w:t>Ime osuševalnega sistema, ki je predmet javne službe upravljanja in vzdrževanja: Melioracijsko območje Podgorski potok.</w:t>
      </w:r>
    </w:p>
    <w:p w14:paraId="1DC9A0AF" w14:textId="67060838" w:rsidR="00D6251E" w:rsidRPr="00240143" w:rsidRDefault="00D6251E" w:rsidP="00C8649B">
      <w:pPr>
        <w:pStyle w:val="Odstavekseznama"/>
        <w:numPr>
          <w:ilvl w:val="0"/>
          <w:numId w:val="48"/>
        </w:numPr>
        <w:jc w:val="both"/>
        <w:rPr>
          <w:rFonts w:ascii="Arial" w:hAnsi="Arial" w:cs="Arial"/>
        </w:rPr>
      </w:pPr>
      <w:r w:rsidRPr="00240143">
        <w:rPr>
          <w:rFonts w:ascii="Arial" w:hAnsi="Arial" w:cs="Arial"/>
        </w:rPr>
        <w:t>Šifra osuševalnega sistema, ki je predmet javne službe upravljanja in vzdrževanja:</w:t>
      </w:r>
      <w:r w:rsidR="00BF1D69" w:rsidRPr="00240143">
        <w:rPr>
          <w:rFonts w:ascii="Arial" w:hAnsi="Arial" w:cs="Arial"/>
        </w:rPr>
        <w:t xml:space="preserve"> 39072. </w:t>
      </w:r>
    </w:p>
    <w:p w14:paraId="0DE4EA8D" w14:textId="5805703C" w:rsidR="00D6251E" w:rsidRPr="00240143" w:rsidRDefault="00D6251E" w:rsidP="00C8649B">
      <w:pPr>
        <w:pStyle w:val="Odstavekseznama"/>
        <w:numPr>
          <w:ilvl w:val="0"/>
          <w:numId w:val="48"/>
        </w:numPr>
        <w:jc w:val="both"/>
        <w:rPr>
          <w:rFonts w:ascii="Arial" w:hAnsi="Arial" w:cs="Arial"/>
        </w:rPr>
      </w:pPr>
      <w:r w:rsidRPr="00240143">
        <w:rPr>
          <w:rFonts w:ascii="Arial" w:hAnsi="Arial" w:cs="Arial"/>
        </w:rPr>
        <w:t>Osuševalni sistem Melioracijsko območje Podgorski potok leži v:</w:t>
      </w:r>
    </w:p>
    <w:p w14:paraId="58724153" w14:textId="2A829DEC" w:rsidR="005D3199" w:rsidRPr="00240143" w:rsidRDefault="003E4A22" w:rsidP="00C8649B">
      <w:pPr>
        <w:pStyle w:val="Odstavekseznama"/>
        <w:numPr>
          <w:ilvl w:val="0"/>
          <w:numId w:val="112"/>
        </w:numPr>
        <w:jc w:val="both"/>
        <w:rPr>
          <w:rFonts w:ascii="Arial" w:hAnsi="Arial" w:cs="Arial"/>
        </w:rPr>
      </w:pPr>
      <w:r w:rsidRPr="00240143">
        <w:rPr>
          <w:rFonts w:ascii="Arial" w:hAnsi="Arial" w:cs="Arial"/>
        </w:rPr>
        <w:t>katastrsk</w:t>
      </w:r>
      <w:r w:rsidR="00D6251E" w:rsidRPr="00240143">
        <w:rPr>
          <w:rFonts w:ascii="Arial" w:hAnsi="Arial" w:cs="Arial"/>
        </w:rPr>
        <w:t>i</w:t>
      </w:r>
      <w:r w:rsidRPr="00240143">
        <w:rPr>
          <w:rFonts w:ascii="Arial" w:hAnsi="Arial" w:cs="Arial"/>
        </w:rPr>
        <w:t xml:space="preserve"> občin</w:t>
      </w:r>
      <w:r w:rsidR="00D6251E" w:rsidRPr="00240143">
        <w:rPr>
          <w:rFonts w:ascii="Arial" w:hAnsi="Arial" w:cs="Arial"/>
        </w:rPr>
        <w:t>i</w:t>
      </w:r>
      <w:r w:rsidRPr="00240143">
        <w:rPr>
          <w:rFonts w:ascii="Arial" w:hAnsi="Arial" w:cs="Arial"/>
        </w:rPr>
        <w:t xml:space="preserve"> </w:t>
      </w:r>
      <w:r w:rsidR="00BB4AD0" w:rsidRPr="00240143">
        <w:rPr>
          <w:rFonts w:ascii="Arial" w:hAnsi="Arial" w:cs="Arial"/>
        </w:rPr>
        <w:t xml:space="preserve">Strjanci </w:t>
      </w:r>
      <w:r w:rsidRPr="00240143">
        <w:rPr>
          <w:rFonts w:ascii="Arial" w:hAnsi="Arial" w:cs="Arial"/>
        </w:rPr>
        <w:t>(325), parcele številka</w:t>
      </w:r>
      <w:r w:rsidR="00A42F07" w:rsidRPr="00240143">
        <w:rPr>
          <w:rFonts w:ascii="Arial" w:hAnsi="Arial" w:cs="Arial"/>
        </w:rPr>
        <w:t>:</w:t>
      </w:r>
      <w:r w:rsidRPr="00240143">
        <w:rPr>
          <w:rFonts w:ascii="Arial" w:hAnsi="Arial" w:cs="Arial"/>
        </w:rPr>
        <w:t xml:space="preserve"> </w:t>
      </w:r>
      <w:r w:rsidR="005D3199" w:rsidRPr="00240143">
        <w:rPr>
          <w:rFonts w:ascii="Arial" w:hAnsi="Arial" w:cs="Arial"/>
        </w:rPr>
        <w:t>205, 477, 565, 567 – 11 %, 568, 569, 574, 588, 593, 595, 203/1, 204/1, 204/2, 476/1, 476/2, 566/3, 566/4, 576/2, 577/1, 577/2 – 77 %, 589/1, 589/2, 589/3, 589/4, 594/1, 594/2, 594/3, 594/4, 594/5, 596/1, 596/2</w:t>
      </w:r>
      <w:r w:rsidR="008F7ADF" w:rsidRPr="00240143">
        <w:rPr>
          <w:rFonts w:ascii="Arial" w:hAnsi="Arial" w:cs="Arial"/>
        </w:rPr>
        <w:t xml:space="preserve"> – 81 %</w:t>
      </w:r>
      <w:r w:rsidR="005D3199" w:rsidRPr="00240143">
        <w:rPr>
          <w:rFonts w:ascii="Arial" w:hAnsi="Arial" w:cs="Arial"/>
        </w:rPr>
        <w:t>, 597/1, 597/2 in 659/1</w:t>
      </w:r>
      <w:r w:rsidR="008F7ADF" w:rsidRPr="00240143">
        <w:rPr>
          <w:rFonts w:ascii="Arial" w:hAnsi="Arial" w:cs="Arial"/>
        </w:rPr>
        <w:t xml:space="preserve"> – 17 %</w:t>
      </w:r>
      <w:r w:rsidR="005D3199" w:rsidRPr="00240143">
        <w:rPr>
          <w:rFonts w:ascii="Arial" w:hAnsi="Arial" w:cs="Arial"/>
        </w:rPr>
        <w:t xml:space="preserve">; </w:t>
      </w:r>
    </w:p>
    <w:p w14:paraId="40B3135C" w14:textId="2BA1F2F4" w:rsidR="003E4A22" w:rsidRPr="00240143" w:rsidRDefault="003E4A22" w:rsidP="00C8649B">
      <w:pPr>
        <w:pStyle w:val="Odstavekseznama"/>
        <w:numPr>
          <w:ilvl w:val="0"/>
          <w:numId w:val="112"/>
        </w:numPr>
        <w:jc w:val="both"/>
        <w:rPr>
          <w:rFonts w:ascii="Arial" w:hAnsi="Arial" w:cs="Arial"/>
        </w:rPr>
      </w:pPr>
      <w:r w:rsidRPr="00240143">
        <w:rPr>
          <w:rFonts w:ascii="Arial" w:hAnsi="Arial" w:cs="Arial"/>
        </w:rPr>
        <w:t>katastrsk</w:t>
      </w:r>
      <w:r w:rsidR="00D6251E" w:rsidRPr="00240143">
        <w:rPr>
          <w:rFonts w:ascii="Arial" w:hAnsi="Arial" w:cs="Arial"/>
        </w:rPr>
        <w:t>i</w:t>
      </w:r>
      <w:r w:rsidRPr="00240143">
        <w:rPr>
          <w:rFonts w:ascii="Arial" w:hAnsi="Arial" w:cs="Arial"/>
        </w:rPr>
        <w:t xml:space="preserve"> občin</w:t>
      </w:r>
      <w:r w:rsidR="00D6251E" w:rsidRPr="00240143">
        <w:rPr>
          <w:rFonts w:ascii="Arial" w:hAnsi="Arial" w:cs="Arial"/>
        </w:rPr>
        <w:t>i</w:t>
      </w:r>
      <w:r w:rsidR="00BB4AD0" w:rsidRPr="00240143">
        <w:rPr>
          <w:rFonts w:ascii="Arial" w:hAnsi="Arial" w:cs="Arial"/>
        </w:rPr>
        <w:t xml:space="preserve"> Bresnica</w:t>
      </w:r>
      <w:r w:rsidRPr="00240143">
        <w:rPr>
          <w:rFonts w:ascii="Arial" w:hAnsi="Arial" w:cs="Arial"/>
        </w:rPr>
        <w:t xml:space="preserve"> (326), parcele številka</w:t>
      </w:r>
      <w:r w:rsidR="00A42F07" w:rsidRPr="00240143">
        <w:rPr>
          <w:rFonts w:ascii="Arial" w:hAnsi="Arial" w:cs="Arial"/>
        </w:rPr>
        <w:t>:</w:t>
      </w:r>
      <w:r w:rsidRPr="00240143">
        <w:rPr>
          <w:rFonts w:ascii="Arial" w:hAnsi="Arial" w:cs="Arial"/>
        </w:rPr>
        <w:t xml:space="preserve"> </w:t>
      </w:r>
      <w:r w:rsidR="008F7ADF" w:rsidRPr="00240143">
        <w:rPr>
          <w:rFonts w:ascii="Arial" w:hAnsi="Arial" w:cs="Arial"/>
        </w:rPr>
        <w:t>3, 4, 5 – 29 %, 6, 7, 8, 10, 14, 16, 125, 127, 128, 192, 194 – 86 %, 198, 200, 203, 245, 246, 247, 248, 258, 282, 284, 310, 311, 395, 396, 397, 398, 399, 401, 402, 403, 404, 405, 409, 414, 415, 419, 421, 424, 425 – 23 %, 427, 428, 429, 430, 432 – 73 %, 434, 435, 440, 441, 443 – 18 %, 447, 448 – 18 %, 454, 455, 456, 457, 459, 476 – 21 %, 477, 478 – 22 %, 481, 482, 483, 487 – 29 %, 491, 492, 493, 497, 498, 499, 500, 501, 518, 519, 520, 524, 525, 527, 528, 529, 531, 532, 535, 543, 561, 563 – 30 %, 564, 568 – 85 %, 569, 573, 580 – 81 %, 584, 585 – 22 %, 586, 587, 654, 656 – 15 %, 661 – 13 %, 696 – 20 %, 9/35 – 23 %, 9/36 – 20 %, 9/37, 9/38, 9/39 – 81 %, 9/40 – 79 %, 9/41, 9/44 – 75 %, 9/45, 9/15, 9/16 – 41 %, 9/17, 9/18, 9/21, 9/22, 2/1, 11/1, 12/1, 13/1, 2/2, 9/2, 11/2, 12/2, 13/2, 11/3, 13/3, 9/4, 11/4, 13/4, 9/5, 13/5, 9/6, 9/7, 9/8, 9/9, 9/10, 9/25, 9/26, 9/29, 100/1, 100/2, 126/1, 126/2 – 73 %, 189/4, 189/5 – 18 %, 189/7, 189/8, 197/10, 197/4, 197/5, 197/6, 197/7, 197/8, 197/9, 199/1, 259/1, 259/2, 260/1, 260/2, 308/2, 308/3, 309/1, 309/2, 312/1, 312/2, 313/1, 313/2, 37/1, 37/2 – 82 %, 40/2, 400/10, 400/11, 400/12, 400/13, 400/14, 400/19, 400/2, 400/4, 400/5, 400/6, 400/7, 400/8, 400/9, 406/2, 408/2, 41/2, 41/3, 42/2, 426/1, 43/1, 43/2, 431/1, 433/2, 439/1, 44/6, 44/7 – 62 %, 44/8 – 33 %, 442/1, 442/2, 442/3, 442/4, 442/5, 442/6, 444/1, 444/3, 445/1, 445/3, 445/4, 449/2 – 23 %, 449/3 – 89 %, 452/7 – 13 %, 458/1, 46/10, 46/11, 46/7, 46/8, 46/9, 466/8, 473/5 – 12 %, 479/2, 480/1, 480/2, 485/1, 485/2, 485/3, 485/4, 486/1, 486/2, 486/3, 486/4, 488/1, 488/2, 490/2 – 14 %, 494/1, 495/1, 496/1, 496/2, 496/4 – 88 %, 496/5, 502/1, 503/3 – 72 %, 505/5 – 25 %, 521/1, 521/2, 526/1, 526/2, 526/3, 526/5 – 81 %, 530/1, 530/3, 530/4, 530/6 – 17 %, 533/1, 533/2, 534/1, 534/3 – 88 %, 534/4 – 67 %, 534/5, 534/6 – 80 %, 536/1 – 35 %, 536/10 – 79 %, 536/12, 536/13 – 38 %, 536/14, 536/3 – 57 %, 536/4 – 85 %, 536/5 – 87 %, 536/6 – 59 %, 536/7 – 79 %, 536/8 – 57 %, 537/1 – 70 %, 537/2, 537/3 – 86 %, 537/5, 537/6 – 89 %, 537/7 – 28 %, 537/8 – 19 %, 538/1, 538/2, 539/1, 539/4, 539/5, 557/1 – 56 %, 557/2 – 88 %, 558/4 – 84 %, 558/6, 559/1, 559/2 – 88 %, 559/3, 572/1, 572/2, 572/3, 572/4, 581/1, 581/2, 582/1, 582/2 – 38 %, 607/1 – 79 %, 607/2, 608/1, 608/13 – 41 %, 608/14 – 79 %, 608/3, 608/4, 609/1, 610/2, 610/4 – 22 %, 615/1, 652/5 – 64 %, 652/6 – 12 %, 652/7 – 12 %, 653/2 – 76 %, 653/3 – 51 %, 653/4 – 15 %, 658/1 – 45 %, 664/1 – 14 %, 664/2, 664/3, 664/4, 91/11 – 22 %, 91/12, 91/13, 97/1, 97/2, 98/3, 98/4, 98/5, 98/6, 99/10, 99/11 – 71 %, 99/6, 99/8 in 99/9 – 88 %;</w:t>
      </w:r>
    </w:p>
    <w:p w14:paraId="30FA8B16" w14:textId="0B5DAD14" w:rsidR="003E4A22" w:rsidRPr="00240143" w:rsidRDefault="003E4A22" w:rsidP="00C8649B">
      <w:pPr>
        <w:pStyle w:val="Odstavekseznama"/>
        <w:numPr>
          <w:ilvl w:val="0"/>
          <w:numId w:val="112"/>
        </w:numPr>
        <w:jc w:val="both"/>
        <w:rPr>
          <w:rFonts w:ascii="Arial" w:hAnsi="Arial" w:cs="Arial"/>
        </w:rPr>
      </w:pPr>
      <w:r w:rsidRPr="00240143">
        <w:rPr>
          <w:rFonts w:ascii="Arial" w:hAnsi="Arial" w:cs="Arial"/>
        </w:rPr>
        <w:t>katastrsk</w:t>
      </w:r>
      <w:r w:rsidR="00D6251E" w:rsidRPr="00240143">
        <w:rPr>
          <w:rFonts w:ascii="Arial" w:hAnsi="Arial" w:cs="Arial"/>
        </w:rPr>
        <w:t>i</w:t>
      </w:r>
      <w:r w:rsidRPr="00240143">
        <w:rPr>
          <w:rFonts w:ascii="Arial" w:hAnsi="Arial" w:cs="Arial"/>
        </w:rPr>
        <w:t xml:space="preserve"> občin</w:t>
      </w:r>
      <w:r w:rsidR="00D6251E" w:rsidRPr="00240143">
        <w:rPr>
          <w:rFonts w:ascii="Arial" w:hAnsi="Arial" w:cs="Arial"/>
        </w:rPr>
        <w:t>i</w:t>
      </w:r>
      <w:r w:rsidRPr="00240143">
        <w:rPr>
          <w:rFonts w:ascii="Arial" w:hAnsi="Arial" w:cs="Arial"/>
        </w:rPr>
        <w:t xml:space="preserve"> </w:t>
      </w:r>
      <w:r w:rsidR="00BB4AD0" w:rsidRPr="00240143">
        <w:rPr>
          <w:rFonts w:ascii="Arial" w:hAnsi="Arial" w:cs="Arial"/>
        </w:rPr>
        <w:t xml:space="preserve">Podgorci </w:t>
      </w:r>
      <w:r w:rsidRPr="00240143">
        <w:rPr>
          <w:rFonts w:ascii="Arial" w:hAnsi="Arial" w:cs="Arial"/>
        </w:rPr>
        <w:t xml:space="preserve">(327), parcele številka </w:t>
      </w:r>
      <w:r w:rsidR="0045092A" w:rsidRPr="00240143">
        <w:rPr>
          <w:rFonts w:ascii="Arial" w:hAnsi="Arial" w:cs="Arial"/>
        </w:rPr>
        <w:t xml:space="preserve">560, 564, 568, 569, 573, 576, 579, 580, 581, 591, 593, 596, 597, 603, 556/2, 563/1, 563/3, 567/1 – 83 %, 567/2 – 78 %, 571/2, 571/3 – 19 %, 572/1, 572/2, 572/3, 574/1, 574/2, 578/1, 578/2, 583/2, </w:t>
      </w:r>
      <w:r w:rsidR="0045092A" w:rsidRPr="00240143">
        <w:rPr>
          <w:rFonts w:ascii="Arial" w:hAnsi="Arial" w:cs="Arial"/>
        </w:rPr>
        <w:lastRenderedPageBreak/>
        <w:t>584/2, 585/2, 586/1, 588/2, 590/3, 604/1, 605/2, 605/5, 605/6, 606/2 in 839/3 – 63 %;</w:t>
      </w:r>
    </w:p>
    <w:p w14:paraId="16B69C98" w14:textId="61962D0A" w:rsidR="003E4A22" w:rsidRPr="00240143" w:rsidRDefault="0070335F" w:rsidP="0070335F">
      <w:pPr>
        <w:pStyle w:val="Odstavekseznama"/>
        <w:ind w:left="1068" w:hanging="359"/>
        <w:jc w:val="both"/>
        <w:rPr>
          <w:rFonts w:ascii="Arial" w:hAnsi="Arial" w:cs="Arial"/>
        </w:rPr>
      </w:pPr>
      <w:r>
        <w:rPr>
          <w:rFonts w:ascii="Arial" w:hAnsi="Arial" w:cs="Arial"/>
        </w:rPr>
        <w:t xml:space="preserve">č)   </w:t>
      </w:r>
      <w:r w:rsidR="003E4A22" w:rsidRPr="00240143">
        <w:rPr>
          <w:rFonts w:ascii="Arial" w:hAnsi="Arial" w:cs="Arial"/>
        </w:rPr>
        <w:t>katastrsk</w:t>
      </w:r>
      <w:r w:rsidR="00D6251E" w:rsidRPr="00240143">
        <w:rPr>
          <w:rFonts w:ascii="Arial" w:hAnsi="Arial" w:cs="Arial"/>
        </w:rPr>
        <w:t>i</w:t>
      </w:r>
      <w:r w:rsidR="003E4A22" w:rsidRPr="00240143">
        <w:rPr>
          <w:rFonts w:ascii="Arial" w:hAnsi="Arial" w:cs="Arial"/>
        </w:rPr>
        <w:t xml:space="preserve"> občin</w:t>
      </w:r>
      <w:r w:rsidR="00D6251E" w:rsidRPr="00240143">
        <w:rPr>
          <w:rFonts w:ascii="Arial" w:hAnsi="Arial" w:cs="Arial"/>
        </w:rPr>
        <w:t>i</w:t>
      </w:r>
      <w:r w:rsidR="00BB4AD0" w:rsidRPr="00240143">
        <w:rPr>
          <w:rFonts w:ascii="Arial" w:hAnsi="Arial" w:cs="Arial"/>
        </w:rPr>
        <w:t xml:space="preserve"> Polenci</w:t>
      </w:r>
      <w:r w:rsidR="003E4A22" w:rsidRPr="00240143">
        <w:rPr>
          <w:rFonts w:ascii="Arial" w:hAnsi="Arial" w:cs="Arial"/>
        </w:rPr>
        <w:t xml:space="preserve"> (379), parcele številka </w:t>
      </w:r>
      <w:r w:rsidR="0045092A" w:rsidRPr="00240143">
        <w:rPr>
          <w:rFonts w:ascii="Arial" w:hAnsi="Arial" w:cs="Arial"/>
        </w:rPr>
        <w:t>524, 525, 526, 534, 536, 539, 540, 548, 550, 552, 553, 556, 558, 559, 566, 571, 578 – 15 %, 615, 1146/1, 533/1, 533/2, 538/1, 538/2, 549/1, 549/2, 554/1, 554/2, 555/1, 555/2, 557/1, 557/2, 564/1, 564/2, 568/2, 568/4, 570/1, 570/2, 579/1, 579/3, 592/1 in 592/2;</w:t>
      </w:r>
    </w:p>
    <w:p w14:paraId="76A21F46" w14:textId="53501020" w:rsidR="003E4A22" w:rsidRPr="00240143" w:rsidRDefault="003E4A22" w:rsidP="00C8649B">
      <w:pPr>
        <w:pStyle w:val="Odstavekseznama"/>
        <w:numPr>
          <w:ilvl w:val="0"/>
          <w:numId w:val="112"/>
        </w:numPr>
        <w:jc w:val="both"/>
        <w:rPr>
          <w:rFonts w:ascii="Arial" w:hAnsi="Arial" w:cs="Arial"/>
        </w:rPr>
      </w:pPr>
      <w:r w:rsidRPr="00240143">
        <w:rPr>
          <w:rFonts w:ascii="Arial" w:hAnsi="Arial" w:cs="Arial"/>
        </w:rPr>
        <w:t>katastrsk</w:t>
      </w:r>
      <w:r w:rsidR="00D6251E" w:rsidRPr="00240143">
        <w:rPr>
          <w:rFonts w:ascii="Arial" w:hAnsi="Arial" w:cs="Arial"/>
        </w:rPr>
        <w:t>i</w:t>
      </w:r>
      <w:r w:rsidRPr="00240143">
        <w:rPr>
          <w:rFonts w:ascii="Arial" w:hAnsi="Arial" w:cs="Arial"/>
        </w:rPr>
        <w:t xml:space="preserve"> občin</w:t>
      </w:r>
      <w:r w:rsidR="00D6251E" w:rsidRPr="00240143">
        <w:rPr>
          <w:rFonts w:ascii="Arial" w:hAnsi="Arial" w:cs="Arial"/>
        </w:rPr>
        <w:t>i</w:t>
      </w:r>
      <w:r w:rsidR="00BB4AD0" w:rsidRPr="00240143">
        <w:rPr>
          <w:rFonts w:ascii="Arial" w:hAnsi="Arial" w:cs="Arial"/>
        </w:rPr>
        <w:t xml:space="preserve"> Tibolci</w:t>
      </w:r>
      <w:r w:rsidRPr="00240143">
        <w:rPr>
          <w:rFonts w:ascii="Arial" w:hAnsi="Arial" w:cs="Arial"/>
        </w:rPr>
        <w:t xml:space="preserve"> (381), </w:t>
      </w:r>
      <w:r w:rsidR="00A42F07" w:rsidRPr="00240143">
        <w:rPr>
          <w:rFonts w:ascii="Arial" w:hAnsi="Arial" w:cs="Arial"/>
        </w:rPr>
        <w:t xml:space="preserve">parceli </w:t>
      </w:r>
      <w:r w:rsidRPr="00240143">
        <w:rPr>
          <w:rFonts w:ascii="Arial" w:hAnsi="Arial" w:cs="Arial"/>
        </w:rPr>
        <w:t>številka</w:t>
      </w:r>
      <w:r w:rsidR="00A42F07" w:rsidRPr="00240143">
        <w:rPr>
          <w:rFonts w:ascii="Arial" w:hAnsi="Arial" w:cs="Arial"/>
        </w:rPr>
        <w:t>:</w:t>
      </w:r>
      <w:r w:rsidRPr="00240143">
        <w:rPr>
          <w:rFonts w:ascii="Arial" w:hAnsi="Arial" w:cs="Arial"/>
        </w:rPr>
        <w:t xml:space="preserve"> 87/1</w:t>
      </w:r>
      <w:r w:rsidR="0045092A" w:rsidRPr="00240143">
        <w:rPr>
          <w:rFonts w:ascii="Arial" w:hAnsi="Arial" w:cs="Arial"/>
        </w:rPr>
        <w:t>,</w:t>
      </w:r>
      <w:r w:rsidR="00B80274" w:rsidRPr="00240143">
        <w:rPr>
          <w:rFonts w:ascii="Arial" w:hAnsi="Arial" w:cs="Arial"/>
        </w:rPr>
        <w:t xml:space="preserve"> 90</w:t>
      </w:r>
      <w:r w:rsidR="0045092A" w:rsidRPr="00240143">
        <w:rPr>
          <w:rFonts w:ascii="Arial" w:hAnsi="Arial" w:cs="Arial"/>
        </w:rPr>
        <w:t xml:space="preserve">/1 – 79 </w:t>
      </w:r>
      <w:r w:rsidR="00B80274" w:rsidRPr="00240143">
        <w:rPr>
          <w:rFonts w:ascii="Arial" w:hAnsi="Arial" w:cs="Arial"/>
        </w:rPr>
        <w:t>%</w:t>
      </w:r>
      <w:r w:rsidR="0045092A" w:rsidRPr="00240143">
        <w:rPr>
          <w:rFonts w:ascii="Arial" w:hAnsi="Arial" w:cs="Arial"/>
        </w:rPr>
        <w:t xml:space="preserve"> in 90/2 – 74 %</w:t>
      </w:r>
      <w:r w:rsidR="00A42F07" w:rsidRPr="00240143">
        <w:rPr>
          <w:rFonts w:ascii="Arial" w:hAnsi="Arial" w:cs="Arial"/>
        </w:rPr>
        <w:t>.</w:t>
      </w:r>
      <w:r w:rsidR="00B80274" w:rsidRPr="00240143">
        <w:rPr>
          <w:rFonts w:ascii="Arial" w:hAnsi="Arial" w:cs="Arial"/>
        </w:rPr>
        <w:t xml:space="preserve"> </w:t>
      </w:r>
    </w:p>
    <w:p w14:paraId="564E8E54" w14:textId="77777777" w:rsidR="00C8348E" w:rsidRPr="00240143" w:rsidRDefault="00C8348E" w:rsidP="00C8348E">
      <w:pPr>
        <w:jc w:val="both"/>
        <w:rPr>
          <w:rFonts w:ascii="Arial" w:hAnsi="Arial" w:cs="Arial"/>
        </w:rPr>
      </w:pPr>
    </w:p>
    <w:p w14:paraId="612DF7B4" w14:textId="18CE511C" w:rsidR="00AE238D" w:rsidRPr="00240143" w:rsidRDefault="00C8348E" w:rsidP="003303A1">
      <w:pPr>
        <w:jc w:val="center"/>
        <w:rPr>
          <w:rFonts w:ascii="Arial" w:hAnsi="Arial" w:cs="Arial"/>
        </w:rPr>
      </w:pPr>
      <w:r w:rsidRPr="00240143">
        <w:rPr>
          <w:rFonts w:ascii="Arial" w:hAnsi="Arial" w:cs="Arial"/>
        </w:rPr>
        <w:t>5</w:t>
      </w:r>
      <w:r w:rsidR="00AC5A13" w:rsidRPr="00240143">
        <w:rPr>
          <w:rFonts w:ascii="Arial" w:hAnsi="Arial" w:cs="Arial"/>
        </w:rPr>
        <w:t>0</w:t>
      </w:r>
      <w:r w:rsidR="00FD22DA" w:rsidRPr="00240143">
        <w:rPr>
          <w:rFonts w:ascii="Arial" w:hAnsi="Arial" w:cs="Arial"/>
        </w:rPr>
        <w:t>. člen</w:t>
      </w:r>
    </w:p>
    <w:p w14:paraId="4C31010E" w14:textId="2E64B5B4" w:rsidR="00FD22DA" w:rsidRPr="00240143" w:rsidRDefault="00FD22DA" w:rsidP="003303A1">
      <w:pPr>
        <w:jc w:val="center"/>
        <w:rPr>
          <w:rFonts w:ascii="Arial" w:hAnsi="Arial" w:cs="Arial"/>
        </w:rPr>
      </w:pPr>
      <w:r w:rsidRPr="00240143">
        <w:rPr>
          <w:rFonts w:ascii="Arial" w:hAnsi="Arial" w:cs="Arial"/>
        </w:rPr>
        <w:t xml:space="preserve">(Melioracija </w:t>
      </w:r>
      <w:r w:rsidR="002F03F1" w:rsidRPr="00240143">
        <w:rPr>
          <w:rFonts w:ascii="Arial" w:hAnsi="Arial" w:cs="Arial"/>
        </w:rPr>
        <w:t>p</w:t>
      </w:r>
      <w:r w:rsidRPr="00240143">
        <w:rPr>
          <w:rFonts w:ascii="Arial" w:hAnsi="Arial" w:cs="Arial"/>
        </w:rPr>
        <w:t xml:space="preserve">olja Mali </w:t>
      </w:r>
      <w:r w:rsidR="002F03F1" w:rsidRPr="00240143">
        <w:rPr>
          <w:rFonts w:ascii="Arial" w:hAnsi="Arial" w:cs="Arial"/>
        </w:rPr>
        <w:t>o</w:t>
      </w:r>
      <w:r w:rsidRPr="00240143">
        <w:rPr>
          <w:rFonts w:ascii="Arial" w:hAnsi="Arial" w:cs="Arial"/>
        </w:rPr>
        <w:t>tok)</w:t>
      </w:r>
    </w:p>
    <w:p w14:paraId="2ED3E9CE" w14:textId="436597C3" w:rsidR="00FD22DA" w:rsidRPr="00240143" w:rsidRDefault="00FD22DA" w:rsidP="00C8649B">
      <w:pPr>
        <w:pStyle w:val="Odstavekseznama"/>
        <w:numPr>
          <w:ilvl w:val="0"/>
          <w:numId w:val="49"/>
        </w:numPr>
        <w:jc w:val="both"/>
        <w:rPr>
          <w:rFonts w:ascii="Arial" w:hAnsi="Arial" w:cs="Arial"/>
        </w:rPr>
      </w:pPr>
      <w:r w:rsidRPr="00240143">
        <w:rPr>
          <w:rFonts w:ascii="Arial" w:hAnsi="Arial" w:cs="Arial"/>
        </w:rPr>
        <w:t xml:space="preserve">Ime osuševalnega sistema, ki je predmet javne službe upravljanja in vzdrževanja: </w:t>
      </w:r>
      <w:r w:rsidR="008270ED" w:rsidRPr="00240143">
        <w:rPr>
          <w:rFonts w:ascii="Arial" w:hAnsi="Arial" w:cs="Arial"/>
        </w:rPr>
        <w:t>Melioracija Polja Mali otok.</w:t>
      </w:r>
    </w:p>
    <w:p w14:paraId="6751ACF8" w14:textId="11D85587" w:rsidR="008270ED" w:rsidRPr="00240143" w:rsidRDefault="008270ED" w:rsidP="00C8649B">
      <w:pPr>
        <w:pStyle w:val="Odstavekseznama"/>
        <w:numPr>
          <w:ilvl w:val="0"/>
          <w:numId w:val="49"/>
        </w:numPr>
        <w:jc w:val="both"/>
        <w:rPr>
          <w:rFonts w:ascii="Arial" w:hAnsi="Arial" w:cs="Arial"/>
        </w:rPr>
      </w:pPr>
      <w:r w:rsidRPr="00240143">
        <w:rPr>
          <w:rFonts w:ascii="Arial" w:hAnsi="Arial" w:cs="Arial"/>
        </w:rPr>
        <w:t>Šifra osuševalnega sistema, ki je predmet javne službe upravljanja in vzdrževanja:</w:t>
      </w:r>
      <w:r w:rsidR="00683E9C" w:rsidRPr="00240143">
        <w:rPr>
          <w:rFonts w:ascii="Arial" w:hAnsi="Arial" w:cs="Arial"/>
        </w:rPr>
        <w:t xml:space="preserve"> 41012.</w:t>
      </w:r>
    </w:p>
    <w:p w14:paraId="6BB52C89" w14:textId="5F5EA0EA" w:rsidR="00AE238D" w:rsidRPr="00240143" w:rsidRDefault="008270ED" w:rsidP="00C8649B">
      <w:pPr>
        <w:pStyle w:val="Odstavekseznama"/>
        <w:numPr>
          <w:ilvl w:val="0"/>
          <w:numId w:val="49"/>
        </w:numPr>
        <w:jc w:val="both"/>
        <w:rPr>
          <w:rFonts w:ascii="Arial" w:hAnsi="Arial" w:cs="Arial"/>
        </w:rPr>
      </w:pPr>
      <w:r w:rsidRPr="00240143">
        <w:rPr>
          <w:rFonts w:ascii="Arial" w:hAnsi="Arial" w:cs="Arial"/>
        </w:rPr>
        <w:t>Osuševalni sistem Melioracija Polja Mali otok leži v katastrski občini</w:t>
      </w:r>
      <w:r w:rsidR="00D173C2" w:rsidRPr="00240143">
        <w:rPr>
          <w:rFonts w:ascii="Arial" w:hAnsi="Arial" w:cs="Arial"/>
        </w:rPr>
        <w:t xml:space="preserve"> </w:t>
      </w:r>
      <w:r w:rsidR="00AE238D" w:rsidRPr="00240143">
        <w:rPr>
          <w:rFonts w:ascii="Arial" w:hAnsi="Arial" w:cs="Arial"/>
        </w:rPr>
        <w:t>Hrašče (2478), parcele številka</w:t>
      </w:r>
      <w:r w:rsidR="00D173C2" w:rsidRPr="00240143">
        <w:rPr>
          <w:rFonts w:ascii="Arial" w:hAnsi="Arial" w:cs="Arial"/>
        </w:rPr>
        <w:t>:</w:t>
      </w:r>
      <w:r w:rsidR="0045092A" w:rsidRPr="00240143">
        <w:t xml:space="preserve"> </w:t>
      </w:r>
      <w:r w:rsidR="0045092A" w:rsidRPr="00240143">
        <w:rPr>
          <w:rFonts w:ascii="Arial" w:hAnsi="Arial" w:cs="Arial"/>
        </w:rPr>
        <w:t>641/1, 641/2, 641/3, 641/4, 641/5, 642/14 – 13 %, 642/16 – 15 %, 667/1 in 667/2</w:t>
      </w:r>
      <w:r w:rsidR="00AE238D" w:rsidRPr="00240143">
        <w:rPr>
          <w:rFonts w:ascii="Arial" w:hAnsi="Arial" w:cs="Arial"/>
        </w:rPr>
        <w:t>.</w:t>
      </w:r>
    </w:p>
    <w:p w14:paraId="31EF2A6C" w14:textId="77777777" w:rsidR="00C8348E" w:rsidRPr="00240143" w:rsidRDefault="00C8348E" w:rsidP="00C8348E">
      <w:pPr>
        <w:jc w:val="both"/>
        <w:rPr>
          <w:rFonts w:ascii="Arial" w:hAnsi="Arial" w:cs="Arial"/>
        </w:rPr>
      </w:pPr>
    </w:p>
    <w:p w14:paraId="207A8373" w14:textId="2EB2493A" w:rsidR="00AE238D" w:rsidRPr="00240143" w:rsidRDefault="00C8348E" w:rsidP="003303A1">
      <w:pPr>
        <w:jc w:val="center"/>
        <w:rPr>
          <w:rFonts w:ascii="Arial" w:hAnsi="Arial" w:cs="Arial"/>
        </w:rPr>
      </w:pPr>
      <w:r w:rsidRPr="00240143">
        <w:rPr>
          <w:rFonts w:ascii="Arial" w:hAnsi="Arial" w:cs="Arial"/>
        </w:rPr>
        <w:t>5</w:t>
      </w:r>
      <w:r w:rsidR="00AC5A13" w:rsidRPr="00240143">
        <w:rPr>
          <w:rFonts w:ascii="Arial" w:hAnsi="Arial" w:cs="Arial"/>
        </w:rPr>
        <w:t>1</w:t>
      </w:r>
      <w:r w:rsidR="008270ED" w:rsidRPr="00240143">
        <w:rPr>
          <w:rFonts w:ascii="Arial" w:hAnsi="Arial" w:cs="Arial"/>
        </w:rPr>
        <w:t>. člen</w:t>
      </w:r>
    </w:p>
    <w:p w14:paraId="4E6AD154" w14:textId="473A35B1" w:rsidR="008270ED" w:rsidRPr="00240143" w:rsidRDefault="008270ED" w:rsidP="003303A1">
      <w:pPr>
        <w:jc w:val="center"/>
        <w:rPr>
          <w:rFonts w:ascii="Arial" w:hAnsi="Arial" w:cs="Arial"/>
        </w:rPr>
      </w:pPr>
      <w:r w:rsidRPr="00240143">
        <w:rPr>
          <w:rFonts w:ascii="Arial" w:hAnsi="Arial" w:cs="Arial"/>
        </w:rPr>
        <w:t>(Melioracija Ribnica)</w:t>
      </w:r>
    </w:p>
    <w:p w14:paraId="1F2A9C32" w14:textId="694C4C82" w:rsidR="008270ED" w:rsidRPr="00240143" w:rsidRDefault="008270ED" w:rsidP="00C8649B">
      <w:pPr>
        <w:pStyle w:val="Odstavekseznama"/>
        <w:numPr>
          <w:ilvl w:val="0"/>
          <w:numId w:val="50"/>
        </w:numPr>
        <w:jc w:val="both"/>
        <w:rPr>
          <w:rFonts w:ascii="Arial" w:hAnsi="Arial" w:cs="Arial"/>
        </w:rPr>
      </w:pPr>
      <w:r w:rsidRPr="00240143">
        <w:rPr>
          <w:rFonts w:ascii="Arial" w:hAnsi="Arial" w:cs="Arial"/>
        </w:rPr>
        <w:t>Ime osuševalnega sistema, ki je predmet javne službe upravljanja in vzdrževanja: Melioracija Ribnica.</w:t>
      </w:r>
    </w:p>
    <w:p w14:paraId="2F200DD7" w14:textId="217A9AD0" w:rsidR="008270ED" w:rsidRPr="00240143" w:rsidRDefault="008270ED" w:rsidP="00C8649B">
      <w:pPr>
        <w:pStyle w:val="Odstavekseznama"/>
        <w:numPr>
          <w:ilvl w:val="0"/>
          <w:numId w:val="50"/>
        </w:numPr>
        <w:jc w:val="both"/>
        <w:rPr>
          <w:rFonts w:ascii="Arial" w:hAnsi="Arial" w:cs="Arial"/>
        </w:rPr>
      </w:pPr>
      <w:r w:rsidRPr="00240143">
        <w:rPr>
          <w:rFonts w:ascii="Arial" w:hAnsi="Arial" w:cs="Arial"/>
        </w:rPr>
        <w:t>Šifra osuševalnega sistema, ki je predmet javne službe upravljanja in vzdrževanja:</w:t>
      </w:r>
      <w:r w:rsidR="004D3A0A" w:rsidRPr="00240143">
        <w:rPr>
          <w:rFonts w:ascii="Arial" w:hAnsi="Arial" w:cs="Arial"/>
        </w:rPr>
        <w:t xml:space="preserve"> 41062.</w:t>
      </w:r>
    </w:p>
    <w:p w14:paraId="0EEBF6D6" w14:textId="2F0E4E49" w:rsidR="008270ED" w:rsidRPr="00240143" w:rsidRDefault="008270ED" w:rsidP="00C8649B">
      <w:pPr>
        <w:pStyle w:val="Odstavekseznama"/>
        <w:numPr>
          <w:ilvl w:val="0"/>
          <w:numId w:val="50"/>
        </w:numPr>
        <w:jc w:val="both"/>
        <w:rPr>
          <w:rFonts w:ascii="Arial" w:hAnsi="Arial" w:cs="Arial"/>
        </w:rPr>
      </w:pPr>
      <w:r w:rsidRPr="00240143">
        <w:rPr>
          <w:rFonts w:ascii="Arial" w:hAnsi="Arial" w:cs="Arial"/>
        </w:rPr>
        <w:t>Osuševalni sistem Melioracija Ribnica leži v:</w:t>
      </w:r>
    </w:p>
    <w:p w14:paraId="194F1B25" w14:textId="78F650B1" w:rsidR="00E12F98" w:rsidRPr="00240143" w:rsidRDefault="00E12F98" w:rsidP="00C8649B">
      <w:pPr>
        <w:pStyle w:val="Odstavekseznama"/>
        <w:numPr>
          <w:ilvl w:val="0"/>
          <w:numId w:val="113"/>
        </w:numPr>
        <w:jc w:val="both"/>
        <w:rPr>
          <w:rFonts w:ascii="Arial" w:hAnsi="Arial" w:cs="Arial"/>
        </w:rPr>
      </w:pPr>
      <w:r w:rsidRPr="00240143">
        <w:rPr>
          <w:rFonts w:ascii="Arial" w:hAnsi="Arial" w:cs="Arial"/>
        </w:rPr>
        <w:t>katastrsk</w:t>
      </w:r>
      <w:r w:rsidR="008270ED" w:rsidRPr="00240143">
        <w:rPr>
          <w:rFonts w:ascii="Arial" w:hAnsi="Arial" w:cs="Arial"/>
        </w:rPr>
        <w:t>i</w:t>
      </w:r>
      <w:r w:rsidRPr="00240143">
        <w:rPr>
          <w:rFonts w:ascii="Arial" w:hAnsi="Arial" w:cs="Arial"/>
        </w:rPr>
        <w:t xml:space="preserve"> občin</w:t>
      </w:r>
      <w:r w:rsidR="008270ED" w:rsidRPr="00240143">
        <w:rPr>
          <w:rFonts w:ascii="Arial" w:hAnsi="Arial" w:cs="Arial"/>
        </w:rPr>
        <w:t>i</w:t>
      </w:r>
      <w:r w:rsidRPr="00240143">
        <w:rPr>
          <w:rFonts w:ascii="Arial" w:hAnsi="Arial" w:cs="Arial"/>
        </w:rPr>
        <w:t xml:space="preserve"> Volče (2493), parcele številka </w:t>
      </w:r>
      <w:r w:rsidR="00C07BA2" w:rsidRPr="00240143">
        <w:rPr>
          <w:rFonts w:ascii="Arial" w:hAnsi="Arial" w:cs="Arial"/>
        </w:rPr>
        <w:t xml:space="preserve">3542, 3543, 3544, </w:t>
      </w:r>
      <w:r w:rsidRPr="00240143">
        <w:rPr>
          <w:rFonts w:ascii="Arial" w:hAnsi="Arial" w:cs="Arial"/>
        </w:rPr>
        <w:t>3545, 3546, 3547</w:t>
      </w:r>
      <w:r w:rsidR="00D173C2" w:rsidRPr="00240143">
        <w:rPr>
          <w:rFonts w:ascii="Arial" w:hAnsi="Arial" w:cs="Arial"/>
        </w:rPr>
        <w:t xml:space="preserve">, </w:t>
      </w:r>
      <w:r w:rsidRPr="00240143">
        <w:rPr>
          <w:rFonts w:ascii="Arial" w:hAnsi="Arial" w:cs="Arial"/>
        </w:rPr>
        <w:t>3548</w:t>
      </w:r>
      <w:r w:rsidR="00D173C2" w:rsidRPr="00240143">
        <w:rPr>
          <w:rFonts w:ascii="Arial" w:hAnsi="Arial" w:cs="Arial"/>
        </w:rPr>
        <w:t xml:space="preserve"> in </w:t>
      </w:r>
      <w:r w:rsidR="002602EC" w:rsidRPr="00240143">
        <w:rPr>
          <w:rFonts w:ascii="Arial" w:hAnsi="Arial" w:cs="Arial"/>
        </w:rPr>
        <w:t>3550</w:t>
      </w:r>
      <w:r w:rsidR="00C07BA2" w:rsidRPr="00240143">
        <w:rPr>
          <w:rFonts w:ascii="Arial" w:hAnsi="Arial" w:cs="Arial"/>
        </w:rPr>
        <w:t>;</w:t>
      </w:r>
    </w:p>
    <w:p w14:paraId="0AD1260C" w14:textId="0F9E7D16" w:rsidR="00E12F98" w:rsidRPr="00240143" w:rsidRDefault="00E12F98" w:rsidP="00C8649B">
      <w:pPr>
        <w:pStyle w:val="Odstavekseznama"/>
        <w:numPr>
          <w:ilvl w:val="0"/>
          <w:numId w:val="113"/>
        </w:numPr>
        <w:jc w:val="both"/>
        <w:rPr>
          <w:rFonts w:ascii="Arial" w:hAnsi="Arial" w:cs="Arial"/>
        </w:rPr>
      </w:pPr>
      <w:r w:rsidRPr="00240143">
        <w:rPr>
          <w:rFonts w:ascii="Arial" w:hAnsi="Arial" w:cs="Arial"/>
        </w:rPr>
        <w:t>katastrsk</w:t>
      </w:r>
      <w:r w:rsidR="008270ED" w:rsidRPr="00240143">
        <w:rPr>
          <w:rFonts w:ascii="Arial" w:hAnsi="Arial" w:cs="Arial"/>
        </w:rPr>
        <w:t>i</w:t>
      </w:r>
      <w:r w:rsidRPr="00240143">
        <w:rPr>
          <w:rFonts w:ascii="Arial" w:hAnsi="Arial" w:cs="Arial"/>
        </w:rPr>
        <w:t xml:space="preserve"> občin</w:t>
      </w:r>
      <w:r w:rsidR="008270ED" w:rsidRPr="00240143">
        <w:rPr>
          <w:rFonts w:ascii="Arial" w:hAnsi="Arial" w:cs="Arial"/>
        </w:rPr>
        <w:t>i</w:t>
      </w:r>
      <w:r w:rsidRPr="00240143">
        <w:rPr>
          <w:rFonts w:ascii="Arial" w:hAnsi="Arial" w:cs="Arial"/>
        </w:rPr>
        <w:t xml:space="preserve"> Košana (2494), parcele številka </w:t>
      </w:r>
      <w:r w:rsidR="00C07BA2" w:rsidRPr="00240143">
        <w:rPr>
          <w:rFonts w:ascii="Arial" w:hAnsi="Arial" w:cs="Arial"/>
        </w:rPr>
        <w:t>2012, 2017, 2018, 2090, 2093, 2094, 2097, 2167/1, 5897, 5898, 5902, 5904, 5905, 5906, 5908, 5909, 5910, 5914, 5915, 5916, 5917, 5918, 5919, 5922, 5923, 5926, 5929, 5930, 5931, 5933, 5935, 5936, 5937, 5938, 5943, 5945, 5947, 5948, 5951, 5952, 5954, 5956, 5957, 5961, 5962, 5963, 5965, 5966, 5969, 5971 in 5972;</w:t>
      </w:r>
    </w:p>
    <w:p w14:paraId="14AD5867" w14:textId="04AF8B0B" w:rsidR="00E12F98" w:rsidRPr="00240143" w:rsidRDefault="00E12F98" w:rsidP="00C8649B">
      <w:pPr>
        <w:pStyle w:val="Odstavekseznama"/>
        <w:numPr>
          <w:ilvl w:val="0"/>
          <w:numId w:val="113"/>
        </w:numPr>
        <w:jc w:val="both"/>
        <w:rPr>
          <w:rFonts w:ascii="Arial" w:hAnsi="Arial" w:cs="Arial"/>
        </w:rPr>
      </w:pPr>
      <w:r w:rsidRPr="00240143">
        <w:rPr>
          <w:rFonts w:ascii="Arial" w:hAnsi="Arial" w:cs="Arial"/>
        </w:rPr>
        <w:t>katastrska občina Stara Sušica (2496), parcele številka</w:t>
      </w:r>
      <w:r w:rsidR="00D173C2" w:rsidRPr="00240143">
        <w:rPr>
          <w:rFonts w:ascii="Arial" w:hAnsi="Arial" w:cs="Arial"/>
        </w:rPr>
        <w:t>:</w:t>
      </w:r>
      <w:r w:rsidRPr="00240143">
        <w:rPr>
          <w:rFonts w:ascii="Arial" w:hAnsi="Arial" w:cs="Arial"/>
        </w:rPr>
        <w:t xml:space="preserve"> </w:t>
      </w:r>
      <w:r w:rsidR="00C07BA2" w:rsidRPr="00240143">
        <w:rPr>
          <w:rFonts w:ascii="Arial" w:hAnsi="Arial" w:cs="Arial"/>
        </w:rPr>
        <w:t>1122, 3980, 3982, 3984, 3985, 3989, 3991, 3993, 3995, 3998, 4000, 4001, 4003, 4007, 4008, 4009, 4010, 4014, 4015, 4016, 4017, 4018, 4019, 4020, 4021 in 4022;</w:t>
      </w:r>
    </w:p>
    <w:p w14:paraId="59252A2E" w14:textId="45CA5D9B" w:rsidR="00E12F98" w:rsidRPr="00240143" w:rsidRDefault="0070335F" w:rsidP="0070335F">
      <w:pPr>
        <w:pStyle w:val="Odstavekseznama"/>
        <w:ind w:left="1068" w:hanging="359"/>
        <w:jc w:val="both"/>
        <w:rPr>
          <w:rFonts w:ascii="Arial" w:hAnsi="Arial" w:cs="Arial"/>
        </w:rPr>
      </w:pPr>
      <w:r>
        <w:rPr>
          <w:rFonts w:ascii="Arial" w:hAnsi="Arial" w:cs="Arial"/>
        </w:rPr>
        <w:t xml:space="preserve">č)  </w:t>
      </w:r>
      <w:r w:rsidR="00E12F98" w:rsidRPr="00240143">
        <w:rPr>
          <w:rFonts w:ascii="Arial" w:hAnsi="Arial" w:cs="Arial"/>
        </w:rPr>
        <w:t>katastrsk</w:t>
      </w:r>
      <w:r w:rsidR="008270ED" w:rsidRPr="00240143">
        <w:rPr>
          <w:rFonts w:ascii="Arial" w:hAnsi="Arial" w:cs="Arial"/>
        </w:rPr>
        <w:t>i</w:t>
      </w:r>
      <w:r w:rsidR="00E12F98" w:rsidRPr="00240143">
        <w:rPr>
          <w:rFonts w:ascii="Arial" w:hAnsi="Arial" w:cs="Arial"/>
        </w:rPr>
        <w:t xml:space="preserve"> občin</w:t>
      </w:r>
      <w:r w:rsidR="008270ED" w:rsidRPr="00240143">
        <w:rPr>
          <w:rFonts w:ascii="Arial" w:hAnsi="Arial" w:cs="Arial"/>
        </w:rPr>
        <w:t>i</w:t>
      </w:r>
      <w:r w:rsidR="00E12F98" w:rsidRPr="00240143">
        <w:rPr>
          <w:rFonts w:ascii="Arial" w:hAnsi="Arial" w:cs="Arial"/>
        </w:rPr>
        <w:t xml:space="preserve"> Nadanje selo (2497), parcele številka </w:t>
      </w:r>
      <w:r w:rsidR="00C07BA2" w:rsidRPr="00240143">
        <w:rPr>
          <w:rFonts w:ascii="Arial" w:hAnsi="Arial" w:cs="Arial"/>
        </w:rPr>
        <w:t>2926, 2927, 2928, 2929, 2930, 2935, 2936, 2937, 2940, 2947, 2950, 2953, 2954, 2955, 2956 in 2957/1.</w:t>
      </w:r>
    </w:p>
    <w:p w14:paraId="29BEAE08" w14:textId="77777777" w:rsidR="00C8348E" w:rsidRPr="00240143" w:rsidRDefault="00C8348E" w:rsidP="00C8348E">
      <w:pPr>
        <w:jc w:val="both"/>
        <w:rPr>
          <w:rFonts w:ascii="Arial" w:hAnsi="Arial" w:cs="Arial"/>
        </w:rPr>
      </w:pPr>
    </w:p>
    <w:p w14:paraId="01CFFA7C" w14:textId="61FDF63E" w:rsidR="00E54C54" w:rsidRPr="00240143" w:rsidRDefault="00C8348E" w:rsidP="003303A1">
      <w:pPr>
        <w:jc w:val="center"/>
        <w:rPr>
          <w:rFonts w:ascii="Arial" w:hAnsi="Arial" w:cs="Arial"/>
        </w:rPr>
      </w:pPr>
      <w:r w:rsidRPr="00240143">
        <w:rPr>
          <w:rFonts w:ascii="Arial" w:hAnsi="Arial" w:cs="Arial"/>
        </w:rPr>
        <w:t>5</w:t>
      </w:r>
      <w:r w:rsidR="00AC5A13" w:rsidRPr="00240143">
        <w:rPr>
          <w:rFonts w:ascii="Arial" w:hAnsi="Arial" w:cs="Arial"/>
        </w:rPr>
        <w:t>2</w:t>
      </w:r>
      <w:r w:rsidR="004539BF" w:rsidRPr="00240143">
        <w:rPr>
          <w:rFonts w:ascii="Arial" w:hAnsi="Arial" w:cs="Arial"/>
        </w:rPr>
        <w:t>. člen</w:t>
      </w:r>
    </w:p>
    <w:p w14:paraId="376CFE63" w14:textId="0777526A" w:rsidR="004539BF" w:rsidRPr="00240143" w:rsidRDefault="004539BF" w:rsidP="003303A1">
      <w:pPr>
        <w:jc w:val="center"/>
        <w:rPr>
          <w:rFonts w:ascii="Arial" w:hAnsi="Arial" w:cs="Arial"/>
        </w:rPr>
      </w:pPr>
      <w:r w:rsidRPr="00240143">
        <w:rPr>
          <w:rFonts w:ascii="Arial" w:hAnsi="Arial" w:cs="Arial"/>
        </w:rPr>
        <w:t xml:space="preserve">(Melioracije na območju </w:t>
      </w:r>
      <w:proofErr w:type="spellStart"/>
      <w:r w:rsidRPr="00240143">
        <w:rPr>
          <w:rFonts w:ascii="Arial" w:hAnsi="Arial" w:cs="Arial"/>
        </w:rPr>
        <w:t>Šturmovec</w:t>
      </w:r>
      <w:proofErr w:type="spellEnd"/>
      <w:r w:rsidRPr="00240143">
        <w:rPr>
          <w:rFonts w:ascii="Arial" w:hAnsi="Arial" w:cs="Arial"/>
        </w:rPr>
        <w:t>)</w:t>
      </w:r>
    </w:p>
    <w:p w14:paraId="6DCA6A87" w14:textId="785E98AC" w:rsidR="004539BF" w:rsidRPr="00240143" w:rsidRDefault="004539BF" w:rsidP="00C8649B">
      <w:pPr>
        <w:pStyle w:val="Odstavekseznama"/>
        <w:numPr>
          <w:ilvl w:val="0"/>
          <w:numId w:val="51"/>
        </w:numPr>
        <w:jc w:val="both"/>
        <w:rPr>
          <w:rFonts w:ascii="Arial" w:hAnsi="Arial" w:cs="Arial"/>
        </w:rPr>
      </w:pPr>
      <w:r w:rsidRPr="00240143">
        <w:rPr>
          <w:rFonts w:ascii="Arial" w:hAnsi="Arial" w:cs="Arial"/>
        </w:rPr>
        <w:t xml:space="preserve">Ime osuševalnega sistema, ki je predmet javne službe upravljanja in vzdrževanja: Melioracije na območju </w:t>
      </w:r>
      <w:proofErr w:type="spellStart"/>
      <w:r w:rsidRPr="00240143">
        <w:rPr>
          <w:rFonts w:ascii="Arial" w:hAnsi="Arial" w:cs="Arial"/>
        </w:rPr>
        <w:t>Šturmovec</w:t>
      </w:r>
      <w:proofErr w:type="spellEnd"/>
      <w:r w:rsidRPr="00240143">
        <w:rPr>
          <w:rFonts w:ascii="Arial" w:hAnsi="Arial" w:cs="Arial"/>
        </w:rPr>
        <w:t>.</w:t>
      </w:r>
    </w:p>
    <w:p w14:paraId="601403EE" w14:textId="35D1565E" w:rsidR="004539BF" w:rsidRPr="00240143" w:rsidRDefault="00671D1E" w:rsidP="00C8649B">
      <w:pPr>
        <w:pStyle w:val="Odstavekseznama"/>
        <w:numPr>
          <w:ilvl w:val="0"/>
          <w:numId w:val="51"/>
        </w:numPr>
        <w:jc w:val="both"/>
        <w:rPr>
          <w:rFonts w:ascii="Arial" w:hAnsi="Arial" w:cs="Arial"/>
        </w:rPr>
      </w:pPr>
      <w:r w:rsidRPr="00240143">
        <w:rPr>
          <w:rFonts w:ascii="Arial" w:hAnsi="Arial" w:cs="Arial"/>
        </w:rPr>
        <w:t>Šifra osuševalnega sistema, ki je predmet javne službe upravljanja in vzdrževanja:</w:t>
      </w:r>
      <w:r w:rsidR="004D3A0A" w:rsidRPr="00240143">
        <w:rPr>
          <w:rFonts w:ascii="Arial" w:hAnsi="Arial" w:cs="Arial"/>
        </w:rPr>
        <w:t xml:space="preserve"> 42012.</w:t>
      </w:r>
    </w:p>
    <w:p w14:paraId="1A2B156E" w14:textId="037F031A" w:rsidR="00671D1E" w:rsidRPr="00240143" w:rsidRDefault="00671D1E" w:rsidP="00C8649B">
      <w:pPr>
        <w:pStyle w:val="Odstavekseznama"/>
        <w:numPr>
          <w:ilvl w:val="0"/>
          <w:numId w:val="51"/>
        </w:numPr>
        <w:jc w:val="both"/>
        <w:rPr>
          <w:rFonts w:ascii="Arial" w:hAnsi="Arial" w:cs="Arial"/>
        </w:rPr>
      </w:pPr>
      <w:r w:rsidRPr="00240143">
        <w:rPr>
          <w:rFonts w:ascii="Arial" w:hAnsi="Arial" w:cs="Arial"/>
        </w:rPr>
        <w:lastRenderedPageBreak/>
        <w:t xml:space="preserve">Osuševalni sistem Melioracije na območju </w:t>
      </w:r>
      <w:proofErr w:type="spellStart"/>
      <w:r w:rsidRPr="00240143">
        <w:rPr>
          <w:rFonts w:ascii="Arial" w:hAnsi="Arial" w:cs="Arial"/>
        </w:rPr>
        <w:t>Šturmovec</w:t>
      </w:r>
      <w:proofErr w:type="spellEnd"/>
      <w:r w:rsidRPr="00240143">
        <w:rPr>
          <w:rFonts w:ascii="Arial" w:hAnsi="Arial" w:cs="Arial"/>
        </w:rPr>
        <w:t xml:space="preserve"> leži v:</w:t>
      </w:r>
    </w:p>
    <w:p w14:paraId="18789371" w14:textId="1E96B408" w:rsidR="00E54C54" w:rsidRPr="00240143" w:rsidRDefault="00E54C54" w:rsidP="00C8649B">
      <w:pPr>
        <w:pStyle w:val="Odstavekseznama"/>
        <w:numPr>
          <w:ilvl w:val="0"/>
          <w:numId w:val="114"/>
        </w:numPr>
        <w:jc w:val="both"/>
        <w:rPr>
          <w:rFonts w:ascii="Arial" w:hAnsi="Arial" w:cs="Arial"/>
        </w:rPr>
      </w:pPr>
      <w:r w:rsidRPr="00240143">
        <w:rPr>
          <w:rFonts w:ascii="Arial" w:hAnsi="Arial" w:cs="Arial"/>
        </w:rPr>
        <w:t>katastrsk</w:t>
      </w:r>
      <w:r w:rsidR="00671D1E" w:rsidRPr="00240143">
        <w:rPr>
          <w:rFonts w:ascii="Arial" w:hAnsi="Arial" w:cs="Arial"/>
        </w:rPr>
        <w:t>i</w:t>
      </w:r>
      <w:r w:rsidRPr="00240143">
        <w:rPr>
          <w:rFonts w:ascii="Arial" w:hAnsi="Arial" w:cs="Arial"/>
        </w:rPr>
        <w:t xml:space="preserve"> občin</w:t>
      </w:r>
      <w:r w:rsidR="00671D1E" w:rsidRPr="00240143">
        <w:rPr>
          <w:rFonts w:ascii="Arial" w:hAnsi="Arial" w:cs="Arial"/>
        </w:rPr>
        <w:t>i</w:t>
      </w:r>
      <w:r w:rsidRPr="00240143">
        <w:rPr>
          <w:rFonts w:ascii="Arial" w:hAnsi="Arial" w:cs="Arial"/>
        </w:rPr>
        <w:t xml:space="preserve"> Ptuj (400), parcele številka</w:t>
      </w:r>
      <w:r w:rsidR="00D173C2" w:rsidRPr="00240143">
        <w:rPr>
          <w:rFonts w:ascii="Arial" w:hAnsi="Arial" w:cs="Arial"/>
        </w:rPr>
        <w:t>:</w:t>
      </w:r>
      <w:r w:rsidRPr="00240143">
        <w:rPr>
          <w:rFonts w:ascii="Arial" w:hAnsi="Arial" w:cs="Arial"/>
        </w:rPr>
        <w:t xml:space="preserve"> </w:t>
      </w:r>
      <w:r w:rsidR="00AA498E" w:rsidRPr="00240143">
        <w:rPr>
          <w:rFonts w:ascii="Arial" w:hAnsi="Arial" w:cs="Arial"/>
        </w:rPr>
        <w:t>2404, 2405, 2407, 2418, 2422, 2423, 2424, 2425, 2426, 2428, 2429, 2450, 2632, 2634, 2702, 2704, 3058, 3059, 3087, 3120, 4206, 4207, 4240, 4253, 4256, 4257, 4259, 4263, 4264, 4265, 4271, 4272, 4273, 4274, 4277, 4278, 4279, 4280, 4281, 4282, 4292, 4295, 4296, 4298, 4300, 4306, 4307, 4308, 4309, 4310, 4311, 4312, 4313, 4314, 4315, 4316, 4317, 4318, 2398/2, 2406/4, 2408/1, 2408/2, 2448/2, 2449/10 – 11 %, 2449/11 – 51 %, 2449/12 – 87 %, 2449/13, 2454/8, 2467/7 – 15 %, 2515/1, 2515/17, 2515/18, 2515/30, 2515/31, 2515/32, 2515/33, 2515/34, 2515/35, 2515/36, 2515/37, 2515/38, 2515/39, 2515/4, 2515/40, 2515/41, 2515/45, 2515/46, 2515/47, 2515/48, 2515/49, 2515/50, 2515/51, 2515/52, 2515/53, 2515/7, 2555/1, 2556/1, 2558/1, 2559/18, 2559/22, 2559/4, 2559/46, 2559/47, 2559/49, 2562/1, 2562/10, 2562/11, 2562/8, 2562/9, 2564/1, 2564/3, 2564/4, 2564/5, 2565/1, 2565/3, 2565/6, 2566/1, 2566/4, 2567/1, 2567/2, 2569/1, 2569/2, 2575/1, 2575/3, 2575/4, 2575/5, 2575/6, 2630/1, 2630/2, 2646/3, 2646/5, 2700/2, 2703/1, 2706/2, 2708/1, 2708/2, 2708/3 – 83 %, 3057/1, 3057/2, 3131/7, 4068/10, 4068/11, 4068/12, 4068/14, 4068/15, 4068/16 – 28 %, 4068/17, 4068/2, 4068/4, 4068/7, 4068/8, 4202/1, 4208/3, 4211/1, 4211/2, 4213/1, 4221/3, 4221/6, 4221/7, 4222/1, 4222/4, 4222/7, 4222/8, 4223/1, 4223/4, 4223/5, 4223/6, 4224/1, 4224/4, 4224/5, 4225/1, 4225/4, 4225/5, 4226/1, 4226/4, 4226/5, 4226/6, 4227/1, 4227/4, 4227/5, 4227/6, 4228/1, 4228/3, 4228/4, 4228/5, 4228/6, 4229/1, 4229/3, 4229/4, 4230/1, 4230/14, 4230/15, 4232/1, 4235/3, 4235/4, 4235/5, 4235/6, 4235/7, 4236/3, 4237/4, 4237/5, 4237/6, 4242/4, 4242/5, 4242/6, 4242/7, 4242/8, 4243/3, 4243/6, 4243/7, 4243/8, 4243/9, 4247/1, 4247/3, 4248/1, 4260/1, 4260/2, 4266/2, 4267/1, 4267/2, 4267/4, 4268/2, 4268/3, 4269/2, 4269/3 in 4328/5 – 13 %</w:t>
      </w:r>
      <w:r w:rsidRPr="00240143">
        <w:rPr>
          <w:rFonts w:ascii="Arial" w:hAnsi="Arial" w:cs="Arial"/>
        </w:rPr>
        <w:t>;</w:t>
      </w:r>
    </w:p>
    <w:p w14:paraId="64BD1CEE" w14:textId="481B3FF9" w:rsidR="00E54C54" w:rsidRPr="00240143" w:rsidRDefault="00E54C54" w:rsidP="00C8649B">
      <w:pPr>
        <w:pStyle w:val="Odstavekseznama"/>
        <w:numPr>
          <w:ilvl w:val="0"/>
          <w:numId w:val="114"/>
        </w:numPr>
        <w:jc w:val="both"/>
        <w:rPr>
          <w:rFonts w:ascii="Arial" w:hAnsi="Arial" w:cs="Arial"/>
        </w:rPr>
      </w:pPr>
      <w:r w:rsidRPr="00240143">
        <w:rPr>
          <w:rFonts w:ascii="Arial" w:hAnsi="Arial" w:cs="Arial"/>
        </w:rPr>
        <w:t>katastrsk</w:t>
      </w:r>
      <w:r w:rsidR="00671D1E" w:rsidRPr="00240143">
        <w:rPr>
          <w:rFonts w:ascii="Arial" w:hAnsi="Arial" w:cs="Arial"/>
        </w:rPr>
        <w:t>i</w:t>
      </w:r>
      <w:r w:rsidRPr="00240143">
        <w:rPr>
          <w:rFonts w:ascii="Arial" w:hAnsi="Arial" w:cs="Arial"/>
        </w:rPr>
        <w:t xml:space="preserve"> občin</w:t>
      </w:r>
      <w:r w:rsidR="00671D1E" w:rsidRPr="00240143">
        <w:rPr>
          <w:rFonts w:ascii="Arial" w:hAnsi="Arial" w:cs="Arial"/>
        </w:rPr>
        <w:t>i</w:t>
      </w:r>
      <w:r w:rsidRPr="00240143">
        <w:rPr>
          <w:rFonts w:ascii="Arial" w:hAnsi="Arial" w:cs="Arial"/>
        </w:rPr>
        <w:t xml:space="preserve"> Nova vas pri Markovcih (416), parcele številka</w:t>
      </w:r>
      <w:r w:rsidR="00E70846" w:rsidRPr="00240143">
        <w:rPr>
          <w:rFonts w:ascii="Arial" w:hAnsi="Arial" w:cs="Arial"/>
        </w:rPr>
        <w:t>:</w:t>
      </w:r>
      <w:r w:rsidRPr="00240143">
        <w:rPr>
          <w:rFonts w:ascii="Arial" w:hAnsi="Arial" w:cs="Arial"/>
        </w:rPr>
        <w:t xml:space="preserve"> 703, 704/1 in 729/1;</w:t>
      </w:r>
    </w:p>
    <w:p w14:paraId="460BD038" w14:textId="5566A604" w:rsidR="00E54C54" w:rsidRPr="00240143" w:rsidRDefault="00E54C54" w:rsidP="00C8649B">
      <w:pPr>
        <w:pStyle w:val="Odstavekseznama"/>
        <w:numPr>
          <w:ilvl w:val="0"/>
          <w:numId w:val="114"/>
        </w:numPr>
        <w:jc w:val="both"/>
        <w:rPr>
          <w:rFonts w:ascii="Arial" w:hAnsi="Arial" w:cs="Arial"/>
        </w:rPr>
      </w:pPr>
      <w:r w:rsidRPr="00240143">
        <w:rPr>
          <w:rFonts w:ascii="Arial" w:hAnsi="Arial" w:cs="Arial"/>
        </w:rPr>
        <w:t>katastrsk</w:t>
      </w:r>
      <w:r w:rsidR="00671D1E" w:rsidRPr="00240143">
        <w:rPr>
          <w:rFonts w:ascii="Arial" w:hAnsi="Arial" w:cs="Arial"/>
        </w:rPr>
        <w:t>i</w:t>
      </w:r>
      <w:r w:rsidRPr="00240143">
        <w:rPr>
          <w:rFonts w:ascii="Arial" w:hAnsi="Arial" w:cs="Arial"/>
        </w:rPr>
        <w:t xml:space="preserve"> občin</w:t>
      </w:r>
      <w:r w:rsidR="00671D1E" w:rsidRPr="00240143">
        <w:rPr>
          <w:rFonts w:ascii="Arial" w:hAnsi="Arial" w:cs="Arial"/>
        </w:rPr>
        <w:t>i</w:t>
      </w:r>
      <w:r w:rsidRPr="00240143">
        <w:rPr>
          <w:rFonts w:ascii="Arial" w:hAnsi="Arial" w:cs="Arial"/>
        </w:rPr>
        <w:t xml:space="preserve"> Markovci (417), parcele številka</w:t>
      </w:r>
      <w:r w:rsidR="00AA498E" w:rsidRPr="00240143">
        <w:rPr>
          <w:rFonts w:ascii="Arial" w:hAnsi="Arial" w:cs="Arial"/>
        </w:rPr>
        <w:t>:</w:t>
      </w:r>
      <w:r w:rsidRPr="00240143">
        <w:rPr>
          <w:rFonts w:ascii="Arial" w:hAnsi="Arial" w:cs="Arial"/>
        </w:rPr>
        <w:t xml:space="preserve"> </w:t>
      </w:r>
      <w:r w:rsidR="00AA498E" w:rsidRPr="00240143">
        <w:rPr>
          <w:rFonts w:ascii="Arial" w:hAnsi="Arial" w:cs="Arial"/>
        </w:rPr>
        <w:t>623, 639, 660, 661, 665, 669, 801, 802, 803, 804, 806, 807, 914, 917, 918, 919, 920, 921, 922, 924, 925, 931, 948, 949, 950, 951, 952, 953, 954, 961, 962, 963, 964, 965, 966, 967, 968, 969, 970, 981, 982, 983, 984, 986, 993, 994, 995, 997, 998, 999, 1000, 1001, 1006, 1009, 1010, 1025, 1026, 1027, 1028, 1029, 1030, 1031, 1032, 1033, 1034, 1035, 1036, 1037, 1039, 1040, 1041, 1042, 1044, 1045, 1046, 1047, 1048, 1049, 1038/1, 1038/2, 1043/1, 1043/2, 617/100, 617/102, 617/106, 617/107, 617/114, 617/115 – 16 %, 617/126, 617/128, 617/130, 617/132 – 89 %, 617/136, 617/139, 617/14, 617/140 – 78 %, 617/16, 617/17, 617/18, 617/185 – 57 %, 617/2, 617/205 – 37 %, 617/21, 617/211, 617/212, 617/213, 617/214, 617/215, 617/216, 617/217, 617/218, 617/219, 617/22, 617/221 – 19 %, 617/23, 617/238 – 19 %, 617/24, 617/241, 617/242, 617/244, 617/247 – 13 %, 617/248, 617/25, 617/26, 617/27, 617/28, 617/3, 617/4, 617/74, 617/77, 617/78, 617/81, 617/85, 617/87, 617/95, 617/96 – 90 %, 617/97, 617/98, 617/99, 626/2, 642/1, 642/2, 657/3, 659/1, 659/10, 659/11, 659/12, 659/13, 659/2, 659/3, 659/4, 659/5, 659/6, 659/7, 659/8, 659/9, 667/1, 670/5 – 69 %, 670/6 – 88 %, 670/7, 681/11, 808/26, 808/27, 808/28, 808/29, 808/30, 808/34, 808/39, 808/40, 808/41, 808/42, 808/45, 808/55, 809/16, 809/17, 809/36, 809/37, 809/38, 911/2, 912/1, 912/2, 927/1, 927/2, 927/3, 947/1, 947/2, 971/1, 971/2, 972/1, 972/2, 972/3, 972/4, 973/1, 973/2, 973/3, 974/1, 974/2, 974/3, 996/1 in 996/2</w:t>
      </w:r>
      <w:r w:rsidRPr="00240143">
        <w:rPr>
          <w:rFonts w:ascii="Arial" w:hAnsi="Arial" w:cs="Arial"/>
        </w:rPr>
        <w:t>;</w:t>
      </w:r>
    </w:p>
    <w:p w14:paraId="4E3FD48D" w14:textId="1D2626E9" w:rsidR="00E54C54" w:rsidRPr="00240143" w:rsidRDefault="0070335F" w:rsidP="0070335F">
      <w:pPr>
        <w:pStyle w:val="Odstavekseznama"/>
        <w:ind w:left="1068" w:hanging="359"/>
        <w:jc w:val="both"/>
        <w:rPr>
          <w:rFonts w:ascii="Arial" w:hAnsi="Arial" w:cs="Arial"/>
        </w:rPr>
      </w:pPr>
      <w:r>
        <w:rPr>
          <w:rFonts w:ascii="Arial" w:hAnsi="Arial" w:cs="Arial"/>
        </w:rPr>
        <w:t xml:space="preserve">č)  </w:t>
      </w:r>
      <w:r w:rsidR="00E54C54" w:rsidRPr="00240143">
        <w:rPr>
          <w:rFonts w:ascii="Arial" w:hAnsi="Arial" w:cs="Arial"/>
        </w:rPr>
        <w:t>katastrsk</w:t>
      </w:r>
      <w:r w:rsidR="00671D1E" w:rsidRPr="00240143">
        <w:rPr>
          <w:rFonts w:ascii="Arial" w:hAnsi="Arial" w:cs="Arial"/>
        </w:rPr>
        <w:t>i</w:t>
      </w:r>
      <w:r w:rsidR="00E54C54" w:rsidRPr="00240143">
        <w:rPr>
          <w:rFonts w:ascii="Arial" w:hAnsi="Arial" w:cs="Arial"/>
        </w:rPr>
        <w:t xml:space="preserve"> občin</w:t>
      </w:r>
      <w:r w:rsidR="00671D1E" w:rsidRPr="00240143">
        <w:rPr>
          <w:rFonts w:ascii="Arial" w:hAnsi="Arial" w:cs="Arial"/>
        </w:rPr>
        <w:t>i</w:t>
      </w:r>
      <w:r w:rsidR="00E54C54" w:rsidRPr="00240143">
        <w:rPr>
          <w:rFonts w:ascii="Arial" w:hAnsi="Arial" w:cs="Arial"/>
        </w:rPr>
        <w:t xml:space="preserve"> Šturmovci (419), parcele številka</w:t>
      </w:r>
      <w:r w:rsidR="00863147" w:rsidRPr="00240143">
        <w:rPr>
          <w:rFonts w:ascii="Arial" w:hAnsi="Arial" w:cs="Arial"/>
        </w:rPr>
        <w:t>:</w:t>
      </w:r>
      <w:r w:rsidR="00E54C54" w:rsidRPr="00240143">
        <w:rPr>
          <w:rFonts w:ascii="Arial" w:hAnsi="Arial" w:cs="Arial"/>
        </w:rPr>
        <w:t xml:space="preserve"> </w:t>
      </w:r>
      <w:r w:rsidR="00AA498E" w:rsidRPr="00240143">
        <w:rPr>
          <w:rFonts w:ascii="Arial" w:hAnsi="Arial" w:cs="Arial"/>
        </w:rPr>
        <w:t xml:space="preserve">301, 304, 306, 307, 308, 309, 310, 311, 312, 313, 314, 315, 316, 328, 342, 352, 358, 362, 366, 369, 370, 372, 373, 378, 380, 381, 382, 383, 387, 388, 395, 396, 398, 399, 400, 403, 406, 408, 412, 432, 433, 435, 456, 457, 458, 459, 461, 466, 467, 472, 487, 491, 493, 494, </w:t>
      </w:r>
      <w:r w:rsidR="00AA498E" w:rsidRPr="00240143">
        <w:rPr>
          <w:rFonts w:ascii="Arial" w:hAnsi="Arial" w:cs="Arial"/>
        </w:rPr>
        <w:lastRenderedPageBreak/>
        <w:t>495, 497, 498, 499, 500, 501, 503, 505, 507, 508, 509, 512, 513, 514, 522, 525, 526, 529, 531, 532, 535, 537, 538, 539, 540, 541, 542, 543, 544, 545, 546, 547, 548, 551, 552, 559, 564, 565, 573, 582, 303/1, 303/2, 303/3, 305/1, 305/2, 305/3, 356/2, 356/3, 357/1, 357/2, 401/1, 401/2, 464/1, 476/1, 476/2, 477/1, 477/2, 478/10, 478/4, 478/5, 478/6, 478/7, 478/8, 478/9, 482/1, 482/2 – 85 %, 482/3, 484/5, 484/6, 484/7, 492/1, 492/2, 506/1, 506/2, 510/1, 510/2, 536/1, 536/2, 557/1, 557/2, 574/1, 574/2, 575/1, 575/2, 576/1, 576/2, 577/1, 577/2, 580/1, 580/2 in 580/3</w:t>
      </w:r>
      <w:r w:rsidR="00E54C54" w:rsidRPr="00240143">
        <w:rPr>
          <w:rFonts w:ascii="Arial" w:hAnsi="Arial" w:cs="Arial"/>
        </w:rPr>
        <w:t>;</w:t>
      </w:r>
    </w:p>
    <w:p w14:paraId="01CA07C2" w14:textId="356E653D" w:rsidR="00E54C54" w:rsidRPr="00240143" w:rsidRDefault="00E54C54" w:rsidP="00C8649B">
      <w:pPr>
        <w:pStyle w:val="Odstavekseznama"/>
        <w:numPr>
          <w:ilvl w:val="0"/>
          <w:numId w:val="114"/>
        </w:numPr>
        <w:jc w:val="both"/>
        <w:rPr>
          <w:rFonts w:ascii="Arial" w:hAnsi="Arial" w:cs="Arial"/>
        </w:rPr>
      </w:pPr>
      <w:r w:rsidRPr="00240143">
        <w:rPr>
          <w:rFonts w:ascii="Arial" w:hAnsi="Arial" w:cs="Arial"/>
        </w:rPr>
        <w:t>katastrsk</w:t>
      </w:r>
      <w:r w:rsidR="00671D1E" w:rsidRPr="00240143">
        <w:rPr>
          <w:rFonts w:ascii="Arial" w:hAnsi="Arial" w:cs="Arial"/>
        </w:rPr>
        <w:t>i</w:t>
      </w:r>
      <w:r w:rsidRPr="00240143">
        <w:rPr>
          <w:rFonts w:ascii="Arial" w:hAnsi="Arial" w:cs="Arial"/>
        </w:rPr>
        <w:t xml:space="preserve"> občin</w:t>
      </w:r>
      <w:r w:rsidR="00671D1E" w:rsidRPr="00240143">
        <w:rPr>
          <w:rFonts w:ascii="Arial" w:hAnsi="Arial" w:cs="Arial"/>
        </w:rPr>
        <w:t>i</w:t>
      </w:r>
      <w:r w:rsidRPr="00240143">
        <w:rPr>
          <w:rFonts w:ascii="Arial" w:hAnsi="Arial" w:cs="Arial"/>
        </w:rPr>
        <w:t xml:space="preserve"> Pobrežje (420), parcele številka </w:t>
      </w:r>
      <w:r w:rsidR="00AA498E" w:rsidRPr="00240143">
        <w:rPr>
          <w:rFonts w:ascii="Arial" w:hAnsi="Arial" w:cs="Arial"/>
        </w:rPr>
        <w:t>1335, 1342, 1344, 1350, 1352, 1360, 1361, 1363, 1364, 1365, 1366, 1367, 1368, 1369, 1370, 1381, 1382, 1383, 1384, 1385, 1386, 1387, 1389, 1390, 1391, 1394, 1395, 1397, 1398, 1399, 1400, 1401, 1403, 1404, 1406, 1407, 1408, 1409, 1410, 1412, 1413, 1414, 1415, 1416, 1421, 1422, 1423, 1424, 1443, 1445, 1446, 1449, 1450, 1451, 1452, 1454, 1455, 1456, 1460, 1461, 1463, 1464, 1465, 1466, 1467, 1468, 1469, 1470, 1475, 1477, 1478, 1479, 1480, 1481, 1484, 1485, 1486, 1490, 1492, 1493, 1502, 1505, 1507, 1510, 1511, 1512, 1513, 1514, 1515, 1516, 1518, 1519, 1520, 1521, 1531, 1533, 1540, 1542, 1543, 1544, 1545, 1549, 1550, 1551, 1552, 1554, 1555, 1556, 1574, 1575, 1577, 1579, 1582, 1585, 1586, 1590, 1591, 1592, 1593, 1595, 1597, 1598, 1599, 1601, 1602, 1603, 1604, 1605, 1609, 1616, 1345/2, 1345/3, 1345/4, 1345/5, 1388/1, 1388/2, 1392/1, 1392/2, 1402/1, 1402/2, 1411/1, 1411/2, 1499/1, 1499/2, 1541/1, 1541/2, 1612/3, 1612/4 in 1612/5;</w:t>
      </w:r>
    </w:p>
    <w:p w14:paraId="49E01E96" w14:textId="6E88457F" w:rsidR="00863147" w:rsidRPr="00240143" w:rsidRDefault="00E54C54" w:rsidP="00C8649B">
      <w:pPr>
        <w:pStyle w:val="Odstavekseznama"/>
        <w:numPr>
          <w:ilvl w:val="0"/>
          <w:numId w:val="114"/>
        </w:numPr>
        <w:jc w:val="both"/>
        <w:rPr>
          <w:rFonts w:ascii="Arial" w:hAnsi="Arial" w:cs="Arial"/>
        </w:rPr>
      </w:pPr>
      <w:r w:rsidRPr="00240143">
        <w:rPr>
          <w:rFonts w:ascii="Arial" w:hAnsi="Arial" w:cs="Arial"/>
        </w:rPr>
        <w:t>katastrsk</w:t>
      </w:r>
      <w:r w:rsidR="00671D1E" w:rsidRPr="00240143">
        <w:rPr>
          <w:rFonts w:ascii="Arial" w:hAnsi="Arial" w:cs="Arial"/>
        </w:rPr>
        <w:t>i</w:t>
      </w:r>
      <w:r w:rsidRPr="00240143">
        <w:rPr>
          <w:rFonts w:ascii="Arial" w:hAnsi="Arial" w:cs="Arial"/>
        </w:rPr>
        <w:t xml:space="preserve"> občin</w:t>
      </w:r>
      <w:r w:rsidR="00671D1E" w:rsidRPr="00240143">
        <w:rPr>
          <w:rFonts w:ascii="Arial" w:hAnsi="Arial" w:cs="Arial"/>
        </w:rPr>
        <w:t>i</w:t>
      </w:r>
      <w:r w:rsidRPr="00240143">
        <w:rPr>
          <w:rFonts w:ascii="Arial" w:hAnsi="Arial" w:cs="Arial"/>
        </w:rPr>
        <w:t xml:space="preserve"> Dravinjski vrh (447), parcele številka</w:t>
      </w:r>
      <w:r w:rsidR="00863147" w:rsidRPr="00240143">
        <w:rPr>
          <w:rFonts w:ascii="Arial" w:hAnsi="Arial" w:cs="Arial"/>
        </w:rPr>
        <w:t>:</w:t>
      </w:r>
      <w:r w:rsidRPr="00240143">
        <w:rPr>
          <w:rFonts w:ascii="Arial" w:hAnsi="Arial" w:cs="Arial"/>
        </w:rPr>
        <w:t xml:space="preserve"> </w:t>
      </w:r>
      <w:r w:rsidR="00D75FCF" w:rsidRPr="00240143">
        <w:rPr>
          <w:rFonts w:ascii="Arial" w:hAnsi="Arial" w:cs="Arial"/>
        </w:rPr>
        <w:t>420, 415/1, 415/2, 415/3, 416/1, 416/4 – 10 %, 416/5, 416/6, 421/1, 421/2, 421/3, 590/1, 590/4, 590/5, 590/6 in 590/7</w:t>
      </w:r>
      <w:r w:rsidR="00671D1E" w:rsidRPr="00240143">
        <w:rPr>
          <w:rFonts w:ascii="Arial" w:hAnsi="Arial" w:cs="Arial"/>
        </w:rPr>
        <w:t>;</w:t>
      </w:r>
    </w:p>
    <w:p w14:paraId="73949BC1" w14:textId="21CDB776" w:rsidR="00E54C54" w:rsidRPr="00240143" w:rsidRDefault="00E54C54" w:rsidP="00C8649B">
      <w:pPr>
        <w:pStyle w:val="Odstavekseznama"/>
        <w:numPr>
          <w:ilvl w:val="0"/>
          <w:numId w:val="114"/>
        </w:numPr>
        <w:jc w:val="both"/>
        <w:rPr>
          <w:rFonts w:ascii="Arial" w:hAnsi="Arial" w:cs="Arial"/>
        </w:rPr>
      </w:pPr>
      <w:r w:rsidRPr="00240143">
        <w:rPr>
          <w:rFonts w:ascii="Arial" w:hAnsi="Arial" w:cs="Arial"/>
        </w:rPr>
        <w:t>katastrsk</w:t>
      </w:r>
      <w:r w:rsidR="00671D1E" w:rsidRPr="00240143">
        <w:rPr>
          <w:rFonts w:ascii="Arial" w:hAnsi="Arial" w:cs="Arial"/>
        </w:rPr>
        <w:t>i</w:t>
      </w:r>
      <w:r w:rsidRPr="00240143">
        <w:rPr>
          <w:rFonts w:ascii="Arial" w:hAnsi="Arial" w:cs="Arial"/>
        </w:rPr>
        <w:t xml:space="preserve"> občin</w:t>
      </w:r>
      <w:r w:rsidR="00671D1E" w:rsidRPr="00240143">
        <w:rPr>
          <w:rFonts w:ascii="Arial" w:hAnsi="Arial" w:cs="Arial"/>
        </w:rPr>
        <w:t>i</w:t>
      </w:r>
      <w:r w:rsidRPr="00240143">
        <w:rPr>
          <w:rFonts w:ascii="Arial" w:hAnsi="Arial" w:cs="Arial"/>
        </w:rPr>
        <w:t xml:space="preserve"> Vareja (448), parcele številka 314/2, 315/1, 464/20 in 464/21.</w:t>
      </w:r>
    </w:p>
    <w:p w14:paraId="6C0400C8" w14:textId="77777777" w:rsidR="00C8348E" w:rsidRPr="00240143" w:rsidRDefault="00C8348E" w:rsidP="00C8348E">
      <w:pPr>
        <w:jc w:val="both"/>
        <w:rPr>
          <w:rFonts w:ascii="Arial" w:hAnsi="Arial" w:cs="Arial"/>
        </w:rPr>
      </w:pPr>
    </w:p>
    <w:p w14:paraId="27282570" w14:textId="0D2B20E0" w:rsidR="00395628" w:rsidRPr="00240143" w:rsidRDefault="00AC5A13" w:rsidP="003303A1">
      <w:pPr>
        <w:jc w:val="center"/>
        <w:rPr>
          <w:rFonts w:ascii="Arial" w:hAnsi="Arial" w:cs="Arial"/>
        </w:rPr>
      </w:pPr>
      <w:r w:rsidRPr="00240143">
        <w:rPr>
          <w:rFonts w:ascii="Arial" w:hAnsi="Arial" w:cs="Arial"/>
        </w:rPr>
        <w:t>53</w:t>
      </w:r>
      <w:r w:rsidR="009C25AE" w:rsidRPr="00240143">
        <w:rPr>
          <w:rFonts w:ascii="Arial" w:hAnsi="Arial" w:cs="Arial"/>
        </w:rPr>
        <w:t>. člen</w:t>
      </w:r>
    </w:p>
    <w:p w14:paraId="3CBC025D" w14:textId="617F8FF7" w:rsidR="009C25AE" w:rsidRPr="00240143" w:rsidRDefault="009C25AE" w:rsidP="003303A1">
      <w:pPr>
        <w:jc w:val="center"/>
        <w:rPr>
          <w:rFonts w:ascii="Arial" w:hAnsi="Arial" w:cs="Arial"/>
        </w:rPr>
      </w:pPr>
      <w:r w:rsidRPr="00240143">
        <w:rPr>
          <w:rFonts w:ascii="Arial" w:hAnsi="Arial" w:cs="Arial"/>
        </w:rPr>
        <w:t>(Melioracija Pesniške doline – območje XIII)</w:t>
      </w:r>
    </w:p>
    <w:p w14:paraId="75C2D117" w14:textId="362A82F7" w:rsidR="009C25AE" w:rsidRPr="00240143" w:rsidRDefault="009C25AE" w:rsidP="00C8649B">
      <w:pPr>
        <w:pStyle w:val="Odstavekseznama"/>
        <w:numPr>
          <w:ilvl w:val="0"/>
          <w:numId w:val="52"/>
        </w:numPr>
        <w:jc w:val="both"/>
        <w:rPr>
          <w:rFonts w:ascii="Arial" w:hAnsi="Arial" w:cs="Arial"/>
        </w:rPr>
      </w:pPr>
      <w:r w:rsidRPr="00240143">
        <w:rPr>
          <w:rFonts w:ascii="Arial" w:hAnsi="Arial" w:cs="Arial"/>
        </w:rPr>
        <w:t>Ime osuševalnega sistema, ki je predmet javne službe upravljanja in vzdrževanja: Melioracija Pesniške doline – območje XIII.</w:t>
      </w:r>
    </w:p>
    <w:p w14:paraId="17EF1E64" w14:textId="6FE56A36" w:rsidR="009C25AE" w:rsidRPr="00240143" w:rsidRDefault="009C25AE" w:rsidP="00C8649B">
      <w:pPr>
        <w:pStyle w:val="Odstavekseznama"/>
        <w:numPr>
          <w:ilvl w:val="0"/>
          <w:numId w:val="52"/>
        </w:numPr>
        <w:jc w:val="both"/>
        <w:rPr>
          <w:rFonts w:ascii="Arial" w:hAnsi="Arial" w:cs="Arial"/>
        </w:rPr>
      </w:pPr>
      <w:r w:rsidRPr="00240143">
        <w:rPr>
          <w:rFonts w:ascii="Arial" w:hAnsi="Arial" w:cs="Arial"/>
        </w:rPr>
        <w:t>Šifra osuševalnega sistema, ki je predmet javne službe upravljanja in vzdrževanja:</w:t>
      </w:r>
      <w:r w:rsidR="00BC6028" w:rsidRPr="00240143">
        <w:rPr>
          <w:rFonts w:ascii="Arial" w:hAnsi="Arial" w:cs="Arial"/>
        </w:rPr>
        <w:t xml:space="preserve"> 421</w:t>
      </w:r>
      <w:r w:rsidR="00D57158" w:rsidRPr="00240143">
        <w:rPr>
          <w:rFonts w:ascii="Arial" w:hAnsi="Arial" w:cs="Arial"/>
        </w:rPr>
        <w:t>52</w:t>
      </w:r>
      <w:r w:rsidR="00BC6028" w:rsidRPr="00240143">
        <w:rPr>
          <w:rFonts w:ascii="Arial" w:hAnsi="Arial" w:cs="Arial"/>
        </w:rPr>
        <w:t>.</w:t>
      </w:r>
    </w:p>
    <w:p w14:paraId="634B9ADD" w14:textId="4B53F45E" w:rsidR="00395628" w:rsidRPr="00240143" w:rsidRDefault="009C25AE" w:rsidP="00C8649B">
      <w:pPr>
        <w:pStyle w:val="Odstavekseznama"/>
        <w:numPr>
          <w:ilvl w:val="0"/>
          <w:numId w:val="52"/>
        </w:numPr>
        <w:jc w:val="both"/>
        <w:rPr>
          <w:rFonts w:ascii="Arial" w:hAnsi="Arial" w:cs="Arial"/>
        </w:rPr>
      </w:pPr>
      <w:r w:rsidRPr="00240143">
        <w:rPr>
          <w:rFonts w:ascii="Arial" w:hAnsi="Arial" w:cs="Arial"/>
        </w:rPr>
        <w:t xml:space="preserve">Osuševalni sistem Melioracija Pesniške doline – območje </w:t>
      </w:r>
      <w:r w:rsidR="004E1321" w:rsidRPr="00240143">
        <w:rPr>
          <w:rFonts w:ascii="Arial" w:hAnsi="Arial" w:cs="Arial"/>
        </w:rPr>
        <w:t xml:space="preserve">XIII leži v </w:t>
      </w:r>
      <w:r w:rsidR="00395628" w:rsidRPr="00240143">
        <w:rPr>
          <w:rFonts w:ascii="Arial" w:hAnsi="Arial" w:cs="Arial"/>
        </w:rPr>
        <w:t>katastrsk</w:t>
      </w:r>
      <w:r w:rsidRPr="00240143">
        <w:rPr>
          <w:rFonts w:ascii="Arial" w:hAnsi="Arial" w:cs="Arial"/>
        </w:rPr>
        <w:t>i</w:t>
      </w:r>
      <w:r w:rsidR="00395628" w:rsidRPr="00240143">
        <w:rPr>
          <w:rFonts w:ascii="Arial" w:hAnsi="Arial" w:cs="Arial"/>
        </w:rPr>
        <w:t xml:space="preserve"> občin</w:t>
      </w:r>
      <w:r w:rsidRPr="00240143">
        <w:rPr>
          <w:rFonts w:ascii="Arial" w:hAnsi="Arial" w:cs="Arial"/>
        </w:rPr>
        <w:t>i</w:t>
      </w:r>
      <w:r w:rsidR="00395628" w:rsidRPr="00240143">
        <w:rPr>
          <w:rFonts w:ascii="Arial" w:hAnsi="Arial" w:cs="Arial"/>
        </w:rPr>
        <w:t xml:space="preserve"> Vitomarci (343), parcele številka</w:t>
      </w:r>
      <w:r w:rsidR="004E1321" w:rsidRPr="00240143">
        <w:rPr>
          <w:rFonts w:ascii="Arial" w:hAnsi="Arial" w:cs="Arial"/>
        </w:rPr>
        <w:t>:</w:t>
      </w:r>
      <w:r w:rsidR="00395628" w:rsidRPr="00240143">
        <w:rPr>
          <w:rFonts w:ascii="Arial" w:hAnsi="Arial" w:cs="Arial"/>
        </w:rPr>
        <w:t xml:space="preserve"> </w:t>
      </w:r>
      <w:r w:rsidR="00CF62E5" w:rsidRPr="00240143">
        <w:rPr>
          <w:rFonts w:ascii="Arial" w:hAnsi="Arial" w:cs="Arial"/>
        </w:rPr>
        <w:t>1170, 1171, 1172, 1173, 1174, 1193, 1194, 1196, 1198, 1195/1, 1195/2, 1197/1 in 1197/2</w:t>
      </w:r>
      <w:r w:rsidR="00395628" w:rsidRPr="00240143">
        <w:rPr>
          <w:rFonts w:ascii="Arial" w:hAnsi="Arial" w:cs="Arial"/>
        </w:rPr>
        <w:t>.</w:t>
      </w:r>
    </w:p>
    <w:p w14:paraId="69260C72" w14:textId="77777777" w:rsidR="00C8348E" w:rsidRPr="00240143" w:rsidRDefault="00C8348E" w:rsidP="00C8348E">
      <w:pPr>
        <w:jc w:val="both"/>
        <w:rPr>
          <w:rFonts w:ascii="Arial" w:hAnsi="Arial" w:cs="Arial"/>
        </w:rPr>
      </w:pPr>
    </w:p>
    <w:p w14:paraId="6680FB48" w14:textId="4ADC0659" w:rsidR="00395628" w:rsidRPr="00240143" w:rsidRDefault="00AC5A13" w:rsidP="003303A1">
      <w:pPr>
        <w:jc w:val="center"/>
        <w:rPr>
          <w:rFonts w:ascii="Arial" w:hAnsi="Arial" w:cs="Arial"/>
        </w:rPr>
      </w:pPr>
      <w:r w:rsidRPr="00240143">
        <w:rPr>
          <w:rFonts w:ascii="Arial" w:hAnsi="Arial" w:cs="Arial"/>
        </w:rPr>
        <w:t>54</w:t>
      </w:r>
      <w:r w:rsidR="009C25AE" w:rsidRPr="00240143">
        <w:rPr>
          <w:rFonts w:ascii="Arial" w:hAnsi="Arial" w:cs="Arial"/>
        </w:rPr>
        <w:t>. člen</w:t>
      </w:r>
    </w:p>
    <w:p w14:paraId="711387BD" w14:textId="4091C75C" w:rsidR="009C25AE" w:rsidRPr="00240143" w:rsidRDefault="009C25AE" w:rsidP="003303A1">
      <w:pPr>
        <w:jc w:val="center"/>
        <w:rPr>
          <w:rFonts w:ascii="Arial" w:hAnsi="Arial" w:cs="Arial"/>
        </w:rPr>
      </w:pPr>
      <w:r w:rsidRPr="00240143">
        <w:rPr>
          <w:rFonts w:ascii="Arial" w:hAnsi="Arial" w:cs="Arial"/>
        </w:rPr>
        <w:t xml:space="preserve">(Melioracija Pesniške doline – MO 4 </w:t>
      </w:r>
      <w:proofErr w:type="spellStart"/>
      <w:r w:rsidRPr="00240143">
        <w:rPr>
          <w:rFonts w:ascii="Arial" w:hAnsi="Arial" w:cs="Arial"/>
        </w:rPr>
        <w:t>Hvaletnici</w:t>
      </w:r>
      <w:proofErr w:type="spellEnd"/>
      <w:r w:rsidRPr="00240143">
        <w:rPr>
          <w:rFonts w:ascii="Arial" w:hAnsi="Arial" w:cs="Arial"/>
        </w:rPr>
        <w:t>)</w:t>
      </w:r>
    </w:p>
    <w:p w14:paraId="3399FC80" w14:textId="16119C1D" w:rsidR="009C25AE" w:rsidRPr="00240143" w:rsidRDefault="009C25AE" w:rsidP="00C8649B">
      <w:pPr>
        <w:pStyle w:val="Odstavekseznama"/>
        <w:numPr>
          <w:ilvl w:val="0"/>
          <w:numId w:val="53"/>
        </w:numPr>
        <w:jc w:val="both"/>
        <w:rPr>
          <w:rFonts w:ascii="Arial" w:hAnsi="Arial" w:cs="Arial"/>
        </w:rPr>
      </w:pPr>
      <w:r w:rsidRPr="00240143">
        <w:rPr>
          <w:rFonts w:ascii="Arial" w:hAnsi="Arial" w:cs="Arial"/>
        </w:rPr>
        <w:t xml:space="preserve">Ime osuševalnega sistema, ki je predmet javne službe upravljanja in vzdrževanja: Melioracija Pesniške doline – MO 4 </w:t>
      </w:r>
      <w:proofErr w:type="spellStart"/>
      <w:r w:rsidRPr="00240143">
        <w:rPr>
          <w:rFonts w:ascii="Arial" w:hAnsi="Arial" w:cs="Arial"/>
        </w:rPr>
        <w:t>Hvaletnici</w:t>
      </w:r>
      <w:proofErr w:type="spellEnd"/>
      <w:r w:rsidRPr="00240143">
        <w:rPr>
          <w:rFonts w:ascii="Arial" w:hAnsi="Arial" w:cs="Arial"/>
        </w:rPr>
        <w:t>.</w:t>
      </w:r>
    </w:p>
    <w:p w14:paraId="3C9EBDB5" w14:textId="4AEDD5F1" w:rsidR="009C25AE" w:rsidRPr="00240143" w:rsidRDefault="009C25AE" w:rsidP="00C8649B">
      <w:pPr>
        <w:pStyle w:val="Odstavekseznama"/>
        <w:numPr>
          <w:ilvl w:val="0"/>
          <w:numId w:val="53"/>
        </w:numPr>
        <w:jc w:val="both"/>
        <w:rPr>
          <w:rFonts w:ascii="Arial" w:hAnsi="Arial" w:cs="Arial"/>
        </w:rPr>
      </w:pPr>
      <w:r w:rsidRPr="00240143">
        <w:rPr>
          <w:rFonts w:ascii="Arial" w:hAnsi="Arial" w:cs="Arial"/>
        </w:rPr>
        <w:t>Šifra osuševalnega sistema, ki je predmet javne službe upravljanja in vzdrževanja:</w:t>
      </w:r>
      <w:r w:rsidR="00BE2C8C" w:rsidRPr="00240143">
        <w:rPr>
          <w:rFonts w:ascii="Arial" w:hAnsi="Arial" w:cs="Arial"/>
        </w:rPr>
        <w:t xml:space="preserve"> 42182</w:t>
      </w:r>
      <w:r w:rsidR="00331DB4" w:rsidRPr="00240143">
        <w:rPr>
          <w:rFonts w:ascii="Arial" w:hAnsi="Arial" w:cs="Arial"/>
        </w:rPr>
        <w:t>.</w:t>
      </w:r>
    </w:p>
    <w:p w14:paraId="6C6E0988" w14:textId="14FA1B74" w:rsidR="009C25AE" w:rsidRPr="00240143" w:rsidRDefault="009C25AE" w:rsidP="00C8649B">
      <w:pPr>
        <w:pStyle w:val="Odstavekseznama"/>
        <w:numPr>
          <w:ilvl w:val="0"/>
          <w:numId w:val="53"/>
        </w:numPr>
        <w:jc w:val="both"/>
        <w:rPr>
          <w:rFonts w:ascii="Arial" w:hAnsi="Arial" w:cs="Arial"/>
        </w:rPr>
      </w:pPr>
      <w:r w:rsidRPr="00240143">
        <w:rPr>
          <w:rFonts w:ascii="Arial" w:hAnsi="Arial" w:cs="Arial"/>
        </w:rPr>
        <w:t xml:space="preserve">Osuševalni sistem Melioracija Pesniške doline – MO 4 </w:t>
      </w:r>
      <w:proofErr w:type="spellStart"/>
      <w:r w:rsidRPr="00240143">
        <w:rPr>
          <w:rFonts w:ascii="Arial" w:hAnsi="Arial" w:cs="Arial"/>
        </w:rPr>
        <w:t>Hvaletnici</w:t>
      </w:r>
      <w:proofErr w:type="spellEnd"/>
      <w:r w:rsidRPr="00240143">
        <w:rPr>
          <w:rFonts w:ascii="Arial" w:hAnsi="Arial" w:cs="Arial"/>
        </w:rPr>
        <w:t xml:space="preserve"> leži v:</w:t>
      </w:r>
    </w:p>
    <w:p w14:paraId="70C2B8F5" w14:textId="310CF657" w:rsidR="00395628" w:rsidRPr="00240143" w:rsidRDefault="00395628" w:rsidP="00C8649B">
      <w:pPr>
        <w:pStyle w:val="Odstavekseznama"/>
        <w:numPr>
          <w:ilvl w:val="0"/>
          <w:numId w:val="115"/>
        </w:numPr>
        <w:jc w:val="both"/>
        <w:rPr>
          <w:rFonts w:ascii="Arial" w:hAnsi="Arial" w:cs="Arial"/>
        </w:rPr>
      </w:pPr>
      <w:r w:rsidRPr="00240143">
        <w:rPr>
          <w:rFonts w:ascii="Arial" w:hAnsi="Arial" w:cs="Arial"/>
        </w:rPr>
        <w:t>katastrsk</w:t>
      </w:r>
      <w:r w:rsidR="009C25AE" w:rsidRPr="00240143">
        <w:rPr>
          <w:rFonts w:ascii="Arial" w:hAnsi="Arial" w:cs="Arial"/>
        </w:rPr>
        <w:t>i</w:t>
      </w:r>
      <w:r w:rsidRPr="00240143">
        <w:rPr>
          <w:rFonts w:ascii="Arial" w:hAnsi="Arial" w:cs="Arial"/>
        </w:rPr>
        <w:t xml:space="preserve"> občin</w:t>
      </w:r>
      <w:r w:rsidR="009C25AE" w:rsidRPr="00240143">
        <w:rPr>
          <w:rFonts w:ascii="Arial" w:hAnsi="Arial" w:cs="Arial"/>
        </w:rPr>
        <w:t>i</w:t>
      </w:r>
      <w:r w:rsidRPr="00240143">
        <w:rPr>
          <w:rFonts w:ascii="Arial" w:hAnsi="Arial" w:cs="Arial"/>
        </w:rPr>
        <w:t xml:space="preserve"> Novinci (339), parcela številka</w:t>
      </w:r>
      <w:r w:rsidR="00D140E4" w:rsidRPr="00240143">
        <w:rPr>
          <w:rFonts w:ascii="Arial" w:hAnsi="Arial" w:cs="Arial"/>
        </w:rPr>
        <w:t>:</w:t>
      </w:r>
      <w:r w:rsidRPr="00240143">
        <w:rPr>
          <w:rFonts w:ascii="Arial" w:hAnsi="Arial" w:cs="Arial"/>
        </w:rPr>
        <w:t xml:space="preserve"> 1120;</w:t>
      </w:r>
    </w:p>
    <w:p w14:paraId="793E8CCE" w14:textId="6AA93C95" w:rsidR="00395628" w:rsidRPr="00240143" w:rsidRDefault="00395628" w:rsidP="00C8649B">
      <w:pPr>
        <w:pStyle w:val="Odstavekseznama"/>
        <w:numPr>
          <w:ilvl w:val="0"/>
          <w:numId w:val="115"/>
        </w:numPr>
        <w:jc w:val="both"/>
        <w:rPr>
          <w:rFonts w:ascii="Arial" w:hAnsi="Arial" w:cs="Arial"/>
        </w:rPr>
      </w:pPr>
      <w:r w:rsidRPr="00240143">
        <w:rPr>
          <w:rFonts w:ascii="Arial" w:hAnsi="Arial" w:cs="Arial"/>
        </w:rPr>
        <w:t>katastrsk</w:t>
      </w:r>
      <w:r w:rsidR="009C25AE" w:rsidRPr="00240143">
        <w:rPr>
          <w:rFonts w:ascii="Arial" w:hAnsi="Arial" w:cs="Arial"/>
        </w:rPr>
        <w:t>i</w:t>
      </w:r>
      <w:r w:rsidRPr="00240143">
        <w:rPr>
          <w:rFonts w:ascii="Arial" w:hAnsi="Arial" w:cs="Arial"/>
        </w:rPr>
        <w:t xml:space="preserve"> občin</w:t>
      </w:r>
      <w:r w:rsidR="009C25AE" w:rsidRPr="00240143">
        <w:rPr>
          <w:rFonts w:ascii="Arial" w:hAnsi="Arial" w:cs="Arial"/>
        </w:rPr>
        <w:t>i</w:t>
      </w:r>
      <w:r w:rsidRPr="00240143">
        <w:rPr>
          <w:rFonts w:ascii="Arial" w:hAnsi="Arial" w:cs="Arial"/>
        </w:rPr>
        <w:t xml:space="preserve"> Rjavci (341), parcele številka</w:t>
      </w:r>
      <w:r w:rsidR="00560AA3" w:rsidRPr="00240143">
        <w:rPr>
          <w:rFonts w:ascii="Arial" w:hAnsi="Arial" w:cs="Arial"/>
        </w:rPr>
        <w:t>:</w:t>
      </w:r>
      <w:r w:rsidRPr="00240143">
        <w:rPr>
          <w:rFonts w:ascii="Arial" w:hAnsi="Arial" w:cs="Arial"/>
        </w:rPr>
        <w:t xml:space="preserve"> 429, 430, 431, 432, 433, 434, 435, 437, 438, 428/1 in 428/2;</w:t>
      </w:r>
    </w:p>
    <w:p w14:paraId="6FACBA23" w14:textId="16974D31" w:rsidR="00395628" w:rsidRPr="00240143" w:rsidRDefault="00395628" w:rsidP="00C8649B">
      <w:pPr>
        <w:pStyle w:val="Odstavekseznama"/>
        <w:numPr>
          <w:ilvl w:val="0"/>
          <w:numId w:val="115"/>
        </w:numPr>
        <w:jc w:val="both"/>
        <w:rPr>
          <w:rFonts w:ascii="Arial" w:hAnsi="Arial" w:cs="Arial"/>
        </w:rPr>
      </w:pPr>
      <w:r w:rsidRPr="00240143">
        <w:rPr>
          <w:rFonts w:ascii="Arial" w:hAnsi="Arial" w:cs="Arial"/>
        </w:rPr>
        <w:lastRenderedPageBreak/>
        <w:t>katastrsk</w:t>
      </w:r>
      <w:r w:rsidR="009C25AE" w:rsidRPr="00240143">
        <w:rPr>
          <w:rFonts w:ascii="Arial" w:hAnsi="Arial" w:cs="Arial"/>
        </w:rPr>
        <w:t>i</w:t>
      </w:r>
      <w:r w:rsidRPr="00240143">
        <w:rPr>
          <w:rFonts w:ascii="Arial" w:hAnsi="Arial" w:cs="Arial"/>
        </w:rPr>
        <w:t xml:space="preserve"> občin</w:t>
      </w:r>
      <w:r w:rsidR="009C25AE" w:rsidRPr="00240143">
        <w:rPr>
          <w:rFonts w:ascii="Arial" w:hAnsi="Arial" w:cs="Arial"/>
        </w:rPr>
        <w:t>i</w:t>
      </w:r>
      <w:r w:rsidRPr="00240143">
        <w:rPr>
          <w:rFonts w:ascii="Arial" w:hAnsi="Arial" w:cs="Arial"/>
        </w:rPr>
        <w:t xml:space="preserve"> Hvaletinci (342), parcele številka</w:t>
      </w:r>
      <w:r w:rsidR="00560AA3" w:rsidRPr="00240143">
        <w:rPr>
          <w:rFonts w:ascii="Arial" w:hAnsi="Arial" w:cs="Arial"/>
        </w:rPr>
        <w:t>:</w:t>
      </w:r>
      <w:r w:rsidRPr="00240143">
        <w:rPr>
          <w:rFonts w:ascii="Arial" w:hAnsi="Arial" w:cs="Arial"/>
        </w:rPr>
        <w:t xml:space="preserve"> </w:t>
      </w:r>
      <w:r w:rsidR="00CF62E5" w:rsidRPr="00240143">
        <w:rPr>
          <w:rFonts w:ascii="Arial" w:hAnsi="Arial" w:cs="Arial"/>
        </w:rPr>
        <w:t>195, 206, 210 – 12 %, 614, 844, 845, 846, 847, 848, 849, 851, 852, 853, 854, 855, 856, 857, 858, 859, 860, 861, 862, 868, 870, 871, 872, 873, 874, 898, 900, 905, 906, 908, 909, 910, 911, 912, 913, 915, 916, 917, 918, 971, 972, 973, 974, 975, 978, 979, 980, 981, 982, 983, 984, 985, 986, 987, *38/2, *38/3, 188/1, 188/2, 190/1, 190/3 – 19 %, 190/4, 192/1, 192/2, 197/1, 197/2, 203/1, 205/2, 205/3, 205/8, 207/1, 207/2, 209/1, 209/2, 209/3, 209/4, 603/5 – 78 %, 604/2, 605/1, 605/2 – 33 %, 606/1, 610/3, 611/3 – 84 %, 611/4, 611/9 – 16 %, 612/2, 613/3, 615/2, 616/2, 620/2, 796/3 – 25 %, 875/1 – 76 %, 875/2 – 31 %, 875/3, 875/4, 878/1, 878/2 – 32 %, 878/3, 880/1, 896/1, 896/2, 896/3 in 904/1;</w:t>
      </w:r>
    </w:p>
    <w:p w14:paraId="3D7BEA45" w14:textId="2A86C867" w:rsidR="00CF62E5" w:rsidRPr="00240143" w:rsidRDefault="0070335F" w:rsidP="0070335F">
      <w:pPr>
        <w:pStyle w:val="Odstavekseznama"/>
        <w:ind w:left="1068" w:hanging="359"/>
        <w:jc w:val="both"/>
        <w:rPr>
          <w:rFonts w:ascii="Arial" w:hAnsi="Arial" w:cs="Arial"/>
        </w:rPr>
      </w:pPr>
      <w:r>
        <w:rPr>
          <w:rFonts w:ascii="Arial" w:hAnsi="Arial" w:cs="Arial"/>
        </w:rPr>
        <w:t xml:space="preserve">č)  </w:t>
      </w:r>
      <w:r w:rsidR="00395628" w:rsidRPr="00240143">
        <w:rPr>
          <w:rFonts w:ascii="Arial" w:hAnsi="Arial" w:cs="Arial"/>
        </w:rPr>
        <w:t>katastrsk</w:t>
      </w:r>
      <w:r w:rsidR="009C25AE" w:rsidRPr="00240143">
        <w:rPr>
          <w:rFonts w:ascii="Arial" w:hAnsi="Arial" w:cs="Arial"/>
        </w:rPr>
        <w:t>i</w:t>
      </w:r>
      <w:r w:rsidR="00395628" w:rsidRPr="00240143">
        <w:rPr>
          <w:rFonts w:ascii="Arial" w:hAnsi="Arial" w:cs="Arial"/>
        </w:rPr>
        <w:t xml:space="preserve"> občin</w:t>
      </w:r>
      <w:r w:rsidR="009C25AE" w:rsidRPr="00240143">
        <w:rPr>
          <w:rFonts w:ascii="Arial" w:hAnsi="Arial" w:cs="Arial"/>
        </w:rPr>
        <w:t>i</w:t>
      </w:r>
      <w:r w:rsidR="00395628" w:rsidRPr="00240143">
        <w:rPr>
          <w:rFonts w:ascii="Arial" w:hAnsi="Arial" w:cs="Arial"/>
        </w:rPr>
        <w:t xml:space="preserve"> Vitomarci (343), parcele številka</w:t>
      </w:r>
      <w:r w:rsidR="00BB75C3" w:rsidRPr="00240143">
        <w:rPr>
          <w:rFonts w:ascii="Arial" w:hAnsi="Arial" w:cs="Arial"/>
        </w:rPr>
        <w:t xml:space="preserve">: </w:t>
      </w:r>
      <w:r w:rsidR="00CF62E5" w:rsidRPr="00240143">
        <w:rPr>
          <w:rFonts w:ascii="Arial" w:hAnsi="Arial" w:cs="Arial"/>
        </w:rPr>
        <w:t xml:space="preserve">1143, 1144, 1145, 1146, 1147, 1148, 1149, 1150, 1151, 1152, 1153, 1154, 1155, 1157, 1158, 1159, 1160, 1161, 1164, 1165, 1166, 1167, 1168, 1169, 1175, 1176, 1177, 1178, 1179, 1180, 1181, 1182, 1183, 1184, 1185, 1186, 1187, 1189, 1191, 1192, 1188/1 in 1188/2; </w:t>
      </w:r>
    </w:p>
    <w:p w14:paraId="1DB5B2FC" w14:textId="1E72CC9F" w:rsidR="00395628" w:rsidRPr="00240143" w:rsidRDefault="00395628" w:rsidP="00C8649B">
      <w:pPr>
        <w:pStyle w:val="Odstavekseznama"/>
        <w:numPr>
          <w:ilvl w:val="0"/>
          <w:numId w:val="115"/>
        </w:numPr>
        <w:jc w:val="both"/>
        <w:rPr>
          <w:rFonts w:ascii="Arial" w:hAnsi="Arial" w:cs="Arial"/>
        </w:rPr>
      </w:pPr>
      <w:r w:rsidRPr="00240143">
        <w:rPr>
          <w:rFonts w:ascii="Arial" w:hAnsi="Arial" w:cs="Arial"/>
        </w:rPr>
        <w:t>katastrsk</w:t>
      </w:r>
      <w:r w:rsidR="009C25AE" w:rsidRPr="00240143">
        <w:rPr>
          <w:rFonts w:ascii="Arial" w:hAnsi="Arial" w:cs="Arial"/>
        </w:rPr>
        <w:t>i</w:t>
      </w:r>
      <w:r w:rsidRPr="00240143">
        <w:rPr>
          <w:rFonts w:ascii="Arial" w:hAnsi="Arial" w:cs="Arial"/>
        </w:rPr>
        <w:t xml:space="preserve"> občin</w:t>
      </w:r>
      <w:r w:rsidR="009C25AE" w:rsidRPr="00240143">
        <w:rPr>
          <w:rFonts w:ascii="Arial" w:hAnsi="Arial" w:cs="Arial"/>
        </w:rPr>
        <w:t>i</w:t>
      </w:r>
      <w:r w:rsidRPr="00240143">
        <w:rPr>
          <w:rFonts w:ascii="Arial" w:hAnsi="Arial" w:cs="Arial"/>
        </w:rPr>
        <w:t xml:space="preserve"> Ločič (350), parcele številka</w:t>
      </w:r>
      <w:r w:rsidR="00D140E4" w:rsidRPr="00240143">
        <w:rPr>
          <w:rFonts w:ascii="Arial" w:hAnsi="Arial" w:cs="Arial"/>
        </w:rPr>
        <w:t>:</w:t>
      </w:r>
      <w:r w:rsidRPr="00240143">
        <w:rPr>
          <w:rFonts w:ascii="Arial" w:hAnsi="Arial" w:cs="Arial"/>
        </w:rPr>
        <w:t xml:space="preserve"> </w:t>
      </w:r>
      <w:r w:rsidR="00CF62E5" w:rsidRPr="00240143">
        <w:rPr>
          <w:rFonts w:ascii="Arial" w:hAnsi="Arial" w:cs="Arial"/>
        </w:rPr>
        <w:t>572, 573, 574, 575, 576, 577, 578, 579, 580, 581, 582, 583/1, 583/2, 583/3 in 583/4;</w:t>
      </w:r>
    </w:p>
    <w:p w14:paraId="5EA03A1F" w14:textId="388A003C" w:rsidR="00395628" w:rsidRPr="00240143" w:rsidRDefault="00395628" w:rsidP="00C8649B">
      <w:pPr>
        <w:pStyle w:val="Odstavekseznama"/>
        <w:numPr>
          <w:ilvl w:val="0"/>
          <w:numId w:val="115"/>
        </w:numPr>
        <w:jc w:val="both"/>
        <w:rPr>
          <w:rFonts w:ascii="Arial" w:hAnsi="Arial" w:cs="Arial"/>
        </w:rPr>
      </w:pPr>
      <w:r w:rsidRPr="00240143">
        <w:rPr>
          <w:rFonts w:ascii="Arial" w:hAnsi="Arial" w:cs="Arial"/>
        </w:rPr>
        <w:t>katastrsk</w:t>
      </w:r>
      <w:r w:rsidR="009C25AE" w:rsidRPr="00240143">
        <w:rPr>
          <w:rFonts w:ascii="Arial" w:hAnsi="Arial" w:cs="Arial"/>
        </w:rPr>
        <w:t>i</w:t>
      </w:r>
      <w:r w:rsidRPr="00240143">
        <w:rPr>
          <w:rFonts w:ascii="Arial" w:hAnsi="Arial" w:cs="Arial"/>
        </w:rPr>
        <w:t xml:space="preserve"> občin</w:t>
      </w:r>
      <w:r w:rsidR="009C25AE" w:rsidRPr="00240143">
        <w:rPr>
          <w:rFonts w:ascii="Arial" w:hAnsi="Arial" w:cs="Arial"/>
        </w:rPr>
        <w:t>i</w:t>
      </w:r>
      <w:r w:rsidRPr="00240143">
        <w:rPr>
          <w:rFonts w:ascii="Arial" w:hAnsi="Arial" w:cs="Arial"/>
        </w:rPr>
        <w:t xml:space="preserve"> Grlinci (353), parcele številka</w:t>
      </w:r>
      <w:r w:rsidR="00BB75C3" w:rsidRPr="00240143">
        <w:rPr>
          <w:rFonts w:ascii="Arial" w:hAnsi="Arial" w:cs="Arial"/>
        </w:rPr>
        <w:t>:</w:t>
      </w:r>
      <w:r w:rsidRPr="00240143">
        <w:rPr>
          <w:rFonts w:ascii="Arial" w:hAnsi="Arial" w:cs="Arial"/>
        </w:rPr>
        <w:t xml:space="preserve"> </w:t>
      </w:r>
      <w:r w:rsidR="00CF62E5" w:rsidRPr="00240143">
        <w:rPr>
          <w:rFonts w:ascii="Arial" w:hAnsi="Arial" w:cs="Arial"/>
        </w:rPr>
        <w:t>35, 36, 37, 38, 39, 40, 41, 43, 56, 59, 876, 877, 878, 879, 880, 881, 882, 883, 887, 888, 889, 427/1, 57/1, 57/2, 58/2, 61/2, 61/3, 62/2, 66/2, 769/6, 776/15 – 17 %, 776/17 – 13 % in 885/1;</w:t>
      </w:r>
    </w:p>
    <w:p w14:paraId="43E2A987" w14:textId="4BACBECA" w:rsidR="00395628" w:rsidRPr="00240143" w:rsidRDefault="00395628" w:rsidP="00C8649B">
      <w:pPr>
        <w:pStyle w:val="Odstavekseznama"/>
        <w:numPr>
          <w:ilvl w:val="0"/>
          <w:numId w:val="115"/>
        </w:numPr>
        <w:jc w:val="both"/>
        <w:rPr>
          <w:rFonts w:ascii="Arial" w:hAnsi="Arial" w:cs="Arial"/>
        </w:rPr>
      </w:pPr>
      <w:r w:rsidRPr="00240143">
        <w:rPr>
          <w:rFonts w:ascii="Arial" w:hAnsi="Arial" w:cs="Arial"/>
        </w:rPr>
        <w:t>katastrsk</w:t>
      </w:r>
      <w:r w:rsidR="009C25AE" w:rsidRPr="00240143">
        <w:rPr>
          <w:rFonts w:ascii="Arial" w:hAnsi="Arial" w:cs="Arial"/>
        </w:rPr>
        <w:t>i</w:t>
      </w:r>
      <w:r w:rsidRPr="00240143">
        <w:rPr>
          <w:rFonts w:ascii="Arial" w:hAnsi="Arial" w:cs="Arial"/>
        </w:rPr>
        <w:t xml:space="preserve"> občin</w:t>
      </w:r>
      <w:r w:rsidR="009C25AE" w:rsidRPr="00240143">
        <w:rPr>
          <w:rFonts w:ascii="Arial" w:hAnsi="Arial" w:cs="Arial"/>
        </w:rPr>
        <w:t>i</w:t>
      </w:r>
      <w:r w:rsidRPr="00240143">
        <w:rPr>
          <w:rFonts w:ascii="Arial" w:hAnsi="Arial" w:cs="Arial"/>
        </w:rPr>
        <w:t xml:space="preserve"> Zagorci (354), parceli številka</w:t>
      </w:r>
      <w:r w:rsidR="00D140E4" w:rsidRPr="00240143">
        <w:rPr>
          <w:rFonts w:ascii="Arial" w:hAnsi="Arial" w:cs="Arial"/>
        </w:rPr>
        <w:t>:</w:t>
      </w:r>
      <w:r w:rsidRPr="00240143">
        <w:rPr>
          <w:rFonts w:ascii="Arial" w:hAnsi="Arial" w:cs="Arial"/>
        </w:rPr>
        <w:t xml:space="preserve"> </w:t>
      </w:r>
      <w:r w:rsidR="003E4BEF" w:rsidRPr="00240143">
        <w:rPr>
          <w:rFonts w:ascii="Arial" w:hAnsi="Arial" w:cs="Arial"/>
        </w:rPr>
        <w:t>1166, 1167, 1168, 1169, 1170, 1171</w:t>
      </w:r>
      <w:r w:rsidR="00CF62E5" w:rsidRPr="00240143">
        <w:rPr>
          <w:rFonts w:ascii="Arial" w:hAnsi="Arial" w:cs="Arial"/>
        </w:rPr>
        <w:t xml:space="preserve"> in</w:t>
      </w:r>
      <w:r w:rsidR="003E4BEF" w:rsidRPr="00240143">
        <w:rPr>
          <w:rFonts w:ascii="Arial" w:hAnsi="Arial" w:cs="Arial"/>
        </w:rPr>
        <w:t xml:space="preserve"> 1172</w:t>
      </w:r>
      <w:r w:rsidR="00CF62E5" w:rsidRPr="00240143">
        <w:rPr>
          <w:rFonts w:ascii="Arial" w:hAnsi="Arial" w:cs="Arial"/>
        </w:rPr>
        <w:t>.</w:t>
      </w:r>
    </w:p>
    <w:p w14:paraId="335083B1" w14:textId="77777777" w:rsidR="00C8348E" w:rsidRPr="00240143" w:rsidRDefault="00C8348E" w:rsidP="00C8348E">
      <w:pPr>
        <w:jc w:val="both"/>
        <w:rPr>
          <w:rFonts w:ascii="Arial" w:hAnsi="Arial" w:cs="Arial"/>
        </w:rPr>
      </w:pPr>
    </w:p>
    <w:p w14:paraId="698E79F4" w14:textId="005C4B04" w:rsidR="00624A1C" w:rsidRPr="00240143" w:rsidRDefault="00AC5A13" w:rsidP="003303A1">
      <w:pPr>
        <w:jc w:val="center"/>
        <w:rPr>
          <w:rFonts w:ascii="Arial" w:hAnsi="Arial" w:cs="Arial"/>
        </w:rPr>
      </w:pPr>
      <w:r w:rsidRPr="00240143">
        <w:rPr>
          <w:rFonts w:ascii="Arial" w:hAnsi="Arial" w:cs="Arial"/>
        </w:rPr>
        <w:t>55</w:t>
      </w:r>
      <w:r w:rsidR="00DC3D47" w:rsidRPr="00240143">
        <w:rPr>
          <w:rFonts w:ascii="Arial" w:hAnsi="Arial" w:cs="Arial"/>
        </w:rPr>
        <w:t>. člen</w:t>
      </w:r>
    </w:p>
    <w:p w14:paraId="7CA73186" w14:textId="71810C70" w:rsidR="00DC3D47" w:rsidRPr="00240143" w:rsidRDefault="00DC3D47" w:rsidP="003303A1">
      <w:pPr>
        <w:jc w:val="center"/>
        <w:rPr>
          <w:rFonts w:ascii="Arial" w:hAnsi="Arial" w:cs="Arial"/>
        </w:rPr>
      </w:pPr>
      <w:r w:rsidRPr="00240143">
        <w:rPr>
          <w:rFonts w:ascii="Arial" w:hAnsi="Arial" w:cs="Arial"/>
        </w:rPr>
        <w:t>(HMS Polskava – Pragersko, območje 7)</w:t>
      </w:r>
    </w:p>
    <w:p w14:paraId="7EC71C6B" w14:textId="53998A4F" w:rsidR="00DC3D47" w:rsidRPr="00240143" w:rsidRDefault="00DC3D47" w:rsidP="00C8649B">
      <w:pPr>
        <w:pStyle w:val="Odstavekseznama"/>
        <w:numPr>
          <w:ilvl w:val="0"/>
          <w:numId w:val="54"/>
        </w:numPr>
        <w:jc w:val="both"/>
        <w:rPr>
          <w:rFonts w:ascii="Arial" w:hAnsi="Arial" w:cs="Arial"/>
        </w:rPr>
      </w:pPr>
      <w:r w:rsidRPr="00240143">
        <w:rPr>
          <w:rFonts w:ascii="Arial" w:hAnsi="Arial" w:cs="Arial"/>
        </w:rPr>
        <w:t xml:space="preserve">Ime osuševalnega sistema, ki je predmet javne službe upravljanja in vzdrževanja: HMS Polskava – Pragersko, območje 7. </w:t>
      </w:r>
    </w:p>
    <w:p w14:paraId="445BCC8B" w14:textId="6A41D035" w:rsidR="00DC3D47" w:rsidRPr="00240143" w:rsidRDefault="00DC3D47" w:rsidP="00C8649B">
      <w:pPr>
        <w:pStyle w:val="Odstavekseznama"/>
        <w:numPr>
          <w:ilvl w:val="0"/>
          <w:numId w:val="54"/>
        </w:numPr>
        <w:jc w:val="both"/>
        <w:rPr>
          <w:rFonts w:ascii="Arial" w:hAnsi="Arial" w:cs="Arial"/>
        </w:rPr>
      </w:pPr>
      <w:r w:rsidRPr="00240143">
        <w:rPr>
          <w:rFonts w:ascii="Arial" w:hAnsi="Arial" w:cs="Arial"/>
        </w:rPr>
        <w:t>Šifra osuševalnega sistema, ki je predmet javne službe upravljanja in vzdrževanja:</w:t>
      </w:r>
      <w:r w:rsidR="00331DB4" w:rsidRPr="00240143">
        <w:rPr>
          <w:rFonts w:ascii="Arial" w:hAnsi="Arial" w:cs="Arial"/>
        </w:rPr>
        <w:t xml:space="preserve"> 42212. </w:t>
      </w:r>
    </w:p>
    <w:p w14:paraId="0CB42C07" w14:textId="4CC690AD" w:rsidR="00DC3D47" w:rsidRPr="00240143" w:rsidRDefault="00DC3D47" w:rsidP="00C8649B">
      <w:pPr>
        <w:pStyle w:val="Odstavekseznama"/>
        <w:numPr>
          <w:ilvl w:val="0"/>
          <w:numId w:val="54"/>
        </w:numPr>
        <w:jc w:val="both"/>
        <w:rPr>
          <w:rFonts w:ascii="Arial" w:hAnsi="Arial" w:cs="Arial"/>
        </w:rPr>
      </w:pPr>
      <w:r w:rsidRPr="00240143">
        <w:rPr>
          <w:rFonts w:ascii="Arial" w:hAnsi="Arial" w:cs="Arial"/>
        </w:rPr>
        <w:t>Osuševalni sistem HMS Polskava – Pragersko, območje 7 leži v:</w:t>
      </w:r>
    </w:p>
    <w:p w14:paraId="2E928336" w14:textId="1A11D840" w:rsidR="00624A1C" w:rsidRPr="00240143" w:rsidRDefault="00624A1C" w:rsidP="00C8649B">
      <w:pPr>
        <w:pStyle w:val="Odstavekseznama"/>
        <w:numPr>
          <w:ilvl w:val="0"/>
          <w:numId w:val="116"/>
        </w:numPr>
        <w:jc w:val="both"/>
        <w:rPr>
          <w:rFonts w:ascii="Arial" w:hAnsi="Arial" w:cs="Arial"/>
        </w:rPr>
      </w:pPr>
      <w:r w:rsidRPr="00240143">
        <w:rPr>
          <w:rFonts w:ascii="Arial" w:hAnsi="Arial" w:cs="Arial"/>
        </w:rPr>
        <w:t>katastrsk</w:t>
      </w:r>
      <w:r w:rsidR="00DC3D47" w:rsidRPr="00240143">
        <w:rPr>
          <w:rFonts w:ascii="Arial" w:hAnsi="Arial" w:cs="Arial"/>
        </w:rPr>
        <w:t>i</w:t>
      </w:r>
      <w:r w:rsidRPr="00240143">
        <w:rPr>
          <w:rFonts w:ascii="Arial" w:hAnsi="Arial" w:cs="Arial"/>
        </w:rPr>
        <w:t xml:space="preserve"> občin</w:t>
      </w:r>
      <w:r w:rsidR="00DC3D47" w:rsidRPr="00240143">
        <w:rPr>
          <w:rFonts w:ascii="Arial" w:hAnsi="Arial" w:cs="Arial"/>
        </w:rPr>
        <w:t>i</w:t>
      </w:r>
      <w:r w:rsidRPr="00240143">
        <w:rPr>
          <w:rFonts w:ascii="Arial" w:hAnsi="Arial" w:cs="Arial"/>
        </w:rPr>
        <w:t xml:space="preserve"> Zgornje Jablane (433), parcela številka 370;</w:t>
      </w:r>
    </w:p>
    <w:p w14:paraId="45C07D38" w14:textId="0E36A58E" w:rsidR="00624A1C" w:rsidRPr="00240143" w:rsidRDefault="00624A1C" w:rsidP="00C8649B">
      <w:pPr>
        <w:pStyle w:val="Odstavekseznama"/>
        <w:numPr>
          <w:ilvl w:val="0"/>
          <w:numId w:val="116"/>
        </w:numPr>
        <w:jc w:val="both"/>
        <w:rPr>
          <w:rFonts w:ascii="Arial" w:hAnsi="Arial" w:cs="Arial"/>
        </w:rPr>
      </w:pPr>
      <w:r w:rsidRPr="00240143">
        <w:rPr>
          <w:rFonts w:ascii="Arial" w:hAnsi="Arial" w:cs="Arial"/>
        </w:rPr>
        <w:t>katastrsk</w:t>
      </w:r>
      <w:r w:rsidR="00DC3D47" w:rsidRPr="00240143">
        <w:rPr>
          <w:rFonts w:ascii="Arial" w:hAnsi="Arial" w:cs="Arial"/>
        </w:rPr>
        <w:t>i</w:t>
      </w:r>
      <w:r w:rsidRPr="00240143">
        <w:rPr>
          <w:rFonts w:ascii="Arial" w:hAnsi="Arial" w:cs="Arial"/>
        </w:rPr>
        <w:t xml:space="preserve"> občin</w:t>
      </w:r>
      <w:r w:rsidR="00DC3D47" w:rsidRPr="00240143">
        <w:rPr>
          <w:rFonts w:ascii="Arial" w:hAnsi="Arial" w:cs="Arial"/>
        </w:rPr>
        <w:t>i</w:t>
      </w:r>
      <w:r w:rsidRPr="00240143">
        <w:rPr>
          <w:rFonts w:ascii="Arial" w:hAnsi="Arial" w:cs="Arial"/>
        </w:rPr>
        <w:t xml:space="preserve"> Pongrce (434), parceli številka</w:t>
      </w:r>
      <w:r w:rsidR="00D140E4" w:rsidRPr="00240143">
        <w:rPr>
          <w:rFonts w:ascii="Arial" w:hAnsi="Arial" w:cs="Arial"/>
        </w:rPr>
        <w:t>:</w:t>
      </w:r>
      <w:r w:rsidRPr="00240143">
        <w:rPr>
          <w:rFonts w:ascii="Arial" w:hAnsi="Arial" w:cs="Arial"/>
        </w:rPr>
        <w:t xml:space="preserve"> 544 in 545;</w:t>
      </w:r>
    </w:p>
    <w:p w14:paraId="04909594" w14:textId="4D503922" w:rsidR="00624A1C" w:rsidRPr="00240143" w:rsidRDefault="00624A1C" w:rsidP="00C8649B">
      <w:pPr>
        <w:pStyle w:val="Odstavekseznama"/>
        <w:numPr>
          <w:ilvl w:val="0"/>
          <w:numId w:val="116"/>
        </w:numPr>
        <w:jc w:val="both"/>
        <w:rPr>
          <w:rFonts w:ascii="Arial" w:hAnsi="Arial" w:cs="Arial"/>
        </w:rPr>
      </w:pPr>
      <w:r w:rsidRPr="00240143">
        <w:rPr>
          <w:rFonts w:ascii="Arial" w:hAnsi="Arial" w:cs="Arial"/>
        </w:rPr>
        <w:t>katastrsk</w:t>
      </w:r>
      <w:r w:rsidR="00DC3D47" w:rsidRPr="00240143">
        <w:rPr>
          <w:rFonts w:ascii="Arial" w:hAnsi="Arial" w:cs="Arial"/>
        </w:rPr>
        <w:t>i</w:t>
      </w:r>
      <w:r w:rsidRPr="00240143">
        <w:rPr>
          <w:rFonts w:ascii="Arial" w:hAnsi="Arial" w:cs="Arial"/>
        </w:rPr>
        <w:t xml:space="preserve"> občin</w:t>
      </w:r>
      <w:r w:rsidR="00DC3D47" w:rsidRPr="00240143">
        <w:rPr>
          <w:rFonts w:ascii="Arial" w:hAnsi="Arial" w:cs="Arial"/>
        </w:rPr>
        <w:t>i</w:t>
      </w:r>
      <w:r w:rsidRPr="00240143">
        <w:rPr>
          <w:rFonts w:ascii="Arial" w:hAnsi="Arial" w:cs="Arial"/>
        </w:rPr>
        <w:t xml:space="preserve"> Šikole (435), parcele številka</w:t>
      </w:r>
      <w:r w:rsidR="00D140E4" w:rsidRPr="00240143">
        <w:rPr>
          <w:rFonts w:ascii="Arial" w:hAnsi="Arial" w:cs="Arial"/>
        </w:rPr>
        <w:t>:</w:t>
      </w:r>
      <w:r w:rsidRPr="00240143">
        <w:rPr>
          <w:rFonts w:ascii="Arial" w:hAnsi="Arial" w:cs="Arial"/>
        </w:rPr>
        <w:t xml:space="preserve"> </w:t>
      </w:r>
      <w:r w:rsidR="009B69A9" w:rsidRPr="00240143">
        <w:rPr>
          <w:rFonts w:ascii="Arial" w:hAnsi="Arial" w:cs="Arial"/>
        </w:rPr>
        <w:t>1000/1, 1000/2, 1000/3 – 70 %, 996/2, 996/3, 996/5, 996/6, 996/7, 997/1, 997/2, 997/3, 997/4 – 13 %, 998/1, 998/2, 998/3, 998/4 – 74 %, 999/1, 999/2 in 999/3.</w:t>
      </w:r>
    </w:p>
    <w:p w14:paraId="39C70623" w14:textId="77777777" w:rsidR="00624A1C" w:rsidRPr="00240143" w:rsidRDefault="00624A1C" w:rsidP="00624A1C">
      <w:pPr>
        <w:jc w:val="both"/>
        <w:rPr>
          <w:rFonts w:ascii="Arial" w:hAnsi="Arial" w:cs="Arial"/>
        </w:rPr>
      </w:pPr>
    </w:p>
    <w:p w14:paraId="3FDF6F61" w14:textId="60064A37" w:rsidR="00F80AC5" w:rsidRPr="00240143" w:rsidRDefault="00AC5A13" w:rsidP="003303A1">
      <w:pPr>
        <w:jc w:val="center"/>
        <w:rPr>
          <w:rFonts w:ascii="Arial" w:hAnsi="Arial" w:cs="Arial"/>
        </w:rPr>
      </w:pPr>
      <w:r w:rsidRPr="00240143">
        <w:rPr>
          <w:rFonts w:ascii="Arial" w:hAnsi="Arial" w:cs="Arial"/>
        </w:rPr>
        <w:t>56</w:t>
      </w:r>
      <w:r w:rsidR="006D38F0" w:rsidRPr="00240143">
        <w:rPr>
          <w:rFonts w:ascii="Arial" w:hAnsi="Arial" w:cs="Arial"/>
        </w:rPr>
        <w:t>. člen</w:t>
      </w:r>
    </w:p>
    <w:p w14:paraId="0D355A75" w14:textId="306ABE9C" w:rsidR="006D38F0" w:rsidRPr="00240143" w:rsidRDefault="006D38F0" w:rsidP="003303A1">
      <w:pPr>
        <w:jc w:val="center"/>
        <w:rPr>
          <w:rFonts w:ascii="Arial" w:hAnsi="Arial" w:cs="Arial"/>
        </w:rPr>
      </w:pPr>
      <w:r w:rsidRPr="00240143">
        <w:rPr>
          <w:rFonts w:ascii="Arial" w:hAnsi="Arial" w:cs="Arial"/>
        </w:rPr>
        <w:t>(HMS Polskava – Pragersko, območje 8 in 9)</w:t>
      </w:r>
    </w:p>
    <w:p w14:paraId="0A1F3653" w14:textId="0EE1C97E" w:rsidR="006D38F0" w:rsidRPr="00240143" w:rsidRDefault="006D38F0" w:rsidP="00C8649B">
      <w:pPr>
        <w:pStyle w:val="Odstavekseznama"/>
        <w:numPr>
          <w:ilvl w:val="0"/>
          <w:numId w:val="55"/>
        </w:numPr>
        <w:jc w:val="both"/>
        <w:rPr>
          <w:rFonts w:ascii="Arial" w:hAnsi="Arial" w:cs="Arial"/>
        </w:rPr>
      </w:pPr>
      <w:r w:rsidRPr="00240143">
        <w:rPr>
          <w:rFonts w:ascii="Arial" w:hAnsi="Arial" w:cs="Arial"/>
        </w:rPr>
        <w:t xml:space="preserve">Ime osuševalnega sistema, ki je predmet javne službe upravljanja in vzdrževanja: HMS Polskava – Pragersko, območje 8 in 9. </w:t>
      </w:r>
    </w:p>
    <w:p w14:paraId="06FBA87D" w14:textId="5ACC828A" w:rsidR="006D38F0" w:rsidRPr="00240143" w:rsidRDefault="002E5B3C" w:rsidP="00C8649B">
      <w:pPr>
        <w:pStyle w:val="Odstavekseznama"/>
        <w:numPr>
          <w:ilvl w:val="0"/>
          <w:numId w:val="55"/>
        </w:numPr>
        <w:jc w:val="both"/>
        <w:rPr>
          <w:rFonts w:ascii="Arial" w:hAnsi="Arial" w:cs="Arial"/>
        </w:rPr>
      </w:pPr>
      <w:r w:rsidRPr="00240143">
        <w:rPr>
          <w:rFonts w:ascii="Arial" w:hAnsi="Arial" w:cs="Arial"/>
        </w:rPr>
        <w:t>Šifra osuševalnega sistema, ki je predmet javne službe upravljanja in vzdrževanja:</w:t>
      </w:r>
      <w:r w:rsidR="00501661" w:rsidRPr="00240143">
        <w:rPr>
          <w:rFonts w:ascii="Arial" w:hAnsi="Arial" w:cs="Arial"/>
        </w:rPr>
        <w:t xml:space="preserve"> 42222.</w:t>
      </w:r>
    </w:p>
    <w:p w14:paraId="7C7603D0" w14:textId="3C0DD515" w:rsidR="002E5B3C" w:rsidRPr="00240143" w:rsidRDefault="002E5B3C" w:rsidP="00C8649B">
      <w:pPr>
        <w:pStyle w:val="Odstavekseznama"/>
        <w:numPr>
          <w:ilvl w:val="0"/>
          <w:numId w:val="55"/>
        </w:numPr>
        <w:jc w:val="both"/>
        <w:rPr>
          <w:rFonts w:ascii="Arial" w:hAnsi="Arial" w:cs="Arial"/>
        </w:rPr>
      </w:pPr>
      <w:r w:rsidRPr="00240143">
        <w:rPr>
          <w:rFonts w:ascii="Arial" w:hAnsi="Arial" w:cs="Arial"/>
        </w:rPr>
        <w:t>Osuševalni sitem HMS Polskava – Pragersko, območje 8 in 9 leži v:</w:t>
      </w:r>
    </w:p>
    <w:p w14:paraId="684C97DE" w14:textId="3BE4B587" w:rsidR="0022076A" w:rsidRPr="00240143" w:rsidRDefault="0022076A" w:rsidP="00C8649B">
      <w:pPr>
        <w:pStyle w:val="Odstavekseznama"/>
        <w:numPr>
          <w:ilvl w:val="0"/>
          <w:numId w:val="117"/>
        </w:numPr>
        <w:jc w:val="both"/>
        <w:rPr>
          <w:rFonts w:ascii="Arial" w:hAnsi="Arial" w:cs="Arial"/>
        </w:rPr>
      </w:pPr>
      <w:r w:rsidRPr="00240143">
        <w:rPr>
          <w:rFonts w:ascii="Arial" w:hAnsi="Arial" w:cs="Arial"/>
        </w:rPr>
        <w:t>katastrsk</w:t>
      </w:r>
      <w:r w:rsidR="002E5B3C" w:rsidRPr="00240143">
        <w:rPr>
          <w:rFonts w:ascii="Arial" w:hAnsi="Arial" w:cs="Arial"/>
        </w:rPr>
        <w:t>i</w:t>
      </w:r>
      <w:r w:rsidRPr="00240143">
        <w:rPr>
          <w:rFonts w:ascii="Arial" w:hAnsi="Arial" w:cs="Arial"/>
        </w:rPr>
        <w:t xml:space="preserve"> občin</w:t>
      </w:r>
      <w:r w:rsidR="002E5B3C" w:rsidRPr="00240143">
        <w:rPr>
          <w:rFonts w:ascii="Arial" w:hAnsi="Arial" w:cs="Arial"/>
        </w:rPr>
        <w:t>i</w:t>
      </w:r>
      <w:r w:rsidRPr="00240143">
        <w:rPr>
          <w:rFonts w:ascii="Arial" w:hAnsi="Arial" w:cs="Arial"/>
        </w:rPr>
        <w:t xml:space="preserve"> Spodnje Jablane (432), parcele številka</w:t>
      </w:r>
      <w:r w:rsidR="00977080" w:rsidRPr="00240143">
        <w:rPr>
          <w:rFonts w:ascii="Arial" w:hAnsi="Arial" w:cs="Arial"/>
        </w:rPr>
        <w:t>:</w:t>
      </w:r>
      <w:r w:rsidRPr="00240143">
        <w:rPr>
          <w:rFonts w:ascii="Arial" w:hAnsi="Arial" w:cs="Arial"/>
        </w:rPr>
        <w:t xml:space="preserve"> </w:t>
      </w:r>
      <w:r w:rsidR="009B69A9" w:rsidRPr="00240143">
        <w:rPr>
          <w:rFonts w:ascii="Arial" w:hAnsi="Arial" w:cs="Arial"/>
        </w:rPr>
        <w:t xml:space="preserve">1, 2, 3, 6, 7, 8, 11, 12, 13, 16, 17, 18, 19, 20, 21, 32, 36, 37, 40, 41, 42, 43, 49, 50, 51, 52, 5/1, 9/1, 10/1, 14/1, 15/1, 25/1, 26/1, 28/1, 29/1, 31/1, 4/2, 5/2, 9/2, 10/2, 14/2, 15/2, 22/2, 24/2, 25/2, 26/2, 27/2, 28/2, 29/2, 4/3, 26/3, 140/10, 140/3, 140/4, 140/9, 30/2, 31/2, 33/2, 34/2, </w:t>
      </w:r>
      <w:r w:rsidR="009B69A9" w:rsidRPr="00240143">
        <w:rPr>
          <w:rFonts w:ascii="Arial" w:hAnsi="Arial" w:cs="Arial"/>
        </w:rPr>
        <w:lastRenderedPageBreak/>
        <w:t>34/3 – 33 %, 35/1, 35/2 – 33 %, 38/2, 38/3, 39/2, 39/3, 44/2, 45/2, 45/3, 46/2, 46/3, 47/1, 47/2, 48/1, 48/2, 53/1, 53/2, 58/1, 58/2, 59/1, 59/2, 59/3, 59/4 in 677/2 – 23 %;</w:t>
      </w:r>
    </w:p>
    <w:p w14:paraId="5D6B015A" w14:textId="200BB709" w:rsidR="0022076A" w:rsidRPr="00240143" w:rsidRDefault="0022076A" w:rsidP="00C8649B">
      <w:pPr>
        <w:pStyle w:val="Odstavekseznama"/>
        <w:numPr>
          <w:ilvl w:val="0"/>
          <w:numId w:val="117"/>
        </w:numPr>
        <w:jc w:val="both"/>
        <w:rPr>
          <w:rFonts w:ascii="Arial" w:hAnsi="Arial" w:cs="Arial"/>
        </w:rPr>
      </w:pPr>
      <w:r w:rsidRPr="00240143">
        <w:rPr>
          <w:rFonts w:ascii="Arial" w:hAnsi="Arial" w:cs="Arial"/>
        </w:rPr>
        <w:t>katastrsk</w:t>
      </w:r>
      <w:r w:rsidR="002E5B3C" w:rsidRPr="00240143">
        <w:rPr>
          <w:rFonts w:ascii="Arial" w:hAnsi="Arial" w:cs="Arial"/>
        </w:rPr>
        <w:t>i</w:t>
      </w:r>
      <w:r w:rsidRPr="00240143">
        <w:rPr>
          <w:rFonts w:ascii="Arial" w:hAnsi="Arial" w:cs="Arial"/>
        </w:rPr>
        <w:t xml:space="preserve"> občin</w:t>
      </w:r>
      <w:r w:rsidR="002E5B3C" w:rsidRPr="00240143">
        <w:rPr>
          <w:rFonts w:ascii="Arial" w:hAnsi="Arial" w:cs="Arial"/>
        </w:rPr>
        <w:t>i</w:t>
      </w:r>
      <w:r w:rsidRPr="00240143">
        <w:rPr>
          <w:rFonts w:ascii="Arial" w:hAnsi="Arial" w:cs="Arial"/>
        </w:rPr>
        <w:t xml:space="preserve"> Pongrce (434), parcele številka</w:t>
      </w:r>
      <w:r w:rsidR="00D140E4" w:rsidRPr="00240143">
        <w:rPr>
          <w:rFonts w:ascii="Arial" w:hAnsi="Arial" w:cs="Arial"/>
        </w:rPr>
        <w:t>:</w:t>
      </w:r>
      <w:r w:rsidRPr="00240143">
        <w:rPr>
          <w:rFonts w:ascii="Arial" w:hAnsi="Arial" w:cs="Arial"/>
        </w:rPr>
        <w:t xml:space="preserve"> </w:t>
      </w:r>
      <w:r w:rsidR="009B69A9" w:rsidRPr="00240143">
        <w:rPr>
          <w:rFonts w:ascii="Arial" w:hAnsi="Arial" w:cs="Arial"/>
        </w:rPr>
        <w:t>391, 392, 401, 402, 403, 406, 408, 409, 411, 416, 417, 418, 419, 420, 421, 422, 426, 427, 542, 553, 554, 555, 557, 558, 559, 563, 564, 565, 568, 598, 599, 601, 605, 376/3, 385/1, 388/2, 389/1, 394/2, 398/2, 400/2, 404/1, 405/1, 407/1, 407/2, 410/1, 410/2, 412/1, 412/2, 413/2, 414/2, 415/2, 423/1, 425/1, 428/2, 429/2, 430/2, 431/2, 603/1, 603/2, 603/3 in 603/4;</w:t>
      </w:r>
    </w:p>
    <w:p w14:paraId="6D1FD480" w14:textId="3B418DE9" w:rsidR="0022076A" w:rsidRPr="00240143" w:rsidRDefault="0022076A" w:rsidP="00C8649B">
      <w:pPr>
        <w:pStyle w:val="Odstavekseznama"/>
        <w:numPr>
          <w:ilvl w:val="0"/>
          <w:numId w:val="117"/>
        </w:numPr>
        <w:jc w:val="both"/>
        <w:rPr>
          <w:rFonts w:ascii="Arial" w:hAnsi="Arial" w:cs="Arial"/>
        </w:rPr>
      </w:pPr>
      <w:r w:rsidRPr="00240143">
        <w:rPr>
          <w:rFonts w:ascii="Arial" w:hAnsi="Arial" w:cs="Arial"/>
        </w:rPr>
        <w:t>katastrsk</w:t>
      </w:r>
      <w:r w:rsidR="002E5B3C" w:rsidRPr="00240143">
        <w:rPr>
          <w:rFonts w:ascii="Arial" w:hAnsi="Arial" w:cs="Arial"/>
        </w:rPr>
        <w:t>i</w:t>
      </w:r>
      <w:r w:rsidRPr="00240143">
        <w:rPr>
          <w:rFonts w:ascii="Arial" w:hAnsi="Arial" w:cs="Arial"/>
        </w:rPr>
        <w:t xml:space="preserve"> občin</w:t>
      </w:r>
      <w:r w:rsidR="002E5B3C" w:rsidRPr="00240143">
        <w:rPr>
          <w:rFonts w:ascii="Arial" w:hAnsi="Arial" w:cs="Arial"/>
        </w:rPr>
        <w:t>i</w:t>
      </w:r>
      <w:r w:rsidRPr="00240143">
        <w:rPr>
          <w:rFonts w:ascii="Arial" w:hAnsi="Arial" w:cs="Arial"/>
        </w:rPr>
        <w:t xml:space="preserve"> Šikole (435), parcele številka</w:t>
      </w:r>
      <w:r w:rsidR="00EA0BC7" w:rsidRPr="00240143">
        <w:rPr>
          <w:rFonts w:ascii="Arial" w:hAnsi="Arial" w:cs="Arial"/>
        </w:rPr>
        <w:t>:</w:t>
      </w:r>
      <w:r w:rsidRPr="00240143">
        <w:rPr>
          <w:rFonts w:ascii="Arial" w:hAnsi="Arial" w:cs="Arial"/>
        </w:rPr>
        <w:t xml:space="preserve"> </w:t>
      </w:r>
      <w:r w:rsidR="009B69A9" w:rsidRPr="00240143">
        <w:rPr>
          <w:rFonts w:ascii="Arial" w:hAnsi="Arial" w:cs="Arial"/>
        </w:rPr>
        <w:t>735, 736, 737, 738, 741, 756, 810, 1012, 1013, 1016, 1017, 1018, 1021, 1022, 1024, 1028, 1029, 1031, 1034, 1035, 1037, 1038, 1039, 1040, 1041, 1043, 1048, 1049, 1050, 1056, 1019/1, 1019/2, 1058/1, 1058/2, 734/2, 739/1, 739/2, 739/3, 740/1, 740/2, 742/3, 749/2, 752/1, 752/2, 753/1, 753/2, 754/1, 754/2, 754/3, 755/1, 755/2, 755/3, 755/4, 757/1, 757/3, 757/4, 758/3, 758/4, 758/5, 758/6, 758/7, 759/1, 759/2, 759/3, 759/4, 760/3, 760/4, 760/5, 760/6, 762/2, 763/1, 763/2, 764/3, 764/4, 808/2, 809/1, 809/3, 811/5, 814/2, 815/2, 818/2, 819/2, 822/2, 823/2, 826/3, 827/2 in 830/2;</w:t>
      </w:r>
    </w:p>
    <w:p w14:paraId="3A5E8EA8" w14:textId="12775F59" w:rsidR="00C8348E" w:rsidRPr="00240143" w:rsidRDefault="0070335F" w:rsidP="0070335F">
      <w:pPr>
        <w:pStyle w:val="Odstavekseznama"/>
        <w:ind w:left="1068" w:hanging="359"/>
        <w:jc w:val="both"/>
        <w:rPr>
          <w:rFonts w:ascii="Arial" w:hAnsi="Arial" w:cs="Arial"/>
        </w:rPr>
      </w:pPr>
      <w:r>
        <w:rPr>
          <w:rFonts w:ascii="Arial" w:hAnsi="Arial" w:cs="Arial"/>
        </w:rPr>
        <w:t xml:space="preserve">č)  </w:t>
      </w:r>
      <w:r w:rsidR="00624A1C" w:rsidRPr="00240143">
        <w:rPr>
          <w:rFonts w:ascii="Arial" w:hAnsi="Arial" w:cs="Arial"/>
        </w:rPr>
        <w:t>k</w:t>
      </w:r>
      <w:r w:rsidR="0022076A" w:rsidRPr="00240143">
        <w:rPr>
          <w:rFonts w:ascii="Arial" w:hAnsi="Arial" w:cs="Arial"/>
        </w:rPr>
        <w:t>atastrsk</w:t>
      </w:r>
      <w:r w:rsidR="002E5B3C" w:rsidRPr="00240143">
        <w:rPr>
          <w:rFonts w:ascii="Arial" w:hAnsi="Arial" w:cs="Arial"/>
        </w:rPr>
        <w:t>i</w:t>
      </w:r>
      <w:r w:rsidR="0022076A" w:rsidRPr="00240143">
        <w:rPr>
          <w:rFonts w:ascii="Arial" w:hAnsi="Arial" w:cs="Arial"/>
        </w:rPr>
        <w:t xml:space="preserve"> občin</w:t>
      </w:r>
      <w:r w:rsidR="002E5B3C" w:rsidRPr="00240143">
        <w:rPr>
          <w:rFonts w:ascii="Arial" w:hAnsi="Arial" w:cs="Arial"/>
        </w:rPr>
        <w:t>i</w:t>
      </w:r>
      <w:r w:rsidR="0022076A" w:rsidRPr="00240143">
        <w:rPr>
          <w:rFonts w:ascii="Arial" w:hAnsi="Arial" w:cs="Arial"/>
        </w:rPr>
        <w:t xml:space="preserve"> Gaj (2</w:t>
      </w:r>
      <w:r w:rsidR="00624A1C" w:rsidRPr="00240143">
        <w:rPr>
          <w:rFonts w:ascii="Arial" w:hAnsi="Arial" w:cs="Arial"/>
        </w:rPr>
        <w:t>661), parcele številka</w:t>
      </w:r>
      <w:r w:rsidR="00E86DD4" w:rsidRPr="00240143">
        <w:rPr>
          <w:rFonts w:ascii="Arial" w:hAnsi="Arial" w:cs="Arial"/>
        </w:rPr>
        <w:t>:</w:t>
      </w:r>
      <w:r w:rsidR="00624A1C" w:rsidRPr="00240143">
        <w:rPr>
          <w:rFonts w:ascii="Arial" w:hAnsi="Arial" w:cs="Arial"/>
        </w:rPr>
        <w:t xml:space="preserve"> </w:t>
      </w:r>
      <w:r w:rsidR="009B69A9" w:rsidRPr="00240143">
        <w:rPr>
          <w:rFonts w:ascii="Arial" w:hAnsi="Arial" w:cs="Arial"/>
        </w:rPr>
        <w:t>504, 505, 513, 528, 530, 531, 538, 556, 557, 579, 729</w:t>
      </w:r>
      <w:r w:rsidR="00BF6877" w:rsidRPr="00240143">
        <w:rPr>
          <w:rFonts w:ascii="Arial" w:hAnsi="Arial" w:cs="Arial"/>
        </w:rPr>
        <w:t xml:space="preserve"> – 20 %</w:t>
      </w:r>
      <w:r w:rsidR="009B69A9" w:rsidRPr="00240143">
        <w:rPr>
          <w:rFonts w:ascii="Arial" w:hAnsi="Arial" w:cs="Arial"/>
        </w:rPr>
        <w:t>, 730, 734, 757, 758</w:t>
      </w:r>
      <w:r w:rsidR="00BF6877" w:rsidRPr="00240143">
        <w:rPr>
          <w:rFonts w:ascii="Arial" w:hAnsi="Arial" w:cs="Arial"/>
        </w:rPr>
        <w:t xml:space="preserve"> – 17 %</w:t>
      </w:r>
      <w:r w:rsidR="009B69A9" w:rsidRPr="00240143">
        <w:rPr>
          <w:rFonts w:ascii="Arial" w:hAnsi="Arial" w:cs="Arial"/>
        </w:rPr>
        <w:t>, 759, 760, 761, 762</w:t>
      </w:r>
      <w:r w:rsidR="00BF6877" w:rsidRPr="00240143">
        <w:rPr>
          <w:rFonts w:ascii="Arial" w:hAnsi="Arial" w:cs="Arial"/>
        </w:rPr>
        <w:t xml:space="preserve"> – 18 %</w:t>
      </w:r>
      <w:r w:rsidR="009B69A9" w:rsidRPr="00240143">
        <w:rPr>
          <w:rFonts w:ascii="Arial" w:hAnsi="Arial" w:cs="Arial"/>
        </w:rPr>
        <w:t>, 763</w:t>
      </w:r>
      <w:r w:rsidR="00BF6877" w:rsidRPr="00240143">
        <w:rPr>
          <w:rFonts w:ascii="Arial" w:hAnsi="Arial" w:cs="Arial"/>
        </w:rPr>
        <w:t xml:space="preserve"> – 75 %</w:t>
      </w:r>
      <w:r w:rsidR="009B69A9" w:rsidRPr="00240143">
        <w:rPr>
          <w:rFonts w:ascii="Arial" w:hAnsi="Arial" w:cs="Arial"/>
        </w:rPr>
        <w:t>, 764, 765, 767, 768</w:t>
      </w:r>
      <w:r w:rsidR="00BF6877" w:rsidRPr="00240143">
        <w:rPr>
          <w:rFonts w:ascii="Arial" w:hAnsi="Arial" w:cs="Arial"/>
        </w:rPr>
        <w:t xml:space="preserve"> – 30 %</w:t>
      </w:r>
      <w:r w:rsidR="009B69A9" w:rsidRPr="00240143">
        <w:rPr>
          <w:rFonts w:ascii="Arial" w:hAnsi="Arial" w:cs="Arial"/>
        </w:rPr>
        <w:t>, 769</w:t>
      </w:r>
      <w:r w:rsidR="00BF6877" w:rsidRPr="00240143">
        <w:rPr>
          <w:rFonts w:ascii="Arial" w:hAnsi="Arial" w:cs="Arial"/>
        </w:rPr>
        <w:t xml:space="preserve"> – 45 %</w:t>
      </w:r>
      <w:r w:rsidR="009B69A9" w:rsidRPr="00240143">
        <w:rPr>
          <w:rFonts w:ascii="Arial" w:hAnsi="Arial" w:cs="Arial"/>
        </w:rPr>
        <w:t>, 772, 773, 774</w:t>
      </w:r>
      <w:r w:rsidR="00BF6877" w:rsidRPr="00240143">
        <w:rPr>
          <w:rFonts w:ascii="Arial" w:hAnsi="Arial" w:cs="Arial"/>
        </w:rPr>
        <w:t xml:space="preserve"> – 18 %</w:t>
      </w:r>
      <w:r w:rsidR="009B69A9" w:rsidRPr="00240143">
        <w:rPr>
          <w:rFonts w:ascii="Arial" w:hAnsi="Arial" w:cs="Arial"/>
        </w:rPr>
        <w:t>, 775, 780</w:t>
      </w:r>
      <w:r w:rsidR="00BF6877" w:rsidRPr="00240143">
        <w:rPr>
          <w:rFonts w:ascii="Arial" w:hAnsi="Arial" w:cs="Arial"/>
        </w:rPr>
        <w:t xml:space="preserve"> – 54 %</w:t>
      </w:r>
      <w:r w:rsidR="009B69A9" w:rsidRPr="00240143">
        <w:rPr>
          <w:rFonts w:ascii="Arial" w:hAnsi="Arial" w:cs="Arial"/>
        </w:rPr>
        <w:t>, 781, 782, 783, 784, 787</w:t>
      </w:r>
      <w:r w:rsidR="00BF6877" w:rsidRPr="00240143">
        <w:rPr>
          <w:rFonts w:ascii="Arial" w:hAnsi="Arial" w:cs="Arial"/>
        </w:rPr>
        <w:t xml:space="preserve"> – 88 %</w:t>
      </w:r>
      <w:r w:rsidR="009B69A9" w:rsidRPr="00240143">
        <w:rPr>
          <w:rFonts w:ascii="Arial" w:hAnsi="Arial" w:cs="Arial"/>
        </w:rPr>
        <w:t>, 788, 789, 791, 792</w:t>
      </w:r>
      <w:r w:rsidR="00BF6877" w:rsidRPr="00240143">
        <w:rPr>
          <w:rFonts w:ascii="Arial" w:hAnsi="Arial" w:cs="Arial"/>
        </w:rPr>
        <w:t xml:space="preserve"> – 83 %</w:t>
      </w:r>
      <w:r w:rsidR="009B69A9" w:rsidRPr="00240143">
        <w:rPr>
          <w:rFonts w:ascii="Arial" w:hAnsi="Arial" w:cs="Arial"/>
        </w:rPr>
        <w:t>, 794, 795</w:t>
      </w:r>
      <w:r w:rsidR="00BF6877" w:rsidRPr="00240143">
        <w:rPr>
          <w:rFonts w:ascii="Arial" w:hAnsi="Arial" w:cs="Arial"/>
        </w:rPr>
        <w:t xml:space="preserve"> – 57 %</w:t>
      </w:r>
      <w:r w:rsidR="009B69A9" w:rsidRPr="00240143">
        <w:rPr>
          <w:rFonts w:ascii="Arial" w:hAnsi="Arial" w:cs="Arial"/>
        </w:rPr>
        <w:t>, 796, 798, 802</w:t>
      </w:r>
      <w:r w:rsidR="00BF6877" w:rsidRPr="00240143">
        <w:rPr>
          <w:rFonts w:ascii="Arial" w:hAnsi="Arial" w:cs="Arial"/>
        </w:rPr>
        <w:t xml:space="preserve"> – 20 %</w:t>
      </w:r>
      <w:r w:rsidR="009B69A9" w:rsidRPr="00240143">
        <w:rPr>
          <w:rFonts w:ascii="Arial" w:hAnsi="Arial" w:cs="Arial"/>
        </w:rPr>
        <w:t>, 803, 804</w:t>
      </w:r>
      <w:r w:rsidR="00BF6877" w:rsidRPr="00240143">
        <w:rPr>
          <w:rFonts w:ascii="Arial" w:hAnsi="Arial" w:cs="Arial"/>
        </w:rPr>
        <w:t xml:space="preserve"> – 29 %</w:t>
      </w:r>
      <w:r w:rsidR="009B69A9" w:rsidRPr="00240143">
        <w:rPr>
          <w:rFonts w:ascii="Arial" w:hAnsi="Arial" w:cs="Arial"/>
        </w:rPr>
        <w:t>, 806, 807, 808, 810, 811, 812, 814, 815, 816, 817, 820, 821, 822, 823, 824, 825, 847, 848, 849</w:t>
      </w:r>
      <w:r w:rsidR="00BF6877" w:rsidRPr="00240143">
        <w:rPr>
          <w:rFonts w:ascii="Arial" w:hAnsi="Arial" w:cs="Arial"/>
        </w:rPr>
        <w:t xml:space="preserve"> – 26 %</w:t>
      </w:r>
      <w:r w:rsidR="009B69A9" w:rsidRPr="00240143">
        <w:rPr>
          <w:rFonts w:ascii="Arial" w:hAnsi="Arial" w:cs="Arial"/>
        </w:rPr>
        <w:t>, 852</w:t>
      </w:r>
      <w:r w:rsidR="00BF6877" w:rsidRPr="00240143">
        <w:rPr>
          <w:rFonts w:ascii="Arial" w:hAnsi="Arial" w:cs="Arial"/>
        </w:rPr>
        <w:t xml:space="preserve"> – 20 %</w:t>
      </w:r>
      <w:r w:rsidR="009B69A9" w:rsidRPr="00240143">
        <w:rPr>
          <w:rFonts w:ascii="Arial" w:hAnsi="Arial" w:cs="Arial"/>
        </w:rPr>
        <w:t>, 854</w:t>
      </w:r>
      <w:r w:rsidR="00BF6877" w:rsidRPr="00240143">
        <w:rPr>
          <w:rFonts w:ascii="Arial" w:hAnsi="Arial" w:cs="Arial"/>
        </w:rPr>
        <w:t xml:space="preserve"> – 72 %</w:t>
      </w:r>
      <w:r w:rsidR="009B69A9" w:rsidRPr="00240143">
        <w:rPr>
          <w:rFonts w:ascii="Arial" w:hAnsi="Arial" w:cs="Arial"/>
        </w:rPr>
        <w:t>, 856, 857, 858, 861, 862, 863, 864, 865, 866, 867, 868</w:t>
      </w:r>
      <w:r w:rsidR="00BF6877" w:rsidRPr="00240143">
        <w:rPr>
          <w:rFonts w:ascii="Arial" w:hAnsi="Arial" w:cs="Arial"/>
        </w:rPr>
        <w:t xml:space="preserve"> – 83 %</w:t>
      </w:r>
      <w:r w:rsidR="009B69A9" w:rsidRPr="00240143">
        <w:rPr>
          <w:rFonts w:ascii="Arial" w:hAnsi="Arial" w:cs="Arial"/>
        </w:rPr>
        <w:t>, 869, 870, 871, 875, 876</w:t>
      </w:r>
      <w:r w:rsidR="00BF6877" w:rsidRPr="00240143">
        <w:rPr>
          <w:rFonts w:ascii="Arial" w:hAnsi="Arial" w:cs="Arial"/>
        </w:rPr>
        <w:t xml:space="preserve"> – 12 %</w:t>
      </w:r>
      <w:r w:rsidR="009B69A9" w:rsidRPr="00240143">
        <w:rPr>
          <w:rFonts w:ascii="Arial" w:hAnsi="Arial" w:cs="Arial"/>
        </w:rPr>
        <w:t>, 878, 879, 999, *123</w:t>
      </w:r>
      <w:r w:rsidR="00BF6877" w:rsidRPr="00240143">
        <w:rPr>
          <w:rFonts w:ascii="Arial" w:hAnsi="Arial" w:cs="Arial"/>
        </w:rPr>
        <w:t xml:space="preserve"> – 14 %</w:t>
      </w:r>
      <w:r w:rsidR="009B69A9" w:rsidRPr="00240143">
        <w:rPr>
          <w:rFonts w:ascii="Arial" w:hAnsi="Arial" w:cs="Arial"/>
        </w:rPr>
        <w:t>, 447/4</w:t>
      </w:r>
      <w:r w:rsidR="00BF6877" w:rsidRPr="00240143">
        <w:rPr>
          <w:rFonts w:ascii="Arial" w:hAnsi="Arial" w:cs="Arial"/>
        </w:rPr>
        <w:t xml:space="preserve"> – 67 %</w:t>
      </w:r>
      <w:r w:rsidR="009B69A9" w:rsidRPr="00240143">
        <w:rPr>
          <w:rFonts w:ascii="Arial" w:hAnsi="Arial" w:cs="Arial"/>
        </w:rPr>
        <w:t>, 447/5, 506/1, 507/1, 512/1, 512/2, 518/1, 519/2, 519/3</w:t>
      </w:r>
      <w:r w:rsidR="00BF6877" w:rsidRPr="00240143">
        <w:rPr>
          <w:rFonts w:ascii="Arial" w:hAnsi="Arial" w:cs="Arial"/>
        </w:rPr>
        <w:t xml:space="preserve"> – 79 %</w:t>
      </w:r>
      <w:r w:rsidR="009B69A9" w:rsidRPr="00240143">
        <w:rPr>
          <w:rFonts w:ascii="Arial" w:hAnsi="Arial" w:cs="Arial"/>
        </w:rPr>
        <w:t>, 523/4, 523/5, 527/1, 527/2, 529/1, 529/2, 532/1, 533/1, 533/2, 552/1, 552/2, 558/1, 558/10, 558/11, 558/12, 558/13, 558/14, 558/20, 558/21, 558/22</w:t>
      </w:r>
      <w:r w:rsidR="00BF6877" w:rsidRPr="00240143">
        <w:rPr>
          <w:rFonts w:ascii="Arial" w:hAnsi="Arial" w:cs="Arial"/>
        </w:rPr>
        <w:t xml:space="preserve"> – 90 %</w:t>
      </w:r>
      <w:r w:rsidR="009B69A9" w:rsidRPr="00240143">
        <w:rPr>
          <w:rFonts w:ascii="Arial" w:hAnsi="Arial" w:cs="Arial"/>
        </w:rPr>
        <w:t>, 558/23, 558/5, 558/6, 584/1, 717/1, 731/6</w:t>
      </w:r>
      <w:r w:rsidR="00BF6877" w:rsidRPr="00240143">
        <w:rPr>
          <w:rFonts w:ascii="Arial" w:hAnsi="Arial" w:cs="Arial"/>
        </w:rPr>
        <w:t xml:space="preserve"> – 10 %</w:t>
      </w:r>
      <w:r w:rsidR="009B69A9" w:rsidRPr="00240143">
        <w:rPr>
          <w:rFonts w:ascii="Arial" w:hAnsi="Arial" w:cs="Arial"/>
        </w:rPr>
        <w:t>, 733/2</w:t>
      </w:r>
      <w:r w:rsidR="00BF6877" w:rsidRPr="00240143">
        <w:rPr>
          <w:rFonts w:ascii="Arial" w:hAnsi="Arial" w:cs="Arial"/>
        </w:rPr>
        <w:t xml:space="preserve"> – 70 %</w:t>
      </w:r>
      <w:r w:rsidR="009B69A9" w:rsidRPr="00240143">
        <w:rPr>
          <w:rFonts w:ascii="Arial" w:hAnsi="Arial" w:cs="Arial"/>
        </w:rPr>
        <w:t>, 733/3, 766/1, 766/2, 766/3, 766/4, 797/1</w:t>
      </w:r>
      <w:r w:rsidR="00BF6877" w:rsidRPr="00240143">
        <w:rPr>
          <w:rFonts w:ascii="Arial" w:hAnsi="Arial" w:cs="Arial"/>
        </w:rPr>
        <w:t xml:space="preserve"> – 87 %</w:t>
      </w:r>
      <w:r w:rsidR="009B69A9" w:rsidRPr="00240143">
        <w:rPr>
          <w:rFonts w:ascii="Arial" w:hAnsi="Arial" w:cs="Arial"/>
        </w:rPr>
        <w:t>, 797/2</w:t>
      </w:r>
      <w:r w:rsidR="00BF6877" w:rsidRPr="00240143">
        <w:rPr>
          <w:rFonts w:ascii="Arial" w:hAnsi="Arial" w:cs="Arial"/>
        </w:rPr>
        <w:t xml:space="preserve"> – 14 %</w:t>
      </w:r>
      <w:r w:rsidR="009B69A9" w:rsidRPr="00240143">
        <w:rPr>
          <w:rFonts w:ascii="Arial" w:hAnsi="Arial" w:cs="Arial"/>
        </w:rPr>
        <w:t>, 809/1, 809/2 in 860/2.</w:t>
      </w:r>
    </w:p>
    <w:p w14:paraId="1481A87C" w14:textId="44C34748" w:rsidR="0022076A" w:rsidRPr="00240143" w:rsidRDefault="00AC5A13" w:rsidP="003303A1">
      <w:pPr>
        <w:jc w:val="center"/>
        <w:rPr>
          <w:rFonts w:ascii="Arial" w:hAnsi="Arial" w:cs="Arial"/>
        </w:rPr>
      </w:pPr>
      <w:r w:rsidRPr="00240143">
        <w:rPr>
          <w:rFonts w:ascii="Arial" w:hAnsi="Arial" w:cs="Arial"/>
        </w:rPr>
        <w:t>57</w:t>
      </w:r>
      <w:r w:rsidR="00481C50" w:rsidRPr="00240143">
        <w:rPr>
          <w:rFonts w:ascii="Arial" w:hAnsi="Arial" w:cs="Arial"/>
        </w:rPr>
        <w:t>. člen</w:t>
      </w:r>
    </w:p>
    <w:p w14:paraId="6C9AEAE5" w14:textId="5AF22A54" w:rsidR="00481C50" w:rsidRPr="00240143" w:rsidRDefault="00481C50" w:rsidP="003303A1">
      <w:pPr>
        <w:jc w:val="center"/>
        <w:rPr>
          <w:rFonts w:ascii="Arial" w:hAnsi="Arial" w:cs="Arial"/>
        </w:rPr>
      </w:pPr>
      <w:r w:rsidRPr="00240143">
        <w:rPr>
          <w:rFonts w:ascii="Arial" w:hAnsi="Arial" w:cs="Arial"/>
        </w:rPr>
        <w:t>(HMS Polskava – od Mihovce</w:t>
      </w:r>
      <w:r w:rsidR="00E90AED" w:rsidRPr="00240143">
        <w:rPr>
          <w:rFonts w:ascii="Arial" w:hAnsi="Arial" w:cs="Arial"/>
        </w:rPr>
        <w:t>v</w:t>
      </w:r>
      <w:r w:rsidRPr="00240143">
        <w:rPr>
          <w:rFonts w:ascii="Arial" w:hAnsi="Arial" w:cs="Arial"/>
        </w:rPr>
        <w:t xml:space="preserve"> do Sp. Jablane)</w:t>
      </w:r>
    </w:p>
    <w:p w14:paraId="07F66FF3" w14:textId="45215E5D" w:rsidR="00481C50" w:rsidRPr="00240143" w:rsidRDefault="00E90AED" w:rsidP="00C8649B">
      <w:pPr>
        <w:pStyle w:val="Odstavekseznama"/>
        <w:numPr>
          <w:ilvl w:val="0"/>
          <w:numId w:val="56"/>
        </w:numPr>
        <w:jc w:val="both"/>
        <w:rPr>
          <w:rFonts w:ascii="Arial" w:hAnsi="Arial" w:cs="Arial"/>
        </w:rPr>
      </w:pPr>
      <w:r w:rsidRPr="00240143">
        <w:rPr>
          <w:rFonts w:ascii="Arial" w:hAnsi="Arial" w:cs="Arial"/>
        </w:rPr>
        <w:t>Ime osuševalnega sistema, ki je predmet javne službe upravljanja in vzdrževanja: HMS Polskava – od Mihovcev do Sp. Jablane.</w:t>
      </w:r>
    </w:p>
    <w:p w14:paraId="2C2DF40C" w14:textId="6B94A5EE" w:rsidR="00E90AED" w:rsidRPr="00240143" w:rsidRDefault="00E90AED" w:rsidP="00C8649B">
      <w:pPr>
        <w:pStyle w:val="Odstavekseznama"/>
        <w:numPr>
          <w:ilvl w:val="0"/>
          <w:numId w:val="56"/>
        </w:numPr>
        <w:jc w:val="both"/>
        <w:rPr>
          <w:rFonts w:ascii="Arial" w:hAnsi="Arial" w:cs="Arial"/>
        </w:rPr>
      </w:pPr>
      <w:r w:rsidRPr="00240143">
        <w:rPr>
          <w:rFonts w:ascii="Arial" w:hAnsi="Arial" w:cs="Arial"/>
        </w:rPr>
        <w:t>Šifra osuševalnega sistema, ki je predmet javne službe upravljanja in vzdrževanja:</w:t>
      </w:r>
      <w:r w:rsidR="00607E88" w:rsidRPr="00240143">
        <w:rPr>
          <w:rFonts w:ascii="Arial" w:hAnsi="Arial" w:cs="Arial"/>
        </w:rPr>
        <w:t xml:space="preserve"> 42252.</w:t>
      </w:r>
    </w:p>
    <w:p w14:paraId="71A7C60D" w14:textId="74CCC4B8" w:rsidR="00E90AED" w:rsidRPr="00240143" w:rsidRDefault="00E90AED" w:rsidP="00C8649B">
      <w:pPr>
        <w:pStyle w:val="Odstavekseznama"/>
        <w:numPr>
          <w:ilvl w:val="0"/>
          <w:numId w:val="56"/>
        </w:numPr>
        <w:jc w:val="both"/>
        <w:rPr>
          <w:rFonts w:ascii="Arial" w:hAnsi="Arial" w:cs="Arial"/>
        </w:rPr>
      </w:pPr>
      <w:r w:rsidRPr="00240143">
        <w:rPr>
          <w:rFonts w:ascii="Arial" w:hAnsi="Arial" w:cs="Arial"/>
        </w:rPr>
        <w:t xml:space="preserve">Osuševalni sistem HMS Polskava – od Mihovcev do Sp. Jablane leži v: </w:t>
      </w:r>
    </w:p>
    <w:p w14:paraId="4713DE8E" w14:textId="31F17ED2" w:rsidR="00AA693D" w:rsidRPr="00240143" w:rsidRDefault="00AA693D" w:rsidP="00C8649B">
      <w:pPr>
        <w:pStyle w:val="Odstavekseznama"/>
        <w:numPr>
          <w:ilvl w:val="0"/>
          <w:numId w:val="118"/>
        </w:numPr>
        <w:jc w:val="both"/>
        <w:rPr>
          <w:rFonts w:ascii="Arial" w:hAnsi="Arial" w:cs="Arial"/>
        </w:rPr>
      </w:pPr>
      <w:r w:rsidRPr="00240143">
        <w:rPr>
          <w:rFonts w:ascii="Arial" w:hAnsi="Arial" w:cs="Arial"/>
        </w:rPr>
        <w:t>katastrsk</w:t>
      </w:r>
      <w:r w:rsidR="00E90AED" w:rsidRPr="00240143">
        <w:rPr>
          <w:rFonts w:ascii="Arial" w:hAnsi="Arial" w:cs="Arial"/>
        </w:rPr>
        <w:t>i</w:t>
      </w:r>
      <w:r w:rsidRPr="00240143">
        <w:rPr>
          <w:rFonts w:ascii="Arial" w:hAnsi="Arial" w:cs="Arial"/>
        </w:rPr>
        <w:t xml:space="preserve"> občin</w:t>
      </w:r>
      <w:r w:rsidR="00E90AED" w:rsidRPr="00240143">
        <w:rPr>
          <w:rFonts w:ascii="Arial" w:hAnsi="Arial" w:cs="Arial"/>
        </w:rPr>
        <w:t>i</w:t>
      </w:r>
      <w:r w:rsidRPr="00240143">
        <w:rPr>
          <w:rFonts w:ascii="Arial" w:hAnsi="Arial" w:cs="Arial"/>
        </w:rPr>
        <w:t xml:space="preserve"> Dragonja vas (429), parcele številka</w:t>
      </w:r>
      <w:r w:rsidR="00D140E4" w:rsidRPr="00240143">
        <w:rPr>
          <w:rFonts w:ascii="Arial" w:hAnsi="Arial" w:cs="Arial"/>
        </w:rPr>
        <w:t>:</w:t>
      </w:r>
      <w:r w:rsidRPr="00240143">
        <w:rPr>
          <w:rFonts w:ascii="Arial" w:hAnsi="Arial" w:cs="Arial"/>
        </w:rPr>
        <w:t xml:space="preserve"> 549, 550, 551, 552, 553, 554, 555, 556, 582, 583, 584, 585, 586, 587, 588, 548/1 in 548/2;</w:t>
      </w:r>
    </w:p>
    <w:p w14:paraId="604DCFF7" w14:textId="38DED0D3" w:rsidR="00AA693D" w:rsidRPr="00240143" w:rsidRDefault="00AA693D" w:rsidP="00C8649B">
      <w:pPr>
        <w:pStyle w:val="Odstavekseznama"/>
        <w:numPr>
          <w:ilvl w:val="0"/>
          <w:numId w:val="118"/>
        </w:numPr>
        <w:jc w:val="both"/>
        <w:rPr>
          <w:rFonts w:ascii="Arial" w:hAnsi="Arial" w:cs="Arial"/>
        </w:rPr>
      </w:pPr>
      <w:r w:rsidRPr="00240143">
        <w:rPr>
          <w:rFonts w:ascii="Arial" w:hAnsi="Arial" w:cs="Arial"/>
        </w:rPr>
        <w:t>katastrsk</w:t>
      </w:r>
      <w:r w:rsidR="00E90AED" w:rsidRPr="00240143">
        <w:rPr>
          <w:rFonts w:ascii="Arial" w:hAnsi="Arial" w:cs="Arial"/>
        </w:rPr>
        <w:t>i</w:t>
      </w:r>
      <w:r w:rsidRPr="00240143">
        <w:rPr>
          <w:rFonts w:ascii="Arial" w:hAnsi="Arial" w:cs="Arial"/>
        </w:rPr>
        <w:t xml:space="preserve"> občin</w:t>
      </w:r>
      <w:r w:rsidR="00E90AED" w:rsidRPr="00240143">
        <w:rPr>
          <w:rFonts w:ascii="Arial" w:hAnsi="Arial" w:cs="Arial"/>
        </w:rPr>
        <w:t>i</w:t>
      </w:r>
      <w:r w:rsidR="002D3836" w:rsidRPr="00240143">
        <w:rPr>
          <w:rFonts w:ascii="Arial" w:hAnsi="Arial" w:cs="Arial"/>
        </w:rPr>
        <w:t xml:space="preserve"> Cirkovce</w:t>
      </w:r>
      <w:r w:rsidRPr="00240143">
        <w:rPr>
          <w:rFonts w:ascii="Arial" w:hAnsi="Arial" w:cs="Arial"/>
        </w:rPr>
        <w:t xml:space="preserve"> (430), parcele številka</w:t>
      </w:r>
      <w:r w:rsidR="00D140E4" w:rsidRPr="00240143">
        <w:rPr>
          <w:rFonts w:ascii="Arial" w:hAnsi="Arial" w:cs="Arial"/>
        </w:rPr>
        <w:t>:</w:t>
      </w:r>
      <w:r w:rsidRPr="00240143">
        <w:rPr>
          <w:rFonts w:ascii="Arial" w:hAnsi="Arial" w:cs="Arial"/>
        </w:rPr>
        <w:t xml:space="preserve"> </w:t>
      </w:r>
      <w:r w:rsidR="004333A1" w:rsidRPr="00240143">
        <w:rPr>
          <w:rFonts w:ascii="Arial" w:hAnsi="Arial" w:cs="Arial"/>
        </w:rPr>
        <w:t>744, 745, 746, 747, 748, 749, 750, 751, 752, 753, 754, 755, 756, 757, 758, 759, 760, 792, 793, 794, 795, 796, 797, 798, 799, 800, 801, 802, 803, 804, 805, 806, 807, 808, 809, 810, 811, 812, 813, 814, 815, 816, 817, 818, 819, 820, 821, 822, 743/1 in 743/2;</w:t>
      </w:r>
    </w:p>
    <w:p w14:paraId="24302387" w14:textId="184A29CA" w:rsidR="00AA693D" w:rsidRPr="00240143" w:rsidRDefault="00AA693D" w:rsidP="00C8649B">
      <w:pPr>
        <w:pStyle w:val="Odstavekseznama"/>
        <w:numPr>
          <w:ilvl w:val="0"/>
          <w:numId w:val="118"/>
        </w:numPr>
        <w:jc w:val="both"/>
        <w:rPr>
          <w:rFonts w:ascii="Arial" w:hAnsi="Arial" w:cs="Arial"/>
        </w:rPr>
      </w:pPr>
      <w:r w:rsidRPr="00240143">
        <w:rPr>
          <w:rFonts w:ascii="Arial" w:hAnsi="Arial" w:cs="Arial"/>
        </w:rPr>
        <w:t>katastrsk</w:t>
      </w:r>
      <w:r w:rsidR="00E90AED" w:rsidRPr="00240143">
        <w:rPr>
          <w:rFonts w:ascii="Arial" w:hAnsi="Arial" w:cs="Arial"/>
        </w:rPr>
        <w:t>i</w:t>
      </w:r>
      <w:r w:rsidRPr="00240143">
        <w:rPr>
          <w:rFonts w:ascii="Arial" w:hAnsi="Arial" w:cs="Arial"/>
        </w:rPr>
        <w:t xml:space="preserve"> občin</w:t>
      </w:r>
      <w:r w:rsidR="00E90AED" w:rsidRPr="00240143">
        <w:rPr>
          <w:rFonts w:ascii="Arial" w:hAnsi="Arial" w:cs="Arial"/>
        </w:rPr>
        <w:t>i</w:t>
      </w:r>
      <w:r w:rsidRPr="00240143">
        <w:rPr>
          <w:rFonts w:ascii="Arial" w:hAnsi="Arial" w:cs="Arial"/>
        </w:rPr>
        <w:t xml:space="preserve"> Spodnje Jablane (432), parcele številka</w:t>
      </w:r>
      <w:r w:rsidR="00D140E4" w:rsidRPr="00240143">
        <w:rPr>
          <w:rFonts w:ascii="Arial" w:hAnsi="Arial" w:cs="Arial"/>
        </w:rPr>
        <w:t>:</w:t>
      </w:r>
      <w:r w:rsidRPr="00240143">
        <w:rPr>
          <w:rFonts w:ascii="Arial" w:hAnsi="Arial" w:cs="Arial"/>
        </w:rPr>
        <w:t xml:space="preserve"> </w:t>
      </w:r>
      <w:r w:rsidR="004333A1" w:rsidRPr="00240143">
        <w:rPr>
          <w:rFonts w:ascii="Arial" w:hAnsi="Arial" w:cs="Arial"/>
        </w:rPr>
        <w:t xml:space="preserve">694, 695, 696, 697, 698, 699, 700, 701, 702, 703, 704, 705, 706, 707, 708, 709, 712, 717, 722, 766, 767, 768, 769, 770, 771, 772, 773, 774, 775, 776, 777, 778, 779, 780, 781, 782, 783, 784, 785, 786, 787, 788, 789, 790, 791, 792, 793, 794, 795, 796, 797, 798, 799, 800, 801, 802, 803, 804, 805, 806, 808, 809, 810, 811, 813, 815, 816, 817, 819, 820, 821, 822, 823, 824, 825, 826, 827, 828, 829, 830, 831, 832, 833, 834, 835, </w:t>
      </w:r>
      <w:r w:rsidR="004333A1" w:rsidRPr="00240143">
        <w:rPr>
          <w:rFonts w:ascii="Arial" w:hAnsi="Arial" w:cs="Arial"/>
        </w:rPr>
        <w:lastRenderedPageBreak/>
        <w:t>836, 837, 838, 839, 840, 841, 842, 807/1, 807/2, 812/1, 812/2, 818/1, 818/2, 843/1 in 843/2;</w:t>
      </w:r>
    </w:p>
    <w:p w14:paraId="52F3EB91" w14:textId="24C8302E" w:rsidR="00D140E4" w:rsidRPr="00240143" w:rsidRDefault="0070335F" w:rsidP="0070335F">
      <w:pPr>
        <w:pStyle w:val="Odstavekseznama"/>
        <w:ind w:left="1068" w:hanging="359"/>
        <w:jc w:val="both"/>
        <w:rPr>
          <w:rFonts w:ascii="Arial" w:hAnsi="Arial" w:cs="Arial"/>
        </w:rPr>
      </w:pPr>
      <w:r>
        <w:rPr>
          <w:rFonts w:ascii="Arial" w:hAnsi="Arial" w:cs="Arial"/>
        </w:rPr>
        <w:t xml:space="preserve">č)   </w:t>
      </w:r>
      <w:r w:rsidR="00AA693D" w:rsidRPr="00240143">
        <w:rPr>
          <w:rFonts w:ascii="Arial" w:hAnsi="Arial" w:cs="Arial"/>
        </w:rPr>
        <w:t>katastrsk</w:t>
      </w:r>
      <w:r w:rsidR="00E90AED" w:rsidRPr="00240143">
        <w:rPr>
          <w:rFonts w:ascii="Arial" w:hAnsi="Arial" w:cs="Arial"/>
        </w:rPr>
        <w:t>i</w:t>
      </w:r>
      <w:r w:rsidR="00AA693D" w:rsidRPr="00240143">
        <w:rPr>
          <w:rFonts w:ascii="Arial" w:hAnsi="Arial" w:cs="Arial"/>
        </w:rPr>
        <w:t xml:space="preserve"> občin</w:t>
      </w:r>
      <w:r w:rsidR="00E90AED" w:rsidRPr="00240143">
        <w:rPr>
          <w:rFonts w:ascii="Arial" w:hAnsi="Arial" w:cs="Arial"/>
        </w:rPr>
        <w:t>i</w:t>
      </w:r>
      <w:r w:rsidR="00AA693D" w:rsidRPr="00240143">
        <w:rPr>
          <w:rFonts w:ascii="Arial" w:hAnsi="Arial" w:cs="Arial"/>
        </w:rPr>
        <w:t xml:space="preserve"> Sestrže (436), parcele številka</w:t>
      </w:r>
      <w:r w:rsidR="00D140E4" w:rsidRPr="00240143">
        <w:rPr>
          <w:rFonts w:ascii="Arial" w:hAnsi="Arial" w:cs="Arial"/>
        </w:rPr>
        <w:t>:</w:t>
      </w:r>
      <w:r w:rsidR="00AA693D" w:rsidRPr="00240143">
        <w:rPr>
          <w:rFonts w:ascii="Arial" w:hAnsi="Arial" w:cs="Arial"/>
        </w:rPr>
        <w:t xml:space="preserve"> </w:t>
      </w:r>
      <w:r w:rsidR="004333A1" w:rsidRPr="00240143">
        <w:rPr>
          <w:rFonts w:ascii="Arial" w:hAnsi="Arial" w:cs="Arial"/>
        </w:rPr>
        <w:t>904, 905, 906, 908, 909, 910, 912, 913, 914, 915, 919, 925, 928, 929, 930, 931, 932, 933, 934, 907/1, 911/1, 911/2, 922/1 in 922/2;</w:t>
      </w:r>
    </w:p>
    <w:p w14:paraId="315DEA8A" w14:textId="0056E757" w:rsidR="00B445C1" w:rsidRPr="00240143" w:rsidRDefault="0022076A" w:rsidP="00C8649B">
      <w:pPr>
        <w:pStyle w:val="Odstavekseznama"/>
        <w:numPr>
          <w:ilvl w:val="0"/>
          <w:numId w:val="118"/>
        </w:numPr>
        <w:jc w:val="both"/>
        <w:rPr>
          <w:rFonts w:ascii="Arial" w:hAnsi="Arial" w:cs="Arial"/>
        </w:rPr>
      </w:pPr>
      <w:r w:rsidRPr="00240143">
        <w:rPr>
          <w:rFonts w:ascii="Arial" w:hAnsi="Arial" w:cs="Arial"/>
        </w:rPr>
        <w:t>katastrsk</w:t>
      </w:r>
      <w:r w:rsidR="00E90AED" w:rsidRPr="00240143">
        <w:rPr>
          <w:rFonts w:ascii="Arial" w:hAnsi="Arial" w:cs="Arial"/>
        </w:rPr>
        <w:t>i</w:t>
      </w:r>
      <w:r w:rsidRPr="00240143">
        <w:rPr>
          <w:rFonts w:ascii="Arial" w:hAnsi="Arial" w:cs="Arial"/>
        </w:rPr>
        <w:t xml:space="preserve"> občin</w:t>
      </w:r>
      <w:r w:rsidR="00E90AED" w:rsidRPr="00240143">
        <w:rPr>
          <w:rFonts w:ascii="Arial" w:hAnsi="Arial" w:cs="Arial"/>
        </w:rPr>
        <w:t>i</w:t>
      </w:r>
      <w:r w:rsidRPr="00240143">
        <w:rPr>
          <w:rFonts w:ascii="Arial" w:hAnsi="Arial" w:cs="Arial"/>
        </w:rPr>
        <w:t xml:space="preserve"> </w:t>
      </w:r>
      <w:r w:rsidR="00AA693D" w:rsidRPr="00240143">
        <w:rPr>
          <w:rFonts w:ascii="Arial" w:hAnsi="Arial" w:cs="Arial"/>
        </w:rPr>
        <w:t xml:space="preserve">Podlože </w:t>
      </w:r>
      <w:r w:rsidRPr="00240143">
        <w:rPr>
          <w:rFonts w:ascii="Arial" w:hAnsi="Arial" w:cs="Arial"/>
        </w:rPr>
        <w:t>(437), parcele številka</w:t>
      </w:r>
      <w:r w:rsidR="00D140E4" w:rsidRPr="00240143">
        <w:rPr>
          <w:rFonts w:ascii="Arial" w:hAnsi="Arial" w:cs="Arial"/>
        </w:rPr>
        <w:t>:</w:t>
      </w:r>
      <w:r w:rsidRPr="00240143">
        <w:rPr>
          <w:rFonts w:ascii="Arial" w:hAnsi="Arial" w:cs="Arial"/>
        </w:rPr>
        <w:t xml:space="preserve"> </w:t>
      </w:r>
      <w:r w:rsidR="004333A1" w:rsidRPr="00240143">
        <w:rPr>
          <w:rFonts w:ascii="Arial" w:hAnsi="Arial" w:cs="Arial"/>
        </w:rPr>
        <w:t>1303, 1304, 1305, 1306, 1307, 1309, 1310, 1312, 1313, 1314, 1315, 1316, 1435, 1436, 1311/1 in 1311/2.</w:t>
      </w:r>
    </w:p>
    <w:p w14:paraId="3F8F0665" w14:textId="77777777" w:rsidR="00C8348E" w:rsidRPr="00240143" w:rsidRDefault="00C8348E" w:rsidP="00C8348E">
      <w:pPr>
        <w:jc w:val="both"/>
        <w:rPr>
          <w:rFonts w:ascii="Arial" w:hAnsi="Arial" w:cs="Arial"/>
        </w:rPr>
      </w:pPr>
    </w:p>
    <w:p w14:paraId="1BF6F13C" w14:textId="78A49CFE" w:rsidR="00C8348E" w:rsidRPr="00240143" w:rsidRDefault="00AC5A13" w:rsidP="003303A1">
      <w:pPr>
        <w:jc w:val="center"/>
        <w:rPr>
          <w:rFonts w:ascii="Arial" w:hAnsi="Arial" w:cs="Arial"/>
        </w:rPr>
      </w:pPr>
      <w:r w:rsidRPr="00240143">
        <w:rPr>
          <w:rFonts w:ascii="Arial" w:hAnsi="Arial" w:cs="Arial"/>
        </w:rPr>
        <w:t>58</w:t>
      </w:r>
      <w:r w:rsidR="002A1128" w:rsidRPr="00240143">
        <w:rPr>
          <w:rFonts w:ascii="Arial" w:hAnsi="Arial" w:cs="Arial"/>
        </w:rPr>
        <w:t>. člen</w:t>
      </w:r>
    </w:p>
    <w:p w14:paraId="7CFC4C6C" w14:textId="58E31DB1" w:rsidR="002A1128" w:rsidRPr="00240143" w:rsidRDefault="002A1128" w:rsidP="003303A1">
      <w:pPr>
        <w:jc w:val="center"/>
        <w:rPr>
          <w:rFonts w:ascii="Arial" w:hAnsi="Arial" w:cs="Arial"/>
        </w:rPr>
      </w:pPr>
      <w:r w:rsidRPr="00240143">
        <w:rPr>
          <w:rFonts w:ascii="Arial" w:hAnsi="Arial" w:cs="Arial"/>
        </w:rPr>
        <w:t>(HMS Polskava – Mihovska gmajna)</w:t>
      </w:r>
    </w:p>
    <w:p w14:paraId="364E82CA" w14:textId="7DDE1DA7" w:rsidR="002A1128" w:rsidRPr="00240143" w:rsidRDefault="003D3F77" w:rsidP="00C8649B">
      <w:pPr>
        <w:pStyle w:val="Odstavekseznama"/>
        <w:numPr>
          <w:ilvl w:val="0"/>
          <w:numId w:val="57"/>
        </w:numPr>
        <w:jc w:val="both"/>
        <w:rPr>
          <w:rFonts w:ascii="Arial" w:hAnsi="Arial" w:cs="Arial"/>
        </w:rPr>
      </w:pPr>
      <w:r w:rsidRPr="00240143">
        <w:rPr>
          <w:rFonts w:ascii="Arial" w:hAnsi="Arial" w:cs="Arial"/>
        </w:rPr>
        <w:t>Ime osuševalnega sistema, ki je predmet javne službe upravljanja in vzdrževanja: HMS Polskava – Mihovska gmajna.</w:t>
      </w:r>
    </w:p>
    <w:p w14:paraId="4D24968A" w14:textId="295963C1" w:rsidR="003D3F77" w:rsidRPr="00240143" w:rsidRDefault="003D3F77" w:rsidP="00C8649B">
      <w:pPr>
        <w:pStyle w:val="Odstavekseznama"/>
        <w:numPr>
          <w:ilvl w:val="0"/>
          <w:numId w:val="57"/>
        </w:numPr>
        <w:jc w:val="both"/>
        <w:rPr>
          <w:rFonts w:ascii="Arial" w:hAnsi="Arial" w:cs="Arial"/>
        </w:rPr>
      </w:pPr>
      <w:r w:rsidRPr="00240143">
        <w:rPr>
          <w:rFonts w:ascii="Arial" w:hAnsi="Arial" w:cs="Arial"/>
        </w:rPr>
        <w:t>Šifra osuševalnega sistema, ki je predmet javne službe upravljanja in vzdrževanja:</w:t>
      </w:r>
      <w:r w:rsidR="00E7280E" w:rsidRPr="00240143">
        <w:rPr>
          <w:rFonts w:ascii="Arial" w:hAnsi="Arial" w:cs="Arial"/>
        </w:rPr>
        <w:t xml:space="preserve"> 42272. </w:t>
      </w:r>
    </w:p>
    <w:p w14:paraId="1A716C54" w14:textId="0C7BFA54" w:rsidR="00AA693D" w:rsidRPr="00240143" w:rsidRDefault="003D3F77" w:rsidP="00C8649B">
      <w:pPr>
        <w:pStyle w:val="Odstavekseznama"/>
        <w:numPr>
          <w:ilvl w:val="0"/>
          <w:numId w:val="57"/>
        </w:numPr>
        <w:jc w:val="both"/>
        <w:rPr>
          <w:rFonts w:ascii="Arial" w:hAnsi="Arial" w:cs="Arial"/>
        </w:rPr>
      </w:pPr>
      <w:r w:rsidRPr="00240143">
        <w:rPr>
          <w:rFonts w:ascii="Arial" w:hAnsi="Arial" w:cs="Arial"/>
        </w:rPr>
        <w:t>Osuševalni sistem HMS Polskava – Mihovska gmajna leži v:</w:t>
      </w:r>
    </w:p>
    <w:p w14:paraId="0C55835F" w14:textId="11B3F355" w:rsidR="00AA693D" w:rsidRPr="00240143" w:rsidRDefault="00AA693D" w:rsidP="00C8649B">
      <w:pPr>
        <w:pStyle w:val="Odstavekseznama"/>
        <w:numPr>
          <w:ilvl w:val="0"/>
          <w:numId w:val="119"/>
        </w:numPr>
        <w:jc w:val="both"/>
        <w:rPr>
          <w:rFonts w:ascii="Arial" w:hAnsi="Arial" w:cs="Arial"/>
        </w:rPr>
      </w:pPr>
      <w:r w:rsidRPr="00240143">
        <w:rPr>
          <w:rFonts w:ascii="Arial" w:hAnsi="Arial" w:cs="Arial"/>
        </w:rPr>
        <w:t>katastrsk</w:t>
      </w:r>
      <w:r w:rsidR="003D3F77" w:rsidRPr="00240143">
        <w:rPr>
          <w:rFonts w:ascii="Arial" w:hAnsi="Arial" w:cs="Arial"/>
        </w:rPr>
        <w:t>i</w:t>
      </w:r>
      <w:r w:rsidRPr="00240143">
        <w:rPr>
          <w:rFonts w:ascii="Arial" w:hAnsi="Arial" w:cs="Arial"/>
        </w:rPr>
        <w:t xml:space="preserve"> občin</w:t>
      </w:r>
      <w:r w:rsidR="003D3F77" w:rsidRPr="00240143">
        <w:rPr>
          <w:rFonts w:ascii="Arial" w:hAnsi="Arial" w:cs="Arial"/>
        </w:rPr>
        <w:t>i</w:t>
      </w:r>
      <w:r w:rsidRPr="00240143">
        <w:rPr>
          <w:rFonts w:ascii="Arial" w:hAnsi="Arial" w:cs="Arial"/>
        </w:rPr>
        <w:t xml:space="preserve"> Mihovce (428), parcele številka</w:t>
      </w:r>
      <w:r w:rsidR="00D140E4" w:rsidRPr="00240143">
        <w:rPr>
          <w:rFonts w:ascii="Arial" w:hAnsi="Arial" w:cs="Arial"/>
        </w:rPr>
        <w:t>:</w:t>
      </w:r>
      <w:r w:rsidRPr="00240143">
        <w:rPr>
          <w:rFonts w:ascii="Arial" w:hAnsi="Arial" w:cs="Arial"/>
        </w:rPr>
        <w:t xml:space="preserve"> 1023, 1024, 1025, 1026, 1027, 1028, 1029, 1030, 1031 in 1032;</w:t>
      </w:r>
    </w:p>
    <w:p w14:paraId="479D9779" w14:textId="49E4F5FF" w:rsidR="00AA693D" w:rsidRPr="00240143" w:rsidRDefault="00AA693D" w:rsidP="00C8649B">
      <w:pPr>
        <w:pStyle w:val="Odstavekseznama"/>
        <w:numPr>
          <w:ilvl w:val="0"/>
          <w:numId w:val="119"/>
        </w:numPr>
        <w:jc w:val="both"/>
        <w:rPr>
          <w:rFonts w:ascii="Arial" w:hAnsi="Arial" w:cs="Arial"/>
        </w:rPr>
      </w:pPr>
      <w:r w:rsidRPr="00240143">
        <w:rPr>
          <w:rFonts w:ascii="Arial" w:hAnsi="Arial" w:cs="Arial"/>
        </w:rPr>
        <w:t>katastrsk</w:t>
      </w:r>
      <w:r w:rsidR="003D3F77" w:rsidRPr="00240143">
        <w:rPr>
          <w:rFonts w:ascii="Arial" w:hAnsi="Arial" w:cs="Arial"/>
        </w:rPr>
        <w:t>i</w:t>
      </w:r>
      <w:r w:rsidRPr="00240143">
        <w:rPr>
          <w:rFonts w:ascii="Arial" w:hAnsi="Arial" w:cs="Arial"/>
        </w:rPr>
        <w:t xml:space="preserve"> občin</w:t>
      </w:r>
      <w:r w:rsidR="003D3F77" w:rsidRPr="00240143">
        <w:rPr>
          <w:rFonts w:ascii="Arial" w:hAnsi="Arial" w:cs="Arial"/>
        </w:rPr>
        <w:t>i</w:t>
      </w:r>
      <w:r w:rsidRPr="00240143">
        <w:rPr>
          <w:rFonts w:ascii="Arial" w:hAnsi="Arial" w:cs="Arial"/>
        </w:rPr>
        <w:t xml:space="preserve"> Dragonja vas (429), parcele številka</w:t>
      </w:r>
      <w:r w:rsidR="00D140E4" w:rsidRPr="00240143">
        <w:rPr>
          <w:rFonts w:ascii="Arial" w:hAnsi="Arial" w:cs="Arial"/>
        </w:rPr>
        <w:t>:</w:t>
      </w:r>
      <w:r w:rsidRPr="00240143">
        <w:rPr>
          <w:rFonts w:ascii="Arial" w:hAnsi="Arial" w:cs="Arial"/>
        </w:rPr>
        <w:t xml:space="preserve"> 576, 577, 579, 580, 581, 589, 590, 591, 578/1 in 578/2;</w:t>
      </w:r>
    </w:p>
    <w:p w14:paraId="03C8CD22" w14:textId="5E61346C" w:rsidR="00AA693D" w:rsidRPr="00240143" w:rsidRDefault="00AA693D" w:rsidP="00C8649B">
      <w:pPr>
        <w:pStyle w:val="Odstavekseznama"/>
        <w:numPr>
          <w:ilvl w:val="0"/>
          <w:numId w:val="119"/>
        </w:numPr>
        <w:jc w:val="both"/>
        <w:rPr>
          <w:rFonts w:ascii="Arial" w:hAnsi="Arial" w:cs="Arial"/>
        </w:rPr>
      </w:pPr>
      <w:r w:rsidRPr="00240143">
        <w:rPr>
          <w:rFonts w:ascii="Arial" w:hAnsi="Arial" w:cs="Arial"/>
        </w:rPr>
        <w:t>katastrsk</w:t>
      </w:r>
      <w:r w:rsidR="003D3F77" w:rsidRPr="00240143">
        <w:rPr>
          <w:rFonts w:ascii="Arial" w:hAnsi="Arial" w:cs="Arial"/>
        </w:rPr>
        <w:t>i</w:t>
      </w:r>
      <w:r w:rsidRPr="00240143">
        <w:rPr>
          <w:rFonts w:ascii="Arial" w:hAnsi="Arial" w:cs="Arial"/>
        </w:rPr>
        <w:t xml:space="preserve"> občin</w:t>
      </w:r>
      <w:r w:rsidR="003D3F77" w:rsidRPr="00240143">
        <w:rPr>
          <w:rFonts w:ascii="Arial" w:hAnsi="Arial" w:cs="Arial"/>
        </w:rPr>
        <w:t>i</w:t>
      </w:r>
      <w:r w:rsidRPr="00240143">
        <w:rPr>
          <w:rFonts w:ascii="Arial" w:hAnsi="Arial" w:cs="Arial"/>
        </w:rPr>
        <w:t xml:space="preserve"> Cirkovce (430), parcele številka</w:t>
      </w:r>
      <w:r w:rsidR="00D140E4" w:rsidRPr="00240143">
        <w:rPr>
          <w:rFonts w:ascii="Arial" w:hAnsi="Arial" w:cs="Arial"/>
        </w:rPr>
        <w:t>:</w:t>
      </w:r>
      <w:r w:rsidRPr="00240143">
        <w:rPr>
          <w:rFonts w:ascii="Arial" w:hAnsi="Arial" w:cs="Arial"/>
        </w:rPr>
        <w:t xml:space="preserve"> 823, 824 in 825.</w:t>
      </w:r>
    </w:p>
    <w:p w14:paraId="5224F923" w14:textId="77777777" w:rsidR="00C8348E" w:rsidRPr="00240143" w:rsidRDefault="00C8348E" w:rsidP="00C8348E">
      <w:pPr>
        <w:jc w:val="both"/>
        <w:rPr>
          <w:rFonts w:ascii="Arial" w:hAnsi="Arial" w:cs="Arial"/>
        </w:rPr>
      </w:pPr>
    </w:p>
    <w:p w14:paraId="49725277" w14:textId="56C25616" w:rsidR="009C3027" w:rsidRPr="00240143" w:rsidRDefault="00AC5A13" w:rsidP="003303A1">
      <w:pPr>
        <w:jc w:val="center"/>
        <w:rPr>
          <w:rFonts w:ascii="Arial" w:hAnsi="Arial" w:cs="Arial"/>
        </w:rPr>
      </w:pPr>
      <w:r w:rsidRPr="00240143">
        <w:rPr>
          <w:rFonts w:ascii="Arial" w:hAnsi="Arial" w:cs="Arial"/>
        </w:rPr>
        <w:t>59</w:t>
      </w:r>
      <w:r w:rsidR="00CC419B" w:rsidRPr="00240143">
        <w:rPr>
          <w:rFonts w:ascii="Arial" w:hAnsi="Arial" w:cs="Arial"/>
        </w:rPr>
        <w:t>. člen</w:t>
      </w:r>
    </w:p>
    <w:p w14:paraId="575C5276" w14:textId="5AFD295B" w:rsidR="00CC419B" w:rsidRPr="00240143" w:rsidRDefault="00CC419B" w:rsidP="003303A1">
      <w:pPr>
        <w:jc w:val="center"/>
        <w:rPr>
          <w:rFonts w:ascii="Arial" w:hAnsi="Arial" w:cs="Arial"/>
        </w:rPr>
      </w:pPr>
      <w:r w:rsidRPr="00240143">
        <w:rPr>
          <w:rFonts w:ascii="Arial" w:hAnsi="Arial" w:cs="Arial"/>
        </w:rPr>
        <w:t>(HMS Polskava – Sp. Jablane – Gaj)</w:t>
      </w:r>
    </w:p>
    <w:p w14:paraId="4419C9B7" w14:textId="51782323" w:rsidR="00CC419B" w:rsidRPr="00240143" w:rsidRDefault="00CC419B" w:rsidP="00C8649B">
      <w:pPr>
        <w:pStyle w:val="Odstavekseznama"/>
        <w:numPr>
          <w:ilvl w:val="0"/>
          <w:numId w:val="58"/>
        </w:numPr>
        <w:jc w:val="both"/>
        <w:rPr>
          <w:rFonts w:ascii="Arial" w:hAnsi="Arial" w:cs="Arial"/>
        </w:rPr>
      </w:pPr>
      <w:r w:rsidRPr="00240143">
        <w:rPr>
          <w:rFonts w:ascii="Arial" w:hAnsi="Arial" w:cs="Arial"/>
        </w:rPr>
        <w:t>Ime osuševalnega sistema, ki je predmet javne službe upravljanja in vzdrževanja: HMS Polskava – Sp. Jablane – Gaj.</w:t>
      </w:r>
    </w:p>
    <w:p w14:paraId="5D6A48CF" w14:textId="7F1A9681" w:rsidR="00CC419B" w:rsidRPr="00240143" w:rsidRDefault="00CC419B" w:rsidP="00C8649B">
      <w:pPr>
        <w:pStyle w:val="Odstavekseznama"/>
        <w:numPr>
          <w:ilvl w:val="0"/>
          <w:numId w:val="58"/>
        </w:numPr>
        <w:jc w:val="both"/>
        <w:rPr>
          <w:rFonts w:ascii="Arial" w:hAnsi="Arial" w:cs="Arial"/>
        </w:rPr>
      </w:pPr>
      <w:r w:rsidRPr="00240143">
        <w:rPr>
          <w:rFonts w:ascii="Arial" w:hAnsi="Arial" w:cs="Arial"/>
        </w:rPr>
        <w:t>Šifra osuševalnega sistema, ki je predmet javne službe upravljanja in vzdrževanja:</w:t>
      </w:r>
      <w:r w:rsidR="00E7280E" w:rsidRPr="00240143">
        <w:rPr>
          <w:rFonts w:ascii="Arial" w:hAnsi="Arial" w:cs="Arial"/>
        </w:rPr>
        <w:t xml:space="preserve"> 42292. </w:t>
      </w:r>
    </w:p>
    <w:p w14:paraId="6C796897" w14:textId="0A2D6F68" w:rsidR="00CC419B" w:rsidRPr="00240143" w:rsidRDefault="00CC419B" w:rsidP="00C8649B">
      <w:pPr>
        <w:pStyle w:val="Odstavekseznama"/>
        <w:numPr>
          <w:ilvl w:val="0"/>
          <w:numId w:val="58"/>
        </w:numPr>
        <w:jc w:val="both"/>
        <w:rPr>
          <w:rFonts w:ascii="Arial" w:hAnsi="Arial" w:cs="Arial"/>
        </w:rPr>
      </w:pPr>
      <w:r w:rsidRPr="00240143">
        <w:rPr>
          <w:rFonts w:ascii="Arial" w:hAnsi="Arial" w:cs="Arial"/>
        </w:rPr>
        <w:t>Osuševalni sistem HMS Polskava – Sp. Jablane – Gaj leži v:</w:t>
      </w:r>
    </w:p>
    <w:p w14:paraId="4198636E" w14:textId="7707A8C2" w:rsidR="009C3027" w:rsidRPr="00240143" w:rsidRDefault="009C3027" w:rsidP="00C8649B">
      <w:pPr>
        <w:pStyle w:val="Odstavekseznama"/>
        <w:numPr>
          <w:ilvl w:val="0"/>
          <w:numId w:val="120"/>
        </w:numPr>
        <w:jc w:val="both"/>
        <w:rPr>
          <w:rFonts w:ascii="Arial" w:hAnsi="Arial" w:cs="Arial"/>
        </w:rPr>
      </w:pPr>
      <w:r w:rsidRPr="00240143">
        <w:rPr>
          <w:rFonts w:ascii="Arial" w:hAnsi="Arial" w:cs="Arial"/>
        </w:rPr>
        <w:t>katastrsk</w:t>
      </w:r>
      <w:r w:rsidR="00CC419B" w:rsidRPr="00240143">
        <w:rPr>
          <w:rFonts w:ascii="Arial" w:hAnsi="Arial" w:cs="Arial"/>
        </w:rPr>
        <w:t>i</w:t>
      </w:r>
      <w:r w:rsidRPr="00240143">
        <w:rPr>
          <w:rFonts w:ascii="Arial" w:hAnsi="Arial" w:cs="Arial"/>
        </w:rPr>
        <w:t xml:space="preserve"> občin</w:t>
      </w:r>
      <w:r w:rsidR="00CC419B" w:rsidRPr="00240143">
        <w:rPr>
          <w:rFonts w:ascii="Arial" w:hAnsi="Arial" w:cs="Arial"/>
        </w:rPr>
        <w:t>i</w:t>
      </w:r>
      <w:r w:rsidRPr="00240143">
        <w:rPr>
          <w:rFonts w:ascii="Arial" w:hAnsi="Arial" w:cs="Arial"/>
        </w:rPr>
        <w:t xml:space="preserve"> Spodnje Jablane (432), parcele številka</w:t>
      </w:r>
      <w:r w:rsidR="00962FEB" w:rsidRPr="00240143">
        <w:rPr>
          <w:rFonts w:ascii="Arial" w:hAnsi="Arial" w:cs="Arial"/>
        </w:rPr>
        <w:t>:</w:t>
      </w:r>
      <w:r w:rsidRPr="00240143">
        <w:rPr>
          <w:rFonts w:ascii="Arial" w:hAnsi="Arial" w:cs="Arial"/>
        </w:rPr>
        <w:t xml:space="preserve"> 726, 727, 728, 729, 730, 731, 732, 733, 734, 735, 736, 737, 738, 739, 740, 741 in 742;</w:t>
      </w:r>
    </w:p>
    <w:p w14:paraId="0E2B38A6" w14:textId="20F59234" w:rsidR="009C3027" w:rsidRPr="00240143" w:rsidRDefault="009C3027" w:rsidP="00C8649B">
      <w:pPr>
        <w:pStyle w:val="Odstavekseznama"/>
        <w:numPr>
          <w:ilvl w:val="0"/>
          <w:numId w:val="120"/>
        </w:numPr>
        <w:jc w:val="both"/>
        <w:rPr>
          <w:rFonts w:ascii="Arial" w:hAnsi="Arial" w:cs="Arial"/>
        </w:rPr>
      </w:pPr>
      <w:r w:rsidRPr="00240143">
        <w:rPr>
          <w:rFonts w:ascii="Arial" w:hAnsi="Arial" w:cs="Arial"/>
        </w:rPr>
        <w:t>katastrsk</w:t>
      </w:r>
      <w:r w:rsidR="00CC419B" w:rsidRPr="00240143">
        <w:rPr>
          <w:rFonts w:ascii="Arial" w:hAnsi="Arial" w:cs="Arial"/>
        </w:rPr>
        <w:t>i</w:t>
      </w:r>
      <w:r w:rsidRPr="00240143">
        <w:rPr>
          <w:rFonts w:ascii="Arial" w:hAnsi="Arial" w:cs="Arial"/>
        </w:rPr>
        <w:t xml:space="preserve"> občin</w:t>
      </w:r>
      <w:r w:rsidR="00CC419B" w:rsidRPr="00240143">
        <w:rPr>
          <w:rFonts w:ascii="Arial" w:hAnsi="Arial" w:cs="Arial"/>
        </w:rPr>
        <w:t>i</w:t>
      </w:r>
      <w:r w:rsidRPr="00240143">
        <w:rPr>
          <w:rFonts w:ascii="Arial" w:hAnsi="Arial" w:cs="Arial"/>
        </w:rPr>
        <w:t xml:space="preserve"> Zgornje Jablane (433), parcele številka</w:t>
      </w:r>
      <w:r w:rsidR="00962FEB" w:rsidRPr="00240143">
        <w:rPr>
          <w:rFonts w:ascii="Arial" w:hAnsi="Arial" w:cs="Arial"/>
        </w:rPr>
        <w:t>:</w:t>
      </w:r>
      <w:r w:rsidRPr="00240143">
        <w:rPr>
          <w:rFonts w:ascii="Arial" w:hAnsi="Arial" w:cs="Arial"/>
        </w:rPr>
        <w:t xml:space="preserve"> 356, 357, 358, 359, 361, 365, 366, 355/1, 355/2, 355/3, 360/1, 360/2, 362/1, 362/2,</w:t>
      </w:r>
      <w:r w:rsidR="00962FEB" w:rsidRPr="00240143">
        <w:rPr>
          <w:rFonts w:ascii="Arial" w:hAnsi="Arial" w:cs="Arial"/>
        </w:rPr>
        <w:t xml:space="preserve"> </w:t>
      </w:r>
      <w:r w:rsidRPr="00240143">
        <w:rPr>
          <w:rFonts w:ascii="Arial" w:hAnsi="Arial" w:cs="Arial"/>
        </w:rPr>
        <w:t>364/1 in 364/2;</w:t>
      </w:r>
    </w:p>
    <w:p w14:paraId="2B28E8EF" w14:textId="2AB557F9" w:rsidR="009C3027" w:rsidRPr="00240143" w:rsidRDefault="009C3027" w:rsidP="00C8649B">
      <w:pPr>
        <w:pStyle w:val="Odstavekseznama"/>
        <w:numPr>
          <w:ilvl w:val="0"/>
          <w:numId w:val="120"/>
        </w:numPr>
        <w:jc w:val="both"/>
        <w:rPr>
          <w:rFonts w:ascii="Arial" w:hAnsi="Arial" w:cs="Arial"/>
        </w:rPr>
      </w:pPr>
      <w:r w:rsidRPr="00240143">
        <w:rPr>
          <w:rFonts w:ascii="Arial" w:hAnsi="Arial" w:cs="Arial"/>
        </w:rPr>
        <w:t>katastrsk</w:t>
      </w:r>
      <w:r w:rsidR="00CC419B" w:rsidRPr="00240143">
        <w:rPr>
          <w:rFonts w:ascii="Arial" w:hAnsi="Arial" w:cs="Arial"/>
        </w:rPr>
        <w:t>i</w:t>
      </w:r>
      <w:r w:rsidRPr="00240143">
        <w:rPr>
          <w:rFonts w:ascii="Arial" w:hAnsi="Arial" w:cs="Arial"/>
        </w:rPr>
        <w:t xml:space="preserve"> občin</w:t>
      </w:r>
      <w:r w:rsidR="00CC419B" w:rsidRPr="00240143">
        <w:rPr>
          <w:rFonts w:ascii="Arial" w:hAnsi="Arial" w:cs="Arial"/>
        </w:rPr>
        <w:t>i</w:t>
      </w:r>
      <w:r w:rsidRPr="00240143">
        <w:rPr>
          <w:rFonts w:ascii="Arial" w:hAnsi="Arial" w:cs="Arial"/>
        </w:rPr>
        <w:t xml:space="preserve"> Pongrce (434), parcele številka</w:t>
      </w:r>
      <w:r w:rsidR="00962FEB" w:rsidRPr="00240143">
        <w:rPr>
          <w:rFonts w:ascii="Arial" w:hAnsi="Arial" w:cs="Arial"/>
        </w:rPr>
        <w:t>:</w:t>
      </w:r>
      <w:r w:rsidRPr="00240143">
        <w:rPr>
          <w:rFonts w:ascii="Arial" w:hAnsi="Arial" w:cs="Arial"/>
        </w:rPr>
        <w:t xml:space="preserve"> 501, 502, 503, 504, 505, 509, 510, 511, 512, 513, 514, 515, 516, 517, 518, 519, 520, 521, 500/1, 500/3, 500/4, 507/1, 507/2, 508/1, 508/2, 522/1 in 522/2;</w:t>
      </w:r>
    </w:p>
    <w:p w14:paraId="5B7CEE3E" w14:textId="52E29C38" w:rsidR="009C3027" w:rsidRPr="00240143" w:rsidRDefault="0070335F" w:rsidP="0070335F">
      <w:pPr>
        <w:pStyle w:val="Odstavekseznama"/>
        <w:ind w:left="1068" w:hanging="359"/>
        <w:jc w:val="both"/>
        <w:rPr>
          <w:rFonts w:ascii="Arial" w:hAnsi="Arial" w:cs="Arial"/>
        </w:rPr>
      </w:pPr>
      <w:r>
        <w:rPr>
          <w:rFonts w:ascii="Arial" w:hAnsi="Arial" w:cs="Arial"/>
        </w:rPr>
        <w:t xml:space="preserve">č)   </w:t>
      </w:r>
      <w:r w:rsidR="009C3027" w:rsidRPr="00240143">
        <w:rPr>
          <w:rFonts w:ascii="Arial" w:hAnsi="Arial" w:cs="Arial"/>
        </w:rPr>
        <w:t>katastrsk</w:t>
      </w:r>
      <w:r w:rsidR="00CC419B" w:rsidRPr="00240143">
        <w:rPr>
          <w:rFonts w:ascii="Arial" w:hAnsi="Arial" w:cs="Arial"/>
        </w:rPr>
        <w:t>i</w:t>
      </w:r>
      <w:r w:rsidR="009C3027" w:rsidRPr="00240143">
        <w:rPr>
          <w:rFonts w:ascii="Arial" w:hAnsi="Arial" w:cs="Arial"/>
        </w:rPr>
        <w:t xml:space="preserve"> občin</w:t>
      </w:r>
      <w:r w:rsidR="00CC419B" w:rsidRPr="00240143">
        <w:rPr>
          <w:rFonts w:ascii="Arial" w:hAnsi="Arial" w:cs="Arial"/>
        </w:rPr>
        <w:t>i</w:t>
      </w:r>
      <w:r w:rsidR="009C3027" w:rsidRPr="00240143">
        <w:rPr>
          <w:rFonts w:ascii="Arial" w:hAnsi="Arial" w:cs="Arial"/>
        </w:rPr>
        <w:t xml:space="preserve"> Šikole (435), parcele številka</w:t>
      </w:r>
      <w:r w:rsidR="005B1E58" w:rsidRPr="00240143">
        <w:rPr>
          <w:rFonts w:ascii="Arial" w:hAnsi="Arial" w:cs="Arial"/>
        </w:rPr>
        <w:t>:</w:t>
      </w:r>
      <w:r w:rsidR="009C3027" w:rsidRPr="00240143">
        <w:rPr>
          <w:rFonts w:ascii="Arial" w:hAnsi="Arial" w:cs="Arial"/>
        </w:rPr>
        <w:t xml:space="preserve"> </w:t>
      </w:r>
      <w:r w:rsidR="004333A1" w:rsidRPr="00240143">
        <w:rPr>
          <w:rFonts w:ascii="Arial" w:hAnsi="Arial" w:cs="Arial"/>
        </w:rPr>
        <w:t>919, 923, 925, 926, 928, 929, 932, 934, 935, 936, 937, 938, 939, 941, 948, 949, 950, 962, 963, 966, 970, 971, 972, 973, 974, 976, 977, 924/1, 924/2, 927/1, 927/2, 930/1, 930/2, 931/1, 931/2, 933/1, 933/2, 946/1, 946/2, 946/3, 947/1, 947/2, 951/3, 951/4, 951/5, 952/3, 952/4, 953/1, 954/1, 955/3, 955/5, 955/6, 956/3, 956/4, 957/1, 957/3 – 88 %, 958/1, 959/1, 960/1, 961/1, 964/5, 965/1, 967/1, 968/12, 968/14, 968/16 – 78 %, 969/1, 969/2, 975/1, 975/2, 978/1 in 978/2;</w:t>
      </w:r>
    </w:p>
    <w:p w14:paraId="62CC9D0F" w14:textId="4F76558B" w:rsidR="009C3027" w:rsidRPr="00240143" w:rsidRDefault="009C3027" w:rsidP="00C8649B">
      <w:pPr>
        <w:pStyle w:val="Odstavekseznama"/>
        <w:numPr>
          <w:ilvl w:val="0"/>
          <w:numId w:val="120"/>
        </w:numPr>
        <w:jc w:val="both"/>
        <w:rPr>
          <w:rFonts w:ascii="Arial" w:hAnsi="Arial" w:cs="Arial"/>
        </w:rPr>
      </w:pPr>
      <w:r w:rsidRPr="00240143">
        <w:rPr>
          <w:rFonts w:ascii="Arial" w:hAnsi="Arial" w:cs="Arial"/>
        </w:rPr>
        <w:t>katastrsk</w:t>
      </w:r>
      <w:r w:rsidR="00CC419B" w:rsidRPr="00240143">
        <w:rPr>
          <w:rFonts w:ascii="Arial" w:hAnsi="Arial" w:cs="Arial"/>
        </w:rPr>
        <w:t>i</w:t>
      </w:r>
      <w:r w:rsidRPr="00240143">
        <w:rPr>
          <w:rFonts w:ascii="Arial" w:hAnsi="Arial" w:cs="Arial"/>
        </w:rPr>
        <w:t xml:space="preserve"> občin</w:t>
      </w:r>
      <w:r w:rsidR="00CC419B" w:rsidRPr="00240143">
        <w:rPr>
          <w:rFonts w:ascii="Arial" w:hAnsi="Arial" w:cs="Arial"/>
        </w:rPr>
        <w:t>i</w:t>
      </w:r>
      <w:r w:rsidRPr="00240143">
        <w:rPr>
          <w:rFonts w:ascii="Arial" w:hAnsi="Arial" w:cs="Arial"/>
        </w:rPr>
        <w:t xml:space="preserve"> Gaj (2661), parcele številka</w:t>
      </w:r>
      <w:r w:rsidR="000266FD" w:rsidRPr="00240143">
        <w:rPr>
          <w:rFonts w:ascii="Arial" w:hAnsi="Arial" w:cs="Arial"/>
        </w:rPr>
        <w:t>:</w:t>
      </w:r>
      <w:r w:rsidRPr="00240143">
        <w:rPr>
          <w:rFonts w:ascii="Arial" w:hAnsi="Arial" w:cs="Arial"/>
        </w:rPr>
        <w:t xml:space="preserve"> </w:t>
      </w:r>
      <w:r w:rsidR="004333A1" w:rsidRPr="00240143">
        <w:rPr>
          <w:rFonts w:ascii="Arial" w:hAnsi="Arial" w:cs="Arial"/>
        </w:rPr>
        <w:t>693, 694, 695, 697, 698, 699, 702, 703, 706, 708, 709, 710, 711, 712, 713, 714, 715, 716, 720, 721, 722, 892, 894, 903, 905, 696/1, 696/2, 704/1, 704/2, 704/3, 717/2, 896/1 in 896/2.</w:t>
      </w:r>
    </w:p>
    <w:p w14:paraId="17F7699A" w14:textId="77777777" w:rsidR="00C8348E" w:rsidRPr="00240143" w:rsidRDefault="00C8348E" w:rsidP="00C8348E">
      <w:pPr>
        <w:jc w:val="both"/>
        <w:rPr>
          <w:rFonts w:ascii="Arial" w:hAnsi="Arial" w:cs="Arial"/>
        </w:rPr>
      </w:pPr>
    </w:p>
    <w:p w14:paraId="5EB22ECD" w14:textId="16F21BAF" w:rsidR="009C3027" w:rsidRPr="00240143" w:rsidRDefault="00C8348E" w:rsidP="003303A1">
      <w:pPr>
        <w:jc w:val="center"/>
        <w:rPr>
          <w:rFonts w:ascii="Arial" w:hAnsi="Arial" w:cs="Arial"/>
        </w:rPr>
      </w:pPr>
      <w:r w:rsidRPr="00240143">
        <w:rPr>
          <w:rFonts w:ascii="Arial" w:hAnsi="Arial" w:cs="Arial"/>
        </w:rPr>
        <w:lastRenderedPageBreak/>
        <w:t>6</w:t>
      </w:r>
      <w:r w:rsidR="00AC5A13" w:rsidRPr="00240143">
        <w:rPr>
          <w:rFonts w:ascii="Arial" w:hAnsi="Arial" w:cs="Arial"/>
        </w:rPr>
        <w:t>0</w:t>
      </w:r>
      <w:r w:rsidR="003864BB" w:rsidRPr="00240143">
        <w:rPr>
          <w:rFonts w:ascii="Arial" w:hAnsi="Arial" w:cs="Arial"/>
        </w:rPr>
        <w:t>. člen</w:t>
      </w:r>
    </w:p>
    <w:p w14:paraId="6ACA77B9" w14:textId="672F940D" w:rsidR="003864BB" w:rsidRPr="00240143" w:rsidRDefault="003864BB" w:rsidP="003303A1">
      <w:pPr>
        <w:jc w:val="center"/>
        <w:rPr>
          <w:rFonts w:ascii="Arial" w:hAnsi="Arial" w:cs="Arial"/>
        </w:rPr>
      </w:pPr>
      <w:r w:rsidRPr="00240143">
        <w:rPr>
          <w:rFonts w:ascii="Arial" w:hAnsi="Arial" w:cs="Arial"/>
        </w:rPr>
        <w:t xml:space="preserve">(Melioracije ob potoku </w:t>
      </w:r>
      <w:proofErr w:type="spellStart"/>
      <w:r w:rsidRPr="00240143">
        <w:rPr>
          <w:rFonts w:ascii="Arial" w:hAnsi="Arial" w:cs="Arial"/>
        </w:rPr>
        <w:t>Rogatnica</w:t>
      </w:r>
      <w:proofErr w:type="spellEnd"/>
      <w:r w:rsidRPr="00240143">
        <w:rPr>
          <w:rFonts w:ascii="Arial" w:hAnsi="Arial" w:cs="Arial"/>
        </w:rPr>
        <w:t xml:space="preserve"> »na Meniškem«)</w:t>
      </w:r>
    </w:p>
    <w:p w14:paraId="6D7A3EB2" w14:textId="0BE0C267" w:rsidR="003864BB" w:rsidRPr="00240143" w:rsidRDefault="003864BB" w:rsidP="00C8649B">
      <w:pPr>
        <w:pStyle w:val="Odstavekseznama"/>
        <w:numPr>
          <w:ilvl w:val="0"/>
          <w:numId w:val="59"/>
        </w:numPr>
        <w:jc w:val="both"/>
        <w:rPr>
          <w:rFonts w:ascii="Arial" w:hAnsi="Arial" w:cs="Arial"/>
        </w:rPr>
      </w:pPr>
      <w:r w:rsidRPr="00240143">
        <w:rPr>
          <w:rFonts w:ascii="Arial" w:hAnsi="Arial" w:cs="Arial"/>
        </w:rPr>
        <w:t xml:space="preserve">Ime osuševalnega sistema, ki je predmet javne službe upravljanja in vzdrževanja: Melioracije ob potoku </w:t>
      </w:r>
      <w:proofErr w:type="spellStart"/>
      <w:r w:rsidRPr="00240143">
        <w:rPr>
          <w:rFonts w:ascii="Arial" w:hAnsi="Arial" w:cs="Arial"/>
        </w:rPr>
        <w:t>Rogatnica</w:t>
      </w:r>
      <w:proofErr w:type="spellEnd"/>
      <w:r w:rsidRPr="00240143">
        <w:rPr>
          <w:rFonts w:ascii="Arial" w:hAnsi="Arial" w:cs="Arial"/>
        </w:rPr>
        <w:t xml:space="preserve"> »na Meniškem«.</w:t>
      </w:r>
    </w:p>
    <w:p w14:paraId="488EADC1" w14:textId="48E1096C" w:rsidR="003864BB" w:rsidRPr="00240143" w:rsidRDefault="003864BB" w:rsidP="00C8649B">
      <w:pPr>
        <w:pStyle w:val="Odstavekseznama"/>
        <w:numPr>
          <w:ilvl w:val="0"/>
          <w:numId w:val="59"/>
        </w:numPr>
        <w:jc w:val="both"/>
        <w:rPr>
          <w:rFonts w:ascii="Arial" w:hAnsi="Arial" w:cs="Arial"/>
        </w:rPr>
      </w:pPr>
      <w:r w:rsidRPr="00240143">
        <w:rPr>
          <w:rFonts w:ascii="Arial" w:hAnsi="Arial" w:cs="Arial"/>
        </w:rPr>
        <w:t>Šifra osuševalnega sistema, ki je predmet javne službe upravljanja in vzdrževanja:</w:t>
      </w:r>
      <w:r w:rsidR="00EC0E4E" w:rsidRPr="00240143">
        <w:rPr>
          <w:rFonts w:ascii="Arial" w:hAnsi="Arial" w:cs="Arial"/>
        </w:rPr>
        <w:t xml:space="preserve"> 42302.</w:t>
      </w:r>
    </w:p>
    <w:p w14:paraId="2A272EB8" w14:textId="70B1B9E2" w:rsidR="009C3027" w:rsidRPr="00240143" w:rsidRDefault="003864BB" w:rsidP="00C8649B">
      <w:pPr>
        <w:pStyle w:val="Odstavekseznama"/>
        <w:numPr>
          <w:ilvl w:val="0"/>
          <w:numId w:val="59"/>
        </w:numPr>
        <w:jc w:val="both"/>
        <w:rPr>
          <w:rFonts w:ascii="Arial" w:hAnsi="Arial" w:cs="Arial"/>
        </w:rPr>
      </w:pPr>
      <w:r w:rsidRPr="00240143">
        <w:rPr>
          <w:rFonts w:ascii="Arial" w:hAnsi="Arial" w:cs="Arial"/>
        </w:rPr>
        <w:t xml:space="preserve">Osuševalni sistem Melioracije ob potoku </w:t>
      </w:r>
      <w:proofErr w:type="spellStart"/>
      <w:r w:rsidRPr="00240143">
        <w:rPr>
          <w:rFonts w:ascii="Arial" w:hAnsi="Arial" w:cs="Arial"/>
        </w:rPr>
        <w:t>Rogatnica</w:t>
      </w:r>
      <w:proofErr w:type="spellEnd"/>
      <w:r w:rsidRPr="00240143">
        <w:rPr>
          <w:rFonts w:ascii="Arial" w:hAnsi="Arial" w:cs="Arial"/>
        </w:rPr>
        <w:t xml:space="preserve"> »na Meniškem« leži v katastrski občini</w:t>
      </w:r>
      <w:r w:rsidR="008B7BF0" w:rsidRPr="00240143">
        <w:rPr>
          <w:rFonts w:ascii="Arial" w:hAnsi="Arial" w:cs="Arial"/>
        </w:rPr>
        <w:t xml:space="preserve"> </w:t>
      </w:r>
      <w:r w:rsidR="009C3027" w:rsidRPr="00240143">
        <w:rPr>
          <w:rFonts w:ascii="Arial" w:hAnsi="Arial" w:cs="Arial"/>
        </w:rPr>
        <w:t>Stanošina (494), parcele številka</w:t>
      </w:r>
      <w:r w:rsidR="00D140E4" w:rsidRPr="00240143">
        <w:rPr>
          <w:rFonts w:ascii="Arial" w:hAnsi="Arial" w:cs="Arial"/>
        </w:rPr>
        <w:t>:</w:t>
      </w:r>
      <w:r w:rsidR="009C3027" w:rsidRPr="00240143">
        <w:rPr>
          <w:rFonts w:ascii="Arial" w:hAnsi="Arial" w:cs="Arial"/>
        </w:rPr>
        <w:t xml:space="preserve"> </w:t>
      </w:r>
      <w:r w:rsidR="004333A1" w:rsidRPr="00240143">
        <w:rPr>
          <w:rFonts w:ascii="Arial" w:hAnsi="Arial" w:cs="Arial"/>
        </w:rPr>
        <w:t>249, 250, 256, 257, 258, 263, 264, 265, 267, 268, 270, 271, 20/1, *20 – 21 %, 248/1, 251/1, 251/3, 251/4, 254/1, 254/2 – 14 %, 259/1, 260/1, 261/1, 261/12, 261/14, 261/16, 261/7 – 56 %, 266/1, 269/1, 272/3, 272/5, 308/3 – 69 %, 315/1, 315/2, 315/6, 315/8, 71/1 – 33 %, 71/2 – 44 %, 748/40 – 36 %, 748/41 – 87 %, 748/42, 748/49 – 81 %, 748/59 – 20 %, 315/10, 311, 313, 324/1, 323/7 in 323/5.</w:t>
      </w:r>
    </w:p>
    <w:p w14:paraId="6B9DFA97" w14:textId="77777777" w:rsidR="00C8348E" w:rsidRPr="00240143" w:rsidRDefault="00C8348E" w:rsidP="00C8348E">
      <w:pPr>
        <w:jc w:val="both"/>
        <w:rPr>
          <w:rFonts w:ascii="Arial" w:hAnsi="Arial" w:cs="Arial"/>
        </w:rPr>
      </w:pPr>
    </w:p>
    <w:p w14:paraId="3C3808E8" w14:textId="2849FAAB" w:rsidR="00076467" w:rsidRPr="00240143" w:rsidRDefault="00C8348E" w:rsidP="003303A1">
      <w:pPr>
        <w:jc w:val="center"/>
        <w:rPr>
          <w:rFonts w:ascii="Arial" w:hAnsi="Arial" w:cs="Arial"/>
        </w:rPr>
      </w:pPr>
      <w:r w:rsidRPr="00240143">
        <w:rPr>
          <w:rFonts w:ascii="Arial" w:hAnsi="Arial" w:cs="Arial"/>
        </w:rPr>
        <w:t>6</w:t>
      </w:r>
      <w:r w:rsidR="00AC5A13" w:rsidRPr="00240143">
        <w:rPr>
          <w:rFonts w:ascii="Arial" w:hAnsi="Arial" w:cs="Arial"/>
        </w:rPr>
        <w:t>1</w:t>
      </w:r>
      <w:r w:rsidR="00E60942" w:rsidRPr="00240143">
        <w:rPr>
          <w:rFonts w:ascii="Arial" w:hAnsi="Arial" w:cs="Arial"/>
        </w:rPr>
        <w:t>. člen</w:t>
      </w:r>
    </w:p>
    <w:p w14:paraId="18B7B203" w14:textId="60CD3A66" w:rsidR="00E60942" w:rsidRPr="00240143" w:rsidRDefault="00E60942" w:rsidP="003303A1">
      <w:pPr>
        <w:jc w:val="center"/>
        <w:rPr>
          <w:rFonts w:ascii="Arial" w:hAnsi="Arial" w:cs="Arial"/>
        </w:rPr>
      </w:pPr>
      <w:r w:rsidRPr="00240143">
        <w:rPr>
          <w:rFonts w:ascii="Arial" w:hAnsi="Arial" w:cs="Arial"/>
        </w:rPr>
        <w:t xml:space="preserve">(HMS Polskava – Lancova vas – </w:t>
      </w:r>
      <w:proofErr w:type="spellStart"/>
      <w:r w:rsidRPr="00240143">
        <w:rPr>
          <w:rFonts w:ascii="Arial" w:hAnsi="Arial" w:cs="Arial"/>
        </w:rPr>
        <w:t>Berislavci</w:t>
      </w:r>
      <w:proofErr w:type="spellEnd"/>
      <w:r w:rsidRPr="00240143">
        <w:rPr>
          <w:rFonts w:ascii="Arial" w:hAnsi="Arial" w:cs="Arial"/>
        </w:rPr>
        <w:t>)</w:t>
      </w:r>
    </w:p>
    <w:p w14:paraId="3C463891" w14:textId="7E582F37" w:rsidR="00E60942" w:rsidRPr="00240143" w:rsidRDefault="00E60942" w:rsidP="00C8649B">
      <w:pPr>
        <w:pStyle w:val="Odstavekseznama"/>
        <w:numPr>
          <w:ilvl w:val="0"/>
          <w:numId w:val="60"/>
        </w:numPr>
        <w:jc w:val="both"/>
        <w:rPr>
          <w:rFonts w:ascii="Arial" w:hAnsi="Arial" w:cs="Arial"/>
        </w:rPr>
      </w:pPr>
      <w:r w:rsidRPr="00240143">
        <w:rPr>
          <w:rFonts w:ascii="Arial" w:hAnsi="Arial" w:cs="Arial"/>
        </w:rPr>
        <w:t xml:space="preserve">Ime osuševalnega sistema, ki je predmet javne službe upravljanja in vzdrževanja: HMS Polskava – Lancova vas – </w:t>
      </w:r>
      <w:proofErr w:type="spellStart"/>
      <w:r w:rsidRPr="00240143">
        <w:rPr>
          <w:rFonts w:ascii="Arial" w:hAnsi="Arial" w:cs="Arial"/>
        </w:rPr>
        <w:t>Berislavci</w:t>
      </w:r>
      <w:proofErr w:type="spellEnd"/>
      <w:r w:rsidRPr="00240143">
        <w:rPr>
          <w:rFonts w:ascii="Arial" w:hAnsi="Arial" w:cs="Arial"/>
        </w:rPr>
        <w:t>.</w:t>
      </w:r>
    </w:p>
    <w:p w14:paraId="18185023" w14:textId="109C17B7" w:rsidR="00E60942" w:rsidRPr="00240143" w:rsidRDefault="00E60942" w:rsidP="00C8649B">
      <w:pPr>
        <w:pStyle w:val="Odstavekseznama"/>
        <w:numPr>
          <w:ilvl w:val="0"/>
          <w:numId w:val="60"/>
        </w:numPr>
        <w:jc w:val="both"/>
        <w:rPr>
          <w:rFonts w:ascii="Arial" w:hAnsi="Arial" w:cs="Arial"/>
        </w:rPr>
      </w:pPr>
      <w:r w:rsidRPr="00240143">
        <w:rPr>
          <w:rFonts w:ascii="Arial" w:hAnsi="Arial" w:cs="Arial"/>
        </w:rPr>
        <w:t>Šifra osuševalnega sistema, ki je predmet javne službe upravljanja in vzdrževanja:</w:t>
      </w:r>
      <w:r w:rsidR="00E7280E" w:rsidRPr="00240143">
        <w:rPr>
          <w:rFonts w:ascii="Arial" w:hAnsi="Arial" w:cs="Arial"/>
        </w:rPr>
        <w:t xml:space="preserve"> 42322.</w:t>
      </w:r>
    </w:p>
    <w:p w14:paraId="070792A8" w14:textId="79471E2F" w:rsidR="00E60942" w:rsidRPr="00240143" w:rsidRDefault="00E60942" w:rsidP="00C8649B">
      <w:pPr>
        <w:pStyle w:val="Odstavekseznama"/>
        <w:numPr>
          <w:ilvl w:val="0"/>
          <w:numId w:val="60"/>
        </w:numPr>
        <w:jc w:val="both"/>
        <w:rPr>
          <w:rFonts w:ascii="Arial" w:hAnsi="Arial" w:cs="Arial"/>
        </w:rPr>
      </w:pPr>
      <w:r w:rsidRPr="00240143">
        <w:rPr>
          <w:rFonts w:ascii="Arial" w:hAnsi="Arial" w:cs="Arial"/>
        </w:rPr>
        <w:t xml:space="preserve">Osuševalni sistem HMS Polskava – Lancova vas – </w:t>
      </w:r>
      <w:proofErr w:type="spellStart"/>
      <w:r w:rsidRPr="00240143">
        <w:rPr>
          <w:rFonts w:ascii="Arial" w:hAnsi="Arial" w:cs="Arial"/>
        </w:rPr>
        <w:t>Berislavci</w:t>
      </w:r>
      <w:proofErr w:type="spellEnd"/>
      <w:r w:rsidRPr="00240143">
        <w:rPr>
          <w:rFonts w:ascii="Arial" w:hAnsi="Arial" w:cs="Arial"/>
        </w:rPr>
        <w:t xml:space="preserve"> leži v:</w:t>
      </w:r>
    </w:p>
    <w:p w14:paraId="2C75B0E4" w14:textId="00940DB0" w:rsidR="00076467" w:rsidRPr="00240143" w:rsidRDefault="00076467" w:rsidP="00C8649B">
      <w:pPr>
        <w:pStyle w:val="Odstavekseznama"/>
        <w:numPr>
          <w:ilvl w:val="0"/>
          <w:numId w:val="121"/>
        </w:numPr>
        <w:jc w:val="both"/>
        <w:rPr>
          <w:rFonts w:ascii="Arial" w:hAnsi="Arial" w:cs="Arial"/>
        </w:rPr>
      </w:pPr>
      <w:r w:rsidRPr="00240143">
        <w:rPr>
          <w:rFonts w:ascii="Arial" w:hAnsi="Arial" w:cs="Arial"/>
        </w:rPr>
        <w:t>katastrsk</w:t>
      </w:r>
      <w:r w:rsidR="00E60942" w:rsidRPr="00240143">
        <w:rPr>
          <w:rFonts w:ascii="Arial" w:hAnsi="Arial" w:cs="Arial"/>
        </w:rPr>
        <w:t>i</w:t>
      </w:r>
      <w:r w:rsidRPr="00240143">
        <w:rPr>
          <w:rFonts w:ascii="Arial" w:hAnsi="Arial" w:cs="Arial"/>
        </w:rPr>
        <w:t xml:space="preserve"> občin</w:t>
      </w:r>
      <w:r w:rsidR="00E60942" w:rsidRPr="00240143">
        <w:rPr>
          <w:rFonts w:ascii="Arial" w:hAnsi="Arial" w:cs="Arial"/>
        </w:rPr>
        <w:t>i</w:t>
      </w:r>
      <w:r w:rsidRPr="00240143">
        <w:rPr>
          <w:rFonts w:ascii="Arial" w:hAnsi="Arial" w:cs="Arial"/>
        </w:rPr>
        <w:t xml:space="preserve"> </w:t>
      </w:r>
      <w:r w:rsidR="00BF02FC" w:rsidRPr="00240143">
        <w:rPr>
          <w:rFonts w:ascii="Arial" w:hAnsi="Arial" w:cs="Arial"/>
        </w:rPr>
        <w:t xml:space="preserve">Lancova vas </w:t>
      </w:r>
      <w:r w:rsidRPr="00240143">
        <w:rPr>
          <w:rFonts w:ascii="Arial" w:hAnsi="Arial" w:cs="Arial"/>
        </w:rPr>
        <w:t>(421), parcele številka</w:t>
      </w:r>
      <w:r w:rsidR="008E19F8" w:rsidRPr="00240143">
        <w:rPr>
          <w:rFonts w:ascii="Arial" w:hAnsi="Arial" w:cs="Arial"/>
        </w:rPr>
        <w:t>:</w:t>
      </w:r>
      <w:r w:rsidRPr="00240143">
        <w:rPr>
          <w:rFonts w:ascii="Arial" w:hAnsi="Arial" w:cs="Arial"/>
        </w:rPr>
        <w:t xml:space="preserve"> </w:t>
      </w:r>
      <w:r w:rsidR="004333A1" w:rsidRPr="00240143">
        <w:rPr>
          <w:rFonts w:ascii="Arial" w:hAnsi="Arial" w:cs="Arial"/>
        </w:rPr>
        <w:t>783, 784, 785, 787, 788, 794, 795, 796, 786/1, 786/2, 793/1, 793/2 in 789/2;</w:t>
      </w:r>
    </w:p>
    <w:p w14:paraId="3A0FDB44" w14:textId="0754553D" w:rsidR="00076467" w:rsidRPr="00240143" w:rsidRDefault="00076467" w:rsidP="00C8649B">
      <w:pPr>
        <w:pStyle w:val="Odstavekseznama"/>
        <w:numPr>
          <w:ilvl w:val="0"/>
          <w:numId w:val="121"/>
        </w:numPr>
        <w:jc w:val="both"/>
        <w:rPr>
          <w:rFonts w:ascii="Arial" w:hAnsi="Arial" w:cs="Arial"/>
        </w:rPr>
      </w:pPr>
      <w:r w:rsidRPr="00240143">
        <w:rPr>
          <w:rFonts w:ascii="Arial" w:hAnsi="Arial" w:cs="Arial"/>
        </w:rPr>
        <w:t xml:space="preserve">katastrska občina </w:t>
      </w:r>
      <w:r w:rsidR="00BF02FC" w:rsidRPr="00240143">
        <w:rPr>
          <w:rFonts w:ascii="Arial" w:hAnsi="Arial" w:cs="Arial"/>
        </w:rPr>
        <w:t xml:space="preserve">Sela </w:t>
      </w:r>
      <w:r w:rsidRPr="00240143">
        <w:rPr>
          <w:rFonts w:ascii="Arial" w:hAnsi="Arial" w:cs="Arial"/>
        </w:rPr>
        <w:t>(422), parcele številka</w:t>
      </w:r>
      <w:r w:rsidR="008E19F8" w:rsidRPr="00240143">
        <w:rPr>
          <w:rFonts w:ascii="Arial" w:hAnsi="Arial" w:cs="Arial"/>
        </w:rPr>
        <w:t>:</w:t>
      </w:r>
      <w:r w:rsidRPr="00240143">
        <w:rPr>
          <w:rFonts w:ascii="Arial" w:hAnsi="Arial" w:cs="Arial"/>
        </w:rPr>
        <w:t xml:space="preserve"> 814, 815, </w:t>
      </w:r>
      <w:r w:rsidR="004333A1" w:rsidRPr="00240143">
        <w:rPr>
          <w:rFonts w:ascii="Arial" w:hAnsi="Arial" w:cs="Arial"/>
        </w:rPr>
        <w:t>822, 823, 825, 826, 827, 828, 813/1, 821/1, 821/2, 824/1, 824/2, 817, 834/1, 834/2 in 834/3;</w:t>
      </w:r>
    </w:p>
    <w:p w14:paraId="0D5BA1A3" w14:textId="6B1A19D3" w:rsidR="00076467" w:rsidRPr="00240143" w:rsidRDefault="00076467" w:rsidP="00C8649B">
      <w:pPr>
        <w:pStyle w:val="Odstavekseznama"/>
        <w:numPr>
          <w:ilvl w:val="0"/>
          <w:numId w:val="121"/>
        </w:numPr>
        <w:jc w:val="both"/>
        <w:rPr>
          <w:rFonts w:ascii="Arial" w:hAnsi="Arial" w:cs="Arial"/>
        </w:rPr>
      </w:pPr>
      <w:r w:rsidRPr="00240143">
        <w:rPr>
          <w:rFonts w:ascii="Arial" w:hAnsi="Arial" w:cs="Arial"/>
        </w:rPr>
        <w:t>katastrsk</w:t>
      </w:r>
      <w:r w:rsidR="00E60942" w:rsidRPr="00240143">
        <w:rPr>
          <w:rFonts w:ascii="Arial" w:hAnsi="Arial" w:cs="Arial"/>
        </w:rPr>
        <w:t>i</w:t>
      </w:r>
      <w:r w:rsidRPr="00240143">
        <w:rPr>
          <w:rFonts w:ascii="Arial" w:hAnsi="Arial" w:cs="Arial"/>
        </w:rPr>
        <w:t xml:space="preserve"> občin</w:t>
      </w:r>
      <w:r w:rsidR="00E60942" w:rsidRPr="00240143">
        <w:rPr>
          <w:rFonts w:ascii="Arial" w:hAnsi="Arial" w:cs="Arial"/>
        </w:rPr>
        <w:t>i</w:t>
      </w:r>
      <w:r w:rsidR="00BF02FC" w:rsidRPr="00240143">
        <w:rPr>
          <w:rFonts w:ascii="Arial" w:hAnsi="Arial" w:cs="Arial"/>
        </w:rPr>
        <w:t xml:space="preserve"> Trnovec</w:t>
      </w:r>
      <w:r w:rsidRPr="00240143">
        <w:rPr>
          <w:rFonts w:ascii="Arial" w:hAnsi="Arial" w:cs="Arial"/>
        </w:rPr>
        <w:t xml:space="preserve"> (423), parcela številka</w:t>
      </w:r>
      <w:r w:rsidR="005B4100" w:rsidRPr="00240143">
        <w:rPr>
          <w:rFonts w:ascii="Arial" w:hAnsi="Arial" w:cs="Arial"/>
        </w:rPr>
        <w:t>:</w:t>
      </w:r>
      <w:r w:rsidRPr="00240143">
        <w:rPr>
          <w:rFonts w:ascii="Arial" w:hAnsi="Arial" w:cs="Arial"/>
        </w:rPr>
        <w:t xml:space="preserve"> 316;</w:t>
      </w:r>
    </w:p>
    <w:p w14:paraId="0F54AD34" w14:textId="721FF6A6" w:rsidR="00076467" w:rsidRPr="00240143" w:rsidRDefault="0070335F" w:rsidP="0070335F">
      <w:pPr>
        <w:pStyle w:val="Odstavekseznama"/>
        <w:ind w:left="1068" w:hanging="359"/>
        <w:jc w:val="both"/>
        <w:rPr>
          <w:rFonts w:ascii="Arial" w:hAnsi="Arial" w:cs="Arial"/>
        </w:rPr>
      </w:pPr>
      <w:r>
        <w:rPr>
          <w:rFonts w:ascii="Arial" w:hAnsi="Arial" w:cs="Arial"/>
        </w:rPr>
        <w:t xml:space="preserve">č)   </w:t>
      </w:r>
      <w:r w:rsidR="00076467" w:rsidRPr="00240143">
        <w:rPr>
          <w:rFonts w:ascii="Arial" w:hAnsi="Arial" w:cs="Arial"/>
        </w:rPr>
        <w:t>katastrsk</w:t>
      </w:r>
      <w:r w:rsidR="00E60942" w:rsidRPr="00240143">
        <w:rPr>
          <w:rFonts w:ascii="Arial" w:hAnsi="Arial" w:cs="Arial"/>
        </w:rPr>
        <w:t>i</w:t>
      </w:r>
      <w:r w:rsidR="00076467" w:rsidRPr="00240143">
        <w:rPr>
          <w:rFonts w:ascii="Arial" w:hAnsi="Arial" w:cs="Arial"/>
        </w:rPr>
        <w:t xml:space="preserve"> občin</w:t>
      </w:r>
      <w:r w:rsidR="00E60942" w:rsidRPr="00240143">
        <w:rPr>
          <w:rFonts w:ascii="Arial" w:hAnsi="Arial" w:cs="Arial"/>
        </w:rPr>
        <w:t>i</w:t>
      </w:r>
      <w:r w:rsidR="00076467" w:rsidRPr="00240143">
        <w:rPr>
          <w:rFonts w:ascii="Arial" w:hAnsi="Arial" w:cs="Arial"/>
        </w:rPr>
        <w:t xml:space="preserve"> </w:t>
      </w:r>
      <w:r w:rsidR="00BF02FC" w:rsidRPr="00240143">
        <w:rPr>
          <w:rFonts w:ascii="Arial" w:hAnsi="Arial" w:cs="Arial"/>
        </w:rPr>
        <w:t xml:space="preserve">Zgornja Pristava </w:t>
      </w:r>
      <w:r w:rsidR="00076467" w:rsidRPr="00240143">
        <w:rPr>
          <w:rFonts w:ascii="Arial" w:hAnsi="Arial" w:cs="Arial"/>
        </w:rPr>
        <w:t>(445), parcele številka</w:t>
      </w:r>
      <w:r w:rsidR="00B0662E" w:rsidRPr="00240143">
        <w:rPr>
          <w:rFonts w:ascii="Arial" w:hAnsi="Arial" w:cs="Arial"/>
        </w:rPr>
        <w:t>:</w:t>
      </w:r>
      <w:r w:rsidR="00076467" w:rsidRPr="00240143">
        <w:rPr>
          <w:rFonts w:ascii="Arial" w:hAnsi="Arial" w:cs="Arial"/>
        </w:rPr>
        <w:t xml:space="preserve"> </w:t>
      </w:r>
      <w:r w:rsidR="00E41484" w:rsidRPr="00240143">
        <w:rPr>
          <w:rFonts w:ascii="Arial" w:hAnsi="Arial" w:cs="Arial"/>
        </w:rPr>
        <w:t>1324, 1325, 1326, 1329, 1330, 1331, 1332, 1333, 1334, 1335, 1336, 1337, 1340, 1342, 1343, 1345, 1346, 1347, 1348, 1349, 1351, 1360, 1361, 1362, 1363, 1364, 1365, 1366, 1367, 1371, 1372, 1373, 1374, 1375, 1380, 1381, 1384, 1385, 1386, 1389, 1390, 1392, 1399, 1400, 1401, 1402, 1403, 1404, 1407, 1410, 1414, 1415, 1418, 1422, 1423, 1425, 1426, 1427, 1428, 1429, 1430, 1431, 1434, 1447, 1449, 1451, 1452, 1453, 1457, 1463, 1464, 1465, 1466, 1467, 1468, 1469, 1470, 1471, 1472, 1473, 1475, 1476, 1478, 1479, 1480, 1481, 1482, 1483, 1484, 1485, 1486, 1487, 1488, 1490, 1491, 1492, 1493, 1495, 1496, 1497, 1498, 1499, 1500, 1501, 1502, 1503, 1506, 1516, 1517, 1518, 1519, 1520, 1552 – 30 %, 1557, 1327/1, 1327/2, 1328/1, 1328/2, 1338/1, 1338/2, 1341/1, 1341/2, 1344/1, 1344/2, 1350/1, 1350/2, 1382/1, 1382/2, 1383/1, 1383/2, 1388/1, 1388/2, 1405/1, 1405/2, 1411/1, 1411/2, 1417/1, 1417/2, 1432/1, 1432/2, 1432/3, 1438/2, 1439/1, 1439/3, 1456/1, 1456/2, 1462/1, 1462/2, 1474/1, 1474/2, 1477/1, 1477/2, 1489/1, 1489/2, 1494/1, 1494/2, 1515/1 in 1515/2;</w:t>
      </w:r>
    </w:p>
    <w:p w14:paraId="1EAEA937" w14:textId="344B1587" w:rsidR="00D12634" w:rsidRPr="00240143" w:rsidRDefault="00076467" w:rsidP="00C8649B">
      <w:pPr>
        <w:pStyle w:val="Odstavekseznama"/>
        <w:numPr>
          <w:ilvl w:val="0"/>
          <w:numId w:val="121"/>
        </w:numPr>
        <w:jc w:val="both"/>
        <w:rPr>
          <w:rFonts w:ascii="Arial" w:hAnsi="Arial" w:cs="Arial"/>
        </w:rPr>
      </w:pPr>
      <w:r w:rsidRPr="00240143">
        <w:rPr>
          <w:rFonts w:ascii="Arial" w:hAnsi="Arial" w:cs="Arial"/>
        </w:rPr>
        <w:t>katastrsk</w:t>
      </w:r>
      <w:r w:rsidR="00E60942" w:rsidRPr="00240143">
        <w:rPr>
          <w:rFonts w:ascii="Arial" w:hAnsi="Arial" w:cs="Arial"/>
        </w:rPr>
        <w:t>i</w:t>
      </w:r>
      <w:r w:rsidRPr="00240143">
        <w:rPr>
          <w:rFonts w:ascii="Arial" w:hAnsi="Arial" w:cs="Arial"/>
        </w:rPr>
        <w:t xml:space="preserve"> občin</w:t>
      </w:r>
      <w:r w:rsidR="00E60942" w:rsidRPr="00240143">
        <w:rPr>
          <w:rFonts w:ascii="Arial" w:hAnsi="Arial" w:cs="Arial"/>
        </w:rPr>
        <w:t>i</w:t>
      </w:r>
      <w:r w:rsidR="00BF02FC" w:rsidRPr="00240143">
        <w:rPr>
          <w:rFonts w:ascii="Arial" w:hAnsi="Arial" w:cs="Arial"/>
        </w:rPr>
        <w:t xml:space="preserve"> Jurovci</w:t>
      </w:r>
      <w:r w:rsidRPr="00240143">
        <w:rPr>
          <w:rFonts w:ascii="Arial" w:hAnsi="Arial" w:cs="Arial"/>
        </w:rPr>
        <w:t xml:space="preserve"> (446), parcele številka</w:t>
      </w:r>
      <w:r w:rsidR="00DD4580" w:rsidRPr="00240143">
        <w:rPr>
          <w:rFonts w:ascii="Arial" w:hAnsi="Arial" w:cs="Arial"/>
        </w:rPr>
        <w:t>:</w:t>
      </w:r>
      <w:r w:rsidRPr="00240143">
        <w:rPr>
          <w:rFonts w:ascii="Arial" w:hAnsi="Arial" w:cs="Arial"/>
        </w:rPr>
        <w:t xml:space="preserve"> </w:t>
      </w:r>
      <w:r w:rsidR="00E41484" w:rsidRPr="00240143">
        <w:rPr>
          <w:rFonts w:ascii="Arial" w:hAnsi="Arial" w:cs="Arial"/>
        </w:rPr>
        <w:t>653, 655, 656, 657, 658, 659, 662, 666, 667, 668, 670, 671, 672, 673, 674, 675, 676, 678, 679, 680, 654/1, 654/2, 654/3, 660/2, 660/3, 660/4, 677/1, 677/2, 681/1, 681/3, 682/1 in 682/4 – 10 %.</w:t>
      </w:r>
    </w:p>
    <w:p w14:paraId="018F6A6D" w14:textId="77777777" w:rsidR="00C8348E" w:rsidRPr="00240143" w:rsidRDefault="00C8348E" w:rsidP="00C8348E">
      <w:pPr>
        <w:jc w:val="both"/>
        <w:rPr>
          <w:rFonts w:ascii="Arial" w:hAnsi="Arial" w:cs="Arial"/>
        </w:rPr>
      </w:pPr>
    </w:p>
    <w:p w14:paraId="2F19E6C9" w14:textId="7372B1EA" w:rsidR="007656E1" w:rsidRPr="00240143" w:rsidRDefault="00C8348E" w:rsidP="003303A1">
      <w:pPr>
        <w:pStyle w:val="Odstavekseznama"/>
        <w:jc w:val="center"/>
        <w:rPr>
          <w:rFonts w:ascii="Arial" w:hAnsi="Arial" w:cs="Arial"/>
        </w:rPr>
      </w:pPr>
      <w:r w:rsidRPr="00240143">
        <w:rPr>
          <w:rFonts w:ascii="Arial" w:hAnsi="Arial" w:cs="Arial"/>
        </w:rPr>
        <w:t>6</w:t>
      </w:r>
      <w:r w:rsidR="00AC5A13" w:rsidRPr="00240143">
        <w:rPr>
          <w:rFonts w:ascii="Arial" w:hAnsi="Arial" w:cs="Arial"/>
        </w:rPr>
        <w:t>2</w:t>
      </w:r>
      <w:r w:rsidR="007656E1" w:rsidRPr="00240143">
        <w:rPr>
          <w:rFonts w:ascii="Arial" w:hAnsi="Arial" w:cs="Arial"/>
        </w:rPr>
        <w:t>. člen</w:t>
      </w:r>
    </w:p>
    <w:p w14:paraId="588C9347" w14:textId="62B3AF69" w:rsidR="007656E1" w:rsidRPr="00240143" w:rsidRDefault="007656E1" w:rsidP="003303A1">
      <w:pPr>
        <w:pStyle w:val="Odstavekseznama"/>
        <w:jc w:val="center"/>
        <w:rPr>
          <w:rFonts w:ascii="Arial" w:hAnsi="Arial" w:cs="Arial"/>
        </w:rPr>
      </w:pPr>
    </w:p>
    <w:p w14:paraId="225D2DB5" w14:textId="43A6A67F" w:rsidR="007656E1" w:rsidRPr="00240143" w:rsidRDefault="007656E1" w:rsidP="003303A1">
      <w:pPr>
        <w:pStyle w:val="Odstavekseznama"/>
        <w:jc w:val="center"/>
        <w:rPr>
          <w:rFonts w:ascii="Arial" w:hAnsi="Arial" w:cs="Arial"/>
        </w:rPr>
      </w:pPr>
      <w:r w:rsidRPr="00240143">
        <w:rPr>
          <w:rFonts w:ascii="Arial" w:hAnsi="Arial" w:cs="Arial"/>
        </w:rPr>
        <w:lastRenderedPageBreak/>
        <w:t>(Melioracije Dežno pri Podlehniku)</w:t>
      </w:r>
    </w:p>
    <w:p w14:paraId="6B4E2436" w14:textId="2FD00FCC" w:rsidR="007656E1" w:rsidRPr="00240143" w:rsidRDefault="007656E1" w:rsidP="003303A1">
      <w:pPr>
        <w:pStyle w:val="Odstavekseznama"/>
        <w:jc w:val="center"/>
        <w:rPr>
          <w:rFonts w:ascii="Arial" w:hAnsi="Arial" w:cs="Arial"/>
        </w:rPr>
      </w:pPr>
    </w:p>
    <w:p w14:paraId="5BFAD967" w14:textId="75AFFC9C" w:rsidR="007656E1" w:rsidRPr="00240143" w:rsidRDefault="0061236A" w:rsidP="00C8649B">
      <w:pPr>
        <w:pStyle w:val="Odstavekseznama"/>
        <w:numPr>
          <w:ilvl w:val="0"/>
          <w:numId w:val="61"/>
        </w:numPr>
        <w:jc w:val="both"/>
        <w:rPr>
          <w:rFonts w:ascii="Arial" w:hAnsi="Arial" w:cs="Arial"/>
        </w:rPr>
      </w:pPr>
      <w:r w:rsidRPr="00240143">
        <w:rPr>
          <w:rFonts w:ascii="Arial" w:hAnsi="Arial" w:cs="Arial"/>
        </w:rPr>
        <w:t xml:space="preserve">Ime osuševalnega sistema, ki je predmet javne službe upravljanja in vzdrževanja: Melioracije Dežno </w:t>
      </w:r>
      <w:r w:rsidR="008F364B" w:rsidRPr="00240143">
        <w:rPr>
          <w:rFonts w:ascii="Arial" w:hAnsi="Arial" w:cs="Arial"/>
        </w:rPr>
        <w:t xml:space="preserve">pri Podlehniku. </w:t>
      </w:r>
    </w:p>
    <w:p w14:paraId="7B7AE0A8" w14:textId="7D120C55" w:rsidR="008F364B" w:rsidRPr="00240143" w:rsidRDefault="008F364B" w:rsidP="00C8649B">
      <w:pPr>
        <w:pStyle w:val="Odstavekseznama"/>
        <w:numPr>
          <w:ilvl w:val="0"/>
          <w:numId w:val="61"/>
        </w:numPr>
        <w:jc w:val="both"/>
        <w:rPr>
          <w:rFonts w:ascii="Arial" w:hAnsi="Arial" w:cs="Arial"/>
        </w:rPr>
      </w:pPr>
      <w:r w:rsidRPr="00240143">
        <w:rPr>
          <w:rFonts w:ascii="Arial" w:hAnsi="Arial" w:cs="Arial"/>
        </w:rPr>
        <w:t>Šifra osuševalnega sistema, ki je predmet javne službe upravljanja in vzdrževanja:</w:t>
      </w:r>
      <w:r w:rsidR="00C45338" w:rsidRPr="00240143">
        <w:rPr>
          <w:rFonts w:ascii="Arial" w:hAnsi="Arial" w:cs="Arial"/>
        </w:rPr>
        <w:t xml:space="preserve"> 42372.</w:t>
      </w:r>
    </w:p>
    <w:p w14:paraId="32896896" w14:textId="1769EA7C" w:rsidR="00D12634" w:rsidRPr="00240143" w:rsidRDefault="00D367E8" w:rsidP="00C8649B">
      <w:pPr>
        <w:pStyle w:val="Odstavekseznama"/>
        <w:numPr>
          <w:ilvl w:val="0"/>
          <w:numId w:val="61"/>
        </w:numPr>
        <w:jc w:val="both"/>
        <w:rPr>
          <w:rFonts w:ascii="Arial" w:hAnsi="Arial" w:cs="Arial"/>
        </w:rPr>
      </w:pPr>
      <w:r w:rsidRPr="00240143">
        <w:rPr>
          <w:rFonts w:ascii="Arial" w:hAnsi="Arial" w:cs="Arial"/>
        </w:rPr>
        <w:t>Osuševalni sistem Melioracije Dežno pri Podle</w:t>
      </w:r>
      <w:r w:rsidR="005C3B7C" w:rsidRPr="00240143">
        <w:rPr>
          <w:rFonts w:ascii="Arial" w:hAnsi="Arial" w:cs="Arial"/>
        </w:rPr>
        <w:t xml:space="preserve">hniku leži v katastrski občini </w:t>
      </w:r>
      <w:r w:rsidR="00D12634" w:rsidRPr="00240143">
        <w:rPr>
          <w:rFonts w:ascii="Arial" w:hAnsi="Arial" w:cs="Arial"/>
        </w:rPr>
        <w:t>Dežno (456), parcele številka</w:t>
      </w:r>
      <w:r w:rsidR="00A4022C" w:rsidRPr="00240143">
        <w:rPr>
          <w:rFonts w:ascii="Arial" w:hAnsi="Arial" w:cs="Arial"/>
        </w:rPr>
        <w:t>:</w:t>
      </w:r>
      <w:r w:rsidR="00D12634" w:rsidRPr="00240143">
        <w:rPr>
          <w:rFonts w:ascii="Arial" w:hAnsi="Arial" w:cs="Arial"/>
        </w:rPr>
        <w:t xml:space="preserve"> </w:t>
      </w:r>
      <w:r w:rsidR="00E41484" w:rsidRPr="00240143">
        <w:rPr>
          <w:rFonts w:ascii="Arial" w:hAnsi="Arial" w:cs="Arial"/>
        </w:rPr>
        <w:t>261, 262, 281, 300, 309, 310, 311, 312, 313, 314, 315, 326, 327, 328, 341, 342, *53/2 – 15 %, 273/2 – 83 %, 274/1 – 55 %, 274/2, 283/1, 284/2, 306/1, 306/10, 306/3, 306/5, 306/6, 306/9, 308/4, 330/1, 330/3, 330/5, 330/6, 331/1, 331/2, 331/3 – 10 %, 332/1, 332/2, 338/2, 383/2, 383/3, 383/5, 383/8 in 446/2 – 85 %.</w:t>
      </w:r>
    </w:p>
    <w:p w14:paraId="36C35143" w14:textId="77777777" w:rsidR="00C8348E" w:rsidRPr="00240143" w:rsidRDefault="00C8348E" w:rsidP="00C8348E">
      <w:pPr>
        <w:jc w:val="both"/>
        <w:rPr>
          <w:rFonts w:ascii="Arial" w:hAnsi="Arial" w:cs="Arial"/>
        </w:rPr>
      </w:pPr>
    </w:p>
    <w:p w14:paraId="08FE625E" w14:textId="7B638271" w:rsidR="00C906F1" w:rsidRPr="00240143" w:rsidRDefault="00AC5A13" w:rsidP="003303A1">
      <w:pPr>
        <w:jc w:val="center"/>
        <w:rPr>
          <w:rFonts w:ascii="Arial" w:hAnsi="Arial" w:cs="Arial"/>
        </w:rPr>
      </w:pPr>
      <w:r w:rsidRPr="00240143">
        <w:rPr>
          <w:rFonts w:ascii="Arial" w:hAnsi="Arial" w:cs="Arial"/>
        </w:rPr>
        <w:t>63</w:t>
      </w:r>
      <w:r w:rsidR="00C906F1" w:rsidRPr="00240143">
        <w:rPr>
          <w:rFonts w:ascii="Arial" w:hAnsi="Arial" w:cs="Arial"/>
        </w:rPr>
        <w:t>. člen</w:t>
      </w:r>
    </w:p>
    <w:p w14:paraId="1778892E" w14:textId="7686D0A0" w:rsidR="00C906F1" w:rsidRPr="00240143" w:rsidRDefault="00C906F1" w:rsidP="003303A1">
      <w:pPr>
        <w:jc w:val="center"/>
        <w:rPr>
          <w:rFonts w:ascii="Arial" w:hAnsi="Arial" w:cs="Arial"/>
        </w:rPr>
      </w:pPr>
      <w:r w:rsidRPr="00240143">
        <w:rPr>
          <w:rFonts w:ascii="Arial" w:hAnsi="Arial" w:cs="Arial"/>
        </w:rPr>
        <w:t>(HMS Dravinja – melioracijsko območje ob Dravinji)</w:t>
      </w:r>
    </w:p>
    <w:p w14:paraId="2CFE72F4" w14:textId="51A4896B" w:rsidR="00C906F1" w:rsidRPr="00240143" w:rsidRDefault="00C906F1" w:rsidP="00C8649B">
      <w:pPr>
        <w:pStyle w:val="Odstavekseznama"/>
        <w:numPr>
          <w:ilvl w:val="0"/>
          <w:numId w:val="62"/>
        </w:numPr>
        <w:jc w:val="both"/>
        <w:rPr>
          <w:rFonts w:ascii="Arial" w:hAnsi="Arial" w:cs="Arial"/>
        </w:rPr>
      </w:pPr>
      <w:r w:rsidRPr="00240143">
        <w:rPr>
          <w:rFonts w:ascii="Arial" w:hAnsi="Arial" w:cs="Arial"/>
        </w:rPr>
        <w:t>Ime osuševalnega sistema, ki je predmet javne službe upravljanja in vzdrževanja:</w:t>
      </w:r>
      <w:r w:rsidR="002F03F1" w:rsidRPr="00240143">
        <w:rPr>
          <w:rFonts w:ascii="Arial" w:hAnsi="Arial" w:cs="Arial"/>
        </w:rPr>
        <w:t xml:space="preserve"> HMS Dravinja – melioracijsko območje ob Dravinji.</w:t>
      </w:r>
    </w:p>
    <w:p w14:paraId="3038AA1C" w14:textId="7057B102" w:rsidR="002F03F1" w:rsidRPr="00240143" w:rsidRDefault="002F03F1" w:rsidP="00C8649B">
      <w:pPr>
        <w:pStyle w:val="Odstavekseznama"/>
        <w:numPr>
          <w:ilvl w:val="0"/>
          <w:numId w:val="62"/>
        </w:numPr>
        <w:jc w:val="both"/>
        <w:rPr>
          <w:rFonts w:ascii="Arial" w:hAnsi="Arial" w:cs="Arial"/>
        </w:rPr>
      </w:pPr>
      <w:r w:rsidRPr="00240143">
        <w:rPr>
          <w:rFonts w:ascii="Arial" w:hAnsi="Arial" w:cs="Arial"/>
        </w:rPr>
        <w:t>Šifra osuševalnega sistema, ki je predmet javne službe upravljanja in vzdrževanja:</w:t>
      </w:r>
      <w:r w:rsidR="00C45338" w:rsidRPr="00240143">
        <w:rPr>
          <w:rFonts w:ascii="Arial" w:hAnsi="Arial" w:cs="Arial"/>
        </w:rPr>
        <w:t xml:space="preserve"> 42392. </w:t>
      </w:r>
    </w:p>
    <w:p w14:paraId="62C637E7" w14:textId="6CB5885E" w:rsidR="002F03F1" w:rsidRPr="00240143" w:rsidRDefault="002F03F1" w:rsidP="00C8649B">
      <w:pPr>
        <w:pStyle w:val="Odstavekseznama"/>
        <w:numPr>
          <w:ilvl w:val="0"/>
          <w:numId w:val="62"/>
        </w:numPr>
        <w:jc w:val="both"/>
        <w:rPr>
          <w:rFonts w:ascii="Arial" w:hAnsi="Arial" w:cs="Arial"/>
        </w:rPr>
      </w:pPr>
      <w:r w:rsidRPr="00240143">
        <w:rPr>
          <w:rFonts w:ascii="Arial" w:hAnsi="Arial" w:cs="Arial"/>
        </w:rPr>
        <w:t>Osuševalni sistem HMS Dravinja – melioracijsko območje ob Dravinji leži v:</w:t>
      </w:r>
    </w:p>
    <w:p w14:paraId="1BB78F03" w14:textId="5FE2193D" w:rsidR="00603468" w:rsidRPr="00240143" w:rsidRDefault="00603468"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Lešje (438), parcele številka</w:t>
      </w:r>
      <w:r w:rsidR="003A1EA6" w:rsidRPr="00240143">
        <w:rPr>
          <w:rFonts w:ascii="Arial" w:hAnsi="Arial" w:cs="Arial"/>
        </w:rPr>
        <w:t>:</w:t>
      </w:r>
      <w:r w:rsidRPr="00240143">
        <w:rPr>
          <w:rFonts w:ascii="Arial" w:hAnsi="Arial" w:cs="Arial"/>
        </w:rPr>
        <w:t xml:space="preserve"> </w:t>
      </w:r>
      <w:r w:rsidR="00E41484" w:rsidRPr="00240143">
        <w:rPr>
          <w:rFonts w:ascii="Arial" w:hAnsi="Arial" w:cs="Arial"/>
        </w:rPr>
        <w:t>72, 148, 151, 352 – 13 %, 586 – 88 %, 602, 603, 900, 901 – 45 %, 902, 903, 904, 909 – 52 %, 911 – 69 %, 912, 913 – 43 %, 915 – 87 %, 916, 917, 918 – 77 %, 919, 922 – 26 %, 924, 925, 926 – 85 %, 927, 929, 930, 933, 934, 935, 936, 937, 938, 939, 941, 942, 943 – 53 %, 944 – 76 %, 945, 946, 947, 948, 949, 950, 952, 953, 954, 955, 956, 957, 958 – 69 %, 959, 960, 961 – 76 %, 962 – 65 %, 964 – 59 %, 965</w:t>
      </w:r>
      <w:r w:rsidR="00814511" w:rsidRPr="00240143">
        <w:rPr>
          <w:rFonts w:ascii="Arial" w:hAnsi="Arial" w:cs="Arial"/>
        </w:rPr>
        <w:t xml:space="preserve"> – 17 %</w:t>
      </w:r>
      <w:r w:rsidR="00E41484" w:rsidRPr="00240143">
        <w:rPr>
          <w:rFonts w:ascii="Arial" w:hAnsi="Arial" w:cs="Arial"/>
        </w:rPr>
        <w:t>, 966</w:t>
      </w:r>
      <w:r w:rsidR="00814511" w:rsidRPr="00240143">
        <w:rPr>
          <w:rFonts w:ascii="Arial" w:hAnsi="Arial" w:cs="Arial"/>
        </w:rPr>
        <w:t xml:space="preserve"> – 74 %</w:t>
      </w:r>
      <w:r w:rsidR="00E41484" w:rsidRPr="00240143">
        <w:rPr>
          <w:rFonts w:ascii="Arial" w:hAnsi="Arial" w:cs="Arial"/>
        </w:rPr>
        <w:t>, 967</w:t>
      </w:r>
      <w:r w:rsidR="00814511" w:rsidRPr="00240143">
        <w:rPr>
          <w:rFonts w:ascii="Arial" w:hAnsi="Arial" w:cs="Arial"/>
        </w:rPr>
        <w:t xml:space="preserve"> – 86 %</w:t>
      </w:r>
      <w:r w:rsidR="00E41484" w:rsidRPr="00240143">
        <w:rPr>
          <w:rFonts w:ascii="Arial" w:hAnsi="Arial" w:cs="Arial"/>
        </w:rPr>
        <w:t>, 968</w:t>
      </w:r>
      <w:r w:rsidR="00814511" w:rsidRPr="00240143">
        <w:rPr>
          <w:rFonts w:ascii="Arial" w:hAnsi="Arial" w:cs="Arial"/>
        </w:rPr>
        <w:t xml:space="preserve"> – 12 %</w:t>
      </w:r>
      <w:r w:rsidR="00E41484" w:rsidRPr="00240143">
        <w:rPr>
          <w:rFonts w:ascii="Arial" w:hAnsi="Arial" w:cs="Arial"/>
        </w:rPr>
        <w:t>, 969, 970, 971, 972, 973, 975</w:t>
      </w:r>
      <w:r w:rsidR="00814511" w:rsidRPr="00240143">
        <w:rPr>
          <w:rFonts w:ascii="Arial" w:hAnsi="Arial" w:cs="Arial"/>
        </w:rPr>
        <w:t xml:space="preserve"> – 87 %</w:t>
      </w:r>
      <w:r w:rsidR="00E41484" w:rsidRPr="00240143">
        <w:rPr>
          <w:rFonts w:ascii="Arial" w:hAnsi="Arial" w:cs="Arial"/>
        </w:rPr>
        <w:t>, 976</w:t>
      </w:r>
      <w:r w:rsidR="00814511" w:rsidRPr="00240143">
        <w:rPr>
          <w:rFonts w:ascii="Arial" w:hAnsi="Arial" w:cs="Arial"/>
        </w:rPr>
        <w:t xml:space="preserve"> – 85 %</w:t>
      </w:r>
      <w:r w:rsidR="00E41484" w:rsidRPr="00240143">
        <w:rPr>
          <w:rFonts w:ascii="Arial" w:hAnsi="Arial" w:cs="Arial"/>
        </w:rPr>
        <w:t>, 977, 978, 979, 980, 981, 982</w:t>
      </w:r>
      <w:r w:rsidR="00814511" w:rsidRPr="00240143">
        <w:rPr>
          <w:rFonts w:ascii="Arial" w:hAnsi="Arial" w:cs="Arial"/>
        </w:rPr>
        <w:t xml:space="preserve"> – 34 %</w:t>
      </w:r>
      <w:r w:rsidR="00E41484" w:rsidRPr="00240143">
        <w:rPr>
          <w:rFonts w:ascii="Arial" w:hAnsi="Arial" w:cs="Arial"/>
        </w:rPr>
        <w:t>, 984, 985, 986, 987, 988</w:t>
      </w:r>
      <w:r w:rsidR="00814511" w:rsidRPr="00240143">
        <w:rPr>
          <w:rFonts w:ascii="Arial" w:hAnsi="Arial" w:cs="Arial"/>
        </w:rPr>
        <w:t xml:space="preserve"> – 20 %</w:t>
      </w:r>
      <w:r w:rsidR="00E41484" w:rsidRPr="00240143">
        <w:rPr>
          <w:rFonts w:ascii="Arial" w:hAnsi="Arial" w:cs="Arial"/>
        </w:rPr>
        <w:t>, 989, 990, 991, 992, 993, 994, 995, 996, 997, 998, 999, 1000, 1001, 1002, 1003, 1004, 1005, 1006, 1007, 1008, 1009, 1010, 1012, 1013, 1014, 1015</w:t>
      </w:r>
      <w:r w:rsidR="00814511" w:rsidRPr="00240143">
        <w:rPr>
          <w:rFonts w:ascii="Arial" w:hAnsi="Arial" w:cs="Arial"/>
        </w:rPr>
        <w:t xml:space="preserve"> – 28 %</w:t>
      </w:r>
      <w:r w:rsidR="00E41484" w:rsidRPr="00240143">
        <w:rPr>
          <w:rFonts w:ascii="Arial" w:hAnsi="Arial" w:cs="Arial"/>
        </w:rPr>
        <w:t>, 1019</w:t>
      </w:r>
      <w:r w:rsidR="00814511" w:rsidRPr="00240143">
        <w:rPr>
          <w:rFonts w:ascii="Arial" w:hAnsi="Arial" w:cs="Arial"/>
        </w:rPr>
        <w:t xml:space="preserve"> – 62 %</w:t>
      </w:r>
      <w:r w:rsidR="00E41484" w:rsidRPr="00240143">
        <w:rPr>
          <w:rFonts w:ascii="Arial" w:hAnsi="Arial" w:cs="Arial"/>
        </w:rPr>
        <w:t>, 1011/1, 1011/2</w:t>
      </w:r>
      <w:r w:rsidR="00814511" w:rsidRPr="00240143">
        <w:rPr>
          <w:rFonts w:ascii="Arial" w:hAnsi="Arial" w:cs="Arial"/>
        </w:rPr>
        <w:t xml:space="preserve"> – 37 %</w:t>
      </w:r>
      <w:r w:rsidR="00E41484" w:rsidRPr="00240143">
        <w:rPr>
          <w:rFonts w:ascii="Arial" w:hAnsi="Arial" w:cs="Arial"/>
        </w:rPr>
        <w:t>, 114/1, 115/2, 116/1, 117/3, 119/4, 119/6, 122/1, 126/3, 129/1, 131/3, 134/1, 137/1, 139/1, 140/1, 141/1, 142/1, 201/1, 512/5, 516/2, 573/4, 574/6, 581/2, 584/2, 60/2, 601/2, 607/5, 607/8, 65/1, 68/4, 68/6, 68/7, 70/10, 70/16, 70/17</w:t>
      </w:r>
      <w:r w:rsidR="00814511" w:rsidRPr="00240143">
        <w:rPr>
          <w:rFonts w:ascii="Arial" w:hAnsi="Arial" w:cs="Arial"/>
        </w:rPr>
        <w:t xml:space="preserve"> – 11 %</w:t>
      </w:r>
      <w:r w:rsidR="00E41484" w:rsidRPr="00240143">
        <w:rPr>
          <w:rFonts w:ascii="Arial" w:hAnsi="Arial" w:cs="Arial"/>
        </w:rPr>
        <w:t>, 700/5</w:t>
      </w:r>
      <w:r w:rsidR="00814511" w:rsidRPr="00240143">
        <w:rPr>
          <w:rFonts w:ascii="Arial" w:hAnsi="Arial" w:cs="Arial"/>
        </w:rPr>
        <w:t xml:space="preserve"> – 56 %</w:t>
      </w:r>
      <w:r w:rsidR="00E41484" w:rsidRPr="00240143">
        <w:rPr>
          <w:rFonts w:ascii="Arial" w:hAnsi="Arial" w:cs="Arial"/>
        </w:rPr>
        <w:t>, 74/15, 74/17, 74/19, 74/20, 74/21, 74/22, 74/23, 74/24, 74/25, 74/26, 74/27, 74/28, 74/29, 74/30, 74/31, 74/32, 74/33, 74/34, 74/35, 74/36, 74/37, 74/38, 74/39, 74/40, 74/41, 74/42, 74/43, 74/44, 74/45, 74/46, 74/47, 74/48, 74/49, 74/50, 74/51, 74/52, 74/53, 74/54, 74/55, 74/56, 74/57, 74/60, 74/61, 74/62, 74/63, 74/64, 74/65, 75/1, 77/1, 77/2, 77/3, 81/14, 81/15, 81/16, 81/24, 81/29, 81/57, 81/63, 81/64, 81/65, 86/12, 86/15, 86/18, 86/21, 87/13, 87/16, 87/19, 87/22, 88/1, 89/1, 90/1, 928/4, 940/1</w:t>
      </w:r>
      <w:r w:rsidR="00814511" w:rsidRPr="00240143">
        <w:rPr>
          <w:rFonts w:ascii="Arial" w:hAnsi="Arial" w:cs="Arial"/>
        </w:rPr>
        <w:t xml:space="preserve"> – 71 %</w:t>
      </w:r>
      <w:r w:rsidR="00E41484" w:rsidRPr="00240143">
        <w:rPr>
          <w:rFonts w:ascii="Arial" w:hAnsi="Arial" w:cs="Arial"/>
        </w:rPr>
        <w:t>, 940/2, 96/10, 96/5, 96/7, 974/1, 974/2, 983/1</w:t>
      </w:r>
      <w:r w:rsidR="00814511" w:rsidRPr="00240143">
        <w:rPr>
          <w:rFonts w:ascii="Arial" w:hAnsi="Arial" w:cs="Arial"/>
        </w:rPr>
        <w:t xml:space="preserve"> – 61 %</w:t>
      </w:r>
      <w:r w:rsidR="00E41484" w:rsidRPr="00240143">
        <w:rPr>
          <w:rFonts w:ascii="Arial" w:hAnsi="Arial" w:cs="Arial"/>
        </w:rPr>
        <w:t xml:space="preserve"> in 983/2;</w:t>
      </w:r>
    </w:p>
    <w:p w14:paraId="6BF618E4" w14:textId="63595873" w:rsidR="00603468" w:rsidRPr="00240143" w:rsidRDefault="00603468"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Doklece (440), parcele številka</w:t>
      </w:r>
      <w:r w:rsidR="001377C5" w:rsidRPr="00240143">
        <w:rPr>
          <w:rFonts w:ascii="Arial" w:hAnsi="Arial" w:cs="Arial"/>
        </w:rPr>
        <w:t>:</w:t>
      </w:r>
      <w:r w:rsidRPr="00240143">
        <w:rPr>
          <w:rFonts w:ascii="Arial" w:hAnsi="Arial" w:cs="Arial"/>
        </w:rPr>
        <w:t xml:space="preserve"> </w:t>
      </w:r>
      <w:r w:rsidR="00814511" w:rsidRPr="00240143">
        <w:rPr>
          <w:rFonts w:ascii="Arial" w:hAnsi="Arial" w:cs="Arial"/>
        </w:rPr>
        <w:t xml:space="preserve">2, 19, 20, 70, 71, 73, 74, 75, 76, 77, 78, 83, 84, 86, 87, 88, 89, 90, 91, 93, 94, 98, 100, 101, 104, 105, 110, 115, 131, 151, 156, 161, 164, 165, 166, 175, 179, 180, 181, 187, 194, 202, 215, 217, 218, 219, 221, 222 – 90 %, 234, 235, 236, 238, 241, 244, 247, 248, 249, 250, 252, 253, 255, 256, 259, 262, 265, 268, 269, 272, 273, 276, 280, 283, 286, 289, 292, 293, 295, 300, 303, 304 – 20 %, 305, 308, 318, 323, 325, 356, 370, 382, 383, 384, 385, 389, 391, 405, 406, 407, 408, 409, 412, 413, 430, 459, 487, 488, 493, 496, 497, 502, 513, 516, 518, 519, 524, 526, 527 – 20 %, 528, 531, 532, 534, 536, 542 – 86 %, 552, 554, 559, 568, 107/1, 107/2, 117/1, 118/1, 118/2, 118/3, 118/4, 118/5, </w:t>
      </w:r>
      <w:r w:rsidR="00814511" w:rsidRPr="00240143">
        <w:rPr>
          <w:rFonts w:ascii="Arial" w:hAnsi="Arial" w:cs="Arial"/>
        </w:rPr>
        <w:lastRenderedPageBreak/>
        <w:t>126/1, 127/2, 127/3, 128/1 – 82 %, 128/2, 128/3, 129/1, 129/2, 130/1, 130/2, 130/3, 153/1, 153/2, 153/3, 154/1, 154/2, 160/2, 160/3, 160/4, 162/1, 162/2, 170/1, 204/1, 204/2, 237/1, 237/2 – 86 %, 254/1, 277/1, 277/2, 296/1, 296/2, 296/3, 342/3 – 41 %, 342/5 – 80 %, 342/6 – 72 %, 353/1, 355/1, 355/2, 358/1, 360/1, 360/2, 362/2 – 52 %, 362/3, 362/4 – 82 %, 363/2, 364/1, 377/1, 377/2, 378/1, 378/2, 378/3 – 34 %, 378/4, 380/1, 380/3, 386/1 – 24 %, 386/2, 386/3, 386/4, 404/2 – 24 %, 410/1, 410/2, 411/1, 411/2, 422/1 – 11 %, 422/2, 422/3, 423/1, 423/2, 424/1, 424/2, 425/1, 425/2, 426/2, 427/1, 427/3, 427/6, 428/1, 428/3, 431/1, 431/2, 440/1 – 32 %, 440/2 – 78 %, 440/4 – 33 %, 460/2, 460/3, 460/4 – 56 %, 461/2 – 76 %, 483/1 – 56 %, 483/2 – 88 %, 492/1, 492/2 – 13 %, 499/1, 499/2, 500/1, 500/2, 500/3, 504/2, 504/4 – 23 %, 504/5 – 85 %, 504/6, 504/7, 504/8, 504/9, 505/1, 505/2, 505/3, 512/1, 512/2, 512/3, 525/1, 544/2 – 83 %, 546/2, 546/3, 546/4, 551/2, 555/1, 555/2, 57/3, 57/4, 572/1, 572/2, 572/3, 572/4, 581/1, 581/2, 65/1, 65/10, 65/12, 65/13, 65/2, 65/3, 65/4, 65/5, 65/6, 65/8, 65/9, 67/2, 68/1, 68/2, 69/1, 69/2 – 16 %, 709/7 – 11 %, 709/8 – 16 %, 711/2 – 19 %, 713/1 – 15 %, 714/3 – 31 %, 714/4 – 70 %, 725/10, 725/11, 725/12, 725/16, 725/17, 725/18, 725/3 – 11 %, 725/5, 725/6, 725/7, 725/8, 725/9, 727/10 – 16 %, 727/14, 727/18 – 61 %, 727/25 – 32 %, 727/30 – 18 %, 727/32 – 26 %, 727/36 – 20 %, 727/39 – 24 %, 727/40 – 11 %, 727/41 – 62 %, 727/42 – 13 %, 727/44 – 24 %, 727/49 – 27 %, 727/57 – 62 %, 80/1, 80/2, 92/1 in 92/2;</w:t>
      </w:r>
    </w:p>
    <w:p w14:paraId="5B25C283" w14:textId="57F875E1" w:rsidR="00603468" w:rsidRPr="00240143" w:rsidRDefault="00603468"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Stogovci (441), parcele številka</w:t>
      </w:r>
      <w:r w:rsidR="00491FAF" w:rsidRPr="00240143">
        <w:rPr>
          <w:rFonts w:ascii="Arial" w:hAnsi="Arial" w:cs="Arial"/>
        </w:rPr>
        <w:t>:</w:t>
      </w:r>
      <w:r w:rsidRPr="00240143">
        <w:rPr>
          <w:rFonts w:ascii="Arial" w:hAnsi="Arial" w:cs="Arial"/>
        </w:rPr>
        <w:t xml:space="preserve"> </w:t>
      </w:r>
      <w:r w:rsidR="00CB1FE3" w:rsidRPr="00240143">
        <w:rPr>
          <w:rFonts w:ascii="Arial" w:hAnsi="Arial" w:cs="Arial"/>
        </w:rPr>
        <w:t>84, 86, 87, 97, 117, 118, 121, 145, 146, 147, 148, 149, 150, 151, 152, 153, 181, 182, 185, 186, 187, 195 – 85 %, 217, 218, 219, 222, 223, 224, 233, 259, 268, 273, 274, 280, 283, 286, 289, 292, 295, 298, 301, 304, 307, 308, 309, 310, 313, 314, 316, 322, 327, 328, 330, 331, 336, 115/2, 122/1, 122/2, 123/1, 123/2, 142/2, 142/5 – 11 %, 144/2, 154/1, 154/2, 155/3, 155/4, 183/2, 184/2, 189/1 – 10 %, 226/3, 226/4, 227/1, 227/3, 227/4 – 45 %, 228/1, 232/2 – 39 %, 232/3, 232/5, 232/8, 232/9, 255/1, 255/2, 267/1, 267/2, 270/2 – 68 %, 276/1, 276/2, 277/1, 277/2, 319/1, 321/1, 325/1, 325/2, 326/1, 326/2, 334/1, 334/2, 335/1, 335/2, 347/20 – 13 %, 347/3, 347/4, 347/5, 82/1, 82/2, 88/1, 91/1, 91/2, 91/3, 91/4, 96/1, 96/3, 279/1, 284/1, 285/1, 197/2, 194/2, 191/2, 189/2, 191/1, 189/1, 197/3, 271/1, 265/1, 265/3, 265/4, 272/1, 315/1, 345/3, 332/1, 142/4, 123/5, 345/5 in 96/2;</w:t>
      </w:r>
    </w:p>
    <w:p w14:paraId="3C94722D" w14:textId="16A38A81" w:rsidR="00A62B0F" w:rsidRPr="00240143" w:rsidRDefault="0070335F" w:rsidP="0070335F">
      <w:pPr>
        <w:pStyle w:val="Odstavekseznama"/>
        <w:ind w:left="1068" w:hanging="359"/>
        <w:jc w:val="both"/>
        <w:rPr>
          <w:rFonts w:ascii="Arial" w:hAnsi="Arial" w:cs="Arial"/>
        </w:rPr>
      </w:pPr>
      <w:r>
        <w:rPr>
          <w:rFonts w:ascii="Arial" w:hAnsi="Arial" w:cs="Arial"/>
        </w:rPr>
        <w:t xml:space="preserve">č)   </w:t>
      </w:r>
      <w:r w:rsidR="00603468" w:rsidRPr="00240143">
        <w:rPr>
          <w:rFonts w:ascii="Arial" w:hAnsi="Arial" w:cs="Arial"/>
        </w:rPr>
        <w:t>katastrsk</w:t>
      </w:r>
      <w:r w:rsidR="002F03F1" w:rsidRPr="00240143">
        <w:rPr>
          <w:rFonts w:ascii="Arial" w:hAnsi="Arial" w:cs="Arial"/>
        </w:rPr>
        <w:t>i</w:t>
      </w:r>
      <w:r w:rsidR="00603468" w:rsidRPr="00240143">
        <w:rPr>
          <w:rFonts w:ascii="Arial" w:hAnsi="Arial" w:cs="Arial"/>
        </w:rPr>
        <w:t xml:space="preserve"> občin</w:t>
      </w:r>
      <w:r w:rsidR="002F03F1" w:rsidRPr="00240143">
        <w:rPr>
          <w:rFonts w:ascii="Arial" w:hAnsi="Arial" w:cs="Arial"/>
        </w:rPr>
        <w:t>i</w:t>
      </w:r>
      <w:r w:rsidR="00603468" w:rsidRPr="00240143">
        <w:rPr>
          <w:rFonts w:ascii="Arial" w:hAnsi="Arial" w:cs="Arial"/>
        </w:rPr>
        <w:t xml:space="preserve"> Skrblje (442), parcele številka</w:t>
      </w:r>
      <w:r w:rsidR="00BF7106" w:rsidRPr="00240143">
        <w:rPr>
          <w:rFonts w:ascii="Arial" w:hAnsi="Arial" w:cs="Arial"/>
        </w:rPr>
        <w:t>:</w:t>
      </w:r>
      <w:r w:rsidR="00603468" w:rsidRPr="00240143">
        <w:rPr>
          <w:rFonts w:ascii="Arial" w:hAnsi="Arial" w:cs="Arial"/>
        </w:rPr>
        <w:t xml:space="preserve"> </w:t>
      </w:r>
      <w:r w:rsidR="00A62B0F" w:rsidRPr="00240143">
        <w:rPr>
          <w:rFonts w:ascii="Arial" w:hAnsi="Arial" w:cs="Arial"/>
        </w:rPr>
        <w:t xml:space="preserve">19, 21, 23, 24, 25, 26, 27, 30, 31, 34, 36, 38, 41, 43, 44, 49, 50, 51, 55, 56, 57, 59, 60, 61, 64, 65, 68, 69, 72, 73, 76, 77, 78, 79, 80, 82, 83, 85, 87, 88, 89, 91, 92, 93, 94, 95, 96, 98, 99, 101, 102, 103, 104, 105, 106, 107, 108, 109, 111, 112, 114, 116, 250 – 40 %, 320, 329, 340 – 15 %, 341, 347, 348 – 34 %, 349, 352, 353 – 46 %, 354 – 36 %, 355, 359 – 18 %, 360 – 35 %, 365, 366, 371, 373, 374, 378, 379, 383, 388, 389, 390 – 84 %, 398, 403, 409, 412, 648, 653, 654, 665, 677, 680, 804, 805, 845 – 83 %, 846, 848, 850, 851, 852, 853, 854, 855, 857, 858, 860, 861, 863, 867, 869, 872, 874, 875, 876, 878, 879, 883, 884, 885, 887, 888, 891, 895, 897, 898, 899, 900, 901, 902, 903, 905, 906, 907, 908, 909, 911, 913, 914, 915, 918, 919, 920, 921 – 12 %, 923, 958, 961, 962, 963, 964, 965, 966, 967, 969, 971, 972, 973, 974, 975, 976, 977, 978, 979, 982, 983, 984, 986, 988, 989, 993, 994, 998, 999, 1000, 1001, 1003, 1004, 1006, 1007, 1008, 1009, 1010, 1011, 1012, 1027, 1028, 1386, 1394 – 16 %, 1488 – 87 %, 1489, 1490, 1491, 1492, 1493, 1494 – 90 %, 1495 – 85 %, 1496 – 30 %, 1497, 1498, 1499, 1500, 1501, 1502, 1503 – 40 %, 1504, 1505, 1506, 1507, 1508, 1509 – 87 %, 1510, 1511, 1512, 1513 – 90 %, 1514, 1515, 1516, 1517, 1518, 1529 – 29 %, 1530, 1555 – 16 %, 1556 – 30 %, 18/1, 20/1, 28/1, 29/1, 18/2, 29/2, 20/3, 28/3, 20/4, 28/4, 1002/1, 1013/1, 110/1, 110/2, 1390/1, 1390/2, 1414/2 – 11 %, 1426/8 – 34 %, 1427/1 – 19 %, 1427/3 – 33 %, 1429/3 – 16 %, 1438/1 – 26 %, 1438/3 – 20 </w:t>
      </w:r>
      <w:r w:rsidR="00A62B0F" w:rsidRPr="00240143">
        <w:rPr>
          <w:rFonts w:ascii="Arial" w:hAnsi="Arial" w:cs="Arial"/>
        </w:rPr>
        <w:lastRenderedPageBreak/>
        <w:t>%, 1438/6 – 18 %, 1438/7 – 30 %, 1444/10 – 50 %, 190/7, 207/6, 207/9, 254/1 – 64 %, 257/2, 257/23, 259/1, 259/4, 259/41, 259/42, 259/6, 259/71, 259/72, 260/30, 260/65 – 18 %, 260/66, 260/67, 260/78, 260/99, 327/1, 327/2, 332/1, 332/2 – 50 %, 333/1 – 16 %, 333/2 – 32 %, 333/3 – 34 %, 334/3, 334/4, 334/5, 35/1, 35/2, 357/1, 357/2, 358/1, 358/2 – 57 %, 361/2 – 23 %, 363/1, 363/3, 363/4, 364/1, 364/3, 364/4, 375/1, 375/2, 376/1, 376/2, 381/1, 381/2, 384/2, 385/1, 385/2, 391/1, 391/2, 401/1, 401/2, 405/1 – 42 %, 416/1, 416/2, 416/3, 416/4, 420/1, 420/2, 420/3, 423/1, 423/2, 424/1, 424/2, 424/3, 428/1 – 83 %, 428/2, 428/3, 429/2, 429/3, 429/4, 429/5, 430/1, 430/2, 430/3, 45/1, 48/1, 52/1, 52/2, 628/1 – 87 %, 652/1, 652/2, 657/1, 657/2, 659/1, 659/2, 662/1, 662/2, 667/1, 667/2, 674/1, 674/2, 674/3, 681/1, 681/2, 682/1, 682/3, 682/4, 683/1, 683/2, 684/1, 684/2, 685/1 – 38 %, 685/2, 686/1 – 38 %, 686/2, 687/1, 687/2, 803/1, 806/1, 882/1, 882/2, 90/1, 90/2, 997/1, 997/2 in 254/2</w:t>
      </w:r>
      <w:r w:rsidR="00CB1FE3" w:rsidRPr="00240143">
        <w:rPr>
          <w:rFonts w:ascii="Arial" w:hAnsi="Arial" w:cs="Arial"/>
        </w:rPr>
        <w:t>;</w:t>
      </w:r>
    </w:p>
    <w:p w14:paraId="76CC117A" w14:textId="2E4C34DB" w:rsidR="00603468" w:rsidRPr="00240143" w:rsidRDefault="00603468"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Janški vrh (443), parcele številka</w:t>
      </w:r>
      <w:r w:rsidR="00020D0D" w:rsidRPr="00240143">
        <w:rPr>
          <w:rFonts w:ascii="Arial" w:hAnsi="Arial" w:cs="Arial"/>
        </w:rPr>
        <w:t>:</w:t>
      </w:r>
      <w:r w:rsidRPr="00240143">
        <w:rPr>
          <w:rFonts w:ascii="Arial" w:hAnsi="Arial" w:cs="Arial"/>
        </w:rPr>
        <w:t xml:space="preserve"> 4, 5, 11, 982, 2/1, 12/1, 2/2, 2/3, 12/3, 2/4, 2/5, 2/6 in 978/2;</w:t>
      </w:r>
    </w:p>
    <w:p w14:paraId="0DC75CA6" w14:textId="40998DBA" w:rsidR="00603468" w:rsidRPr="00240143" w:rsidRDefault="00603468"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Bolečka vas (444), parcele številka</w:t>
      </w:r>
      <w:r w:rsidR="00020D0D" w:rsidRPr="00240143">
        <w:rPr>
          <w:rFonts w:ascii="Arial" w:hAnsi="Arial" w:cs="Arial"/>
        </w:rPr>
        <w:t>:</w:t>
      </w:r>
      <w:r w:rsidRPr="00240143">
        <w:rPr>
          <w:rFonts w:ascii="Arial" w:hAnsi="Arial" w:cs="Arial"/>
        </w:rPr>
        <w:t xml:space="preserve"> </w:t>
      </w:r>
      <w:r w:rsidR="00CB1FE3" w:rsidRPr="00240143">
        <w:rPr>
          <w:rFonts w:ascii="Arial" w:hAnsi="Arial" w:cs="Arial"/>
        </w:rPr>
        <w:t>13, 14, 17, 20, 21, 27 – 14 %, 31, 40, 41, 42, 43 – 21 %, 44, 45, 49, 50, 57, 58, 62, 63, 67, 92, 93, 96, 111 – 57 %, 112 – 84 %, 113, 114, 115, 116, 117, 118, 119, 120, 121, 122, 123, 124, 1/30, 1/31, 1/32, 1/33, 1/34, 1/35, 1/36, 1/37, 1/13, 1/14, 1/15, 1/16, 1/17, 1/18 – 57 %, 1/22, 1/23 – 89 %, 1/24, 22/1, 23/1, 25/1, 26/1, 22/2, 23/2, 11/3, 22/3, 23/3, 29/3, 22/4, 29/4, 29/5, 29/6, 29/7, 1/12, 1/25, 1/26, 1/27, 1/28, 1/29, 105/2 – 13 %, 105/8 – 26 %, 107/1, 107/2, 107/3, 107/4, 32/1, 33/2 – 14 %, 33/4 – 24 %, 39/10, 39/11, 39/12, 39/13 – 86 %, 39/3, 39/4, 39/5, 39/6, 39/7, 39/8, 39/9, 55/2, 55/3, 55/4, 55/5, 55/6, 60/1, 61/1, 61/2 – 90 %, 64/1, 65/1, 65/2, 66/1, 66/2, 66/3, 70/2, 85/1, 85/2, 88/1, 88/2, 88/3, 94/1, 94/3 – 73 %, 94/6, 95/1, 95/2, 97/1 in 97/3;</w:t>
      </w:r>
    </w:p>
    <w:p w14:paraId="343A125D" w14:textId="76893CE9" w:rsidR="00603468" w:rsidRPr="00240143" w:rsidRDefault="00603468"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Zgornja Pristava (445), parcele številka</w:t>
      </w:r>
      <w:r w:rsidR="00360388" w:rsidRPr="00240143">
        <w:rPr>
          <w:rFonts w:ascii="Arial" w:hAnsi="Arial" w:cs="Arial"/>
        </w:rPr>
        <w:t>:</w:t>
      </w:r>
      <w:r w:rsidRPr="00240143">
        <w:rPr>
          <w:rFonts w:ascii="Arial" w:hAnsi="Arial" w:cs="Arial"/>
        </w:rPr>
        <w:t xml:space="preserve"> </w:t>
      </w:r>
      <w:r w:rsidR="00CB1FE3" w:rsidRPr="00240143">
        <w:rPr>
          <w:rFonts w:ascii="Arial" w:hAnsi="Arial" w:cs="Arial"/>
        </w:rPr>
        <w:t xml:space="preserve">2, 8, 9, 10, 14, 17, 18, 19, 20, 25, 26, 27, 31, 32, 35, 36 – 86 %, 39, 40, 44, 48, 58, 61, 62, 63, 72, 87, 93, 95, 96 – 20 %, 98 – 39 %, 108, 111, 113, 119, 126, 127, 128, 132, 133, 134, 244, 245, 258, 260, 263, 266, 268, 269, 270, 271, 272, 273, 274, 275, 276, 277, 278, 279, 280, 281, 283, 284, 285, 286, 288, 291, 292, 295, 298, 301, 302, 303, 306, 308, 310, 311, 312, 313, 321, 324, 364, 389 – 36 %, 391, 394, 395, 398, 402, 403 – 11 %, 404 – 13 %, 405, 408, 411, 414, 419, 420, 423, 424, 427 – 55 %, 431, 433, 435, 436, 451, 473, 479, 482, 485, 488, 489, 490, 491, 492, 493, 494, 498, 501, 502, 508, 509, 510 – 11 %, 511, 515, 521, 538, 542, 543, 544, 546, 550, 553 – 11 %, 554, 555, 557, 562, 565, 567 – 11 %, 574, 575, 576, 577, 578, 580, 581, 582, 583, 585, 586, 588, 592, 595, 596, 597, 601, 604, 608, 615, 625, 626, 627, 628, 633, 637, 639, 646, 647, 652, 653, 654, 655, 656, 657, 658, 659, 663, 664, 666, 673, 675, 680, 681, 682, 683, 684, 685, 687, 695, 699, 702, 717, 719, 721, 723, 727, 735, 737, 741, 1287 – 20 %, 1297, 1568, 1569 – 74 %, 1570, 1571, 1572, 1573, 1574 – 29 %, 1575 – 88 %, 1577, 1578, 1579 – 62 %, 1582 – 13 %, 1/1, 3/1, 1/2, 5/2, 5/4 – 28 %, 5/5 – 46 %, 5/6 – 82 %, *109 – 11 %, *81/1 – 10 %, 103/1, 103/2 – 45 %, 103/3, 103/4 – 16 %, 105/2, 106/2, 107/2, 109/2, 110/2, 114/2, 114/3, 116/1, 116/2 – 88 %, 1283/9 – 28 %, 1286/1 – 19 %, 1288/1, 1288/10 – 84 %, 1288/11, 1288/12, 1288/13, 1288/14, 1288/15, 1288/2, 1288/3, 1288/4, 1288/6, 1288/7, 1288/8, 1288/9, 136/2 – 79 %, 141/2 – 81 %, 142/2 – 88 %, 1580/1, 1580/2, 1581/1, 1581/2, 250/1, 256/1, 256/11, 256/12, 256/13, 256/14, 256/15, 256/16, 256/17, 256/18, 256/2, 256/20 – 48 %, 256/27, 256/28 – 23 %, 256/4, 256/5, 256/6, 256/7, 256/9 – 11 %, 262/1, 264/1, 264/2, 267/1, 267/2, 289/1, 289/3, 289/4, 289/5, 289/6, 290/1, 290/3, 297/2, 316/1, 316/2, 317/1, 317/2, 317/3, 317/4, 363/1, 363/19, 363/22, 363/24, 363/25, 363/26, 363/27, 363/28, 363/30, 363/31, 363/32, 363/33, 363/34, 363/35, 363/36, 363/37, 363/38, 363/39, 363/40, 363/41, 363/42, 363/43, 363/44, 363/45, 363/46, 363/47, 363/48, 363/49, 363/5, 363/50, 363/51, 363/52, </w:t>
      </w:r>
      <w:r w:rsidR="00CB1FE3" w:rsidRPr="00240143">
        <w:rPr>
          <w:rFonts w:ascii="Arial" w:hAnsi="Arial" w:cs="Arial"/>
        </w:rPr>
        <w:lastRenderedPageBreak/>
        <w:t>363/53, 363/54, 363/55, 363/56, 363/57, 363/58, 363/59, 363/6, 363/60, 363/61, 363/62, 363/63, 363/64, 363/65, 363/67, 363/68, 380/1, 381/4, 381/5, 381/6, 384/1, 384/2, 385/1, 387/1, 387/2, 387/3, 388/1, 388/2, 400/1, 400/2, 41/1, 41/2, 416/1, 417/1, 42/1, 42/2, 426/1, 429/1, 429/2, 43/1, 43/2, 438/1, 438/2, 441/1, 441/2, 449/1 – 76 %, 45/1, 45/2, 45/3 – 17 %, 454/1, 454/3 – 35 %, 455/1 – 89 %, 455/4, 456/1, 456/2, 456/3, 456/4, 456/5, 456/6 – 87 %, 461/2, 465/1, 465/2, 465/3, 465/6, 465/7, 465/8, 470/3, 470/4, 470/5, 470/6 – 79 %, 49/1, 49/2, 49/4, 500/1, 500/2, 500/3, 500/4, 504/1, 504/2, 516/2, 517/1, 518/1, 518/2, 520/1, 520/2, 520/4, 541/1, 541/2, 558/1, 558/3, 558/4, 560/1, 560/2, 572/1, 572/2, 616/1, 616/2, 624/1, 624/2 – 20 %, 624/3 – 56 %, 629/1, 629/2, 629/3, 630/1, 638/1, 638/2, 64/1, 64/2, 648/1, 648/2, 648/3, 648/4, 650/1, 651/1, 651/2, 661/1, 661/2 – 84 %, 661/3, 661/4 – 73 %, 668/1 – 71 %, 668/2, 669/2 – 71 %, 678/1, 688/2, 696/2, 70/1, 70/2, 707/1 – 78 %, 707/2 – 28 %, 708/3, 708/4, 708/6 – 29 %, 709/1, 709/2, 715/1, 715/2, 715/3, 718/1, 718/2, 718/3, 718/4, 720/1, 720/2, 722/1, 726/1, 726/4, 729/1, 729/2, 729/3, 731/1, 731/3, 731/4, 732/1, 732/2, 733/1, 733/2, 733/3, 736/1, 736/2, 736/4, 736/5, 736/6, 738/10, 738/11, 738/12, 738/13, 738/15, 738/2, 738/5, 738/7, 738/8, 738/9, 743/1, 743/2, 743/3, 743/4, 743/5, 744/10 – 15 %, 744/11, 744/12, 744/13, 744/14, 744/16, 744/17, 744/18, 744/20, 744/21, 744/22, 744/27, 744/28, 744/29 – 87 %, 744/3, 744/30, 744/31, 744/32 – 72 %, 744/33, 744/35, 744/36, 744/37, 744/38, 744/39, 744/4, 744/40, 744/42, 744/46, 744/5, 744/50, 744/51 – 86 %, 744/6, 744/7, 744/8, 744/9, 745/10, 745/11, 745/16 – 87 %, 745/17, 745/36, 745/40, 745/41, 745/5, 745/53, 745/57 – 45 %, 745/6, 745/60 – 40 %, 745/61, 745/62, 745/65, 745/66 – 23 %, 745/7, 745/83 – 90 %, 745/84, 745/9, 746/24 – 89 %, 746/27, 746/28, 746/35, 746/36, 746/9, 97/1,</w:t>
      </w:r>
      <w:r w:rsidR="00FF5527" w:rsidRPr="00240143">
        <w:rPr>
          <w:rFonts w:ascii="Arial" w:hAnsi="Arial" w:cs="Arial"/>
        </w:rPr>
        <w:t xml:space="preserve"> 135/3, 135/6, 94/1, 97/2</w:t>
      </w:r>
      <w:r w:rsidR="00252215" w:rsidRPr="00240143">
        <w:rPr>
          <w:rFonts w:ascii="Arial" w:hAnsi="Arial" w:cs="Arial"/>
        </w:rPr>
        <w:t>37/1, 257/1, 442/1</w:t>
      </w:r>
      <w:r w:rsidR="00CB1FE3" w:rsidRPr="00240143">
        <w:rPr>
          <w:rFonts w:ascii="Arial" w:hAnsi="Arial" w:cs="Arial"/>
        </w:rPr>
        <w:t xml:space="preserve"> in</w:t>
      </w:r>
      <w:r w:rsidR="00252215" w:rsidRPr="00240143">
        <w:rPr>
          <w:rFonts w:ascii="Arial" w:hAnsi="Arial" w:cs="Arial"/>
        </w:rPr>
        <w:t xml:space="preserve"> 641/3</w:t>
      </w:r>
      <w:r w:rsidR="00CB1FE3" w:rsidRPr="00240143">
        <w:rPr>
          <w:rFonts w:ascii="Arial" w:hAnsi="Arial" w:cs="Arial"/>
        </w:rPr>
        <w:t>;</w:t>
      </w:r>
    </w:p>
    <w:p w14:paraId="32DF4D42" w14:textId="51E1B29F" w:rsidR="00603468" w:rsidRPr="00240143" w:rsidRDefault="00603468"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Jurovci (446), parcele številka</w:t>
      </w:r>
      <w:r w:rsidR="005A3281" w:rsidRPr="00240143">
        <w:rPr>
          <w:rFonts w:ascii="Arial" w:hAnsi="Arial" w:cs="Arial"/>
        </w:rPr>
        <w:t>:</w:t>
      </w:r>
      <w:r w:rsidRPr="00240143">
        <w:rPr>
          <w:rFonts w:ascii="Arial" w:hAnsi="Arial" w:cs="Arial"/>
        </w:rPr>
        <w:t xml:space="preserve"> </w:t>
      </w:r>
      <w:r w:rsidR="002519D3" w:rsidRPr="00240143">
        <w:rPr>
          <w:rFonts w:ascii="Arial" w:hAnsi="Arial" w:cs="Arial"/>
        </w:rPr>
        <w:t xml:space="preserve">34, 37, 43, 126, 128, 129, 136, 138, 146, 165, 172 – 89 %, 173, 174, 193, 194, 195, 197, 198, 199, 200, 201, 206, 208 – 57 %, 209, 221, 235, 236, 237, 238, 254, 255, 258, 259, 264, 265, 268, 272, 273, 278, 288, 328, 329, 334, 335, 336, 337, 338, 339, 340, 341, 351 – 27 %, 363 – 85 %, 425, 426, 427, 432 – 79 %, 433, 434, 451, 457, 458, 459, 482, 483, 484, 487, 490, 491, 493, 506, 507, 552, 557 – 26 %, 629 – 27 %, 630 – 41 %, 650, 651, 652, *128 – 30 %, 127/1, 131/1, 131/10, 131/13, 131/14, 131/15, 131/17, 131/18, 131/2, 131/22, 131/23, 131/24, 131/25, 131/26, 131/28, 131/29, 131/3, 131/36, 131/4, 131/5, 131/7, 131/9, 133/1, 144/3, 144/5, 144/6, 145/2, 145/4, 145/5, 145/6, 145/8, 145/9, 147/1, 147/2, 150/1, 150/2, 151/10, 151/11, 151/16, 151/17, 151/18, 151/21 – 12 %, 151/22 – 13 %, 151/4, 153/16, 153/30 – 44 %, 153/31 – 15 %, 153/32 – 80 %, 153/33, 155/1, 155/2, 156/1, 156/3, 160/3, 160/4 – 24 %, 160/5, 161/10, 161/4, 161/8, 162/16, 162/17, 162/2, 162/58, 162/59, 162/60, 162/61, 162/62, 162/63, 162/7, 162/75, 162/85, 162/86, 164/1, 166/1, 166/3, 166/4, 166/5, 170/1, 170/11, 170/12 – 15 %, 170/2, 170/3, 170/4, 170/5, 170/7, 171/1, 171/2, 171/3, 171/4, 175/1, 175/2, 179/1, 179/2, 181/1, 181/2, 183/2, 185/10, 185/15, 185/16 – 85 %, 185/18 – 11 %, 185/2, 185/23, 185/25, 185/26, 185/3, 185/32, 185/33, 185/5, 185/6, 185/7, 185/8, 185/9, 186/2, 186/4, 186/5 – 89 %, 186/6, 186/7, 186/8 – 90 %, 186/9, 187/1, 187/2, 187/3, 187/4, 188/1, 189/1, 189/2, 190/2, 191/1 – 10 %, 191/2, 191/3, 191/4, 191/5, 192/1, 192/2 – 76 %, 204/2, 205/11 – 12 %, 205/12 – 81 %, 205/14 – 47 %, 205/6 – 31 %, 205/7, 205/9 – 16 %, 207/1, 207/2 – 52 %, 213/1, 213/2, 213/4, 213/5, 213/6, 215/1, 218/1, 218/2, 219/13, 219/16 – 46 %, 219/20, 219/24, 219/31, 219/33, 219/35, 219/36 – 50 %, 219/37, 219/40, 219/41 – 39 %, 219/44 – 64 %, 219/46 – 62 %, 219/47, 219/48, 219/49, 220/1, 220/3 – 34 %, 220/4 – 71 %, 220/6, 227/5, 227/6, 227/7, 227/8, 227/9 – 60 %, 228/1, 228/2, 231/1, 231/2 – 42 %, 232/3, 232/4 – 62 %, 232/6, 232/7, 232/8 – 20 %, 234/4, 234/5, 234/6, 242/1, 242/3, 244/1, 248/29 – 88 %, 248/30 – 73 %, 248/9, 250/14, 250/16, 250/19, 250/28, 250/29, </w:t>
      </w:r>
      <w:r w:rsidR="002519D3" w:rsidRPr="00240143">
        <w:rPr>
          <w:rFonts w:ascii="Arial" w:hAnsi="Arial" w:cs="Arial"/>
        </w:rPr>
        <w:lastRenderedPageBreak/>
        <w:t>250/3, 269/1, 269/2, 279/1, 279/5 – 77 %, 279/6 – 88 %, 279/7 – 37 %, 280/3, 282/1, 282/4 – 10 %, 284/1, 284/3, 284/4, 286/1, 286/2, 286/3, 286/4, 286/5 – 19 %, 287/1, 287/2, 287/3, 290/1, 290/2, 290/3, 290/4, 292/1 – 88 %, 292/2, 33/1, 33/2, 33/3, 33/4, 332/1, 332/2, 333/1, 333/2, 333/3, 342/2, 342/4, 345/1, 345/2, 345/3, 345/4, 349/13 – 38 %, 352/1, 356/1, 362/9, 370/1, 370/3, 394/40 – 14 %, 428/2, 431/1 – 82 %, 435/1, 436/1, 437/1, 438/1, 438/3 – 66 %, 440/1, 440/4, 444/4, 450/1, 450/3 – 82 %, 452/1, 453/2, 456/1, 462/5, 465/5, 465/6, 465/8, 465/9, 466/1, 466/10, 466/11, 466/2, 466/3, 466/4, 466/5, 466/6, 466/7, 466/8, 466/9, 477/4 – 15 %, 478/1, 478/2, 478/3, 480/1, 480/2, 481/1, 481/2, 485/1, 485/2, 485/3, 496/1, 496/2, 497/1, 497/2, 497/3, 497/4, 497/5, 501/3, 501/4, 504/1, 505/1, 505/3, 508/3, 508/4, 508/5, 508/6, 551/1, 551/13, 551/14, 551/18, 551/19, 551/2, 551/20, 551/21, 551/22, 551/23, 551/24, 551/25, 551/3, 551/5, 551/6, 551/7, 551/8, 551/9, 553/10, 553/11 – 14 %, 553/12 – 78 %, 553/13 – 56 %, 553/5, 553/6, 553/7, 553/8, 554/10, 554/11, 554/14, 554/16, 554/19, 554/2, 554/20, 554/21, 554/22, 554/23, 554/24, 554/25, 554/26, 554/27, 554/28, 554/29, 554/3, 554/30, 554/31, 554/32, 554/36, 554/37, 554/4, 554/40, 554/41, 554/42, 554/43, 554/44, 554/45, 554/5, 554/6, 554/7, 556/1, 556/11, 556/12, 556/14, 556/15, 556/16, 556/17 – 72 %, 556/2, 556/21, 556/22, 556/23, 556/24, 556/25, 556/27, 556/28 – 36 %, 556/29, 556/3 – 85 %, 556/30, 556/4, 556/5, 556/7, 556/8, 556/9, 559/1, 559/2, 560/1, 560/2, 560/3, 631/15 – 31 %, 631/26 – 37 %, 631/4 – 23 %, 632/40 – 63 %, 633/2, 633/3, 633/4, 634/1, 634/2</w:t>
      </w:r>
      <w:r w:rsidR="00C255C8" w:rsidRPr="00240143">
        <w:rPr>
          <w:rFonts w:ascii="Arial" w:hAnsi="Arial" w:cs="Arial"/>
        </w:rPr>
        <w:t xml:space="preserve"> – 43 %</w:t>
      </w:r>
      <w:r w:rsidR="002519D3" w:rsidRPr="00240143">
        <w:rPr>
          <w:rFonts w:ascii="Arial" w:hAnsi="Arial" w:cs="Arial"/>
        </w:rPr>
        <w:t>, 634/3, 634/4, 634/5, 634/6, 634/7, 634/8, 635/7</w:t>
      </w:r>
      <w:r w:rsidR="00C255C8" w:rsidRPr="00240143">
        <w:rPr>
          <w:rFonts w:ascii="Arial" w:hAnsi="Arial" w:cs="Arial"/>
        </w:rPr>
        <w:t xml:space="preserve"> – 89 %</w:t>
      </w:r>
      <w:r w:rsidR="002519D3" w:rsidRPr="00240143">
        <w:rPr>
          <w:rFonts w:ascii="Arial" w:hAnsi="Arial" w:cs="Arial"/>
        </w:rPr>
        <w:t>, 635/8</w:t>
      </w:r>
      <w:r w:rsidR="00C255C8" w:rsidRPr="00240143">
        <w:rPr>
          <w:rFonts w:ascii="Arial" w:hAnsi="Arial" w:cs="Arial"/>
        </w:rPr>
        <w:t xml:space="preserve"> – 54 %</w:t>
      </w:r>
      <w:r w:rsidR="002519D3" w:rsidRPr="00240143">
        <w:rPr>
          <w:rFonts w:ascii="Arial" w:hAnsi="Arial" w:cs="Arial"/>
        </w:rPr>
        <w:t>, 648/1, 648/2, 649/1, 649/2, 647, 327, 301, 300, 297, 296, 293/2 in 293/1;</w:t>
      </w:r>
    </w:p>
    <w:p w14:paraId="3BA39DCA" w14:textId="633A320A" w:rsidR="00603468" w:rsidRPr="00240143" w:rsidRDefault="00603468"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Dravinjski vrh (447), parcele številka</w:t>
      </w:r>
      <w:r w:rsidR="00DC19EE" w:rsidRPr="00240143">
        <w:rPr>
          <w:rFonts w:ascii="Arial" w:hAnsi="Arial" w:cs="Arial"/>
        </w:rPr>
        <w:t>:</w:t>
      </w:r>
      <w:r w:rsidRPr="00240143">
        <w:rPr>
          <w:rFonts w:ascii="Arial" w:hAnsi="Arial" w:cs="Arial"/>
        </w:rPr>
        <w:t xml:space="preserve"> </w:t>
      </w:r>
      <w:r w:rsidR="00C255C8" w:rsidRPr="00240143">
        <w:rPr>
          <w:rFonts w:ascii="Arial" w:hAnsi="Arial" w:cs="Arial"/>
        </w:rPr>
        <w:t>4, 6, 7, 8, 9, 10, 11, 12, 13, 14, 16, 17, 21, 22 – 25 %, 23, 24 – 20 %, 25, 27 – 12 %, 28, 29, 35, 37, 41, 42, 43, 46 – 21 %, 47, 48, 50 – 20 %, 51, 52 – 12 %, 53 – 12 %, 54, 56, 57 – 41 %, 66, 68, 69, 70, 71, 73, 81, 591 – 41 %, 1/1, 2/1, 19/1, 20/1 – 89 %, 31/1, 1/2, 2/2, 15/2, 20/2 – 46 %, 2/3, 20/3, 31/3, 1/4, 2/4, 1/5, 2/5, 18/5, 31/5, 1/6, 1/7 – 87 %, 18/7, 18/8, 31/10, 31/12, 103/1 – 57 %, 104/1 – 24 %, 31/11, 31/13 – 41 %, 31/2, 31/4 – 86 %, 31/6, 31/9, 44/1, 44/3, 45/1, 45/2 – 13 %, 55/1, 58/1, 58/2, 590/2 – 83 %, 590/3, 590/9, 72/4, 74/2, 79/1, 79/2, 79/3, 80/1 in 80/2;</w:t>
      </w:r>
    </w:p>
    <w:p w14:paraId="22683C7E" w14:textId="566C25EF" w:rsidR="00BC5F51" w:rsidRPr="00240143" w:rsidRDefault="00BC5F51"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w:t>
      </w:r>
      <w:r w:rsidR="00603468" w:rsidRPr="00240143">
        <w:rPr>
          <w:rFonts w:ascii="Arial" w:hAnsi="Arial" w:cs="Arial"/>
        </w:rPr>
        <w:t xml:space="preserve">Gorca </w:t>
      </w:r>
      <w:r w:rsidRPr="00240143">
        <w:rPr>
          <w:rFonts w:ascii="Arial" w:hAnsi="Arial" w:cs="Arial"/>
        </w:rPr>
        <w:t>(451), parcele številka</w:t>
      </w:r>
      <w:r w:rsidR="00EE0A15" w:rsidRPr="00240143">
        <w:rPr>
          <w:rFonts w:ascii="Arial" w:hAnsi="Arial" w:cs="Arial"/>
        </w:rPr>
        <w:t>:</w:t>
      </w:r>
      <w:r w:rsidRPr="00240143">
        <w:rPr>
          <w:rFonts w:ascii="Arial" w:hAnsi="Arial" w:cs="Arial"/>
        </w:rPr>
        <w:t xml:space="preserve"> </w:t>
      </w:r>
      <w:r w:rsidR="00C255C8" w:rsidRPr="00240143">
        <w:rPr>
          <w:rFonts w:ascii="Arial" w:hAnsi="Arial" w:cs="Arial"/>
        </w:rPr>
        <w:t>248, 249, 252, 253, 254, 255, 256, 259, 261, 268, 270, 271, 290, 291, 292, 293, 498, 502, 505, 506, 507, 508, 509, 515, 517, 523, 525, 536, 546, 1097, 1100 – 26 %, 1101 – 82 %, 1102 – 78 %, 1103, 1104, 1105, 1106, 1107, 1108, 1109 – 62 %, 1113, 1120, 1121, 1122, 1123, 1124, 1133 – 85 %, 1135, 1091/1, 1091/10, 1091/14, 1091/15, 1091/3, 1091/4, 1091/5, 1091/6, 1091/9, 1126/1 – 52 %, 1126/3 – 77 %, 257/2, 257/3, 258/1, 258/2, 258/3, 267/1, 267/2, 267/3, 272/1, 272/2, 273/1, 289/10, 289/11, 289/12, 289/13, 289/14 – 70 %, 289/15, 289/16, 289/3, 289/4, 289/7, 289/9, 496/1, 496/2 – 10 %, 497/1, 497/2, 497/3 – 65 %, 497/4 – 17 %, 510/1, 510/2 – 68 %, 516/1, 516/2, 516/3, 530/1 – 84 %, 530/2, 530/3 – 84 %, 535/1, 535/2, 535/3, 535/4, 535/6, 547/2 in 221/4;</w:t>
      </w:r>
    </w:p>
    <w:p w14:paraId="13E571F6" w14:textId="22CEE698" w:rsidR="00BC5F51" w:rsidRPr="00240143" w:rsidRDefault="00BC5F51" w:rsidP="00C8649B">
      <w:pPr>
        <w:pStyle w:val="Odstavekseznama"/>
        <w:numPr>
          <w:ilvl w:val="0"/>
          <w:numId w:val="122"/>
        </w:numPr>
        <w:jc w:val="both"/>
        <w:rPr>
          <w:rFonts w:ascii="Arial" w:hAnsi="Arial" w:cs="Arial"/>
        </w:rPr>
      </w:pPr>
      <w:r w:rsidRPr="00240143">
        <w:rPr>
          <w:rFonts w:ascii="Arial" w:hAnsi="Arial" w:cs="Arial"/>
        </w:rPr>
        <w:t>katastrsk</w:t>
      </w:r>
      <w:r w:rsidR="002F03F1" w:rsidRPr="00240143">
        <w:rPr>
          <w:rFonts w:ascii="Arial" w:hAnsi="Arial" w:cs="Arial"/>
        </w:rPr>
        <w:t>i</w:t>
      </w:r>
      <w:r w:rsidRPr="00240143">
        <w:rPr>
          <w:rFonts w:ascii="Arial" w:hAnsi="Arial" w:cs="Arial"/>
        </w:rPr>
        <w:t xml:space="preserve"> občin</w:t>
      </w:r>
      <w:r w:rsidR="002F03F1" w:rsidRPr="00240143">
        <w:rPr>
          <w:rFonts w:ascii="Arial" w:hAnsi="Arial" w:cs="Arial"/>
        </w:rPr>
        <w:t>i</w:t>
      </w:r>
      <w:r w:rsidRPr="00240143">
        <w:rPr>
          <w:rFonts w:ascii="Arial" w:hAnsi="Arial" w:cs="Arial"/>
        </w:rPr>
        <w:t xml:space="preserve"> </w:t>
      </w:r>
      <w:r w:rsidR="00603468" w:rsidRPr="00240143">
        <w:rPr>
          <w:rFonts w:ascii="Arial" w:hAnsi="Arial" w:cs="Arial"/>
        </w:rPr>
        <w:t xml:space="preserve">Dolena </w:t>
      </w:r>
      <w:r w:rsidRPr="00240143">
        <w:rPr>
          <w:rFonts w:ascii="Arial" w:hAnsi="Arial" w:cs="Arial"/>
        </w:rPr>
        <w:t>(452), parcele številka</w:t>
      </w:r>
      <w:r w:rsidR="004F7C1A" w:rsidRPr="00240143">
        <w:rPr>
          <w:rFonts w:ascii="Arial" w:hAnsi="Arial" w:cs="Arial"/>
        </w:rPr>
        <w:t>:</w:t>
      </w:r>
      <w:r w:rsidRPr="00240143">
        <w:rPr>
          <w:rFonts w:ascii="Arial" w:hAnsi="Arial" w:cs="Arial"/>
        </w:rPr>
        <w:t xml:space="preserve"> </w:t>
      </w:r>
      <w:r w:rsidR="00C255C8" w:rsidRPr="00240143">
        <w:rPr>
          <w:rFonts w:ascii="Arial" w:hAnsi="Arial" w:cs="Arial"/>
        </w:rPr>
        <w:t xml:space="preserve">11, 12, 14, 16, 23, 24, 27, 30, 31, 32, 33, 38, 43, 70, 73, 74, 75, 80, 81, 84, 86, 87, 90, 91, 93, 94, 98, 99, 105, 110, 121, 122, 123 – 88 %, 129, 130, 131, 132, 134, 135, 136, 137, 138, 139, 141, 142, 143, 144, 146, 147, 155, 169 – 66 %, 170, 171, 173, 174, 175, 179, 181, 182, 185, 188, 190, 191, 192, 193, 194, 196, 197, 200, 201, 203, 206, 207, 274, 1171 – 13 %, 1172 – 11 %, 1185, 1186 – 72 %, 1190, 1191, 1192, 1193, 1194, 1195, 1196, 1197, 1198, 1199, 1200, 1201, 1202, 1203, 1204, 1205, 2/1, 5/1, 2/3, 17/4, 17/5, 112/1, 112/2, 112/3, 1174/10, 1174/11, 1174/12, 1174/13, 1174/3, 1174/5, 1174/7, 1174/8, 1174/9, 1175/1, 1175/2, 119/1, 119/2, 119/3, 120/1, 125/1, 125/2, 126/1, 126/2, 127/1, 127/2, 128/1, 128/2, 128/3, 133/1, 133/2, 140/1, 140/2, 149/1, 149/2 – 78 %, 151/1, 151/2, 153/1, 153/2, 153/3, 154/1, 154/2, 176/1, 176/2, 180/1, 180/2, </w:t>
      </w:r>
      <w:r w:rsidR="00C255C8" w:rsidRPr="00240143">
        <w:rPr>
          <w:rFonts w:ascii="Arial" w:hAnsi="Arial" w:cs="Arial"/>
        </w:rPr>
        <w:lastRenderedPageBreak/>
        <w:t>198/1, 198/2, 202/1, 202/2, 267/12, 267/15 – 67 %, 267/3 – 13 %, 267/4, 267/5, 267/6, 267/7, 277/1, 277/3, 277/5, 277/6, 36/1, 36/3, 39/1, 39/3, 63/1, 63/2, 63/3, 63/4, 63/5, 63/6, 63/8, 66/2, 66/5 – 18 %, 67/2, 68/1, 68/2, 77/2, 95/1, 95/2, 97/1, 97/2 in 271/1.</w:t>
      </w:r>
    </w:p>
    <w:p w14:paraId="455770EC" w14:textId="77777777" w:rsidR="00226003" w:rsidRPr="00240143" w:rsidRDefault="00226003" w:rsidP="00226003">
      <w:pPr>
        <w:jc w:val="center"/>
        <w:rPr>
          <w:rFonts w:ascii="Arial" w:hAnsi="Arial" w:cs="Arial"/>
        </w:rPr>
      </w:pPr>
    </w:p>
    <w:p w14:paraId="2B0695D1" w14:textId="0AC8A517" w:rsidR="00226003" w:rsidRPr="00240143" w:rsidRDefault="00AC5A13" w:rsidP="00226003">
      <w:pPr>
        <w:jc w:val="center"/>
        <w:rPr>
          <w:rFonts w:ascii="Arial" w:hAnsi="Arial" w:cs="Arial"/>
        </w:rPr>
      </w:pPr>
      <w:r w:rsidRPr="00240143">
        <w:rPr>
          <w:rFonts w:ascii="Arial" w:hAnsi="Arial" w:cs="Arial"/>
        </w:rPr>
        <w:t>64</w:t>
      </w:r>
      <w:r w:rsidR="00226003" w:rsidRPr="00240143">
        <w:rPr>
          <w:rFonts w:ascii="Arial" w:hAnsi="Arial" w:cs="Arial"/>
        </w:rPr>
        <w:t>. člen</w:t>
      </w:r>
    </w:p>
    <w:p w14:paraId="36AE4905" w14:textId="77777777" w:rsidR="00226003" w:rsidRPr="00240143" w:rsidRDefault="00226003" w:rsidP="00226003">
      <w:pPr>
        <w:jc w:val="center"/>
        <w:rPr>
          <w:rFonts w:ascii="Arial" w:hAnsi="Arial" w:cs="Arial"/>
        </w:rPr>
      </w:pPr>
      <w:r w:rsidRPr="00240143">
        <w:rPr>
          <w:rFonts w:ascii="Arial" w:hAnsi="Arial" w:cs="Arial"/>
        </w:rPr>
        <w:t>(Melioracijsko območje Cirkulane)</w:t>
      </w:r>
    </w:p>
    <w:p w14:paraId="57341357" w14:textId="77777777" w:rsidR="00226003" w:rsidRPr="00240143" w:rsidRDefault="00226003" w:rsidP="00C8649B">
      <w:pPr>
        <w:pStyle w:val="Odstavekseznama"/>
        <w:numPr>
          <w:ilvl w:val="0"/>
          <w:numId w:val="145"/>
        </w:numPr>
        <w:jc w:val="both"/>
        <w:rPr>
          <w:rFonts w:ascii="Arial" w:hAnsi="Arial" w:cs="Arial"/>
        </w:rPr>
      </w:pPr>
      <w:r w:rsidRPr="00240143">
        <w:rPr>
          <w:rFonts w:ascii="Arial" w:hAnsi="Arial" w:cs="Arial"/>
        </w:rPr>
        <w:t>Ime osuševalnega sistema, ki je predmet javne službe upravljanja in vzdrževanja: Melioracijsko območje Cirkulane.</w:t>
      </w:r>
    </w:p>
    <w:p w14:paraId="03D6D83C" w14:textId="77777777" w:rsidR="00226003" w:rsidRPr="00240143" w:rsidRDefault="00226003" w:rsidP="00C8649B">
      <w:pPr>
        <w:pStyle w:val="Odstavekseznama"/>
        <w:numPr>
          <w:ilvl w:val="0"/>
          <w:numId w:val="145"/>
        </w:numPr>
        <w:jc w:val="both"/>
        <w:rPr>
          <w:rFonts w:ascii="Arial" w:hAnsi="Arial" w:cs="Arial"/>
        </w:rPr>
      </w:pPr>
      <w:r w:rsidRPr="00240143">
        <w:rPr>
          <w:rFonts w:ascii="Arial" w:hAnsi="Arial" w:cs="Arial"/>
        </w:rPr>
        <w:t xml:space="preserve">Šifra osuševalnega sistema, ki je predmet javne službe upravljanja in vzdrževanja: 42492. </w:t>
      </w:r>
    </w:p>
    <w:p w14:paraId="6432314A" w14:textId="77777777" w:rsidR="00226003" w:rsidRPr="00240143" w:rsidRDefault="00226003" w:rsidP="00C8649B">
      <w:pPr>
        <w:pStyle w:val="Odstavekseznama"/>
        <w:numPr>
          <w:ilvl w:val="0"/>
          <w:numId w:val="145"/>
        </w:numPr>
        <w:jc w:val="both"/>
        <w:rPr>
          <w:rFonts w:ascii="Arial" w:hAnsi="Arial" w:cs="Arial"/>
        </w:rPr>
      </w:pPr>
      <w:r w:rsidRPr="00240143">
        <w:rPr>
          <w:rFonts w:ascii="Arial" w:hAnsi="Arial" w:cs="Arial"/>
        </w:rPr>
        <w:t>Osuševalni sistem Melioracijsko območje Cirkulane leži v:</w:t>
      </w:r>
    </w:p>
    <w:p w14:paraId="7499C643" w14:textId="77777777" w:rsidR="00226003" w:rsidRPr="00240143" w:rsidRDefault="00226003" w:rsidP="00C8649B">
      <w:pPr>
        <w:pStyle w:val="Odstavekseznama"/>
        <w:numPr>
          <w:ilvl w:val="0"/>
          <w:numId w:val="147"/>
        </w:numPr>
        <w:jc w:val="both"/>
        <w:rPr>
          <w:rFonts w:ascii="Arial" w:hAnsi="Arial" w:cs="Arial"/>
        </w:rPr>
      </w:pPr>
      <w:r w:rsidRPr="00240143">
        <w:rPr>
          <w:rFonts w:ascii="Arial" w:hAnsi="Arial" w:cs="Arial"/>
        </w:rPr>
        <w:t>katastrski občini Dolane (462), parcele številka: 207/2, 210/8, 255/27, 259/7 in 259/8;</w:t>
      </w:r>
    </w:p>
    <w:p w14:paraId="4A57E523" w14:textId="77777777" w:rsidR="00226003" w:rsidRPr="00240143" w:rsidRDefault="00226003" w:rsidP="00C8649B">
      <w:pPr>
        <w:pStyle w:val="Odstavekseznama"/>
        <w:numPr>
          <w:ilvl w:val="0"/>
          <w:numId w:val="147"/>
        </w:numPr>
        <w:jc w:val="both"/>
        <w:rPr>
          <w:rFonts w:ascii="Arial" w:hAnsi="Arial" w:cs="Arial"/>
        </w:rPr>
      </w:pPr>
      <w:r w:rsidRPr="00240143">
        <w:rPr>
          <w:rFonts w:ascii="Arial" w:hAnsi="Arial" w:cs="Arial"/>
        </w:rPr>
        <w:t>katastrski občini Cirkulane (474), parcele številka: 1, 101, 113, 6, 73, 1/1, 1/4, 1/5, 2/3, 250/10, 255, 256/1, 256/2, 257/1, 257/2, 258, 259/3, 259/4, 260/3, 260/4, 261/3, 262/1, 265/1, 265/2, 267/1, 271, 272/1, 274/2, 274/3, 274/4, 274/5, 275, 277/2, 277/3, 277/4, 277/5, 279, 280, 281, 284, 285, 287/1, 287/2, 289/1, 289/2, 289/3, 289/4, 289/5, 289/6, 289/7, 289/8, 290/1, 290/3, 290/4, 291/3, 291/4, 291/5, 291/6, 292/1, 292/2, 292/5, 292/6, 292/7, 292/8, 292/9, 294/1, 294/4, 294/5, 305, 306/2, 308/2, 309/1, 309/2, 309/3, 310/11, 310/12, 311/1, 311/2, 313/2, 313/4, 313/5, 313/6, 313/7, 313/8, 313/9, 314, 315, 317, 318, 319/1, 319/2, 320/4, 320/5, 320/6, 37/1, 37/2, 37/3, 37/4, 373/11, 373/12, 373/5, 373/6, 373/7, 373/8, 374/3, 374/6, 374/7, 374/8, 375/1, 378/6, 379/2, 38/2, 38/3, 38/4, 38/5, 380/1, 380/2, 380/3, 380/4, 380/6, 380/7, 380/8, 39/1, 39/2, 40/1, 40/2, 40/4, 40/5, 40/6, 42, 43/1, 43/2, 43/3, 45, 47/1, 47/2, 48, 50, 51, 53/1, 53/2, 54/1, 55/2, 55/3, 55/4, 55/6, 55/7, 55/8, 56/1, 56/3, 61/2, 61/3, 61/4, 61/5, 62/2, 62/3, 62/4, 62/5, 62/6, 63/2, 63/3, 68/11, 68/13, 68/14, 68/15, 68/16, 68/4 in 68/5;</w:t>
      </w:r>
    </w:p>
    <w:p w14:paraId="28FE3FAA" w14:textId="77777777" w:rsidR="00226003" w:rsidRPr="00240143" w:rsidRDefault="00226003" w:rsidP="00C8649B">
      <w:pPr>
        <w:pStyle w:val="Odstavekseznama"/>
        <w:numPr>
          <w:ilvl w:val="0"/>
          <w:numId w:val="147"/>
        </w:numPr>
        <w:jc w:val="both"/>
        <w:rPr>
          <w:rFonts w:ascii="Arial" w:hAnsi="Arial" w:cs="Arial"/>
        </w:rPr>
      </w:pPr>
      <w:r w:rsidRPr="00240143">
        <w:rPr>
          <w:rFonts w:ascii="Arial" w:hAnsi="Arial" w:cs="Arial"/>
        </w:rPr>
        <w:t>katastrski očini Brezovec (473), parcele številka: 753/2, 754 in 755.</w:t>
      </w:r>
    </w:p>
    <w:p w14:paraId="574D408A" w14:textId="77777777" w:rsidR="003A7578" w:rsidRPr="00240143" w:rsidRDefault="003A7578" w:rsidP="00C8348E">
      <w:pPr>
        <w:jc w:val="both"/>
        <w:rPr>
          <w:rFonts w:ascii="Arial" w:hAnsi="Arial" w:cs="Arial"/>
        </w:rPr>
      </w:pPr>
    </w:p>
    <w:p w14:paraId="6451A915" w14:textId="12E4715C" w:rsidR="005C4B55" w:rsidRPr="00240143" w:rsidRDefault="00AC5A13" w:rsidP="003303A1">
      <w:pPr>
        <w:jc w:val="center"/>
        <w:rPr>
          <w:rFonts w:ascii="Arial" w:hAnsi="Arial" w:cs="Arial"/>
        </w:rPr>
      </w:pPr>
      <w:r w:rsidRPr="00240143">
        <w:rPr>
          <w:rFonts w:ascii="Arial" w:hAnsi="Arial" w:cs="Arial"/>
        </w:rPr>
        <w:t>65</w:t>
      </w:r>
      <w:r w:rsidR="002F03F1" w:rsidRPr="00240143">
        <w:rPr>
          <w:rFonts w:ascii="Arial" w:hAnsi="Arial" w:cs="Arial"/>
        </w:rPr>
        <w:t>. člen</w:t>
      </w:r>
    </w:p>
    <w:p w14:paraId="4BC09884" w14:textId="76594A9E" w:rsidR="002F03F1" w:rsidRPr="00240143" w:rsidRDefault="002F03F1" w:rsidP="003303A1">
      <w:pPr>
        <w:jc w:val="center"/>
        <w:rPr>
          <w:rFonts w:ascii="Arial" w:hAnsi="Arial" w:cs="Arial"/>
        </w:rPr>
      </w:pPr>
      <w:r w:rsidRPr="00240143">
        <w:rPr>
          <w:rFonts w:ascii="Arial" w:hAnsi="Arial" w:cs="Arial"/>
        </w:rPr>
        <w:t xml:space="preserve">(Melioracija Pesniške doline – melioracijsko območje </w:t>
      </w:r>
      <w:r w:rsidR="004B009C" w:rsidRPr="00240143">
        <w:rPr>
          <w:rFonts w:ascii="Arial" w:hAnsi="Arial" w:cs="Arial"/>
        </w:rPr>
        <w:t>Grlinci, Gradiščak)</w:t>
      </w:r>
    </w:p>
    <w:p w14:paraId="5A909645" w14:textId="555E13B3" w:rsidR="004B009C" w:rsidRPr="00240143" w:rsidRDefault="004B009C" w:rsidP="00C8649B">
      <w:pPr>
        <w:pStyle w:val="Odstavekseznama"/>
        <w:numPr>
          <w:ilvl w:val="0"/>
          <w:numId w:val="63"/>
        </w:numPr>
        <w:jc w:val="both"/>
        <w:rPr>
          <w:rFonts w:ascii="Arial" w:hAnsi="Arial" w:cs="Arial"/>
        </w:rPr>
      </w:pPr>
      <w:r w:rsidRPr="00240143">
        <w:rPr>
          <w:rFonts w:ascii="Arial" w:hAnsi="Arial" w:cs="Arial"/>
        </w:rPr>
        <w:t>Ime osuševalnega sistema, ki je predmet javne službe upravljanja in vzdrževanja: Melioracija Pesniške doline – melioracijsko območje Grlinci, Gradiščak.</w:t>
      </w:r>
    </w:p>
    <w:p w14:paraId="15269C56" w14:textId="22BBA1DC" w:rsidR="004B009C" w:rsidRPr="00240143" w:rsidRDefault="004B009C" w:rsidP="00C8649B">
      <w:pPr>
        <w:pStyle w:val="Odstavekseznama"/>
        <w:numPr>
          <w:ilvl w:val="0"/>
          <w:numId w:val="63"/>
        </w:numPr>
        <w:jc w:val="both"/>
        <w:rPr>
          <w:rFonts w:ascii="Arial" w:hAnsi="Arial" w:cs="Arial"/>
        </w:rPr>
      </w:pPr>
      <w:r w:rsidRPr="00240143">
        <w:rPr>
          <w:rFonts w:ascii="Arial" w:hAnsi="Arial" w:cs="Arial"/>
        </w:rPr>
        <w:t>Šifra osuševalnega sistema, ki je predmet javne službe upravljanja in vzdrževanja:</w:t>
      </w:r>
      <w:r w:rsidR="00C45338" w:rsidRPr="00240143">
        <w:rPr>
          <w:rFonts w:ascii="Arial" w:hAnsi="Arial" w:cs="Arial"/>
        </w:rPr>
        <w:t xml:space="preserve"> 42642.</w:t>
      </w:r>
    </w:p>
    <w:p w14:paraId="6CCF99CB" w14:textId="49FDB874" w:rsidR="004B009C" w:rsidRPr="00240143" w:rsidRDefault="004B009C" w:rsidP="00C8649B">
      <w:pPr>
        <w:pStyle w:val="Odstavekseznama"/>
        <w:numPr>
          <w:ilvl w:val="0"/>
          <w:numId w:val="63"/>
        </w:numPr>
        <w:jc w:val="both"/>
        <w:rPr>
          <w:rFonts w:ascii="Arial" w:hAnsi="Arial" w:cs="Arial"/>
        </w:rPr>
      </w:pPr>
      <w:r w:rsidRPr="00240143">
        <w:rPr>
          <w:rFonts w:ascii="Arial" w:hAnsi="Arial" w:cs="Arial"/>
        </w:rPr>
        <w:t xml:space="preserve">Osuševalni sistem Melioracija Pesniške doline – melioracijsko območje Grlinci, Gradiščak leži v: </w:t>
      </w:r>
    </w:p>
    <w:p w14:paraId="74DBFF10" w14:textId="055F10CE" w:rsidR="005C4B55" w:rsidRPr="00240143" w:rsidRDefault="005C4B55" w:rsidP="00C8649B">
      <w:pPr>
        <w:pStyle w:val="Odstavekseznama"/>
        <w:numPr>
          <w:ilvl w:val="0"/>
          <w:numId w:val="123"/>
        </w:numPr>
        <w:jc w:val="both"/>
        <w:rPr>
          <w:rFonts w:ascii="Arial" w:hAnsi="Arial" w:cs="Arial"/>
        </w:rPr>
      </w:pPr>
      <w:r w:rsidRPr="00240143">
        <w:rPr>
          <w:rFonts w:ascii="Arial" w:hAnsi="Arial" w:cs="Arial"/>
        </w:rPr>
        <w:t>katastrsk</w:t>
      </w:r>
      <w:r w:rsidR="004B009C" w:rsidRPr="00240143">
        <w:rPr>
          <w:rFonts w:ascii="Arial" w:hAnsi="Arial" w:cs="Arial"/>
        </w:rPr>
        <w:t>i</w:t>
      </w:r>
      <w:r w:rsidRPr="00240143">
        <w:rPr>
          <w:rFonts w:ascii="Arial" w:hAnsi="Arial" w:cs="Arial"/>
        </w:rPr>
        <w:t xml:space="preserve"> občin</w:t>
      </w:r>
      <w:r w:rsidR="004B009C" w:rsidRPr="00240143">
        <w:rPr>
          <w:rFonts w:ascii="Arial" w:hAnsi="Arial" w:cs="Arial"/>
        </w:rPr>
        <w:t>i</w:t>
      </w:r>
      <w:r w:rsidRPr="00240143">
        <w:rPr>
          <w:rFonts w:ascii="Arial" w:hAnsi="Arial" w:cs="Arial"/>
        </w:rPr>
        <w:t xml:space="preserve"> Hvaletinci (342), parcele številka</w:t>
      </w:r>
      <w:r w:rsidR="00681B45" w:rsidRPr="00240143">
        <w:rPr>
          <w:rFonts w:ascii="Arial" w:hAnsi="Arial" w:cs="Arial"/>
        </w:rPr>
        <w:t>:</w:t>
      </w:r>
      <w:r w:rsidRPr="00240143">
        <w:rPr>
          <w:rFonts w:ascii="Arial" w:hAnsi="Arial" w:cs="Arial"/>
        </w:rPr>
        <w:t xml:space="preserve"> </w:t>
      </w:r>
      <w:r w:rsidR="00AB45D3" w:rsidRPr="00240143">
        <w:rPr>
          <w:rFonts w:ascii="Arial" w:hAnsi="Arial" w:cs="Arial"/>
        </w:rPr>
        <w:t>815, 816, 817, 819, 822, 823, 825, 827, 828, 831, 832, 833, 818/1, 818/2, 820/1, 820/2, 824/1, 824/2, 829/1, 829/2, 826/1 in 826/2;</w:t>
      </w:r>
    </w:p>
    <w:p w14:paraId="36D50F3C" w14:textId="6876CC52" w:rsidR="005C4B55" w:rsidRPr="00240143" w:rsidRDefault="005C4B55" w:rsidP="00C8649B">
      <w:pPr>
        <w:pStyle w:val="Odstavekseznama"/>
        <w:numPr>
          <w:ilvl w:val="0"/>
          <w:numId w:val="123"/>
        </w:numPr>
        <w:jc w:val="both"/>
        <w:rPr>
          <w:rFonts w:ascii="Arial" w:hAnsi="Arial" w:cs="Arial"/>
        </w:rPr>
      </w:pPr>
      <w:r w:rsidRPr="00240143">
        <w:rPr>
          <w:rFonts w:ascii="Arial" w:hAnsi="Arial" w:cs="Arial"/>
        </w:rPr>
        <w:t>katastrska občina Grlinci (353), parcele številka</w:t>
      </w:r>
      <w:r w:rsidR="0085246E" w:rsidRPr="00240143">
        <w:rPr>
          <w:rFonts w:ascii="Arial" w:hAnsi="Arial" w:cs="Arial"/>
        </w:rPr>
        <w:t>:</w:t>
      </w:r>
      <w:r w:rsidRPr="00240143">
        <w:rPr>
          <w:rFonts w:ascii="Arial" w:hAnsi="Arial" w:cs="Arial"/>
        </w:rPr>
        <w:t xml:space="preserve"> </w:t>
      </w:r>
      <w:r w:rsidR="00D80E1A" w:rsidRPr="00240143">
        <w:rPr>
          <w:rFonts w:ascii="Arial" w:hAnsi="Arial" w:cs="Arial"/>
        </w:rPr>
        <w:t>794, 795, 796, 797, 798, 803, 804, 805, 807, 811, 815, 816, 817, 819, 820, 821, 822, 823, 824, 825, 827, 828, 830, 831, 832, 833, 835, 836, 837, 838, 839, 840, 841, 842, 843, 844, 845, 846, 847, 848, 850, 851, 799/3 – 50 %, 799/4, 802/1, 802/2, 806/2, 806/3, 806/4, 813/1, 813/2, 829/1, 829/2, 834/1, 834/2, 849/1, 849/2 in 849/3;</w:t>
      </w:r>
    </w:p>
    <w:p w14:paraId="26B6458B" w14:textId="1BFC4C6B" w:rsidR="005C4B55" w:rsidRPr="00240143" w:rsidRDefault="005C4B55" w:rsidP="00C8649B">
      <w:pPr>
        <w:pStyle w:val="Odstavekseznama"/>
        <w:numPr>
          <w:ilvl w:val="0"/>
          <w:numId w:val="123"/>
        </w:numPr>
        <w:jc w:val="both"/>
        <w:rPr>
          <w:rFonts w:ascii="Arial" w:hAnsi="Arial" w:cs="Arial"/>
        </w:rPr>
      </w:pPr>
      <w:r w:rsidRPr="00240143">
        <w:rPr>
          <w:rFonts w:ascii="Arial" w:hAnsi="Arial" w:cs="Arial"/>
        </w:rPr>
        <w:lastRenderedPageBreak/>
        <w:t>katastrsk</w:t>
      </w:r>
      <w:r w:rsidR="004B009C" w:rsidRPr="00240143">
        <w:rPr>
          <w:rFonts w:ascii="Arial" w:hAnsi="Arial" w:cs="Arial"/>
        </w:rPr>
        <w:t>i</w:t>
      </w:r>
      <w:r w:rsidRPr="00240143">
        <w:rPr>
          <w:rFonts w:ascii="Arial" w:hAnsi="Arial" w:cs="Arial"/>
        </w:rPr>
        <w:t xml:space="preserve"> občin</w:t>
      </w:r>
      <w:r w:rsidR="004B009C" w:rsidRPr="00240143">
        <w:rPr>
          <w:rFonts w:ascii="Arial" w:hAnsi="Arial" w:cs="Arial"/>
        </w:rPr>
        <w:t>i</w:t>
      </w:r>
      <w:r w:rsidRPr="00240143">
        <w:rPr>
          <w:rFonts w:ascii="Arial" w:hAnsi="Arial" w:cs="Arial"/>
        </w:rPr>
        <w:t xml:space="preserve"> Mostje (373), parcele številka </w:t>
      </w:r>
      <w:r w:rsidR="00D80E1A" w:rsidRPr="00240143">
        <w:rPr>
          <w:rFonts w:ascii="Arial" w:hAnsi="Arial" w:cs="Arial"/>
        </w:rPr>
        <w:t>1845, 1846, 1847, 1848, 1849, 1850, 1851, 1852, 1853, 1854, 1855, 1856, 1857, 1858, 1859, 1860, 1861, 1865, 1866, 1867, 1868, 1869, 1870, 1871, 1872, 1873, 1874, 1875, 1876, 1877, 1878, 1879, 1880, 1881, 1884, 1885, 1886, 1887, 1888, 1889, 1890, 1891, 1892, 1893, 1894, 1895, 1896, 1897, 1898, 1899, 1900, 1901, 1902, 1903, 1904, 1905, 1906, 1907, 1908, 1909, 1910, 1911, 1912, 1913, 1916, 1917, 1918, 1919, 1920, 1921, 1924, 1862/2, 1864/1, 1864/2, 1883/2, 1914/1, 1914/2,</w:t>
      </w:r>
      <w:r w:rsidR="000E4D5A" w:rsidRPr="00240143">
        <w:rPr>
          <w:rFonts w:ascii="Arial" w:hAnsi="Arial" w:cs="Arial"/>
        </w:rPr>
        <w:t xml:space="preserve"> </w:t>
      </w:r>
      <w:r w:rsidR="007C701D" w:rsidRPr="00240143">
        <w:rPr>
          <w:rFonts w:ascii="Arial" w:hAnsi="Arial" w:cs="Arial"/>
        </w:rPr>
        <w:t>1883/1</w:t>
      </w:r>
      <w:r w:rsidR="00D80E1A" w:rsidRPr="00240143">
        <w:rPr>
          <w:rFonts w:ascii="Arial" w:hAnsi="Arial" w:cs="Arial"/>
        </w:rPr>
        <w:t xml:space="preserve"> in</w:t>
      </w:r>
      <w:r w:rsidR="007C701D" w:rsidRPr="00240143">
        <w:rPr>
          <w:rFonts w:ascii="Arial" w:hAnsi="Arial" w:cs="Arial"/>
        </w:rPr>
        <w:t xml:space="preserve"> 1883/2</w:t>
      </w:r>
      <w:r w:rsidR="00D80E1A" w:rsidRPr="00240143">
        <w:rPr>
          <w:rFonts w:ascii="Arial" w:hAnsi="Arial" w:cs="Arial"/>
        </w:rPr>
        <w:t>.</w:t>
      </w:r>
    </w:p>
    <w:p w14:paraId="2D3297B6" w14:textId="77777777" w:rsidR="00C8348E" w:rsidRPr="00240143" w:rsidRDefault="00C8348E" w:rsidP="00C8348E">
      <w:pPr>
        <w:jc w:val="both"/>
        <w:rPr>
          <w:rFonts w:ascii="Arial" w:hAnsi="Arial" w:cs="Arial"/>
        </w:rPr>
      </w:pPr>
    </w:p>
    <w:p w14:paraId="3996A9AE" w14:textId="134E528D" w:rsidR="005C4B55" w:rsidRPr="00240143" w:rsidRDefault="00AC5A13" w:rsidP="003303A1">
      <w:pPr>
        <w:jc w:val="center"/>
        <w:rPr>
          <w:rFonts w:ascii="Arial" w:hAnsi="Arial" w:cs="Arial"/>
        </w:rPr>
      </w:pPr>
      <w:r w:rsidRPr="00240143">
        <w:rPr>
          <w:rFonts w:ascii="Arial" w:hAnsi="Arial" w:cs="Arial"/>
        </w:rPr>
        <w:t>66</w:t>
      </w:r>
      <w:r w:rsidR="004B009C" w:rsidRPr="00240143">
        <w:rPr>
          <w:rFonts w:ascii="Arial" w:hAnsi="Arial" w:cs="Arial"/>
        </w:rPr>
        <w:t>. člen</w:t>
      </w:r>
    </w:p>
    <w:p w14:paraId="486B4B1A" w14:textId="763CC41F" w:rsidR="004B009C" w:rsidRPr="00240143" w:rsidRDefault="004B009C" w:rsidP="003303A1">
      <w:pPr>
        <w:jc w:val="center"/>
        <w:rPr>
          <w:rFonts w:ascii="Arial" w:hAnsi="Arial" w:cs="Arial"/>
        </w:rPr>
      </w:pPr>
      <w:r w:rsidRPr="00240143">
        <w:rPr>
          <w:rFonts w:ascii="Arial" w:hAnsi="Arial" w:cs="Arial"/>
        </w:rPr>
        <w:t>(Melioracijsko območje Suha – Blato)</w:t>
      </w:r>
    </w:p>
    <w:p w14:paraId="143CD80B" w14:textId="7D47B252" w:rsidR="004B009C" w:rsidRPr="00240143" w:rsidRDefault="004B009C" w:rsidP="00C8649B">
      <w:pPr>
        <w:pStyle w:val="Odstavekseznama"/>
        <w:numPr>
          <w:ilvl w:val="0"/>
          <w:numId w:val="64"/>
        </w:numPr>
        <w:jc w:val="both"/>
        <w:rPr>
          <w:rFonts w:ascii="Arial" w:hAnsi="Arial" w:cs="Arial"/>
        </w:rPr>
      </w:pPr>
      <w:r w:rsidRPr="00240143">
        <w:rPr>
          <w:rFonts w:ascii="Arial" w:hAnsi="Arial" w:cs="Arial"/>
        </w:rPr>
        <w:t xml:space="preserve">Ime osuševalnega sistema, ki je predmet javne službe upravljanja in vzdrževanja: Melioracijsko območje </w:t>
      </w:r>
      <w:r w:rsidR="003F38D1" w:rsidRPr="00240143">
        <w:rPr>
          <w:rFonts w:ascii="Arial" w:hAnsi="Arial" w:cs="Arial"/>
        </w:rPr>
        <w:t>Suha – Blato.</w:t>
      </w:r>
    </w:p>
    <w:p w14:paraId="4290F7BD" w14:textId="466ED50C" w:rsidR="003F38D1" w:rsidRPr="00240143" w:rsidRDefault="003F38D1" w:rsidP="00C8649B">
      <w:pPr>
        <w:pStyle w:val="Odstavekseznama"/>
        <w:numPr>
          <w:ilvl w:val="0"/>
          <w:numId w:val="64"/>
        </w:numPr>
        <w:jc w:val="both"/>
        <w:rPr>
          <w:rFonts w:ascii="Arial" w:hAnsi="Arial" w:cs="Arial"/>
        </w:rPr>
      </w:pPr>
      <w:r w:rsidRPr="00240143">
        <w:rPr>
          <w:rFonts w:ascii="Arial" w:hAnsi="Arial" w:cs="Arial"/>
        </w:rPr>
        <w:t xml:space="preserve">Šifra osuševalnega sistema, ki je predmet javne službe upravljanja in vzdrževanja: </w:t>
      </w:r>
      <w:r w:rsidR="001D4249" w:rsidRPr="00240143">
        <w:rPr>
          <w:rFonts w:ascii="Arial" w:hAnsi="Arial" w:cs="Arial"/>
        </w:rPr>
        <w:t>44012.</w:t>
      </w:r>
    </w:p>
    <w:p w14:paraId="01AC08F1" w14:textId="6E92D481" w:rsidR="003F38D1" w:rsidRPr="00240143" w:rsidRDefault="00201C68" w:rsidP="00C8649B">
      <w:pPr>
        <w:pStyle w:val="Odstavekseznama"/>
        <w:numPr>
          <w:ilvl w:val="0"/>
          <w:numId w:val="64"/>
        </w:numPr>
        <w:jc w:val="both"/>
        <w:rPr>
          <w:rFonts w:ascii="Arial" w:hAnsi="Arial" w:cs="Arial"/>
        </w:rPr>
      </w:pPr>
      <w:r w:rsidRPr="00240143">
        <w:rPr>
          <w:rFonts w:ascii="Arial" w:hAnsi="Arial" w:cs="Arial"/>
        </w:rPr>
        <w:t>Osuševalni sistem Melioracijsko območje Suha – Blato leži v:</w:t>
      </w:r>
    </w:p>
    <w:p w14:paraId="4A1FBAFF" w14:textId="1BA8830F" w:rsidR="007D2B3B" w:rsidRPr="00240143" w:rsidRDefault="007D2B3B" w:rsidP="00C8649B">
      <w:pPr>
        <w:pStyle w:val="Odstavekseznama"/>
        <w:numPr>
          <w:ilvl w:val="0"/>
          <w:numId w:val="124"/>
        </w:numPr>
        <w:jc w:val="both"/>
        <w:rPr>
          <w:rFonts w:ascii="Arial" w:hAnsi="Arial" w:cs="Arial"/>
        </w:rPr>
      </w:pPr>
      <w:r w:rsidRPr="00240143">
        <w:rPr>
          <w:rFonts w:ascii="Arial" w:hAnsi="Arial" w:cs="Arial"/>
        </w:rPr>
        <w:t>katastrsk</w:t>
      </w:r>
      <w:r w:rsidR="00201C68" w:rsidRPr="00240143">
        <w:rPr>
          <w:rFonts w:ascii="Arial" w:hAnsi="Arial" w:cs="Arial"/>
        </w:rPr>
        <w:t>i</w:t>
      </w:r>
      <w:r w:rsidRPr="00240143">
        <w:rPr>
          <w:rFonts w:ascii="Arial" w:hAnsi="Arial" w:cs="Arial"/>
        </w:rPr>
        <w:t xml:space="preserve"> občin</w:t>
      </w:r>
      <w:r w:rsidR="00201C68" w:rsidRPr="00240143">
        <w:rPr>
          <w:rFonts w:ascii="Arial" w:hAnsi="Arial" w:cs="Arial"/>
        </w:rPr>
        <w:t>i</w:t>
      </w:r>
      <w:r w:rsidRPr="00240143">
        <w:rPr>
          <w:rFonts w:ascii="Arial" w:hAnsi="Arial" w:cs="Arial"/>
        </w:rPr>
        <w:t xml:space="preserve"> Bohinjska Češnjica (2196), parcele številka</w:t>
      </w:r>
      <w:r w:rsidR="00001114" w:rsidRPr="00240143">
        <w:rPr>
          <w:rFonts w:ascii="Arial" w:hAnsi="Arial" w:cs="Arial"/>
        </w:rPr>
        <w:t>:</w:t>
      </w:r>
      <w:r w:rsidRPr="00240143">
        <w:rPr>
          <w:rFonts w:ascii="Arial" w:hAnsi="Arial" w:cs="Arial"/>
        </w:rPr>
        <w:t xml:space="preserve"> </w:t>
      </w:r>
      <w:r w:rsidR="007F0878" w:rsidRPr="00240143">
        <w:rPr>
          <w:rFonts w:ascii="Arial" w:hAnsi="Arial" w:cs="Arial"/>
        </w:rPr>
        <w:t>307, 308, 309, 311, 312, 313, 316, 317, 318, 319, 320, 321, 322, 323, 324, 329, 335, 336, 337, 340, 344, 345, 346, 347, 348, 349, 350, 351, 352, 353, 354, 364, 365, 366 – 13 %, 367, 368, 369, 370, 371, 372 – 36 %, 373, 375, 376, 377, 378, 379, 380, 381, 382, 479, 480, 481, 482, 483, 484, 485, 486, 487 – 80 %, 489 – 65 %, 1964 – 43 %, 2016 – 24 %, 2017 – 31 %, 2020 – 26 %, 1965/1, 2007/1 – 38 %, 2007/2 – 27 %, 300/5, 300/6, 300/7, 300/8, 301/1, 302/1, 302/2, 303/1, 303/2, 304/1, 304/2, 305/1, 306/1 – 88 %, 306/2, 306/3, 310/1, 310/2 – 75 %, 314/1, 314/3, 315/1, 315/2, 325/1, 325/2, 326/1, 326/2, 327/1, 327/2, 328/1, 328/2, 330/1, 331/1, 332/1, 332/2 – 10 %, 333/1, 333/2, 333/3 – 10 %, 334/1, 334/2, 338/2, 338/3, 338/4, 338/5, 338/6 – 14 $, 339/1, 339/2, 339/3, 339/4, 339/5, 341/1, 341/2, 342/1, 342/2, 343/1, 343/2, 355/1, 355/2, 356/1, 356/2, 357/1, 357/10, 357/5, 357/6, 357/7, 357/8, 357/9 – 80 %, 358/1, 358/2, 359/1, 359/3, 359/4, 359/5, 359/6 – 87 %, 360/1, 360/2, 360/3, 360/4 – 88 %, 362/1, 362/2, 362/3, 363/1, 363/2, 374/1, 374/2, 408/1, 408/4, 408/5, 408/6, 408/7 – 60 %, 457/3 – 88 %, 457/4, 457/5, 459/1, 459/2, 459/3, 460/5, 460/6, 460/7, 460/8 – 14 %, 460/9 – 16 %, 462/1, 462/2 – 89 %, 462/3, 464/1, 464/2, 464/3, 465/3, 469/6, 469/7 – 51 %, 478/1, 478/2, 488/2 – 73 % in 490/1;</w:t>
      </w:r>
    </w:p>
    <w:p w14:paraId="083DEF49" w14:textId="4B7E4479" w:rsidR="00C8348E" w:rsidRPr="00240143" w:rsidRDefault="007D2B3B" w:rsidP="00C8649B">
      <w:pPr>
        <w:pStyle w:val="Odstavekseznama"/>
        <w:numPr>
          <w:ilvl w:val="0"/>
          <w:numId w:val="124"/>
        </w:numPr>
        <w:jc w:val="both"/>
        <w:rPr>
          <w:rFonts w:ascii="Arial" w:hAnsi="Arial" w:cs="Arial"/>
        </w:rPr>
      </w:pPr>
      <w:r w:rsidRPr="00240143">
        <w:rPr>
          <w:rFonts w:ascii="Arial" w:hAnsi="Arial" w:cs="Arial"/>
        </w:rPr>
        <w:t>katastrsk</w:t>
      </w:r>
      <w:r w:rsidR="00201C68" w:rsidRPr="00240143">
        <w:rPr>
          <w:rFonts w:ascii="Arial" w:hAnsi="Arial" w:cs="Arial"/>
        </w:rPr>
        <w:t>i</w:t>
      </w:r>
      <w:r w:rsidRPr="00240143">
        <w:rPr>
          <w:rFonts w:ascii="Arial" w:hAnsi="Arial" w:cs="Arial"/>
        </w:rPr>
        <w:t xml:space="preserve"> občin</w:t>
      </w:r>
      <w:r w:rsidR="00201C68" w:rsidRPr="00240143">
        <w:rPr>
          <w:rFonts w:ascii="Arial" w:hAnsi="Arial" w:cs="Arial"/>
        </w:rPr>
        <w:t>i</w:t>
      </w:r>
      <w:r w:rsidRPr="00240143">
        <w:rPr>
          <w:rFonts w:ascii="Arial" w:hAnsi="Arial" w:cs="Arial"/>
        </w:rPr>
        <w:t xml:space="preserve"> Bohinjska Srednja vas (2197), parcele številka</w:t>
      </w:r>
      <w:r w:rsidR="009713CC" w:rsidRPr="00240143">
        <w:rPr>
          <w:rFonts w:ascii="Arial" w:hAnsi="Arial" w:cs="Arial"/>
        </w:rPr>
        <w:t>:</w:t>
      </w:r>
      <w:r w:rsidRPr="00240143">
        <w:rPr>
          <w:rFonts w:ascii="Arial" w:hAnsi="Arial" w:cs="Arial"/>
        </w:rPr>
        <w:t xml:space="preserve"> </w:t>
      </w:r>
      <w:r w:rsidR="007F0878" w:rsidRPr="00240143">
        <w:rPr>
          <w:rFonts w:ascii="Arial" w:hAnsi="Arial" w:cs="Arial"/>
        </w:rPr>
        <w:t>76 – 33 %, 81, 397 – 89 %, 398, 399, 400, 408, 409, 410, 411, 412, 413, 414, 415, 416, 417, 420, 429, 431, 434, 435, 436, 437, 438, 439, 440, 442, 443, 444, 446, 447, 448, 450, 452, 454, 455, 457, 458, 460, 461, 464, 465, 470, 474, 476, 480, 482, 483, 487, 488, 489, 495, 496, 499, 501, 502, 503, 505, 506, 507, 509, 511, 512, 514, 517, 520, 521, 525, 604, 606 – 89 %, 607, 609, 610, 611, 613, 617, 618, 620, 623, 631, 632, 633 – 37 %, 646, 662, 663, 664, 665, 666, 671, 672, 673, 674, 675, 677, 1227 – 23 %, 1228 – 11 %, 1207/2 – 37 %, 1207/3 – 41 %, 1207/4 – 29 %, 1207/6 – 16 %, 1208/1 – 45 %, 1208/2 – 20 %, 1208/3 – 11 %, 1210/1 – 35 %, 1210/2 – 27 %, 396/2, 401/5, 401/6 – 84 %, 401/7, 401/8 – 53 %, 403/3, 403/4 – 58 %, 407/3, 407/4 – 39 %, 418/1, 418/2, 418/3, 419/1, 419/2, 421/1, 421/2, 422/1, 422/2, 423/1, 423/2, 424/1, 424/2, 425/1, 425/2, 426/1, 426/2, 427/1, 427/10, 427/2, 427/3</w:t>
      </w:r>
      <w:r w:rsidR="006D0E0F" w:rsidRPr="00240143">
        <w:rPr>
          <w:rFonts w:ascii="Arial" w:hAnsi="Arial" w:cs="Arial"/>
        </w:rPr>
        <w:t xml:space="preserve"> – 89 %</w:t>
      </w:r>
      <w:r w:rsidR="007F0878" w:rsidRPr="00240143">
        <w:rPr>
          <w:rFonts w:ascii="Arial" w:hAnsi="Arial" w:cs="Arial"/>
        </w:rPr>
        <w:t>, 427/4</w:t>
      </w:r>
      <w:r w:rsidR="006D0E0F" w:rsidRPr="00240143">
        <w:rPr>
          <w:rFonts w:ascii="Arial" w:hAnsi="Arial" w:cs="Arial"/>
        </w:rPr>
        <w:t xml:space="preserve"> – 89 %</w:t>
      </w:r>
      <w:r w:rsidR="007F0878" w:rsidRPr="00240143">
        <w:rPr>
          <w:rFonts w:ascii="Arial" w:hAnsi="Arial" w:cs="Arial"/>
        </w:rPr>
        <w:t>, 427/5, 427/6, 427/8, 427/9, 428/1, 428/2, 428/3, 428/4, 430/1</w:t>
      </w:r>
      <w:r w:rsidR="006D0E0F" w:rsidRPr="00240143">
        <w:rPr>
          <w:rFonts w:ascii="Arial" w:hAnsi="Arial" w:cs="Arial"/>
        </w:rPr>
        <w:t xml:space="preserve"> – 60 %</w:t>
      </w:r>
      <w:r w:rsidR="007F0878" w:rsidRPr="00240143">
        <w:rPr>
          <w:rFonts w:ascii="Arial" w:hAnsi="Arial" w:cs="Arial"/>
        </w:rPr>
        <w:t>, 430/2</w:t>
      </w:r>
      <w:r w:rsidR="006D0E0F" w:rsidRPr="00240143">
        <w:rPr>
          <w:rFonts w:ascii="Arial" w:hAnsi="Arial" w:cs="Arial"/>
        </w:rPr>
        <w:t xml:space="preserve"> – 53 %</w:t>
      </w:r>
      <w:r w:rsidR="007F0878" w:rsidRPr="00240143">
        <w:rPr>
          <w:rFonts w:ascii="Arial" w:hAnsi="Arial" w:cs="Arial"/>
        </w:rPr>
        <w:t>, 433/1, 441/1, 441/2, 441/3, 445/1, 445/2</w:t>
      </w:r>
      <w:r w:rsidR="006D0E0F" w:rsidRPr="00240143">
        <w:rPr>
          <w:rFonts w:ascii="Arial" w:hAnsi="Arial" w:cs="Arial"/>
        </w:rPr>
        <w:t xml:space="preserve"> – 29 %</w:t>
      </w:r>
      <w:r w:rsidR="007F0878" w:rsidRPr="00240143">
        <w:rPr>
          <w:rFonts w:ascii="Arial" w:hAnsi="Arial" w:cs="Arial"/>
        </w:rPr>
        <w:t>, 449/1, 449/2</w:t>
      </w:r>
      <w:r w:rsidR="006D0E0F" w:rsidRPr="00240143">
        <w:rPr>
          <w:rFonts w:ascii="Arial" w:hAnsi="Arial" w:cs="Arial"/>
        </w:rPr>
        <w:t xml:space="preserve"> – 47 %</w:t>
      </w:r>
      <w:r w:rsidR="007F0878" w:rsidRPr="00240143">
        <w:rPr>
          <w:rFonts w:ascii="Arial" w:hAnsi="Arial" w:cs="Arial"/>
        </w:rPr>
        <w:t>, 451/1, 451/2, 451/3, 451/4</w:t>
      </w:r>
      <w:r w:rsidR="006D0E0F" w:rsidRPr="00240143">
        <w:rPr>
          <w:rFonts w:ascii="Arial" w:hAnsi="Arial" w:cs="Arial"/>
        </w:rPr>
        <w:t xml:space="preserve"> – 85 %</w:t>
      </w:r>
      <w:r w:rsidR="007F0878" w:rsidRPr="00240143">
        <w:rPr>
          <w:rFonts w:ascii="Arial" w:hAnsi="Arial" w:cs="Arial"/>
        </w:rPr>
        <w:t>, 453/1, 453/2, 456/1, 456/2</w:t>
      </w:r>
      <w:r w:rsidR="006D0E0F" w:rsidRPr="00240143">
        <w:rPr>
          <w:rFonts w:ascii="Arial" w:hAnsi="Arial" w:cs="Arial"/>
        </w:rPr>
        <w:t xml:space="preserve"> – 70 %</w:t>
      </w:r>
      <w:r w:rsidR="007F0878" w:rsidRPr="00240143">
        <w:rPr>
          <w:rFonts w:ascii="Arial" w:hAnsi="Arial" w:cs="Arial"/>
        </w:rPr>
        <w:t>, 459/1</w:t>
      </w:r>
      <w:r w:rsidR="006D0E0F" w:rsidRPr="00240143">
        <w:rPr>
          <w:rFonts w:ascii="Arial" w:hAnsi="Arial" w:cs="Arial"/>
        </w:rPr>
        <w:t xml:space="preserve"> – 81 %</w:t>
      </w:r>
      <w:r w:rsidR="007F0878" w:rsidRPr="00240143">
        <w:rPr>
          <w:rFonts w:ascii="Arial" w:hAnsi="Arial" w:cs="Arial"/>
        </w:rPr>
        <w:t>, 459/2, 462/1, 462/2, 463/1, 463/2, 463/3</w:t>
      </w:r>
      <w:r w:rsidR="006D0E0F" w:rsidRPr="00240143">
        <w:rPr>
          <w:rFonts w:ascii="Arial" w:hAnsi="Arial" w:cs="Arial"/>
        </w:rPr>
        <w:t xml:space="preserve"> – 81 %</w:t>
      </w:r>
      <w:r w:rsidR="007F0878" w:rsidRPr="00240143">
        <w:rPr>
          <w:rFonts w:ascii="Arial" w:hAnsi="Arial" w:cs="Arial"/>
        </w:rPr>
        <w:t>, 468/2</w:t>
      </w:r>
      <w:r w:rsidR="006D0E0F" w:rsidRPr="00240143">
        <w:rPr>
          <w:rFonts w:ascii="Arial" w:hAnsi="Arial" w:cs="Arial"/>
        </w:rPr>
        <w:t xml:space="preserve"> – 88 %</w:t>
      </w:r>
      <w:r w:rsidR="007F0878" w:rsidRPr="00240143">
        <w:rPr>
          <w:rFonts w:ascii="Arial" w:hAnsi="Arial" w:cs="Arial"/>
        </w:rPr>
        <w:t xml:space="preserve">, 468/3, 468/4, 468/5, 471/1, 471/2, 472/1, 472/2, 473/1, 473/2, 475/1, 475/2, 477/1, 478/1, 478/2, </w:t>
      </w:r>
      <w:r w:rsidR="007F0878" w:rsidRPr="00240143">
        <w:rPr>
          <w:rFonts w:ascii="Arial" w:hAnsi="Arial" w:cs="Arial"/>
        </w:rPr>
        <w:lastRenderedPageBreak/>
        <w:t>479/1, 479/2, 479/3, 479/4, 479/5, 479/7, 479/8, 479/9, 481/1, 481/3, 481/4, 484/1, 484/2</w:t>
      </w:r>
      <w:r w:rsidR="006D0E0F" w:rsidRPr="00240143">
        <w:rPr>
          <w:rFonts w:ascii="Arial" w:hAnsi="Arial" w:cs="Arial"/>
        </w:rPr>
        <w:t xml:space="preserve"> – 12 %</w:t>
      </w:r>
      <w:r w:rsidR="007F0878" w:rsidRPr="00240143">
        <w:rPr>
          <w:rFonts w:ascii="Arial" w:hAnsi="Arial" w:cs="Arial"/>
        </w:rPr>
        <w:t>, 485/2, 490/10, 490/11, 490/6, 490/8</w:t>
      </w:r>
      <w:r w:rsidR="006D0E0F" w:rsidRPr="00240143">
        <w:rPr>
          <w:rFonts w:ascii="Arial" w:hAnsi="Arial" w:cs="Arial"/>
        </w:rPr>
        <w:t xml:space="preserve"> – 75 %</w:t>
      </w:r>
      <w:r w:rsidR="007F0878" w:rsidRPr="00240143">
        <w:rPr>
          <w:rFonts w:ascii="Arial" w:hAnsi="Arial" w:cs="Arial"/>
        </w:rPr>
        <w:t>, 490/9, 493/1, 493/2, 493/3, 493/4, 494/1, 494/2, 494/3</w:t>
      </w:r>
      <w:r w:rsidR="006D0E0F" w:rsidRPr="00240143">
        <w:rPr>
          <w:rFonts w:ascii="Arial" w:hAnsi="Arial" w:cs="Arial"/>
        </w:rPr>
        <w:t xml:space="preserve"> – 76 %</w:t>
      </w:r>
      <w:r w:rsidR="007F0878" w:rsidRPr="00240143">
        <w:rPr>
          <w:rFonts w:ascii="Arial" w:hAnsi="Arial" w:cs="Arial"/>
        </w:rPr>
        <w:t>, 494/4</w:t>
      </w:r>
      <w:r w:rsidR="006D0E0F" w:rsidRPr="00240143">
        <w:rPr>
          <w:rFonts w:ascii="Arial" w:hAnsi="Arial" w:cs="Arial"/>
        </w:rPr>
        <w:t xml:space="preserve"> – 81 %</w:t>
      </w:r>
      <w:r w:rsidR="007F0878" w:rsidRPr="00240143">
        <w:rPr>
          <w:rFonts w:ascii="Arial" w:hAnsi="Arial" w:cs="Arial"/>
        </w:rPr>
        <w:t>, 497/1, 497/2, 497/3</w:t>
      </w:r>
      <w:r w:rsidR="006D0E0F" w:rsidRPr="00240143">
        <w:rPr>
          <w:rFonts w:ascii="Arial" w:hAnsi="Arial" w:cs="Arial"/>
        </w:rPr>
        <w:t xml:space="preserve"> – 47 %</w:t>
      </w:r>
      <w:r w:rsidR="007F0878" w:rsidRPr="00240143">
        <w:rPr>
          <w:rFonts w:ascii="Arial" w:hAnsi="Arial" w:cs="Arial"/>
        </w:rPr>
        <w:t>, 498/1, 498/2, 500/3, 500/4, 500/5, 500/6</w:t>
      </w:r>
      <w:r w:rsidR="006D0E0F" w:rsidRPr="00240143">
        <w:rPr>
          <w:rFonts w:ascii="Arial" w:hAnsi="Arial" w:cs="Arial"/>
        </w:rPr>
        <w:t xml:space="preserve"> – 87 %</w:t>
      </w:r>
      <w:r w:rsidR="007F0878" w:rsidRPr="00240143">
        <w:rPr>
          <w:rFonts w:ascii="Arial" w:hAnsi="Arial" w:cs="Arial"/>
        </w:rPr>
        <w:t>, 504/1, 504/2, 508/1, 510/1, 510/2, 510/3, 513/1, 513/2, 515/1, 515/2</w:t>
      </w:r>
      <w:r w:rsidR="006D0E0F" w:rsidRPr="00240143">
        <w:rPr>
          <w:rFonts w:ascii="Arial" w:hAnsi="Arial" w:cs="Arial"/>
        </w:rPr>
        <w:t xml:space="preserve"> – 32 %</w:t>
      </w:r>
      <w:r w:rsidR="007F0878" w:rsidRPr="00240143">
        <w:rPr>
          <w:rFonts w:ascii="Arial" w:hAnsi="Arial" w:cs="Arial"/>
        </w:rPr>
        <w:t>, 516/1, 516/2, 518/1, 518/2, 519/1, 519/2</w:t>
      </w:r>
      <w:r w:rsidR="006D0E0F" w:rsidRPr="00240143">
        <w:rPr>
          <w:rFonts w:ascii="Arial" w:hAnsi="Arial" w:cs="Arial"/>
        </w:rPr>
        <w:t xml:space="preserve"> – 79 %</w:t>
      </w:r>
      <w:r w:rsidR="007F0878" w:rsidRPr="00240143">
        <w:rPr>
          <w:rFonts w:ascii="Arial" w:hAnsi="Arial" w:cs="Arial"/>
        </w:rPr>
        <w:t>, 522/1, 522/2, 523/1</w:t>
      </w:r>
      <w:r w:rsidR="006D0E0F" w:rsidRPr="00240143">
        <w:rPr>
          <w:rFonts w:ascii="Arial" w:hAnsi="Arial" w:cs="Arial"/>
        </w:rPr>
        <w:t xml:space="preserve"> – 84 %</w:t>
      </w:r>
      <w:r w:rsidR="007F0878" w:rsidRPr="00240143">
        <w:rPr>
          <w:rFonts w:ascii="Arial" w:hAnsi="Arial" w:cs="Arial"/>
        </w:rPr>
        <w:t>, 523/2</w:t>
      </w:r>
      <w:r w:rsidR="006D0E0F" w:rsidRPr="00240143">
        <w:rPr>
          <w:rFonts w:ascii="Arial" w:hAnsi="Arial" w:cs="Arial"/>
        </w:rPr>
        <w:t xml:space="preserve"> – 43 %</w:t>
      </w:r>
      <w:r w:rsidR="007F0878" w:rsidRPr="00240143">
        <w:rPr>
          <w:rFonts w:ascii="Arial" w:hAnsi="Arial" w:cs="Arial"/>
        </w:rPr>
        <w:t>, 603/1, 603/3, 603/4, 603/5, 603/6, 603/7, 603/8, 603/9, 608/1, 608/2, 612/1, 612/3</w:t>
      </w:r>
      <w:r w:rsidR="006D0E0F" w:rsidRPr="00240143">
        <w:rPr>
          <w:rFonts w:ascii="Arial" w:hAnsi="Arial" w:cs="Arial"/>
        </w:rPr>
        <w:t xml:space="preserve"> – 65 %</w:t>
      </w:r>
      <w:r w:rsidR="007F0878" w:rsidRPr="00240143">
        <w:rPr>
          <w:rFonts w:ascii="Arial" w:hAnsi="Arial" w:cs="Arial"/>
        </w:rPr>
        <w:t>, 612/4</w:t>
      </w:r>
      <w:r w:rsidR="006D0E0F" w:rsidRPr="00240143">
        <w:rPr>
          <w:rFonts w:ascii="Arial" w:hAnsi="Arial" w:cs="Arial"/>
        </w:rPr>
        <w:t xml:space="preserve"> – 88 %</w:t>
      </w:r>
      <w:r w:rsidR="007F0878" w:rsidRPr="00240143">
        <w:rPr>
          <w:rFonts w:ascii="Arial" w:hAnsi="Arial" w:cs="Arial"/>
        </w:rPr>
        <w:t>, 612/5, 614/1, 614/2</w:t>
      </w:r>
      <w:r w:rsidR="006D0E0F" w:rsidRPr="00240143">
        <w:rPr>
          <w:rFonts w:ascii="Arial" w:hAnsi="Arial" w:cs="Arial"/>
        </w:rPr>
        <w:t xml:space="preserve"> – 86 %</w:t>
      </w:r>
      <w:r w:rsidR="007F0878" w:rsidRPr="00240143">
        <w:rPr>
          <w:rFonts w:ascii="Arial" w:hAnsi="Arial" w:cs="Arial"/>
        </w:rPr>
        <w:t>, 614/3, 615/1, 615/2, 615/3</w:t>
      </w:r>
      <w:r w:rsidR="006D0E0F" w:rsidRPr="00240143">
        <w:rPr>
          <w:rFonts w:ascii="Arial" w:hAnsi="Arial" w:cs="Arial"/>
        </w:rPr>
        <w:t xml:space="preserve"> – 20 %</w:t>
      </w:r>
      <w:r w:rsidR="007F0878" w:rsidRPr="00240143">
        <w:rPr>
          <w:rFonts w:ascii="Arial" w:hAnsi="Arial" w:cs="Arial"/>
        </w:rPr>
        <w:t>, 616/1, 616/2</w:t>
      </w:r>
      <w:r w:rsidR="006D0E0F" w:rsidRPr="00240143">
        <w:rPr>
          <w:rFonts w:ascii="Arial" w:hAnsi="Arial" w:cs="Arial"/>
        </w:rPr>
        <w:t xml:space="preserve"> – 45 %</w:t>
      </w:r>
      <w:r w:rsidR="007F0878" w:rsidRPr="00240143">
        <w:rPr>
          <w:rFonts w:ascii="Arial" w:hAnsi="Arial" w:cs="Arial"/>
        </w:rPr>
        <w:t>, 619/1, 619/2, 621/1, 621/2, 622/1, 622/2, 624/2, 626/12</w:t>
      </w:r>
      <w:r w:rsidR="006D0E0F" w:rsidRPr="00240143">
        <w:rPr>
          <w:rFonts w:ascii="Arial" w:hAnsi="Arial" w:cs="Arial"/>
        </w:rPr>
        <w:t xml:space="preserve"> – 47 %</w:t>
      </w:r>
      <w:r w:rsidR="007F0878" w:rsidRPr="00240143">
        <w:rPr>
          <w:rFonts w:ascii="Arial" w:hAnsi="Arial" w:cs="Arial"/>
        </w:rPr>
        <w:t>, 626/22</w:t>
      </w:r>
      <w:r w:rsidR="006D0E0F" w:rsidRPr="00240143">
        <w:rPr>
          <w:rFonts w:ascii="Arial" w:hAnsi="Arial" w:cs="Arial"/>
        </w:rPr>
        <w:t xml:space="preserve"> – 20 %</w:t>
      </w:r>
      <w:r w:rsidR="007F0878" w:rsidRPr="00240143">
        <w:rPr>
          <w:rFonts w:ascii="Arial" w:hAnsi="Arial" w:cs="Arial"/>
        </w:rPr>
        <w:t>, 626/23</w:t>
      </w:r>
      <w:r w:rsidR="006D0E0F" w:rsidRPr="00240143">
        <w:rPr>
          <w:rFonts w:ascii="Arial" w:hAnsi="Arial" w:cs="Arial"/>
        </w:rPr>
        <w:t xml:space="preserve"> – 71 %</w:t>
      </w:r>
      <w:r w:rsidR="007F0878" w:rsidRPr="00240143">
        <w:rPr>
          <w:rFonts w:ascii="Arial" w:hAnsi="Arial" w:cs="Arial"/>
        </w:rPr>
        <w:t>, 627/13, 628/1, 629/3, 629/4</w:t>
      </w:r>
      <w:r w:rsidR="006D0E0F" w:rsidRPr="00240143">
        <w:rPr>
          <w:rFonts w:ascii="Arial" w:hAnsi="Arial" w:cs="Arial"/>
        </w:rPr>
        <w:t xml:space="preserve"> – 28 %</w:t>
      </w:r>
      <w:r w:rsidR="007F0878" w:rsidRPr="00240143">
        <w:rPr>
          <w:rFonts w:ascii="Arial" w:hAnsi="Arial" w:cs="Arial"/>
        </w:rPr>
        <w:t>, 630/1, 630/2</w:t>
      </w:r>
      <w:r w:rsidR="006D0E0F" w:rsidRPr="00240143">
        <w:rPr>
          <w:rFonts w:ascii="Arial" w:hAnsi="Arial" w:cs="Arial"/>
        </w:rPr>
        <w:t xml:space="preserve"> – 28 %</w:t>
      </w:r>
      <w:r w:rsidR="007F0878" w:rsidRPr="00240143">
        <w:rPr>
          <w:rFonts w:ascii="Arial" w:hAnsi="Arial" w:cs="Arial"/>
        </w:rPr>
        <w:t>, 634/1, 635/2, 636/1, 637/1, 638/1, 639/2, 676/2, 676/4</w:t>
      </w:r>
      <w:r w:rsidR="006D0E0F" w:rsidRPr="00240143">
        <w:rPr>
          <w:rFonts w:ascii="Arial" w:hAnsi="Arial" w:cs="Arial"/>
        </w:rPr>
        <w:t xml:space="preserve"> – 48 %</w:t>
      </w:r>
      <w:r w:rsidR="007F0878" w:rsidRPr="00240143">
        <w:rPr>
          <w:rFonts w:ascii="Arial" w:hAnsi="Arial" w:cs="Arial"/>
        </w:rPr>
        <w:t>, 676/6, 676/7, 678/1, 683/2</w:t>
      </w:r>
      <w:r w:rsidR="006D0E0F" w:rsidRPr="00240143">
        <w:rPr>
          <w:rFonts w:ascii="Arial" w:hAnsi="Arial" w:cs="Arial"/>
        </w:rPr>
        <w:t xml:space="preserve"> – 24 %</w:t>
      </w:r>
      <w:r w:rsidR="007F0878" w:rsidRPr="00240143">
        <w:rPr>
          <w:rFonts w:ascii="Arial" w:hAnsi="Arial" w:cs="Arial"/>
        </w:rPr>
        <w:t>, 79/5</w:t>
      </w:r>
      <w:r w:rsidR="006D0E0F" w:rsidRPr="00240143">
        <w:rPr>
          <w:rFonts w:ascii="Arial" w:hAnsi="Arial" w:cs="Arial"/>
        </w:rPr>
        <w:t xml:space="preserve"> – 76 %</w:t>
      </w:r>
      <w:r w:rsidR="007F0878" w:rsidRPr="00240143">
        <w:rPr>
          <w:rFonts w:ascii="Arial" w:hAnsi="Arial" w:cs="Arial"/>
        </w:rPr>
        <w:t>, 80/1</w:t>
      </w:r>
      <w:r w:rsidR="006D0E0F" w:rsidRPr="00240143">
        <w:rPr>
          <w:rFonts w:ascii="Arial" w:hAnsi="Arial" w:cs="Arial"/>
        </w:rPr>
        <w:t xml:space="preserve"> – 76 %</w:t>
      </w:r>
      <w:r w:rsidR="007F0878" w:rsidRPr="00240143">
        <w:rPr>
          <w:rFonts w:ascii="Arial" w:hAnsi="Arial" w:cs="Arial"/>
        </w:rPr>
        <w:t>, 80/2 in 83/1</w:t>
      </w:r>
      <w:r w:rsidR="006D0E0F" w:rsidRPr="00240143">
        <w:rPr>
          <w:rFonts w:ascii="Arial" w:hAnsi="Arial" w:cs="Arial"/>
        </w:rPr>
        <w:t xml:space="preserve"> – 14 %</w:t>
      </w:r>
      <w:r w:rsidR="007F0878" w:rsidRPr="00240143">
        <w:rPr>
          <w:rFonts w:ascii="Arial" w:hAnsi="Arial" w:cs="Arial"/>
        </w:rPr>
        <w:t>.</w:t>
      </w:r>
    </w:p>
    <w:p w14:paraId="2F294CEE" w14:textId="39157BDF" w:rsidR="00201C68" w:rsidRPr="00240143" w:rsidRDefault="007D2B3B" w:rsidP="00C8348E">
      <w:pPr>
        <w:jc w:val="both"/>
        <w:rPr>
          <w:rFonts w:ascii="Arial" w:hAnsi="Arial" w:cs="Arial"/>
        </w:rPr>
      </w:pPr>
      <w:r w:rsidRPr="00240143">
        <w:rPr>
          <w:rFonts w:ascii="Arial" w:hAnsi="Arial" w:cs="Arial"/>
        </w:rPr>
        <w:t xml:space="preserve"> </w:t>
      </w:r>
    </w:p>
    <w:p w14:paraId="65A594FE" w14:textId="2747EFCD" w:rsidR="00201C68" w:rsidRPr="00240143" w:rsidRDefault="00AC5A13" w:rsidP="003303A1">
      <w:pPr>
        <w:pStyle w:val="Odstavekseznama"/>
        <w:jc w:val="center"/>
        <w:rPr>
          <w:rFonts w:ascii="Arial" w:hAnsi="Arial" w:cs="Arial"/>
        </w:rPr>
      </w:pPr>
      <w:r w:rsidRPr="00240143">
        <w:rPr>
          <w:rFonts w:ascii="Arial" w:hAnsi="Arial" w:cs="Arial"/>
        </w:rPr>
        <w:t>6</w:t>
      </w:r>
      <w:r w:rsidR="00C8348E" w:rsidRPr="00240143">
        <w:rPr>
          <w:rFonts w:ascii="Arial" w:hAnsi="Arial" w:cs="Arial"/>
        </w:rPr>
        <w:t>7</w:t>
      </w:r>
      <w:r w:rsidR="00201C68" w:rsidRPr="00240143">
        <w:rPr>
          <w:rFonts w:ascii="Arial" w:hAnsi="Arial" w:cs="Arial"/>
        </w:rPr>
        <w:t>. člen</w:t>
      </w:r>
    </w:p>
    <w:p w14:paraId="0A8D6D0F" w14:textId="6E9D9BF5" w:rsidR="00201C68" w:rsidRPr="00240143" w:rsidRDefault="00201C68" w:rsidP="003303A1">
      <w:pPr>
        <w:pStyle w:val="Odstavekseznama"/>
        <w:jc w:val="both"/>
        <w:rPr>
          <w:rFonts w:ascii="Arial" w:hAnsi="Arial" w:cs="Arial"/>
        </w:rPr>
      </w:pPr>
    </w:p>
    <w:p w14:paraId="2F74F918" w14:textId="0DA708B6" w:rsidR="00201C68" w:rsidRPr="00240143" w:rsidRDefault="00201C68" w:rsidP="003303A1">
      <w:pPr>
        <w:pStyle w:val="Odstavekseznama"/>
        <w:jc w:val="center"/>
        <w:rPr>
          <w:rFonts w:ascii="Arial" w:hAnsi="Arial" w:cs="Arial"/>
        </w:rPr>
      </w:pPr>
      <w:r w:rsidRPr="00240143">
        <w:rPr>
          <w:rFonts w:ascii="Arial" w:hAnsi="Arial" w:cs="Arial"/>
        </w:rPr>
        <w:t>(Melioracija Poljče)</w:t>
      </w:r>
    </w:p>
    <w:p w14:paraId="5C05F646" w14:textId="6BC5B232" w:rsidR="00201C68" w:rsidRPr="00240143" w:rsidRDefault="00201C68" w:rsidP="003303A1">
      <w:pPr>
        <w:pStyle w:val="Odstavekseznama"/>
        <w:jc w:val="both"/>
        <w:rPr>
          <w:rFonts w:ascii="Arial" w:hAnsi="Arial" w:cs="Arial"/>
        </w:rPr>
      </w:pPr>
    </w:p>
    <w:p w14:paraId="1A520F0B" w14:textId="2D0A59F9" w:rsidR="00201C68" w:rsidRPr="00240143" w:rsidRDefault="00201C68" w:rsidP="00C8649B">
      <w:pPr>
        <w:pStyle w:val="Odstavekseznama"/>
        <w:numPr>
          <w:ilvl w:val="0"/>
          <w:numId w:val="65"/>
        </w:numPr>
        <w:jc w:val="both"/>
        <w:rPr>
          <w:rFonts w:ascii="Arial" w:hAnsi="Arial" w:cs="Arial"/>
        </w:rPr>
      </w:pPr>
      <w:r w:rsidRPr="00240143">
        <w:rPr>
          <w:rFonts w:ascii="Arial" w:hAnsi="Arial" w:cs="Arial"/>
        </w:rPr>
        <w:t>Ime osuševalnega sistema, ki je predmet javne službe upravljanja in vzdrževanja: Melioracija Poljče.</w:t>
      </w:r>
    </w:p>
    <w:p w14:paraId="012A721D" w14:textId="7F657C61" w:rsidR="00201C68" w:rsidRPr="00240143" w:rsidRDefault="00201C68" w:rsidP="00C8649B">
      <w:pPr>
        <w:pStyle w:val="Odstavekseznama"/>
        <w:numPr>
          <w:ilvl w:val="0"/>
          <w:numId w:val="65"/>
        </w:numPr>
        <w:jc w:val="both"/>
        <w:rPr>
          <w:rFonts w:ascii="Arial" w:hAnsi="Arial" w:cs="Arial"/>
        </w:rPr>
      </w:pPr>
      <w:r w:rsidRPr="00240143">
        <w:rPr>
          <w:rFonts w:ascii="Arial" w:hAnsi="Arial" w:cs="Arial"/>
        </w:rPr>
        <w:t>Šifra osuševalnega sistema, ki je predmet javne službe upravljanja in vzdrževanja:</w:t>
      </w:r>
      <w:r w:rsidR="0033615C" w:rsidRPr="00240143">
        <w:rPr>
          <w:rFonts w:ascii="Arial" w:hAnsi="Arial" w:cs="Arial"/>
        </w:rPr>
        <w:t xml:space="preserve"> 44022.</w:t>
      </w:r>
    </w:p>
    <w:p w14:paraId="4101E0BF" w14:textId="738F3E35" w:rsidR="00201C68" w:rsidRPr="00240143" w:rsidRDefault="00201C68" w:rsidP="00C8649B">
      <w:pPr>
        <w:pStyle w:val="Odstavekseznama"/>
        <w:numPr>
          <w:ilvl w:val="0"/>
          <w:numId w:val="65"/>
        </w:numPr>
        <w:jc w:val="both"/>
        <w:rPr>
          <w:rFonts w:ascii="Arial" w:hAnsi="Arial" w:cs="Arial"/>
        </w:rPr>
      </w:pPr>
      <w:r w:rsidRPr="00240143">
        <w:rPr>
          <w:rFonts w:ascii="Arial" w:hAnsi="Arial" w:cs="Arial"/>
        </w:rPr>
        <w:t xml:space="preserve">Osuševalni sistem </w:t>
      </w:r>
      <w:r w:rsidR="007E51A0" w:rsidRPr="00240143">
        <w:rPr>
          <w:rFonts w:ascii="Arial" w:hAnsi="Arial" w:cs="Arial"/>
        </w:rPr>
        <w:t>Melioracija Poljče leži v:</w:t>
      </w:r>
    </w:p>
    <w:p w14:paraId="4442AB15" w14:textId="286F0865" w:rsidR="00006C99" w:rsidRPr="00240143" w:rsidRDefault="00006C99" w:rsidP="00C8649B">
      <w:pPr>
        <w:pStyle w:val="Odstavekseznama"/>
        <w:numPr>
          <w:ilvl w:val="0"/>
          <w:numId w:val="125"/>
        </w:numPr>
        <w:jc w:val="both"/>
        <w:rPr>
          <w:rFonts w:ascii="Arial" w:hAnsi="Arial" w:cs="Arial"/>
        </w:rPr>
      </w:pPr>
      <w:r w:rsidRPr="00240143">
        <w:rPr>
          <w:rFonts w:ascii="Arial" w:hAnsi="Arial" w:cs="Arial"/>
        </w:rPr>
        <w:t>katastrsk</w:t>
      </w:r>
      <w:r w:rsidR="007E51A0" w:rsidRPr="00240143">
        <w:rPr>
          <w:rFonts w:ascii="Arial" w:hAnsi="Arial" w:cs="Arial"/>
        </w:rPr>
        <w:t>i</w:t>
      </w:r>
      <w:r w:rsidRPr="00240143">
        <w:rPr>
          <w:rFonts w:ascii="Arial" w:hAnsi="Arial" w:cs="Arial"/>
        </w:rPr>
        <w:t xml:space="preserve"> občin</w:t>
      </w:r>
      <w:r w:rsidR="007E51A0" w:rsidRPr="00240143">
        <w:rPr>
          <w:rFonts w:ascii="Arial" w:hAnsi="Arial" w:cs="Arial"/>
        </w:rPr>
        <w:t>i</w:t>
      </w:r>
      <w:r w:rsidRPr="00240143">
        <w:rPr>
          <w:rFonts w:ascii="Arial" w:hAnsi="Arial" w:cs="Arial"/>
        </w:rPr>
        <w:t xml:space="preserve"> Begunje (2151), parcele številka</w:t>
      </w:r>
      <w:r w:rsidR="00A46F86" w:rsidRPr="00240143">
        <w:rPr>
          <w:rFonts w:ascii="Arial" w:hAnsi="Arial" w:cs="Arial"/>
        </w:rPr>
        <w:t>:</w:t>
      </w:r>
      <w:r w:rsidRPr="00240143">
        <w:rPr>
          <w:rFonts w:ascii="Arial" w:hAnsi="Arial" w:cs="Arial"/>
        </w:rPr>
        <w:t xml:space="preserve"> </w:t>
      </w:r>
      <w:r w:rsidR="00846889" w:rsidRPr="00240143">
        <w:rPr>
          <w:rFonts w:ascii="Arial" w:hAnsi="Arial" w:cs="Arial"/>
        </w:rPr>
        <w:t>693, 694, 697, 759, 760, 761, 762, 763, 764, 765, 766, 767, 768, 769, 770, 771, 772, 773, 774, 775, 776, 777, 778, 779, 780, 782, 783, 784, 785, 786, 805, 806, 807, 809, 810, 811, 812, 813, 814, 815, 816, 817, 818, 819, 820, 821, 822, 823, 824, 827, 828, 830, 832, 837, 838, 839, 840, 841, 842, 843, 844, 845, 846, 847, 848, 850, 852, 866 – 47 %, 868, 869, 870, 871, 872, 873, 876, 878, 879, 880, 884, 886, 888, 889, 891, 893, 894, 896, 898, 899, 1858 – 12 %, 1861 – 24 %, 1893/3 – 10 %, 679/2, 680/1 – 17 %, 680/2, 692/2, 696/1, 791/1, 791/2 – 87 %, 800/1, 808/1, 825/1, 825/2, 849/2, 851/2, 851/3, 853/2, 854/2, 867/1, 867/2, 877/1, 877/2, 882/1, 882/2, 883/1 – 88 %, 883/2, 885/1, 885/2 – 78 %, 887/1, 887/2 – 81 %, 890/1, 890/2 – 57 %, 890/3 – 78 %, 892/1, 892/2 – 60 %, 895/1 – 76 %, 895/2, 897/1 in 897/2 – 65 %;</w:t>
      </w:r>
    </w:p>
    <w:p w14:paraId="4CAA128E" w14:textId="7E91BE30" w:rsidR="00006C99" w:rsidRPr="00240143" w:rsidRDefault="00006C99" w:rsidP="00C8649B">
      <w:pPr>
        <w:pStyle w:val="Odstavekseznama"/>
        <w:numPr>
          <w:ilvl w:val="0"/>
          <w:numId w:val="125"/>
        </w:numPr>
        <w:jc w:val="both"/>
        <w:rPr>
          <w:rFonts w:ascii="Arial" w:hAnsi="Arial" w:cs="Arial"/>
        </w:rPr>
      </w:pPr>
      <w:r w:rsidRPr="00240143">
        <w:rPr>
          <w:rFonts w:ascii="Arial" w:hAnsi="Arial" w:cs="Arial"/>
        </w:rPr>
        <w:t>katastrsk</w:t>
      </w:r>
      <w:r w:rsidR="007E51A0" w:rsidRPr="00240143">
        <w:rPr>
          <w:rFonts w:ascii="Arial" w:hAnsi="Arial" w:cs="Arial"/>
        </w:rPr>
        <w:t>i</w:t>
      </w:r>
      <w:r w:rsidRPr="00240143">
        <w:rPr>
          <w:rFonts w:ascii="Arial" w:hAnsi="Arial" w:cs="Arial"/>
        </w:rPr>
        <w:t xml:space="preserve"> občin</w:t>
      </w:r>
      <w:r w:rsidR="007E51A0" w:rsidRPr="00240143">
        <w:rPr>
          <w:rFonts w:ascii="Arial" w:hAnsi="Arial" w:cs="Arial"/>
        </w:rPr>
        <w:t>i</w:t>
      </w:r>
      <w:r w:rsidRPr="00240143">
        <w:rPr>
          <w:rFonts w:ascii="Arial" w:hAnsi="Arial" w:cs="Arial"/>
        </w:rPr>
        <w:t xml:space="preserve"> Doslovče (2182), parcele številka</w:t>
      </w:r>
      <w:r w:rsidR="0069789A" w:rsidRPr="00240143">
        <w:rPr>
          <w:rFonts w:ascii="Arial" w:hAnsi="Arial" w:cs="Arial"/>
        </w:rPr>
        <w:t>:</w:t>
      </w:r>
      <w:r w:rsidRPr="00240143">
        <w:rPr>
          <w:rFonts w:ascii="Arial" w:hAnsi="Arial" w:cs="Arial"/>
        </w:rPr>
        <w:t xml:space="preserve"> </w:t>
      </w:r>
      <w:r w:rsidR="00846889" w:rsidRPr="00240143">
        <w:rPr>
          <w:rFonts w:ascii="Arial" w:hAnsi="Arial" w:cs="Arial"/>
        </w:rPr>
        <w:t>693, 694, 695, 696, 699, 700, 701, 702, 703, 704, 712, 713, 716, 718, 719, 720, 722, 723, 724, 725, 1718/2 – 17 %, 692/1, 692/2, 692/3, 692/4, 697/1, 697/10, 697/11, 697/2, 697/3, 697/4, 697/5, 697/6, 697/7, 697/8, 697/9, 698/1, 698/2, 698/3, 698/4, 698/5, 705/1, 705/2 – 49 %, 717/1, 717/2, 721/1, 721/2, 721/3, 727/1, 727/2 in 737/4.</w:t>
      </w:r>
    </w:p>
    <w:p w14:paraId="437E900D" w14:textId="77777777" w:rsidR="00C8348E" w:rsidRPr="00240143" w:rsidRDefault="00C8348E" w:rsidP="00C8348E">
      <w:pPr>
        <w:jc w:val="both"/>
        <w:rPr>
          <w:rFonts w:ascii="Arial" w:hAnsi="Arial" w:cs="Arial"/>
        </w:rPr>
      </w:pPr>
    </w:p>
    <w:p w14:paraId="3396A7D4" w14:textId="4AE7B142" w:rsidR="00006C99" w:rsidRPr="00240143" w:rsidRDefault="00AC5A13" w:rsidP="003303A1">
      <w:pPr>
        <w:jc w:val="center"/>
        <w:rPr>
          <w:rFonts w:ascii="Arial" w:hAnsi="Arial" w:cs="Arial"/>
        </w:rPr>
      </w:pPr>
      <w:r w:rsidRPr="00240143">
        <w:rPr>
          <w:rFonts w:ascii="Arial" w:hAnsi="Arial" w:cs="Arial"/>
        </w:rPr>
        <w:t>68</w:t>
      </w:r>
      <w:r w:rsidR="007E51A0" w:rsidRPr="00240143">
        <w:rPr>
          <w:rFonts w:ascii="Arial" w:hAnsi="Arial" w:cs="Arial"/>
        </w:rPr>
        <w:t>. člen</w:t>
      </w:r>
    </w:p>
    <w:p w14:paraId="1674DDD4" w14:textId="677F3A1C" w:rsidR="007E51A0" w:rsidRPr="00240143" w:rsidRDefault="007E51A0" w:rsidP="003303A1">
      <w:pPr>
        <w:jc w:val="center"/>
        <w:rPr>
          <w:rFonts w:ascii="Arial" w:hAnsi="Arial" w:cs="Arial"/>
        </w:rPr>
      </w:pPr>
      <w:r w:rsidRPr="00240143">
        <w:rPr>
          <w:rFonts w:ascii="Arial" w:hAnsi="Arial" w:cs="Arial"/>
        </w:rPr>
        <w:t xml:space="preserve">(Melioracija Blejsko </w:t>
      </w:r>
      <w:r w:rsidR="009D7885" w:rsidRPr="00240143">
        <w:rPr>
          <w:rFonts w:ascii="Arial" w:hAnsi="Arial" w:cs="Arial"/>
        </w:rPr>
        <w:t>b</w:t>
      </w:r>
      <w:r w:rsidRPr="00240143">
        <w:rPr>
          <w:rFonts w:ascii="Arial" w:hAnsi="Arial" w:cs="Arial"/>
        </w:rPr>
        <w:t>lato)</w:t>
      </w:r>
    </w:p>
    <w:p w14:paraId="513DBCB3" w14:textId="7094958D" w:rsidR="007E51A0" w:rsidRPr="00240143" w:rsidRDefault="007E51A0" w:rsidP="00C8649B">
      <w:pPr>
        <w:pStyle w:val="Odstavekseznama"/>
        <w:numPr>
          <w:ilvl w:val="0"/>
          <w:numId w:val="66"/>
        </w:numPr>
        <w:jc w:val="both"/>
        <w:rPr>
          <w:rFonts w:ascii="Arial" w:hAnsi="Arial" w:cs="Arial"/>
        </w:rPr>
      </w:pPr>
      <w:r w:rsidRPr="00240143">
        <w:rPr>
          <w:rFonts w:ascii="Arial" w:hAnsi="Arial" w:cs="Arial"/>
        </w:rPr>
        <w:t xml:space="preserve">Ime osuševalnega sistema, ki je predmet javne službe upravljanja in vzdrževanja: Melioracija Blejsko </w:t>
      </w:r>
      <w:r w:rsidR="009D7885" w:rsidRPr="00240143">
        <w:rPr>
          <w:rFonts w:ascii="Arial" w:hAnsi="Arial" w:cs="Arial"/>
        </w:rPr>
        <w:t>b</w:t>
      </w:r>
      <w:r w:rsidRPr="00240143">
        <w:rPr>
          <w:rFonts w:ascii="Arial" w:hAnsi="Arial" w:cs="Arial"/>
        </w:rPr>
        <w:t>lato.</w:t>
      </w:r>
    </w:p>
    <w:p w14:paraId="75D9151E" w14:textId="1AD62500" w:rsidR="007E51A0" w:rsidRPr="00240143" w:rsidRDefault="007E51A0" w:rsidP="00C8649B">
      <w:pPr>
        <w:pStyle w:val="Odstavekseznama"/>
        <w:numPr>
          <w:ilvl w:val="0"/>
          <w:numId w:val="66"/>
        </w:numPr>
        <w:jc w:val="both"/>
        <w:rPr>
          <w:rFonts w:ascii="Arial" w:hAnsi="Arial" w:cs="Arial"/>
        </w:rPr>
      </w:pPr>
      <w:r w:rsidRPr="00240143">
        <w:rPr>
          <w:rFonts w:ascii="Arial" w:hAnsi="Arial" w:cs="Arial"/>
        </w:rPr>
        <w:t>Šifra osuševalnega sistema, ki je predmet javne službe upravljanja in vzdrževanja:</w:t>
      </w:r>
      <w:r w:rsidR="009D7885" w:rsidRPr="00240143">
        <w:rPr>
          <w:rFonts w:ascii="Arial" w:hAnsi="Arial" w:cs="Arial"/>
        </w:rPr>
        <w:t xml:space="preserve"> 44032.</w:t>
      </w:r>
    </w:p>
    <w:p w14:paraId="0EE404A7" w14:textId="45758AFD" w:rsidR="007E51A0" w:rsidRPr="00240143" w:rsidRDefault="007E51A0" w:rsidP="00C8649B">
      <w:pPr>
        <w:pStyle w:val="Odstavekseznama"/>
        <w:numPr>
          <w:ilvl w:val="0"/>
          <w:numId w:val="66"/>
        </w:numPr>
        <w:jc w:val="both"/>
        <w:rPr>
          <w:rFonts w:ascii="Arial" w:hAnsi="Arial" w:cs="Arial"/>
        </w:rPr>
      </w:pPr>
      <w:r w:rsidRPr="00240143">
        <w:rPr>
          <w:rFonts w:ascii="Arial" w:hAnsi="Arial" w:cs="Arial"/>
        </w:rPr>
        <w:t xml:space="preserve">Osuševalni sistem Melioracija Blejsko </w:t>
      </w:r>
      <w:r w:rsidR="009D7885" w:rsidRPr="00240143">
        <w:rPr>
          <w:rFonts w:ascii="Arial" w:hAnsi="Arial" w:cs="Arial"/>
        </w:rPr>
        <w:t>b</w:t>
      </w:r>
      <w:r w:rsidRPr="00240143">
        <w:rPr>
          <w:rFonts w:ascii="Arial" w:hAnsi="Arial" w:cs="Arial"/>
        </w:rPr>
        <w:t>lato leži v:</w:t>
      </w:r>
    </w:p>
    <w:p w14:paraId="6DCFC3B4" w14:textId="704349EC" w:rsidR="00006C99" w:rsidRPr="00240143" w:rsidRDefault="00006C99" w:rsidP="00C8649B">
      <w:pPr>
        <w:pStyle w:val="Odstavekseznama"/>
        <w:numPr>
          <w:ilvl w:val="0"/>
          <w:numId w:val="126"/>
        </w:numPr>
        <w:jc w:val="both"/>
        <w:rPr>
          <w:rFonts w:ascii="Arial" w:hAnsi="Arial" w:cs="Arial"/>
        </w:rPr>
      </w:pPr>
      <w:r w:rsidRPr="00240143">
        <w:rPr>
          <w:rFonts w:ascii="Arial" w:hAnsi="Arial" w:cs="Arial"/>
        </w:rPr>
        <w:lastRenderedPageBreak/>
        <w:t>katastrsk</w:t>
      </w:r>
      <w:r w:rsidR="007E51A0" w:rsidRPr="00240143">
        <w:rPr>
          <w:rFonts w:ascii="Arial" w:hAnsi="Arial" w:cs="Arial"/>
        </w:rPr>
        <w:t>i</w:t>
      </w:r>
      <w:r w:rsidRPr="00240143">
        <w:rPr>
          <w:rFonts w:ascii="Arial" w:hAnsi="Arial" w:cs="Arial"/>
        </w:rPr>
        <w:t xml:space="preserve"> občin</w:t>
      </w:r>
      <w:r w:rsidR="007E51A0" w:rsidRPr="00240143">
        <w:rPr>
          <w:rFonts w:ascii="Arial" w:hAnsi="Arial" w:cs="Arial"/>
        </w:rPr>
        <w:t>i</w:t>
      </w:r>
      <w:r w:rsidRPr="00240143">
        <w:rPr>
          <w:rFonts w:ascii="Arial" w:hAnsi="Arial" w:cs="Arial"/>
        </w:rPr>
        <w:t xml:space="preserve"> Rečica (2189), parcele številka</w:t>
      </w:r>
      <w:r w:rsidR="005C1B2D" w:rsidRPr="00240143">
        <w:rPr>
          <w:rFonts w:ascii="Arial" w:hAnsi="Arial" w:cs="Arial"/>
        </w:rPr>
        <w:t>:</w:t>
      </w:r>
      <w:r w:rsidRPr="00240143">
        <w:rPr>
          <w:rFonts w:ascii="Arial" w:hAnsi="Arial" w:cs="Arial"/>
        </w:rPr>
        <w:t xml:space="preserve"> </w:t>
      </w:r>
      <w:r w:rsidR="00FC60E2" w:rsidRPr="00240143">
        <w:rPr>
          <w:rFonts w:ascii="Arial" w:hAnsi="Arial" w:cs="Arial"/>
        </w:rPr>
        <w:t>164, 169, 170, 171, 172, 177, 178, 196, 198, 199, 200, 220 – 11 %, 146/1 – 18 %, 147/1 – 68 %, 156/2 – 61 %, 157/2 – 88 %, 158/2, 160/2, 161/2, 162/2, 163/2, 165/2, 166/2, 167/1, 167/2, 168/1, 168/2, 173/1, 174/1, 174/2, 174/3 – 87 %, 175/1, 175/2, 179/1, 180/1, 181/2, 194/3, 194/4, 194/5, 194/6, 194/7, 201/1, 201/10, 201/11, 201/12, 201/19, 201/2, 201/20, 201/21, 201/22, 201/4, 201/5, 201/9, 202/2 – 87 %, 203/4 – 59 %, 204/1 in 229/1 – 14 %;</w:t>
      </w:r>
    </w:p>
    <w:p w14:paraId="5693B2FF" w14:textId="3F03DDC6" w:rsidR="00006C99" w:rsidRPr="00240143" w:rsidRDefault="00006C99" w:rsidP="00C8649B">
      <w:pPr>
        <w:pStyle w:val="Odstavekseznama"/>
        <w:numPr>
          <w:ilvl w:val="0"/>
          <w:numId w:val="126"/>
        </w:numPr>
        <w:jc w:val="both"/>
        <w:rPr>
          <w:rFonts w:ascii="Arial" w:hAnsi="Arial" w:cs="Arial"/>
        </w:rPr>
      </w:pPr>
      <w:r w:rsidRPr="00240143">
        <w:rPr>
          <w:rFonts w:ascii="Arial" w:hAnsi="Arial" w:cs="Arial"/>
        </w:rPr>
        <w:t>katastrsk</w:t>
      </w:r>
      <w:r w:rsidR="007E51A0" w:rsidRPr="00240143">
        <w:rPr>
          <w:rFonts w:ascii="Arial" w:hAnsi="Arial" w:cs="Arial"/>
        </w:rPr>
        <w:t>i</w:t>
      </w:r>
      <w:r w:rsidRPr="00240143">
        <w:rPr>
          <w:rFonts w:ascii="Arial" w:hAnsi="Arial" w:cs="Arial"/>
        </w:rPr>
        <w:t xml:space="preserve"> občin</w:t>
      </w:r>
      <w:r w:rsidR="007E51A0" w:rsidRPr="00240143">
        <w:rPr>
          <w:rFonts w:ascii="Arial" w:hAnsi="Arial" w:cs="Arial"/>
        </w:rPr>
        <w:t>i</w:t>
      </w:r>
      <w:r w:rsidRPr="00240143">
        <w:rPr>
          <w:rFonts w:ascii="Arial" w:hAnsi="Arial" w:cs="Arial"/>
        </w:rPr>
        <w:t xml:space="preserve"> Bled (2190), parcele številka</w:t>
      </w:r>
      <w:r w:rsidR="005C1B2D" w:rsidRPr="00240143">
        <w:rPr>
          <w:rFonts w:ascii="Arial" w:hAnsi="Arial" w:cs="Arial"/>
        </w:rPr>
        <w:t>:</w:t>
      </w:r>
      <w:r w:rsidRPr="00240143">
        <w:rPr>
          <w:rFonts w:ascii="Arial" w:hAnsi="Arial" w:cs="Arial"/>
        </w:rPr>
        <w:t xml:space="preserve"> </w:t>
      </w:r>
      <w:r w:rsidR="00FC60E2" w:rsidRPr="00240143">
        <w:rPr>
          <w:rFonts w:ascii="Arial" w:hAnsi="Arial" w:cs="Arial"/>
        </w:rPr>
        <w:t>460, 461, 463, 464, 465, 468, 469, 470, 476, 480, 481, 482, 484, 485, 905 – 18 %, 435/12, 435/29, 435/31, 435/42, 435/43, 435/44, 435/45, 435/46, 435/47, 435/48, 442/10, 442/9, 444/3, 444/4, 444/5, 444/6, 445/28 – 24 %, 445/3 – 65 %, 445/30 – 14 %, 458/1 – 85 %, 458/3 – 85 %, 458/4, 458/5, 459/1, 459/2, 462/1, 462/2, 466/1, 466/2, 467/1, 467/2 – 70 %, 471/2, 471/3, 471/4 – 78 %, 471/5, 472/1 – 88 %, 472/3, 477/1 – 49 %, 477/2, 478/1, 478/2, 479/1, 479/2, 483/2, 483/3, 483/4, 486/1, 486/2, 488/1, 488/2, 902/1 – 20 % in 902/3 – 18 %.</w:t>
      </w:r>
    </w:p>
    <w:p w14:paraId="33B35193" w14:textId="77777777" w:rsidR="00C8348E" w:rsidRPr="00240143" w:rsidRDefault="00C8348E" w:rsidP="00C8348E">
      <w:pPr>
        <w:jc w:val="both"/>
        <w:rPr>
          <w:rFonts w:ascii="Arial" w:hAnsi="Arial" w:cs="Arial"/>
        </w:rPr>
      </w:pPr>
    </w:p>
    <w:p w14:paraId="7B46BBF9" w14:textId="1E6A3CF7" w:rsidR="00006C99" w:rsidRPr="00240143" w:rsidRDefault="00AC5A13" w:rsidP="003303A1">
      <w:pPr>
        <w:jc w:val="center"/>
        <w:rPr>
          <w:rFonts w:ascii="Arial" w:hAnsi="Arial" w:cs="Arial"/>
        </w:rPr>
      </w:pPr>
      <w:r w:rsidRPr="00240143">
        <w:rPr>
          <w:rFonts w:ascii="Arial" w:hAnsi="Arial" w:cs="Arial"/>
        </w:rPr>
        <w:t>69</w:t>
      </w:r>
      <w:r w:rsidR="007E51A0" w:rsidRPr="00240143">
        <w:rPr>
          <w:rFonts w:ascii="Arial" w:hAnsi="Arial" w:cs="Arial"/>
        </w:rPr>
        <w:t>. člen</w:t>
      </w:r>
    </w:p>
    <w:p w14:paraId="59228F6F" w14:textId="693BD71B" w:rsidR="007E51A0" w:rsidRPr="00240143" w:rsidRDefault="007E51A0" w:rsidP="003303A1">
      <w:pPr>
        <w:jc w:val="center"/>
        <w:rPr>
          <w:rFonts w:ascii="Arial" w:hAnsi="Arial" w:cs="Arial"/>
        </w:rPr>
      </w:pPr>
      <w:r w:rsidRPr="00240143">
        <w:rPr>
          <w:rFonts w:ascii="Arial" w:hAnsi="Arial" w:cs="Arial"/>
        </w:rPr>
        <w:t>(Melioracije Prevalje – Holmec)</w:t>
      </w:r>
    </w:p>
    <w:p w14:paraId="37B8218B" w14:textId="0F15D838" w:rsidR="007E51A0" w:rsidRPr="00240143" w:rsidRDefault="007E51A0" w:rsidP="00C8649B">
      <w:pPr>
        <w:pStyle w:val="Odstavekseznama"/>
        <w:numPr>
          <w:ilvl w:val="0"/>
          <w:numId w:val="67"/>
        </w:numPr>
        <w:jc w:val="both"/>
        <w:rPr>
          <w:rFonts w:ascii="Arial" w:hAnsi="Arial" w:cs="Arial"/>
        </w:rPr>
      </w:pPr>
      <w:r w:rsidRPr="00240143">
        <w:rPr>
          <w:rFonts w:ascii="Arial" w:hAnsi="Arial" w:cs="Arial"/>
        </w:rPr>
        <w:t>Ime osuševalnega sistema, ki je predmet javne službe upravljanja in vzdrževanja: Melioracije Prevalje – Holmec.</w:t>
      </w:r>
    </w:p>
    <w:p w14:paraId="5414985C" w14:textId="518477B1" w:rsidR="007E51A0" w:rsidRPr="00240143" w:rsidRDefault="007E51A0" w:rsidP="00C8649B">
      <w:pPr>
        <w:pStyle w:val="Odstavekseznama"/>
        <w:numPr>
          <w:ilvl w:val="0"/>
          <w:numId w:val="67"/>
        </w:numPr>
        <w:jc w:val="both"/>
        <w:rPr>
          <w:rFonts w:ascii="Arial" w:hAnsi="Arial" w:cs="Arial"/>
        </w:rPr>
      </w:pPr>
      <w:r w:rsidRPr="00240143">
        <w:rPr>
          <w:rFonts w:ascii="Arial" w:hAnsi="Arial" w:cs="Arial"/>
        </w:rPr>
        <w:t>Šifra osuševalnega sistema, ki je predmet javne službe upravljanja in vzdrževanja:</w:t>
      </w:r>
      <w:r w:rsidR="009D7885" w:rsidRPr="00240143">
        <w:rPr>
          <w:rFonts w:ascii="Arial" w:hAnsi="Arial" w:cs="Arial"/>
        </w:rPr>
        <w:t xml:space="preserve"> 45012.</w:t>
      </w:r>
    </w:p>
    <w:p w14:paraId="788F4E9F" w14:textId="58DD7C7A" w:rsidR="00006C99" w:rsidRPr="00240143" w:rsidRDefault="007E51A0" w:rsidP="00C8649B">
      <w:pPr>
        <w:pStyle w:val="Odstavekseznama"/>
        <w:numPr>
          <w:ilvl w:val="0"/>
          <w:numId w:val="67"/>
        </w:numPr>
        <w:jc w:val="both"/>
        <w:rPr>
          <w:rFonts w:ascii="Arial" w:hAnsi="Arial" w:cs="Arial"/>
        </w:rPr>
      </w:pPr>
      <w:r w:rsidRPr="00240143">
        <w:rPr>
          <w:rFonts w:ascii="Arial" w:hAnsi="Arial" w:cs="Arial"/>
        </w:rPr>
        <w:t>Osuševalni sistem Melioracije Prevalje – Holmec leži v katastrski občini</w:t>
      </w:r>
      <w:r w:rsidR="00116AB9" w:rsidRPr="00240143">
        <w:rPr>
          <w:rFonts w:ascii="Arial" w:hAnsi="Arial" w:cs="Arial"/>
        </w:rPr>
        <w:t xml:space="preserve"> </w:t>
      </w:r>
      <w:r w:rsidR="00006C99" w:rsidRPr="00240143">
        <w:rPr>
          <w:rFonts w:ascii="Arial" w:hAnsi="Arial" w:cs="Arial"/>
        </w:rPr>
        <w:t>Lokovica (886), parcele številka</w:t>
      </w:r>
      <w:r w:rsidR="00116AB9" w:rsidRPr="00240143">
        <w:rPr>
          <w:rFonts w:ascii="Arial" w:hAnsi="Arial" w:cs="Arial"/>
        </w:rPr>
        <w:t>:</w:t>
      </w:r>
      <w:r w:rsidR="00006C99" w:rsidRPr="00240143">
        <w:rPr>
          <w:rFonts w:ascii="Arial" w:hAnsi="Arial" w:cs="Arial"/>
        </w:rPr>
        <w:t xml:space="preserve"> </w:t>
      </w:r>
      <w:r w:rsidR="00FC60E2" w:rsidRPr="00240143">
        <w:rPr>
          <w:rFonts w:ascii="Arial" w:hAnsi="Arial" w:cs="Arial"/>
        </w:rPr>
        <w:t>19 – 71 %, 20 – 79 %, 23 – 90 %, 25, 30, 32, 38, 41, 26/1, 28/1, 31/1, 21/2 – 85 %, 26/2, 28/3 – 44 %, 31/3 – 90 %, 26/4, 26/5 – 51 %, *31, 31/2 – 83 %, 33/1, 33/2, 33/3, 33/4, 35/1, 35/2, 365/1 – 41 %, 37/2, 37/3 – 85 %, 37/6, 37/8, 37/9, 370/3, 370/4 – 86 %, 370/5, 370/6 – 82 %, 39/1, 39/2, 40/1, 40/2, 42/10 – 81 %, 42/11, 42/4 – 56 %, 42/6 – 22 %, 42/7, 42/8, 42/9 – 68 %, 43/1, 58/1, 58/2, 91/1 in 91/4 – 16 %.</w:t>
      </w:r>
    </w:p>
    <w:p w14:paraId="5A945D24" w14:textId="77777777" w:rsidR="00C8348E" w:rsidRPr="00240143" w:rsidRDefault="00C8348E" w:rsidP="00C8348E">
      <w:pPr>
        <w:jc w:val="both"/>
        <w:rPr>
          <w:rFonts w:ascii="Arial" w:hAnsi="Arial" w:cs="Arial"/>
        </w:rPr>
      </w:pPr>
    </w:p>
    <w:p w14:paraId="2CC833C8" w14:textId="74CEEE36" w:rsidR="00006C99" w:rsidRPr="00240143" w:rsidRDefault="00C8348E" w:rsidP="003303A1">
      <w:pPr>
        <w:jc w:val="center"/>
        <w:rPr>
          <w:rFonts w:ascii="Arial" w:hAnsi="Arial" w:cs="Arial"/>
        </w:rPr>
      </w:pPr>
      <w:r w:rsidRPr="00240143">
        <w:rPr>
          <w:rFonts w:ascii="Arial" w:hAnsi="Arial" w:cs="Arial"/>
        </w:rPr>
        <w:t>7</w:t>
      </w:r>
      <w:r w:rsidR="00AC5A13" w:rsidRPr="00240143">
        <w:rPr>
          <w:rFonts w:ascii="Arial" w:hAnsi="Arial" w:cs="Arial"/>
        </w:rPr>
        <w:t>0</w:t>
      </w:r>
      <w:r w:rsidR="007E51A0" w:rsidRPr="00240143">
        <w:rPr>
          <w:rFonts w:ascii="Arial" w:hAnsi="Arial" w:cs="Arial"/>
        </w:rPr>
        <w:t>. člen</w:t>
      </w:r>
    </w:p>
    <w:p w14:paraId="56A2BB9B" w14:textId="37234241" w:rsidR="007E51A0" w:rsidRPr="00240143" w:rsidRDefault="007E51A0" w:rsidP="003303A1">
      <w:pPr>
        <w:jc w:val="center"/>
        <w:rPr>
          <w:rFonts w:ascii="Arial" w:hAnsi="Arial" w:cs="Arial"/>
        </w:rPr>
      </w:pPr>
      <w:r w:rsidRPr="00240143">
        <w:rPr>
          <w:rFonts w:ascii="Arial" w:hAnsi="Arial" w:cs="Arial"/>
        </w:rPr>
        <w:t>(Melioracijsko območje Šentjanž – Podboršt)</w:t>
      </w:r>
    </w:p>
    <w:p w14:paraId="5EB1981F" w14:textId="5D215039" w:rsidR="007E51A0" w:rsidRPr="00240143" w:rsidRDefault="007E51A0" w:rsidP="00C8649B">
      <w:pPr>
        <w:pStyle w:val="Odstavekseznama"/>
        <w:numPr>
          <w:ilvl w:val="0"/>
          <w:numId w:val="68"/>
        </w:numPr>
        <w:jc w:val="both"/>
        <w:rPr>
          <w:rFonts w:ascii="Arial" w:hAnsi="Arial" w:cs="Arial"/>
        </w:rPr>
      </w:pPr>
      <w:r w:rsidRPr="00240143">
        <w:rPr>
          <w:rFonts w:ascii="Arial" w:hAnsi="Arial" w:cs="Arial"/>
        </w:rPr>
        <w:t>Ime osuševalnega sistema, ki je predmet javne službe upravljanja in vzdrževanja: Melioracijsko območje Šentjanž – Podboršt.</w:t>
      </w:r>
    </w:p>
    <w:p w14:paraId="620F7897" w14:textId="7A1C743D" w:rsidR="007E51A0" w:rsidRPr="00240143" w:rsidRDefault="007E51A0" w:rsidP="00C8649B">
      <w:pPr>
        <w:pStyle w:val="Odstavekseznama"/>
        <w:numPr>
          <w:ilvl w:val="0"/>
          <w:numId w:val="68"/>
        </w:numPr>
        <w:jc w:val="both"/>
        <w:rPr>
          <w:rFonts w:ascii="Arial" w:hAnsi="Arial" w:cs="Arial"/>
        </w:rPr>
      </w:pPr>
      <w:r w:rsidRPr="00240143">
        <w:rPr>
          <w:rFonts w:ascii="Arial" w:hAnsi="Arial" w:cs="Arial"/>
        </w:rPr>
        <w:t>Šifra osuševalnega sistema, ki je predmet javne službe upravljanja in vzdrževanja:</w:t>
      </w:r>
      <w:r w:rsidR="009D7885" w:rsidRPr="00240143">
        <w:rPr>
          <w:rFonts w:ascii="Arial" w:hAnsi="Arial" w:cs="Arial"/>
        </w:rPr>
        <w:t xml:space="preserve"> 47012.</w:t>
      </w:r>
    </w:p>
    <w:p w14:paraId="643E7EB5" w14:textId="20DD0E18" w:rsidR="007E51A0" w:rsidRPr="00240143" w:rsidRDefault="007E51A0" w:rsidP="00C8649B">
      <w:pPr>
        <w:pStyle w:val="Odstavekseznama"/>
        <w:numPr>
          <w:ilvl w:val="0"/>
          <w:numId w:val="68"/>
        </w:numPr>
        <w:jc w:val="both"/>
        <w:rPr>
          <w:rFonts w:ascii="Arial" w:hAnsi="Arial" w:cs="Arial"/>
        </w:rPr>
      </w:pPr>
      <w:r w:rsidRPr="00240143">
        <w:rPr>
          <w:rFonts w:ascii="Arial" w:hAnsi="Arial" w:cs="Arial"/>
        </w:rPr>
        <w:t>Osuševalni sistem Melioracijsko območje Šentjanž – Podboršt</w:t>
      </w:r>
      <w:r w:rsidR="00D70691" w:rsidRPr="00240143">
        <w:rPr>
          <w:rFonts w:ascii="Arial" w:hAnsi="Arial" w:cs="Arial"/>
        </w:rPr>
        <w:t xml:space="preserve"> leži v:</w:t>
      </w:r>
      <w:r w:rsidRPr="00240143">
        <w:rPr>
          <w:rFonts w:ascii="Arial" w:hAnsi="Arial" w:cs="Arial"/>
        </w:rPr>
        <w:t xml:space="preserve"> </w:t>
      </w:r>
    </w:p>
    <w:p w14:paraId="564FCA39" w14:textId="0815330D" w:rsidR="00006C99" w:rsidRPr="00240143" w:rsidRDefault="00006C99" w:rsidP="00C8649B">
      <w:pPr>
        <w:pStyle w:val="Odstavekseznama"/>
        <w:numPr>
          <w:ilvl w:val="0"/>
          <w:numId w:val="127"/>
        </w:numPr>
        <w:jc w:val="both"/>
        <w:rPr>
          <w:rFonts w:ascii="Arial" w:hAnsi="Arial" w:cs="Arial"/>
        </w:rPr>
      </w:pPr>
      <w:r w:rsidRPr="00240143">
        <w:rPr>
          <w:rFonts w:ascii="Arial" w:hAnsi="Arial" w:cs="Arial"/>
        </w:rPr>
        <w:t>katastrsk</w:t>
      </w:r>
      <w:r w:rsidR="00D70691" w:rsidRPr="00240143">
        <w:rPr>
          <w:rFonts w:ascii="Arial" w:hAnsi="Arial" w:cs="Arial"/>
        </w:rPr>
        <w:t>i</w:t>
      </w:r>
      <w:r w:rsidRPr="00240143">
        <w:rPr>
          <w:rFonts w:ascii="Arial" w:hAnsi="Arial" w:cs="Arial"/>
        </w:rPr>
        <w:t xml:space="preserve"> občin</w:t>
      </w:r>
      <w:r w:rsidR="00D70691" w:rsidRPr="00240143">
        <w:rPr>
          <w:rFonts w:ascii="Arial" w:hAnsi="Arial" w:cs="Arial"/>
        </w:rPr>
        <w:t>i</w:t>
      </w:r>
      <w:r w:rsidRPr="00240143">
        <w:rPr>
          <w:rFonts w:ascii="Arial" w:hAnsi="Arial" w:cs="Arial"/>
        </w:rPr>
        <w:t xml:space="preserve"> Podboršt (1385), parceli številka</w:t>
      </w:r>
      <w:r w:rsidR="00637DDE" w:rsidRPr="00240143">
        <w:rPr>
          <w:rFonts w:ascii="Arial" w:hAnsi="Arial" w:cs="Arial"/>
        </w:rPr>
        <w:t>:</w:t>
      </w:r>
      <w:r w:rsidRPr="00240143">
        <w:rPr>
          <w:rFonts w:ascii="Arial" w:hAnsi="Arial" w:cs="Arial"/>
        </w:rPr>
        <w:t xml:space="preserve"> </w:t>
      </w:r>
      <w:r w:rsidR="009B7D54" w:rsidRPr="00240143">
        <w:rPr>
          <w:rFonts w:ascii="Arial" w:hAnsi="Arial" w:cs="Arial"/>
        </w:rPr>
        <w:t>1467, 1468, 1469, 1470, 1471, 1472, 1474,</w:t>
      </w:r>
      <w:r w:rsidR="00116AB9" w:rsidRPr="00240143">
        <w:rPr>
          <w:rFonts w:ascii="Arial" w:hAnsi="Arial" w:cs="Arial"/>
        </w:rPr>
        <w:t xml:space="preserve"> </w:t>
      </w:r>
      <w:r w:rsidR="009B7D54" w:rsidRPr="00240143">
        <w:rPr>
          <w:rFonts w:ascii="Arial" w:hAnsi="Arial" w:cs="Arial"/>
        </w:rPr>
        <w:t>1475, 1476, 1477, 1478,</w:t>
      </w:r>
      <w:r w:rsidR="00116AB9" w:rsidRPr="00240143">
        <w:rPr>
          <w:rFonts w:ascii="Arial" w:hAnsi="Arial" w:cs="Arial"/>
        </w:rPr>
        <w:t xml:space="preserve"> </w:t>
      </w:r>
      <w:r w:rsidR="009B7D54" w:rsidRPr="00240143">
        <w:rPr>
          <w:rFonts w:ascii="Arial" w:hAnsi="Arial" w:cs="Arial"/>
        </w:rPr>
        <w:t>1479, 1480,</w:t>
      </w:r>
      <w:r w:rsidR="00116AB9" w:rsidRPr="00240143">
        <w:rPr>
          <w:rFonts w:ascii="Arial" w:hAnsi="Arial" w:cs="Arial"/>
        </w:rPr>
        <w:t xml:space="preserve"> </w:t>
      </w:r>
      <w:r w:rsidR="009B7D54" w:rsidRPr="00240143">
        <w:rPr>
          <w:rFonts w:ascii="Arial" w:hAnsi="Arial" w:cs="Arial"/>
        </w:rPr>
        <w:t>1481, 1483, 1486, 1487, 1488,</w:t>
      </w:r>
      <w:r w:rsidR="00116AB9" w:rsidRPr="00240143">
        <w:rPr>
          <w:rFonts w:ascii="Arial" w:hAnsi="Arial" w:cs="Arial"/>
        </w:rPr>
        <w:t xml:space="preserve"> </w:t>
      </w:r>
      <w:r w:rsidR="009B7D54" w:rsidRPr="00240143">
        <w:rPr>
          <w:rFonts w:ascii="Arial" w:hAnsi="Arial" w:cs="Arial"/>
        </w:rPr>
        <w:t>1489,</w:t>
      </w:r>
      <w:r w:rsidR="00116AB9" w:rsidRPr="00240143">
        <w:rPr>
          <w:rFonts w:ascii="Arial" w:hAnsi="Arial" w:cs="Arial"/>
        </w:rPr>
        <w:t xml:space="preserve"> </w:t>
      </w:r>
      <w:r w:rsidR="009B7D54" w:rsidRPr="00240143">
        <w:rPr>
          <w:rFonts w:ascii="Arial" w:hAnsi="Arial" w:cs="Arial"/>
        </w:rPr>
        <w:t>1490, 1491, 1492, 1493, 1494, 1495, 1497, 1498, 149</w:t>
      </w:r>
      <w:r w:rsidR="00FC60E2" w:rsidRPr="00240143">
        <w:rPr>
          <w:rFonts w:ascii="Arial" w:hAnsi="Arial" w:cs="Arial"/>
        </w:rPr>
        <w:t>9, 1501, 1502, 1503, 1504, 1506 in</w:t>
      </w:r>
      <w:r w:rsidR="009B7D54" w:rsidRPr="00240143">
        <w:rPr>
          <w:rFonts w:ascii="Arial" w:hAnsi="Arial" w:cs="Arial"/>
        </w:rPr>
        <w:t xml:space="preserve"> 1508</w:t>
      </w:r>
      <w:r w:rsidR="00116AB9" w:rsidRPr="00240143">
        <w:rPr>
          <w:rFonts w:ascii="Arial" w:hAnsi="Arial" w:cs="Arial"/>
        </w:rPr>
        <w:t>;</w:t>
      </w:r>
    </w:p>
    <w:p w14:paraId="58372826" w14:textId="7E45383E" w:rsidR="009B7D54" w:rsidRPr="00240143" w:rsidRDefault="009B7D54" w:rsidP="00C8649B">
      <w:pPr>
        <w:pStyle w:val="Odstavekseznama"/>
        <w:numPr>
          <w:ilvl w:val="0"/>
          <w:numId w:val="127"/>
        </w:numPr>
        <w:jc w:val="both"/>
        <w:rPr>
          <w:rFonts w:ascii="Arial" w:hAnsi="Arial" w:cs="Arial"/>
        </w:rPr>
      </w:pPr>
      <w:r w:rsidRPr="00240143">
        <w:rPr>
          <w:rFonts w:ascii="Arial" w:hAnsi="Arial" w:cs="Arial"/>
        </w:rPr>
        <w:t>Katastrski občini Šentjanž (1384)</w:t>
      </w:r>
      <w:r w:rsidR="00FC60E2" w:rsidRPr="00240143">
        <w:rPr>
          <w:rFonts w:ascii="Arial" w:hAnsi="Arial" w:cs="Arial"/>
        </w:rPr>
        <w:t>, parcele številka: 1285, 283/2 in</w:t>
      </w:r>
      <w:r w:rsidRPr="00240143">
        <w:rPr>
          <w:rFonts w:ascii="Arial" w:hAnsi="Arial" w:cs="Arial"/>
        </w:rPr>
        <w:t xml:space="preserve"> 284/2 – 81</w:t>
      </w:r>
      <w:r w:rsidR="00116AB9" w:rsidRPr="00240143">
        <w:rPr>
          <w:rFonts w:ascii="Arial" w:hAnsi="Arial" w:cs="Arial"/>
        </w:rPr>
        <w:t xml:space="preserve"> </w:t>
      </w:r>
      <w:r w:rsidR="00FC60E2" w:rsidRPr="00240143">
        <w:rPr>
          <w:rFonts w:ascii="Arial" w:hAnsi="Arial" w:cs="Arial"/>
        </w:rPr>
        <w:t>%;</w:t>
      </w:r>
    </w:p>
    <w:p w14:paraId="570C29D2" w14:textId="2EB39ED2" w:rsidR="009B7D54" w:rsidRPr="00240143" w:rsidRDefault="009B7D54" w:rsidP="00C8649B">
      <w:pPr>
        <w:pStyle w:val="Odstavekseznama"/>
        <w:numPr>
          <w:ilvl w:val="0"/>
          <w:numId w:val="127"/>
        </w:numPr>
        <w:jc w:val="both"/>
        <w:rPr>
          <w:rFonts w:ascii="Arial" w:hAnsi="Arial" w:cs="Arial"/>
        </w:rPr>
      </w:pPr>
      <w:r w:rsidRPr="00240143">
        <w:rPr>
          <w:rFonts w:ascii="Arial" w:hAnsi="Arial" w:cs="Arial"/>
        </w:rPr>
        <w:t xml:space="preserve">Katastrski občini Goveji dol (1389), parceli številka: 1280 in 1281. </w:t>
      </w:r>
    </w:p>
    <w:p w14:paraId="3BE0A805" w14:textId="77777777" w:rsidR="00C8348E" w:rsidRPr="00240143" w:rsidRDefault="00C8348E" w:rsidP="00C8348E">
      <w:pPr>
        <w:jc w:val="both"/>
        <w:rPr>
          <w:rFonts w:ascii="Arial" w:hAnsi="Arial" w:cs="Arial"/>
        </w:rPr>
      </w:pPr>
    </w:p>
    <w:p w14:paraId="4E0DE3C4" w14:textId="1F97183F" w:rsidR="00006C99" w:rsidRPr="00240143" w:rsidRDefault="00C8348E" w:rsidP="003303A1">
      <w:pPr>
        <w:jc w:val="center"/>
        <w:rPr>
          <w:rFonts w:ascii="Arial" w:hAnsi="Arial" w:cs="Arial"/>
        </w:rPr>
      </w:pPr>
      <w:r w:rsidRPr="00240143">
        <w:rPr>
          <w:rFonts w:ascii="Arial" w:hAnsi="Arial" w:cs="Arial"/>
        </w:rPr>
        <w:t>7</w:t>
      </w:r>
      <w:r w:rsidR="00AC5A13" w:rsidRPr="00240143">
        <w:rPr>
          <w:rFonts w:ascii="Arial" w:hAnsi="Arial" w:cs="Arial"/>
        </w:rPr>
        <w:t>1</w:t>
      </w:r>
      <w:r w:rsidR="00D70691" w:rsidRPr="00240143">
        <w:rPr>
          <w:rFonts w:ascii="Arial" w:hAnsi="Arial" w:cs="Arial"/>
        </w:rPr>
        <w:t>. člen</w:t>
      </w:r>
    </w:p>
    <w:p w14:paraId="0C0C8D88" w14:textId="66545D6B" w:rsidR="00D70691" w:rsidRPr="00240143" w:rsidRDefault="00D70691" w:rsidP="003303A1">
      <w:pPr>
        <w:jc w:val="center"/>
        <w:rPr>
          <w:rFonts w:ascii="Arial" w:hAnsi="Arial" w:cs="Arial"/>
        </w:rPr>
      </w:pPr>
      <w:r w:rsidRPr="00240143">
        <w:rPr>
          <w:rFonts w:ascii="Arial" w:hAnsi="Arial" w:cs="Arial"/>
        </w:rPr>
        <w:t xml:space="preserve">(Melioracijsko območje </w:t>
      </w:r>
      <w:proofErr w:type="spellStart"/>
      <w:r w:rsidRPr="00240143">
        <w:rPr>
          <w:rFonts w:ascii="Arial" w:hAnsi="Arial" w:cs="Arial"/>
        </w:rPr>
        <w:t>Čolnišček</w:t>
      </w:r>
      <w:proofErr w:type="spellEnd"/>
      <w:r w:rsidRPr="00240143">
        <w:rPr>
          <w:rFonts w:ascii="Arial" w:hAnsi="Arial" w:cs="Arial"/>
        </w:rPr>
        <w:t>)</w:t>
      </w:r>
    </w:p>
    <w:p w14:paraId="4D90B66D" w14:textId="3F73714A" w:rsidR="00D70691" w:rsidRPr="00240143" w:rsidRDefault="00D70691" w:rsidP="00C8649B">
      <w:pPr>
        <w:pStyle w:val="Odstavekseznama"/>
        <w:numPr>
          <w:ilvl w:val="0"/>
          <w:numId w:val="69"/>
        </w:numPr>
        <w:jc w:val="both"/>
        <w:rPr>
          <w:rFonts w:ascii="Arial" w:hAnsi="Arial" w:cs="Arial"/>
        </w:rPr>
      </w:pPr>
      <w:r w:rsidRPr="00240143">
        <w:rPr>
          <w:rFonts w:ascii="Arial" w:hAnsi="Arial" w:cs="Arial"/>
        </w:rPr>
        <w:lastRenderedPageBreak/>
        <w:t xml:space="preserve">Ime osuševalnega sistema, ki je predmet javne službe upravljanja in vzdrževanja: Melioracijsko območje </w:t>
      </w:r>
      <w:proofErr w:type="spellStart"/>
      <w:r w:rsidRPr="00240143">
        <w:rPr>
          <w:rFonts w:ascii="Arial" w:hAnsi="Arial" w:cs="Arial"/>
        </w:rPr>
        <w:t>Čolnišček</w:t>
      </w:r>
      <w:proofErr w:type="spellEnd"/>
      <w:r w:rsidRPr="00240143">
        <w:rPr>
          <w:rFonts w:ascii="Arial" w:hAnsi="Arial" w:cs="Arial"/>
        </w:rPr>
        <w:t>.</w:t>
      </w:r>
    </w:p>
    <w:p w14:paraId="4ACE04C4" w14:textId="3585BB5E" w:rsidR="00D70691" w:rsidRPr="00240143" w:rsidRDefault="00D70691" w:rsidP="00C8649B">
      <w:pPr>
        <w:pStyle w:val="Odstavekseznama"/>
        <w:numPr>
          <w:ilvl w:val="0"/>
          <w:numId w:val="69"/>
        </w:numPr>
        <w:jc w:val="both"/>
        <w:rPr>
          <w:rFonts w:ascii="Arial" w:hAnsi="Arial" w:cs="Arial"/>
        </w:rPr>
      </w:pPr>
      <w:r w:rsidRPr="00240143">
        <w:rPr>
          <w:rFonts w:ascii="Arial" w:hAnsi="Arial" w:cs="Arial"/>
        </w:rPr>
        <w:t>Šifra osuševalnega sistema, ki je predmet javne službe upravljanja in vzdrževanja:</w:t>
      </w:r>
      <w:r w:rsidR="009D7885" w:rsidRPr="00240143">
        <w:rPr>
          <w:rFonts w:ascii="Arial" w:hAnsi="Arial" w:cs="Arial"/>
        </w:rPr>
        <w:t xml:space="preserve"> 47032.</w:t>
      </w:r>
    </w:p>
    <w:p w14:paraId="27F41E28" w14:textId="4F19FA38" w:rsidR="00006C99" w:rsidRPr="00240143" w:rsidRDefault="00D70691" w:rsidP="00C8649B">
      <w:pPr>
        <w:pStyle w:val="Odstavekseznama"/>
        <w:numPr>
          <w:ilvl w:val="0"/>
          <w:numId w:val="69"/>
        </w:numPr>
        <w:jc w:val="both"/>
        <w:rPr>
          <w:rFonts w:ascii="Arial" w:hAnsi="Arial" w:cs="Arial"/>
        </w:rPr>
      </w:pPr>
      <w:r w:rsidRPr="00240143">
        <w:rPr>
          <w:rFonts w:ascii="Arial" w:hAnsi="Arial" w:cs="Arial"/>
        </w:rPr>
        <w:t xml:space="preserve">Osuševalni sistem Melioracijsko območje </w:t>
      </w:r>
      <w:proofErr w:type="spellStart"/>
      <w:r w:rsidRPr="00240143">
        <w:rPr>
          <w:rFonts w:ascii="Arial" w:hAnsi="Arial" w:cs="Arial"/>
        </w:rPr>
        <w:t>Čolnišček</w:t>
      </w:r>
      <w:proofErr w:type="spellEnd"/>
      <w:r w:rsidRPr="00240143">
        <w:rPr>
          <w:rFonts w:ascii="Arial" w:hAnsi="Arial" w:cs="Arial"/>
        </w:rPr>
        <w:t xml:space="preserve"> leži v katastrski občini </w:t>
      </w:r>
      <w:r w:rsidR="00006C99" w:rsidRPr="00240143">
        <w:rPr>
          <w:rFonts w:ascii="Arial" w:hAnsi="Arial" w:cs="Arial"/>
        </w:rPr>
        <w:t>Bučka (1394), parcele številka</w:t>
      </w:r>
      <w:r w:rsidR="001A6404" w:rsidRPr="00240143">
        <w:rPr>
          <w:rFonts w:ascii="Arial" w:hAnsi="Arial" w:cs="Arial"/>
        </w:rPr>
        <w:t>:</w:t>
      </w:r>
      <w:r w:rsidR="00006C99" w:rsidRPr="00240143">
        <w:rPr>
          <w:rFonts w:ascii="Arial" w:hAnsi="Arial" w:cs="Arial"/>
        </w:rPr>
        <w:t xml:space="preserve"> 2831, 3355, 3475, 3476, 3478, 3481, 3482, 3483, 3484, 3485, 3486, 3487, 3488, 3490, 3491, 3492, 3493, 3494, 3495, 3496, 3497, 3498, 3500, 3501, 3502, 3504, 3505, 3506, 3509, 3512, 3513, 3514, 3515, 3516, 3519, 3521, 3522, 3524, 3525, </w:t>
      </w:r>
      <w:r w:rsidR="00F9323C" w:rsidRPr="00240143">
        <w:rPr>
          <w:rFonts w:ascii="Arial" w:hAnsi="Arial" w:cs="Arial"/>
        </w:rPr>
        <w:t>3526/1, 3526/2,</w:t>
      </w:r>
      <w:r w:rsidR="00006C99" w:rsidRPr="00240143">
        <w:rPr>
          <w:rFonts w:ascii="Arial" w:hAnsi="Arial" w:cs="Arial"/>
        </w:rPr>
        <w:t xml:space="preserve"> 3528, 3529, 3530, 3532, 3533, 3534, 3536, 3537, 3538, 3539, 3540, 3541, 3542, 3543, 3544, 3545, 3546, 3547, 3548, 3549, 3550, 3552, 3555, 3556, 3557, 3558, </w:t>
      </w:r>
      <w:r w:rsidR="00F9323C" w:rsidRPr="00240143">
        <w:rPr>
          <w:rFonts w:ascii="Arial" w:hAnsi="Arial" w:cs="Arial"/>
        </w:rPr>
        <w:t>3559/1, 3559/2,</w:t>
      </w:r>
      <w:r w:rsidR="00006C99" w:rsidRPr="00240143">
        <w:rPr>
          <w:rFonts w:ascii="Arial" w:hAnsi="Arial" w:cs="Arial"/>
        </w:rPr>
        <w:t xml:space="preserve"> 3561, 3563, 3564, 3571, 3572, 3573, 3574, 3575, 3576, 3577, 3578, 3582, 3592, 3594, 3599, 3603, 3608, 3609, 3610, 3611, 3612, 3613, 3616, 3617, 3618, 3619, 3620, 3621, 3622, 3623, 3624, 3625, 3626, 3627, 3629, 3630, 3631, 3632, 3633, 3634, 2834/3, 2834/4, 2943/1, 2943/4, 3375/10, 3375/109, 3375/12, 3375/80, 3375/92, 3375/94, 3499/1, 3570/1, 3570/2, 3585/1, 3585/3, 3595/3, 3595/6, 3595/7, 3596/10, 3596/3, 3596/9</w:t>
      </w:r>
      <w:r w:rsidR="00086337" w:rsidRPr="00240143">
        <w:rPr>
          <w:rFonts w:ascii="Arial" w:hAnsi="Arial" w:cs="Arial"/>
        </w:rPr>
        <w:t>, 3336/163, 3336/164, 3336/165, 3336/166, 3336/182</w:t>
      </w:r>
      <w:r w:rsidR="00682AF5" w:rsidRPr="00240143">
        <w:rPr>
          <w:rFonts w:ascii="Arial" w:hAnsi="Arial" w:cs="Arial"/>
        </w:rPr>
        <w:t xml:space="preserve"> in </w:t>
      </w:r>
      <w:r w:rsidR="00086337" w:rsidRPr="00240143">
        <w:rPr>
          <w:rFonts w:ascii="Arial" w:hAnsi="Arial" w:cs="Arial"/>
        </w:rPr>
        <w:t>3336/183</w:t>
      </w:r>
      <w:r w:rsidR="00682AF5" w:rsidRPr="00240143">
        <w:rPr>
          <w:rFonts w:ascii="Arial" w:hAnsi="Arial" w:cs="Arial"/>
        </w:rPr>
        <w:t>.</w:t>
      </w:r>
    </w:p>
    <w:p w14:paraId="607D6698" w14:textId="77777777" w:rsidR="00C8348E" w:rsidRPr="00240143" w:rsidRDefault="00C8348E" w:rsidP="00C8348E">
      <w:pPr>
        <w:jc w:val="both"/>
        <w:rPr>
          <w:rFonts w:ascii="Arial" w:hAnsi="Arial" w:cs="Arial"/>
        </w:rPr>
      </w:pPr>
    </w:p>
    <w:p w14:paraId="5B35AB69" w14:textId="025E1958" w:rsidR="00006C99" w:rsidRPr="00240143" w:rsidRDefault="00F13F22" w:rsidP="003303A1">
      <w:pPr>
        <w:jc w:val="center"/>
        <w:rPr>
          <w:rFonts w:ascii="Arial" w:hAnsi="Arial" w:cs="Arial"/>
        </w:rPr>
      </w:pPr>
      <w:r w:rsidRPr="00240143">
        <w:rPr>
          <w:rFonts w:ascii="Arial" w:hAnsi="Arial" w:cs="Arial"/>
        </w:rPr>
        <w:t>7</w:t>
      </w:r>
      <w:r w:rsidR="00AC5A13" w:rsidRPr="00240143">
        <w:rPr>
          <w:rFonts w:ascii="Arial" w:hAnsi="Arial" w:cs="Arial"/>
        </w:rPr>
        <w:t>2</w:t>
      </w:r>
      <w:r w:rsidRPr="00240143">
        <w:rPr>
          <w:rFonts w:ascii="Arial" w:hAnsi="Arial" w:cs="Arial"/>
        </w:rPr>
        <w:t>. člen</w:t>
      </w:r>
    </w:p>
    <w:p w14:paraId="54C9079B" w14:textId="22B7F4FB" w:rsidR="00F13F22" w:rsidRPr="00240143" w:rsidRDefault="00F13F22" w:rsidP="003303A1">
      <w:pPr>
        <w:jc w:val="center"/>
        <w:rPr>
          <w:rFonts w:ascii="Arial" w:hAnsi="Arial" w:cs="Arial"/>
        </w:rPr>
      </w:pPr>
      <w:r w:rsidRPr="00240143">
        <w:rPr>
          <w:rFonts w:ascii="Arial" w:hAnsi="Arial" w:cs="Arial"/>
        </w:rPr>
        <w:t>(Melioracije na območju Pragersko)</w:t>
      </w:r>
    </w:p>
    <w:p w14:paraId="063E13FC" w14:textId="0A64D899" w:rsidR="00F13F22" w:rsidRPr="00240143" w:rsidRDefault="00F13F22" w:rsidP="00C8649B">
      <w:pPr>
        <w:pStyle w:val="Odstavekseznama"/>
        <w:numPr>
          <w:ilvl w:val="0"/>
          <w:numId w:val="70"/>
        </w:numPr>
        <w:jc w:val="both"/>
        <w:rPr>
          <w:rFonts w:ascii="Arial" w:hAnsi="Arial" w:cs="Arial"/>
        </w:rPr>
      </w:pPr>
      <w:r w:rsidRPr="00240143">
        <w:rPr>
          <w:rFonts w:ascii="Arial" w:hAnsi="Arial" w:cs="Arial"/>
        </w:rPr>
        <w:t>Ime osuševalnega sistema, ki je predmet javne službe upravljanja in vzdrževanja: Melioracije na območju Pragersko.</w:t>
      </w:r>
    </w:p>
    <w:p w14:paraId="59D61430" w14:textId="76A384F9" w:rsidR="00F13F22" w:rsidRPr="00240143" w:rsidRDefault="00F13F22" w:rsidP="00C8649B">
      <w:pPr>
        <w:pStyle w:val="Odstavekseznama"/>
        <w:numPr>
          <w:ilvl w:val="0"/>
          <w:numId w:val="70"/>
        </w:numPr>
        <w:jc w:val="both"/>
        <w:rPr>
          <w:rFonts w:ascii="Arial" w:hAnsi="Arial" w:cs="Arial"/>
        </w:rPr>
      </w:pPr>
      <w:r w:rsidRPr="00240143">
        <w:rPr>
          <w:rFonts w:ascii="Arial" w:hAnsi="Arial" w:cs="Arial"/>
        </w:rPr>
        <w:t>Šifra osuševalnega sistema, ki je predmet javne službe upravljanja in vzdrževanja:</w:t>
      </w:r>
      <w:r w:rsidR="009D7885" w:rsidRPr="00240143">
        <w:rPr>
          <w:rFonts w:ascii="Arial" w:hAnsi="Arial" w:cs="Arial"/>
        </w:rPr>
        <w:t xml:space="preserve"> 50082.</w:t>
      </w:r>
    </w:p>
    <w:p w14:paraId="149E716A" w14:textId="1503B735" w:rsidR="00F13F22" w:rsidRPr="00240143" w:rsidRDefault="00F13F22" w:rsidP="00C8649B">
      <w:pPr>
        <w:pStyle w:val="Odstavekseznama"/>
        <w:numPr>
          <w:ilvl w:val="0"/>
          <w:numId w:val="70"/>
        </w:numPr>
        <w:jc w:val="both"/>
        <w:rPr>
          <w:rFonts w:ascii="Arial" w:hAnsi="Arial" w:cs="Arial"/>
        </w:rPr>
      </w:pPr>
      <w:r w:rsidRPr="00240143">
        <w:rPr>
          <w:rFonts w:ascii="Arial" w:hAnsi="Arial" w:cs="Arial"/>
        </w:rPr>
        <w:t xml:space="preserve">Osuševalni sistem Melioracije na območju Pragersko leži v: </w:t>
      </w:r>
    </w:p>
    <w:p w14:paraId="08DD8221" w14:textId="28C1CA96" w:rsidR="00006C99" w:rsidRPr="00240143" w:rsidRDefault="00006C99" w:rsidP="00C8649B">
      <w:pPr>
        <w:pStyle w:val="Odstavekseznama"/>
        <w:numPr>
          <w:ilvl w:val="0"/>
          <w:numId w:val="128"/>
        </w:numPr>
        <w:jc w:val="both"/>
        <w:rPr>
          <w:rFonts w:ascii="Arial" w:hAnsi="Arial" w:cs="Arial"/>
        </w:rPr>
      </w:pPr>
      <w:r w:rsidRPr="00240143">
        <w:rPr>
          <w:rFonts w:ascii="Arial" w:hAnsi="Arial" w:cs="Arial"/>
        </w:rPr>
        <w:t>katastrsk</w:t>
      </w:r>
      <w:r w:rsidR="00F13F22" w:rsidRPr="00240143">
        <w:rPr>
          <w:rFonts w:ascii="Arial" w:hAnsi="Arial" w:cs="Arial"/>
        </w:rPr>
        <w:t>i</w:t>
      </w:r>
      <w:r w:rsidRPr="00240143">
        <w:rPr>
          <w:rFonts w:ascii="Arial" w:hAnsi="Arial" w:cs="Arial"/>
        </w:rPr>
        <w:t xml:space="preserve"> občin</w:t>
      </w:r>
      <w:r w:rsidR="00F13F22" w:rsidRPr="00240143">
        <w:rPr>
          <w:rFonts w:ascii="Arial" w:hAnsi="Arial" w:cs="Arial"/>
        </w:rPr>
        <w:t>i</w:t>
      </w:r>
      <w:r w:rsidRPr="00240143">
        <w:rPr>
          <w:rFonts w:ascii="Arial" w:hAnsi="Arial" w:cs="Arial"/>
        </w:rPr>
        <w:t xml:space="preserve"> Spodnja Polskava (748), parcele številka</w:t>
      </w:r>
      <w:r w:rsidR="0089473F" w:rsidRPr="00240143">
        <w:rPr>
          <w:rFonts w:ascii="Arial" w:hAnsi="Arial" w:cs="Arial"/>
        </w:rPr>
        <w:t>:</w:t>
      </w:r>
      <w:r w:rsidRPr="00240143">
        <w:rPr>
          <w:rFonts w:ascii="Arial" w:hAnsi="Arial" w:cs="Arial"/>
        </w:rPr>
        <w:t xml:space="preserve"> </w:t>
      </w:r>
      <w:r w:rsidR="00682AF5" w:rsidRPr="00240143">
        <w:rPr>
          <w:rFonts w:ascii="Arial" w:hAnsi="Arial" w:cs="Arial"/>
        </w:rPr>
        <w:t>817 – 35 %, 818, 819, 820, 823, 824 – 50 %, 825, 826, 831, 835, 836 – 60 %, 1555, 1556, 1426/2 – 50 %, 1452/2 – 38 %, 1455/2 – 77 %, 1455/3 – 74 %, 1532/2 – 83 %, 1559/1, 1559/2, 741/3, 741/4, 742/1 – 54 %, 743/6 – 89 %, 743/7, 744/11 – 38 %, 744/12 – 82 %, 744/7 – 79 %, 800/10, 800/9, 805/3, 805/4, 807/3 – 15 %, 807/4, 807/5, 810/1 – 71 %, 810/3 – 56 %, 810/4, 813/2, 813/3, 814/1, 814/3, 814/4, 815/2, 816/1, 822/1, 827/1, 827/2 – 75 %, 828/1, 828/2, 828/3, 828/4, 840/1 – 37 %, 840/2, 936/1 – 37 %, 937/1, 937/3, 938/1 – 79 %, 938/2, 939/3, 939/4, 943/2 – 46 %, 943/6, 944/2 – 54 %, 944/3 in 998/2;</w:t>
      </w:r>
    </w:p>
    <w:p w14:paraId="34D5E828" w14:textId="67F399A1" w:rsidR="00006C99" w:rsidRPr="00240143" w:rsidRDefault="00006C99" w:rsidP="00C8649B">
      <w:pPr>
        <w:pStyle w:val="Odstavekseznama"/>
        <w:numPr>
          <w:ilvl w:val="0"/>
          <w:numId w:val="128"/>
        </w:numPr>
        <w:jc w:val="both"/>
        <w:rPr>
          <w:rFonts w:ascii="Arial" w:hAnsi="Arial" w:cs="Arial"/>
        </w:rPr>
      </w:pPr>
      <w:r w:rsidRPr="00240143">
        <w:rPr>
          <w:rFonts w:ascii="Arial" w:hAnsi="Arial" w:cs="Arial"/>
        </w:rPr>
        <w:t>katastrsk</w:t>
      </w:r>
      <w:r w:rsidR="00F13F22" w:rsidRPr="00240143">
        <w:rPr>
          <w:rFonts w:ascii="Arial" w:hAnsi="Arial" w:cs="Arial"/>
        </w:rPr>
        <w:t>i</w:t>
      </w:r>
      <w:r w:rsidRPr="00240143">
        <w:rPr>
          <w:rFonts w:ascii="Arial" w:hAnsi="Arial" w:cs="Arial"/>
        </w:rPr>
        <w:t xml:space="preserve"> občin</w:t>
      </w:r>
      <w:r w:rsidR="00F13F22" w:rsidRPr="00240143">
        <w:rPr>
          <w:rFonts w:ascii="Arial" w:hAnsi="Arial" w:cs="Arial"/>
        </w:rPr>
        <w:t>i</w:t>
      </w:r>
      <w:r w:rsidRPr="00240143">
        <w:rPr>
          <w:rFonts w:ascii="Arial" w:hAnsi="Arial" w:cs="Arial"/>
        </w:rPr>
        <w:t xml:space="preserve"> Stražgonjca (749), parcele številka</w:t>
      </w:r>
      <w:r w:rsidR="00606485" w:rsidRPr="00240143">
        <w:rPr>
          <w:rFonts w:ascii="Arial" w:hAnsi="Arial" w:cs="Arial"/>
        </w:rPr>
        <w:t>:</w:t>
      </w:r>
      <w:r w:rsidRPr="00240143">
        <w:rPr>
          <w:rFonts w:ascii="Arial" w:hAnsi="Arial" w:cs="Arial"/>
        </w:rPr>
        <w:t xml:space="preserve"> </w:t>
      </w:r>
      <w:r w:rsidR="00682AF5" w:rsidRPr="00240143">
        <w:rPr>
          <w:rFonts w:ascii="Arial" w:hAnsi="Arial" w:cs="Arial"/>
        </w:rPr>
        <w:t>678 – 16 %, 441/201 – 15 %, 441/205, 441/207, 441/208, 441/209, 441/210, 441/3 in 664/5 – 63 %.</w:t>
      </w:r>
    </w:p>
    <w:p w14:paraId="62A7F80F" w14:textId="77777777" w:rsidR="00C8348E" w:rsidRPr="00240143" w:rsidRDefault="00C8348E" w:rsidP="00C8348E">
      <w:pPr>
        <w:jc w:val="both"/>
        <w:rPr>
          <w:rFonts w:ascii="Arial" w:hAnsi="Arial" w:cs="Arial"/>
        </w:rPr>
      </w:pPr>
    </w:p>
    <w:p w14:paraId="0D381AE7" w14:textId="44D08A21" w:rsidR="0056296E" w:rsidRPr="00240143" w:rsidRDefault="00C8348E" w:rsidP="003303A1">
      <w:pPr>
        <w:jc w:val="center"/>
        <w:rPr>
          <w:rFonts w:ascii="Arial" w:hAnsi="Arial" w:cs="Arial"/>
        </w:rPr>
      </w:pPr>
      <w:r w:rsidRPr="00240143">
        <w:rPr>
          <w:rFonts w:ascii="Arial" w:hAnsi="Arial" w:cs="Arial"/>
        </w:rPr>
        <w:t>7</w:t>
      </w:r>
      <w:r w:rsidR="00AC5A13" w:rsidRPr="00240143">
        <w:rPr>
          <w:rFonts w:ascii="Arial" w:hAnsi="Arial" w:cs="Arial"/>
        </w:rPr>
        <w:t>3</w:t>
      </w:r>
      <w:r w:rsidR="00F13F22" w:rsidRPr="00240143">
        <w:rPr>
          <w:rFonts w:ascii="Arial" w:hAnsi="Arial" w:cs="Arial"/>
        </w:rPr>
        <w:t>. člen</w:t>
      </w:r>
    </w:p>
    <w:p w14:paraId="40E3C7B1" w14:textId="3E6755C2" w:rsidR="00F13F22" w:rsidRPr="00240143" w:rsidRDefault="00F13F22" w:rsidP="003303A1">
      <w:pPr>
        <w:jc w:val="center"/>
        <w:rPr>
          <w:rFonts w:ascii="Arial" w:hAnsi="Arial" w:cs="Arial"/>
        </w:rPr>
      </w:pPr>
      <w:r w:rsidRPr="00240143">
        <w:rPr>
          <w:rFonts w:ascii="Arial" w:hAnsi="Arial" w:cs="Arial"/>
        </w:rPr>
        <w:t>(HMS Polskava – Vrhloga – Trnovec – S</w:t>
      </w:r>
      <w:r w:rsidR="00C063BC" w:rsidRPr="00240143">
        <w:rPr>
          <w:rFonts w:ascii="Arial" w:hAnsi="Arial" w:cs="Arial"/>
        </w:rPr>
        <w:t>e</w:t>
      </w:r>
      <w:r w:rsidRPr="00240143">
        <w:rPr>
          <w:rFonts w:ascii="Arial" w:hAnsi="Arial" w:cs="Arial"/>
        </w:rPr>
        <w:t>strže)</w:t>
      </w:r>
    </w:p>
    <w:p w14:paraId="56574B29" w14:textId="3DC011A5" w:rsidR="00F13F22" w:rsidRPr="00240143" w:rsidRDefault="00F13F22" w:rsidP="00C8649B">
      <w:pPr>
        <w:pStyle w:val="Odstavekseznama"/>
        <w:numPr>
          <w:ilvl w:val="0"/>
          <w:numId w:val="71"/>
        </w:numPr>
        <w:jc w:val="both"/>
        <w:rPr>
          <w:rFonts w:ascii="Arial" w:hAnsi="Arial" w:cs="Arial"/>
        </w:rPr>
      </w:pPr>
      <w:r w:rsidRPr="00240143">
        <w:rPr>
          <w:rFonts w:ascii="Arial" w:hAnsi="Arial" w:cs="Arial"/>
        </w:rPr>
        <w:t>Ime osuševalnega sistema, ki je predmet javne službe upravljanja in vzdrževanja:</w:t>
      </w:r>
      <w:r w:rsidR="00C063BC" w:rsidRPr="00240143">
        <w:rPr>
          <w:rFonts w:ascii="Arial" w:hAnsi="Arial" w:cs="Arial"/>
        </w:rPr>
        <w:t xml:space="preserve"> HMS Polskava – Vrhloga – Trnovec – Sestrže.</w:t>
      </w:r>
    </w:p>
    <w:p w14:paraId="0C71C415" w14:textId="7E84FC70" w:rsidR="00C063BC" w:rsidRPr="00240143" w:rsidRDefault="00C063BC" w:rsidP="00C8649B">
      <w:pPr>
        <w:pStyle w:val="Odstavekseznama"/>
        <w:numPr>
          <w:ilvl w:val="0"/>
          <w:numId w:val="71"/>
        </w:numPr>
        <w:jc w:val="both"/>
        <w:rPr>
          <w:rFonts w:ascii="Arial" w:hAnsi="Arial" w:cs="Arial"/>
        </w:rPr>
      </w:pPr>
      <w:r w:rsidRPr="00240143">
        <w:rPr>
          <w:rFonts w:ascii="Arial" w:hAnsi="Arial" w:cs="Arial"/>
        </w:rPr>
        <w:t>Šifra osuševalnega sistema, ki je predmet javne službe upravljanja in vzdrževanja:</w:t>
      </w:r>
      <w:r w:rsidR="009D7885" w:rsidRPr="00240143">
        <w:rPr>
          <w:rFonts w:ascii="Arial" w:hAnsi="Arial" w:cs="Arial"/>
        </w:rPr>
        <w:t xml:space="preserve"> 50212.</w:t>
      </w:r>
    </w:p>
    <w:p w14:paraId="58F41373" w14:textId="3C81CED7" w:rsidR="00C063BC" w:rsidRPr="00240143" w:rsidRDefault="00C063BC" w:rsidP="00C8649B">
      <w:pPr>
        <w:pStyle w:val="Odstavekseznama"/>
        <w:numPr>
          <w:ilvl w:val="0"/>
          <w:numId w:val="71"/>
        </w:numPr>
        <w:jc w:val="both"/>
        <w:rPr>
          <w:rFonts w:ascii="Arial" w:hAnsi="Arial" w:cs="Arial"/>
        </w:rPr>
      </w:pPr>
      <w:r w:rsidRPr="00240143">
        <w:rPr>
          <w:rFonts w:ascii="Arial" w:hAnsi="Arial" w:cs="Arial"/>
        </w:rPr>
        <w:t>Osuševalni sistem HMS Polskava – Vrhloga – Trnovec – Sestrže leži v:</w:t>
      </w:r>
    </w:p>
    <w:p w14:paraId="2EE9CA61" w14:textId="7DDF7774" w:rsidR="00E92FE7" w:rsidRPr="00240143" w:rsidRDefault="0056296E" w:rsidP="00C8649B">
      <w:pPr>
        <w:pStyle w:val="Odstavekseznama"/>
        <w:numPr>
          <w:ilvl w:val="0"/>
          <w:numId w:val="129"/>
        </w:numPr>
        <w:jc w:val="both"/>
        <w:rPr>
          <w:rFonts w:ascii="Arial" w:hAnsi="Arial" w:cs="Arial"/>
        </w:rPr>
      </w:pPr>
      <w:r w:rsidRPr="00240143">
        <w:rPr>
          <w:rFonts w:ascii="Arial" w:hAnsi="Arial" w:cs="Arial"/>
        </w:rPr>
        <w:t>katastrsk</w:t>
      </w:r>
      <w:r w:rsidR="00C063BC" w:rsidRPr="00240143">
        <w:rPr>
          <w:rFonts w:ascii="Arial" w:hAnsi="Arial" w:cs="Arial"/>
        </w:rPr>
        <w:t>i</w:t>
      </w:r>
      <w:r w:rsidRPr="00240143">
        <w:rPr>
          <w:rFonts w:ascii="Arial" w:hAnsi="Arial" w:cs="Arial"/>
        </w:rPr>
        <w:t xml:space="preserve"> občin</w:t>
      </w:r>
      <w:r w:rsidR="00C063BC" w:rsidRPr="00240143">
        <w:rPr>
          <w:rFonts w:ascii="Arial" w:hAnsi="Arial" w:cs="Arial"/>
        </w:rPr>
        <w:t>i</w:t>
      </w:r>
      <w:r w:rsidRPr="00240143">
        <w:rPr>
          <w:rFonts w:ascii="Arial" w:hAnsi="Arial" w:cs="Arial"/>
        </w:rPr>
        <w:t xml:space="preserve"> Sestrže (436), parcele številka</w:t>
      </w:r>
      <w:r w:rsidR="00D44194" w:rsidRPr="00240143">
        <w:rPr>
          <w:rFonts w:ascii="Arial" w:hAnsi="Arial" w:cs="Arial"/>
        </w:rPr>
        <w:t xml:space="preserve">: </w:t>
      </w:r>
      <w:r w:rsidR="00A27647" w:rsidRPr="00240143">
        <w:rPr>
          <w:rFonts w:ascii="Arial" w:hAnsi="Arial" w:cs="Arial"/>
        </w:rPr>
        <w:t xml:space="preserve">939, 940, 941, 942, 943, 944, 945, 946, 947, 948, 949, 950, 951, 952, 953, 954, 955, 956, 957, 960, 961, 963, 964, </w:t>
      </w:r>
      <w:r w:rsidR="00A27647" w:rsidRPr="00240143">
        <w:rPr>
          <w:rFonts w:ascii="Arial" w:hAnsi="Arial" w:cs="Arial"/>
        </w:rPr>
        <w:lastRenderedPageBreak/>
        <w:t>965, 966, 967, 968, 969, 970, 971, 973, 974, 976, 977, 978, 979, 980, 981, 982, 983, 984, 985, 986, 987, 988, 989, 990, 991, 992, 993, 994, 995, 996, 997, 998, 1001, 1003, 1008, 1009, 1011, 1014, 1015, 1016, 1017, 1018, 1019, 1022, 1023, 1024, 1025, 1026, 1027, 1028, 1029, 1030, 1031, 1032, 1033, 1034, 1035, 1036, 1037, 1038, 1039, 1040, 1041, 1042, 1043, 1044, 1046, 1052, 1053, 1010/2 – 16 %, 1012/3 – 62 %, 1045/1, 1047/1, 1047/2, 1048/1, 1048/2, 1049/1, 1049/2, 1050/1, 1050/2, 1051/1, 1051/2, 1054/1, 1054/2, 411/2, 417/2, 417/5, 423/2, 426/1, 427/1, 427/2, 430/1, 58/3 – 17 %, 58/4 – 32 %, 59/1, 602/2 – 41 %, 603/2, 604/2, 605/2, 606/2, 607/2, 872/2, 972/1, 972/2, 975/1 in 975/2;</w:t>
      </w:r>
    </w:p>
    <w:p w14:paraId="3FAF8B52" w14:textId="323D56AF" w:rsidR="0056296E" w:rsidRPr="00240143" w:rsidRDefault="0056296E" w:rsidP="00C8649B">
      <w:pPr>
        <w:pStyle w:val="Odstavekseznama"/>
        <w:numPr>
          <w:ilvl w:val="0"/>
          <w:numId w:val="129"/>
        </w:numPr>
        <w:jc w:val="both"/>
        <w:rPr>
          <w:rFonts w:ascii="Arial" w:hAnsi="Arial" w:cs="Arial"/>
        </w:rPr>
      </w:pPr>
      <w:r w:rsidRPr="00240143">
        <w:rPr>
          <w:rFonts w:ascii="Arial" w:hAnsi="Arial" w:cs="Arial"/>
        </w:rPr>
        <w:t>katastrsk</w:t>
      </w:r>
      <w:r w:rsidR="00C063BC" w:rsidRPr="00240143">
        <w:rPr>
          <w:rFonts w:ascii="Arial" w:hAnsi="Arial" w:cs="Arial"/>
        </w:rPr>
        <w:t>i</w:t>
      </w:r>
      <w:r w:rsidRPr="00240143">
        <w:rPr>
          <w:rFonts w:ascii="Arial" w:hAnsi="Arial" w:cs="Arial"/>
        </w:rPr>
        <w:t xml:space="preserve"> občin</w:t>
      </w:r>
      <w:r w:rsidR="00C063BC" w:rsidRPr="00240143">
        <w:rPr>
          <w:rFonts w:ascii="Arial" w:hAnsi="Arial" w:cs="Arial"/>
        </w:rPr>
        <w:t>i</w:t>
      </w:r>
      <w:r w:rsidRPr="00240143">
        <w:rPr>
          <w:rFonts w:ascii="Arial" w:hAnsi="Arial" w:cs="Arial"/>
        </w:rPr>
        <w:t xml:space="preserve"> Vrhloga (750), parcele številka</w:t>
      </w:r>
      <w:r w:rsidR="002E2256" w:rsidRPr="00240143">
        <w:rPr>
          <w:rFonts w:ascii="Arial" w:hAnsi="Arial" w:cs="Arial"/>
        </w:rPr>
        <w:t>:</w:t>
      </w:r>
      <w:r w:rsidRPr="00240143">
        <w:rPr>
          <w:rFonts w:ascii="Arial" w:hAnsi="Arial" w:cs="Arial"/>
        </w:rPr>
        <w:t xml:space="preserve"> </w:t>
      </w:r>
      <w:r w:rsidR="00A27647" w:rsidRPr="00240143">
        <w:rPr>
          <w:rFonts w:ascii="Arial" w:hAnsi="Arial" w:cs="Arial"/>
        </w:rPr>
        <w:t>12, 14, 15, 18, 19, 20, 25, 34, 35, 36, 38, 413, 868, 869, 870, 872 – 14 %, 874, 875 – 17 %, 877, 882, 1287, 1299, 1300, 1302, 1303, 1304, 1305, 1306, 1307, 1308, 1309, 1311, 1313, 1315, 1316, 1317, 1318, 1319, 1320, 1321, 1330, 1331, 1332, 1333, 1334, 1335, 1336, 1337, 1338, 1339, 1340, 1341, 1342, 1343, 1344, 1346, 1347, 1350, 1352, 1355, 1357, 1358, 1360, 1361, 1363, 1365, 1366, 1367, 1368, 1369, 1370, 1371, 1372, 1378, 1379, 1388, 1391, 1399, 1401, 1402, 1403, 1404, 1405, 1406, 1407, 1408, 1409, 1410, 1411, 1413, 1419, 1425, 1426, 1428, 1430, 1434, 1435, 1437, 1438, 1439, 1440, 1441, 21/1, 26/1, *62/2 – 20 %, 1301/1, 1301/2, 1310/1, 1310/2, 1310/3, 1312/1, 1312/2, 1314/1, 1314/2, 1387/2, 1387/3, 1392/1, 1392/2, 1393/1, 1393/2, 1395/1, 1395/2, 1396/1, 1396/2, 1416/1, 1416/2, 1418/1, 1418/2, 1427/1, 1427/2, 1432/1, 1432/3, 1432/4, 44/2, 879/1 in 879/2.</w:t>
      </w:r>
    </w:p>
    <w:p w14:paraId="059E3FA6" w14:textId="77777777" w:rsidR="00C8348E" w:rsidRPr="00240143" w:rsidRDefault="00C8348E" w:rsidP="00C8348E">
      <w:pPr>
        <w:jc w:val="both"/>
        <w:rPr>
          <w:rFonts w:ascii="Arial" w:hAnsi="Arial" w:cs="Arial"/>
        </w:rPr>
      </w:pPr>
    </w:p>
    <w:p w14:paraId="71B5E6E7" w14:textId="67DFB63B" w:rsidR="00C063BC" w:rsidRPr="00240143" w:rsidRDefault="00AC5A13" w:rsidP="003303A1">
      <w:pPr>
        <w:jc w:val="center"/>
        <w:rPr>
          <w:rFonts w:ascii="Arial" w:hAnsi="Arial" w:cs="Arial"/>
        </w:rPr>
      </w:pPr>
      <w:r w:rsidRPr="00240143">
        <w:rPr>
          <w:rFonts w:ascii="Arial" w:hAnsi="Arial" w:cs="Arial"/>
        </w:rPr>
        <w:t>74</w:t>
      </w:r>
      <w:r w:rsidR="00C063BC" w:rsidRPr="00240143">
        <w:rPr>
          <w:rFonts w:ascii="Arial" w:hAnsi="Arial" w:cs="Arial"/>
        </w:rPr>
        <w:t>. člen</w:t>
      </w:r>
    </w:p>
    <w:p w14:paraId="2976B73E" w14:textId="58E1DBE3" w:rsidR="00C063BC" w:rsidRPr="00240143" w:rsidRDefault="00C063BC" w:rsidP="003303A1">
      <w:pPr>
        <w:jc w:val="center"/>
        <w:rPr>
          <w:rFonts w:ascii="Arial" w:hAnsi="Arial" w:cs="Arial"/>
        </w:rPr>
      </w:pPr>
      <w:r w:rsidRPr="00240143">
        <w:rPr>
          <w:rFonts w:ascii="Arial" w:hAnsi="Arial" w:cs="Arial"/>
        </w:rPr>
        <w:t>(Melioracije Gorenja vas)</w:t>
      </w:r>
    </w:p>
    <w:p w14:paraId="6BBD662F" w14:textId="751CDB31" w:rsidR="00C063BC" w:rsidRPr="00240143" w:rsidRDefault="00C063BC" w:rsidP="00C8649B">
      <w:pPr>
        <w:pStyle w:val="Odstavekseznama"/>
        <w:numPr>
          <w:ilvl w:val="0"/>
          <w:numId w:val="72"/>
        </w:numPr>
        <w:jc w:val="both"/>
        <w:rPr>
          <w:rFonts w:ascii="Arial" w:hAnsi="Arial" w:cs="Arial"/>
        </w:rPr>
      </w:pPr>
      <w:r w:rsidRPr="00240143">
        <w:rPr>
          <w:rFonts w:ascii="Arial" w:hAnsi="Arial" w:cs="Arial"/>
        </w:rPr>
        <w:t xml:space="preserve">Ime osuševalnega sistema, ki je predmet javne službe upravljanja in vzdrževanja: Melioracije Gorenja vas. </w:t>
      </w:r>
    </w:p>
    <w:p w14:paraId="6F11E281" w14:textId="5FB74E9B" w:rsidR="00C063BC" w:rsidRPr="00240143" w:rsidRDefault="00C063BC" w:rsidP="00C8649B">
      <w:pPr>
        <w:pStyle w:val="Odstavekseznama"/>
        <w:numPr>
          <w:ilvl w:val="0"/>
          <w:numId w:val="72"/>
        </w:numPr>
        <w:jc w:val="both"/>
        <w:rPr>
          <w:rFonts w:ascii="Arial" w:hAnsi="Arial" w:cs="Arial"/>
        </w:rPr>
      </w:pPr>
      <w:r w:rsidRPr="00240143">
        <w:rPr>
          <w:rFonts w:ascii="Arial" w:hAnsi="Arial" w:cs="Arial"/>
        </w:rPr>
        <w:t>Šifra osuševalnega sistema, ki je predmet javne službe upravljanja in vzdrževanja:</w:t>
      </w:r>
      <w:r w:rsidR="009D7885" w:rsidRPr="00240143">
        <w:rPr>
          <w:rFonts w:ascii="Arial" w:hAnsi="Arial" w:cs="Arial"/>
        </w:rPr>
        <w:t xml:space="preserve"> 53022.</w:t>
      </w:r>
    </w:p>
    <w:p w14:paraId="6DB85E5C" w14:textId="6FFB3941" w:rsidR="00C063BC" w:rsidRPr="00240143" w:rsidRDefault="00C063BC" w:rsidP="00C8649B">
      <w:pPr>
        <w:pStyle w:val="Odstavekseznama"/>
        <w:numPr>
          <w:ilvl w:val="0"/>
          <w:numId w:val="72"/>
        </w:numPr>
        <w:jc w:val="both"/>
        <w:rPr>
          <w:rFonts w:ascii="Arial" w:hAnsi="Arial" w:cs="Arial"/>
        </w:rPr>
      </w:pPr>
      <w:r w:rsidRPr="00240143">
        <w:rPr>
          <w:rFonts w:ascii="Arial" w:hAnsi="Arial" w:cs="Arial"/>
        </w:rPr>
        <w:t>Osuševalni sistem Melioracije Gorenja vas leži v:</w:t>
      </w:r>
    </w:p>
    <w:p w14:paraId="7D0B963E" w14:textId="6DDE1583" w:rsidR="0056296E" w:rsidRPr="00240143" w:rsidRDefault="0056296E" w:rsidP="00C8649B">
      <w:pPr>
        <w:pStyle w:val="Odstavekseznama"/>
        <w:numPr>
          <w:ilvl w:val="0"/>
          <w:numId w:val="151"/>
        </w:numPr>
        <w:jc w:val="both"/>
        <w:rPr>
          <w:rFonts w:ascii="Arial" w:hAnsi="Arial" w:cs="Arial"/>
        </w:rPr>
      </w:pPr>
      <w:r w:rsidRPr="00240143">
        <w:rPr>
          <w:rFonts w:ascii="Arial" w:hAnsi="Arial" w:cs="Arial"/>
        </w:rPr>
        <w:t>katastrsk</w:t>
      </w:r>
      <w:r w:rsidR="00C063BC" w:rsidRPr="00240143">
        <w:rPr>
          <w:rFonts w:ascii="Arial" w:hAnsi="Arial" w:cs="Arial"/>
        </w:rPr>
        <w:t>i</w:t>
      </w:r>
      <w:r w:rsidRPr="00240143">
        <w:rPr>
          <w:rFonts w:ascii="Arial" w:hAnsi="Arial" w:cs="Arial"/>
        </w:rPr>
        <w:t xml:space="preserve"> občin</w:t>
      </w:r>
      <w:r w:rsidR="00C063BC" w:rsidRPr="00240143">
        <w:rPr>
          <w:rFonts w:ascii="Arial" w:hAnsi="Arial" w:cs="Arial"/>
        </w:rPr>
        <w:t>i</w:t>
      </w:r>
      <w:r w:rsidRPr="00240143">
        <w:rPr>
          <w:rFonts w:ascii="Arial" w:hAnsi="Arial" w:cs="Arial"/>
        </w:rPr>
        <w:t xml:space="preserve"> Dolenje Brdo (2048), parcele številka</w:t>
      </w:r>
      <w:r w:rsidR="00E03B05" w:rsidRPr="00240143">
        <w:rPr>
          <w:rFonts w:ascii="Arial" w:hAnsi="Arial" w:cs="Arial"/>
        </w:rPr>
        <w:t>:</w:t>
      </w:r>
      <w:r w:rsidRPr="00240143">
        <w:rPr>
          <w:rFonts w:ascii="Arial" w:hAnsi="Arial" w:cs="Arial"/>
        </w:rPr>
        <w:t xml:space="preserve"> </w:t>
      </w:r>
      <w:r w:rsidR="00892BE2" w:rsidRPr="00240143">
        <w:rPr>
          <w:rFonts w:ascii="Arial" w:hAnsi="Arial" w:cs="Arial"/>
        </w:rPr>
        <w:t>341, 343, 346, 349, 350, 351, 353, 354, 355, 358, 362, 365, 342/1, 356/1, 356/2, 360/1, 361/1 in 364/1;</w:t>
      </w:r>
    </w:p>
    <w:p w14:paraId="408FD6D0" w14:textId="6B49ECDB" w:rsidR="0056296E" w:rsidRPr="00240143" w:rsidRDefault="0056296E" w:rsidP="00C8649B">
      <w:pPr>
        <w:pStyle w:val="Odstavekseznama"/>
        <w:numPr>
          <w:ilvl w:val="0"/>
          <w:numId w:val="151"/>
        </w:numPr>
        <w:jc w:val="both"/>
        <w:rPr>
          <w:rFonts w:ascii="Arial" w:hAnsi="Arial" w:cs="Arial"/>
        </w:rPr>
      </w:pPr>
      <w:r w:rsidRPr="00240143">
        <w:rPr>
          <w:rFonts w:ascii="Arial" w:hAnsi="Arial" w:cs="Arial"/>
        </w:rPr>
        <w:t>katastrsk</w:t>
      </w:r>
      <w:r w:rsidR="00C063BC" w:rsidRPr="00240143">
        <w:rPr>
          <w:rFonts w:ascii="Arial" w:hAnsi="Arial" w:cs="Arial"/>
        </w:rPr>
        <w:t>i</w:t>
      </w:r>
      <w:r w:rsidRPr="00240143">
        <w:rPr>
          <w:rFonts w:ascii="Arial" w:hAnsi="Arial" w:cs="Arial"/>
        </w:rPr>
        <w:t xml:space="preserve"> občin</w:t>
      </w:r>
      <w:r w:rsidR="00C063BC" w:rsidRPr="00240143">
        <w:rPr>
          <w:rFonts w:ascii="Arial" w:hAnsi="Arial" w:cs="Arial"/>
        </w:rPr>
        <w:t>i</w:t>
      </w:r>
      <w:r w:rsidRPr="00240143">
        <w:rPr>
          <w:rFonts w:ascii="Arial" w:hAnsi="Arial" w:cs="Arial"/>
        </w:rPr>
        <w:t xml:space="preserve"> Gorenja vas (2057), parcele številka</w:t>
      </w:r>
      <w:r w:rsidR="00180CE9" w:rsidRPr="00240143">
        <w:rPr>
          <w:rFonts w:ascii="Arial" w:hAnsi="Arial" w:cs="Arial"/>
        </w:rPr>
        <w:t>:</w:t>
      </w:r>
      <w:r w:rsidR="00892BE2" w:rsidRPr="0070335F">
        <w:rPr>
          <w:rFonts w:ascii="Arial" w:hAnsi="Arial" w:cs="Arial"/>
        </w:rPr>
        <w:t xml:space="preserve"> </w:t>
      </w:r>
      <w:r w:rsidR="00892BE2" w:rsidRPr="00240143">
        <w:rPr>
          <w:rFonts w:ascii="Arial" w:hAnsi="Arial" w:cs="Arial"/>
        </w:rPr>
        <w:t>1449, 1450, 1451, 1452, 1455, 1456, 1457, 1459, 1460, 1463, 1464, 1466, 1468, 1470, 1471, 1472, 1475, 1476, 1477, 1478, 1479, 1481, 1482, 1484, 1485, 1486, 1487, 1488, 1489, 1491, 1492, 1494, 1495, 1496, 1498, 1499, 1501, 1502, 1503, 1504, 1505, 1448/1, 1448/2, 1507/1, 463/2, 473/1 in 491/6.</w:t>
      </w:r>
    </w:p>
    <w:p w14:paraId="50FFCE4D" w14:textId="77777777" w:rsidR="00C8348E" w:rsidRPr="00240143" w:rsidRDefault="00C8348E" w:rsidP="00C8348E">
      <w:pPr>
        <w:jc w:val="both"/>
        <w:rPr>
          <w:rFonts w:ascii="Arial" w:hAnsi="Arial" w:cs="Arial"/>
        </w:rPr>
      </w:pPr>
    </w:p>
    <w:p w14:paraId="295B6B81" w14:textId="3860B5A5" w:rsidR="00C063BC" w:rsidRPr="00240143" w:rsidRDefault="00AC5A13" w:rsidP="003303A1">
      <w:pPr>
        <w:jc w:val="center"/>
        <w:rPr>
          <w:rFonts w:ascii="Arial" w:hAnsi="Arial" w:cs="Arial"/>
        </w:rPr>
      </w:pPr>
      <w:r w:rsidRPr="00240143">
        <w:rPr>
          <w:rFonts w:ascii="Arial" w:hAnsi="Arial" w:cs="Arial"/>
        </w:rPr>
        <w:t>75</w:t>
      </w:r>
      <w:r w:rsidR="00C063BC" w:rsidRPr="00240143">
        <w:rPr>
          <w:rFonts w:ascii="Arial" w:hAnsi="Arial" w:cs="Arial"/>
        </w:rPr>
        <w:t>. člen</w:t>
      </w:r>
    </w:p>
    <w:p w14:paraId="2AB28945" w14:textId="53C0F7E4" w:rsidR="00C063BC" w:rsidRPr="00240143" w:rsidRDefault="00C063BC" w:rsidP="003303A1">
      <w:pPr>
        <w:jc w:val="center"/>
        <w:rPr>
          <w:rFonts w:ascii="Arial" w:hAnsi="Arial" w:cs="Arial"/>
        </w:rPr>
      </w:pPr>
      <w:r w:rsidRPr="00240143">
        <w:rPr>
          <w:rFonts w:ascii="Arial" w:hAnsi="Arial" w:cs="Arial"/>
        </w:rPr>
        <w:t>(Hidromelioracija Dorfarsko polje)</w:t>
      </w:r>
    </w:p>
    <w:p w14:paraId="2CF2D3F9" w14:textId="075E9666" w:rsidR="00C063BC" w:rsidRPr="00240143" w:rsidRDefault="00C063BC" w:rsidP="00C8649B">
      <w:pPr>
        <w:pStyle w:val="Odstavekseznama"/>
        <w:numPr>
          <w:ilvl w:val="0"/>
          <w:numId w:val="73"/>
        </w:numPr>
        <w:jc w:val="both"/>
        <w:rPr>
          <w:rFonts w:ascii="Arial" w:hAnsi="Arial" w:cs="Arial"/>
        </w:rPr>
      </w:pPr>
      <w:r w:rsidRPr="00240143">
        <w:rPr>
          <w:rFonts w:ascii="Arial" w:hAnsi="Arial" w:cs="Arial"/>
        </w:rPr>
        <w:t>Ime osuševalnega sistema, ki je predmet javne službe upravljanja in vzdrževanja: Hidromelioracija Dorfarsko polje.</w:t>
      </w:r>
    </w:p>
    <w:p w14:paraId="52BC8BD7" w14:textId="62CBE190" w:rsidR="00C063BC" w:rsidRPr="00240143" w:rsidRDefault="00C063BC" w:rsidP="00C8649B">
      <w:pPr>
        <w:pStyle w:val="Odstavekseznama"/>
        <w:numPr>
          <w:ilvl w:val="0"/>
          <w:numId w:val="73"/>
        </w:numPr>
        <w:jc w:val="both"/>
        <w:rPr>
          <w:rFonts w:ascii="Arial" w:hAnsi="Arial" w:cs="Arial"/>
        </w:rPr>
      </w:pPr>
      <w:r w:rsidRPr="00240143">
        <w:rPr>
          <w:rFonts w:ascii="Arial" w:hAnsi="Arial" w:cs="Arial"/>
        </w:rPr>
        <w:t>Šifra osuševalnega sistema, ki je predmet javne službe upravljanja in vzdrževanja:</w:t>
      </w:r>
      <w:r w:rsidR="007315DD" w:rsidRPr="00240143">
        <w:rPr>
          <w:rFonts w:ascii="Arial" w:hAnsi="Arial" w:cs="Arial"/>
        </w:rPr>
        <w:t xml:space="preserve"> 53032. </w:t>
      </w:r>
    </w:p>
    <w:p w14:paraId="4A174AC6" w14:textId="67A5F3B1" w:rsidR="00C063BC" w:rsidRPr="00240143" w:rsidRDefault="00C063BC" w:rsidP="00C8649B">
      <w:pPr>
        <w:pStyle w:val="Odstavekseznama"/>
        <w:numPr>
          <w:ilvl w:val="0"/>
          <w:numId w:val="73"/>
        </w:numPr>
        <w:jc w:val="both"/>
        <w:rPr>
          <w:rFonts w:ascii="Arial" w:hAnsi="Arial" w:cs="Arial"/>
        </w:rPr>
      </w:pPr>
      <w:r w:rsidRPr="00240143">
        <w:rPr>
          <w:rFonts w:ascii="Arial" w:hAnsi="Arial" w:cs="Arial"/>
        </w:rPr>
        <w:t>Osuševalni sistem Hidromel</w:t>
      </w:r>
      <w:r w:rsidR="005D5462" w:rsidRPr="00240143">
        <w:rPr>
          <w:rFonts w:ascii="Arial" w:hAnsi="Arial" w:cs="Arial"/>
        </w:rPr>
        <w:t>ioracija Dorfarsko polje leži v:</w:t>
      </w:r>
    </w:p>
    <w:p w14:paraId="716CC73E" w14:textId="23C54837" w:rsidR="0056296E" w:rsidRPr="00240143" w:rsidRDefault="005D5462" w:rsidP="00C8649B">
      <w:pPr>
        <w:pStyle w:val="Odstavekseznama"/>
        <w:numPr>
          <w:ilvl w:val="0"/>
          <w:numId w:val="130"/>
        </w:numPr>
        <w:jc w:val="both"/>
        <w:rPr>
          <w:rFonts w:ascii="Arial" w:hAnsi="Arial" w:cs="Arial"/>
        </w:rPr>
      </w:pPr>
      <w:r w:rsidRPr="00240143">
        <w:rPr>
          <w:rFonts w:ascii="Arial" w:hAnsi="Arial" w:cs="Arial"/>
        </w:rPr>
        <w:t xml:space="preserve">katastrski občini </w:t>
      </w:r>
      <w:r w:rsidR="0056296E" w:rsidRPr="00240143">
        <w:rPr>
          <w:rFonts w:ascii="Arial" w:hAnsi="Arial" w:cs="Arial"/>
        </w:rPr>
        <w:t>Dorfarje (2028), parcele številka</w:t>
      </w:r>
      <w:r w:rsidR="00143D7E" w:rsidRPr="00240143">
        <w:rPr>
          <w:rFonts w:ascii="Arial" w:hAnsi="Arial" w:cs="Arial"/>
        </w:rPr>
        <w:t>:</w:t>
      </w:r>
      <w:r w:rsidR="0056296E" w:rsidRPr="00240143">
        <w:rPr>
          <w:rFonts w:ascii="Arial" w:hAnsi="Arial" w:cs="Arial"/>
        </w:rPr>
        <w:t xml:space="preserve"> </w:t>
      </w:r>
      <w:r w:rsidR="00CC5107" w:rsidRPr="00240143">
        <w:rPr>
          <w:rFonts w:ascii="Arial" w:hAnsi="Arial" w:cs="Arial"/>
        </w:rPr>
        <w:t xml:space="preserve">10, 11, 24, 42, 44, 45, 66, 67, 68 – 89 %, 74, 76, 90, 93, 99, 100, 103, 105, 107, 110, 117, 119, 125, 140, 141, 172, </w:t>
      </w:r>
      <w:r w:rsidR="00CC5107" w:rsidRPr="00240143">
        <w:rPr>
          <w:rFonts w:ascii="Arial" w:hAnsi="Arial" w:cs="Arial"/>
        </w:rPr>
        <w:lastRenderedPageBreak/>
        <w:t>183, 188, 191, 222, 227, 289, 304, 305, 310, 311, 314, 318, 328, 331, 334, 335, 338, 341, 343, 346, 350, 352, 373, 394, 520, 570, 851, 857, 859, 863, 869, 987 – 86 %, 1022, 1023, 1057, 1068, 1071, 1107, 1108, 1110, 1112, 1113, 1115, 1116, 1117, 1118, 1119, 1120, 1161, 1162, 1164, 1165, 1167, 1168, 1169, 1170, 1172, 1173, 1174, 1175, 1199, 1200, 1201, 1202, 1204, 1205, 1206, 1208, 1209, 1212, 1262, 1/1, 15/1, 1/2 - 14 %, 15/2, 27/3, 27/4 – 89 %, 27/5, 27/6, 1020/2 – 78 %, 1024/2 – 85 %, 1056/2, 1058/2, 1069/1, 1072/1, 1072/2, 1073/2, 1074/1, 1081/2, 1105/2, 1106/2, 1109/2, 111/1, 1121/2, 1122/2, 1131/2, 1159/2, 1160/2, 1163/2, 1176/2, 1178/2, 1185/2, 1197/2, 1198/2, 120/10 – 25 %, 1203/2, 121/1, 1213/2, 1219/2, 122/1, 129/1, 129/2, 154/1, 154/2, 154/3, 154/4, 162/1, 162/2, 164/2, 165/1, 165/2, 1689/2 – 30 %, 1689/3 – 23 %, 1689/4 – 20 %, 1690/4 – 26 %, 1690/6 – 55 %, 1690/7, 1690/8 – 11 %, 1692/6 – 29 %, 1694/6 – 17 %, 170/1, 174/1, 178/1, 178/2, 179/1, 179/3, 179/4, 185/1, 193/1, 193/4, 194/1, 196/1, 202/1, 204/1, 221/1, 221/3, 221/7, 225/1, 233/1, 235/1, 237/1, 238/1, 238/2, 239/1, 244/1, 246/1, 248/1, 249/1, 254/1, 256/3, 256/4, 263/1, 264/1, 267/1, 274/1, 277/1, 280/1, 283/1, 286/1, 301/1, 301/2, 32/1, 322/1, 322/2, 325/1, 325/2, 354/1, 356/1, 356/10, 356/2, 356/3, 356/4, 356/6, 356/7, 356/9, 363/1, 363/3, 371/1, 376/1, 376/2</w:t>
      </w:r>
      <w:r w:rsidR="00C96AD0" w:rsidRPr="00240143">
        <w:rPr>
          <w:rFonts w:ascii="Arial" w:hAnsi="Arial" w:cs="Arial"/>
        </w:rPr>
        <w:t xml:space="preserve"> – 12 %</w:t>
      </w:r>
      <w:r w:rsidR="00CC5107" w:rsidRPr="00240143">
        <w:rPr>
          <w:rFonts w:ascii="Arial" w:hAnsi="Arial" w:cs="Arial"/>
        </w:rPr>
        <w:t>, 376/3, 390/1, 390/2</w:t>
      </w:r>
      <w:r w:rsidR="00C96AD0" w:rsidRPr="00240143">
        <w:rPr>
          <w:rFonts w:ascii="Arial" w:hAnsi="Arial" w:cs="Arial"/>
        </w:rPr>
        <w:t xml:space="preserve"> – 34 %</w:t>
      </w:r>
      <w:r w:rsidR="00CC5107" w:rsidRPr="00240143">
        <w:rPr>
          <w:rFonts w:ascii="Arial" w:hAnsi="Arial" w:cs="Arial"/>
        </w:rPr>
        <w:t>, 409/1, 409/2, 41/1, 41/3, 412/1, 419/2</w:t>
      </w:r>
      <w:r w:rsidR="00C96AD0" w:rsidRPr="00240143">
        <w:rPr>
          <w:rFonts w:ascii="Arial" w:hAnsi="Arial" w:cs="Arial"/>
        </w:rPr>
        <w:t xml:space="preserve"> – 34 %</w:t>
      </w:r>
      <w:r w:rsidR="00CC5107" w:rsidRPr="00240143">
        <w:rPr>
          <w:rFonts w:ascii="Arial" w:hAnsi="Arial" w:cs="Arial"/>
        </w:rPr>
        <w:t>, 423/1</w:t>
      </w:r>
      <w:r w:rsidR="00C96AD0" w:rsidRPr="00240143">
        <w:rPr>
          <w:rFonts w:ascii="Arial" w:hAnsi="Arial" w:cs="Arial"/>
        </w:rPr>
        <w:t xml:space="preserve"> – 85 %</w:t>
      </w:r>
      <w:r w:rsidR="00CC5107" w:rsidRPr="00240143">
        <w:rPr>
          <w:rFonts w:ascii="Arial" w:hAnsi="Arial" w:cs="Arial"/>
        </w:rPr>
        <w:t>, 424/1, 424/2, 424/3, 427/1</w:t>
      </w:r>
      <w:r w:rsidR="00C96AD0" w:rsidRPr="00240143">
        <w:rPr>
          <w:rFonts w:ascii="Arial" w:hAnsi="Arial" w:cs="Arial"/>
        </w:rPr>
        <w:t xml:space="preserve"> – 17 %</w:t>
      </w:r>
      <w:r w:rsidR="00CC5107" w:rsidRPr="00240143">
        <w:rPr>
          <w:rFonts w:ascii="Arial" w:hAnsi="Arial" w:cs="Arial"/>
        </w:rPr>
        <w:t>, 427/3</w:t>
      </w:r>
      <w:r w:rsidR="00C96AD0" w:rsidRPr="00240143">
        <w:rPr>
          <w:rFonts w:ascii="Arial" w:hAnsi="Arial" w:cs="Arial"/>
        </w:rPr>
        <w:t xml:space="preserve"> – 87 %</w:t>
      </w:r>
      <w:r w:rsidR="00CC5107" w:rsidRPr="00240143">
        <w:rPr>
          <w:rFonts w:ascii="Arial" w:hAnsi="Arial" w:cs="Arial"/>
        </w:rPr>
        <w:t>, 427/5, 427/6</w:t>
      </w:r>
      <w:r w:rsidR="00C96AD0" w:rsidRPr="00240143">
        <w:rPr>
          <w:rFonts w:ascii="Arial" w:hAnsi="Arial" w:cs="Arial"/>
        </w:rPr>
        <w:t xml:space="preserve"> – 82 %</w:t>
      </w:r>
      <w:r w:rsidR="00CC5107" w:rsidRPr="00240143">
        <w:rPr>
          <w:rFonts w:ascii="Arial" w:hAnsi="Arial" w:cs="Arial"/>
        </w:rPr>
        <w:t>, 506/2, 507/1, 514/1, 514/2</w:t>
      </w:r>
      <w:r w:rsidR="00C96AD0" w:rsidRPr="00240143">
        <w:rPr>
          <w:rFonts w:ascii="Arial" w:hAnsi="Arial" w:cs="Arial"/>
        </w:rPr>
        <w:t xml:space="preserve"> – 25 %</w:t>
      </w:r>
      <w:r w:rsidR="00CC5107" w:rsidRPr="00240143">
        <w:rPr>
          <w:rFonts w:ascii="Arial" w:hAnsi="Arial" w:cs="Arial"/>
        </w:rPr>
        <w:t>, 516/2, 525/1, 525/2, 525/3, 525/5, 525/6, 568/2, 571/13, 571/6, 597/2, 600/1, 600/2, 62/1, 62/2, 78/2, 80/1</w:t>
      </w:r>
      <w:r w:rsidR="00C96AD0" w:rsidRPr="00240143">
        <w:rPr>
          <w:rFonts w:ascii="Arial" w:hAnsi="Arial" w:cs="Arial"/>
        </w:rPr>
        <w:t xml:space="preserve"> – 59 %</w:t>
      </w:r>
      <w:r w:rsidR="00CC5107" w:rsidRPr="00240143">
        <w:rPr>
          <w:rFonts w:ascii="Arial" w:hAnsi="Arial" w:cs="Arial"/>
        </w:rPr>
        <w:t>, 808/1, 812/1</w:t>
      </w:r>
      <w:r w:rsidR="00C96AD0" w:rsidRPr="00240143">
        <w:rPr>
          <w:rFonts w:ascii="Arial" w:hAnsi="Arial" w:cs="Arial"/>
        </w:rPr>
        <w:t xml:space="preserve"> – 13 %</w:t>
      </w:r>
      <w:r w:rsidR="00CC5107" w:rsidRPr="00240143">
        <w:rPr>
          <w:rFonts w:ascii="Arial" w:hAnsi="Arial" w:cs="Arial"/>
        </w:rPr>
        <w:t>, 814/1, 816/3</w:t>
      </w:r>
      <w:r w:rsidR="00C96AD0" w:rsidRPr="00240143">
        <w:rPr>
          <w:rFonts w:ascii="Arial" w:hAnsi="Arial" w:cs="Arial"/>
        </w:rPr>
        <w:t xml:space="preserve"> – 85 %</w:t>
      </w:r>
      <w:r w:rsidR="00CC5107" w:rsidRPr="00240143">
        <w:rPr>
          <w:rFonts w:ascii="Arial" w:hAnsi="Arial" w:cs="Arial"/>
        </w:rPr>
        <w:t>, 816/4, 83/1, 850/2, 860/4, 97/2, 97/3 in 986/2</w:t>
      </w:r>
      <w:r w:rsidR="00C96AD0" w:rsidRPr="00240143">
        <w:rPr>
          <w:rFonts w:ascii="Arial" w:hAnsi="Arial" w:cs="Arial"/>
        </w:rPr>
        <w:t xml:space="preserve"> – 79 %</w:t>
      </w:r>
      <w:r w:rsidR="0056296E" w:rsidRPr="00240143">
        <w:rPr>
          <w:rFonts w:ascii="Arial" w:hAnsi="Arial" w:cs="Arial"/>
        </w:rPr>
        <w:t>;</w:t>
      </w:r>
    </w:p>
    <w:p w14:paraId="75247E1F" w14:textId="5754020E" w:rsidR="0056296E" w:rsidRPr="00240143" w:rsidRDefault="0056296E" w:rsidP="00C8649B">
      <w:pPr>
        <w:pStyle w:val="Odstavekseznama"/>
        <w:numPr>
          <w:ilvl w:val="0"/>
          <w:numId w:val="130"/>
        </w:numPr>
        <w:jc w:val="both"/>
        <w:rPr>
          <w:rFonts w:ascii="Arial" w:hAnsi="Arial" w:cs="Arial"/>
        </w:rPr>
      </w:pPr>
      <w:r w:rsidRPr="00240143">
        <w:rPr>
          <w:rFonts w:ascii="Arial" w:hAnsi="Arial" w:cs="Arial"/>
        </w:rPr>
        <w:t>katastrska občina Žabnica (2134), parcele številka</w:t>
      </w:r>
      <w:r w:rsidR="0016131E" w:rsidRPr="00240143">
        <w:rPr>
          <w:rFonts w:ascii="Arial" w:hAnsi="Arial" w:cs="Arial"/>
        </w:rPr>
        <w:t>:</w:t>
      </w:r>
      <w:r w:rsidRPr="00240143">
        <w:rPr>
          <w:rFonts w:ascii="Arial" w:hAnsi="Arial" w:cs="Arial"/>
        </w:rPr>
        <w:t xml:space="preserve"> </w:t>
      </w:r>
      <w:r w:rsidR="00C96AD0" w:rsidRPr="00240143">
        <w:rPr>
          <w:rFonts w:ascii="Arial" w:hAnsi="Arial" w:cs="Arial"/>
        </w:rPr>
        <w:t>2912, 2914 – 11 %, 3046 – 51 %, 3009/1 – 22 %, 3010/3, 3011/1, 3011/2 – 13 %, 3012/1, 3012/2, 3013/10, 3013/4, 3013/5, 3013/9, 3018/5, 3018/6, 3018/7 in 3053/3 – 24 %.</w:t>
      </w:r>
    </w:p>
    <w:p w14:paraId="7642E44E" w14:textId="77777777" w:rsidR="00C8348E" w:rsidRPr="00240143" w:rsidRDefault="00C8348E" w:rsidP="00C8348E">
      <w:pPr>
        <w:jc w:val="both"/>
        <w:rPr>
          <w:rFonts w:ascii="Arial" w:hAnsi="Arial" w:cs="Arial"/>
        </w:rPr>
      </w:pPr>
    </w:p>
    <w:p w14:paraId="14075AFC" w14:textId="6EF7DA9F" w:rsidR="0056296E" w:rsidRPr="00240143" w:rsidRDefault="00AC5A13" w:rsidP="003303A1">
      <w:pPr>
        <w:jc w:val="center"/>
        <w:rPr>
          <w:rFonts w:ascii="Arial" w:hAnsi="Arial" w:cs="Arial"/>
        </w:rPr>
      </w:pPr>
      <w:r w:rsidRPr="00240143">
        <w:rPr>
          <w:rFonts w:ascii="Arial" w:hAnsi="Arial" w:cs="Arial"/>
        </w:rPr>
        <w:t>76</w:t>
      </w:r>
      <w:r w:rsidR="00C063BC" w:rsidRPr="00240143">
        <w:rPr>
          <w:rFonts w:ascii="Arial" w:hAnsi="Arial" w:cs="Arial"/>
        </w:rPr>
        <w:t>. člen</w:t>
      </w:r>
    </w:p>
    <w:p w14:paraId="29B39263" w14:textId="1794DDAC" w:rsidR="00C063BC" w:rsidRPr="00240143" w:rsidRDefault="00C063BC" w:rsidP="003303A1">
      <w:pPr>
        <w:jc w:val="center"/>
        <w:rPr>
          <w:rFonts w:ascii="Arial" w:hAnsi="Arial" w:cs="Arial"/>
        </w:rPr>
      </w:pPr>
      <w:r w:rsidRPr="00240143">
        <w:rPr>
          <w:rFonts w:ascii="Arial" w:hAnsi="Arial" w:cs="Arial"/>
        </w:rPr>
        <w:t>(Melioracija Kobariško Blato)</w:t>
      </w:r>
    </w:p>
    <w:p w14:paraId="4508BF24" w14:textId="105842BC" w:rsidR="00C063BC" w:rsidRPr="00240143" w:rsidRDefault="00AF2853" w:rsidP="00C8649B">
      <w:pPr>
        <w:pStyle w:val="Odstavekseznama"/>
        <w:numPr>
          <w:ilvl w:val="0"/>
          <w:numId w:val="74"/>
        </w:numPr>
        <w:jc w:val="both"/>
        <w:rPr>
          <w:rFonts w:ascii="Arial" w:hAnsi="Arial" w:cs="Arial"/>
        </w:rPr>
      </w:pPr>
      <w:r w:rsidRPr="00240143">
        <w:rPr>
          <w:rFonts w:ascii="Arial" w:hAnsi="Arial" w:cs="Arial"/>
        </w:rPr>
        <w:t>Ime osuševalnega sistema, ki je predmet javne službe upravljanja in vzdrževanja: Melioracija Kobariško Blato.</w:t>
      </w:r>
    </w:p>
    <w:p w14:paraId="2504E47D" w14:textId="4EF86E32" w:rsidR="00AF2853" w:rsidRPr="00240143" w:rsidRDefault="00AF2853" w:rsidP="00C8649B">
      <w:pPr>
        <w:pStyle w:val="Odstavekseznama"/>
        <w:numPr>
          <w:ilvl w:val="0"/>
          <w:numId w:val="74"/>
        </w:numPr>
        <w:jc w:val="both"/>
        <w:rPr>
          <w:rFonts w:ascii="Arial" w:hAnsi="Arial" w:cs="Arial"/>
        </w:rPr>
      </w:pPr>
      <w:r w:rsidRPr="00240143">
        <w:rPr>
          <w:rFonts w:ascii="Arial" w:hAnsi="Arial" w:cs="Arial"/>
        </w:rPr>
        <w:t>Šifra osuševalnega sistema, ki je predmet javne službe upravljanja in vzdrževanja:</w:t>
      </w:r>
      <w:r w:rsidR="00433DE9" w:rsidRPr="00240143">
        <w:rPr>
          <w:rFonts w:ascii="Arial" w:hAnsi="Arial" w:cs="Arial"/>
        </w:rPr>
        <w:t xml:space="preserve"> 55012.</w:t>
      </w:r>
    </w:p>
    <w:p w14:paraId="1C276066" w14:textId="453BD7D9" w:rsidR="00AF2853" w:rsidRPr="00240143" w:rsidRDefault="00AF2853" w:rsidP="00C8649B">
      <w:pPr>
        <w:pStyle w:val="Odstavekseznama"/>
        <w:numPr>
          <w:ilvl w:val="0"/>
          <w:numId w:val="74"/>
        </w:numPr>
        <w:jc w:val="both"/>
        <w:rPr>
          <w:rFonts w:ascii="Arial" w:hAnsi="Arial" w:cs="Arial"/>
        </w:rPr>
      </w:pPr>
      <w:r w:rsidRPr="00240143">
        <w:rPr>
          <w:rFonts w:ascii="Arial" w:hAnsi="Arial" w:cs="Arial"/>
        </w:rPr>
        <w:t>Osuševalni sistem Melioracija Kobariško Blato leži v:</w:t>
      </w:r>
    </w:p>
    <w:p w14:paraId="0FCFC975" w14:textId="6F4AA6AE" w:rsidR="00F0228E" w:rsidRPr="00240143" w:rsidRDefault="00106BC8" w:rsidP="00C8649B">
      <w:pPr>
        <w:pStyle w:val="Odstavekseznama"/>
        <w:numPr>
          <w:ilvl w:val="0"/>
          <w:numId w:val="141"/>
        </w:numPr>
        <w:jc w:val="both"/>
        <w:rPr>
          <w:rFonts w:ascii="Arial" w:hAnsi="Arial" w:cs="Arial"/>
        </w:rPr>
      </w:pPr>
      <w:r w:rsidRPr="00240143">
        <w:rPr>
          <w:rFonts w:ascii="Arial" w:hAnsi="Arial" w:cs="Arial"/>
        </w:rPr>
        <w:t>katastrsk</w:t>
      </w:r>
      <w:r w:rsidR="00AF2853" w:rsidRPr="00240143">
        <w:rPr>
          <w:rFonts w:ascii="Arial" w:hAnsi="Arial" w:cs="Arial"/>
        </w:rPr>
        <w:t>i</w:t>
      </w:r>
      <w:r w:rsidRPr="00240143">
        <w:rPr>
          <w:rFonts w:ascii="Arial" w:hAnsi="Arial" w:cs="Arial"/>
        </w:rPr>
        <w:t xml:space="preserve"> občin</w:t>
      </w:r>
      <w:r w:rsidR="00AF2853" w:rsidRPr="00240143">
        <w:rPr>
          <w:rFonts w:ascii="Arial" w:hAnsi="Arial" w:cs="Arial"/>
        </w:rPr>
        <w:t>i</w:t>
      </w:r>
      <w:r w:rsidRPr="00240143">
        <w:rPr>
          <w:rFonts w:ascii="Arial" w:hAnsi="Arial" w:cs="Arial"/>
        </w:rPr>
        <w:t xml:space="preserve"> Staro selo (2220), parcele številka</w:t>
      </w:r>
      <w:r w:rsidR="00C4744F" w:rsidRPr="00240143">
        <w:rPr>
          <w:rFonts w:ascii="Arial" w:hAnsi="Arial" w:cs="Arial"/>
        </w:rPr>
        <w:t>:</w:t>
      </w:r>
      <w:r w:rsidR="00F0228E" w:rsidRPr="00240143">
        <w:rPr>
          <w:rFonts w:ascii="Arial" w:hAnsi="Arial" w:cs="Arial"/>
        </w:rPr>
        <w:t xml:space="preserve"> </w:t>
      </w:r>
      <w:r w:rsidR="00C107FC" w:rsidRPr="00240143">
        <w:rPr>
          <w:rFonts w:ascii="Arial" w:hAnsi="Arial" w:cs="Arial"/>
        </w:rPr>
        <w:t xml:space="preserve">611 – 18 %, 643 – 20 %, 685 – 34 %, 686 – 38 %, 690, 691, 700, 707, 708, 710, 711, 715 – 53 %, 729, 730, 733, 734, 995, 1007, 1010, 1011, 1012, 1013, 1015, 1016, 1017, 1018, 1019, 1022, 1024, 1033 – 81 %, 1034, 1042, 1043, 1044, 1045 – 77 %, 1046, 1047, 1048, 1049, 1050, 1051, 1052, 1053, 1054, 1055, 1057, 1058 – 89 %, 1059, 1060, 1061, 1062, 1063, 1064, 1065, 1066, 1067, 1068, 1070, 1071, 1072, 1073, 1074 – 72 %, 1075, 1076, 1077, 1081, 1082, 1103, 1105, 1106, 1107 – 88 %, 1108, 1109, 1110, 1111, 1112, 1113, 1114, 1115, 1116, 1117 – 89 %, 1118, 1119, 1120 – 21 %, 1121, 1122, 1123, 1124, 1125, 1138, 1145, 1147, 1148, 1149, 1150, 1151, 1152, 1155, 1157, 1158, 1159, 3806 – 40 %, 3925 – 58 %, 1000/1, 1000/6, 1001/1, 1001/4, 1002/1, 1002/2, 1004/1 – 77 %, 1004/12, 1004/2, 1004/3, 1004/4, 1006/1, 1006/2, 1008/1, 1008/2, 1009/1, 1009/2, 1009/3, 1014/1, 1014/2, 1023/1, 1023/3, 1023/4, 1023/5, 1023/6 – 89 %, 1025/1, 1025/2, 1025/3, 1026/1, 1026/2, 1027/2, 1027/3, 1027/4, 1027/5 – 19 %, 1028/1 – 84 %, 1028/3, 1028/4 – 78 %, 1029/1, 1029/2 – 82 %, 1030/1, 1030/2, 1030/3, 1031/1 – 69 %, 1031/2 – 73 %, 1035/1 – 76 %, 1036/1, 1041/1, 1041/2, 1056/1 – 12 %, 1078/2 – 32 %, 1079/1 – 86 %, 1079/2, 1080/1, </w:t>
      </w:r>
      <w:r w:rsidR="00C107FC" w:rsidRPr="00240143">
        <w:rPr>
          <w:rFonts w:ascii="Arial" w:hAnsi="Arial" w:cs="Arial"/>
        </w:rPr>
        <w:lastRenderedPageBreak/>
        <w:t>1080/2, 1083/1, 1083/2, 1084/1, 1084/2, 1084/3, 1085/1, 1085/2, 1088/2, 1088/3, 1098/2, 1098/4, 1099/2, 1100/1, 1100/2 – 49 %, 1100/8, 1100/9 – 83 %, 1101/1, 1101/3, 1102/1, 1102/2, 1126/1, 1126/2, 1127/1, 1128/3, 1129/1, 1130/1, 1131/1, 1132/1, 1133/1, 1134/1, 1135/1, 1136/1, 1137/1, 1140/1 – 81 %, 1140/2, 1141/1 – 75 %, 1142/1, 1142/2, 1142/3, 1143/1, 1143/2, 1144/1, 1144/2, 1146/1, 1146/2, 1156/1, 1156/2, 1160/1, 1160/2, 1160/3 – 64 %, 1161/1 – 36 %, 3771/1, 3771/2, 3796/1 – 57 %, 3798/1 – 75 %, 3798/2 – 86 %, 3807/2 – 70 %, 3923/1, 3923/3, 3924/1 – 57 %, 3924/2 – 15 %, 3926/1 – 72 %, 3926/3 – 40 %, 3927/1 – 15 %, 3943/3 – 34 %, 647/3, 647/4, 647/7 – 88 %, 647/8, 649/3, 649/4, 650/4, 650/5, 651/1 – 52 %, 651/10 – 66 %, 651/11, 651/4 – 46 %, 681/1 – 41 %, 682/1 – 23 %, 683/1 – 77 %, 683/2 – 63 %, 684/1, 684/2, 688/1, 688/2 – 41 %, 689/1, 689/2 – 84 %, 689/3 – 12 %, 692/1, 692/2 – 89 %, 693/1, 693/2 – 88 %, 693/3, 694/3 – 78 %, 694/4 – 28 %, 697/11, 697/12, 697/2, 697/4, 698/1, 698/2, 699/1, 699/2 – 83 %, 701/1, 701/2, 703/10 – 47 %, 703/11 – 38 %, 703/13 – 37 %, 703/14 – 48 %, 703/15, 703/16, 703/17, 703/18, 703/19, 703/20, 703/3, 703/5, 703/7 – 60 %, 703/9, 704/1, 704/3 – 44 %, 705/1, 706/1, 706/2, 709/1, 709/2, 712/1, 712/2, 713/1, 713/2, 714/3, 714/4, 716/1, 716/2 – 59 %, 721/1 – 50 %, 722/1, 723/1, 723/2 – 65 %, 724/1 – 84 %, 724/2, 724/3, 725/1, 725/2, 725/4, 726/7 – 69 %, 726/9, 727/1 – 66 %, 727/2 – 89 %, 728/1, 728/3, 735/1, 735/2, 736/1, 737/1, 739/2, 983/1, 984/1, 985/2, 985/3, 986/1, 986/2, 986/3, 987/1, 987/2, 988/1, 988/2, 989/1, 989/2, 990/10, 990/7, 990/8, 990/9, 991/2, 991/4, 992/1, 992/3, 994/1, 994/3, 996/3, 996/4, 997/1, 997/2, 998/1 in 998/5;</w:t>
      </w:r>
    </w:p>
    <w:p w14:paraId="460DCA5B" w14:textId="632665E2" w:rsidR="00106BC8" w:rsidRPr="00240143" w:rsidRDefault="00106BC8" w:rsidP="00C8649B">
      <w:pPr>
        <w:pStyle w:val="Odstavekseznama"/>
        <w:numPr>
          <w:ilvl w:val="0"/>
          <w:numId w:val="141"/>
        </w:numPr>
        <w:jc w:val="both"/>
        <w:rPr>
          <w:rFonts w:ascii="Arial" w:hAnsi="Arial" w:cs="Arial"/>
        </w:rPr>
      </w:pPr>
      <w:r w:rsidRPr="00240143">
        <w:rPr>
          <w:rFonts w:ascii="Arial" w:hAnsi="Arial" w:cs="Arial"/>
        </w:rPr>
        <w:t>katastrsk</w:t>
      </w:r>
      <w:r w:rsidR="00AF2853" w:rsidRPr="00240143">
        <w:rPr>
          <w:rFonts w:ascii="Arial" w:hAnsi="Arial" w:cs="Arial"/>
        </w:rPr>
        <w:t>i</w:t>
      </w:r>
      <w:r w:rsidRPr="00240143">
        <w:rPr>
          <w:rFonts w:ascii="Arial" w:hAnsi="Arial" w:cs="Arial"/>
        </w:rPr>
        <w:t xml:space="preserve"> občin</w:t>
      </w:r>
      <w:r w:rsidR="00AF2853" w:rsidRPr="00240143">
        <w:rPr>
          <w:rFonts w:ascii="Arial" w:hAnsi="Arial" w:cs="Arial"/>
        </w:rPr>
        <w:t>i</w:t>
      </w:r>
      <w:r w:rsidRPr="00240143">
        <w:rPr>
          <w:rFonts w:ascii="Arial" w:hAnsi="Arial" w:cs="Arial"/>
        </w:rPr>
        <w:t xml:space="preserve"> Sužid (2221), parcele številka</w:t>
      </w:r>
      <w:r w:rsidR="004E0630" w:rsidRPr="00240143">
        <w:rPr>
          <w:rFonts w:ascii="Arial" w:hAnsi="Arial" w:cs="Arial"/>
        </w:rPr>
        <w:t>:</w:t>
      </w:r>
      <w:r w:rsidRPr="00240143">
        <w:rPr>
          <w:rFonts w:ascii="Arial" w:hAnsi="Arial" w:cs="Arial"/>
        </w:rPr>
        <w:t xml:space="preserve"> </w:t>
      </w:r>
      <w:r w:rsidR="00923693" w:rsidRPr="00240143">
        <w:rPr>
          <w:rFonts w:ascii="Arial" w:hAnsi="Arial" w:cs="Arial"/>
        </w:rPr>
        <w:t xml:space="preserve">885, 887, 890, 906, 907, 909, 910, 912, 914, 918, 920, 921, 922, 923, 924, 927, 928, 929, 934, 935, 936, 937, 939, 940, 941, 942, 943, 944, 946, 947, 949, 953, 954, 955, 958, 960, 961, 965 – 81 %, 967, 969, 970, 971 – 54 %, 974, 975 – 14 %, 980 – 32 %, 981 – 88 %, 982 – 56 %, 983, 984, 985, 986, 987 – 63 %, 988 – 51 %, 989, 990, 993, 994, 995, 997, 1002, 1003, 1004, 1005, 1006, 1007, 1008, 1011, 1012, 1013, 1014, 1015, 1016, 1018, 1019, 1020, 1021, 1023, 1024, 1037, 1038, 1039, 1040, 1042, 1053, 1055, 1056, 1057, 1058 – 79 %, 1061 – 84 %, 1062, 1063, 1064, 1066 – 62 %, 1067 – 61 %, 1068 – 29 %, 1069 – 86 %, 1070, 1071 – 77 %, 1074 – 85 %, 1075, 1077 – 14 %, 1096, 1097, 1109, 1110, 1113, 1115, 1116, 1117, 1118, 1119, 1120, 1122, 1124, 1125, 1127, 1128, 1129, 1130, 1132, 1133, 1134, 1136, 1137, 1138, 1139, 1140, 1141, 1145, 1146, 1148 – 86 %, 1149, 1150, 1151, 1154, 1155, 1156, 1157 – 21 %, 1159, 1160, 1161, 1166, 1168, 1169, 1171, 1172, 1175, 1176, 1177, 1178, 1179, 1180, 1181, 1182, 1183, 1184, 1185, 1186, 1191, 1192, 1198, 1199, 1200, 1201, 1203 – 80 %, 1205, 1206, 1207, 1208, 1209, 1210, 1211, 1212, 1214, 1215, 1216, 1217, 1218, 1219, 1220, 1221, 1222, 1223, 1224, 1225, 1226, 1227, 1228, 1229, 1230, 1231, 1232, 1233, 1235, 1236, 1239, 1240, 1244, 1247, 1248, 1250, 1251, 1252, 1253, 1254, 1255, 1256, 1257, 1258, 1259, 1260, 1265, 1266, 1267, 1268, 2505, 2506, 2507 – 86 %, 2508, 2619, 2620, 2633 – 79 %, 2634, 2635 – 14 %, 2755, 2760 – 90 %, 2761, 2762, 2766, 2768, 2772, 2773, 2774, 2775, 2776, 2777, 2778, 2779, 2785, 2786, 2788, 2789, 2791, 2810, 2954, 2993 – 29 %, 2994 – 21 %, 1001/1, 1022/1, 1022/2, 1036/1, 1036/2, 1036/3, 1036/4, 1041/1, 1041/2 – 86 %, 1054/1, 1054/2 – 61 %, 1059/1, 1059/2, 1060/1 – 85 %, 1065/4 – 33 %, 1065/5 – 63 %, 1072/2, 1072/3, 1073/1, 1073/2, 1076/2, 1078/1 – 12 %, 1078/2 – 13 %, 1095/1, 1095/2, 1098/1, 1098/2, 1099/1, 1099/2, 1100/1, 1100/2, 1101/1, 1102/1, 1103/1, 1104/1, 1106/1, 1111/1, 1111/2, 1112/1 – 12 %, 1114/1, 1114/2 – 22 %, 1123/1, 1123/2, 1126/1, 1144/1, 1144/2, 1193/1, 1193/2, 1194/1, 1194/2, 1196/1, 1196/2, 1196/3, 1196/4, 1197/1, 1197/2, 1204/1, 1204/2, 1213/1, 1213/2, 1243/1, 1243/2, 1263/1, 1263/2, 1264/1, 1264/2, 2618/1 – 13 %, 2764/1 – 87 %, </w:t>
      </w:r>
      <w:r w:rsidR="00923693" w:rsidRPr="00240143">
        <w:rPr>
          <w:rFonts w:ascii="Arial" w:hAnsi="Arial" w:cs="Arial"/>
        </w:rPr>
        <w:lastRenderedPageBreak/>
        <w:t>2764/3 – 80 %, 2767/1, 2767/2, 2790/1, 2790/2, 2800/3, 2943/1 – 29 %, 2943/3 – 56 %, 2944/1 – 55 %, 2945/2, 2953/1 – 61 %, 2953/2 – 39 %, 2996/2 – 56 %, 884/6, 884/7, 886/1 – 68 %, 888/1, 888/2, 889/1, 889/2, 889/3, 889/4, 889/5, 891/3, 893/1, 894/1, 896/3, 905/1, 905/2, 905/3, 905/4 – 28 %, 905/5, 905/6, 905/7, 905/8, 908/1, 908/2, 913/1, 913/2, 915/1, 915/2, 915/3, 915/4, 916/1, 916/2, 917/1, 917/2, 919/1, 919/2, 925/1, 925/2, 926/1, 926/2, 930/1, 930/2, 932/1 – 30 %, 932/2, 933/1, 933/2, 933/3, 948/1, 948/2, 951/1, 951/2 – 89 %, 952/1, 952/2, 966/1 – 78 %, 968/1 – 89 %, 996/1, 996/2, 998/1, 998/2 – 28 %, 998/3 – 28 %, 999/1 in 999/2;</w:t>
      </w:r>
    </w:p>
    <w:p w14:paraId="1A18E69E" w14:textId="16D64498" w:rsidR="00106BC8" w:rsidRPr="00240143" w:rsidRDefault="00106BC8" w:rsidP="00C8649B">
      <w:pPr>
        <w:pStyle w:val="Odstavekseznama"/>
        <w:numPr>
          <w:ilvl w:val="0"/>
          <w:numId w:val="130"/>
        </w:numPr>
        <w:jc w:val="both"/>
        <w:rPr>
          <w:rFonts w:ascii="Arial" w:hAnsi="Arial" w:cs="Arial"/>
        </w:rPr>
      </w:pPr>
      <w:r w:rsidRPr="00240143">
        <w:rPr>
          <w:rFonts w:ascii="Arial" w:hAnsi="Arial" w:cs="Arial"/>
        </w:rPr>
        <w:t>katastrsk</w:t>
      </w:r>
      <w:r w:rsidR="00AF2853" w:rsidRPr="00240143">
        <w:rPr>
          <w:rFonts w:ascii="Arial" w:hAnsi="Arial" w:cs="Arial"/>
        </w:rPr>
        <w:t>i</w:t>
      </w:r>
      <w:r w:rsidRPr="00240143">
        <w:rPr>
          <w:rFonts w:ascii="Arial" w:hAnsi="Arial" w:cs="Arial"/>
        </w:rPr>
        <w:t xml:space="preserve"> občin</w:t>
      </w:r>
      <w:r w:rsidR="00AF2853" w:rsidRPr="00240143">
        <w:rPr>
          <w:rFonts w:ascii="Arial" w:hAnsi="Arial" w:cs="Arial"/>
        </w:rPr>
        <w:t>i</w:t>
      </w:r>
      <w:r w:rsidRPr="00240143">
        <w:rPr>
          <w:rFonts w:ascii="Arial" w:hAnsi="Arial" w:cs="Arial"/>
        </w:rPr>
        <w:t xml:space="preserve"> Svino (2222), parcele številka</w:t>
      </w:r>
      <w:r w:rsidR="001F0CFC" w:rsidRPr="00240143">
        <w:rPr>
          <w:rFonts w:ascii="Arial" w:hAnsi="Arial" w:cs="Arial"/>
        </w:rPr>
        <w:t>:</w:t>
      </w:r>
      <w:r w:rsidRPr="00240143">
        <w:rPr>
          <w:rFonts w:ascii="Arial" w:hAnsi="Arial" w:cs="Arial"/>
        </w:rPr>
        <w:t xml:space="preserve"> </w:t>
      </w:r>
      <w:r w:rsidR="00923693" w:rsidRPr="00240143">
        <w:rPr>
          <w:rFonts w:ascii="Arial" w:hAnsi="Arial" w:cs="Arial"/>
        </w:rPr>
        <w:t>657, 662, 769, 770, 772, 773, 774, 775, 776, 777 – 27 %, 816 – 85 %, 817, 819, 820, 823, 824, 825, 826, 827, 828, 830, 831, 833, 835, 837, 839, 840, 844, 845, 849 – 85 %, 852, 853, 854, 858 – 14 %, 862, 868, 870, 871, 873, 875, 876, 878, 879, 656/4, 656/5, 656/6, 658/6, 658/7, 658/8, 658/9, 659/1, 661/1, 664/1, 666/2 – 22 %, 847/1, 847/2, 848/3, 848/4 – 67 %, 848/5, 848/6 – 52 %, 860/1, 863/1, 863/2, 863/3, 864/1, 864/2, 864/3, 865/1, 865/2, 866/1, 866/2, 866/3, 866/4, 866/5, 866/6, 866/7, 867/1, 867/2, 869/1, 869/2, 869/3, 869/4, 872/1, 872/3, 872/5, 874/1, 874/2, 874/3, 881/1, 881/2 in 881/3;</w:t>
      </w:r>
    </w:p>
    <w:p w14:paraId="485401E8" w14:textId="5814D5AC" w:rsidR="00106BC8" w:rsidRPr="00240143" w:rsidRDefault="00C8649B" w:rsidP="00C8649B">
      <w:pPr>
        <w:pStyle w:val="Odstavekseznama"/>
        <w:ind w:left="1068" w:hanging="359"/>
        <w:jc w:val="both"/>
        <w:rPr>
          <w:rFonts w:ascii="Arial" w:hAnsi="Arial" w:cs="Arial"/>
        </w:rPr>
      </w:pPr>
      <w:r>
        <w:rPr>
          <w:rFonts w:ascii="Arial" w:hAnsi="Arial" w:cs="Arial"/>
        </w:rPr>
        <w:t xml:space="preserve">č)   </w:t>
      </w:r>
      <w:r w:rsidR="00106BC8" w:rsidRPr="00240143">
        <w:rPr>
          <w:rFonts w:ascii="Arial" w:hAnsi="Arial" w:cs="Arial"/>
        </w:rPr>
        <w:t>katastrsk</w:t>
      </w:r>
      <w:r w:rsidR="00AF2853" w:rsidRPr="00240143">
        <w:rPr>
          <w:rFonts w:ascii="Arial" w:hAnsi="Arial" w:cs="Arial"/>
        </w:rPr>
        <w:t>i</w:t>
      </w:r>
      <w:r w:rsidR="00106BC8" w:rsidRPr="00240143">
        <w:rPr>
          <w:rFonts w:ascii="Arial" w:hAnsi="Arial" w:cs="Arial"/>
        </w:rPr>
        <w:t xml:space="preserve"> občin</w:t>
      </w:r>
      <w:r w:rsidR="00AF2853" w:rsidRPr="00240143">
        <w:rPr>
          <w:rFonts w:ascii="Arial" w:hAnsi="Arial" w:cs="Arial"/>
        </w:rPr>
        <w:t>i</w:t>
      </w:r>
      <w:r w:rsidR="00106BC8" w:rsidRPr="00240143">
        <w:rPr>
          <w:rFonts w:ascii="Arial" w:hAnsi="Arial" w:cs="Arial"/>
        </w:rPr>
        <w:t xml:space="preserve"> Kobarid (2223), parcele številka</w:t>
      </w:r>
      <w:r w:rsidR="00E33F69" w:rsidRPr="00240143">
        <w:rPr>
          <w:rFonts w:ascii="Arial" w:hAnsi="Arial" w:cs="Arial"/>
        </w:rPr>
        <w:t>:</w:t>
      </w:r>
      <w:r w:rsidR="00106BC8" w:rsidRPr="00240143">
        <w:rPr>
          <w:rFonts w:ascii="Arial" w:hAnsi="Arial" w:cs="Arial"/>
        </w:rPr>
        <w:t xml:space="preserve"> </w:t>
      </w:r>
      <w:r w:rsidR="00923693" w:rsidRPr="00240143">
        <w:rPr>
          <w:rFonts w:ascii="Arial" w:hAnsi="Arial" w:cs="Arial"/>
        </w:rPr>
        <w:t>602, 603 – 88 %, 604 – 21 %, 605 – 89 %, 607, 608, 610, 611, 628, 629, 630, 631, 632, 634, 637, 638, 639, 640, 641, 669 – 12 %, 677, 678, 681 – 88 %, 682, 684, 685, 687, 689, 690, 694, 695, 696, 697, 698, 701, 702, 703, 705, 707 – 65 %, 726 – 13 %, 729 – 63 %, 741 – 81 %, 2995/13 – 23 %, 2995/21 – 34 %, 2995/22 – 35 %, 612/2, 617/1, 619/1, 624/2, 625/1, 626/1, 627/1, 633/1, 633/2, 633/3, 633/4, 635/1, 635/2, 635/3, 636/1, 636/2, 642/3 – 84 %, 673/2 – 20 %, 679/1, 679/2, 686/1, 686/2, 700/1, 700/2, 700/4, 706/1 – 70 %, 706/3 – 39 %, 728/1, 728/2, 728/3 – 77 %, 728/4, 728/5 – 55 %, 732/1 – 63 % in 738/1 – 79 %.</w:t>
      </w:r>
    </w:p>
    <w:p w14:paraId="188F27E8" w14:textId="77777777" w:rsidR="00C8348E" w:rsidRPr="00240143" w:rsidRDefault="00C8348E" w:rsidP="00C8348E">
      <w:pPr>
        <w:jc w:val="both"/>
        <w:rPr>
          <w:rFonts w:ascii="Arial" w:hAnsi="Arial" w:cs="Arial"/>
        </w:rPr>
      </w:pPr>
    </w:p>
    <w:p w14:paraId="59D9F832" w14:textId="233AAFF2" w:rsidR="00D171DD" w:rsidRPr="00240143" w:rsidRDefault="00AC5A13" w:rsidP="003303A1">
      <w:pPr>
        <w:jc w:val="center"/>
        <w:rPr>
          <w:rFonts w:ascii="Arial" w:hAnsi="Arial" w:cs="Arial"/>
        </w:rPr>
      </w:pPr>
      <w:r w:rsidRPr="00240143">
        <w:rPr>
          <w:rFonts w:ascii="Arial" w:hAnsi="Arial" w:cs="Arial"/>
        </w:rPr>
        <w:t>77</w:t>
      </w:r>
      <w:r w:rsidR="00FD5DA5" w:rsidRPr="00240143">
        <w:rPr>
          <w:rFonts w:ascii="Arial" w:hAnsi="Arial" w:cs="Arial"/>
        </w:rPr>
        <w:t>. člen</w:t>
      </w:r>
    </w:p>
    <w:p w14:paraId="630763C4" w14:textId="3D303DAA" w:rsidR="00FD5DA5" w:rsidRPr="00240143" w:rsidRDefault="00FD5DA5" w:rsidP="003303A1">
      <w:pPr>
        <w:jc w:val="center"/>
        <w:rPr>
          <w:rFonts w:ascii="Arial" w:hAnsi="Arial" w:cs="Arial"/>
        </w:rPr>
      </w:pPr>
      <w:r w:rsidRPr="00240143">
        <w:rPr>
          <w:rFonts w:ascii="Arial" w:hAnsi="Arial" w:cs="Arial"/>
        </w:rPr>
        <w:t>(Melioracijsko območje Dob, Slovenska vas)</w:t>
      </w:r>
    </w:p>
    <w:p w14:paraId="2307A7E8" w14:textId="1976414D" w:rsidR="00FD5DA5" w:rsidRPr="00240143" w:rsidRDefault="00FD5DA5" w:rsidP="00C8649B">
      <w:pPr>
        <w:pStyle w:val="Odstavekseznama"/>
        <w:numPr>
          <w:ilvl w:val="0"/>
          <w:numId w:val="75"/>
        </w:numPr>
        <w:jc w:val="both"/>
        <w:rPr>
          <w:rFonts w:ascii="Arial" w:hAnsi="Arial" w:cs="Arial"/>
        </w:rPr>
      </w:pPr>
      <w:r w:rsidRPr="00240143">
        <w:rPr>
          <w:rFonts w:ascii="Arial" w:hAnsi="Arial" w:cs="Arial"/>
        </w:rPr>
        <w:t>Ime osuševalnega sistema, ki je predmet javne službe upravljanja in vzdrževanja: Melioracijsko območje Dob, Slovenska vas.</w:t>
      </w:r>
    </w:p>
    <w:p w14:paraId="68B3F233" w14:textId="71163E9F" w:rsidR="00FD5DA5" w:rsidRPr="00240143" w:rsidRDefault="00FD5DA5" w:rsidP="00C8649B">
      <w:pPr>
        <w:pStyle w:val="Odstavekseznama"/>
        <w:numPr>
          <w:ilvl w:val="0"/>
          <w:numId w:val="75"/>
        </w:numPr>
        <w:jc w:val="both"/>
        <w:rPr>
          <w:rFonts w:ascii="Arial" w:hAnsi="Arial" w:cs="Arial"/>
        </w:rPr>
      </w:pPr>
      <w:r w:rsidRPr="00240143">
        <w:rPr>
          <w:rFonts w:ascii="Arial" w:hAnsi="Arial" w:cs="Arial"/>
        </w:rPr>
        <w:t>Šifra osuševalnega sistema, ki je predmet javne službe upravljanja in vzdrževanja:</w:t>
      </w:r>
      <w:r w:rsidR="00BE4D9C" w:rsidRPr="00240143">
        <w:rPr>
          <w:rFonts w:ascii="Arial" w:hAnsi="Arial" w:cs="Arial"/>
        </w:rPr>
        <w:t xml:space="preserve"> 57052.</w:t>
      </w:r>
    </w:p>
    <w:p w14:paraId="564DC9BC" w14:textId="3835DA55" w:rsidR="00FD5DA5" w:rsidRPr="00240143" w:rsidRDefault="00FD5DA5" w:rsidP="00C8649B">
      <w:pPr>
        <w:pStyle w:val="Odstavekseznama"/>
        <w:numPr>
          <w:ilvl w:val="0"/>
          <w:numId w:val="75"/>
        </w:numPr>
        <w:jc w:val="both"/>
        <w:rPr>
          <w:rFonts w:ascii="Arial" w:hAnsi="Arial" w:cs="Arial"/>
        </w:rPr>
      </w:pPr>
      <w:r w:rsidRPr="00240143">
        <w:rPr>
          <w:rFonts w:ascii="Arial" w:hAnsi="Arial" w:cs="Arial"/>
        </w:rPr>
        <w:t>Osuševalni sistem Melioracijsko območje Dob, Slovenska vas leži v:</w:t>
      </w:r>
    </w:p>
    <w:p w14:paraId="7AC77979" w14:textId="24975786" w:rsidR="00D171DD" w:rsidRPr="00240143" w:rsidRDefault="00D171DD" w:rsidP="00C8649B">
      <w:pPr>
        <w:pStyle w:val="Odstavekseznama"/>
        <w:numPr>
          <w:ilvl w:val="0"/>
          <w:numId w:val="131"/>
        </w:numPr>
        <w:jc w:val="both"/>
        <w:rPr>
          <w:rFonts w:ascii="Arial" w:hAnsi="Arial" w:cs="Arial"/>
        </w:rPr>
      </w:pPr>
      <w:r w:rsidRPr="00240143">
        <w:rPr>
          <w:rFonts w:ascii="Arial" w:hAnsi="Arial" w:cs="Arial"/>
        </w:rPr>
        <w:t>katastrsk</w:t>
      </w:r>
      <w:r w:rsidR="00FD5DA5" w:rsidRPr="00240143">
        <w:rPr>
          <w:rFonts w:ascii="Arial" w:hAnsi="Arial" w:cs="Arial"/>
        </w:rPr>
        <w:t>i</w:t>
      </w:r>
      <w:r w:rsidRPr="00240143">
        <w:rPr>
          <w:rFonts w:ascii="Arial" w:hAnsi="Arial" w:cs="Arial"/>
        </w:rPr>
        <w:t xml:space="preserve"> občin</w:t>
      </w:r>
      <w:r w:rsidR="00FD5DA5" w:rsidRPr="00240143">
        <w:rPr>
          <w:rFonts w:ascii="Arial" w:hAnsi="Arial" w:cs="Arial"/>
        </w:rPr>
        <w:t>i</w:t>
      </w:r>
      <w:r w:rsidRPr="00240143">
        <w:rPr>
          <w:rFonts w:ascii="Arial" w:hAnsi="Arial" w:cs="Arial"/>
        </w:rPr>
        <w:t xml:space="preserve"> Straža (1400), parcele številka</w:t>
      </w:r>
      <w:r w:rsidR="00334798" w:rsidRPr="00240143">
        <w:rPr>
          <w:rFonts w:ascii="Arial" w:hAnsi="Arial" w:cs="Arial"/>
        </w:rPr>
        <w:t>:</w:t>
      </w:r>
      <w:r w:rsidRPr="00240143">
        <w:rPr>
          <w:rFonts w:ascii="Arial" w:hAnsi="Arial" w:cs="Arial"/>
        </w:rPr>
        <w:t xml:space="preserve"> </w:t>
      </w:r>
      <w:r w:rsidR="00D82D41" w:rsidRPr="00240143">
        <w:rPr>
          <w:rFonts w:ascii="Arial" w:hAnsi="Arial" w:cs="Arial"/>
        </w:rPr>
        <w:t>2459, 2460, 2461, 2472, 2473, 2474, 2475, 2476, 2477, 2478, 2479, 2480, 2481, 2484, 2489, 2490, 2491, 2528, 2532 – 70 %, 1830/1 – 12 %, 2454/3, 2454/4 – 84 %, 2458/1, 2458/2 – 36 %, 2482/1, 2483/1, 2485/1, 2485/2, 2486/1, 2486/2, 2487/1, 2487/2, 2488/1, 2488/2, 2488/3 – 84 %, 2492/10, 2492/2, 2492/7, 2492/8, 2492/9, 2510/6, 2510/7, 2518/1, 2518/2 – 72 %, 2518/3, 2518/4, 2518/6, 2518/7, 2523/2, 2523/3, 2523/4, 2523/5, 2527/1, 2527/13, 2527/14, 2527/15, 2527/16, 2527/17, 2527/18, 2527/19, 2527/20, 2527/21, 2527/22, 2527/23, 2527/24, 2527/25, 2527/26, 2527/27, 2527/29, 2527/3, 2527/30, 2527/31, 2527/32, 2527/33, 2527/34, 2527/35, 2527/36, 2527/37, 2527/38, 2527/39, 2527/4, 2527/40, 2527/41 – 34 %, 2527/42, 2527/43, 2527/44, 2527/45, 2527/47, 2527/48, 2527/5, 2527/51, 2527/52, 2527/53, 2527/54 – 90 %, 2527/55, 2527/56, 2527/57, 2527/58, 2527/6, 2529/3, 2529/33, 2530/3, 2533/12 – 44 %, 2537/2 – 16 %, 2537/5 – 49 %, 2674/2 – 12 %, 2681/3 – 51 %, 2682/4 – 19 %, 2682/5 – 35 %, 2682/7, 2683/19 in 2683/24;</w:t>
      </w:r>
    </w:p>
    <w:p w14:paraId="518C234C" w14:textId="1ACBD1A7" w:rsidR="00D171DD" w:rsidRPr="00240143" w:rsidRDefault="00D171DD" w:rsidP="00C8649B">
      <w:pPr>
        <w:pStyle w:val="Odstavekseznama"/>
        <w:numPr>
          <w:ilvl w:val="0"/>
          <w:numId w:val="131"/>
        </w:numPr>
        <w:jc w:val="both"/>
        <w:rPr>
          <w:rFonts w:ascii="Arial" w:hAnsi="Arial" w:cs="Arial"/>
        </w:rPr>
      </w:pPr>
      <w:r w:rsidRPr="00240143">
        <w:rPr>
          <w:rFonts w:ascii="Arial" w:hAnsi="Arial" w:cs="Arial"/>
        </w:rPr>
        <w:t>katastrsk</w:t>
      </w:r>
      <w:r w:rsidR="00FD5DA5" w:rsidRPr="00240143">
        <w:rPr>
          <w:rFonts w:ascii="Arial" w:hAnsi="Arial" w:cs="Arial"/>
        </w:rPr>
        <w:t>i</w:t>
      </w:r>
      <w:r w:rsidRPr="00240143">
        <w:rPr>
          <w:rFonts w:ascii="Arial" w:hAnsi="Arial" w:cs="Arial"/>
        </w:rPr>
        <w:t xml:space="preserve"> občin</w:t>
      </w:r>
      <w:r w:rsidR="00FD5DA5" w:rsidRPr="00240143">
        <w:rPr>
          <w:rFonts w:ascii="Arial" w:hAnsi="Arial" w:cs="Arial"/>
        </w:rPr>
        <w:t>i</w:t>
      </w:r>
      <w:r w:rsidRPr="00240143">
        <w:rPr>
          <w:rFonts w:ascii="Arial" w:hAnsi="Arial" w:cs="Arial"/>
        </w:rPr>
        <w:t xml:space="preserve"> Mirna (1410), parcele številka</w:t>
      </w:r>
      <w:r w:rsidR="00D80343" w:rsidRPr="00240143">
        <w:rPr>
          <w:rFonts w:ascii="Arial" w:hAnsi="Arial" w:cs="Arial"/>
        </w:rPr>
        <w:t>:</w:t>
      </w:r>
      <w:r w:rsidRPr="00240143">
        <w:rPr>
          <w:rFonts w:ascii="Arial" w:hAnsi="Arial" w:cs="Arial"/>
        </w:rPr>
        <w:t xml:space="preserve"> </w:t>
      </w:r>
      <w:r w:rsidR="00D82D41" w:rsidRPr="00240143">
        <w:rPr>
          <w:rFonts w:ascii="Arial" w:hAnsi="Arial" w:cs="Arial"/>
        </w:rPr>
        <w:t xml:space="preserve">2080, 2082, 2083, 2108, 2135, 2621 – 14 %, 2623 – 16 %, 2624, 2625, 2636, 2071/2, 2072/2, 2078/2, 2079/2 – 74 </w:t>
      </w:r>
      <w:r w:rsidR="00D82D41" w:rsidRPr="00240143">
        <w:rPr>
          <w:rFonts w:ascii="Arial" w:hAnsi="Arial" w:cs="Arial"/>
        </w:rPr>
        <w:lastRenderedPageBreak/>
        <w:t>%, 2079/3 – 76 %, 2084/2, 2085/2, 2107/2, 2109/1, 2109/10, 2109/11, 2109/12, 2109/13, 2109/14, 2109/15, 2109/16, 2109/17, 2109/18, 2109/19, 2109/2, 2109/20 – 49 %, 2109/22, 2109/23, 2109/24, 2109/25, 2109/26, 2109/27, 2109/28, 2109/29, 2109/3, 2109/30, 2109/4, 2109/5, 2109/6, 2109/7, 2109/8, 2109/9, 2111/2, 2112/3 – 81 %, 2133/2, 2134/2 in 2345/10 – 42 %;</w:t>
      </w:r>
    </w:p>
    <w:p w14:paraId="0832FCB2" w14:textId="3C8D1766" w:rsidR="00D171DD" w:rsidRPr="00240143" w:rsidRDefault="00D171DD" w:rsidP="00C8649B">
      <w:pPr>
        <w:pStyle w:val="Odstavekseznama"/>
        <w:numPr>
          <w:ilvl w:val="0"/>
          <w:numId w:val="131"/>
        </w:numPr>
        <w:jc w:val="both"/>
        <w:rPr>
          <w:rFonts w:ascii="Arial" w:hAnsi="Arial" w:cs="Arial"/>
        </w:rPr>
      </w:pPr>
      <w:r w:rsidRPr="00240143">
        <w:rPr>
          <w:rFonts w:ascii="Arial" w:hAnsi="Arial" w:cs="Arial"/>
        </w:rPr>
        <w:t>katastrsk</w:t>
      </w:r>
      <w:r w:rsidR="00FD5DA5" w:rsidRPr="00240143">
        <w:rPr>
          <w:rFonts w:ascii="Arial" w:hAnsi="Arial" w:cs="Arial"/>
        </w:rPr>
        <w:t>i</w:t>
      </w:r>
      <w:r w:rsidRPr="00240143">
        <w:rPr>
          <w:rFonts w:ascii="Arial" w:hAnsi="Arial" w:cs="Arial"/>
        </w:rPr>
        <w:t xml:space="preserve"> občin</w:t>
      </w:r>
      <w:r w:rsidR="00FD5DA5" w:rsidRPr="00240143">
        <w:rPr>
          <w:rFonts w:ascii="Arial" w:hAnsi="Arial" w:cs="Arial"/>
        </w:rPr>
        <w:t>i</w:t>
      </w:r>
      <w:r w:rsidRPr="00240143">
        <w:rPr>
          <w:rFonts w:ascii="Arial" w:hAnsi="Arial" w:cs="Arial"/>
        </w:rPr>
        <w:t xml:space="preserve"> Ostrožnik (1411), parcele številka</w:t>
      </w:r>
      <w:r w:rsidR="001F2196" w:rsidRPr="00240143">
        <w:rPr>
          <w:rFonts w:ascii="Arial" w:hAnsi="Arial" w:cs="Arial"/>
        </w:rPr>
        <w:t>:</w:t>
      </w:r>
      <w:r w:rsidR="00D82D41" w:rsidRPr="00240143">
        <w:rPr>
          <w:rFonts w:ascii="Arial" w:hAnsi="Arial" w:cs="Arial"/>
        </w:rPr>
        <w:t xml:space="preserve"> 59, 1925/1 – 10 %, 392/2, 393/3, 55/2, 56/2, 57/1, 57/10, 57/11, 57/12, 57/13, 57/14, 57/16 – 30 %, 57/3, 57/4, 57/5, 57/6, 57/7 – 37 %, 57/8, 57/9, 58/1 in 58/2.</w:t>
      </w:r>
    </w:p>
    <w:p w14:paraId="093C14D1" w14:textId="77777777" w:rsidR="00C8348E" w:rsidRPr="00240143" w:rsidRDefault="00C8348E" w:rsidP="00C8348E">
      <w:pPr>
        <w:jc w:val="both"/>
        <w:rPr>
          <w:rFonts w:ascii="Arial" w:hAnsi="Arial" w:cs="Arial"/>
        </w:rPr>
      </w:pPr>
    </w:p>
    <w:p w14:paraId="2714E33A" w14:textId="516AE6BF" w:rsidR="007A11AF" w:rsidRPr="00240143" w:rsidRDefault="00AC5A13" w:rsidP="003303A1">
      <w:pPr>
        <w:jc w:val="center"/>
        <w:rPr>
          <w:rFonts w:ascii="Arial" w:hAnsi="Arial" w:cs="Arial"/>
        </w:rPr>
      </w:pPr>
      <w:r w:rsidRPr="00240143">
        <w:rPr>
          <w:rFonts w:ascii="Arial" w:hAnsi="Arial" w:cs="Arial"/>
        </w:rPr>
        <w:t>7</w:t>
      </w:r>
      <w:r w:rsidR="00C8348E" w:rsidRPr="00240143">
        <w:rPr>
          <w:rFonts w:ascii="Arial" w:hAnsi="Arial" w:cs="Arial"/>
        </w:rPr>
        <w:t>8</w:t>
      </w:r>
      <w:r w:rsidR="00D13FCC" w:rsidRPr="00240143">
        <w:rPr>
          <w:rFonts w:ascii="Arial" w:hAnsi="Arial" w:cs="Arial"/>
        </w:rPr>
        <w:t>. člen</w:t>
      </w:r>
    </w:p>
    <w:p w14:paraId="1F7B9D1B" w14:textId="66DF3A60" w:rsidR="00D13FCC" w:rsidRPr="00240143" w:rsidRDefault="00D13FCC" w:rsidP="003303A1">
      <w:pPr>
        <w:jc w:val="center"/>
        <w:rPr>
          <w:rFonts w:ascii="Arial" w:hAnsi="Arial" w:cs="Arial"/>
        </w:rPr>
      </w:pPr>
      <w:r w:rsidRPr="00240143">
        <w:rPr>
          <w:rFonts w:ascii="Arial" w:hAnsi="Arial" w:cs="Arial"/>
        </w:rPr>
        <w:t>(Melioracije Bevče)</w:t>
      </w:r>
    </w:p>
    <w:p w14:paraId="1CCF5EE7" w14:textId="0608EF30" w:rsidR="00D13FCC" w:rsidRPr="00240143" w:rsidRDefault="00D13FCC" w:rsidP="00C8649B">
      <w:pPr>
        <w:pStyle w:val="Odstavekseznama"/>
        <w:numPr>
          <w:ilvl w:val="0"/>
          <w:numId w:val="76"/>
        </w:numPr>
        <w:jc w:val="both"/>
        <w:rPr>
          <w:rFonts w:ascii="Arial" w:hAnsi="Arial" w:cs="Arial"/>
        </w:rPr>
      </w:pPr>
      <w:r w:rsidRPr="00240143">
        <w:rPr>
          <w:rFonts w:ascii="Arial" w:hAnsi="Arial" w:cs="Arial"/>
        </w:rPr>
        <w:t>Ime osuševalnega sistema, ki je predmet javne službe upravljanja in vzdrževanja: Melioracije Bevče.</w:t>
      </w:r>
    </w:p>
    <w:p w14:paraId="1FCCC6E7" w14:textId="4D865E9E" w:rsidR="00D13FCC" w:rsidRPr="00240143" w:rsidRDefault="00D13FCC" w:rsidP="00C8649B">
      <w:pPr>
        <w:pStyle w:val="Odstavekseznama"/>
        <w:numPr>
          <w:ilvl w:val="0"/>
          <w:numId w:val="76"/>
        </w:numPr>
        <w:jc w:val="both"/>
        <w:rPr>
          <w:rFonts w:ascii="Arial" w:hAnsi="Arial" w:cs="Arial"/>
        </w:rPr>
      </w:pPr>
      <w:r w:rsidRPr="00240143">
        <w:rPr>
          <w:rFonts w:ascii="Arial" w:hAnsi="Arial" w:cs="Arial"/>
        </w:rPr>
        <w:t>Šifra osuševalnega sistema, ki je predmet javne službe upravljanja in vzdrževanja:</w:t>
      </w:r>
      <w:r w:rsidR="00433DE9" w:rsidRPr="00240143">
        <w:rPr>
          <w:rFonts w:ascii="Arial" w:hAnsi="Arial" w:cs="Arial"/>
        </w:rPr>
        <w:t xml:space="preserve"> 59012.</w:t>
      </w:r>
    </w:p>
    <w:p w14:paraId="68D05150" w14:textId="5AAC18B0" w:rsidR="00D13FCC" w:rsidRPr="00240143" w:rsidRDefault="00D13FCC" w:rsidP="00C8649B">
      <w:pPr>
        <w:pStyle w:val="Odstavekseznama"/>
        <w:numPr>
          <w:ilvl w:val="0"/>
          <w:numId w:val="76"/>
        </w:numPr>
        <w:jc w:val="both"/>
        <w:rPr>
          <w:rFonts w:ascii="Arial" w:hAnsi="Arial" w:cs="Arial"/>
        </w:rPr>
      </w:pPr>
      <w:r w:rsidRPr="00240143">
        <w:rPr>
          <w:rFonts w:ascii="Arial" w:hAnsi="Arial" w:cs="Arial"/>
        </w:rPr>
        <w:t>Osuševalni sistem Melioracije Bevče leži v:</w:t>
      </w:r>
    </w:p>
    <w:p w14:paraId="17B95027" w14:textId="0F18C08C" w:rsidR="007A11AF" w:rsidRPr="00240143" w:rsidRDefault="007A11AF" w:rsidP="00C8649B">
      <w:pPr>
        <w:pStyle w:val="Odstavekseznama"/>
        <w:numPr>
          <w:ilvl w:val="0"/>
          <w:numId w:val="132"/>
        </w:numPr>
        <w:jc w:val="both"/>
        <w:rPr>
          <w:rFonts w:ascii="Arial" w:hAnsi="Arial" w:cs="Arial"/>
        </w:rPr>
      </w:pPr>
      <w:r w:rsidRPr="00240143">
        <w:rPr>
          <w:rFonts w:ascii="Arial" w:hAnsi="Arial" w:cs="Arial"/>
        </w:rPr>
        <w:t>katastrsk</w:t>
      </w:r>
      <w:r w:rsidR="00D13FCC" w:rsidRPr="00240143">
        <w:rPr>
          <w:rFonts w:ascii="Arial" w:hAnsi="Arial" w:cs="Arial"/>
        </w:rPr>
        <w:t>i</w:t>
      </w:r>
      <w:r w:rsidRPr="00240143">
        <w:rPr>
          <w:rFonts w:ascii="Arial" w:hAnsi="Arial" w:cs="Arial"/>
        </w:rPr>
        <w:t xml:space="preserve"> občin</w:t>
      </w:r>
      <w:r w:rsidR="00D13FCC" w:rsidRPr="00240143">
        <w:rPr>
          <w:rFonts w:ascii="Arial" w:hAnsi="Arial" w:cs="Arial"/>
        </w:rPr>
        <w:t>i</w:t>
      </w:r>
      <w:r w:rsidRPr="00240143">
        <w:rPr>
          <w:rFonts w:ascii="Arial" w:hAnsi="Arial" w:cs="Arial"/>
        </w:rPr>
        <w:t xml:space="preserve"> Lipje (954), parcele številka</w:t>
      </w:r>
      <w:r w:rsidR="003F7B35" w:rsidRPr="00240143">
        <w:rPr>
          <w:rFonts w:ascii="Arial" w:hAnsi="Arial" w:cs="Arial"/>
        </w:rPr>
        <w:t>:</w:t>
      </w:r>
      <w:r w:rsidRPr="00240143">
        <w:rPr>
          <w:rFonts w:ascii="Arial" w:hAnsi="Arial" w:cs="Arial"/>
        </w:rPr>
        <w:t xml:space="preserve"> </w:t>
      </w:r>
      <w:r w:rsidR="00174F6E" w:rsidRPr="00240143">
        <w:rPr>
          <w:rFonts w:ascii="Arial" w:hAnsi="Arial" w:cs="Arial"/>
        </w:rPr>
        <w:t>60, 62, 64, 70, 72, 73, 100/16</w:t>
      </w:r>
      <w:r w:rsidR="00481977" w:rsidRPr="00240143">
        <w:rPr>
          <w:rFonts w:ascii="Arial" w:hAnsi="Arial" w:cs="Arial"/>
        </w:rPr>
        <w:t xml:space="preserve"> – 50 %</w:t>
      </w:r>
      <w:r w:rsidR="00174F6E" w:rsidRPr="00240143">
        <w:rPr>
          <w:rFonts w:ascii="Arial" w:hAnsi="Arial" w:cs="Arial"/>
        </w:rPr>
        <w:t>, 1278/4</w:t>
      </w:r>
      <w:r w:rsidR="00481977" w:rsidRPr="00240143">
        <w:rPr>
          <w:rFonts w:ascii="Arial" w:hAnsi="Arial" w:cs="Arial"/>
        </w:rPr>
        <w:t xml:space="preserve"> – 13 %</w:t>
      </w:r>
      <w:r w:rsidR="00174F6E" w:rsidRPr="00240143">
        <w:rPr>
          <w:rFonts w:ascii="Arial" w:hAnsi="Arial" w:cs="Arial"/>
        </w:rPr>
        <w:t>, 1280/15</w:t>
      </w:r>
      <w:r w:rsidR="00481977" w:rsidRPr="00240143">
        <w:rPr>
          <w:rFonts w:ascii="Arial" w:hAnsi="Arial" w:cs="Arial"/>
        </w:rPr>
        <w:t xml:space="preserve"> – 17 %</w:t>
      </w:r>
      <w:r w:rsidR="00174F6E" w:rsidRPr="00240143">
        <w:rPr>
          <w:rFonts w:ascii="Arial" w:hAnsi="Arial" w:cs="Arial"/>
        </w:rPr>
        <w:t>, 1280/16</w:t>
      </w:r>
      <w:r w:rsidR="00481977" w:rsidRPr="00240143">
        <w:rPr>
          <w:rFonts w:ascii="Arial" w:hAnsi="Arial" w:cs="Arial"/>
        </w:rPr>
        <w:t xml:space="preserve"> – 53 %</w:t>
      </w:r>
      <w:r w:rsidR="00174F6E" w:rsidRPr="00240143">
        <w:rPr>
          <w:rFonts w:ascii="Arial" w:hAnsi="Arial" w:cs="Arial"/>
        </w:rPr>
        <w:t>, 1280/19</w:t>
      </w:r>
      <w:r w:rsidR="00481977" w:rsidRPr="00240143">
        <w:rPr>
          <w:rFonts w:ascii="Arial" w:hAnsi="Arial" w:cs="Arial"/>
        </w:rPr>
        <w:t xml:space="preserve"> – 42 %</w:t>
      </w:r>
      <w:r w:rsidR="00174F6E" w:rsidRPr="00240143">
        <w:rPr>
          <w:rFonts w:ascii="Arial" w:hAnsi="Arial" w:cs="Arial"/>
        </w:rPr>
        <w:t>, 1280/2, 1280/5</w:t>
      </w:r>
      <w:r w:rsidR="00481977" w:rsidRPr="00240143">
        <w:rPr>
          <w:rFonts w:ascii="Arial" w:hAnsi="Arial" w:cs="Arial"/>
        </w:rPr>
        <w:t xml:space="preserve"> – 75 %</w:t>
      </w:r>
      <w:r w:rsidR="00174F6E" w:rsidRPr="00240143">
        <w:rPr>
          <w:rFonts w:ascii="Arial" w:hAnsi="Arial" w:cs="Arial"/>
        </w:rPr>
        <w:t>, 1280/6, 1280/7</w:t>
      </w:r>
      <w:r w:rsidR="00481977" w:rsidRPr="00240143">
        <w:rPr>
          <w:rFonts w:ascii="Arial" w:hAnsi="Arial" w:cs="Arial"/>
        </w:rPr>
        <w:t xml:space="preserve"> – 20 %</w:t>
      </w:r>
      <w:r w:rsidR="00174F6E" w:rsidRPr="00240143">
        <w:rPr>
          <w:rFonts w:ascii="Arial" w:hAnsi="Arial" w:cs="Arial"/>
        </w:rPr>
        <w:t>, 58/7, 58/8, 58/9, 59/1, 59/2, 65/2, 66/1, 66/2, 67/4, 68/3, 68/5, 69/1, 69/2, 69/4, 71/1, 71/2, 74/1, 74/2, 75/1, 76/1</w:t>
      </w:r>
      <w:r w:rsidR="00481977" w:rsidRPr="00240143">
        <w:rPr>
          <w:rFonts w:ascii="Arial" w:hAnsi="Arial" w:cs="Arial"/>
        </w:rPr>
        <w:t xml:space="preserve"> – 81 %</w:t>
      </w:r>
      <w:r w:rsidR="00174F6E" w:rsidRPr="00240143">
        <w:rPr>
          <w:rFonts w:ascii="Arial" w:hAnsi="Arial" w:cs="Arial"/>
        </w:rPr>
        <w:t>, 79/10, 79/2</w:t>
      </w:r>
      <w:r w:rsidR="00481977" w:rsidRPr="00240143">
        <w:rPr>
          <w:rFonts w:ascii="Arial" w:hAnsi="Arial" w:cs="Arial"/>
        </w:rPr>
        <w:t xml:space="preserve"> – 26 %</w:t>
      </w:r>
      <w:r w:rsidR="00174F6E" w:rsidRPr="00240143">
        <w:rPr>
          <w:rFonts w:ascii="Arial" w:hAnsi="Arial" w:cs="Arial"/>
        </w:rPr>
        <w:t>, 79/3 in 79/9;</w:t>
      </w:r>
    </w:p>
    <w:p w14:paraId="6F3D820C" w14:textId="49C3FED4" w:rsidR="003F7B35" w:rsidRPr="00240143" w:rsidRDefault="007A11AF" w:rsidP="00C8649B">
      <w:pPr>
        <w:pStyle w:val="Odstavekseznama"/>
        <w:numPr>
          <w:ilvl w:val="0"/>
          <w:numId w:val="132"/>
        </w:numPr>
        <w:jc w:val="both"/>
        <w:rPr>
          <w:rFonts w:ascii="Arial" w:hAnsi="Arial" w:cs="Arial"/>
        </w:rPr>
      </w:pPr>
      <w:r w:rsidRPr="00240143">
        <w:rPr>
          <w:rFonts w:ascii="Arial" w:hAnsi="Arial" w:cs="Arial"/>
        </w:rPr>
        <w:t>katastrsk</w:t>
      </w:r>
      <w:r w:rsidR="00D13FCC" w:rsidRPr="00240143">
        <w:rPr>
          <w:rFonts w:ascii="Arial" w:hAnsi="Arial" w:cs="Arial"/>
        </w:rPr>
        <w:t>i</w:t>
      </w:r>
      <w:r w:rsidRPr="00240143">
        <w:rPr>
          <w:rFonts w:ascii="Arial" w:hAnsi="Arial" w:cs="Arial"/>
        </w:rPr>
        <w:t xml:space="preserve"> občin</w:t>
      </w:r>
      <w:r w:rsidR="00D13FCC" w:rsidRPr="00240143">
        <w:rPr>
          <w:rFonts w:ascii="Arial" w:hAnsi="Arial" w:cs="Arial"/>
        </w:rPr>
        <w:t>i</w:t>
      </w:r>
      <w:r w:rsidRPr="00240143">
        <w:rPr>
          <w:rFonts w:ascii="Arial" w:hAnsi="Arial" w:cs="Arial"/>
        </w:rPr>
        <w:t xml:space="preserve"> Bevče (955), parcele številka</w:t>
      </w:r>
      <w:r w:rsidR="009676A5" w:rsidRPr="00240143">
        <w:rPr>
          <w:rFonts w:ascii="Arial" w:hAnsi="Arial" w:cs="Arial"/>
        </w:rPr>
        <w:t>:</w:t>
      </w:r>
      <w:r w:rsidRPr="00240143">
        <w:rPr>
          <w:rFonts w:ascii="Arial" w:hAnsi="Arial" w:cs="Arial"/>
        </w:rPr>
        <w:t xml:space="preserve"> </w:t>
      </w:r>
      <w:r w:rsidR="00481977" w:rsidRPr="00240143">
        <w:rPr>
          <w:rFonts w:ascii="Arial" w:hAnsi="Arial" w:cs="Arial"/>
        </w:rPr>
        <w:t>3, 217, 234, 235, 238, 239 – 74 %, 240, 241, 242, 244, 249 – 56 %, 252 – 14 %, 254, 260, 266, 1/13, 2/1, 5/1, 2/2, 5/2, 6/2 – 15 %, 16/2 – 24 %, 4/3, 1/6, 4/7, 4/8 – 85 %, 1/10, 1/11, 1/25 – 44 %, 174/6 – 47 %, 175/3, 175/5, 182/43 – 11 %, 182/46 – 11 %, 182/67 – 10 %, 182/71 – 34 %, 183/10, 183/11 – 31 %, 220/5, 231/4, 232/1, 232/2, 237/1, 243/1, 243/2, 243/3, 243/4, 243/5, 245/1, 245/2, 246/3, 247/2, 247/3, 248/1, 250/1, 250/2, 251/1, 251/4, 251/5, 251/6, 251/7, 253/2 – 80 %, 253/3 – 10 %, 256/1, 257/4, 257/6, 257/8, 257/9, 258/1, 258/2, 259/1, 259/2, 261/2 – 27 %, 261/3 – 13 %, 261/5 – 14 %, 262/3, 263/1 – 83 %, 263/10, 263/12 – 27 %, 263/13, 263/14 – 63 %, 263/16, 263/8, 263/9 – 37 %, 264/3 – 13 %, 265/1, 265/2 – 35 %, 267/1, 267/2, 267/3 – 11 %, 268/1, 268/2 – 15 %, 527/12 – 82 %, 527/13 – 66 %, 528/19, 528/2 – 37 %, 528/20, 528/21, 528/22, 528/23, 528/24 – 89 %, 528/25 – 39 % in 528/28 – 12 %;</w:t>
      </w:r>
    </w:p>
    <w:p w14:paraId="6890EAF0" w14:textId="0BF39DB7" w:rsidR="00C8348E" w:rsidRPr="00240143" w:rsidRDefault="007A11AF" w:rsidP="00C8649B">
      <w:pPr>
        <w:pStyle w:val="Odstavekseznama"/>
        <w:numPr>
          <w:ilvl w:val="0"/>
          <w:numId w:val="132"/>
        </w:numPr>
        <w:jc w:val="both"/>
        <w:rPr>
          <w:rFonts w:ascii="Arial" w:hAnsi="Arial" w:cs="Arial"/>
        </w:rPr>
      </w:pPr>
      <w:r w:rsidRPr="00240143">
        <w:rPr>
          <w:rFonts w:ascii="Arial" w:hAnsi="Arial" w:cs="Arial"/>
        </w:rPr>
        <w:t>katastrsk</w:t>
      </w:r>
      <w:r w:rsidR="00D13FCC" w:rsidRPr="00240143">
        <w:rPr>
          <w:rFonts w:ascii="Arial" w:hAnsi="Arial" w:cs="Arial"/>
        </w:rPr>
        <w:t>i</w:t>
      </w:r>
      <w:r w:rsidRPr="00240143">
        <w:rPr>
          <w:rFonts w:ascii="Arial" w:hAnsi="Arial" w:cs="Arial"/>
        </w:rPr>
        <w:t xml:space="preserve"> občin</w:t>
      </w:r>
      <w:r w:rsidR="00D13FCC" w:rsidRPr="00240143">
        <w:rPr>
          <w:rFonts w:ascii="Arial" w:hAnsi="Arial" w:cs="Arial"/>
        </w:rPr>
        <w:t>i</w:t>
      </w:r>
      <w:r w:rsidRPr="00240143">
        <w:rPr>
          <w:rFonts w:ascii="Arial" w:hAnsi="Arial" w:cs="Arial"/>
        </w:rPr>
        <w:t xml:space="preserve"> Črnova (976), parcele številka</w:t>
      </w:r>
      <w:r w:rsidR="006F6546" w:rsidRPr="00240143">
        <w:rPr>
          <w:rFonts w:ascii="Arial" w:hAnsi="Arial" w:cs="Arial"/>
        </w:rPr>
        <w:t>:</w:t>
      </w:r>
      <w:r w:rsidRPr="00240143">
        <w:rPr>
          <w:rFonts w:ascii="Arial" w:hAnsi="Arial" w:cs="Arial"/>
        </w:rPr>
        <w:t xml:space="preserve"> </w:t>
      </w:r>
      <w:r w:rsidR="00481977" w:rsidRPr="00240143">
        <w:rPr>
          <w:rFonts w:ascii="Arial" w:hAnsi="Arial" w:cs="Arial"/>
        </w:rPr>
        <w:t>1, 4, 5, 6, 46, 672 – 41 %, 673 – 35 %, 2/1, 3/1, 2/2, 3/2, 3/3, 3/5, 3/7, 45/2, 48/1, 48/2, 52/1, 52/2, 55/11 – 29 %, 55/12 – 69 %, 55/2 – 74 % in 84/10 – 38 %.</w:t>
      </w:r>
    </w:p>
    <w:p w14:paraId="6613E877" w14:textId="4AAEE2BD" w:rsidR="007A11AF" w:rsidRPr="00240143" w:rsidRDefault="00AC5A13" w:rsidP="003303A1">
      <w:pPr>
        <w:jc w:val="center"/>
        <w:rPr>
          <w:rFonts w:ascii="Arial" w:hAnsi="Arial" w:cs="Arial"/>
        </w:rPr>
      </w:pPr>
      <w:r w:rsidRPr="00240143">
        <w:rPr>
          <w:rFonts w:ascii="Arial" w:hAnsi="Arial" w:cs="Arial"/>
        </w:rPr>
        <w:t>79</w:t>
      </w:r>
      <w:r w:rsidR="004061A5" w:rsidRPr="00240143">
        <w:rPr>
          <w:rFonts w:ascii="Arial" w:hAnsi="Arial" w:cs="Arial"/>
        </w:rPr>
        <w:t>. člen</w:t>
      </w:r>
    </w:p>
    <w:p w14:paraId="7BF61FF2" w14:textId="7563A518" w:rsidR="004061A5" w:rsidRPr="00240143" w:rsidRDefault="004061A5" w:rsidP="003303A1">
      <w:pPr>
        <w:jc w:val="center"/>
        <w:rPr>
          <w:rFonts w:ascii="Arial" w:hAnsi="Arial" w:cs="Arial"/>
        </w:rPr>
      </w:pPr>
      <w:r w:rsidRPr="00240143">
        <w:rPr>
          <w:rFonts w:ascii="Arial" w:hAnsi="Arial" w:cs="Arial"/>
        </w:rPr>
        <w:t>(Osušitev zemljišč v Ravnah)</w:t>
      </w:r>
    </w:p>
    <w:p w14:paraId="0AC179AA" w14:textId="3B715B1F" w:rsidR="004061A5" w:rsidRPr="00240143" w:rsidRDefault="004061A5" w:rsidP="00C8649B">
      <w:pPr>
        <w:pStyle w:val="Odstavekseznama"/>
        <w:numPr>
          <w:ilvl w:val="0"/>
          <w:numId w:val="77"/>
        </w:numPr>
        <w:jc w:val="both"/>
        <w:rPr>
          <w:rFonts w:ascii="Arial" w:hAnsi="Arial" w:cs="Arial"/>
        </w:rPr>
      </w:pPr>
      <w:r w:rsidRPr="00240143">
        <w:rPr>
          <w:rFonts w:ascii="Arial" w:hAnsi="Arial" w:cs="Arial"/>
        </w:rPr>
        <w:t>Ime osuševalnega sistema, ki je predmet javne službe upravljanja in vzdrževanja: Osušitev zemljišč v Ravnah.</w:t>
      </w:r>
    </w:p>
    <w:p w14:paraId="06C1821E" w14:textId="590FA009" w:rsidR="004061A5" w:rsidRPr="00240143" w:rsidRDefault="004061A5" w:rsidP="00C8649B">
      <w:pPr>
        <w:pStyle w:val="Odstavekseznama"/>
        <w:numPr>
          <w:ilvl w:val="0"/>
          <w:numId w:val="77"/>
        </w:numPr>
        <w:jc w:val="both"/>
        <w:rPr>
          <w:rFonts w:ascii="Arial" w:hAnsi="Arial" w:cs="Arial"/>
        </w:rPr>
      </w:pPr>
      <w:r w:rsidRPr="00240143">
        <w:rPr>
          <w:rFonts w:ascii="Arial" w:hAnsi="Arial" w:cs="Arial"/>
        </w:rPr>
        <w:t>Šifra osuševalnega sistema, ki je predmet javne službe upravljanja in vzdrževanja:</w:t>
      </w:r>
      <w:r w:rsidR="001A6B1F" w:rsidRPr="00240143">
        <w:rPr>
          <w:rFonts w:ascii="Arial" w:hAnsi="Arial" w:cs="Arial"/>
        </w:rPr>
        <w:t xml:space="preserve"> 59032.</w:t>
      </w:r>
    </w:p>
    <w:p w14:paraId="4ED1B20E" w14:textId="77777777" w:rsidR="007953DB" w:rsidRPr="00240143" w:rsidRDefault="004061A5" w:rsidP="00C8649B">
      <w:pPr>
        <w:pStyle w:val="Odstavekseznama"/>
        <w:numPr>
          <w:ilvl w:val="0"/>
          <w:numId w:val="77"/>
        </w:numPr>
        <w:jc w:val="both"/>
        <w:rPr>
          <w:rFonts w:ascii="Arial" w:hAnsi="Arial" w:cs="Arial"/>
        </w:rPr>
      </w:pPr>
      <w:r w:rsidRPr="00240143">
        <w:rPr>
          <w:rFonts w:ascii="Arial" w:hAnsi="Arial" w:cs="Arial"/>
        </w:rPr>
        <w:t>Osuševalni sistem Osušitev zemljišč v Ravnah leži v</w:t>
      </w:r>
      <w:r w:rsidR="007953DB" w:rsidRPr="00240143">
        <w:rPr>
          <w:rFonts w:ascii="Arial" w:hAnsi="Arial" w:cs="Arial"/>
        </w:rPr>
        <w:t>:</w:t>
      </w:r>
    </w:p>
    <w:p w14:paraId="753D4682" w14:textId="63AF4AB6" w:rsidR="007A11AF" w:rsidRPr="00240143" w:rsidRDefault="004061A5" w:rsidP="00C8649B">
      <w:pPr>
        <w:pStyle w:val="Odstavekseznama"/>
        <w:numPr>
          <w:ilvl w:val="0"/>
          <w:numId w:val="150"/>
        </w:numPr>
        <w:jc w:val="both"/>
        <w:rPr>
          <w:rFonts w:ascii="Arial" w:hAnsi="Arial" w:cs="Arial"/>
        </w:rPr>
      </w:pPr>
      <w:r w:rsidRPr="00240143">
        <w:rPr>
          <w:rFonts w:ascii="Arial" w:hAnsi="Arial" w:cs="Arial"/>
        </w:rPr>
        <w:t xml:space="preserve"> katastrski občini</w:t>
      </w:r>
      <w:r w:rsidR="003F7B35" w:rsidRPr="00240143">
        <w:rPr>
          <w:rFonts w:ascii="Arial" w:hAnsi="Arial" w:cs="Arial"/>
        </w:rPr>
        <w:t xml:space="preserve"> </w:t>
      </w:r>
      <w:r w:rsidR="007A11AF" w:rsidRPr="00240143">
        <w:rPr>
          <w:rFonts w:ascii="Arial" w:hAnsi="Arial" w:cs="Arial"/>
        </w:rPr>
        <w:t>Ravne (949), parcele številka</w:t>
      </w:r>
      <w:r w:rsidR="00DC2970" w:rsidRPr="00240143">
        <w:rPr>
          <w:rFonts w:ascii="Arial" w:hAnsi="Arial" w:cs="Arial"/>
        </w:rPr>
        <w:t>:</w:t>
      </w:r>
      <w:r w:rsidR="003F7B35" w:rsidRPr="00240143">
        <w:rPr>
          <w:rFonts w:ascii="Arial" w:hAnsi="Arial" w:cs="Arial"/>
        </w:rPr>
        <w:t xml:space="preserve"> </w:t>
      </w:r>
      <w:r w:rsidR="007953DB" w:rsidRPr="00240143">
        <w:rPr>
          <w:rFonts w:ascii="Arial" w:hAnsi="Arial" w:cs="Arial"/>
        </w:rPr>
        <w:t xml:space="preserve">180, 1172, 1173, 1177, 1180 – 81 %, 1490 – 38 %, 1506 – 44 %, 1507 – 17 %, *179/1 – 21 %, *180 – 18 %, *300 – 59 %, 1175/1, 1175/5, 1176/3, 1176/4, 1178/1, 1178/4, 1178/7, 1178/8, 1178/9, 1179/1 – 90 %, 1179/3, 1181/1, 1181/2, 1181/3, 1186/1, 1186/2, 1188/1, 1188/2, </w:t>
      </w:r>
      <w:r w:rsidR="007953DB" w:rsidRPr="00240143">
        <w:rPr>
          <w:rFonts w:ascii="Arial" w:hAnsi="Arial" w:cs="Arial"/>
        </w:rPr>
        <w:lastRenderedPageBreak/>
        <w:t>1188/4, 1188/5, 1188/6, 1188/7, 1188/8, 1205/2 – 87 %, 1207/1, 1207/10, 1207/11, 1207/12, 1207/13, 1207/16, 1207/17, 1207/18, 1207/21, 1207/22, 1207/23, 1207/24, 1207/25, 1207/3, 1207/4, 1207/6, 1207/8, 1207/9, 1247/5, 1247/6, 1248/1, 1248/2, 1248/3, 1248/4, 1249/1, 1249/2 – 68 %, 1249/3, 1249/7 – 79 % in 1491/2 – 12 %;</w:t>
      </w:r>
    </w:p>
    <w:p w14:paraId="56D21D74" w14:textId="30C8CEBC" w:rsidR="007953DB" w:rsidRPr="00240143" w:rsidRDefault="007953DB" w:rsidP="00C8649B">
      <w:pPr>
        <w:pStyle w:val="Odstavekseznama"/>
        <w:numPr>
          <w:ilvl w:val="0"/>
          <w:numId w:val="150"/>
        </w:numPr>
        <w:jc w:val="both"/>
        <w:rPr>
          <w:rFonts w:ascii="Arial" w:hAnsi="Arial" w:cs="Arial"/>
        </w:rPr>
      </w:pPr>
      <w:r w:rsidRPr="00240143">
        <w:rPr>
          <w:rFonts w:ascii="Arial" w:hAnsi="Arial" w:cs="Arial"/>
        </w:rPr>
        <w:t>katastrski občini Šoštanj (959), parcele številka: 150/1, 158/1, 158/2, 159/1 in 159/2.</w:t>
      </w:r>
    </w:p>
    <w:p w14:paraId="4FE1995C" w14:textId="77777777" w:rsidR="00C8348E" w:rsidRPr="00240143" w:rsidRDefault="00C8348E" w:rsidP="007953DB">
      <w:pPr>
        <w:jc w:val="both"/>
        <w:rPr>
          <w:rFonts w:ascii="Arial" w:hAnsi="Arial" w:cs="Arial"/>
        </w:rPr>
      </w:pPr>
    </w:p>
    <w:p w14:paraId="48EAF5AE" w14:textId="7267BDF2" w:rsidR="007A11AF" w:rsidRPr="00240143" w:rsidRDefault="00C8348E" w:rsidP="003303A1">
      <w:pPr>
        <w:jc w:val="center"/>
        <w:rPr>
          <w:rFonts w:ascii="Arial" w:hAnsi="Arial" w:cs="Arial"/>
        </w:rPr>
      </w:pPr>
      <w:r w:rsidRPr="00240143">
        <w:rPr>
          <w:rFonts w:ascii="Arial" w:hAnsi="Arial" w:cs="Arial"/>
        </w:rPr>
        <w:t>8</w:t>
      </w:r>
      <w:r w:rsidR="00AC5A13" w:rsidRPr="00240143">
        <w:rPr>
          <w:rFonts w:ascii="Arial" w:hAnsi="Arial" w:cs="Arial"/>
        </w:rPr>
        <w:t>0</w:t>
      </w:r>
      <w:r w:rsidR="004061A5" w:rsidRPr="00240143">
        <w:rPr>
          <w:rFonts w:ascii="Arial" w:hAnsi="Arial" w:cs="Arial"/>
        </w:rPr>
        <w:t>. člen</w:t>
      </w:r>
    </w:p>
    <w:p w14:paraId="2FC7C676" w14:textId="56360A89" w:rsidR="004061A5" w:rsidRPr="00240143" w:rsidRDefault="004061A5" w:rsidP="003303A1">
      <w:pPr>
        <w:jc w:val="center"/>
        <w:rPr>
          <w:rFonts w:ascii="Arial" w:hAnsi="Arial" w:cs="Arial"/>
        </w:rPr>
      </w:pPr>
      <w:r w:rsidRPr="00240143">
        <w:rPr>
          <w:rFonts w:ascii="Arial" w:hAnsi="Arial" w:cs="Arial"/>
        </w:rPr>
        <w:t>(</w:t>
      </w:r>
      <w:proofErr w:type="spellStart"/>
      <w:r w:rsidRPr="00240143">
        <w:rPr>
          <w:rFonts w:ascii="Arial" w:hAnsi="Arial" w:cs="Arial"/>
        </w:rPr>
        <w:t>Osušitveni</w:t>
      </w:r>
      <w:proofErr w:type="spellEnd"/>
      <w:r w:rsidRPr="00240143">
        <w:rPr>
          <w:rFonts w:ascii="Arial" w:hAnsi="Arial" w:cs="Arial"/>
        </w:rPr>
        <w:t xml:space="preserve"> kompleks Gorenje)</w:t>
      </w:r>
    </w:p>
    <w:p w14:paraId="723F0E52" w14:textId="40B26335" w:rsidR="004061A5" w:rsidRPr="00240143" w:rsidRDefault="004061A5" w:rsidP="00C8649B">
      <w:pPr>
        <w:pStyle w:val="Odstavekseznama"/>
        <w:numPr>
          <w:ilvl w:val="0"/>
          <w:numId w:val="78"/>
        </w:numPr>
        <w:jc w:val="both"/>
        <w:rPr>
          <w:rFonts w:ascii="Arial" w:hAnsi="Arial" w:cs="Arial"/>
        </w:rPr>
      </w:pPr>
      <w:r w:rsidRPr="00240143">
        <w:rPr>
          <w:rFonts w:ascii="Arial" w:hAnsi="Arial" w:cs="Arial"/>
        </w:rPr>
        <w:t xml:space="preserve">Ime osuševalnega sistema, ki je predmet javne službe upravljanja in vzdrževanja: </w:t>
      </w:r>
      <w:proofErr w:type="spellStart"/>
      <w:r w:rsidRPr="00240143">
        <w:rPr>
          <w:rFonts w:ascii="Arial" w:hAnsi="Arial" w:cs="Arial"/>
        </w:rPr>
        <w:t>Osušitveni</w:t>
      </w:r>
      <w:proofErr w:type="spellEnd"/>
      <w:r w:rsidRPr="00240143">
        <w:rPr>
          <w:rFonts w:ascii="Arial" w:hAnsi="Arial" w:cs="Arial"/>
        </w:rPr>
        <w:t xml:space="preserve"> kompleks Gorenje.</w:t>
      </w:r>
    </w:p>
    <w:p w14:paraId="1694CCBC" w14:textId="420878CF" w:rsidR="004061A5" w:rsidRPr="00240143" w:rsidRDefault="004061A5" w:rsidP="00C8649B">
      <w:pPr>
        <w:pStyle w:val="Odstavekseznama"/>
        <w:numPr>
          <w:ilvl w:val="0"/>
          <w:numId w:val="78"/>
        </w:numPr>
        <w:jc w:val="both"/>
        <w:rPr>
          <w:rFonts w:ascii="Arial" w:hAnsi="Arial" w:cs="Arial"/>
        </w:rPr>
      </w:pPr>
      <w:r w:rsidRPr="00240143">
        <w:rPr>
          <w:rFonts w:ascii="Arial" w:hAnsi="Arial" w:cs="Arial"/>
        </w:rPr>
        <w:t>Šifra osuševalnega sistema, ki je predmet javne službe upravljanja in vzdrževanja:</w:t>
      </w:r>
      <w:r w:rsidR="001A4DF4" w:rsidRPr="00240143">
        <w:rPr>
          <w:rFonts w:ascii="Arial" w:hAnsi="Arial" w:cs="Arial"/>
        </w:rPr>
        <w:t xml:space="preserve"> 59052.</w:t>
      </w:r>
    </w:p>
    <w:p w14:paraId="5202D7B3" w14:textId="0795E076" w:rsidR="00C8348E" w:rsidRPr="00240143" w:rsidRDefault="004061A5" w:rsidP="00C8649B">
      <w:pPr>
        <w:pStyle w:val="Odstavekseznama"/>
        <w:numPr>
          <w:ilvl w:val="0"/>
          <w:numId w:val="78"/>
        </w:numPr>
        <w:jc w:val="both"/>
        <w:rPr>
          <w:rFonts w:ascii="Arial" w:hAnsi="Arial" w:cs="Arial"/>
        </w:rPr>
      </w:pPr>
      <w:r w:rsidRPr="00240143">
        <w:rPr>
          <w:rFonts w:ascii="Arial" w:hAnsi="Arial" w:cs="Arial"/>
        </w:rPr>
        <w:t xml:space="preserve">Osuševalni sistem </w:t>
      </w:r>
      <w:proofErr w:type="spellStart"/>
      <w:r w:rsidRPr="00240143">
        <w:rPr>
          <w:rFonts w:ascii="Arial" w:hAnsi="Arial" w:cs="Arial"/>
        </w:rPr>
        <w:t>Osušitveni</w:t>
      </w:r>
      <w:proofErr w:type="spellEnd"/>
      <w:r w:rsidRPr="00240143">
        <w:rPr>
          <w:rFonts w:ascii="Arial" w:hAnsi="Arial" w:cs="Arial"/>
        </w:rPr>
        <w:t xml:space="preserve"> kompleks Gorenje leži v katastrski občini</w:t>
      </w:r>
      <w:r w:rsidR="00DC1FFE" w:rsidRPr="00240143">
        <w:rPr>
          <w:rFonts w:ascii="Arial" w:hAnsi="Arial" w:cs="Arial"/>
        </w:rPr>
        <w:t xml:space="preserve"> </w:t>
      </w:r>
      <w:r w:rsidR="007A11AF" w:rsidRPr="00240143">
        <w:rPr>
          <w:rFonts w:ascii="Arial" w:hAnsi="Arial" w:cs="Arial"/>
        </w:rPr>
        <w:t>Paška vas (971), parcele številka</w:t>
      </w:r>
      <w:r w:rsidR="00237081" w:rsidRPr="00240143">
        <w:rPr>
          <w:rFonts w:ascii="Arial" w:hAnsi="Arial" w:cs="Arial"/>
        </w:rPr>
        <w:t>:</w:t>
      </w:r>
      <w:r w:rsidR="008C20F7" w:rsidRPr="00240143">
        <w:rPr>
          <w:rFonts w:ascii="Arial" w:hAnsi="Arial" w:cs="Arial"/>
        </w:rPr>
        <w:t xml:space="preserve"> 49, 50, 51, 52, 54 – 12 %, 82, 83, 86, 90, 91, 97, 102, 103, 354, 355, 356, 357, 365, 367, 368, 369, 371, 372, 373, 374, 375, 376, 379, 380, 381, 382, 385, 387, 389, 390, 391, 392, 393, 394, 395, 396, 397, 401, 402, 403, 404 – 10 %, 405, 406, 411, 412 – 11 %, 413, 414, 415, 416, 417, 421, 422, 423, 424, 429, 430, 431, 432, 434, 435, 443, 445, 447, 448, 449 – 24 %, 450, 451, 452, 453, 454, 455, 456, 468, 469, 470 – 10 %, 471 – 11 %, 473, 474, 475, 476, 477, 486, 487, 490, 495 – 13 %, 497, 501, 502, 504, 505, 506, 507, 509, 513, 514, 517, 548, 578, 579, 100/1, 100/2 – 35 %, 299/2, 352/1 – 89 %, 352/2 – 18 %, 360/1, 360/2, 360/3, 361/1, 361/2, 364/1, 364/2, 37/5 – 44 %, 398/1, 398/2, 398/3, 399/1, 399/2, 399/3, 407/2, 438/2, 439/2, 440/1, 441/2, 442/2, 446/1, 446/2, 45/3 – 17 %, 457/1, 457/2, 457/3, 46/3, 46/4, 46/5, 472/1, 472/2, 48/1, 48/2, 48/3, 511/1 – 45 %, 511/2, 53/1, 53/2, 58/1, 58/2, 580/1, 583/1, 584/1, 60/2 – 26 %, 60/3, 60/4 – 68 %, 62/2, 682/2, 682/3, 682/6 – 78 %, 793/1 – 22 %, 793/2 – 49 %, 793/3 – 30 %, 793/4 – 36 %, 80/1 – 51 %, 80/2 – 82 %, 80/3, 81/2 – 11 %, 81/3, 81/4 – 63 %, 84/1, 98/2 – 35 % in 99/2 – 43 %.</w:t>
      </w:r>
    </w:p>
    <w:p w14:paraId="40F6F2B3" w14:textId="35387590" w:rsidR="00DC1FFE" w:rsidRPr="00240143" w:rsidRDefault="00CB72F1" w:rsidP="00C8348E">
      <w:pPr>
        <w:jc w:val="both"/>
        <w:rPr>
          <w:rFonts w:ascii="Arial" w:hAnsi="Arial" w:cs="Arial"/>
        </w:rPr>
      </w:pPr>
      <w:r w:rsidRPr="00240143">
        <w:rPr>
          <w:rFonts w:ascii="Arial" w:hAnsi="Arial" w:cs="Arial"/>
        </w:rPr>
        <w:t xml:space="preserve"> </w:t>
      </w:r>
    </w:p>
    <w:p w14:paraId="5DA46246" w14:textId="39956370" w:rsidR="004061A5" w:rsidRPr="00240143" w:rsidRDefault="00C8348E" w:rsidP="003303A1">
      <w:pPr>
        <w:jc w:val="center"/>
        <w:rPr>
          <w:rFonts w:ascii="Arial" w:hAnsi="Arial" w:cs="Arial"/>
        </w:rPr>
      </w:pPr>
      <w:r w:rsidRPr="00240143">
        <w:rPr>
          <w:rFonts w:ascii="Arial" w:hAnsi="Arial" w:cs="Arial"/>
        </w:rPr>
        <w:t>8</w:t>
      </w:r>
      <w:r w:rsidR="00AC5A13" w:rsidRPr="00240143">
        <w:rPr>
          <w:rFonts w:ascii="Arial" w:hAnsi="Arial" w:cs="Arial"/>
        </w:rPr>
        <w:t>1</w:t>
      </w:r>
      <w:r w:rsidR="005A6967" w:rsidRPr="00240143">
        <w:rPr>
          <w:rFonts w:ascii="Arial" w:hAnsi="Arial" w:cs="Arial"/>
        </w:rPr>
        <w:t>. člen</w:t>
      </w:r>
    </w:p>
    <w:p w14:paraId="4558875D" w14:textId="293DDE34" w:rsidR="005A6967" w:rsidRPr="00240143" w:rsidRDefault="005A6967" w:rsidP="003303A1">
      <w:pPr>
        <w:jc w:val="center"/>
        <w:rPr>
          <w:rFonts w:ascii="Arial" w:hAnsi="Arial" w:cs="Arial"/>
        </w:rPr>
      </w:pPr>
      <w:r w:rsidRPr="00240143">
        <w:rPr>
          <w:rFonts w:ascii="Arial" w:hAnsi="Arial" w:cs="Arial"/>
        </w:rPr>
        <w:t>(Melioracija Podlipske doline)</w:t>
      </w:r>
    </w:p>
    <w:p w14:paraId="2F630F30" w14:textId="41E4F2BA" w:rsidR="005A6967" w:rsidRPr="00240143" w:rsidRDefault="005A6967" w:rsidP="00C8649B">
      <w:pPr>
        <w:pStyle w:val="Odstavekseznama"/>
        <w:numPr>
          <w:ilvl w:val="0"/>
          <w:numId w:val="79"/>
        </w:numPr>
        <w:jc w:val="both"/>
        <w:rPr>
          <w:rFonts w:ascii="Arial" w:hAnsi="Arial" w:cs="Arial"/>
        </w:rPr>
      </w:pPr>
      <w:r w:rsidRPr="00240143">
        <w:rPr>
          <w:rFonts w:ascii="Arial" w:hAnsi="Arial" w:cs="Arial"/>
        </w:rPr>
        <w:t>Ime osuševalnega sistema, ki je predmet javne službe upravljanja in vzdrževanja: Melioracija Podlipske doline.</w:t>
      </w:r>
    </w:p>
    <w:p w14:paraId="07408FB5" w14:textId="0806FBC0" w:rsidR="005A6967" w:rsidRPr="00240143" w:rsidRDefault="005A6967" w:rsidP="00C8649B">
      <w:pPr>
        <w:pStyle w:val="Odstavekseznama"/>
        <w:numPr>
          <w:ilvl w:val="0"/>
          <w:numId w:val="79"/>
        </w:numPr>
        <w:jc w:val="both"/>
        <w:rPr>
          <w:rFonts w:ascii="Arial" w:hAnsi="Arial" w:cs="Arial"/>
        </w:rPr>
      </w:pPr>
      <w:r w:rsidRPr="00240143">
        <w:rPr>
          <w:rFonts w:ascii="Arial" w:hAnsi="Arial" w:cs="Arial"/>
        </w:rPr>
        <w:t>Šifra osuševalnega sistema, ki je predmet javne službe upravljanja in vzdrževanja:</w:t>
      </w:r>
      <w:r w:rsidR="00EC0E4E" w:rsidRPr="00240143">
        <w:rPr>
          <w:rFonts w:ascii="Arial" w:hAnsi="Arial" w:cs="Arial"/>
        </w:rPr>
        <w:t xml:space="preserve"> 60012.</w:t>
      </w:r>
    </w:p>
    <w:p w14:paraId="00946890" w14:textId="2BF37EDB" w:rsidR="005A6967" w:rsidRPr="00240143" w:rsidRDefault="005A6967" w:rsidP="00C8649B">
      <w:pPr>
        <w:pStyle w:val="Odstavekseznama"/>
        <w:numPr>
          <w:ilvl w:val="0"/>
          <w:numId w:val="79"/>
        </w:numPr>
        <w:jc w:val="both"/>
        <w:rPr>
          <w:rFonts w:ascii="Arial" w:hAnsi="Arial" w:cs="Arial"/>
        </w:rPr>
      </w:pPr>
      <w:r w:rsidRPr="00240143">
        <w:rPr>
          <w:rFonts w:ascii="Arial" w:hAnsi="Arial" w:cs="Arial"/>
        </w:rPr>
        <w:t>Osuševalni sistem Melioracija Podlipske doline leži v:</w:t>
      </w:r>
    </w:p>
    <w:p w14:paraId="0DF2C5DF" w14:textId="4129F716" w:rsidR="00F6189B" w:rsidRPr="00240143" w:rsidRDefault="007A11AF" w:rsidP="00C8649B">
      <w:pPr>
        <w:pStyle w:val="Odstavekseznama"/>
        <w:numPr>
          <w:ilvl w:val="0"/>
          <w:numId w:val="142"/>
        </w:numPr>
        <w:jc w:val="both"/>
        <w:rPr>
          <w:rFonts w:ascii="Arial" w:hAnsi="Arial" w:cs="Arial"/>
        </w:rPr>
      </w:pPr>
      <w:r w:rsidRPr="00240143">
        <w:rPr>
          <w:rFonts w:ascii="Arial" w:hAnsi="Arial" w:cs="Arial"/>
        </w:rPr>
        <w:t>katastrsk</w:t>
      </w:r>
      <w:r w:rsidR="005A6967" w:rsidRPr="00240143">
        <w:rPr>
          <w:rFonts w:ascii="Arial" w:hAnsi="Arial" w:cs="Arial"/>
        </w:rPr>
        <w:t>i</w:t>
      </w:r>
      <w:r w:rsidRPr="00240143">
        <w:rPr>
          <w:rFonts w:ascii="Arial" w:hAnsi="Arial" w:cs="Arial"/>
        </w:rPr>
        <w:t xml:space="preserve"> občin</w:t>
      </w:r>
      <w:r w:rsidR="005A6967" w:rsidRPr="00240143">
        <w:rPr>
          <w:rFonts w:ascii="Arial" w:hAnsi="Arial" w:cs="Arial"/>
        </w:rPr>
        <w:t>i</w:t>
      </w:r>
      <w:r w:rsidRPr="00240143">
        <w:rPr>
          <w:rFonts w:ascii="Arial" w:hAnsi="Arial" w:cs="Arial"/>
        </w:rPr>
        <w:t xml:space="preserve"> Velika Ligojna (1998), parcele številka</w:t>
      </w:r>
      <w:r w:rsidR="004C45BF" w:rsidRPr="00240143">
        <w:rPr>
          <w:rFonts w:ascii="Arial" w:hAnsi="Arial" w:cs="Arial"/>
        </w:rPr>
        <w:t>:</w:t>
      </w:r>
      <w:r w:rsidRPr="00240143">
        <w:rPr>
          <w:rFonts w:ascii="Arial" w:hAnsi="Arial" w:cs="Arial"/>
        </w:rPr>
        <w:t xml:space="preserve"> </w:t>
      </w:r>
      <w:r w:rsidR="00871E2A" w:rsidRPr="00240143">
        <w:rPr>
          <w:rFonts w:ascii="Arial" w:hAnsi="Arial" w:cs="Arial"/>
        </w:rPr>
        <w:t xml:space="preserve">111, 112, 250, 426, 427, 429, 431, 432, 433, 434, 421, 420, 419, 418, 417, 1331, 1365, 1366, 1913, 1916, 1918, 1919, 1922, 1923, 1924, 1925, 1929, 1930, 1932, 1934, 1937, 1938, 1943, 1945, 1947, 1949, 1950, 1951, 1955, 1956, 1958, 1959, 1960, 1961, 1962, 1964, 1968, 1970, 1971, 1973, 1975, 1981, 1982, 1983, 1984, 1985, 1989, 1992, 1993, 1994, 1996, 1997, 1999, 2003, 2004, 2005, 2006, 2008, 2010, 2011, 2013, 2014, 2016, 2018, 2020, 2026, 2034, 2038, 2039, 2046, 2050, 2052, 2054, 2057, 2059, 2063, 2600, 2601, 2602, 2603, 2604, 2605, 2606, 2607, 2608, 2609, 2610, 2611, 2612, 2615, 2616, 2617, 2618, 2619, 2620, 2621, 2622, 2623, 2624, 2626, 2627, 2628, 2629, 2630, 2631, 2632, 2633, 2634, 2635, 2636, 2637, 2638, 2639, 2640, </w:t>
      </w:r>
      <w:r w:rsidR="00871E2A" w:rsidRPr="00240143">
        <w:rPr>
          <w:rFonts w:ascii="Arial" w:hAnsi="Arial" w:cs="Arial"/>
        </w:rPr>
        <w:lastRenderedPageBreak/>
        <w:t>2641, 2642, 2643, 2644, 2645, 2646, 2647, 2648, 2649, 2650, 2651, 2652, 2653, 2654, 2655, 2656, 2657, 2658, 2659, 2666, 2667, 2668, 2672, 2673, 2674, 2675, 2676, 2677, 2686, 2689, 2690, 2702, 2705, 2707, 2716, 113/1, 1327/3 – 15 %, 1329/1, 1329/2, 1329/3, 1329/4, 1329/6 – 25 %, 1332/1, 1332/2, 1332/3 – 89 %, 1332/4, 1333/1, 1333/2, 1333/3, 1333/4, 1333/5, 1334/1, 1339/1, 1339/16 – 19 %, 1339/17 – 10 %, 1339/6 – 87 %, 1339/7, 1339/8, 1339/9, 1367/1, 1367/2, 1367/4 – 88 %, 1371/1, 1371/2, 1371/3 – 63 %, 1372/1, 1372/5 – 80 %, 1920/1, 1920/2, 1928/2, 1948/1, 1987/1, 1998/1, 1998/2, 2037/1, 2037/2, 2042/1, 2042/4, 2044/1, 251/1, 251/11, 251/13, 251/18 – 85 %, 251/24, 251/27, 251/28, 251/29, 251/30, 251/35, 251/36, 251/37 – 88 %, 251/38 – 83 %, 251/39 – 75 %, 251/8, 251/9 in 252/4;</w:t>
      </w:r>
    </w:p>
    <w:p w14:paraId="36AD94A1" w14:textId="0FB22B0D" w:rsidR="00DC1FFE" w:rsidRPr="00240143" w:rsidRDefault="007A11AF" w:rsidP="00C8649B">
      <w:pPr>
        <w:pStyle w:val="Odstavekseznama"/>
        <w:numPr>
          <w:ilvl w:val="0"/>
          <w:numId w:val="142"/>
        </w:numPr>
        <w:jc w:val="both"/>
        <w:rPr>
          <w:rFonts w:ascii="Arial" w:hAnsi="Arial" w:cs="Arial"/>
        </w:rPr>
      </w:pPr>
      <w:r w:rsidRPr="00240143">
        <w:rPr>
          <w:rFonts w:ascii="Arial" w:hAnsi="Arial" w:cs="Arial"/>
        </w:rPr>
        <w:t>katastrsk</w:t>
      </w:r>
      <w:r w:rsidR="005A6967" w:rsidRPr="00240143">
        <w:rPr>
          <w:rFonts w:ascii="Arial" w:hAnsi="Arial" w:cs="Arial"/>
        </w:rPr>
        <w:t>i</w:t>
      </w:r>
      <w:r w:rsidRPr="00240143">
        <w:rPr>
          <w:rFonts w:ascii="Arial" w:hAnsi="Arial" w:cs="Arial"/>
        </w:rPr>
        <w:t xml:space="preserve"> občin</w:t>
      </w:r>
      <w:r w:rsidR="005A6967" w:rsidRPr="00240143">
        <w:rPr>
          <w:rFonts w:ascii="Arial" w:hAnsi="Arial" w:cs="Arial"/>
        </w:rPr>
        <w:t>i</w:t>
      </w:r>
      <w:r w:rsidRPr="00240143">
        <w:rPr>
          <w:rFonts w:ascii="Arial" w:hAnsi="Arial" w:cs="Arial"/>
        </w:rPr>
        <w:t xml:space="preserve"> Podlipa (1999), parcele številka</w:t>
      </w:r>
      <w:r w:rsidR="003A31E8" w:rsidRPr="00240143">
        <w:rPr>
          <w:rFonts w:ascii="Arial" w:hAnsi="Arial" w:cs="Arial"/>
        </w:rPr>
        <w:t>:</w:t>
      </w:r>
      <w:r w:rsidRPr="00240143">
        <w:rPr>
          <w:rFonts w:ascii="Arial" w:hAnsi="Arial" w:cs="Arial"/>
        </w:rPr>
        <w:t xml:space="preserve"> </w:t>
      </w:r>
      <w:r w:rsidR="00871E2A" w:rsidRPr="00240143">
        <w:rPr>
          <w:rFonts w:ascii="Arial" w:hAnsi="Arial" w:cs="Arial"/>
        </w:rPr>
        <w:t>665, 666, 718, 722, 725, 726, 729, 735, 736, 737, 738, 739, 741, 745, 747, 750, 751, 752, 753, 755, 757, 761, 763, 764, 765, 766, 768, 771, 772, 774, 775, 776, 777, 781, 782, 783, 784, 788, 789, 790, 791, 793, 796, 797, 799, 802, 803, 805, 806, 807, 808, 812, 813, 818, 819, 820, 823, 824, 825, 826, 828, 831, 833, 840, 841, 842, 843, 844, 663/2, 715/1, 715/2, 715/3, 715/4, 716/1, 716/2, 719/3, 719/4, 719/5, 719/6, 732/1, 732/2, 785/1 – 58 %, 786/1 – 15 %, 786/2, 795/2, 809/1, 815/1, 816/1, 836/1, 838/1, 838/2, 838/3, 838/4 in 838/5;</w:t>
      </w:r>
    </w:p>
    <w:p w14:paraId="36CA6D75" w14:textId="2BFC89FE" w:rsidR="007A11AF" w:rsidRPr="00240143" w:rsidRDefault="007A11AF" w:rsidP="00C8649B">
      <w:pPr>
        <w:pStyle w:val="Odstavekseznama"/>
        <w:numPr>
          <w:ilvl w:val="0"/>
          <w:numId w:val="142"/>
        </w:numPr>
        <w:jc w:val="both"/>
        <w:rPr>
          <w:rFonts w:ascii="Arial" w:hAnsi="Arial" w:cs="Arial"/>
        </w:rPr>
      </w:pPr>
      <w:r w:rsidRPr="00240143">
        <w:rPr>
          <w:rFonts w:ascii="Arial" w:hAnsi="Arial" w:cs="Arial"/>
        </w:rPr>
        <w:t>katastrsk</w:t>
      </w:r>
      <w:r w:rsidR="005A6967" w:rsidRPr="00240143">
        <w:rPr>
          <w:rFonts w:ascii="Arial" w:hAnsi="Arial" w:cs="Arial"/>
        </w:rPr>
        <w:t>i</w:t>
      </w:r>
      <w:r w:rsidRPr="00240143">
        <w:rPr>
          <w:rFonts w:ascii="Arial" w:hAnsi="Arial" w:cs="Arial"/>
        </w:rPr>
        <w:t xml:space="preserve"> občin</w:t>
      </w:r>
      <w:r w:rsidR="005A6967" w:rsidRPr="00240143">
        <w:rPr>
          <w:rFonts w:ascii="Arial" w:hAnsi="Arial" w:cs="Arial"/>
        </w:rPr>
        <w:t>i</w:t>
      </w:r>
      <w:r w:rsidRPr="00240143">
        <w:rPr>
          <w:rFonts w:ascii="Arial" w:hAnsi="Arial" w:cs="Arial"/>
        </w:rPr>
        <w:t xml:space="preserve"> Stara Vrhnika (2001), parcele številka</w:t>
      </w:r>
      <w:r w:rsidR="0016578C" w:rsidRPr="00240143">
        <w:rPr>
          <w:rFonts w:ascii="Arial" w:hAnsi="Arial" w:cs="Arial"/>
        </w:rPr>
        <w:t xml:space="preserve">: </w:t>
      </w:r>
      <w:r w:rsidR="00871E2A" w:rsidRPr="00240143">
        <w:rPr>
          <w:rFonts w:ascii="Arial" w:hAnsi="Arial" w:cs="Arial"/>
        </w:rPr>
        <w:t>1349, 1574, 1575, 1576, 1577, 1580, 1581, 1582, 1588, 1590, 1591, 1599, 1600, 1622, 1624, 2511, 2513, 2514, 2515, 2516, 2519, 2521, 2524, 2525, 2532, 2534, 2535, 2539, 2541, 2543, 2544, 2547, 2548, 2552, 2553, 2556, 2557, 2558, 2561, 2562, 2563, 2564, 2567, 2568, 2569, 2573, 2574, 2575, 2576, 2580, 2581, 2582, 2583, 2586, 2587, 2589, 2590, 2591, 2592, 2618, 2630, 2633, 2635, 2636, 2637, 2640, 2642, 2643, 2645, 2649, 2651, 2652, 2654, 2655, 2656, 2658, 2660, 2661, 2662, 2663, 2664, 2667, 2668, 2670, 2672, 2676, 2677, 2678, 2680, 2681, 2682, 2683, 2684, 2688, 2689, 2690, 2691, 2692, 2693, 2694, 2695, 2696, 2700, 2701, 2702, 2703, 2704, 2705, 2707, 2709, 2717, 1359/1, 1359/2 – 18 %, 1360/1 – 23 %, 1578/1, 1578/2, 1578/3, 1579/1, 1579/2, 1579/3, 1601/1, 1601/2, 1602/1, 1602/2, 1602/3, 2144/2, 2145/1, 2145/2, 2146/3, 2146/9, 2518/2, 2518/3, 2518/4, 2546/1, 2546/2, 2550/1, 2550/2, 2622/1, 2622/4, 2622/5, 2625/1, 2625/2, 2627/5, 2627/6, 2627/7, 2627/8, 2627/9, 2628/1, 2644/2 in 2706/1.</w:t>
      </w:r>
    </w:p>
    <w:p w14:paraId="6368705B" w14:textId="77777777" w:rsidR="00C8348E" w:rsidRPr="00240143" w:rsidRDefault="00C8348E" w:rsidP="00C8348E">
      <w:pPr>
        <w:pStyle w:val="Odstavekseznama"/>
        <w:ind w:left="1068"/>
        <w:jc w:val="both"/>
        <w:rPr>
          <w:rFonts w:ascii="Arial" w:hAnsi="Arial" w:cs="Arial"/>
        </w:rPr>
      </w:pPr>
    </w:p>
    <w:p w14:paraId="2E80BB21" w14:textId="3866C0CF" w:rsidR="005A6967" w:rsidRPr="00240143" w:rsidRDefault="00C8348E" w:rsidP="003303A1">
      <w:pPr>
        <w:jc w:val="center"/>
        <w:rPr>
          <w:rFonts w:ascii="Arial" w:hAnsi="Arial" w:cs="Arial"/>
        </w:rPr>
      </w:pPr>
      <w:r w:rsidRPr="00240143">
        <w:rPr>
          <w:rFonts w:ascii="Arial" w:hAnsi="Arial" w:cs="Arial"/>
        </w:rPr>
        <w:t>8</w:t>
      </w:r>
      <w:r w:rsidR="00AC5A13" w:rsidRPr="00240143">
        <w:rPr>
          <w:rFonts w:ascii="Arial" w:hAnsi="Arial" w:cs="Arial"/>
        </w:rPr>
        <w:t>2</w:t>
      </w:r>
      <w:r w:rsidR="005A6967" w:rsidRPr="00240143">
        <w:rPr>
          <w:rFonts w:ascii="Arial" w:hAnsi="Arial" w:cs="Arial"/>
        </w:rPr>
        <w:t>. člen</w:t>
      </w:r>
    </w:p>
    <w:p w14:paraId="7226C6EC" w14:textId="11E647C1" w:rsidR="005A6967" w:rsidRPr="00240143" w:rsidRDefault="005A6967" w:rsidP="003303A1">
      <w:pPr>
        <w:jc w:val="center"/>
        <w:rPr>
          <w:rFonts w:ascii="Arial" w:hAnsi="Arial" w:cs="Arial"/>
        </w:rPr>
      </w:pPr>
      <w:r w:rsidRPr="00240143">
        <w:rPr>
          <w:rFonts w:ascii="Arial" w:hAnsi="Arial" w:cs="Arial"/>
        </w:rPr>
        <w:t>(Melioracija Bevke)</w:t>
      </w:r>
    </w:p>
    <w:p w14:paraId="4A5B7561" w14:textId="0861921E" w:rsidR="005A6967" w:rsidRPr="00240143" w:rsidRDefault="005A6967" w:rsidP="00C8649B">
      <w:pPr>
        <w:pStyle w:val="Odstavekseznama"/>
        <w:numPr>
          <w:ilvl w:val="0"/>
          <w:numId w:val="80"/>
        </w:numPr>
        <w:jc w:val="both"/>
        <w:rPr>
          <w:rFonts w:ascii="Arial" w:hAnsi="Arial" w:cs="Arial"/>
        </w:rPr>
      </w:pPr>
      <w:r w:rsidRPr="00240143">
        <w:rPr>
          <w:rFonts w:ascii="Arial" w:hAnsi="Arial" w:cs="Arial"/>
        </w:rPr>
        <w:t>Ime osuševalnega sistema, ki je predmet javne službe upravljanja in vzdrževanja: Melioracija Bevke.</w:t>
      </w:r>
    </w:p>
    <w:p w14:paraId="222F38A1" w14:textId="07A7690A" w:rsidR="005A6967" w:rsidRPr="00240143" w:rsidRDefault="005A6967" w:rsidP="00C8649B">
      <w:pPr>
        <w:pStyle w:val="Odstavekseznama"/>
        <w:numPr>
          <w:ilvl w:val="0"/>
          <w:numId w:val="80"/>
        </w:numPr>
        <w:jc w:val="both"/>
        <w:rPr>
          <w:rFonts w:ascii="Arial" w:hAnsi="Arial" w:cs="Arial"/>
        </w:rPr>
      </w:pPr>
      <w:r w:rsidRPr="00240143">
        <w:rPr>
          <w:rFonts w:ascii="Arial" w:hAnsi="Arial" w:cs="Arial"/>
        </w:rPr>
        <w:t>Šifra osuševalnega sistema, ki je predmet javne službe upravljanja in vzdrževanja:</w:t>
      </w:r>
      <w:r w:rsidR="001A4DF4" w:rsidRPr="00240143">
        <w:rPr>
          <w:rFonts w:ascii="Arial" w:hAnsi="Arial" w:cs="Arial"/>
        </w:rPr>
        <w:t xml:space="preserve"> 60022.</w:t>
      </w:r>
    </w:p>
    <w:p w14:paraId="047411F8" w14:textId="1C5724D8" w:rsidR="00C8348E" w:rsidRPr="00240143" w:rsidRDefault="005A6967" w:rsidP="00C8649B">
      <w:pPr>
        <w:pStyle w:val="Odstavekseznama"/>
        <w:numPr>
          <w:ilvl w:val="0"/>
          <w:numId w:val="80"/>
        </w:numPr>
        <w:jc w:val="both"/>
        <w:rPr>
          <w:rFonts w:ascii="Arial" w:hAnsi="Arial" w:cs="Arial"/>
        </w:rPr>
      </w:pPr>
      <w:r w:rsidRPr="00240143">
        <w:rPr>
          <w:rFonts w:ascii="Arial" w:hAnsi="Arial" w:cs="Arial"/>
        </w:rPr>
        <w:t>Osuševalni sistem Melioracija Bevke leži v katastrski občini</w:t>
      </w:r>
      <w:r w:rsidR="00F6189B" w:rsidRPr="00240143">
        <w:rPr>
          <w:rFonts w:ascii="Arial" w:hAnsi="Arial" w:cs="Arial"/>
        </w:rPr>
        <w:t xml:space="preserve"> </w:t>
      </w:r>
      <w:r w:rsidR="007A11AF" w:rsidRPr="00240143">
        <w:rPr>
          <w:rFonts w:ascii="Arial" w:hAnsi="Arial" w:cs="Arial"/>
        </w:rPr>
        <w:t>Blatna Brezovica (1997), parcele številka</w:t>
      </w:r>
      <w:r w:rsidR="006046CA" w:rsidRPr="00240143">
        <w:rPr>
          <w:rFonts w:ascii="Arial" w:hAnsi="Arial" w:cs="Arial"/>
        </w:rPr>
        <w:t>:</w:t>
      </w:r>
      <w:r w:rsidR="007A11AF" w:rsidRPr="00240143">
        <w:rPr>
          <w:rFonts w:ascii="Arial" w:hAnsi="Arial" w:cs="Arial"/>
        </w:rPr>
        <w:t xml:space="preserve"> </w:t>
      </w:r>
      <w:r w:rsidR="00871E2A" w:rsidRPr="00240143">
        <w:rPr>
          <w:rFonts w:ascii="Arial" w:hAnsi="Arial" w:cs="Arial"/>
        </w:rPr>
        <w:t>916, 917, 918, 931, 932, 933, 934, 935, 936, 940, 942, 3125, 3129, 3134, 3135, 3138, 3140, 3143, 3144, 3147, 3148, 3152, 3153, 3156, 930/1, 930/4, 930/5, 937/1, 937/2, 939/1, 941/1, 941/2, 941/3, 3131/1, 3131/2, 3131/3, 3131/4, 3131/5, 3131/6, 3131/7 in 3131/8.</w:t>
      </w:r>
    </w:p>
    <w:p w14:paraId="1E93D563" w14:textId="77777777" w:rsidR="00871E2A" w:rsidRPr="00240143" w:rsidRDefault="00871E2A" w:rsidP="003303A1">
      <w:pPr>
        <w:jc w:val="center"/>
        <w:rPr>
          <w:rFonts w:ascii="Arial" w:hAnsi="Arial" w:cs="Arial"/>
        </w:rPr>
      </w:pPr>
    </w:p>
    <w:p w14:paraId="2DBB3B8D" w14:textId="562D2FE9" w:rsidR="0028421C" w:rsidRPr="00240143" w:rsidRDefault="00C8348E" w:rsidP="003303A1">
      <w:pPr>
        <w:jc w:val="center"/>
        <w:rPr>
          <w:rFonts w:ascii="Arial" w:hAnsi="Arial" w:cs="Arial"/>
        </w:rPr>
      </w:pPr>
      <w:r w:rsidRPr="00240143">
        <w:rPr>
          <w:rFonts w:ascii="Arial" w:hAnsi="Arial" w:cs="Arial"/>
        </w:rPr>
        <w:t>8</w:t>
      </w:r>
      <w:r w:rsidR="00AC5A13" w:rsidRPr="00240143">
        <w:rPr>
          <w:rFonts w:ascii="Arial" w:hAnsi="Arial" w:cs="Arial"/>
        </w:rPr>
        <w:t>3</w:t>
      </w:r>
      <w:r w:rsidR="0028421C" w:rsidRPr="00240143">
        <w:rPr>
          <w:rFonts w:ascii="Arial" w:hAnsi="Arial" w:cs="Arial"/>
        </w:rPr>
        <w:t>. člen</w:t>
      </w:r>
    </w:p>
    <w:p w14:paraId="301E21CB" w14:textId="18A62FB5" w:rsidR="0028421C" w:rsidRPr="00240143" w:rsidRDefault="0028421C" w:rsidP="003303A1">
      <w:pPr>
        <w:jc w:val="center"/>
        <w:rPr>
          <w:rFonts w:ascii="Arial" w:hAnsi="Arial" w:cs="Arial"/>
        </w:rPr>
      </w:pPr>
      <w:r w:rsidRPr="00240143">
        <w:rPr>
          <w:rFonts w:ascii="Arial" w:hAnsi="Arial" w:cs="Arial"/>
        </w:rPr>
        <w:lastRenderedPageBreak/>
        <w:t xml:space="preserve">(Melioracija Bistra, Verd, </w:t>
      </w:r>
      <w:proofErr w:type="spellStart"/>
      <w:r w:rsidRPr="00240143">
        <w:rPr>
          <w:rFonts w:ascii="Arial" w:hAnsi="Arial" w:cs="Arial"/>
        </w:rPr>
        <w:t>Hočevarica</w:t>
      </w:r>
      <w:proofErr w:type="spellEnd"/>
      <w:r w:rsidRPr="00240143">
        <w:rPr>
          <w:rFonts w:ascii="Arial" w:hAnsi="Arial" w:cs="Arial"/>
        </w:rPr>
        <w:t>)</w:t>
      </w:r>
    </w:p>
    <w:p w14:paraId="3A80DFB6" w14:textId="309DE57B" w:rsidR="0028421C" w:rsidRPr="00240143" w:rsidRDefault="0028421C" w:rsidP="00C8649B">
      <w:pPr>
        <w:pStyle w:val="Odstavekseznama"/>
        <w:numPr>
          <w:ilvl w:val="0"/>
          <w:numId w:val="81"/>
        </w:numPr>
        <w:jc w:val="both"/>
        <w:rPr>
          <w:rFonts w:ascii="Arial" w:hAnsi="Arial" w:cs="Arial"/>
        </w:rPr>
      </w:pPr>
      <w:r w:rsidRPr="00240143">
        <w:rPr>
          <w:rFonts w:ascii="Arial" w:hAnsi="Arial" w:cs="Arial"/>
        </w:rPr>
        <w:t xml:space="preserve">Ime osuševalnega sistema, ki je predmet javne službe upravljanja in vzdrževanja: Melioracija Bistra, Verd, </w:t>
      </w:r>
      <w:proofErr w:type="spellStart"/>
      <w:r w:rsidRPr="00240143">
        <w:rPr>
          <w:rFonts w:ascii="Arial" w:hAnsi="Arial" w:cs="Arial"/>
        </w:rPr>
        <w:t>Hočevarica</w:t>
      </w:r>
      <w:proofErr w:type="spellEnd"/>
      <w:r w:rsidRPr="00240143">
        <w:rPr>
          <w:rFonts w:ascii="Arial" w:hAnsi="Arial" w:cs="Arial"/>
        </w:rPr>
        <w:t>.</w:t>
      </w:r>
    </w:p>
    <w:p w14:paraId="34795EA0" w14:textId="2FD51951" w:rsidR="0028421C" w:rsidRPr="00240143" w:rsidRDefault="0028421C" w:rsidP="00C8649B">
      <w:pPr>
        <w:pStyle w:val="Odstavekseznama"/>
        <w:numPr>
          <w:ilvl w:val="0"/>
          <w:numId w:val="81"/>
        </w:numPr>
        <w:jc w:val="both"/>
        <w:rPr>
          <w:rFonts w:ascii="Arial" w:hAnsi="Arial" w:cs="Arial"/>
        </w:rPr>
      </w:pPr>
      <w:r w:rsidRPr="00240143">
        <w:rPr>
          <w:rFonts w:ascii="Arial" w:hAnsi="Arial" w:cs="Arial"/>
        </w:rPr>
        <w:t>Šifra osuševalnega sistema, ki je predmet javne službe upravljanja in vzdrževanja:</w:t>
      </w:r>
      <w:r w:rsidR="001A4DF4" w:rsidRPr="00240143">
        <w:rPr>
          <w:rFonts w:ascii="Arial" w:hAnsi="Arial" w:cs="Arial"/>
        </w:rPr>
        <w:t xml:space="preserve"> 60042.</w:t>
      </w:r>
    </w:p>
    <w:p w14:paraId="29EB2CD2" w14:textId="05D3AA41" w:rsidR="0028421C" w:rsidRPr="00240143" w:rsidRDefault="000C668F" w:rsidP="00C8649B">
      <w:pPr>
        <w:pStyle w:val="Odstavekseznama"/>
        <w:numPr>
          <w:ilvl w:val="0"/>
          <w:numId w:val="81"/>
        </w:numPr>
        <w:jc w:val="both"/>
        <w:rPr>
          <w:rFonts w:ascii="Arial" w:hAnsi="Arial" w:cs="Arial"/>
        </w:rPr>
      </w:pPr>
      <w:r w:rsidRPr="00240143">
        <w:rPr>
          <w:rFonts w:ascii="Arial" w:hAnsi="Arial" w:cs="Arial"/>
        </w:rPr>
        <w:t xml:space="preserve">Osuševalni sistem Melioracija Bistra, Verd, </w:t>
      </w:r>
      <w:proofErr w:type="spellStart"/>
      <w:r w:rsidRPr="00240143">
        <w:rPr>
          <w:rFonts w:ascii="Arial" w:hAnsi="Arial" w:cs="Arial"/>
        </w:rPr>
        <w:t>Hočevarica</w:t>
      </w:r>
      <w:proofErr w:type="spellEnd"/>
      <w:r w:rsidRPr="00240143">
        <w:rPr>
          <w:rFonts w:ascii="Arial" w:hAnsi="Arial" w:cs="Arial"/>
        </w:rPr>
        <w:t xml:space="preserve"> leži v:</w:t>
      </w:r>
    </w:p>
    <w:p w14:paraId="5C9CD11D" w14:textId="0652E8A6" w:rsidR="007A11AF" w:rsidRPr="00240143" w:rsidRDefault="007A11AF" w:rsidP="00C8649B">
      <w:pPr>
        <w:pStyle w:val="Odstavekseznama"/>
        <w:numPr>
          <w:ilvl w:val="0"/>
          <w:numId w:val="133"/>
        </w:numPr>
        <w:jc w:val="both"/>
        <w:rPr>
          <w:rFonts w:ascii="Arial" w:hAnsi="Arial" w:cs="Arial"/>
        </w:rPr>
      </w:pPr>
      <w:r w:rsidRPr="00240143">
        <w:rPr>
          <w:rFonts w:ascii="Arial" w:hAnsi="Arial" w:cs="Arial"/>
        </w:rPr>
        <w:t>katastrsk</w:t>
      </w:r>
      <w:r w:rsidR="000C668F" w:rsidRPr="00240143">
        <w:rPr>
          <w:rFonts w:ascii="Arial" w:hAnsi="Arial" w:cs="Arial"/>
        </w:rPr>
        <w:t>i</w:t>
      </w:r>
      <w:r w:rsidRPr="00240143">
        <w:rPr>
          <w:rFonts w:ascii="Arial" w:hAnsi="Arial" w:cs="Arial"/>
        </w:rPr>
        <w:t xml:space="preserve"> občin</w:t>
      </w:r>
      <w:r w:rsidR="000C668F" w:rsidRPr="00240143">
        <w:rPr>
          <w:rFonts w:ascii="Arial" w:hAnsi="Arial" w:cs="Arial"/>
        </w:rPr>
        <w:t>i</w:t>
      </w:r>
      <w:r w:rsidRPr="00240143">
        <w:rPr>
          <w:rFonts w:ascii="Arial" w:hAnsi="Arial" w:cs="Arial"/>
        </w:rPr>
        <w:t xml:space="preserve"> Verd (2003), parcele številka</w:t>
      </w:r>
      <w:r w:rsidR="00130DAE" w:rsidRPr="00240143">
        <w:rPr>
          <w:rFonts w:ascii="Arial" w:hAnsi="Arial" w:cs="Arial"/>
        </w:rPr>
        <w:t>:</w:t>
      </w:r>
      <w:r w:rsidRPr="00240143">
        <w:rPr>
          <w:rFonts w:ascii="Arial" w:hAnsi="Arial" w:cs="Arial"/>
        </w:rPr>
        <w:t xml:space="preserve"> </w:t>
      </w:r>
      <w:r w:rsidR="00D7117B" w:rsidRPr="00240143">
        <w:rPr>
          <w:rFonts w:ascii="Arial" w:hAnsi="Arial" w:cs="Arial"/>
        </w:rPr>
        <w:t>727, 728, 743, 744, 745, 747, 749, 750 – 90 %, 767, 768, 769, 770, 772, 773, 774, 775, 879, 880, 881, 882, 883 – 89 %, 884, 885, 888, 889, 890, 891, 892, 894, 897, 899, 901, 902, 903, 904, 905, 906, 907, 909, 910, 913, 914, 916, 917, 918, 919, 920, 921, 922, 924, 925, 926, 941, 950 – 81 %, 952, 953, 955, 956, 957, 958, 959, 960, 961, 962, 963, 964, 965, 968, 969, 974, 975, 1075, 1076, 1077, 1078, 1079, 1144, 1159, 1167, 1169, 1170, 1171, 1172, 1174, 1175, 1177, 1186, 1187, 1188, 1190, 1191, 1195, 1197, 1201, 1205, 1207, 1209, 1210 – 23 %, 1211, 1213, 1215, 1217 – 79 %, 1218, 1219, 1221, 1222, 1223, 1224, 1226, 1227, 1229, 1232, 1233, 1235, 1236, 1237, 1238, 1239 – 79 %, 1240, 1241, 1243, 1245 – 89 %, 1253, 1254, 1264, 1265, 1277, 1287, 1288, 1289, 1292, 1293, 1294, 1295, 1296, 1297, 1298, 1299, 1300, 1301, 1302, 1303, 1305, 1306, 1308, 1309, 1310, 1311, 1312, 1313, 1314, 1316, 1317, 1318, 1325, 1326, 1327, 1345, 1365, 1366, 1385, 1386, 1762, 1866 – 51 %, 1071/2, 1071/3, 1073/1, 1087/1, 1098/1, 1163/1, 1168/2, 1173/3, 1176/1, 1176/2, 1179/1, 1179/2, 1183/1, 1183/2, 1192/1, 1192/2, 1192/3, 1192/4, 1196/1, 1196/2, 1196/3, 1196/4, 1196/5, 1200/1, 1200/2, 1204/1, 1204/2, 1216/1, 1216/2, 1220/1, 1220/2, 1228/1, 1228/2, 1230/1, 1230/2, 1231/1, 1231/2, 1231/3, 1234/10, 1234/11, 1234/12 – 59 %, 1234/14, 1234/15, 1234/18, 1234/19, 1234/2, 1234/20, 1234/22 – 79 %, 1234/23 – 72 %, 1234/24, 1234/25, 1234/26, 1234/27, 1234/3, 1242/10, 1242/6, 1242/7 – 77 %, 1242/8 – 75 %, 1242/9, 1244/1, 1244/2, 1246/1, 1246/2, 1247/1, 1247/2, 1249/1, 1249/2, 1250/1, 1250/2, 1252/1, 1252/2, 1252/3, 1255/1, 1255/2, 1256/1, 1256/2, 1257/1, 1257/2, 1258/1, 1258/2, 1259/2, 1259/3, 1259/4, 1260/1, 1260/2, 1261/1, 1261/2, 1262/1, 1262/2, 1266/2, 1267/1, 1268/1, 1269/2, 1270/2, 1271/2, 1272/1, 1273/2, 1274/1, 1275/1, 1276/2, 1278/1, 1278/2, 1280/1, 1280/2, 1281/1, 1281/2, 1282/1, 1282/2, 1283/3, 1283/4, 1283/5, 1283/6, 1286/1, 1286/2, 1286/3, 1290/1, 1290/2, 1324/2, 1336/1, 1336/2, 1764/1 – 19 %, 1765/1 – 38 %, 1858/1 – 24 %, 1859/1 – 57 %, 724/1 – 81 %, 724/2 – 90 %, 725/1 – 83 %, 725/2, 726/1, 726/2 – 82 %, 739/1, 739/2, 771/1, 771/2, 776/1, 776/2, 886/1, 886/2, 900/1, 900/2, 928/1, 928/2, 929/3, 931/4 – 77 %, 943/1 – 38 %, 943/2, 967/2, 967/3 in 967/5;</w:t>
      </w:r>
    </w:p>
    <w:p w14:paraId="070F22AD" w14:textId="24E7AB1D" w:rsidR="007A11AF" w:rsidRPr="00240143" w:rsidRDefault="007A11AF" w:rsidP="00C8649B">
      <w:pPr>
        <w:pStyle w:val="Odstavekseznama"/>
        <w:numPr>
          <w:ilvl w:val="0"/>
          <w:numId w:val="133"/>
        </w:numPr>
        <w:jc w:val="both"/>
        <w:rPr>
          <w:rFonts w:ascii="Arial" w:hAnsi="Arial" w:cs="Arial"/>
        </w:rPr>
      </w:pPr>
      <w:r w:rsidRPr="00240143">
        <w:rPr>
          <w:rFonts w:ascii="Arial" w:hAnsi="Arial" w:cs="Arial"/>
        </w:rPr>
        <w:t>katastrsk</w:t>
      </w:r>
      <w:r w:rsidR="000C668F" w:rsidRPr="00240143">
        <w:rPr>
          <w:rFonts w:ascii="Arial" w:hAnsi="Arial" w:cs="Arial"/>
        </w:rPr>
        <w:t>i</w:t>
      </w:r>
      <w:r w:rsidRPr="00240143">
        <w:rPr>
          <w:rFonts w:ascii="Arial" w:hAnsi="Arial" w:cs="Arial"/>
        </w:rPr>
        <w:t xml:space="preserve"> občin</w:t>
      </w:r>
      <w:r w:rsidR="000C668F" w:rsidRPr="00240143">
        <w:rPr>
          <w:rFonts w:ascii="Arial" w:hAnsi="Arial" w:cs="Arial"/>
        </w:rPr>
        <w:t>i</w:t>
      </w:r>
      <w:r w:rsidRPr="00240143">
        <w:rPr>
          <w:rFonts w:ascii="Arial" w:hAnsi="Arial" w:cs="Arial"/>
        </w:rPr>
        <w:t xml:space="preserve"> Borovnica (2004), parcele številka</w:t>
      </w:r>
      <w:r w:rsidR="00697157" w:rsidRPr="00240143">
        <w:rPr>
          <w:rFonts w:ascii="Arial" w:hAnsi="Arial" w:cs="Arial"/>
        </w:rPr>
        <w:t>:</w:t>
      </w:r>
      <w:r w:rsidRPr="00240143">
        <w:rPr>
          <w:rFonts w:ascii="Arial" w:hAnsi="Arial" w:cs="Arial"/>
        </w:rPr>
        <w:t xml:space="preserve"> </w:t>
      </w:r>
      <w:r w:rsidR="00847B34" w:rsidRPr="00240143">
        <w:rPr>
          <w:rFonts w:ascii="Arial" w:hAnsi="Arial" w:cs="Arial"/>
        </w:rPr>
        <w:t xml:space="preserve">932, 935, 939, 940, 941, 942, 944, 945, 946, 947, 948, 949, 960, 961, 962, 963, 964, 967, 968, 969, 970, 971, 972, 973, 1000, 1008, 1009, 1012, 1013, 1014 – 28 %, 1015, 1016, 1017, 1030 – 88 %, 1032, 1033 – 87 %, 1034, 1035, 1036, 1037, 1045, 1046, 1047, 1048, 1049, 1050, 1053, 1054, 1055, 1056, 1058, 1059, 1060, 1062, 1063, 1064, 1065, 1066, 1067, 1068, 1069, 1072, 1073, 1074, 1076, 1082, 1083, 1084 – 88 %, 1085, 1086, 1087, 1088, 1089, 1445, 1446, 1448, 1464, 1465, 3300 – 33 %, 3589 – 20 %, 3590 – 49 %, 3656, 3657 – 56 %, 3658, 3659 – 90 %, 3660 – 17 %, 3662 – 23 %, 3679 – 35 %, 1001/1, 1001/10, 1001/11, 1001/3, 1001/4, 1001/5, 1001/6, 1001/8, 1001/9, 1002/1, 1002/2, 1003/1, 1003/2, 1006/3, 1006/4, 1006/5, 1006/6 – 90 %, 1010/1, 1010/2, 1010/3, 1010/4, 1011/1, 1011/2, 1011/3, 1011/4, 1022/1, 1022/2, 1022/3, 1022/6, 1023/2, 1024/1, 1024/2, 1025/4, 1025/6, 1028/1, 1031/1, 1031/2, 1038/1, 1038/2, 1039/1, 1039/2, 1039/3 – 49 %, 1041/1 – 85 %, 1041/15 – 10 %, 1041/16, 1041/2, 1041/3 – 89 %, 1041/4 – 83 %, 1042/2, 1042/5, 1043/1, 1043/2, 1044/1, 1044/2, 1052/1, 1052/2, 1057/1, 1057/2, 1070/1, 1070/2, 1071/1, 1071/2, 1071/3, </w:t>
      </w:r>
      <w:r w:rsidR="00847B34" w:rsidRPr="00240143">
        <w:rPr>
          <w:rFonts w:ascii="Arial" w:hAnsi="Arial" w:cs="Arial"/>
        </w:rPr>
        <w:lastRenderedPageBreak/>
        <w:t>1071/4, 1071/5, 1075/1, 1075/2, 1075/3, 1075/4, 1077/1, 1077/2, 1078/1, 1078/2, 1078/3, 1079/1, 1079/2, 1079/3, 1079/4, 1090/1, 1444/1, 1444/2, 1444/3, 1447/1, 1447/2, 1447/3, 1447/4 – 76 %, 1468/1, 1468/2 – 31 %, 3366/2, 3366/3 – 42 %, 3366/4 – 42 %, 3366/6 – 72 %, 3367/1 – 21 %, 3369/12 – 17 %, 3369/18 – 34 %, 906/6 – 18 %, 907/2, 907/3, 907/4 – 80 %, 908/2, 908/3 – 61 %, 908/4, 909/1, 909/2, 910/1, 910/2, 911/2, 911/3 – 39 %, 911/4, 912/2, 912/3, 912/4, 913/2, 913/3, 913/4 – 67 %, 914/1, 914/2, 915/1, 915/2, 916/1, 916/2, 917/1, 918/2, 919/1, 920/2, 924/2, 925/1, 926/2, 927/1, 928/2, 928/3, 928/4 – 62 %, 929/1, 929/2, 930/1, 930/2, 931/1, 931/2, 934/1, 934/2, 936/1, 937/1, 937/2 – 57 %, 938/1, 938/2 – 51 %, 943/1, 943/3, 943/4, 950/5, 950/6, 952/1, 952/2, 953/1, 953/2, 954/3, 954/4, 954/5, 954/6, 955/1, 955/2, 957/1, 957/2 – 77 %, 958/1, 958/2, 959/3, 959/4, 959/5, 959/6, 966/1, 966/2, 978/1, 978/2, 978/3, 978/4, 978/5, 978/6, 978/7, 988/1 in 988/2;</w:t>
      </w:r>
    </w:p>
    <w:p w14:paraId="6AB1F1DB" w14:textId="632F6510" w:rsidR="007A11AF" w:rsidRPr="00240143" w:rsidRDefault="007A11AF" w:rsidP="00C8649B">
      <w:pPr>
        <w:pStyle w:val="Odstavekseznama"/>
        <w:numPr>
          <w:ilvl w:val="0"/>
          <w:numId w:val="133"/>
        </w:numPr>
        <w:jc w:val="both"/>
        <w:rPr>
          <w:rFonts w:ascii="Arial" w:hAnsi="Arial" w:cs="Arial"/>
        </w:rPr>
      </w:pPr>
      <w:r w:rsidRPr="00240143">
        <w:rPr>
          <w:rFonts w:ascii="Arial" w:hAnsi="Arial" w:cs="Arial"/>
        </w:rPr>
        <w:t>katastrsk</w:t>
      </w:r>
      <w:r w:rsidR="000C668F" w:rsidRPr="00240143">
        <w:rPr>
          <w:rFonts w:ascii="Arial" w:hAnsi="Arial" w:cs="Arial"/>
        </w:rPr>
        <w:t>i</w:t>
      </w:r>
      <w:r w:rsidRPr="00240143">
        <w:rPr>
          <w:rFonts w:ascii="Arial" w:hAnsi="Arial" w:cs="Arial"/>
        </w:rPr>
        <w:t xml:space="preserve"> občin</w:t>
      </w:r>
      <w:r w:rsidR="000C668F" w:rsidRPr="00240143">
        <w:rPr>
          <w:rFonts w:ascii="Arial" w:hAnsi="Arial" w:cs="Arial"/>
        </w:rPr>
        <w:t>i</w:t>
      </w:r>
      <w:r w:rsidRPr="00240143">
        <w:rPr>
          <w:rFonts w:ascii="Arial" w:hAnsi="Arial" w:cs="Arial"/>
        </w:rPr>
        <w:t xml:space="preserve"> Breg (2005), parcele številka</w:t>
      </w:r>
      <w:r w:rsidR="00BE4D9C" w:rsidRPr="00240143">
        <w:rPr>
          <w:rFonts w:ascii="Arial" w:hAnsi="Arial" w:cs="Arial"/>
        </w:rPr>
        <w:t>:</w:t>
      </w:r>
      <w:r w:rsidRPr="00240143">
        <w:rPr>
          <w:rFonts w:ascii="Arial" w:hAnsi="Arial" w:cs="Arial"/>
        </w:rPr>
        <w:t xml:space="preserve"> </w:t>
      </w:r>
      <w:r w:rsidR="00847B34" w:rsidRPr="00240143">
        <w:rPr>
          <w:rFonts w:ascii="Arial" w:hAnsi="Arial" w:cs="Arial"/>
        </w:rPr>
        <w:t>1, 8, 782 – 15 %, 826 – 14 %, 10/1 – 11 %, 11/1, 10/2 – 34 %, 11/2, 10/3 – 81 % in 11/3.</w:t>
      </w:r>
    </w:p>
    <w:p w14:paraId="7FE5F4D9" w14:textId="77777777" w:rsidR="00C8348E" w:rsidRPr="00240143" w:rsidRDefault="00C8348E" w:rsidP="00C8348E">
      <w:pPr>
        <w:jc w:val="both"/>
        <w:rPr>
          <w:rFonts w:ascii="Arial" w:hAnsi="Arial" w:cs="Arial"/>
        </w:rPr>
      </w:pPr>
    </w:p>
    <w:p w14:paraId="263A00C4" w14:textId="55EF28F1" w:rsidR="00B664FB" w:rsidRPr="00240143" w:rsidRDefault="00AC5A13" w:rsidP="003303A1">
      <w:pPr>
        <w:jc w:val="center"/>
        <w:rPr>
          <w:rFonts w:ascii="Arial" w:hAnsi="Arial" w:cs="Arial"/>
        </w:rPr>
      </w:pPr>
      <w:r w:rsidRPr="00240143">
        <w:rPr>
          <w:rFonts w:ascii="Arial" w:hAnsi="Arial" w:cs="Arial"/>
        </w:rPr>
        <w:t>84</w:t>
      </w:r>
      <w:r w:rsidR="00EC2113" w:rsidRPr="00240143">
        <w:rPr>
          <w:rFonts w:ascii="Arial" w:hAnsi="Arial" w:cs="Arial"/>
        </w:rPr>
        <w:t>. člen</w:t>
      </w:r>
    </w:p>
    <w:p w14:paraId="541628BF" w14:textId="48667F16" w:rsidR="00EC2113" w:rsidRPr="00240143" w:rsidRDefault="00EC2113" w:rsidP="003303A1">
      <w:pPr>
        <w:jc w:val="center"/>
        <w:rPr>
          <w:rFonts w:ascii="Arial" w:hAnsi="Arial" w:cs="Arial"/>
        </w:rPr>
      </w:pPr>
      <w:r w:rsidRPr="00240143">
        <w:rPr>
          <w:rFonts w:ascii="Arial" w:hAnsi="Arial" w:cs="Arial"/>
        </w:rPr>
        <w:t>(Melioracija Ligojna)</w:t>
      </w:r>
    </w:p>
    <w:p w14:paraId="1F265858" w14:textId="196BF9B7" w:rsidR="00EC2113" w:rsidRPr="00240143" w:rsidRDefault="00EC2113" w:rsidP="00C8649B">
      <w:pPr>
        <w:pStyle w:val="Odstavekseznama"/>
        <w:numPr>
          <w:ilvl w:val="0"/>
          <w:numId w:val="82"/>
        </w:numPr>
        <w:jc w:val="both"/>
        <w:rPr>
          <w:rFonts w:ascii="Arial" w:hAnsi="Arial" w:cs="Arial"/>
        </w:rPr>
      </w:pPr>
      <w:r w:rsidRPr="00240143">
        <w:rPr>
          <w:rFonts w:ascii="Arial" w:hAnsi="Arial" w:cs="Arial"/>
        </w:rPr>
        <w:t>Ime osuševalnega sistema, ki je predmet javne službe upravljanja in vzdrževanja: Melioracija Ligojna.</w:t>
      </w:r>
    </w:p>
    <w:p w14:paraId="5E57A7D6" w14:textId="7B04DCE6" w:rsidR="00EC2113" w:rsidRPr="00240143" w:rsidRDefault="00EC2113" w:rsidP="00C8649B">
      <w:pPr>
        <w:pStyle w:val="Odstavekseznama"/>
        <w:numPr>
          <w:ilvl w:val="0"/>
          <w:numId w:val="82"/>
        </w:numPr>
        <w:jc w:val="both"/>
        <w:rPr>
          <w:rFonts w:ascii="Arial" w:hAnsi="Arial" w:cs="Arial"/>
        </w:rPr>
      </w:pPr>
      <w:r w:rsidRPr="00240143">
        <w:rPr>
          <w:rFonts w:ascii="Arial" w:hAnsi="Arial" w:cs="Arial"/>
        </w:rPr>
        <w:t>Šifra osuševalnega sistema, ki je predmet javne službe upravljanja in vzdrževanja:</w:t>
      </w:r>
      <w:r w:rsidR="001A4DF4" w:rsidRPr="00240143">
        <w:rPr>
          <w:rFonts w:ascii="Arial" w:hAnsi="Arial" w:cs="Arial"/>
        </w:rPr>
        <w:t xml:space="preserve"> 60082.</w:t>
      </w:r>
    </w:p>
    <w:p w14:paraId="0F8E18E7" w14:textId="1AF498AD" w:rsidR="00B664FB" w:rsidRPr="00240143" w:rsidRDefault="00EC2113" w:rsidP="00C8649B">
      <w:pPr>
        <w:pStyle w:val="Odstavekseznama"/>
        <w:numPr>
          <w:ilvl w:val="0"/>
          <w:numId w:val="82"/>
        </w:numPr>
        <w:jc w:val="both"/>
        <w:rPr>
          <w:rFonts w:ascii="Arial" w:hAnsi="Arial" w:cs="Arial"/>
        </w:rPr>
      </w:pPr>
      <w:r w:rsidRPr="00240143">
        <w:rPr>
          <w:rFonts w:ascii="Arial" w:hAnsi="Arial" w:cs="Arial"/>
        </w:rPr>
        <w:t xml:space="preserve">Osuševalni sistem Melioracija Ligojna leži v katastrski občini </w:t>
      </w:r>
      <w:r w:rsidR="00B664FB" w:rsidRPr="00240143">
        <w:rPr>
          <w:rFonts w:ascii="Arial" w:hAnsi="Arial" w:cs="Arial"/>
        </w:rPr>
        <w:t>Stara Vrhnika (2001), parcele številka</w:t>
      </w:r>
      <w:r w:rsidR="00C82041" w:rsidRPr="00240143">
        <w:rPr>
          <w:rFonts w:ascii="Arial" w:hAnsi="Arial" w:cs="Arial"/>
        </w:rPr>
        <w:t>:</w:t>
      </w:r>
      <w:r w:rsidR="00B664FB" w:rsidRPr="00240143">
        <w:rPr>
          <w:rFonts w:ascii="Arial" w:hAnsi="Arial" w:cs="Arial"/>
        </w:rPr>
        <w:t xml:space="preserve"> 2476, 2477, 2478, 2479, 2480, 2481, 2483, 2487, 2489, 2492, 2493, 2496, 2500, 2502, 2503, 2482/1, 2482/2, 2497/1 in 2497/2.</w:t>
      </w:r>
    </w:p>
    <w:p w14:paraId="3491EAE8" w14:textId="77777777" w:rsidR="00C8348E" w:rsidRPr="00240143" w:rsidRDefault="00C8348E" w:rsidP="00C8348E">
      <w:pPr>
        <w:jc w:val="both"/>
        <w:rPr>
          <w:rFonts w:ascii="Arial" w:hAnsi="Arial" w:cs="Arial"/>
        </w:rPr>
      </w:pPr>
    </w:p>
    <w:p w14:paraId="595DFEE7" w14:textId="332E9216" w:rsidR="00B664FB" w:rsidRPr="00240143" w:rsidRDefault="00AC5A13" w:rsidP="003303A1">
      <w:pPr>
        <w:jc w:val="center"/>
        <w:rPr>
          <w:rFonts w:ascii="Arial" w:hAnsi="Arial" w:cs="Arial"/>
        </w:rPr>
      </w:pPr>
      <w:r w:rsidRPr="00240143">
        <w:rPr>
          <w:rFonts w:ascii="Arial" w:hAnsi="Arial" w:cs="Arial"/>
        </w:rPr>
        <w:t>85</w:t>
      </w:r>
      <w:r w:rsidR="00E95480" w:rsidRPr="00240143">
        <w:rPr>
          <w:rFonts w:ascii="Arial" w:hAnsi="Arial" w:cs="Arial"/>
        </w:rPr>
        <w:t>. člen</w:t>
      </w:r>
    </w:p>
    <w:p w14:paraId="05BC2928" w14:textId="38671963" w:rsidR="00E95480" w:rsidRPr="00240143" w:rsidRDefault="00E95480" w:rsidP="003303A1">
      <w:pPr>
        <w:jc w:val="center"/>
        <w:rPr>
          <w:rFonts w:ascii="Arial" w:hAnsi="Arial" w:cs="Arial"/>
        </w:rPr>
      </w:pPr>
      <w:r w:rsidRPr="00240143">
        <w:rPr>
          <w:rFonts w:ascii="Arial" w:hAnsi="Arial" w:cs="Arial"/>
        </w:rPr>
        <w:t>(Melioracija zemljišč na področju Ložnice)</w:t>
      </w:r>
    </w:p>
    <w:p w14:paraId="6645C7B9" w14:textId="788C618E" w:rsidR="00E95480" w:rsidRPr="00240143" w:rsidRDefault="00E95480" w:rsidP="00C8649B">
      <w:pPr>
        <w:pStyle w:val="Odstavekseznama"/>
        <w:numPr>
          <w:ilvl w:val="0"/>
          <w:numId w:val="83"/>
        </w:numPr>
        <w:jc w:val="both"/>
        <w:rPr>
          <w:rFonts w:ascii="Arial" w:hAnsi="Arial" w:cs="Arial"/>
        </w:rPr>
      </w:pPr>
      <w:r w:rsidRPr="00240143">
        <w:rPr>
          <w:rFonts w:ascii="Arial" w:hAnsi="Arial" w:cs="Arial"/>
        </w:rPr>
        <w:t xml:space="preserve">Ime osuševalnega sistema, ki je predmet javne službe upravljanja in vzdrževanja: Melioracija zemljišč na </w:t>
      </w:r>
      <w:r w:rsidR="00BC7D3E">
        <w:rPr>
          <w:rFonts w:ascii="Arial" w:hAnsi="Arial" w:cs="Arial"/>
        </w:rPr>
        <w:t>po</w:t>
      </w:r>
      <w:r w:rsidR="00BC7D3E" w:rsidRPr="00240143">
        <w:rPr>
          <w:rFonts w:ascii="Arial" w:hAnsi="Arial" w:cs="Arial"/>
        </w:rPr>
        <w:t xml:space="preserve">dročju </w:t>
      </w:r>
      <w:r w:rsidRPr="00240143">
        <w:rPr>
          <w:rFonts w:ascii="Arial" w:hAnsi="Arial" w:cs="Arial"/>
        </w:rPr>
        <w:t>Ložnice.</w:t>
      </w:r>
    </w:p>
    <w:p w14:paraId="60186D54" w14:textId="06AF8076" w:rsidR="00E95480" w:rsidRPr="00240143" w:rsidRDefault="00E95480" w:rsidP="00C8649B">
      <w:pPr>
        <w:pStyle w:val="Odstavekseznama"/>
        <w:numPr>
          <w:ilvl w:val="0"/>
          <w:numId w:val="83"/>
        </w:numPr>
        <w:jc w:val="both"/>
        <w:rPr>
          <w:rFonts w:ascii="Arial" w:hAnsi="Arial" w:cs="Arial"/>
        </w:rPr>
      </w:pPr>
      <w:r w:rsidRPr="00240143">
        <w:rPr>
          <w:rFonts w:ascii="Arial" w:hAnsi="Arial" w:cs="Arial"/>
        </w:rPr>
        <w:t>Šifra osuševalnega sistema, ki je predmet javne službe upravljanja in vzdrževanja:</w:t>
      </w:r>
      <w:r w:rsidR="00BE4D9C" w:rsidRPr="00240143">
        <w:rPr>
          <w:rFonts w:ascii="Arial" w:hAnsi="Arial" w:cs="Arial"/>
        </w:rPr>
        <w:t xml:space="preserve"> 62022.</w:t>
      </w:r>
    </w:p>
    <w:p w14:paraId="72CB16C4" w14:textId="3C8787A3" w:rsidR="00E95480" w:rsidRPr="00240143" w:rsidRDefault="00E95480" w:rsidP="00C8649B">
      <w:pPr>
        <w:pStyle w:val="Odstavekseznama"/>
        <w:numPr>
          <w:ilvl w:val="0"/>
          <w:numId w:val="83"/>
        </w:numPr>
        <w:jc w:val="both"/>
        <w:rPr>
          <w:rFonts w:ascii="Arial" w:hAnsi="Arial" w:cs="Arial"/>
        </w:rPr>
      </w:pPr>
      <w:r w:rsidRPr="00240143">
        <w:rPr>
          <w:rFonts w:ascii="Arial" w:hAnsi="Arial" w:cs="Arial"/>
        </w:rPr>
        <w:t xml:space="preserve">Osuševalni sistem Melioracija zemljišč na </w:t>
      </w:r>
      <w:r w:rsidR="00BC7D3E">
        <w:rPr>
          <w:rFonts w:ascii="Arial" w:hAnsi="Arial" w:cs="Arial"/>
        </w:rPr>
        <w:t>p</w:t>
      </w:r>
      <w:r w:rsidRPr="00240143">
        <w:rPr>
          <w:rFonts w:ascii="Arial" w:hAnsi="Arial" w:cs="Arial"/>
        </w:rPr>
        <w:t>odročju Ložnice leži v:</w:t>
      </w:r>
    </w:p>
    <w:p w14:paraId="1A72957C" w14:textId="58C26800" w:rsidR="00930DD5" w:rsidRPr="00240143" w:rsidRDefault="00930DD5" w:rsidP="00C8649B">
      <w:pPr>
        <w:pStyle w:val="Odstavekseznama"/>
        <w:numPr>
          <w:ilvl w:val="0"/>
          <w:numId w:val="134"/>
        </w:numPr>
        <w:jc w:val="both"/>
        <w:rPr>
          <w:rFonts w:ascii="Arial" w:hAnsi="Arial" w:cs="Arial"/>
        </w:rPr>
      </w:pPr>
      <w:r w:rsidRPr="00240143">
        <w:rPr>
          <w:rFonts w:ascii="Arial" w:hAnsi="Arial" w:cs="Arial"/>
        </w:rPr>
        <w:t>katastrsk</w:t>
      </w:r>
      <w:r w:rsidR="00E95480" w:rsidRPr="00240143">
        <w:rPr>
          <w:rFonts w:ascii="Arial" w:hAnsi="Arial" w:cs="Arial"/>
        </w:rPr>
        <w:t>i</w:t>
      </w:r>
      <w:r w:rsidRPr="00240143">
        <w:rPr>
          <w:rFonts w:ascii="Arial" w:hAnsi="Arial" w:cs="Arial"/>
        </w:rPr>
        <w:t xml:space="preserve"> občin</w:t>
      </w:r>
      <w:r w:rsidR="00E95480" w:rsidRPr="00240143">
        <w:rPr>
          <w:rFonts w:ascii="Arial" w:hAnsi="Arial" w:cs="Arial"/>
        </w:rPr>
        <w:t>i</w:t>
      </w:r>
      <w:r w:rsidRPr="00240143">
        <w:rPr>
          <w:rFonts w:ascii="Arial" w:hAnsi="Arial" w:cs="Arial"/>
        </w:rPr>
        <w:t xml:space="preserve"> Polzela (992), parcele številka</w:t>
      </w:r>
      <w:r w:rsidR="00BE4D9C" w:rsidRPr="00240143">
        <w:rPr>
          <w:rFonts w:ascii="Arial" w:hAnsi="Arial" w:cs="Arial"/>
        </w:rPr>
        <w:t>:</w:t>
      </w:r>
      <w:r w:rsidRPr="00240143">
        <w:rPr>
          <w:rFonts w:ascii="Arial" w:hAnsi="Arial" w:cs="Arial"/>
        </w:rPr>
        <w:t xml:space="preserve"> </w:t>
      </w:r>
      <w:r w:rsidR="003D38B1" w:rsidRPr="00240143">
        <w:rPr>
          <w:rFonts w:ascii="Arial" w:hAnsi="Arial" w:cs="Arial"/>
        </w:rPr>
        <w:t>491, 492, 494 – 18 %, 496 – 56 %, 497 – 75 %, 498 – 84 %, 499, 500, 554, 555, 556, 558, 559, 560, 561, 562, 563, 564, 565, 566, 567, 568, 569, 600 – 77 %, 603, 604, 605, 606, 607, 621, 622, 623, 624, 626, 627, 630, 636, 637, 638, 639, 643, 644, 645 – 90 %, 646, 647, 651, 652, 653 – 89 %, 656, 657, 658, 659, 660, 665, 666, 1996, 1997, 1998, 1999, 2000, 2001, 2002, 2003, 2004, 2005, 2006, 2007, 2008, 2009, 2010, 2011, 2012, 2013, 2014, 2015, 2016, 2017, 2018, 2024, 2025, 2020/1, 2020/2, 2022/1, 493/1, 493/2 – 74 %, 501/2, 553/1, 557/1, 570/1, 570/2, 571/1, 571/2, 572/1, 572/2, 573/2, 573/3, 573/4, 590/2, 591/1, 591/2, 608/1, 608/2, 609/1, 610/1, 611/1, 612/1, 613/1, 614/1, 615/1, 616/1, 617/1, 618/1, 619/1, 620/1, 620/2, 625/1, 625/2, 628/1, 628/2, 629/1, 629/2, 631/1, 631/3, 631/4, 631/5, 633/1, 633/2, 634/1, 634/2, 635/1, 635/2, 640/1, 640/2, 641/1, 641/2, 642/1, 642/2, 648/2, 648/5 – 86 %, 649/1, 649/2, 650/1 in 650/2 – 53 %;</w:t>
      </w:r>
    </w:p>
    <w:p w14:paraId="38DD7630" w14:textId="2BF38796" w:rsidR="00930DD5" w:rsidRPr="00240143" w:rsidRDefault="00930DD5" w:rsidP="00C8649B">
      <w:pPr>
        <w:pStyle w:val="Odstavekseznama"/>
        <w:numPr>
          <w:ilvl w:val="0"/>
          <w:numId w:val="134"/>
        </w:numPr>
        <w:jc w:val="both"/>
        <w:rPr>
          <w:rFonts w:ascii="Arial" w:hAnsi="Arial" w:cs="Arial"/>
        </w:rPr>
      </w:pPr>
      <w:r w:rsidRPr="00240143">
        <w:rPr>
          <w:rFonts w:ascii="Arial" w:hAnsi="Arial" w:cs="Arial"/>
        </w:rPr>
        <w:t>katastrsk</w:t>
      </w:r>
      <w:r w:rsidR="00E95480" w:rsidRPr="00240143">
        <w:rPr>
          <w:rFonts w:ascii="Arial" w:hAnsi="Arial" w:cs="Arial"/>
        </w:rPr>
        <w:t>i</w:t>
      </w:r>
      <w:r w:rsidRPr="00240143">
        <w:rPr>
          <w:rFonts w:ascii="Arial" w:hAnsi="Arial" w:cs="Arial"/>
        </w:rPr>
        <w:t xml:space="preserve"> občin</w:t>
      </w:r>
      <w:r w:rsidR="00E95480" w:rsidRPr="00240143">
        <w:rPr>
          <w:rFonts w:ascii="Arial" w:hAnsi="Arial" w:cs="Arial"/>
        </w:rPr>
        <w:t>i</w:t>
      </w:r>
      <w:r w:rsidRPr="00240143">
        <w:rPr>
          <w:rFonts w:ascii="Arial" w:hAnsi="Arial" w:cs="Arial"/>
        </w:rPr>
        <w:t xml:space="preserve"> Založe (993), parceli številka</w:t>
      </w:r>
      <w:r w:rsidR="00BE4D9C" w:rsidRPr="00240143">
        <w:rPr>
          <w:rFonts w:ascii="Arial" w:hAnsi="Arial" w:cs="Arial"/>
        </w:rPr>
        <w:t>:</w:t>
      </w:r>
      <w:r w:rsidRPr="00240143">
        <w:rPr>
          <w:rFonts w:ascii="Arial" w:hAnsi="Arial" w:cs="Arial"/>
        </w:rPr>
        <w:t xml:space="preserve"> 475</w:t>
      </w:r>
      <w:r w:rsidR="003D38B1" w:rsidRPr="00240143">
        <w:rPr>
          <w:rFonts w:ascii="Arial" w:hAnsi="Arial" w:cs="Arial"/>
        </w:rPr>
        <w:t xml:space="preserve"> – 66 %</w:t>
      </w:r>
      <w:r w:rsidRPr="00240143">
        <w:rPr>
          <w:rFonts w:ascii="Arial" w:hAnsi="Arial" w:cs="Arial"/>
        </w:rPr>
        <w:t xml:space="preserve"> in 494</w:t>
      </w:r>
      <w:r w:rsidR="003D38B1" w:rsidRPr="00240143">
        <w:rPr>
          <w:rFonts w:ascii="Arial" w:hAnsi="Arial" w:cs="Arial"/>
        </w:rPr>
        <w:t xml:space="preserve"> – 79 %</w:t>
      </w:r>
      <w:r w:rsidR="00BE4D9C" w:rsidRPr="00240143">
        <w:rPr>
          <w:rFonts w:ascii="Arial" w:hAnsi="Arial" w:cs="Arial"/>
        </w:rPr>
        <w:t>;</w:t>
      </w:r>
    </w:p>
    <w:p w14:paraId="230BD57F" w14:textId="2CA04F86" w:rsidR="00930DD5" w:rsidRPr="00240143" w:rsidRDefault="00930DD5" w:rsidP="00C8649B">
      <w:pPr>
        <w:pStyle w:val="Odstavekseznama"/>
        <w:numPr>
          <w:ilvl w:val="0"/>
          <w:numId w:val="134"/>
        </w:numPr>
        <w:jc w:val="both"/>
        <w:rPr>
          <w:rFonts w:ascii="Arial" w:hAnsi="Arial" w:cs="Arial"/>
        </w:rPr>
      </w:pPr>
      <w:r w:rsidRPr="00240143">
        <w:rPr>
          <w:rFonts w:ascii="Arial" w:hAnsi="Arial" w:cs="Arial"/>
        </w:rPr>
        <w:lastRenderedPageBreak/>
        <w:t>katastrsk</w:t>
      </w:r>
      <w:r w:rsidR="00E95480" w:rsidRPr="00240143">
        <w:rPr>
          <w:rFonts w:ascii="Arial" w:hAnsi="Arial" w:cs="Arial"/>
        </w:rPr>
        <w:t>i</w:t>
      </w:r>
      <w:r w:rsidRPr="00240143">
        <w:rPr>
          <w:rFonts w:ascii="Arial" w:hAnsi="Arial" w:cs="Arial"/>
        </w:rPr>
        <w:t xml:space="preserve"> občin</w:t>
      </w:r>
      <w:r w:rsidR="00E95480" w:rsidRPr="00240143">
        <w:rPr>
          <w:rFonts w:ascii="Arial" w:hAnsi="Arial" w:cs="Arial"/>
        </w:rPr>
        <w:t>i</w:t>
      </w:r>
      <w:r w:rsidRPr="00240143">
        <w:rPr>
          <w:rFonts w:ascii="Arial" w:hAnsi="Arial" w:cs="Arial"/>
        </w:rPr>
        <w:t xml:space="preserve"> Zalog (994), parcele številka</w:t>
      </w:r>
      <w:r w:rsidR="00B95A71" w:rsidRPr="00240143">
        <w:rPr>
          <w:rFonts w:ascii="Arial" w:hAnsi="Arial" w:cs="Arial"/>
        </w:rPr>
        <w:t>:</w:t>
      </w:r>
      <w:r w:rsidRPr="00240143">
        <w:rPr>
          <w:rFonts w:ascii="Arial" w:hAnsi="Arial" w:cs="Arial"/>
        </w:rPr>
        <w:t xml:space="preserve"> </w:t>
      </w:r>
      <w:r w:rsidR="00B77B7F" w:rsidRPr="00240143">
        <w:rPr>
          <w:rFonts w:ascii="Arial" w:hAnsi="Arial" w:cs="Arial"/>
        </w:rPr>
        <w:t>373, 374, 376, 377, 409, 410, 411, 413, 434 – 32 %, 437 – 53 %, 447 – 72 %, 448 – 70 %, 454 – 61 %, 466, 828, 829, 830, 832, 833, 835, 836, 840, 842, 843, 848, 849, 851, 860, 865, 866, 867 – 26 %, 869, 871, 874, 886, 889, 890, 891, 892, 893, 894, 896, 927, 935, 941, 942, 944, 946, 947, 948, 950, 993, 994, 995, 1000, 1001, 1010, 1012, 1013, 1014, 1017, 1018, 1022, 1025, 1036, 1037, 1038, 1043, 1044, 1055, 1066, 1076, 1077, 1078, 1082, 1083, 1084, 1085, 1092, 1093, 1094, 1095, 1102, 1103, 1105, 1106, 1111 – 12 %, 1115, 1116, 1117, 1131, 1132 – 58 %, 1136 – 51 %, 1138, 1139, 1142 – 68 %, 1144, 1147 – 49 %, 1150, 1151, 1152, 1159, 1166, 1167, 1168, 1169, 1170, 1444, 1450, 1463, 1464, 1466, 1467, 15/1, 1002/1, 1002/2, 1003/1 – 76 %, 1003/2 – 79 %, 1006/1, 1007/1, 1007/2 – 86 %, 1011/1, 1011/2, 1021/1, 1021/2, 1021/4, 1023/1, 1031/1, 1031/3, 1045/1 – 84 %, 1045/2, 1045/3, 1045/4, 1045/5, 1045/6, 1046/1, 1046/2, 1047/3 – 59 %, 1051/1, 1051/2, 1056/1, 1056/2, 1057/1, 1057/2, 1057/3, 1058/1, 1058/2, 1065/1, 1065/2, 1065/3, 1068/1 – 65 %, 1075/1, 1104/1, 1104/2, 1104/3, 1104/4, 1109/1, 1109/2, 1109/3 – 53 %, 1110/1, 1110/2 – 82 %, 1114/1, 1114/2, 1122/1, 1122/2, 1122/3, 1123/1, 1123/2, 1123/3, 1123/4, 1130/1, 1130/2, 1130/3, 1145/1, 1145/2, 1145/3, 1445/2, 1445/3, 1445/4, 1447/2, 1447/3, 1448/1, 1448/2, 1462/3, 1462/4, 1462/8, 1462/9 – 89 %, 1465/1, 1465/2, 1468/11, 1468/16, 1468/17, 1468/18, 1468/2, 1468/23, 1468/24, 1468/29, 1468/30, 1468/35, 1468/39 – 11 %, 1468/47, 1468/48, 1468/49, 1468/50, 1468/51, 1468/53, 1468/55 – 79 %, 1468/56, 1468/65, 1468/67, 1468/71, 1468/72 – 47 %, 1468/73, 1468/74, 1468/8, 2114/11, 2114/13 – 72 %, 2114/14 – 11 %, 2114/19 – 24 %, 2114/20, 2114/8 – 11 %, 2165/1 – 36 %, 2165/2 – 43 %, 2165/3 – 12 %, 2165/7 – 29 %, 2165/9 – 11 %, 2176/1 – 28 %, 2181/32 – 14 %, 2181/84 – 45 %, 2181/86 – 27 %, 2181/92, 2181/93, 2181/94, 2181/95, 2188/11 – 61 %, 288/3, 290/1, 368/3, 369/2, 372/1, 375/1, 375/2, 408/2 – 15 %, 408/3 – 16 %, 412/2 – 85 %, 435/1, 435/2, 435/3, 436/1, 436/2, 436/3, 455/1, 455/2, 455/4, 456/1, 456/4 – 68 %, 457/10, 457/11, 457/119 – 12 %, 457/12, 457/121, 457/122 – 69 %, 457/13, 457/133, 457/134, 457/135, 457/136, 457/14, 457/15, 457/16, 457/28, 457/29 – 47 %, 457/30 – 87 %, 457/33, 457/4, 457/5, 457/6, 457/62, 457/7, 457/8, 457/9, 458/10, 458/100, 458/101, 458/102, 458/103, 458/104, 458/11, 458/12, 458/122, 458/123, 458/124, 458/125, 458/126 – 53 %, 458/127 – 39 %, 458/128, 458/129, 458/13, 458/16, 458/18, 458/20, 458/3, 458/30, 458/31, 458/32, 458/33, 458/35, 458/38 – 87 %, 458/39, 458/4, 458/40, 458/41, 458/42, 458/43, 458/44, 458/45, 458/46, 458/47, 458/48, 458/49, 458/5, 458/50, 458/6, 458/60, 458/68, 458/69, 458/7, 458/70, 458/71, 458/77 – 10 %, 458/8, 458/82 – 11 %, 458/88, 458/9, 458/90, 458/93, 458/95, 460/3, 461/2, 462/3, 464/2, 464/3, 465/1 – 67 %, 465/2, 467/1, 467/2, 479/1 – 80 %, 786/1 – 19 %, 831/1, 831/10 – 14 %, 831/2, 831/3 – 89 %, 831/4, 834/2, 834/3 – 15 %, 838/1, 838/2, 850/1, 850/2 – 25 %, 859/1, 859/2, 861/1, 861/2 – 86 %, 861/3 – 21 %, 862/1, 863/1, 863/2, 863/3, 863/4 – 32 %, 864/1, 864/2, 870/1, 870/2, 873/1 – 80 %, 885/1, 885/2, 887/1, 887/10, 887/100 – 89 %, 887/101, 887/102, 887/103, 887/104, 887/105, 887/106 – 23 %, 887/109 – 87 %, 887/11, 887/110, 887/111, 887/113, 887/114, 887/12, 887/124 – 46 %, 887/13, 887/14, 887/15, 887/16, 887/17, 887/18, 887/19, 887/2, 887/20, 887/21, 887/22, 887/23, 887/24, 887/25, 887/26, 887/27, 887/28, 887/29, 887/3, 887/30, 887/31, 887/32, 887/33, 887/34, 887/35, 887/38, 887/39, 887/4, 887/40, 887/41, 887/42, 887/43, 887/44, 887/45, 887/46, 887/47, 887/48, 887/49, 887/5, 887/50, 887/51, 887/52, 887/53, 887/54, 887/55, 887/56 – 14 %, 887/58 – 89 %, 887/59, 887/6, 887/60, 887/61, 887/62, 887/63, 887/64, 887/65, 887/66, 887/67, 887/68, 887/69, 887/7, 887/70, 887/71, 887/72, 887/8, 887/82</w:t>
      </w:r>
      <w:r w:rsidR="0095629E" w:rsidRPr="00240143">
        <w:rPr>
          <w:rFonts w:ascii="Arial" w:hAnsi="Arial" w:cs="Arial"/>
        </w:rPr>
        <w:t xml:space="preserve"> – 11 %</w:t>
      </w:r>
      <w:r w:rsidR="00B77B7F" w:rsidRPr="00240143">
        <w:rPr>
          <w:rFonts w:ascii="Arial" w:hAnsi="Arial" w:cs="Arial"/>
        </w:rPr>
        <w:t>, 887/84</w:t>
      </w:r>
      <w:r w:rsidR="0095629E" w:rsidRPr="00240143">
        <w:rPr>
          <w:rFonts w:ascii="Arial" w:hAnsi="Arial" w:cs="Arial"/>
        </w:rPr>
        <w:t xml:space="preserve"> – 44 %</w:t>
      </w:r>
      <w:r w:rsidR="00B77B7F" w:rsidRPr="00240143">
        <w:rPr>
          <w:rFonts w:ascii="Arial" w:hAnsi="Arial" w:cs="Arial"/>
        </w:rPr>
        <w:t>, 887/85</w:t>
      </w:r>
      <w:r w:rsidR="0095629E" w:rsidRPr="00240143">
        <w:rPr>
          <w:rFonts w:ascii="Arial" w:hAnsi="Arial" w:cs="Arial"/>
        </w:rPr>
        <w:t xml:space="preserve"> – 17 %</w:t>
      </w:r>
      <w:r w:rsidR="00B77B7F" w:rsidRPr="00240143">
        <w:rPr>
          <w:rFonts w:ascii="Arial" w:hAnsi="Arial" w:cs="Arial"/>
        </w:rPr>
        <w:t>, 887/88, 887/89</w:t>
      </w:r>
      <w:r w:rsidR="0095629E" w:rsidRPr="00240143">
        <w:rPr>
          <w:rFonts w:ascii="Arial" w:hAnsi="Arial" w:cs="Arial"/>
        </w:rPr>
        <w:t xml:space="preserve"> – 10 %</w:t>
      </w:r>
      <w:r w:rsidR="00B77B7F" w:rsidRPr="00240143">
        <w:rPr>
          <w:rFonts w:ascii="Arial" w:hAnsi="Arial" w:cs="Arial"/>
        </w:rPr>
        <w:t>, 887/9, 887/91, 887/92, 887/93</w:t>
      </w:r>
      <w:r w:rsidR="0095629E" w:rsidRPr="00240143">
        <w:rPr>
          <w:rFonts w:ascii="Arial" w:hAnsi="Arial" w:cs="Arial"/>
        </w:rPr>
        <w:t xml:space="preserve"> – 87 %</w:t>
      </w:r>
      <w:r w:rsidR="00B77B7F" w:rsidRPr="00240143">
        <w:rPr>
          <w:rFonts w:ascii="Arial" w:hAnsi="Arial" w:cs="Arial"/>
        </w:rPr>
        <w:t xml:space="preserve">, 887/94, 887/95, </w:t>
      </w:r>
      <w:r w:rsidR="00B77B7F" w:rsidRPr="00240143">
        <w:rPr>
          <w:rFonts w:ascii="Arial" w:hAnsi="Arial" w:cs="Arial"/>
        </w:rPr>
        <w:lastRenderedPageBreak/>
        <w:t>887/96, 887/97, 887/98</w:t>
      </w:r>
      <w:r w:rsidR="0095629E" w:rsidRPr="00240143">
        <w:rPr>
          <w:rFonts w:ascii="Arial" w:hAnsi="Arial" w:cs="Arial"/>
        </w:rPr>
        <w:t xml:space="preserve"> – 90 %</w:t>
      </w:r>
      <w:r w:rsidR="00B77B7F" w:rsidRPr="00240143">
        <w:rPr>
          <w:rFonts w:ascii="Arial" w:hAnsi="Arial" w:cs="Arial"/>
        </w:rPr>
        <w:t>, 887/99, 888/1, 888/2, 888/3, 910/1, 910/2, 911/1, 911/2, 911/3, 911/4, 928/1, 928/2, 929/1</w:t>
      </w:r>
      <w:r w:rsidR="0095629E" w:rsidRPr="00240143">
        <w:rPr>
          <w:rFonts w:ascii="Arial" w:hAnsi="Arial" w:cs="Arial"/>
        </w:rPr>
        <w:t xml:space="preserve"> – 66 %</w:t>
      </w:r>
      <w:r w:rsidR="00B77B7F" w:rsidRPr="00240143">
        <w:rPr>
          <w:rFonts w:ascii="Arial" w:hAnsi="Arial" w:cs="Arial"/>
        </w:rPr>
        <w:t>, 933/10</w:t>
      </w:r>
      <w:r w:rsidR="0095629E" w:rsidRPr="00240143">
        <w:rPr>
          <w:rFonts w:ascii="Arial" w:hAnsi="Arial" w:cs="Arial"/>
        </w:rPr>
        <w:t xml:space="preserve"> – 18 %</w:t>
      </w:r>
      <w:r w:rsidR="00B77B7F" w:rsidRPr="00240143">
        <w:rPr>
          <w:rFonts w:ascii="Arial" w:hAnsi="Arial" w:cs="Arial"/>
        </w:rPr>
        <w:t>, 933/9, 936/1, 936/2, 937/2, 943/1, 943/2, 943/3, 943/4, 949/1, 949/2, 949/3, 951/1, 951/2</w:t>
      </w:r>
      <w:r w:rsidR="0095629E" w:rsidRPr="00240143">
        <w:rPr>
          <w:rFonts w:ascii="Arial" w:hAnsi="Arial" w:cs="Arial"/>
        </w:rPr>
        <w:t xml:space="preserve"> – 60 %</w:t>
      </w:r>
      <w:r w:rsidR="00B77B7F" w:rsidRPr="00240143">
        <w:rPr>
          <w:rFonts w:ascii="Arial" w:hAnsi="Arial" w:cs="Arial"/>
        </w:rPr>
        <w:t xml:space="preserve"> in 972/1</w:t>
      </w:r>
      <w:r w:rsidR="0095629E" w:rsidRPr="00240143">
        <w:rPr>
          <w:rFonts w:ascii="Arial" w:hAnsi="Arial" w:cs="Arial"/>
        </w:rPr>
        <w:t xml:space="preserve"> – 15 %</w:t>
      </w:r>
      <w:r w:rsidR="00B77B7F" w:rsidRPr="00240143">
        <w:rPr>
          <w:rFonts w:ascii="Arial" w:hAnsi="Arial" w:cs="Arial"/>
        </w:rPr>
        <w:t>;</w:t>
      </w:r>
    </w:p>
    <w:p w14:paraId="180A3C9C" w14:textId="0A17813F" w:rsidR="00930DD5" w:rsidRPr="00240143" w:rsidRDefault="00C8649B" w:rsidP="00C8649B">
      <w:pPr>
        <w:pStyle w:val="Odstavekseznama"/>
        <w:ind w:left="1068" w:hanging="359"/>
        <w:jc w:val="both"/>
        <w:rPr>
          <w:rFonts w:ascii="Arial" w:hAnsi="Arial" w:cs="Arial"/>
        </w:rPr>
      </w:pPr>
      <w:r>
        <w:rPr>
          <w:rFonts w:ascii="Arial" w:hAnsi="Arial" w:cs="Arial"/>
        </w:rPr>
        <w:t xml:space="preserve">č)   </w:t>
      </w:r>
      <w:r w:rsidR="00930DD5" w:rsidRPr="00240143">
        <w:rPr>
          <w:rFonts w:ascii="Arial" w:hAnsi="Arial" w:cs="Arial"/>
        </w:rPr>
        <w:t>katastrsk</w:t>
      </w:r>
      <w:r w:rsidR="00E95480" w:rsidRPr="00240143">
        <w:rPr>
          <w:rFonts w:ascii="Arial" w:hAnsi="Arial" w:cs="Arial"/>
        </w:rPr>
        <w:t>i</w:t>
      </w:r>
      <w:r w:rsidR="00930DD5" w:rsidRPr="00240143">
        <w:rPr>
          <w:rFonts w:ascii="Arial" w:hAnsi="Arial" w:cs="Arial"/>
        </w:rPr>
        <w:t xml:space="preserve"> občin</w:t>
      </w:r>
      <w:r w:rsidR="00E95480" w:rsidRPr="00240143">
        <w:rPr>
          <w:rFonts w:ascii="Arial" w:hAnsi="Arial" w:cs="Arial"/>
        </w:rPr>
        <w:t>i</w:t>
      </w:r>
      <w:r w:rsidR="00930DD5" w:rsidRPr="00240143">
        <w:rPr>
          <w:rFonts w:ascii="Arial" w:hAnsi="Arial" w:cs="Arial"/>
        </w:rPr>
        <w:t xml:space="preserve"> Šempeter v Savinjski dolini (995), parcele številka</w:t>
      </w:r>
      <w:r w:rsidR="00F375F2" w:rsidRPr="00240143">
        <w:rPr>
          <w:rFonts w:ascii="Arial" w:hAnsi="Arial" w:cs="Arial"/>
        </w:rPr>
        <w:t>:</w:t>
      </w:r>
      <w:r w:rsidR="00930DD5" w:rsidRPr="00240143">
        <w:rPr>
          <w:rFonts w:ascii="Arial" w:hAnsi="Arial" w:cs="Arial"/>
        </w:rPr>
        <w:t xml:space="preserve"> 282</w:t>
      </w:r>
      <w:r w:rsidR="0095629E" w:rsidRPr="00240143">
        <w:rPr>
          <w:rFonts w:ascii="Arial" w:hAnsi="Arial" w:cs="Arial"/>
        </w:rPr>
        <w:t xml:space="preserve"> – 66 %</w:t>
      </w:r>
      <w:r w:rsidR="00F375F2" w:rsidRPr="00240143">
        <w:rPr>
          <w:rFonts w:ascii="Arial" w:hAnsi="Arial" w:cs="Arial"/>
        </w:rPr>
        <w:t>,</w:t>
      </w:r>
      <w:r w:rsidR="00930DD5" w:rsidRPr="00240143">
        <w:rPr>
          <w:rFonts w:ascii="Arial" w:hAnsi="Arial" w:cs="Arial"/>
        </w:rPr>
        <w:t xml:space="preserve"> 283</w:t>
      </w:r>
      <w:r w:rsidR="0095629E" w:rsidRPr="00240143">
        <w:rPr>
          <w:rFonts w:ascii="Arial" w:hAnsi="Arial" w:cs="Arial"/>
        </w:rPr>
        <w:t xml:space="preserve"> – 61 %</w:t>
      </w:r>
      <w:r w:rsidR="00176BA9" w:rsidRPr="00240143">
        <w:rPr>
          <w:rFonts w:ascii="Arial" w:hAnsi="Arial" w:cs="Arial"/>
        </w:rPr>
        <w:t>, 291</w:t>
      </w:r>
      <w:r w:rsidR="0095629E" w:rsidRPr="00240143">
        <w:rPr>
          <w:rFonts w:ascii="Arial" w:hAnsi="Arial" w:cs="Arial"/>
        </w:rPr>
        <w:t xml:space="preserve"> – 31 %</w:t>
      </w:r>
      <w:r w:rsidR="00176BA9" w:rsidRPr="00240143">
        <w:rPr>
          <w:rFonts w:ascii="Arial" w:hAnsi="Arial" w:cs="Arial"/>
        </w:rPr>
        <w:t xml:space="preserve"> in 292</w:t>
      </w:r>
      <w:r w:rsidR="0095629E" w:rsidRPr="00240143">
        <w:rPr>
          <w:rFonts w:ascii="Arial" w:hAnsi="Arial" w:cs="Arial"/>
        </w:rPr>
        <w:t xml:space="preserve"> – 39 %</w:t>
      </w:r>
      <w:r w:rsidR="00F375F2" w:rsidRPr="00240143">
        <w:rPr>
          <w:rFonts w:ascii="Arial" w:hAnsi="Arial" w:cs="Arial"/>
        </w:rPr>
        <w:t>;</w:t>
      </w:r>
      <w:r w:rsidR="00176BA9" w:rsidRPr="00240143">
        <w:rPr>
          <w:rFonts w:ascii="Arial" w:hAnsi="Arial" w:cs="Arial"/>
        </w:rPr>
        <w:t xml:space="preserve"> </w:t>
      </w:r>
    </w:p>
    <w:p w14:paraId="5BC3ED7C" w14:textId="352C12D0" w:rsidR="00930DD5" w:rsidRPr="00240143" w:rsidRDefault="00930DD5" w:rsidP="00C8649B">
      <w:pPr>
        <w:pStyle w:val="Odstavekseznama"/>
        <w:numPr>
          <w:ilvl w:val="0"/>
          <w:numId w:val="134"/>
        </w:numPr>
        <w:jc w:val="both"/>
        <w:rPr>
          <w:rFonts w:ascii="Arial" w:hAnsi="Arial" w:cs="Arial"/>
        </w:rPr>
      </w:pPr>
      <w:r w:rsidRPr="00240143">
        <w:rPr>
          <w:rFonts w:ascii="Arial" w:hAnsi="Arial" w:cs="Arial"/>
        </w:rPr>
        <w:t>katastrsk</w:t>
      </w:r>
      <w:r w:rsidR="00E95480" w:rsidRPr="00240143">
        <w:rPr>
          <w:rFonts w:ascii="Arial" w:hAnsi="Arial" w:cs="Arial"/>
        </w:rPr>
        <w:t>i</w:t>
      </w:r>
      <w:r w:rsidRPr="00240143">
        <w:rPr>
          <w:rFonts w:ascii="Arial" w:hAnsi="Arial" w:cs="Arial"/>
        </w:rPr>
        <w:t xml:space="preserve"> občin</w:t>
      </w:r>
      <w:r w:rsidR="00E95480" w:rsidRPr="00240143">
        <w:rPr>
          <w:rFonts w:ascii="Arial" w:hAnsi="Arial" w:cs="Arial"/>
        </w:rPr>
        <w:t>i</w:t>
      </w:r>
      <w:r w:rsidRPr="00240143">
        <w:rPr>
          <w:rFonts w:ascii="Arial" w:hAnsi="Arial" w:cs="Arial"/>
        </w:rPr>
        <w:t xml:space="preserve"> Gotovlje (997), parcele številka</w:t>
      </w:r>
      <w:r w:rsidR="00F375F2" w:rsidRPr="00240143">
        <w:rPr>
          <w:rFonts w:ascii="Arial" w:hAnsi="Arial" w:cs="Arial"/>
        </w:rPr>
        <w:t>:</w:t>
      </w:r>
      <w:r w:rsidRPr="00240143">
        <w:rPr>
          <w:rFonts w:ascii="Arial" w:hAnsi="Arial" w:cs="Arial"/>
        </w:rPr>
        <w:t xml:space="preserve"> </w:t>
      </w:r>
      <w:r w:rsidR="0095629E" w:rsidRPr="00240143">
        <w:rPr>
          <w:rFonts w:ascii="Arial" w:hAnsi="Arial" w:cs="Arial"/>
        </w:rPr>
        <w:t>486, 487, 488, 489, 526, 527, 528, 630, 631, 633, 634, 745, 748, 759, 760, 765, 767, 1000, 1001</w:t>
      </w:r>
      <w:r w:rsidR="00370792" w:rsidRPr="00240143">
        <w:rPr>
          <w:rFonts w:ascii="Arial" w:hAnsi="Arial" w:cs="Arial"/>
        </w:rPr>
        <w:t xml:space="preserve"> – 89 %</w:t>
      </w:r>
      <w:r w:rsidR="0095629E" w:rsidRPr="00240143">
        <w:rPr>
          <w:rFonts w:ascii="Arial" w:hAnsi="Arial" w:cs="Arial"/>
        </w:rPr>
        <w:t>, 1002, 1007, 1008, 1009, 1011, 1013, 1014, 1021, 1022, 1023, 1028, 1029, 1030, 1035, 1036, 1038, 1042, 1043, 1044, 1045, 1050, 1051, 1052, 1056, 1059, 1064, 1065, 1069, 1070, 1073, 1083, 1086, 1346</w:t>
      </w:r>
      <w:r w:rsidR="00370792" w:rsidRPr="00240143">
        <w:rPr>
          <w:rFonts w:ascii="Arial" w:hAnsi="Arial" w:cs="Arial"/>
        </w:rPr>
        <w:t xml:space="preserve"> – 20 %</w:t>
      </w:r>
      <w:r w:rsidR="0095629E" w:rsidRPr="00240143">
        <w:rPr>
          <w:rFonts w:ascii="Arial" w:hAnsi="Arial" w:cs="Arial"/>
        </w:rPr>
        <w:t>, 1745</w:t>
      </w:r>
      <w:r w:rsidR="00370792" w:rsidRPr="00240143">
        <w:rPr>
          <w:rFonts w:ascii="Arial" w:hAnsi="Arial" w:cs="Arial"/>
        </w:rPr>
        <w:t xml:space="preserve"> – 22 %</w:t>
      </w:r>
      <w:r w:rsidR="0095629E" w:rsidRPr="00240143">
        <w:rPr>
          <w:rFonts w:ascii="Arial" w:hAnsi="Arial" w:cs="Arial"/>
        </w:rPr>
        <w:t>, 1751</w:t>
      </w:r>
      <w:r w:rsidR="00370792" w:rsidRPr="00240143">
        <w:rPr>
          <w:rFonts w:ascii="Arial" w:hAnsi="Arial" w:cs="Arial"/>
        </w:rPr>
        <w:t xml:space="preserve"> – 11 %</w:t>
      </w:r>
      <w:r w:rsidR="0095629E" w:rsidRPr="00240143">
        <w:rPr>
          <w:rFonts w:ascii="Arial" w:hAnsi="Arial" w:cs="Arial"/>
        </w:rPr>
        <w:t>, 1780</w:t>
      </w:r>
      <w:r w:rsidR="00370792" w:rsidRPr="00240143">
        <w:rPr>
          <w:rFonts w:ascii="Arial" w:hAnsi="Arial" w:cs="Arial"/>
        </w:rPr>
        <w:t xml:space="preserve"> – 13 %</w:t>
      </w:r>
      <w:r w:rsidR="0095629E" w:rsidRPr="00240143">
        <w:rPr>
          <w:rFonts w:ascii="Arial" w:hAnsi="Arial" w:cs="Arial"/>
        </w:rPr>
        <w:t>, *140/2</w:t>
      </w:r>
      <w:r w:rsidR="00370792" w:rsidRPr="00240143">
        <w:rPr>
          <w:rFonts w:ascii="Arial" w:hAnsi="Arial" w:cs="Arial"/>
        </w:rPr>
        <w:t xml:space="preserve"> – 21 %</w:t>
      </w:r>
      <w:r w:rsidR="0095629E" w:rsidRPr="00240143">
        <w:rPr>
          <w:rFonts w:ascii="Arial" w:hAnsi="Arial" w:cs="Arial"/>
        </w:rPr>
        <w:t>, *409</w:t>
      </w:r>
      <w:r w:rsidR="00370792" w:rsidRPr="00240143">
        <w:rPr>
          <w:rFonts w:ascii="Arial" w:hAnsi="Arial" w:cs="Arial"/>
        </w:rPr>
        <w:t xml:space="preserve"> – 15 %</w:t>
      </w:r>
      <w:r w:rsidR="0095629E" w:rsidRPr="00240143">
        <w:rPr>
          <w:rFonts w:ascii="Arial" w:hAnsi="Arial" w:cs="Arial"/>
        </w:rPr>
        <w:t>, 1003/1, 1003/2, 1004/1, 1004/2, 1004/3, 1006/1, 1006/2, 1017/1, 1017/11</w:t>
      </w:r>
      <w:r w:rsidR="00370792" w:rsidRPr="00240143">
        <w:rPr>
          <w:rFonts w:ascii="Arial" w:hAnsi="Arial" w:cs="Arial"/>
        </w:rPr>
        <w:t xml:space="preserve"> – 28 %</w:t>
      </w:r>
      <w:r w:rsidR="0095629E" w:rsidRPr="00240143">
        <w:rPr>
          <w:rFonts w:ascii="Arial" w:hAnsi="Arial" w:cs="Arial"/>
        </w:rPr>
        <w:t>, 1017/12, 1017/13, 1017/15</w:t>
      </w:r>
      <w:r w:rsidR="00370792" w:rsidRPr="00240143">
        <w:rPr>
          <w:rFonts w:ascii="Arial" w:hAnsi="Arial" w:cs="Arial"/>
        </w:rPr>
        <w:t xml:space="preserve"> – 82 %</w:t>
      </w:r>
      <w:r w:rsidR="0095629E" w:rsidRPr="00240143">
        <w:rPr>
          <w:rFonts w:ascii="Arial" w:hAnsi="Arial" w:cs="Arial"/>
        </w:rPr>
        <w:t>, 1017/16, 1017/18</w:t>
      </w:r>
      <w:r w:rsidR="00370792" w:rsidRPr="00240143">
        <w:rPr>
          <w:rFonts w:ascii="Arial" w:hAnsi="Arial" w:cs="Arial"/>
        </w:rPr>
        <w:t xml:space="preserve"> – 21 %</w:t>
      </w:r>
      <w:r w:rsidR="0095629E" w:rsidRPr="00240143">
        <w:rPr>
          <w:rFonts w:ascii="Arial" w:hAnsi="Arial" w:cs="Arial"/>
        </w:rPr>
        <w:t>, 1017/2, 1017/24, 1017/25, 1017/3, 1017/4, 1017/5, 1017/6, 1020/1, 1020/2, 1020/3, 1024/2, 1024/3, 1024/4, 1027/2, 1027/4</w:t>
      </w:r>
      <w:r w:rsidR="00370792" w:rsidRPr="00240143">
        <w:rPr>
          <w:rFonts w:ascii="Arial" w:hAnsi="Arial" w:cs="Arial"/>
        </w:rPr>
        <w:t xml:space="preserve"> – 52 %</w:t>
      </w:r>
      <w:r w:rsidR="0095629E" w:rsidRPr="00240143">
        <w:rPr>
          <w:rFonts w:ascii="Arial" w:hAnsi="Arial" w:cs="Arial"/>
        </w:rPr>
        <w:t>, 1034/1</w:t>
      </w:r>
      <w:r w:rsidR="00370792" w:rsidRPr="00240143">
        <w:rPr>
          <w:rFonts w:ascii="Arial" w:hAnsi="Arial" w:cs="Arial"/>
        </w:rPr>
        <w:t xml:space="preserve"> – 46 %</w:t>
      </w:r>
      <w:r w:rsidR="0095629E" w:rsidRPr="00240143">
        <w:rPr>
          <w:rFonts w:ascii="Arial" w:hAnsi="Arial" w:cs="Arial"/>
        </w:rPr>
        <w:t>, 1034/2, 1037/1, 1037/2, 1039/1, 1039/2</w:t>
      </w:r>
      <w:r w:rsidR="00370792" w:rsidRPr="00240143">
        <w:rPr>
          <w:rFonts w:ascii="Arial" w:hAnsi="Arial" w:cs="Arial"/>
        </w:rPr>
        <w:t xml:space="preserve"> – 64 %</w:t>
      </w:r>
      <w:r w:rsidR="0095629E" w:rsidRPr="00240143">
        <w:rPr>
          <w:rFonts w:ascii="Arial" w:hAnsi="Arial" w:cs="Arial"/>
        </w:rPr>
        <w:t>, 1039/3, 1040/1</w:t>
      </w:r>
      <w:r w:rsidR="00370792" w:rsidRPr="00240143">
        <w:rPr>
          <w:rFonts w:ascii="Arial" w:hAnsi="Arial" w:cs="Arial"/>
        </w:rPr>
        <w:t xml:space="preserve"> – 12 %</w:t>
      </w:r>
      <w:r w:rsidR="0095629E" w:rsidRPr="00240143">
        <w:rPr>
          <w:rFonts w:ascii="Arial" w:hAnsi="Arial" w:cs="Arial"/>
        </w:rPr>
        <w:t>, 1041/2, 1046/2, 1055/1, 1055/2, 1055/3, 1062/2, 1062/3</w:t>
      </w:r>
      <w:r w:rsidR="00370792" w:rsidRPr="00240143">
        <w:rPr>
          <w:rFonts w:ascii="Arial" w:hAnsi="Arial" w:cs="Arial"/>
        </w:rPr>
        <w:t xml:space="preserve"> – 39 %</w:t>
      </w:r>
      <w:r w:rsidR="0095629E" w:rsidRPr="00240143">
        <w:rPr>
          <w:rFonts w:ascii="Arial" w:hAnsi="Arial" w:cs="Arial"/>
        </w:rPr>
        <w:t>, 1063/1</w:t>
      </w:r>
      <w:r w:rsidR="00370792" w:rsidRPr="00240143">
        <w:rPr>
          <w:rFonts w:ascii="Arial" w:hAnsi="Arial" w:cs="Arial"/>
        </w:rPr>
        <w:t xml:space="preserve"> – 90 %</w:t>
      </w:r>
      <w:r w:rsidR="0095629E" w:rsidRPr="00240143">
        <w:rPr>
          <w:rFonts w:ascii="Arial" w:hAnsi="Arial" w:cs="Arial"/>
        </w:rPr>
        <w:t>, 1063/2, 1067/2, 1068/1, 1082/1, 1087/1, 1087/10, 1087/11, 1087/12, 1087/14</w:t>
      </w:r>
      <w:r w:rsidR="00370792" w:rsidRPr="00240143">
        <w:rPr>
          <w:rFonts w:ascii="Arial" w:hAnsi="Arial" w:cs="Arial"/>
        </w:rPr>
        <w:t xml:space="preserve"> – 14 %</w:t>
      </w:r>
      <w:r w:rsidR="0095629E" w:rsidRPr="00240143">
        <w:rPr>
          <w:rFonts w:ascii="Arial" w:hAnsi="Arial" w:cs="Arial"/>
        </w:rPr>
        <w:t>, 1087/15, 1087/16</w:t>
      </w:r>
      <w:r w:rsidR="00370792" w:rsidRPr="00240143">
        <w:rPr>
          <w:rFonts w:ascii="Arial" w:hAnsi="Arial" w:cs="Arial"/>
        </w:rPr>
        <w:t xml:space="preserve"> – 27 %</w:t>
      </w:r>
      <w:r w:rsidR="0095629E" w:rsidRPr="00240143">
        <w:rPr>
          <w:rFonts w:ascii="Arial" w:hAnsi="Arial" w:cs="Arial"/>
        </w:rPr>
        <w:t>, 1087/2, 1087/3, 1087/4, 1087/6, 1087/7, 1087/8, 1087/9, 1100/1, 1100/2, 1100/3</w:t>
      </w:r>
      <w:r w:rsidR="00370792" w:rsidRPr="00240143">
        <w:rPr>
          <w:rFonts w:ascii="Arial" w:hAnsi="Arial" w:cs="Arial"/>
        </w:rPr>
        <w:t xml:space="preserve"> – 24 %</w:t>
      </w:r>
      <w:r w:rsidR="0095629E" w:rsidRPr="00240143">
        <w:rPr>
          <w:rFonts w:ascii="Arial" w:hAnsi="Arial" w:cs="Arial"/>
        </w:rPr>
        <w:t>, 1117/2</w:t>
      </w:r>
      <w:r w:rsidR="00370792" w:rsidRPr="00240143">
        <w:rPr>
          <w:rFonts w:ascii="Arial" w:hAnsi="Arial" w:cs="Arial"/>
        </w:rPr>
        <w:t xml:space="preserve"> – 37 %</w:t>
      </w:r>
      <w:r w:rsidR="0095629E" w:rsidRPr="00240143">
        <w:rPr>
          <w:rFonts w:ascii="Arial" w:hAnsi="Arial" w:cs="Arial"/>
        </w:rPr>
        <w:t>, 1720/18</w:t>
      </w:r>
      <w:r w:rsidR="00370792" w:rsidRPr="00240143">
        <w:rPr>
          <w:rFonts w:ascii="Arial" w:hAnsi="Arial" w:cs="Arial"/>
        </w:rPr>
        <w:t xml:space="preserve"> – 87 %</w:t>
      </w:r>
      <w:r w:rsidR="0095629E" w:rsidRPr="00240143">
        <w:rPr>
          <w:rFonts w:ascii="Arial" w:hAnsi="Arial" w:cs="Arial"/>
        </w:rPr>
        <w:t>, 1720/19</w:t>
      </w:r>
      <w:r w:rsidR="00370792" w:rsidRPr="00240143">
        <w:rPr>
          <w:rFonts w:ascii="Arial" w:hAnsi="Arial" w:cs="Arial"/>
        </w:rPr>
        <w:t xml:space="preserve"> – 10 %</w:t>
      </w:r>
      <w:r w:rsidR="0095629E" w:rsidRPr="00240143">
        <w:rPr>
          <w:rFonts w:ascii="Arial" w:hAnsi="Arial" w:cs="Arial"/>
        </w:rPr>
        <w:t>, 1720/21</w:t>
      </w:r>
      <w:r w:rsidR="00370792" w:rsidRPr="00240143">
        <w:rPr>
          <w:rFonts w:ascii="Arial" w:hAnsi="Arial" w:cs="Arial"/>
        </w:rPr>
        <w:t xml:space="preserve"> – 35 %</w:t>
      </w:r>
      <w:r w:rsidR="0095629E" w:rsidRPr="00240143">
        <w:rPr>
          <w:rFonts w:ascii="Arial" w:hAnsi="Arial" w:cs="Arial"/>
        </w:rPr>
        <w:t>, 1720/6</w:t>
      </w:r>
      <w:r w:rsidR="00370792" w:rsidRPr="00240143">
        <w:rPr>
          <w:rFonts w:ascii="Arial" w:hAnsi="Arial" w:cs="Arial"/>
        </w:rPr>
        <w:t xml:space="preserve"> – 13 %</w:t>
      </w:r>
      <w:r w:rsidR="0095629E" w:rsidRPr="00240143">
        <w:rPr>
          <w:rFonts w:ascii="Arial" w:hAnsi="Arial" w:cs="Arial"/>
        </w:rPr>
        <w:t>, 1744/10</w:t>
      </w:r>
      <w:r w:rsidR="00370792" w:rsidRPr="00240143">
        <w:rPr>
          <w:rFonts w:ascii="Arial" w:hAnsi="Arial" w:cs="Arial"/>
        </w:rPr>
        <w:t xml:space="preserve"> – 85 %</w:t>
      </w:r>
      <w:r w:rsidR="0095629E" w:rsidRPr="00240143">
        <w:rPr>
          <w:rFonts w:ascii="Arial" w:hAnsi="Arial" w:cs="Arial"/>
        </w:rPr>
        <w:t>, 1744/3, 1744/5, 1744/6, 1744/7</w:t>
      </w:r>
      <w:r w:rsidR="00370792" w:rsidRPr="00240143">
        <w:rPr>
          <w:rFonts w:ascii="Arial" w:hAnsi="Arial" w:cs="Arial"/>
        </w:rPr>
        <w:t xml:space="preserve"> – 12 %</w:t>
      </w:r>
      <w:r w:rsidR="0095629E" w:rsidRPr="00240143">
        <w:rPr>
          <w:rFonts w:ascii="Arial" w:hAnsi="Arial" w:cs="Arial"/>
        </w:rPr>
        <w:t>, 1744/9</w:t>
      </w:r>
      <w:r w:rsidR="00370792" w:rsidRPr="00240143">
        <w:rPr>
          <w:rFonts w:ascii="Arial" w:hAnsi="Arial" w:cs="Arial"/>
        </w:rPr>
        <w:t xml:space="preserve"> – 27 %</w:t>
      </w:r>
      <w:r w:rsidR="0095629E" w:rsidRPr="00240143">
        <w:rPr>
          <w:rFonts w:ascii="Arial" w:hAnsi="Arial" w:cs="Arial"/>
        </w:rPr>
        <w:t>, 1754/2</w:t>
      </w:r>
      <w:r w:rsidR="00370792" w:rsidRPr="00240143">
        <w:rPr>
          <w:rFonts w:ascii="Arial" w:hAnsi="Arial" w:cs="Arial"/>
        </w:rPr>
        <w:t xml:space="preserve"> – 10 %</w:t>
      </w:r>
      <w:r w:rsidR="0095629E" w:rsidRPr="00240143">
        <w:rPr>
          <w:rFonts w:ascii="Arial" w:hAnsi="Arial" w:cs="Arial"/>
        </w:rPr>
        <w:t>, 1771/106</w:t>
      </w:r>
      <w:r w:rsidR="00370792" w:rsidRPr="00240143">
        <w:rPr>
          <w:rFonts w:ascii="Arial" w:hAnsi="Arial" w:cs="Arial"/>
        </w:rPr>
        <w:t xml:space="preserve"> – 41 %</w:t>
      </w:r>
      <w:r w:rsidR="0095629E" w:rsidRPr="00240143">
        <w:rPr>
          <w:rFonts w:ascii="Arial" w:hAnsi="Arial" w:cs="Arial"/>
        </w:rPr>
        <w:t>, 1771/113</w:t>
      </w:r>
      <w:r w:rsidR="00370792" w:rsidRPr="00240143">
        <w:rPr>
          <w:rFonts w:ascii="Arial" w:hAnsi="Arial" w:cs="Arial"/>
        </w:rPr>
        <w:t xml:space="preserve"> – 72 %</w:t>
      </w:r>
      <w:r w:rsidR="0095629E" w:rsidRPr="00240143">
        <w:rPr>
          <w:rFonts w:ascii="Arial" w:hAnsi="Arial" w:cs="Arial"/>
        </w:rPr>
        <w:t>, 1771/97</w:t>
      </w:r>
      <w:r w:rsidR="00370792" w:rsidRPr="00240143">
        <w:rPr>
          <w:rFonts w:ascii="Arial" w:hAnsi="Arial" w:cs="Arial"/>
        </w:rPr>
        <w:t xml:space="preserve"> – 11 %</w:t>
      </w:r>
      <w:r w:rsidR="0095629E" w:rsidRPr="00240143">
        <w:rPr>
          <w:rFonts w:ascii="Arial" w:hAnsi="Arial" w:cs="Arial"/>
        </w:rPr>
        <w:t>, 1779/1, 1779/2</w:t>
      </w:r>
      <w:r w:rsidR="00370792" w:rsidRPr="00240143">
        <w:rPr>
          <w:rFonts w:ascii="Arial" w:hAnsi="Arial" w:cs="Arial"/>
        </w:rPr>
        <w:t xml:space="preserve"> – 59 %</w:t>
      </w:r>
      <w:r w:rsidR="0095629E" w:rsidRPr="00240143">
        <w:rPr>
          <w:rFonts w:ascii="Arial" w:hAnsi="Arial" w:cs="Arial"/>
        </w:rPr>
        <w:t>, 1791/3, 459/1, 459/10</w:t>
      </w:r>
      <w:r w:rsidR="00370792" w:rsidRPr="00240143">
        <w:rPr>
          <w:rFonts w:ascii="Arial" w:hAnsi="Arial" w:cs="Arial"/>
        </w:rPr>
        <w:t xml:space="preserve"> – 35 %</w:t>
      </w:r>
      <w:r w:rsidR="0095629E" w:rsidRPr="00240143">
        <w:rPr>
          <w:rFonts w:ascii="Arial" w:hAnsi="Arial" w:cs="Arial"/>
        </w:rPr>
        <w:t>, 459/2, 459/3, 459/4, 459/48, 459/5, 459/50, 459/51, 459/6, 459/61, 459/62, 459/63, 459/64, 459/65</w:t>
      </w:r>
      <w:r w:rsidR="00370792" w:rsidRPr="00240143">
        <w:rPr>
          <w:rFonts w:ascii="Arial" w:hAnsi="Arial" w:cs="Arial"/>
        </w:rPr>
        <w:t xml:space="preserve"> – 61 %</w:t>
      </w:r>
      <w:r w:rsidR="0095629E" w:rsidRPr="00240143">
        <w:rPr>
          <w:rFonts w:ascii="Arial" w:hAnsi="Arial" w:cs="Arial"/>
        </w:rPr>
        <w:t>, 459/66</w:t>
      </w:r>
      <w:r w:rsidR="00370792" w:rsidRPr="00240143">
        <w:rPr>
          <w:rFonts w:ascii="Arial" w:hAnsi="Arial" w:cs="Arial"/>
        </w:rPr>
        <w:t xml:space="preserve"> – 56 %</w:t>
      </w:r>
      <w:r w:rsidR="0095629E" w:rsidRPr="00240143">
        <w:rPr>
          <w:rFonts w:ascii="Arial" w:hAnsi="Arial" w:cs="Arial"/>
        </w:rPr>
        <w:t>, 459/67, 459/68</w:t>
      </w:r>
      <w:r w:rsidR="00370792" w:rsidRPr="00240143">
        <w:rPr>
          <w:rFonts w:ascii="Arial" w:hAnsi="Arial" w:cs="Arial"/>
        </w:rPr>
        <w:t xml:space="preserve"> – 63 %</w:t>
      </w:r>
      <w:r w:rsidR="0095629E" w:rsidRPr="00240143">
        <w:rPr>
          <w:rFonts w:ascii="Arial" w:hAnsi="Arial" w:cs="Arial"/>
        </w:rPr>
        <w:t>, 459/69, 459/7, 459/9, 459/97, 473/1, 473/2</w:t>
      </w:r>
      <w:r w:rsidR="00370792" w:rsidRPr="00240143">
        <w:rPr>
          <w:rFonts w:ascii="Arial" w:hAnsi="Arial" w:cs="Arial"/>
        </w:rPr>
        <w:t xml:space="preserve"> – 87 %</w:t>
      </w:r>
      <w:r w:rsidR="0095629E" w:rsidRPr="00240143">
        <w:rPr>
          <w:rFonts w:ascii="Arial" w:hAnsi="Arial" w:cs="Arial"/>
        </w:rPr>
        <w:t>, 474/1</w:t>
      </w:r>
      <w:r w:rsidR="00370792" w:rsidRPr="00240143">
        <w:rPr>
          <w:rFonts w:ascii="Arial" w:hAnsi="Arial" w:cs="Arial"/>
        </w:rPr>
        <w:t xml:space="preserve"> – 88 %</w:t>
      </w:r>
      <w:r w:rsidR="0095629E" w:rsidRPr="00240143">
        <w:rPr>
          <w:rFonts w:ascii="Arial" w:hAnsi="Arial" w:cs="Arial"/>
        </w:rPr>
        <w:t>, 474/6, 474/7, 475/1, 475/2, 483/1, 483/2, 484/1, 484/2, 485/1, 485/2, 490/2, 522/1, 522/100, 522/107, 522/108, 522/110, 522/112, 522/113, 522/117, 522/118, 522/119, 522/12, 522/13, 522/136, 522/14, 522/142, 522/170, 522/174, 522/175, 522/176, 522/219</w:t>
      </w:r>
      <w:r w:rsidR="00370792" w:rsidRPr="00240143">
        <w:rPr>
          <w:rFonts w:ascii="Arial" w:hAnsi="Arial" w:cs="Arial"/>
        </w:rPr>
        <w:t xml:space="preserve"> – 19 %</w:t>
      </w:r>
      <w:r w:rsidR="0095629E" w:rsidRPr="00240143">
        <w:rPr>
          <w:rFonts w:ascii="Arial" w:hAnsi="Arial" w:cs="Arial"/>
        </w:rPr>
        <w:t>, 522/22</w:t>
      </w:r>
      <w:r w:rsidR="00370792" w:rsidRPr="00240143">
        <w:rPr>
          <w:rFonts w:ascii="Arial" w:hAnsi="Arial" w:cs="Arial"/>
        </w:rPr>
        <w:t xml:space="preserve"> – 57 %</w:t>
      </w:r>
      <w:r w:rsidR="0095629E" w:rsidRPr="00240143">
        <w:rPr>
          <w:rFonts w:ascii="Arial" w:hAnsi="Arial" w:cs="Arial"/>
        </w:rPr>
        <w:t>, 522/261, 522/270, 522/272</w:t>
      </w:r>
      <w:r w:rsidR="00370792" w:rsidRPr="00240143">
        <w:rPr>
          <w:rFonts w:ascii="Arial" w:hAnsi="Arial" w:cs="Arial"/>
        </w:rPr>
        <w:t xml:space="preserve"> – 89 %</w:t>
      </w:r>
      <w:r w:rsidR="0095629E" w:rsidRPr="00240143">
        <w:rPr>
          <w:rFonts w:ascii="Arial" w:hAnsi="Arial" w:cs="Arial"/>
        </w:rPr>
        <w:t>, 522/275, 522/29, 522/30, 522/301, 522/302, 522/303, 522/31</w:t>
      </w:r>
      <w:r w:rsidR="00370792" w:rsidRPr="00240143">
        <w:rPr>
          <w:rFonts w:ascii="Arial" w:hAnsi="Arial" w:cs="Arial"/>
        </w:rPr>
        <w:t xml:space="preserve"> – 66 %</w:t>
      </w:r>
      <w:r w:rsidR="0095629E" w:rsidRPr="00240143">
        <w:rPr>
          <w:rFonts w:ascii="Arial" w:hAnsi="Arial" w:cs="Arial"/>
        </w:rPr>
        <w:t>, 522/43</w:t>
      </w:r>
      <w:r w:rsidR="00370792" w:rsidRPr="00240143">
        <w:rPr>
          <w:rFonts w:ascii="Arial" w:hAnsi="Arial" w:cs="Arial"/>
        </w:rPr>
        <w:t xml:space="preserve"> – 30 %</w:t>
      </w:r>
      <w:r w:rsidR="0095629E" w:rsidRPr="00240143">
        <w:rPr>
          <w:rFonts w:ascii="Arial" w:hAnsi="Arial" w:cs="Arial"/>
        </w:rPr>
        <w:t>, 522/44, 522/45, 522/51, 522/52, 522/60, 522/61</w:t>
      </w:r>
      <w:r w:rsidR="00370792" w:rsidRPr="00240143">
        <w:rPr>
          <w:rFonts w:ascii="Arial" w:hAnsi="Arial" w:cs="Arial"/>
        </w:rPr>
        <w:t xml:space="preserve"> – 79 %</w:t>
      </w:r>
      <w:r w:rsidR="0095629E" w:rsidRPr="00240143">
        <w:rPr>
          <w:rFonts w:ascii="Arial" w:hAnsi="Arial" w:cs="Arial"/>
        </w:rPr>
        <w:t>, 522/77, 522/81, 522/82, 522/88, 522/89, 522/90, 522/92, 522/93, 522/98, 522/99, 523/13, 523/14, 523/15, 523/18, 523/19, 523/20, 523/21, 523/22, 523/23, 523/24, 523/25, 523/26, 523/27, 523/28, 523/29, 523/30, 523/31, 523/32, 523/33, 523/34, 523/35, 523/36, 523/37, 523/38, 523/39, 523/40, 523/41, 523/42, 523/43, 523/44, 523/87, 523/94, 523/95, 524/1, 524/10, 524/11, 524/12, 524/13, 524/14, 524/15, 524/16, 524/17, 524/18, 524/19, 524/2, 524/20, 524/21, 524/22, 524/26, 524/29, 524/3, 524/4, 524/5, 524/6, 524/7, 524/8, 524/9, 525/2, 529/4, 628/1, 628/2, 628/3, 628/4, 628/5, 629/1, 635/1</w:t>
      </w:r>
      <w:r w:rsidR="00370792" w:rsidRPr="00240143">
        <w:rPr>
          <w:rFonts w:ascii="Arial" w:hAnsi="Arial" w:cs="Arial"/>
        </w:rPr>
        <w:t xml:space="preserve"> – 11 %</w:t>
      </w:r>
      <w:r w:rsidR="0095629E" w:rsidRPr="00240143">
        <w:rPr>
          <w:rFonts w:ascii="Arial" w:hAnsi="Arial" w:cs="Arial"/>
        </w:rPr>
        <w:t>, 635/3, 635/4, 734/3, 736/1, 736/2, 737/1, 737/2, 738/1, 738/2, 738/3, 738/4, 738/5, 739/1, 739/2, 740/1, 740/2, 741/2, 741/3, 741/4, 741/5</w:t>
      </w:r>
      <w:r w:rsidR="00370792" w:rsidRPr="00240143">
        <w:rPr>
          <w:rFonts w:ascii="Arial" w:hAnsi="Arial" w:cs="Arial"/>
        </w:rPr>
        <w:t xml:space="preserve"> – 61 %</w:t>
      </w:r>
      <w:r w:rsidR="0095629E" w:rsidRPr="00240143">
        <w:rPr>
          <w:rFonts w:ascii="Arial" w:hAnsi="Arial" w:cs="Arial"/>
        </w:rPr>
        <w:t>, 742/1, 742/2, 743/1, 743/2, 744/1, 744/2, 746/1, 746/2, 746/3, 749/3</w:t>
      </w:r>
      <w:r w:rsidR="00370792" w:rsidRPr="00240143">
        <w:rPr>
          <w:rFonts w:ascii="Arial" w:hAnsi="Arial" w:cs="Arial"/>
        </w:rPr>
        <w:t xml:space="preserve"> – 15 %</w:t>
      </w:r>
      <w:r w:rsidR="0095629E" w:rsidRPr="00240143">
        <w:rPr>
          <w:rFonts w:ascii="Arial" w:hAnsi="Arial" w:cs="Arial"/>
        </w:rPr>
        <w:t>, 749/4, 750/4, 756/1, 756/2, 756/3, 762/1, 762/3</w:t>
      </w:r>
      <w:r w:rsidR="00370792" w:rsidRPr="00240143">
        <w:rPr>
          <w:rFonts w:ascii="Arial" w:hAnsi="Arial" w:cs="Arial"/>
        </w:rPr>
        <w:t xml:space="preserve"> – 24 %</w:t>
      </w:r>
      <w:r w:rsidR="0095629E" w:rsidRPr="00240143">
        <w:rPr>
          <w:rFonts w:ascii="Arial" w:hAnsi="Arial" w:cs="Arial"/>
        </w:rPr>
        <w:t>, 762/4, 762/7, 764/4, 768/1, 768/2, 769/1, 769/2, 770/1, 770/2, 802/2</w:t>
      </w:r>
      <w:r w:rsidR="00370792" w:rsidRPr="00240143">
        <w:rPr>
          <w:rFonts w:ascii="Arial" w:hAnsi="Arial" w:cs="Arial"/>
        </w:rPr>
        <w:t xml:space="preserve"> – 77 %</w:t>
      </w:r>
      <w:r w:rsidR="0095629E" w:rsidRPr="00240143">
        <w:rPr>
          <w:rFonts w:ascii="Arial" w:hAnsi="Arial" w:cs="Arial"/>
        </w:rPr>
        <w:t>, 994/1, 994/2, 994/3, 994/4, 996/1, 997/1, 997/4</w:t>
      </w:r>
      <w:r w:rsidR="00370792" w:rsidRPr="00240143">
        <w:rPr>
          <w:rFonts w:ascii="Arial" w:hAnsi="Arial" w:cs="Arial"/>
        </w:rPr>
        <w:t xml:space="preserve"> – 16 %</w:t>
      </w:r>
      <w:r w:rsidR="0095629E" w:rsidRPr="00240143">
        <w:rPr>
          <w:rFonts w:ascii="Arial" w:hAnsi="Arial" w:cs="Arial"/>
        </w:rPr>
        <w:t>, 998/1, 998/2, 999/1, 999/2, 999/3 in 999/4</w:t>
      </w:r>
      <w:r w:rsidRPr="00240143">
        <w:rPr>
          <w:rFonts w:ascii="Arial" w:hAnsi="Arial" w:cs="Arial"/>
        </w:rPr>
        <w:t>.</w:t>
      </w:r>
    </w:p>
    <w:p w14:paraId="067A8C76" w14:textId="6C553BFE" w:rsidR="00930DD5" w:rsidRPr="00240143" w:rsidRDefault="00AC5A13" w:rsidP="003303A1">
      <w:pPr>
        <w:jc w:val="center"/>
        <w:rPr>
          <w:rFonts w:ascii="Arial" w:hAnsi="Arial" w:cs="Arial"/>
        </w:rPr>
      </w:pPr>
      <w:r w:rsidRPr="00240143">
        <w:rPr>
          <w:rFonts w:ascii="Arial" w:hAnsi="Arial" w:cs="Arial"/>
        </w:rPr>
        <w:t>86</w:t>
      </w:r>
      <w:r w:rsidR="00E95480" w:rsidRPr="00240143">
        <w:rPr>
          <w:rFonts w:ascii="Arial" w:hAnsi="Arial" w:cs="Arial"/>
        </w:rPr>
        <w:t>. člen</w:t>
      </w:r>
    </w:p>
    <w:p w14:paraId="1EFA34AA" w14:textId="5573B427" w:rsidR="00FC438A" w:rsidRPr="00240143" w:rsidRDefault="00FC438A" w:rsidP="003303A1">
      <w:pPr>
        <w:jc w:val="center"/>
        <w:rPr>
          <w:rFonts w:ascii="Arial" w:hAnsi="Arial" w:cs="Arial"/>
        </w:rPr>
      </w:pPr>
      <w:r w:rsidRPr="00240143">
        <w:rPr>
          <w:rFonts w:ascii="Arial" w:hAnsi="Arial" w:cs="Arial"/>
        </w:rPr>
        <w:t>(Osušitev zemljišč v Slatini, Podlogu in Grušovljah)</w:t>
      </w:r>
    </w:p>
    <w:p w14:paraId="4AE2CE6B" w14:textId="77777777" w:rsidR="00FC438A" w:rsidRPr="00240143" w:rsidRDefault="00FC438A" w:rsidP="00C8649B">
      <w:pPr>
        <w:pStyle w:val="Odstavekseznama"/>
        <w:numPr>
          <w:ilvl w:val="0"/>
          <w:numId w:val="84"/>
        </w:numPr>
        <w:jc w:val="both"/>
        <w:rPr>
          <w:rFonts w:ascii="Arial" w:hAnsi="Arial" w:cs="Arial"/>
        </w:rPr>
      </w:pPr>
      <w:r w:rsidRPr="00240143">
        <w:rPr>
          <w:rFonts w:ascii="Arial" w:hAnsi="Arial" w:cs="Arial"/>
        </w:rPr>
        <w:t>Ime osuševalnega sistema, ki je predmet javne službe upravljanja in vzdrževanja: Osušitev zemljišč v Slatini, Podlogu in Grušovljah.</w:t>
      </w:r>
    </w:p>
    <w:p w14:paraId="2B84C996" w14:textId="04876C9B" w:rsidR="00FC438A" w:rsidRPr="00240143" w:rsidRDefault="00FC438A" w:rsidP="00C8649B">
      <w:pPr>
        <w:pStyle w:val="Odstavekseznama"/>
        <w:numPr>
          <w:ilvl w:val="0"/>
          <w:numId w:val="84"/>
        </w:numPr>
        <w:jc w:val="both"/>
        <w:rPr>
          <w:rFonts w:ascii="Arial" w:hAnsi="Arial" w:cs="Arial"/>
        </w:rPr>
      </w:pPr>
      <w:r w:rsidRPr="00240143">
        <w:rPr>
          <w:rFonts w:ascii="Arial" w:hAnsi="Arial" w:cs="Arial"/>
        </w:rPr>
        <w:lastRenderedPageBreak/>
        <w:t>Šifra osuševalnega sistema, ki je predmet javne službe upravljanja in vzdrževanja:</w:t>
      </w:r>
      <w:r w:rsidR="00B537D6" w:rsidRPr="00240143">
        <w:rPr>
          <w:rFonts w:ascii="Arial" w:hAnsi="Arial" w:cs="Arial"/>
        </w:rPr>
        <w:t xml:space="preserve"> 62282.</w:t>
      </w:r>
    </w:p>
    <w:p w14:paraId="7A80106E" w14:textId="4D2F756F" w:rsidR="00930DD5" w:rsidRPr="00240143" w:rsidRDefault="00FC438A" w:rsidP="00C8649B">
      <w:pPr>
        <w:pStyle w:val="Odstavekseznama"/>
        <w:numPr>
          <w:ilvl w:val="0"/>
          <w:numId w:val="84"/>
        </w:numPr>
        <w:jc w:val="both"/>
        <w:rPr>
          <w:rFonts w:ascii="Arial" w:hAnsi="Arial" w:cs="Arial"/>
        </w:rPr>
      </w:pPr>
      <w:r w:rsidRPr="00240143">
        <w:rPr>
          <w:rFonts w:ascii="Arial" w:hAnsi="Arial" w:cs="Arial"/>
        </w:rPr>
        <w:t xml:space="preserve">Osuševalni sistem Osušitev zemljišč v Slatini, Podlogu in Grušovljah leži v katastrski občini </w:t>
      </w:r>
      <w:r w:rsidR="00360797" w:rsidRPr="00240143">
        <w:rPr>
          <w:rFonts w:ascii="Arial" w:hAnsi="Arial" w:cs="Arial"/>
        </w:rPr>
        <w:t xml:space="preserve"> </w:t>
      </w:r>
      <w:r w:rsidR="00DB768F" w:rsidRPr="00240143">
        <w:rPr>
          <w:rFonts w:ascii="Arial" w:hAnsi="Arial" w:cs="Arial"/>
        </w:rPr>
        <w:t xml:space="preserve">Zalog </w:t>
      </w:r>
      <w:r w:rsidR="00930DD5" w:rsidRPr="00240143">
        <w:rPr>
          <w:rFonts w:ascii="Arial" w:hAnsi="Arial" w:cs="Arial"/>
        </w:rPr>
        <w:t>(994), parcele številka</w:t>
      </w:r>
      <w:r w:rsidR="00B537D6" w:rsidRPr="00240143">
        <w:rPr>
          <w:rFonts w:ascii="Arial" w:hAnsi="Arial" w:cs="Arial"/>
        </w:rPr>
        <w:t>:</w:t>
      </w:r>
      <w:r w:rsidR="00930DD5" w:rsidRPr="00240143">
        <w:rPr>
          <w:rFonts w:ascii="Arial" w:hAnsi="Arial" w:cs="Arial"/>
        </w:rPr>
        <w:t xml:space="preserve"> </w:t>
      </w:r>
      <w:r w:rsidR="00C766E5" w:rsidRPr="00240143">
        <w:rPr>
          <w:rFonts w:ascii="Arial" w:hAnsi="Arial" w:cs="Arial"/>
        </w:rPr>
        <w:t>973, 974, 976, 977, 978, 979, 980, 981, 983, 984, 985, 986, 987, 988, 992, 996, 997, 998, 999, 1005, 1008, 1074 – 23 %, 1096 – 81 %, 1003/1 – 24 %, 1003/2 – 21 %, 1004/1, 1004/2, 1006/2, 1007/2 – 14 %, 1031/6 – 19 %, 1031/7 – 68 %, 971/1, 971/2 – 67 %, 972/1 – 85 %, 975/1, 975/2, 982/1, 982/2, 990/1, 990/2, 991/1 in 991/2 – 48 %.</w:t>
      </w:r>
    </w:p>
    <w:p w14:paraId="0554965E" w14:textId="77777777" w:rsidR="00C8348E" w:rsidRPr="00240143" w:rsidRDefault="00C8348E" w:rsidP="00C8348E">
      <w:pPr>
        <w:jc w:val="both"/>
        <w:rPr>
          <w:rFonts w:ascii="Arial" w:hAnsi="Arial" w:cs="Arial"/>
        </w:rPr>
      </w:pPr>
    </w:p>
    <w:p w14:paraId="57A0F0AD" w14:textId="5B17EA7F" w:rsidR="0006716E" w:rsidRPr="00240143" w:rsidRDefault="00AC5A13" w:rsidP="003303A1">
      <w:pPr>
        <w:jc w:val="center"/>
        <w:rPr>
          <w:rFonts w:ascii="Arial" w:hAnsi="Arial" w:cs="Arial"/>
        </w:rPr>
      </w:pPr>
      <w:r w:rsidRPr="00240143">
        <w:rPr>
          <w:rFonts w:ascii="Arial" w:hAnsi="Arial" w:cs="Arial"/>
        </w:rPr>
        <w:t>87</w:t>
      </w:r>
      <w:r w:rsidR="003E40AA" w:rsidRPr="00240143">
        <w:rPr>
          <w:rFonts w:ascii="Arial" w:hAnsi="Arial" w:cs="Arial"/>
        </w:rPr>
        <w:t>. člen</w:t>
      </w:r>
    </w:p>
    <w:p w14:paraId="4BD9BFA6" w14:textId="0797CF01" w:rsidR="00A44AAA" w:rsidRPr="00240143" w:rsidRDefault="00A44AAA" w:rsidP="003303A1">
      <w:pPr>
        <w:jc w:val="center"/>
        <w:rPr>
          <w:rFonts w:ascii="Arial" w:hAnsi="Arial" w:cs="Arial"/>
        </w:rPr>
      </w:pPr>
      <w:r w:rsidRPr="00240143">
        <w:rPr>
          <w:rFonts w:ascii="Arial" w:hAnsi="Arial" w:cs="Arial"/>
        </w:rPr>
        <w:t xml:space="preserve">(Melioracija Rače pri črpalki in Pivola – </w:t>
      </w:r>
      <w:proofErr w:type="spellStart"/>
      <w:r w:rsidRPr="00240143">
        <w:rPr>
          <w:rFonts w:ascii="Arial" w:hAnsi="Arial" w:cs="Arial"/>
        </w:rPr>
        <w:t>Štekarje</w:t>
      </w:r>
      <w:proofErr w:type="spellEnd"/>
      <w:r w:rsidRPr="00240143">
        <w:rPr>
          <w:rFonts w:ascii="Arial" w:hAnsi="Arial" w:cs="Arial"/>
        </w:rPr>
        <w:t>)</w:t>
      </w:r>
    </w:p>
    <w:p w14:paraId="65ED1FB8" w14:textId="6B24FD42" w:rsidR="00A44AAA" w:rsidRPr="00240143" w:rsidRDefault="00A44AAA" w:rsidP="00C8649B">
      <w:pPr>
        <w:pStyle w:val="Odstavekseznama"/>
        <w:numPr>
          <w:ilvl w:val="0"/>
          <w:numId w:val="85"/>
        </w:numPr>
        <w:jc w:val="both"/>
        <w:rPr>
          <w:rFonts w:ascii="Arial" w:hAnsi="Arial" w:cs="Arial"/>
        </w:rPr>
      </w:pPr>
      <w:r w:rsidRPr="00240143">
        <w:rPr>
          <w:rFonts w:ascii="Arial" w:hAnsi="Arial" w:cs="Arial"/>
        </w:rPr>
        <w:t xml:space="preserve">Ime osuševalnega sistema, ki je predmet javne službe upravljanja in vzdrževanja: Melioracija Rače pri črpalki in Pivola – </w:t>
      </w:r>
      <w:proofErr w:type="spellStart"/>
      <w:r w:rsidRPr="00240143">
        <w:rPr>
          <w:rFonts w:ascii="Arial" w:hAnsi="Arial" w:cs="Arial"/>
        </w:rPr>
        <w:t>Štekarje</w:t>
      </w:r>
      <w:proofErr w:type="spellEnd"/>
      <w:r w:rsidRPr="00240143">
        <w:rPr>
          <w:rFonts w:ascii="Arial" w:hAnsi="Arial" w:cs="Arial"/>
        </w:rPr>
        <w:t>.</w:t>
      </w:r>
    </w:p>
    <w:p w14:paraId="0514AA7E" w14:textId="6DDCBBFE" w:rsidR="00A44AAA" w:rsidRPr="00240143" w:rsidRDefault="00A44AAA" w:rsidP="00C8649B">
      <w:pPr>
        <w:pStyle w:val="Odstavekseznama"/>
        <w:numPr>
          <w:ilvl w:val="0"/>
          <w:numId w:val="85"/>
        </w:numPr>
        <w:jc w:val="both"/>
        <w:rPr>
          <w:rFonts w:ascii="Arial" w:hAnsi="Arial" w:cs="Arial"/>
        </w:rPr>
      </w:pPr>
      <w:r w:rsidRPr="00240143">
        <w:rPr>
          <w:rFonts w:ascii="Arial" w:hAnsi="Arial" w:cs="Arial"/>
        </w:rPr>
        <w:t>Šifra osuševalnega sistema, ki je predmet javne službe upravljanja in vzdrževanja:</w:t>
      </w:r>
      <w:r w:rsidR="001F7A39" w:rsidRPr="00240143">
        <w:rPr>
          <w:rFonts w:ascii="Arial" w:hAnsi="Arial" w:cs="Arial"/>
        </w:rPr>
        <w:t xml:space="preserve"> 64132.</w:t>
      </w:r>
    </w:p>
    <w:p w14:paraId="69138543" w14:textId="15BE335B" w:rsidR="0006716E" w:rsidRPr="00240143" w:rsidRDefault="00A44AAA" w:rsidP="00C8649B">
      <w:pPr>
        <w:pStyle w:val="Odstavekseznama"/>
        <w:numPr>
          <w:ilvl w:val="0"/>
          <w:numId w:val="85"/>
        </w:numPr>
        <w:jc w:val="both"/>
        <w:rPr>
          <w:rFonts w:ascii="Arial" w:hAnsi="Arial" w:cs="Arial"/>
        </w:rPr>
      </w:pPr>
      <w:r w:rsidRPr="00240143">
        <w:rPr>
          <w:rFonts w:ascii="Arial" w:hAnsi="Arial" w:cs="Arial"/>
        </w:rPr>
        <w:t xml:space="preserve">Osuševalni sistem Melioracija Rače pri črpalki in Pivola – </w:t>
      </w:r>
      <w:proofErr w:type="spellStart"/>
      <w:r w:rsidRPr="00240143">
        <w:rPr>
          <w:rFonts w:ascii="Arial" w:hAnsi="Arial" w:cs="Arial"/>
        </w:rPr>
        <w:t>Štekarje</w:t>
      </w:r>
      <w:proofErr w:type="spellEnd"/>
      <w:r w:rsidRPr="00240143">
        <w:rPr>
          <w:rFonts w:ascii="Arial" w:hAnsi="Arial" w:cs="Arial"/>
        </w:rPr>
        <w:t xml:space="preserve"> leži v</w:t>
      </w:r>
      <w:r w:rsidR="00C766E5" w:rsidRPr="00240143">
        <w:rPr>
          <w:rFonts w:ascii="Arial" w:hAnsi="Arial" w:cs="Arial"/>
        </w:rPr>
        <w:t xml:space="preserve"> </w:t>
      </w:r>
      <w:r w:rsidR="0006716E" w:rsidRPr="00240143">
        <w:rPr>
          <w:rFonts w:ascii="Arial" w:hAnsi="Arial" w:cs="Arial"/>
        </w:rPr>
        <w:t>katastrsk</w:t>
      </w:r>
      <w:r w:rsidRPr="00240143">
        <w:rPr>
          <w:rFonts w:ascii="Arial" w:hAnsi="Arial" w:cs="Arial"/>
        </w:rPr>
        <w:t>i</w:t>
      </w:r>
      <w:r w:rsidR="0006716E" w:rsidRPr="00240143">
        <w:rPr>
          <w:rFonts w:ascii="Arial" w:hAnsi="Arial" w:cs="Arial"/>
        </w:rPr>
        <w:t xml:space="preserve"> občin</w:t>
      </w:r>
      <w:r w:rsidRPr="00240143">
        <w:rPr>
          <w:rFonts w:ascii="Arial" w:hAnsi="Arial" w:cs="Arial"/>
        </w:rPr>
        <w:t>i</w:t>
      </w:r>
      <w:r w:rsidR="0006716E" w:rsidRPr="00240143">
        <w:rPr>
          <w:rFonts w:ascii="Arial" w:hAnsi="Arial" w:cs="Arial"/>
        </w:rPr>
        <w:t xml:space="preserve"> Spodnje Hoče (696), parcele številka</w:t>
      </w:r>
      <w:r w:rsidR="00DC1FFE" w:rsidRPr="00240143">
        <w:rPr>
          <w:rFonts w:ascii="Arial" w:hAnsi="Arial" w:cs="Arial"/>
        </w:rPr>
        <w:t>:</w:t>
      </w:r>
      <w:r w:rsidR="0006716E" w:rsidRPr="00240143">
        <w:rPr>
          <w:rFonts w:ascii="Arial" w:hAnsi="Arial" w:cs="Arial"/>
        </w:rPr>
        <w:t xml:space="preserve"> 26, 25/3, 27/3, 25/4, 25/5, 34/3, 35/3, 36/2, 37/2,</w:t>
      </w:r>
      <w:r w:rsidR="00C766E5" w:rsidRPr="00240143">
        <w:rPr>
          <w:rFonts w:ascii="Arial" w:hAnsi="Arial" w:cs="Arial"/>
        </w:rPr>
        <w:t xml:space="preserve"> 38/2, 39/2, 40/2, 41/2 in 42/3.</w:t>
      </w:r>
    </w:p>
    <w:p w14:paraId="17916768" w14:textId="77777777" w:rsidR="00C8348E" w:rsidRPr="00240143" w:rsidRDefault="00C8348E" w:rsidP="00C8348E">
      <w:pPr>
        <w:jc w:val="both"/>
        <w:rPr>
          <w:rFonts w:ascii="Arial" w:hAnsi="Arial" w:cs="Arial"/>
        </w:rPr>
      </w:pPr>
    </w:p>
    <w:p w14:paraId="7F059D41" w14:textId="1568A0DF" w:rsidR="0006716E" w:rsidRPr="00240143" w:rsidRDefault="00AC5A13" w:rsidP="003303A1">
      <w:pPr>
        <w:jc w:val="center"/>
        <w:rPr>
          <w:rFonts w:ascii="Arial" w:hAnsi="Arial" w:cs="Arial"/>
        </w:rPr>
      </w:pPr>
      <w:r w:rsidRPr="00240143">
        <w:rPr>
          <w:rFonts w:ascii="Arial" w:hAnsi="Arial" w:cs="Arial"/>
        </w:rPr>
        <w:t>88</w:t>
      </w:r>
      <w:r w:rsidR="003E40AA" w:rsidRPr="00240143">
        <w:rPr>
          <w:rFonts w:ascii="Arial" w:hAnsi="Arial" w:cs="Arial"/>
        </w:rPr>
        <w:t>. člen</w:t>
      </w:r>
    </w:p>
    <w:p w14:paraId="082D68F6" w14:textId="5463FF33" w:rsidR="00A44AAA" w:rsidRPr="00240143" w:rsidRDefault="00A44AAA" w:rsidP="003303A1">
      <w:pPr>
        <w:jc w:val="center"/>
        <w:rPr>
          <w:rFonts w:ascii="Arial" w:hAnsi="Arial" w:cs="Arial"/>
        </w:rPr>
      </w:pPr>
      <w:r w:rsidRPr="00240143">
        <w:rPr>
          <w:rFonts w:ascii="Arial" w:hAnsi="Arial" w:cs="Arial"/>
        </w:rPr>
        <w:t xml:space="preserve">(HMS Pesnica – Melioracijsko </w:t>
      </w:r>
      <w:r w:rsidR="00725A36" w:rsidRPr="00240143">
        <w:rPr>
          <w:rFonts w:ascii="Arial" w:hAnsi="Arial" w:cs="Arial"/>
        </w:rPr>
        <w:t xml:space="preserve">območje ob Jablanskem </w:t>
      </w:r>
      <w:r w:rsidR="00BA6B08" w:rsidRPr="00240143">
        <w:rPr>
          <w:rFonts w:ascii="Arial" w:hAnsi="Arial" w:cs="Arial"/>
        </w:rPr>
        <w:t>p</w:t>
      </w:r>
      <w:r w:rsidRPr="00240143">
        <w:rPr>
          <w:rFonts w:ascii="Arial" w:hAnsi="Arial" w:cs="Arial"/>
        </w:rPr>
        <w:t>otoku)</w:t>
      </w:r>
    </w:p>
    <w:p w14:paraId="10535214" w14:textId="71B772CC" w:rsidR="00A44AAA" w:rsidRPr="00240143" w:rsidRDefault="00A44AAA" w:rsidP="00C8649B">
      <w:pPr>
        <w:pStyle w:val="Odstavekseznama"/>
        <w:numPr>
          <w:ilvl w:val="0"/>
          <w:numId w:val="86"/>
        </w:numPr>
        <w:jc w:val="both"/>
        <w:rPr>
          <w:rFonts w:ascii="Arial" w:hAnsi="Arial" w:cs="Arial"/>
        </w:rPr>
      </w:pPr>
      <w:r w:rsidRPr="00240143">
        <w:rPr>
          <w:rFonts w:ascii="Arial" w:hAnsi="Arial" w:cs="Arial"/>
        </w:rPr>
        <w:t xml:space="preserve">Ime osuševalnega sistema, ki je predmet javne službe upravljanja in vzdrževanja: HMS Pesnica – Melioracijsko območje ob Jablanskem </w:t>
      </w:r>
      <w:r w:rsidR="00BA6B08" w:rsidRPr="00240143">
        <w:rPr>
          <w:rFonts w:ascii="Arial" w:hAnsi="Arial" w:cs="Arial"/>
        </w:rPr>
        <w:t>p</w:t>
      </w:r>
      <w:r w:rsidRPr="00240143">
        <w:rPr>
          <w:rFonts w:ascii="Arial" w:hAnsi="Arial" w:cs="Arial"/>
        </w:rPr>
        <w:t>otoku.</w:t>
      </w:r>
    </w:p>
    <w:p w14:paraId="77821E52" w14:textId="0BF6CE1C" w:rsidR="00A44AAA" w:rsidRPr="00240143" w:rsidRDefault="00A44AAA" w:rsidP="00C8649B">
      <w:pPr>
        <w:pStyle w:val="Odstavekseznama"/>
        <w:numPr>
          <w:ilvl w:val="0"/>
          <w:numId w:val="86"/>
        </w:numPr>
        <w:jc w:val="both"/>
        <w:rPr>
          <w:rFonts w:ascii="Arial" w:hAnsi="Arial" w:cs="Arial"/>
        </w:rPr>
      </w:pPr>
      <w:r w:rsidRPr="00240143">
        <w:rPr>
          <w:rFonts w:ascii="Arial" w:hAnsi="Arial" w:cs="Arial"/>
        </w:rPr>
        <w:t>Šifra osuševalnega sistema, ki je predmet javne službe upravljanja in vzdrževanja:</w:t>
      </w:r>
      <w:r w:rsidR="00BA6B08" w:rsidRPr="00240143">
        <w:rPr>
          <w:rFonts w:ascii="Arial" w:hAnsi="Arial" w:cs="Arial"/>
        </w:rPr>
        <w:t xml:space="preserve"> 64172</w:t>
      </w:r>
      <w:r w:rsidR="00715040" w:rsidRPr="00240143">
        <w:rPr>
          <w:rFonts w:ascii="Arial" w:hAnsi="Arial" w:cs="Arial"/>
        </w:rPr>
        <w:t>.</w:t>
      </w:r>
      <w:r w:rsidRPr="00240143">
        <w:rPr>
          <w:rFonts w:ascii="Arial" w:hAnsi="Arial" w:cs="Arial"/>
        </w:rPr>
        <w:t xml:space="preserve"> </w:t>
      </w:r>
    </w:p>
    <w:p w14:paraId="07132588" w14:textId="1E390C0B" w:rsidR="00725A36" w:rsidRPr="00240143" w:rsidRDefault="00725A36" w:rsidP="00C8649B">
      <w:pPr>
        <w:pStyle w:val="Odstavekseznama"/>
        <w:numPr>
          <w:ilvl w:val="0"/>
          <w:numId w:val="86"/>
        </w:numPr>
        <w:jc w:val="both"/>
        <w:rPr>
          <w:rFonts w:ascii="Arial" w:hAnsi="Arial" w:cs="Arial"/>
        </w:rPr>
      </w:pPr>
      <w:r w:rsidRPr="00240143">
        <w:rPr>
          <w:rFonts w:ascii="Arial" w:hAnsi="Arial" w:cs="Arial"/>
        </w:rPr>
        <w:t xml:space="preserve">Osuševalni sistem HMS Pesnica – Melioracijsko območje ob Jablanskem </w:t>
      </w:r>
      <w:r w:rsidR="00BA6B08" w:rsidRPr="00240143">
        <w:rPr>
          <w:rFonts w:ascii="Arial" w:hAnsi="Arial" w:cs="Arial"/>
        </w:rPr>
        <w:t>p</w:t>
      </w:r>
      <w:r w:rsidRPr="00240143">
        <w:rPr>
          <w:rFonts w:ascii="Arial" w:hAnsi="Arial" w:cs="Arial"/>
        </w:rPr>
        <w:t>otoku leži v:</w:t>
      </w:r>
    </w:p>
    <w:p w14:paraId="5C97F165" w14:textId="75FD5046" w:rsidR="00DC1FFE" w:rsidRPr="00240143" w:rsidRDefault="0006716E" w:rsidP="00C8649B">
      <w:pPr>
        <w:pStyle w:val="Odstavekseznama"/>
        <w:numPr>
          <w:ilvl w:val="0"/>
          <w:numId w:val="143"/>
        </w:numPr>
        <w:jc w:val="both"/>
        <w:rPr>
          <w:rFonts w:ascii="Arial" w:hAnsi="Arial" w:cs="Arial"/>
        </w:rPr>
      </w:pPr>
      <w:r w:rsidRPr="00240143">
        <w:rPr>
          <w:rFonts w:ascii="Arial" w:hAnsi="Arial" w:cs="Arial"/>
        </w:rPr>
        <w:t>katastrsk</w:t>
      </w:r>
      <w:r w:rsidR="00725A36" w:rsidRPr="00240143">
        <w:rPr>
          <w:rFonts w:ascii="Arial" w:hAnsi="Arial" w:cs="Arial"/>
        </w:rPr>
        <w:t>i</w:t>
      </w:r>
      <w:r w:rsidRPr="00240143">
        <w:rPr>
          <w:rFonts w:ascii="Arial" w:hAnsi="Arial" w:cs="Arial"/>
        </w:rPr>
        <w:t xml:space="preserve"> občin</w:t>
      </w:r>
      <w:r w:rsidR="00725A36" w:rsidRPr="00240143">
        <w:rPr>
          <w:rFonts w:ascii="Arial" w:hAnsi="Arial" w:cs="Arial"/>
        </w:rPr>
        <w:t>i</w:t>
      </w:r>
      <w:r w:rsidRPr="00240143">
        <w:rPr>
          <w:rFonts w:ascii="Arial" w:hAnsi="Arial" w:cs="Arial"/>
        </w:rPr>
        <w:t xml:space="preserve"> Vinička vas (552), parcele številka</w:t>
      </w:r>
      <w:r w:rsidR="00B57A56" w:rsidRPr="00240143">
        <w:rPr>
          <w:rFonts w:ascii="Arial" w:hAnsi="Arial" w:cs="Arial"/>
        </w:rPr>
        <w:t xml:space="preserve">: </w:t>
      </w:r>
      <w:r w:rsidR="00C766E5" w:rsidRPr="00240143">
        <w:rPr>
          <w:rFonts w:ascii="Arial" w:hAnsi="Arial" w:cs="Arial"/>
        </w:rPr>
        <w:t>4, 6, 87, 89, 90, 102, 107, 2/1, 9/1, 10/1, 12/1, 13/1, 15/1, 14/2, 16/2, 17/2, 18/2 – 81 %, *12 – 13 %, *18/3 – 18 %, 105/1, 178/3, 178/4, 183/2 – 15 %, 473/1 – 18 %, 474/8 – 17 % in 86/2;</w:t>
      </w:r>
    </w:p>
    <w:p w14:paraId="651F2978" w14:textId="796C95D2" w:rsidR="00DC1FFE" w:rsidRPr="00240143" w:rsidRDefault="0006716E" w:rsidP="00C8649B">
      <w:pPr>
        <w:pStyle w:val="Odstavekseznama"/>
        <w:numPr>
          <w:ilvl w:val="0"/>
          <w:numId w:val="143"/>
        </w:numPr>
        <w:jc w:val="both"/>
        <w:rPr>
          <w:rFonts w:ascii="Arial" w:hAnsi="Arial" w:cs="Arial"/>
        </w:rPr>
      </w:pPr>
      <w:r w:rsidRPr="00240143">
        <w:rPr>
          <w:rFonts w:ascii="Arial" w:hAnsi="Arial" w:cs="Arial"/>
        </w:rPr>
        <w:t>katastrsk</w:t>
      </w:r>
      <w:r w:rsidR="00725A36" w:rsidRPr="00240143">
        <w:rPr>
          <w:rFonts w:ascii="Arial" w:hAnsi="Arial" w:cs="Arial"/>
        </w:rPr>
        <w:t>i</w:t>
      </w:r>
      <w:r w:rsidRPr="00240143">
        <w:rPr>
          <w:rFonts w:ascii="Arial" w:hAnsi="Arial" w:cs="Arial"/>
        </w:rPr>
        <w:t xml:space="preserve"> občin</w:t>
      </w:r>
      <w:r w:rsidR="00725A36" w:rsidRPr="00240143">
        <w:rPr>
          <w:rFonts w:ascii="Arial" w:hAnsi="Arial" w:cs="Arial"/>
        </w:rPr>
        <w:t>i</w:t>
      </w:r>
      <w:r w:rsidRPr="00240143">
        <w:rPr>
          <w:rFonts w:ascii="Arial" w:hAnsi="Arial" w:cs="Arial"/>
        </w:rPr>
        <w:t xml:space="preserve"> Zgornja Voličina (553), parcele številka</w:t>
      </w:r>
      <w:r w:rsidR="00516300" w:rsidRPr="00240143">
        <w:rPr>
          <w:rFonts w:ascii="Arial" w:hAnsi="Arial" w:cs="Arial"/>
        </w:rPr>
        <w:t>:</w:t>
      </w:r>
      <w:r w:rsidRPr="00240143">
        <w:rPr>
          <w:rFonts w:ascii="Arial" w:hAnsi="Arial" w:cs="Arial"/>
        </w:rPr>
        <w:t xml:space="preserve"> </w:t>
      </w:r>
      <w:r w:rsidR="00C766E5" w:rsidRPr="00240143">
        <w:rPr>
          <w:rFonts w:ascii="Arial" w:hAnsi="Arial" w:cs="Arial"/>
        </w:rPr>
        <w:t>109, 110, 114, 117, 163, 164, 165, 192 – 78 %, 194 – 47 %, 196 – 85 %, 197, 211, 212, 213, 215, 218</w:t>
      </w:r>
      <w:r w:rsidR="00907264" w:rsidRPr="00240143">
        <w:rPr>
          <w:rFonts w:ascii="Arial" w:hAnsi="Arial" w:cs="Arial"/>
        </w:rPr>
        <w:t xml:space="preserve"> – 13 %</w:t>
      </w:r>
      <w:r w:rsidR="00C766E5" w:rsidRPr="00240143">
        <w:rPr>
          <w:rFonts w:ascii="Arial" w:hAnsi="Arial" w:cs="Arial"/>
        </w:rPr>
        <w:t>, 223, 273, 274</w:t>
      </w:r>
      <w:r w:rsidR="00907264" w:rsidRPr="00240143">
        <w:rPr>
          <w:rFonts w:ascii="Arial" w:hAnsi="Arial" w:cs="Arial"/>
        </w:rPr>
        <w:t xml:space="preserve"> – 86 %</w:t>
      </w:r>
      <w:r w:rsidR="00C766E5" w:rsidRPr="00240143">
        <w:rPr>
          <w:rFonts w:ascii="Arial" w:hAnsi="Arial" w:cs="Arial"/>
        </w:rPr>
        <w:t>, 277, 278, 279, 281, 288, 291, 296</w:t>
      </w:r>
      <w:r w:rsidR="00907264" w:rsidRPr="00240143">
        <w:rPr>
          <w:rFonts w:ascii="Arial" w:hAnsi="Arial" w:cs="Arial"/>
        </w:rPr>
        <w:t xml:space="preserve"> – 54 %</w:t>
      </w:r>
      <w:r w:rsidR="00C766E5" w:rsidRPr="00240143">
        <w:rPr>
          <w:rFonts w:ascii="Arial" w:hAnsi="Arial" w:cs="Arial"/>
        </w:rPr>
        <w:t>, 298, 803</w:t>
      </w:r>
      <w:r w:rsidR="00907264" w:rsidRPr="00240143">
        <w:rPr>
          <w:rFonts w:ascii="Arial" w:hAnsi="Arial" w:cs="Arial"/>
        </w:rPr>
        <w:t xml:space="preserve"> – 78 %</w:t>
      </w:r>
      <w:r w:rsidR="00C766E5" w:rsidRPr="00240143">
        <w:rPr>
          <w:rFonts w:ascii="Arial" w:hAnsi="Arial" w:cs="Arial"/>
        </w:rPr>
        <w:t>, 1130</w:t>
      </w:r>
      <w:r w:rsidR="00907264" w:rsidRPr="00240143">
        <w:rPr>
          <w:rFonts w:ascii="Arial" w:hAnsi="Arial" w:cs="Arial"/>
        </w:rPr>
        <w:t xml:space="preserve"> – 11 %</w:t>
      </w:r>
      <w:r w:rsidR="00C766E5" w:rsidRPr="00240143">
        <w:rPr>
          <w:rFonts w:ascii="Arial" w:hAnsi="Arial" w:cs="Arial"/>
        </w:rPr>
        <w:t>, 1131</w:t>
      </w:r>
      <w:r w:rsidR="00907264" w:rsidRPr="00240143">
        <w:rPr>
          <w:rFonts w:ascii="Arial" w:hAnsi="Arial" w:cs="Arial"/>
        </w:rPr>
        <w:t xml:space="preserve"> – 19 %</w:t>
      </w:r>
      <w:r w:rsidR="00C766E5" w:rsidRPr="00240143">
        <w:rPr>
          <w:rFonts w:ascii="Arial" w:hAnsi="Arial" w:cs="Arial"/>
        </w:rPr>
        <w:t>, *137, *84</w:t>
      </w:r>
      <w:r w:rsidR="00907264" w:rsidRPr="00240143">
        <w:rPr>
          <w:rFonts w:ascii="Arial" w:hAnsi="Arial" w:cs="Arial"/>
        </w:rPr>
        <w:t xml:space="preserve"> – 11 %</w:t>
      </w:r>
      <w:r w:rsidR="00C766E5" w:rsidRPr="00240143">
        <w:rPr>
          <w:rFonts w:ascii="Arial" w:hAnsi="Arial" w:cs="Arial"/>
        </w:rPr>
        <w:t>, 1129/1</w:t>
      </w:r>
      <w:r w:rsidR="00907264" w:rsidRPr="00240143">
        <w:rPr>
          <w:rFonts w:ascii="Arial" w:hAnsi="Arial" w:cs="Arial"/>
        </w:rPr>
        <w:t xml:space="preserve"> – 43 %</w:t>
      </w:r>
      <w:r w:rsidR="00C766E5" w:rsidRPr="00240143">
        <w:rPr>
          <w:rFonts w:ascii="Arial" w:hAnsi="Arial" w:cs="Arial"/>
        </w:rPr>
        <w:t>, 1129/3</w:t>
      </w:r>
      <w:r w:rsidR="00907264" w:rsidRPr="00240143">
        <w:rPr>
          <w:rFonts w:ascii="Arial" w:hAnsi="Arial" w:cs="Arial"/>
        </w:rPr>
        <w:t xml:space="preserve"> – 26 %</w:t>
      </w:r>
      <w:r w:rsidR="00C766E5" w:rsidRPr="00240143">
        <w:rPr>
          <w:rFonts w:ascii="Arial" w:hAnsi="Arial" w:cs="Arial"/>
        </w:rPr>
        <w:t>, 113/1, 113/2</w:t>
      </w:r>
      <w:r w:rsidR="00907264" w:rsidRPr="00240143">
        <w:rPr>
          <w:rFonts w:ascii="Arial" w:hAnsi="Arial" w:cs="Arial"/>
        </w:rPr>
        <w:t xml:space="preserve"> – 69 %</w:t>
      </w:r>
      <w:r w:rsidR="00C766E5" w:rsidRPr="00240143">
        <w:rPr>
          <w:rFonts w:ascii="Arial" w:hAnsi="Arial" w:cs="Arial"/>
        </w:rPr>
        <w:t>, 1140/1, 1140/11</w:t>
      </w:r>
      <w:r w:rsidR="00907264" w:rsidRPr="00240143">
        <w:rPr>
          <w:rFonts w:ascii="Arial" w:hAnsi="Arial" w:cs="Arial"/>
        </w:rPr>
        <w:t xml:space="preserve"> – 67 %</w:t>
      </w:r>
      <w:r w:rsidR="00C766E5" w:rsidRPr="00240143">
        <w:rPr>
          <w:rFonts w:ascii="Arial" w:hAnsi="Arial" w:cs="Arial"/>
        </w:rPr>
        <w:t>, 1140/12, 1140/13</w:t>
      </w:r>
      <w:r w:rsidR="00907264" w:rsidRPr="00240143">
        <w:rPr>
          <w:rFonts w:ascii="Arial" w:hAnsi="Arial" w:cs="Arial"/>
        </w:rPr>
        <w:t xml:space="preserve"> – 14 %</w:t>
      </w:r>
      <w:r w:rsidR="00C766E5" w:rsidRPr="00240143">
        <w:rPr>
          <w:rFonts w:ascii="Arial" w:hAnsi="Arial" w:cs="Arial"/>
        </w:rPr>
        <w:t>, 1140/3, 1140/5, 1140/6, 1140/7, 1140/8, 115/1, 166/1, 166/2, 166/3, 193/1, 193/2, 193/3, 195/1</w:t>
      </w:r>
      <w:r w:rsidR="00907264" w:rsidRPr="00240143">
        <w:rPr>
          <w:rFonts w:ascii="Arial" w:hAnsi="Arial" w:cs="Arial"/>
        </w:rPr>
        <w:t xml:space="preserve"> – 57 %</w:t>
      </w:r>
      <w:r w:rsidR="00C766E5" w:rsidRPr="00240143">
        <w:rPr>
          <w:rFonts w:ascii="Arial" w:hAnsi="Arial" w:cs="Arial"/>
        </w:rPr>
        <w:t>, 195/2, 198/5</w:t>
      </w:r>
      <w:r w:rsidR="00907264" w:rsidRPr="00240143">
        <w:rPr>
          <w:rFonts w:ascii="Arial" w:hAnsi="Arial" w:cs="Arial"/>
        </w:rPr>
        <w:t xml:space="preserve"> – 75 %</w:t>
      </w:r>
      <w:r w:rsidR="00C766E5" w:rsidRPr="00240143">
        <w:rPr>
          <w:rFonts w:ascii="Arial" w:hAnsi="Arial" w:cs="Arial"/>
        </w:rPr>
        <w:t>, 200/1</w:t>
      </w:r>
      <w:r w:rsidR="00907264" w:rsidRPr="00240143">
        <w:rPr>
          <w:rFonts w:ascii="Arial" w:hAnsi="Arial" w:cs="Arial"/>
        </w:rPr>
        <w:t xml:space="preserve"> – 79 %</w:t>
      </w:r>
      <w:r w:rsidR="00C766E5" w:rsidRPr="00240143">
        <w:rPr>
          <w:rFonts w:ascii="Arial" w:hAnsi="Arial" w:cs="Arial"/>
        </w:rPr>
        <w:t>, 200/2</w:t>
      </w:r>
      <w:r w:rsidR="00907264" w:rsidRPr="00240143">
        <w:rPr>
          <w:rFonts w:ascii="Arial" w:hAnsi="Arial" w:cs="Arial"/>
        </w:rPr>
        <w:t xml:space="preserve"> – 85 %</w:t>
      </w:r>
      <w:r w:rsidR="00C766E5" w:rsidRPr="00240143">
        <w:rPr>
          <w:rFonts w:ascii="Arial" w:hAnsi="Arial" w:cs="Arial"/>
        </w:rPr>
        <w:t>, 202/1, 202/2, 203/1, 203/2, 203/3, 204/2, 204/3</w:t>
      </w:r>
      <w:r w:rsidR="00907264" w:rsidRPr="00240143">
        <w:rPr>
          <w:rFonts w:ascii="Arial" w:hAnsi="Arial" w:cs="Arial"/>
        </w:rPr>
        <w:t xml:space="preserve"> – 83 %</w:t>
      </w:r>
      <w:r w:rsidR="00C766E5" w:rsidRPr="00240143">
        <w:rPr>
          <w:rFonts w:ascii="Arial" w:hAnsi="Arial" w:cs="Arial"/>
        </w:rPr>
        <w:t>, 204/5, 205/1, 205/2, 206/1, 206/2, 207/2</w:t>
      </w:r>
      <w:r w:rsidR="00907264" w:rsidRPr="00240143">
        <w:rPr>
          <w:rFonts w:ascii="Arial" w:hAnsi="Arial" w:cs="Arial"/>
        </w:rPr>
        <w:t xml:space="preserve"> – 88 %</w:t>
      </w:r>
      <w:r w:rsidR="00C766E5" w:rsidRPr="00240143">
        <w:rPr>
          <w:rFonts w:ascii="Arial" w:hAnsi="Arial" w:cs="Arial"/>
        </w:rPr>
        <w:t>, 222/1, 222/2, 225/2, 229/3, 231/1, 237/2, 237/3, 237/4, 269/1, 272/1, 272/2, 282/2, 287/1, 287/2, 287/3, 289/2, 289/3, 290/1, 290/2, 292/1, 292/2, 297/2, 300/1, 300/2, 302/2, 303/1</w:t>
      </w:r>
      <w:r w:rsidR="00907264" w:rsidRPr="00240143">
        <w:rPr>
          <w:rFonts w:ascii="Arial" w:hAnsi="Arial" w:cs="Arial"/>
        </w:rPr>
        <w:t xml:space="preserve"> – 38 %</w:t>
      </w:r>
      <w:r w:rsidR="00C766E5" w:rsidRPr="00240143">
        <w:rPr>
          <w:rFonts w:ascii="Arial" w:hAnsi="Arial" w:cs="Arial"/>
        </w:rPr>
        <w:t>, 303/2, 306/1, 306/2, 795/1</w:t>
      </w:r>
      <w:r w:rsidR="00907264" w:rsidRPr="00240143">
        <w:rPr>
          <w:rFonts w:ascii="Arial" w:hAnsi="Arial" w:cs="Arial"/>
        </w:rPr>
        <w:t xml:space="preserve"> – 58 %</w:t>
      </w:r>
      <w:r w:rsidR="00C766E5" w:rsidRPr="00240143">
        <w:rPr>
          <w:rFonts w:ascii="Arial" w:hAnsi="Arial" w:cs="Arial"/>
        </w:rPr>
        <w:t>, 795/2</w:t>
      </w:r>
      <w:r w:rsidR="00907264" w:rsidRPr="00240143">
        <w:rPr>
          <w:rFonts w:ascii="Arial" w:hAnsi="Arial" w:cs="Arial"/>
        </w:rPr>
        <w:t xml:space="preserve"> – 90 %</w:t>
      </w:r>
      <w:r w:rsidR="00C766E5" w:rsidRPr="00240143">
        <w:rPr>
          <w:rFonts w:ascii="Arial" w:hAnsi="Arial" w:cs="Arial"/>
        </w:rPr>
        <w:t>, 804/1</w:t>
      </w:r>
      <w:r w:rsidR="00907264" w:rsidRPr="00240143">
        <w:rPr>
          <w:rFonts w:ascii="Arial" w:hAnsi="Arial" w:cs="Arial"/>
        </w:rPr>
        <w:t xml:space="preserve"> – 11 %</w:t>
      </w:r>
      <w:r w:rsidR="00C766E5" w:rsidRPr="00240143">
        <w:rPr>
          <w:rFonts w:ascii="Arial" w:hAnsi="Arial" w:cs="Arial"/>
        </w:rPr>
        <w:t>, 804/3, 878/1, 878/2, 880/1, 881/1 in 881/2;</w:t>
      </w:r>
    </w:p>
    <w:p w14:paraId="638761B6" w14:textId="31F675AD" w:rsidR="00DC1FFE" w:rsidRPr="00240143" w:rsidRDefault="0006716E" w:rsidP="00C8649B">
      <w:pPr>
        <w:pStyle w:val="Odstavekseznama"/>
        <w:numPr>
          <w:ilvl w:val="0"/>
          <w:numId w:val="143"/>
        </w:numPr>
        <w:jc w:val="both"/>
        <w:rPr>
          <w:rFonts w:ascii="Arial" w:hAnsi="Arial" w:cs="Arial"/>
        </w:rPr>
      </w:pPr>
      <w:r w:rsidRPr="00240143">
        <w:rPr>
          <w:rFonts w:ascii="Arial" w:hAnsi="Arial" w:cs="Arial"/>
        </w:rPr>
        <w:t>katastrsk</w:t>
      </w:r>
      <w:r w:rsidR="00725A36" w:rsidRPr="00240143">
        <w:rPr>
          <w:rFonts w:ascii="Arial" w:hAnsi="Arial" w:cs="Arial"/>
        </w:rPr>
        <w:t>i</w:t>
      </w:r>
      <w:r w:rsidRPr="00240143">
        <w:rPr>
          <w:rFonts w:ascii="Arial" w:hAnsi="Arial" w:cs="Arial"/>
        </w:rPr>
        <w:t xml:space="preserve"> občin</w:t>
      </w:r>
      <w:r w:rsidR="00725A36" w:rsidRPr="00240143">
        <w:rPr>
          <w:rFonts w:ascii="Arial" w:hAnsi="Arial" w:cs="Arial"/>
        </w:rPr>
        <w:t>i</w:t>
      </w:r>
      <w:r w:rsidRPr="00240143">
        <w:rPr>
          <w:rFonts w:ascii="Arial" w:hAnsi="Arial" w:cs="Arial"/>
        </w:rPr>
        <w:t xml:space="preserve"> Jablance (687), parcele številka</w:t>
      </w:r>
      <w:r w:rsidR="00DC1FFE" w:rsidRPr="00240143">
        <w:rPr>
          <w:rFonts w:ascii="Arial" w:hAnsi="Arial" w:cs="Arial"/>
        </w:rPr>
        <w:t>:</w:t>
      </w:r>
      <w:r w:rsidRPr="00240143">
        <w:rPr>
          <w:rFonts w:ascii="Arial" w:hAnsi="Arial" w:cs="Arial"/>
        </w:rPr>
        <w:t xml:space="preserve"> </w:t>
      </w:r>
      <w:r w:rsidR="0076461B" w:rsidRPr="00240143">
        <w:rPr>
          <w:rFonts w:ascii="Arial" w:hAnsi="Arial" w:cs="Arial"/>
        </w:rPr>
        <w:t xml:space="preserve">1, 4, 5, 6, 7, 8, 9, 22, 24, 25 – 23 % 65 – 18 %, 69, 73, 74, 78, 82, 83, 84, 87, 88, 90, 91, 92, 93, 95 – 17 %, 96, 97 – 87 %, 203, 204, 205 – 20 %, 206, 208, 217, 218, 219, 220 – 21 %, 229, 377 – 86 %, 385, 389, 390 – 88 %, 392 – 65 %, 393, 397, 398 – 24 %, 402, 404 – 11 %, 410, </w:t>
      </w:r>
      <w:r w:rsidR="0076461B" w:rsidRPr="00240143">
        <w:rPr>
          <w:rFonts w:ascii="Arial" w:hAnsi="Arial" w:cs="Arial"/>
        </w:rPr>
        <w:lastRenderedPageBreak/>
        <w:t>412, 413, 415, 416, 417, 418, 419, 423, 424, 425, 427, 428, 429, 430, 431, 432, 435, 436, 437, 438, 440, 441, 445, 447, 448, 449, 450, 468 – 26 %, 469, 475, 481, 482, 484, 485, 488, 489, 490, 491, 492, 493, 494, 495, 496, 497, 498, 500, 502, 506, 508, 509, 510, 511, 512, 513, 514, 515, 516 – 21 %, 518, 519, 520 – 80 %, 562, 567, 569, 583, 584, 585, 586, 587 – 89 %, 592 – 10 %, 17/1, 18/1, 19/1, 21/1, 17/2 – 50 %, 18/2, 18/3, 19/3 – 15 %, 11/4 – 32 %, 19/4 – 27 %, 101/1, 101/2, 186/1, 186/2, 186/3, 207/1, 207/2 – 15 %, 221/1, 221/2, 221/4 – 25 %, 221/5 – 22 %, 223/1, 223/2, 223/3, 228/1, 228/2, 228/4, 228/5, 230/1 – 16 %, 375/1 – 82 %, 378/1, 378/2, 391/1, 391/2, 401/1, 406/1, 406/2, 409/1, 411/1, 411/2, 414/1, 414/2, 414/3, 422/1, 422/2, 426/1, 426/2, 443/1, 444/1, 471/1, 499/1, 499/2, 499/3, 501/1, 501/2, 517/1, 568/1, 568/2, 574/1 – 15 %, 576/2 – 89 %, 582/1, 582/2 – 16 %, 66/1, 66/3, 68/2, 68/3, 68/4, 71/1, 71/2, 71/3 – 69 %, 71/4, 75/2, 75/3, 85/1, 85/2, 86/1, 86/2, 89/1, 89/2, 94/1 in 94/2;</w:t>
      </w:r>
    </w:p>
    <w:p w14:paraId="6B821167" w14:textId="42F503E2" w:rsidR="00DC1FFE" w:rsidRPr="00240143" w:rsidRDefault="00C8649B" w:rsidP="00C8649B">
      <w:pPr>
        <w:pStyle w:val="Odstavekseznama"/>
        <w:ind w:left="1080" w:hanging="371"/>
        <w:jc w:val="both"/>
        <w:rPr>
          <w:rFonts w:ascii="Arial" w:hAnsi="Arial" w:cs="Arial"/>
        </w:rPr>
      </w:pPr>
      <w:r>
        <w:rPr>
          <w:rFonts w:ascii="Arial" w:hAnsi="Arial" w:cs="Arial"/>
        </w:rPr>
        <w:t xml:space="preserve">č)   </w:t>
      </w:r>
      <w:r w:rsidR="0006716E" w:rsidRPr="00240143">
        <w:rPr>
          <w:rFonts w:ascii="Arial" w:hAnsi="Arial" w:cs="Arial"/>
        </w:rPr>
        <w:t>katastrsk</w:t>
      </w:r>
      <w:r w:rsidR="00725A36" w:rsidRPr="00240143">
        <w:rPr>
          <w:rFonts w:ascii="Arial" w:hAnsi="Arial" w:cs="Arial"/>
        </w:rPr>
        <w:t>i</w:t>
      </w:r>
      <w:r w:rsidR="0006716E" w:rsidRPr="00240143">
        <w:rPr>
          <w:rFonts w:ascii="Arial" w:hAnsi="Arial" w:cs="Arial"/>
        </w:rPr>
        <w:t xml:space="preserve"> občin</w:t>
      </w:r>
      <w:r w:rsidR="00725A36" w:rsidRPr="00240143">
        <w:rPr>
          <w:rFonts w:ascii="Arial" w:hAnsi="Arial" w:cs="Arial"/>
        </w:rPr>
        <w:t>i</w:t>
      </w:r>
      <w:r w:rsidR="0006716E" w:rsidRPr="00240143">
        <w:rPr>
          <w:rFonts w:ascii="Arial" w:hAnsi="Arial" w:cs="Arial"/>
        </w:rPr>
        <w:t xml:space="preserve"> Zgornja Korena (688), parceli številka</w:t>
      </w:r>
      <w:r w:rsidR="00DC1FFE" w:rsidRPr="00240143">
        <w:rPr>
          <w:rFonts w:ascii="Arial" w:hAnsi="Arial" w:cs="Arial"/>
        </w:rPr>
        <w:t>:</w:t>
      </w:r>
      <w:r w:rsidR="0006716E" w:rsidRPr="00240143">
        <w:rPr>
          <w:rFonts w:ascii="Arial" w:hAnsi="Arial" w:cs="Arial"/>
        </w:rPr>
        <w:t xml:space="preserve"> 153/1 in 153/2;</w:t>
      </w:r>
    </w:p>
    <w:p w14:paraId="23B90604" w14:textId="30CF6200" w:rsidR="0006716E" w:rsidRPr="00240143" w:rsidRDefault="0006716E" w:rsidP="00C8649B">
      <w:pPr>
        <w:pStyle w:val="Odstavekseznama"/>
        <w:numPr>
          <w:ilvl w:val="0"/>
          <w:numId w:val="143"/>
        </w:numPr>
        <w:jc w:val="both"/>
        <w:rPr>
          <w:rFonts w:ascii="Arial" w:hAnsi="Arial" w:cs="Arial"/>
        </w:rPr>
      </w:pPr>
      <w:r w:rsidRPr="00240143">
        <w:rPr>
          <w:rFonts w:ascii="Arial" w:hAnsi="Arial" w:cs="Arial"/>
        </w:rPr>
        <w:t>katastrsk</w:t>
      </w:r>
      <w:r w:rsidR="00725A36" w:rsidRPr="00240143">
        <w:rPr>
          <w:rFonts w:ascii="Arial" w:hAnsi="Arial" w:cs="Arial"/>
        </w:rPr>
        <w:t>i</w:t>
      </w:r>
      <w:r w:rsidRPr="00240143">
        <w:rPr>
          <w:rFonts w:ascii="Arial" w:hAnsi="Arial" w:cs="Arial"/>
        </w:rPr>
        <w:t xml:space="preserve"> občin</w:t>
      </w:r>
      <w:r w:rsidR="00725A36" w:rsidRPr="00240143">
        <w:rPr>
          <w:rFonts w:ascii="Arial" w:hAnsi="Arial" w:cs="Arial"/>
        </w:rPr>
        <w:t>i</w:t>
      </w:r>
      <w:r w:rsidRPr="00240143">
        <w:rPr>
          <w:rFonts w:ascii="Arial" w:hAnsi="Arial" w:cs="Arial"/>
        </w:rPr>
        <w:t xml:space="preserve"> Žikarce (690), parcele številka</w:t>
      </w:r>
      <w:r w:rsidR="00DC1FFE" w:rsidRPr="00240143">
        <w:rPr>
          <w:rFonts w:ascii="Arial" w:hAnsi="Arial" w:cs="Arial"/>
        </w:rPr>
        <w:t>:</w:t>
      </w:r>
      <w:r w:rsidRPr="00240143">
        <w:rPr>
          <w:rFonts w:ascii="Arial" w:hAnsi="Arial" w:cs="Arial"/>
        </w:rPr>
        <w:t xml:space="preserve"> 1210, 1212, 1244 in 1207/1.</w:t>
      </w:r>
    </w:p>
    <w:p w14:paraId="1EEF6754" w14:textId="777DAE85" w:rsidR="002E31AE" w:rsidRPr="00240143" w:rsidRDefault="002E31AE" w:rsidP="002E31AE">
      <w:pPr>
        <w:jc w:val="both"/>
        <w:rPr>
          <w:rFonts w:ascii="Arial" w:hAnsi="Arial" w:cs="Arial"/>
        </w:rPr>
      </w:pPr>
    </w:p>
    <w:p w14:paraId="210573AD" w14:textId="77777777" w:rsidR="00C8348E" w:rsidRPr="00240143" w:rsidRDefault="00C8348E" w:rsidP="00C8348E">
      <w:pPr>
        <w:spacing w:before="120" w:after="120" w:line="240" w:lineRule="auto"/>
        <w:jc w:val="center"/>
        <w:rPr>
          <w:rFonts w:ascii="Arial" w:hAnsi="Arial" w:cs="Arial"/>
        </w:rPr>
      </w:pPr>
      <w:r w:rsidRPr="00240143">
        <w:rPr>
          <w:rFonts w:ascii="Arial" w:hAnsi="Arial" w:cs="Arial"/>
        </w:rPr>
        <w:t>IV. KONČNA DOLOČBA</w:t>
      </w:r>
    </w:p>
    <w:p w14:paraId="69338106" w14:textId="77777777" w:rsidR="00C8348E" w:rsidRPr="00240143" w:rsidRDefault="00C8348E" w:rsidP="00C8348E">
      <w:pPr>
        <w:spacing w:before="120" w:after="120" w:line="240" w:lineRule="auto"/>
        <w:jc w:val="center"/>
        <w:rPr>
          <w:rFonts w:ascii="Arial" w:hAnsi="Arial" w:cs="Arial"/>
        </w:rPr>
      </w:pPr>
    </w:p>
    <w:p w14:paraId="77E9A076" w14:textId="1CEEE748" w:rsidR="00C8348E" w:rsidRPr="00240143" w:rsidRDefault="00AC5A13" w:rsidP="00C8348E">
      <w:pPr>
        <w:jc w:val="center"/>
        <w:rPr>
          <w:rFonts w:ascii="Arial" w:hAnsi="Arial" w:cs="Arial"/>
        </w:rPr>
      </w:pPr>
      <w:r w:rsidRPr="00240143">
        <w:rPr>
          <w:rFonts w:ascii="Arial" w:hAnsi="Arial" w:cs="Arial"/>
        </w:rPr>
        <w:t>89</w:t>
      </w:r>
      <w:r w:rsidR="00C8348E" w:rsidRPr="00240143">
        <w:rPr>
          <w:rFonts w:ascii="Arial" w:hAnsi="Arial" w:cs="Arial"/>
        </w:rPr>
        <w:t>. člen</w:t>
      </w:r>
    </w:p>
    <w:p w14:paraId="58BDD48A" w14:textId="77777777" w:rsidR="00C8348E" w:rsidRPr="00240143" w:rsidRDefault="00C8348E" w:rsidP="00C8348E">
      <w:pPr>
        <w:jc w:val="center"/>
        <w:rPr>
          <w:rFonts w:ascii="Arial" w:hAnsi="Arial" w:cs="Arial"/>
        </w:rPr>
      </w:pPr>
      <w:r w:rsidRPr="00240143">
        <w:rPr>
          <w:rFonts w:ascii="Arial" w:hAnsi="Arial" w:cs="Arial"/>
        </w:rPr>
        <w:t>(začetek veljavnosti)</w:t>
      </w:r>
    </w:p>
    <w:p w14:paraId="6F3E9E06" w14:textId="5440F9B4" w:rsidR="00C8348E" w:rsidRPr="00240143" w:rsidRDefault="00C8348E" w:rsidP="00C8348E">
      <w:pPr>
        <w:spacing w:before="120" w:after="120" w:line="240" w:lineRule="auto"/>
        <w:jc w:val="both"/>
        <w:rPr>
          <w:rFonts w:ascii="Arial" w:hAnsi="Arial" w:cs="Arial"/>
        </w:rPr>
      </w:pPr>
      <w:r w:rsidRPr="00240143">
        <w:rPr>
          <w:rFonts w:ascii="Arial" w:hAnsi="Arial" w:cs="Arial"/>
        </w:rPr>
        <w:t>Ta uredba začne veljati petnajsti dan po objavi v Uradnem listu Republike Slovenije.</w:t>
      </w:r>
    </w:p>
    <w:p w14:paraId="0D05B454" w14:textId="17DBCB1D" w:rsidR="00E80CEB" w:rsidRPr="00240143" w:rsidRDefault="00E80CEB" w:rsidP="00E80CEB">
      <w:pPr>
        <w:jc w:val="both"/>
        <w:rPr>
          <w:rFonts w:ascii="Arial" w:hAnsi="Arial" w:cs="Arial"/>
        </w:rPr>
      </w:pPr>
    </w:p>
    <w:p w14:paraId="70A86D66" w14:textId="77777777" w:rsidR="009A005D" w:rsidRPr="00240143" w:rsidRDefault="009A005D" w:rsidP="009A005D">
      <w:pPr>
        <w:spacing w:before="120" w:after="120" w:line="240" w:lineRule="auto"/>
        <w:jc w:val="both"/>
        <w:rPr>
          <w:rFonts w:ascii="Arial" w:hAnsi="Arial" w:cs="Arial"/>
          <w:sz w:val="20"/>
          <w:szCs w:val="20"/>
        </w:rPr>
      </w:pPr>
      <w:r w:rsidRPr="00240143">
        <w:rPr>
          <w:rFonts w:ascii="Arial" w:hAnsi="Arial" w:cs="Arial"/>
          <w:sz w:val="20"/>
          <w:szCs w:val="20"/>
        </w:rPr>
        <w:t>Št. 007–12/2017</w:t>
      </w:r>
    </w:p>
    <w:p w14:paraId="0879D167" w14:textId="77777777" w:rsidR="009A005D" w:rsidRPr="00240143" w:rsidRDefault="009A005D" w:rsidP="009A005D">
      <w:pPr>
        <w:spacing w:before="120" w:after="120" w:line="240" w:lineRule="auto"/>
        <w:jc w:val="both"/>
        <w:rPr>
          <w:rFonts w:ascii="Arial" w:hAnsi="Arial" w:cs="Arial"/>
          <w:sz w:val="20"/>
          <w:szCs w:val="20"/>
        </w:rPr>
      </w:pPr>
      <w:r w:rsidRPr="00240143">
        <w:rPr>
          <w:rFonts w:ascii="Arial" w:hAnsi="Arial" w:cs="Arial"/>
          <w:sz w:val="20"/>
          <w:szCs w:val="20"/>
        </w:rPr>
        <w:t>Ljubljana, dne….</w:t>
      </w:r>
    </w:p>
    <w:p w14:paraId="44630CE6" w14:textId="366B4637" w:rsidR="009A005D" w:rsidRPr="00240143" w:rsidRDefault="009A005D" w:rsidP="009A005D">
      <w:pPr>
        <w:spacing w:before="120" w:after="120" w:line="240" w:lineRule="auto"/>
        <w:jc w:val="both"/>
        <w:rPr>
          <w:rFonts w:ascii="Arial" w:hAnsi="Arial" w:cs="Arial"/>
          <w:sz w:val="20"/>
          <w:szCs w:val="20"/>
        </w:rPr>
      </w:pPr>
      <w:r w:rsidRPr="00240143">
        <w:rPr>
          <w:rFonts w:ascii="Arial" w:hAnsi="Arial" w:cs="Arial"/>
          <w:sz w:val="20"/>
          <w:szCs w:val="20"/>
        </w:rPr>
        <w:t>EVA 2017–2330–0010</w:t>
      </w:r>
    </w:p>
    <w:p w14:paraId="26F29B0A" w14:textId="77777777" w:rsidR="009A005D" w:rsidRPr="00240143" w:rsidRDefault="009A005D" w:rsidP="009A005D">
      <w:pPr>
        <w:spacing w:before="120" w:after="120" w:line="240" w:lineRule="auto"/>
        <w:ind w:left="5664"/>
        <w:jc w:val="center"/>
        <w:rPr>
          <w:rFonts w:ascii="Arial" w:hAnsi="Arial" w:cs="Arial"/>
          <w:sz w:val="20"/>
          <w:szCs w:val="20"/>
        </w:rPr>
      </w:pPr>
      <w:r w:rsidRPr="00240143">
        <w:rPr>
          <w:rFonts w:ascii="Arial" w:hAnsi="Arial" w:cs="Arial"/>
          <w:sz w:val="20"/>
          <w:szCs w:val="20"/>
        </w:rPr>
        <w:t>Vlada Republike Slovenije</w:t>
      </w:r>
    </w:p>
    <w:p w14:paraId="44328D0C" w14:textId="77777777" w:rsidR="009A005D" w:rsidRPr="00240143" w:rsidRDefault="009A005D" w:rsidP="009A005D">
      <w:pPr>
        <w:spacing w:before="120" w:after="120" w:line="240" w:lineRule="auto"/>
        <w:ind w:left="5664"/>
        <w:jc w:val="center"/>
        <w:rPr>
          <w:rFonts w:ascii="Arial" w:hAnsi="Arial" w:cs="Arial"/>
          <w:sz w:val="20"/>
          <w:szCs w:val="20"/>
        </w:rPr>
      </w:pPr>
      <w:r w:rsidRPr="00240143">
        <w:rPr>
          <w:rFonts w:ascii="Arial" w:hAnsi="Arial" w:cs="Arial"/>
          <w:sz w:val="20"/>
          <w:szCs w:val="20"/>
        </w:rPr>
        <w:t>dr. Robert Golob</w:t>
      </w:r>
    </w:p>
    <w:p w14:paraId="6259EAF6" w14:textId="630601BE" w:rsidR="009A005D" w:rsidRPr="00737E16" w:rsidRDefault="00AC5A13" w:rsidP="009A005D">
      <w:pPr>
        <w:spacing w:before="120" w:after="120" w:line="240" w:lineRule="auto"/>
        <w:ind w:left="5664"/>
        <w:jc w:val="center"/>
        <w:rPr>
          <w:rFonts w:ascii="Arial" w:hAnsi="Arial" w:cs="Arial"/>
          <w:sz w:val="20"/>
          <w:szCs w:val="20"/>
        </w:rPr>
      </w:pPr>
      <w:r w:rsidRPr="00240143">
        <w:rPr>
          <w:rFonts w:ascii="Arial" w:hAnsi="Arial" w:cs="Arial"/>
          <w:sz w:val="20"/>
          <w:szCs w:val="20"/>
        </w:rPr>
        <w:t>p</w:t>
      </w:r>
      <w:r w:rsidR="009A005D" w:rsidRPr="00240143">
        <w:rPr>
          <w:rFonts w:ascii="Arial" w:hAnsi="Arial" w:cs="Arial"/>
          <w:sz w:val="20"/>
          <w:szCs w:val="20"/>
        </w:rPr>
        <w:t>redsednik</w:t>
      </w:r>
    </w:p>
    <w:p w14:paraId="660BE04A" w14:textId="77777777" w:rsidR="009A005D" w:rsidRPr="003303A1" w:rsidRDefault="009A005D" w:rsidP="00E80CEB">
      <w:pPr>
        <w:jc w:val="both"/>
        <w:rPr>
          <w:rFonts w:ascii="Arial" w:hAnsi="Arial" w:cs="Arial"/>
        </w:rPr>
      </w:pPr>
    </w:p>
    <w:sectPr w:rsidR="009A005D" w:rsidRPr="003303A1">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44C73" w16cex:dateUtc="2023-03-09T11:15:00Z"/>
  <w16cex:commentExtensible w16cex:durableId="27B44C40" w16cex:dateUtc="2023-03-09T11:14:00Z"/>
  <w16cex:commentExtensible w16cex:durableId="27B59027" w16cex:dateUtc="2023-03-10T10:16:00Z"/>
  <w16cex:commentExtensible w16cex:durableId="27B5928D" w16cex:dateUtc="2023-03-10T10:27:00Z"/>
  <w16cex:commentExtensible w16cex:durableId="27B59320" w16cex:dateUtc="2023-03-10T10:29:00Z"/>
  <w16cex:commentExtensible w16cex:durableId="27B59338" w16cex:dateUtc="2023-03-10T10:30:00Z"/>
  <w16cex:commentExtensible w16cex:durableId="27B4813A" w16cex:dateUtc="2023-03-09T15:00:00Z"/>
  <w16cex:commentExtensible w16cex:durableId="27B481D4" w16cex:dateUtc="2023-03-09T15:03:00Z"/>
  <w16cex:commentExtensible w16cex:durableId="27B46965" w16cex:dateUtc="2023-03-09T13:19:00Z"/>
  <w16cex:commentExtensible w16cex:durableId="27B469D0" w16cex:dateUtc="2023-03-09T13:21:00Z"/>
  <w16cex:commentExtensible w16cex:durableId="27B469DD" w16cex:dateUtc="2023-03-09T13:21:00Z"/>
  <w16cex:commentExtensible w16cex:durableId="27B469E8" w16cex:dateUtc="2023-03-09T13:21:00Z"/>
  <w16cex:commentExtensible w16cex:durableId="27B46A1C" w16cex:dateUtc="2023-03-09T13:22:00Z"/>
  <w16cex:commentExtensible w16cex:durableId="27B58352" w16cex:dateUtc="2023-03-10T09:22:00Z"/>
  <w16cex:commentExtensible w16cex:durableId="27B4D8C0" w16cex:dateUtc="2023-03-09T21:14:00Z"/>
  <w16cex:commentExtensible w16cex:durableId="27B59AB4" w16cex:dateUtc="2023-03-10T11:01:00Z"/>
  <w16cex:commentExtensible w16cex:durableId="27B4D9E2" w16cex:dateUtc="2023-03-09T21:19:00Z"/>
  <w16cex:commentExtensible w16cex:durableId="27B4DAA9" w16cex:dateUtc="2023-03-09T21:22:00Z"/>
  <w16cex:commentExtensible w16cex:durableId="27B4DAD1" w16cex:dateUtc="2023-03-09T21:23:00Z"/>
  <w16cex:commentExtensible w16cex:durableId="27B4CA4B" w16cex:dateUtc="2023-03-09T20:12:00Z"/>
  <w16cex:commentExtensible w16cex:durableId="27B4C815" w16cex:dateUtc="2023-03-09T20:03:00Z"/>
  <w16cex:commentExtensible w16cex:durableId="27B4C831" w16cex:dateUtc="2023-03-09T20:03:00Z"/>
  <w16cex:commentExtensible w16cex:durableId="27B4C847" w16cex:dateUtc="2023-03-09T20:04:00Z"/>
  <w16cex:commentExtensible w16cex:durableId="27B4C852" w16cex:dateUtc="2023-03-09T20:04:00Z"/>
  <w16cex:commentExtensible w16cex:durableId="27B4C85B" w16cex:dateUtc="2023-03-09T20:04:00Z"/>
  <w16cex:commentExtensible w16cex:durableId="27B4C87E" w16cex:dateUtc="2023-03-09T20:05:00Z"/>
  <w16cex:commentExtensible w16cex:durableId="27B4C888" w16cex:dateUtc="2023-03-09T20:05:00Z"/>
  <w16cex:commentExtensible w16cex:durableId="27B560D3" w16cex:dateUtc="2023-03-10T06:54:00Z"/>
  <w16cex:commentExtensible w16cex:durableId="27B4C89B" w16cex:dateUtc="2023-03-09T20:05:00Z"/>
  <w16cex:commentExtensible w16cex:durableId="27B47704" w16cex:dateUtc="2023-03-09T14:17:00Z"/>
  <w16cex:commentExtensible w16cex:durableId="27B4771B" w16cex:dateUtc="2023-03-09T14:17:00Z"/>
  <w16cex:commentExtensible w16cex:durableId="27B47A12" w16cex:dateUtc="2023-03-09T14:30:00Z"/>
  <w16cex:commentExtensible w16cex:durableId="27B564F0" w16cex:dateUtc="2023-03-10T07:12:00Z"/>
  <w16cex:commentExtensible w16cex:durableId="27B56A55" w16cex:dateUtc="2023-03-10T07:35:00Z"/>
  <w16cex:commentExtensible w16cex:durableId="27B56FF9" w16cex:dateUtc="2023-03-10T07:59:00Z"/>
  <w16cex:commentExtensible w16cex:durableId="27B47A79" w16cex:dateUtc="2023-03-09T14:32:00Z"/>
  <w16cex:commentExtensible w16cex:durableId="27B47AB4" w16cex:dateUtc="2023-03-09T14:33:00Z"/>
  <w16cex:commentExtensible w16cex:durableId="27B47B75" w16cex:dateUtc="2023-03-09T14:36:00Z"/>
  <w16cex:commentExtensible w16cex:durableId="27B46C8D" w16cex:dateUtc="2023-03-09T13:32:00Z"/>
  <w16cex:commentExtensible w16cex:durableId="27B57344" w16cex:dateUtc="2023-03-10T08:13:00Z"/>
  <w16cex:commentExtensible w16cex:durableId="27B4C4C0" w16cex:dateUtc="2023-03-09T19:49:00Z"/>
  <w16cex:commentExtensible w16cex:durableId="27B4C504" w16cex:dateUtc="2023-03-09T19:50:00Z"/>
  <w16cex:commentExtensible w16cex:durableId="27B57681" w16cex:dateUtc="2023-03-10T08:27:00Z"/>
  <w16cex:commentExtensible w16cex:durableId="27B4C526" w16cex:dateUtc="2023-03-09T19:50:00Z"/>
  <w16cex:commentExtensible w16cex:durableId="27B578B3" w16cex:dateUtc="2023-03-10T08:36:00Z"/>
  <w16cex:commentExtensible w16cex:durableId="27B57E35" w16cex:dateUtc="2023-03-10T09:00:00Z"/>
  <w16cex:commentExtensible w16cex:durableId="27B4CC08" w16cex:dateUtc="2023-03-09T20:20:00Z"/>
  <w16cex:commentExtensible w16cex:durableId="27B4CC42" w16cex:dateUtc="2023-03-09T20:21:00Z"/>
  <w16cex:commentExtensible w16cex:durableId="27B4CC4E" w16cex:dateUtc="2023-03-09T20:21:00Z"/>
  <w16cex:commentExtensible w16cex:durableId="27B4C5F8" w16cex:dateUtc="2023-03-09T19:54:00Z"/>
  <w16cex:commentExtensible w16cex:durableId="27B4C656" w16cex:dateUtc="2023-03-09T19:55:00Z"/>
  <w16cex:commentExtensible w16cex:durableId="27B4C7AA" w16cex:dateUtc="2023-03-09T20:01:00Z"/>
  <w16cex:commentExtensible w16cex:durableId="27B5822D" w16cex:dateUtc="2023-03-10T09:17:00Z"/>
  <w16cex:commentExtensible w16cex:durableId="27B582D6" w16cex:dateUtc="2023-03-10T09:20:00Z"/>
  <w16cex:commentExtensible w16cex:durableId="27B48220" w16cex:dateUtc="2023-03-09T15:04:00Z"/>
  <w16cex:commentExtensible w16cex:durableId="27B58572" w16cex:dateUtc="2023-03-10T09:31:00Z"/>
  <w16cex:commentExtensible w16cex:durableId="27B586AF" w16cex:dateUtc="2023-03-10T09:36:00Z"/>
  <w16cex:commentExtensible w16cex:durableId="27B58916" w16cex:dateUtc="2023-03-10T09:46:00Z"/>
  <w16cex:commentExtensible w16cex:durableId="27B58978" w16cex:dateUtc="2023-03-10T09:48:00Z"/>
  <w16cex:commentExtensible w16cex:durableId="27B58C0E" w16cex:dateUtc="2023-03-10T09:59:00Z"/>
  <w16cex:commentExtensible w16cex:durableId="27B58DB5" w16cex:dateUtc="2023-03-10T10:06:00Z"/>
  <w16cex:commentExtensible w16cex:durableId="27B4C278" w16cex:dateUtc="2023-03-09T19:39:00Z"/>
  <w16cex:commentExtensible w16cex:durableId="27B58E9C" w16cex:dateUtc="2023-03-10T10:10:00Z"/>
  <w16cex:commentExtensible w16cex:durableId="27B58F04" w16cex:dateUtc="2023-03-10T10:1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CFF25F3" w16cid:durableId="27B44C73"/>
  <w16cid:commentId w16cid:paraId="4CE7731F" w16cid:durableId="27B44C40"/>
  <w16cid:commentId w16cid:paraId="419B4258" w16cid:durableId="27B59027"/>
  <w16cid:commentId w16cid:paraId="27F22D36" w16cid:durableId="27B5928D"/>
  <w16cid:commentId w16cid:paraId="7FFC1CFE" w16cid:durableId="27B59320"/>
  <w16cid:commentId w16cid:paraId="4325B1C9" w16cid:durableId="27B59338"/>
  <w16cid:commentId w16cid:paraId="5085E1F8" w16cid:durableId="27B4813A"/>
  <w16cid:commentId w16cid:paraId="2C2A3486" w16cid:durableId="27B481D4"/>
  <w16cid:commentId w16cid:paraId="59A69AFA" w16cid:durableId="27B46965"/>
  <w16cid:commentId w16cid:paraId="0A0D2438" w16cid:durableId="27B469D0"/>
  <w16cid:commentId w16cid:paraId="40B33B97" w16cid:durableId="27B469DD"/>
  <w16cid:commentId w16cid:paraId="222748ED" w16cid:durableId="27B469E8"/>
  <w16cid:commentId w16cid:paraId="79339F61" w16cid:durableId="27B46A1C"/>
  <w16cid:commentId w16cid:paraId="13CEBFAD" w16cid:durableId="27B58352"/>
  <w16cid:commentId w16cid:paraId="0CD2BD12" w16cid:durableId="27B4D8C0"/>
  <w16cid:commentId w16cid:paraId="724E264A" w16cid:durableId="27B59AB4"/>
  <w16cid:commentId w16cid:paraId="0AEED08D" w16cid:durableId="27B4D9E2"/>
  <w16cid:commentId w16cid:paraId="64A45E01" w16cid:durableId="27B4DAA9"/>
  <w16cid:commentId w16cid:paraId="73C31066" w16cid:durableId="27B4DAD1"/>
  <w16cid:commentId w16cid:paraId="7757765B" w16cid:durableId="27B4CA4B"/>
  <w16cid:commentId w16cid:paraId="0E92D4B8" w16cid:durableId="27B4C815"/>
  <w16cid:commentId w16cid:paraId="1D79FEB6" w16cid:durableId="27B4C831"/>
  <w16cid:commentId w16cid:paraId="3ED8EA2F" w16cid:durableId="27B4C847"/>
  <w16cid:commentId w16cid:paraId="37A62A84" w16cid:durableId="27B4C852"/>
  <w16cid:commentId w16cid:paraId="0E34C8C8" w16cid:durableId="27B4C85B"/>
  <w16cid:commentId w16cid:paraId="3CECE036" w16cid:durableId="27B4C87E"/>
  <w16cid:commentId w16cid:paraId="705E9471" w16cid:durableId="27B4C888"/>
  <w16cid:commentId w16cid:paraId="6F137E4C" w16cid:durableId="27B560D3"/>
  <w16cid:commentId w16cid:paraId="14B0F7CD" w16cid:durableId="27B4C89B"/>
  <w16cid:commentId w16cid:paraId="32DA009B" w16cid:durableId="27B47704"/>
  <w16cid:commentId w16cid:paraId="237BF393" w16cid:durableId="27B4771B"/>
  <w16cid:commentId w16cid:paraId="1B7B304D" w16cid:durableId="27B47A12"/>
  <w16cid:commentId w16cid:paraId="0DFA7FF0" w16cid:durableId="27B564F0"/>
  <w16cid:commentId w16cid:paraId="730ABF31" w16cid:durableId="27B56A55"/>
  <w16cid:commentId w16cid:paraId="666CA4E1" w16cid:durableId="27B56FF9"/>
  <w16cid:commentId w16cid:paraId="3546D49E" w16cid:durableId="27B47A79"/>
  <w16cid:commentId w16cid:paraId="777F9B5B" w16cid:durableId="27B47AB4"/>
  <w16cid:commentId w16cid:paraId="042A7C7E" w16cid:durableId="27B47B75"/>
  <w16cid:commentId w16cid:paraId="4CC873E0" w16cid:durableId="27B46C8D"/>
  <w16cid:commentId w16cid:paraId="7A737D3C" w16cid:durableId="27B57344"/>
  <w16cid:commentId w16cid:paraId="5351E3CA" w16cid:durableId="27B4C4C0"/>
  <w16cid:commentId w16cid:paraId="26C9E944" w16cid:durableId="27B4C504"/>
  <w16cid:commentId w16cid:paraId="7E61642F" w16cid:durableId="27B57681"/>
  <w16cid:commentId w16cid:paraId="1CE4F5E6" w16cid:durableId="27B4C526"/>
  <w16cid:commentId w16cid:paraId="17686707" w16cid:durableId="27B578B3"/>
  <w16cid:commentId w16cid:paraId="7523F22E" w16cid:durableId="27B57E35"/>
  <w16cid:commentId w16cid:paraId="712BED72" w16cid:durableId="27B4CC08"/>
  <w16cid:commentId w16cid:paraId="4C1D6F05" w16cid:durableId="27B4CC42"/>
  <w16cid:commentId w16cid:paraId="221CABC4" w16cid:durableId="27B4CC4E"/>
  <w16cid:commentId w16cid:paraId="4E2A182B" w16cid:durableId="27B4C5F8"/>
  <w16cid:commentId w16cid:paraId="679D2DCA" w16cid:durableId="27B4C656"/>
  <w16cid:commentId w16cid:paraId="7C0FDDC5" w16cid:durableId="27B4C7AA"/>
  <w16cid:commentId w16cid:paraId="71EF4BD6" w16cid:durableId="27B5822D"/>
  <w16cid:commentId w16cid:paraId="772C6671" w16cid:durableId="27B582D6"/>
  <w16cid:commentId w16cid:paraId="173721E0" w16cid:durableId="27B48220"/>
  <w16cid:commentId w16cid:paraId="0A4F5A64" w16cid:durableId="27B58572"/>
  <w16cid:commentId w16cid:paraId="1C6F8599" w16cid:durableId="27B586AF"/>
  <w16cid:commentId w16cid:paraId="74F4C896" w16cid:durableId="27B58916"/>
  <w16cid:commentId w16cid:paraId="17CA1487" w16cid:durableId="27B58978"/>
  <w16cid:commentId w16cid:paraId="3788F47D" w16cid:durableId="27B58C0E"/>
  <w16cid:commentId w16cid:paraId="24DA4209" w16cid:durableId="27B58DB5"/>
  <w16cid:commentId w16cid:paraId="01F69F1C" w16cid:durableId="27B4C278"/>
  <w16cid:commentId w16cid:paraId="5571B11B" w16cid:durableId="27B58E9C"/>
  <w16cid:commentId w16cid:paraId="5F50934E" w16cid:durableId="27B58F04"/>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B5BC4"/>
    <w:multiLevelType w:val="hybridMultilevel"/>
    <w:tmpl w:val="8FBA38E4"/>
    <w:lvl w:ilvl="0" w:tplc="1AB4CF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0560E84"/>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 w15:restartNumberingAfterBreak="0">
    <w:nsid w:val="01793200"/>
    <w:multiLevelType w:val="hybridMultilevel"/>
    <w:tmpl w:val="ECE0E5C2"/>
    <w:lvl w:ilvl="0" w:tplc="F8B84A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1C1EEA"/>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 w15:restartNumberingAfterBreak="0">
    <w:nsid w:val="022D25A4"/>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 w15:restartNumberingAfterBreak="0">
    <w:nsid w:val="02E83C2D"/>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 w15:restartNumberingAfterBreak="0">
    <w:nsid w:val="030057B4"/>
    <w:multiLevelType w:val="hybridMultilevel"/>
    <w:tmpl w:val="8B8E2FA8"/>
    <w:lvl w:ilvl="0" w:tplc="6EF401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6297C80"/>
    <w:multiLevelType w:val="hybridMultilevel"/>
    <w:tmpl w:val="3DEAB8F8"/>
    <w:lvl w:ilvl="0" w:tplc="166A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6440C1E"/>
    <w:multiLevelType w:val="hybridMultilevel"/>
    <w:tmpl w:val="A10CC83A"/>
    <w:lvl w:ilvl="0" w:tplc="D46CE4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6A81A57"/>
    <w:multiLevelType w:val="hybridMultilevel"/>
    <w:tmpl w:val="0CE03902"/>
    <w:lvl w:ilvl="0" w:tplc="9FEA64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74B054A"/>
    <w:multiLevelType w:val="hybridMultilevel"/>
    <w:tmpl w:val="F9ACF5D8"/>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07A56444"/>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 w15:restartNumberingAfterBreak="0">
    <w:nsid w:val="08E865DE"/>
    <w:multiLevelType w:val="hybridMultilevel"/>
    <w:tmpl w:val="4BDA6E98"/>
    <w:lvl w:ilvl="0" w:tplc="9E7A23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99251A3"/>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4" w15:restartNumberingAfterBreak="0">
    <w:nsid w:val="0A976B3F"/>
    <w:multiLevelType w:val="hybridMultilevel"/>
    <w:tmpl w:val="6C741A64"/>
    <w:lvl w:ilvl="0" w:tplc="12E2DBB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15:restartNumberingAfterBreak="0">
    <w:nsid w:val="0B393A35"/>
    <w:multiLevelType w:val="hybridMultilevel"/>
    <w:tmpl w:val="ACB65990"/>
    <w:lvl w:ilvl="0" w:tplc="01686322">
      <w:start w:val="1"/>
      <w:numFmt w:val="bullet"/>
      <w:lvlText w:val="-"/>
      <w:lvlJc w:val="left"/>
      <w:pPr>
        <w:ind w:left="1080" w:hanging="360"/>
      </w:pPr>
      <w:rPr>
        <w:rFonts w:ascii="Arial" w:eastAsiaTheme="minorHAns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 w15:restartNumberingAfterBreak="0">
    <w:nsid w:val="0D5C221C"/>
    <w:multiLevelType w:val="hybridMultilevel"/>
    <w:tmpl w:val="94167B00"/>
    <w:lvl w:ilvl="0" w:tplc="E9F059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E4657E7"/>
    <w:multiLevelType w:val="hybridMultilevel"/>
    <w:tmpl w:val="022CD554"/>
    <w:lvl w:ilvl="0" w:tplc="8CCA91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21019E2"/>
    <w:multiLevelType w:val="hybridMultilevel"/>
    <w:tmpl w:val="6F3CEDE4"/>
    <w:lvl w:ilvl="0" w:tplc="97262FDC">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9" w15:restartNumberingAfterBreak="0">
    <w:nsid w:val="12533306"/>
    <w:multiLevelType w:val="hybridMultilevel"/>
    <w:tmpl w:val="DBF869F6"/>
    <w:lvl w:ilvl="0" w:tplc="DC04247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12C41385"/>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1" w15:restartNumberingAfterBreak="0">
    <w:nsid w:val="13457CB4"/>
    <w:multiLevelType w:val="hybridMultilevel"/>
    <w:tmpl w:val="A3F8DF36"/>
    <w:lvl w:ilvl="0" w:tplc="546283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4287F06"/>
    <w:multiLevelType w:val="hybridMultilevel"/>
    <w:tmpl w:val="2996B844"/>
    <w:lvl w:ilvl="0" w:tplc="E76C9FC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14397E95"/>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4" w15:restartNumberingAfterBreak="0">
    <w:nsid w:val="15C97707"/>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5" w15:restartNumberingAfterBreak="0">
    <w:nsid w:val="170F5FA7"/>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6" w15:restartNumberingAfterBreak="0">
    <w:nsid w:val="18191EB5"/>
    <w:multiLevelType w:val="hybridMultilevel"/>
    <w:tmpl w:val="372E2E7E"/>
    <w:lvl w:ilvl="0" w:tplc="9E803EA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15:restartNumberingAfterBreak="0">
    <w:nsid w:val="19AD4400"/>
    <w:multiLevelType w:val="hybridMultilevel"/>
    <w:tmpl w:val="60ECABB6"/>
    <w:lvl w:ilvl="0" w:tplc="1FD6A3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A1A16A4"/>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9" w15:restartNumberingAfterBreak="0">
    <w:nsid w:val="1B043118"/>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0" w15:restartNumberingAfterBreak="0">
    <w:nsid w:val="1BC05183"/>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1" w15:restartNumberingAfterBreak="0">
    <w:nsid w:val="1C6F00D1"/>
    <w:multiLevelType w:val="hybridMultilevel"/>
    <w:tmpl w:val="BA12C08C"/>
    <w:lvl w:ilvl="0" w:tplc="954CF1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1CBE6936"/>
    <w:multiLevelType w:val="hybridMultilevel"/>
    <w:tmpl w:val="68ECB2CA"/>
    <w:lvl w:ilvl="0" w:tplc="7938C5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1D54623D"/>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4" w15:restartNumberingAfterBreak="0">
    <w:nsid w:val="1D5927F6"/>
    <w:multiLevelType w:val="hybridMultilevel"/>
    <w:tmpl w:val="5A887C76"/>
    <w:lvl w:ilvl="0" w:tplc="6C8C943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E4F71D6"/>
    <w:multiLevelType w:val="hybridMultilevel"/>
    <w:tmpl w:val="B5B2EECE"/>
    <w:lvl w:ilvl="0" w:tplc="29FAB8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1FC915D4"/>
    <w:multiLevelType w:val="hybridMultilevel"/>
    <w:tmpl w:val="FD9CE286"/>
    <w:lvl w:ilvl="0" w:tplc="6E2627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0064A20"/>
    <w:multiLevelType w:val="hybridMultilevel"/>
    <w:tmpl w:val="68ECB2CA"/>
    <w:lvl w:ilvl="0" w:tplc="7938C5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206920D9"/>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9" w15:restartNumberingAfterBreak="0">
    <w:nsid w:val="21742954"/>
    <w:multiLevelType w:val="hybridMultilevel"/>
    <w:tmpl w:val="E29C02A2"/>
    <w:lvl w:ilvl="0" w:tplc="F146B6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377339B"/>
    <w:multiLevelType w:val="hybridMultilevel"/>
    <w:tmpl w:val="511884C0"/>
    <w:lvl w:ilvl="0" w:tplc="166A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25252EA4"/>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2" w15:restartNumberingAfterBreak="0">
    <w:nsid w:val="257C4AEB"/>
    <w:multiLevelType w:val="hybridMultilevel"/>
    <w:tmpl w:val="35C04F1E"/>
    <w:lvl w:ilvl="0" w:tplc="647E9F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59D28F9"/>
    <w:multiLevelType w:val="hybridMultilevel"/>
    <w:tmpl w:val="37A2CB22"/>
    <w:lvl w:ilvl="0" w:tplc="A7FE29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63200C6"/>
    <w:multiLevelType w:val="hybridMultilevel"/>
    <w:tmpl w:val="569AAA26"/>
    <w:lvl w:ilvl="0" w:tplc="D71C0C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26D87828"/>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6" w15:restartNumberingAfterBreak="0">
    <w:nsid w:val="278E3D5C"/>
    <w:multiLevelType w:val="hybridMultilevel"/>
    <w:tmpl w:val="4CF83862"/>
    <w:lvl w:ilvl="0" w:tplc="166A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279241EB"/>
    <w:multiLevelType w:val="hybridMultilevel"/>
    <w:tmpl w:val="BB625686"/>
    <w:lvl w:ilvl="0" w:tplc="C2B4F8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287E2B1A"/>
    <w:multiLevelType w:val="hybridMultilevel"/>
    <w:tmpl w:val="0ACEF0D0"/>
    <w:lvl w:ilvl="0" w:tplc="AFAAB5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28DF1E94"/>
    <w:multiLevelType w:val="hybridMultilevel"/>
    <w:tmpl w:val="08B08BC8"/>
    <w:lvl w:ilvl="0" w:tplc="892024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2B7B49C1"/>
    <w:multiLevelType w:val="hybridMultilevel"/>
    <w:tmpl w:val="5F6C469C"/>
    <w:lvl w:ilvl="0" w:tplc="BD7E0F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2BBA387F"/>
    <w:multiLevelType w:val="hybridMultilevel"/>
    <w:tmpl w:val="0F267672"/>
    <w:lvl w:ilvl="0" w:tplc="166A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2BDC3FCD"/>
    <w:multiLevelType w:val="hybridMultilevel"/>
    <w:tmpl w:val="2E5CD07E"/>
    <w:lvl w:ilvl="0" w:tplc="A40E54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2BDE2C1D"/>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4" w15:restartNumberingAfterBreak="0">
    <w:nsid w:val="2C53318F"/>
    <w:multiLevelType w:val="hybridMultilevel"/>
    <w:tmpl w:val="2F32190E"/>
    <w:lvl w:ilvl="0" w:tplc="166A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2CD527E2"/>
    <w:multiLevelType w:val="hybridMultilevel"/>
    <w:tmpl w:val="A36C0502"/>
    <w:lvl w:ilvl="0" w:tplc="166A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2CDF281A"/>
    <w:multiLevelType w:val="hybridMultilevel"/>
    <w:tmpl w:val="BCD02A12"/>
    <w:lvl w:ilvl="0" w:tplc="71F406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308A51AF"/>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8" w15:restartNumberingAfterBreak="0">
    <w:nsid w:val="31EC6784"/>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9" w15:restartNumberingAfterBreak="0">
    <w:nsid w:val="32A05A0F"/>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0" w15:restartNumberingAfterBreak="0">
    <w:nsid w:val="357B5BE1"/>
    <w:multiLevelType w:val="hybridMultilevel"/>
    <w:tmpl w:val="F0D4BC56"/>
    <w:lvl w:ilvl="0" w:tplc="3D8442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35DF78F1"/>
    <w:multiLevelType w:val="hybridMultilevel"/>
    <w:tmpl w:val="B6A8D9E6"/>
    <w:lvl w:ilvl="0" w:tplc="8A72D7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37DF3202"/>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3" w15:restartNumberingAfterBreak="0">
    <w:nsid w:val="389F623F"/>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4" w15:restartNumberingAfterBreak="0">
    <w:nsid w:val="399D6E3A"/>
    <w:multiLevelType w:val="hybridMultilevel"/>
    <w:tmpl w:val="4C861336"/>
    <w:lvl w:ilvl="0" w:tplc="4B7A04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3B6C4FD6"/>
    <w:multiLevelType w:val="hybridMultilevel"/>
    <w:tmpl w:val="CB4CA0FE"/>
    <w:lvl w:ilvl="0" w:tplc="61BAA7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3BC942D0"/>
    <w:multiLevelType w:val="hybridMultilevel"/>
    <w:tmpl w:val="547EBF92"/>
    <w:lvl w:ilvl="0" w:tplc="8CCA91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3D4408E2"/>
    <w:multiLevelType w:val="hybridMultilevel"/>
    <w:tmpl w:val="149020E2"/>
    <w:lvl w:ilvl="0" w:tplc="DD84A0C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8" w15:restartNumberingAfterBreak="0">
    <w:nsid w:val="40287C92"/>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9" w15:restartNumberingAfterBreak="0">
    <w:nsid w:val="410050F0"/>
    <w:multiLevelType w:val="hybridMultilevel"/>
    <w:tmpl w:val="E27E9C9C"/>
    <w:lvl w:ilvl="0" w:tplc="45F4FC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41BA45C2"/>
    <w:multiLevelType w:val="hybridMultilevel"/>
    <w:tmpl w:val="50B6EC3A"/>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1" w15:restartNumberingAfterBreak="0">
    <w:nsid w:val="41FA55C7"/>
    <w:multiLevelType w:val="hybridMultilevel"/>
    <w:tmpl w:val="BA4ED6F4"/>
    <w:lvl w:ilvl="0" w:tplc="3C5E6A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42242CA8"/>
    <w:multiLevelType w:val="hybridMultilevel"/>
    <w:tmpl w:val="9CBA016A"/>
    <w:lvl w:ilvl="0" w:tplc="ABB854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432362EC"/>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4" w15:restartNumberingAfterBreak="0">
    <w:nsid w:val="43B07B95"/>
    <w:multiLevelType w:val="hybridMultilevel"/>
    <w:tmpl w:val="77FC5F14"/>
    <w:lvl w:ilvl="0" w:tplc="904E7C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44D6770F"/>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6" w15:restartNumberingAfterBreak="0">
    <w:nsid w:val="45396E89"/>
    <w:multiLevelType w:val="hybridMultilevel"/>
    <w:tmpl w:val="81BEC2F6"/>
    <w:lvl w:ilvl="0" w:tplc="FDB46E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453A7D38"/>
    <w:multiLevelType w:val="hybridMultilevel"/>
    <w:tmpl w:val="ABAA1B1C"/>
    <w:lvl w:ilvl="0" w:tplc="1BB077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45A6359B"/>
    <w:multiLevelType w:val="hybridMultilevel"/>
    <w:tmpl w:val="F9ACF5D8"/>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9" w15:restartNumberingAfterBreak="0">
    <w:nsid w:val="45A75B48"/>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0" w15:restartNumberingAfterBreak="0">
    <w:nsid w:val="45DD6C69"/>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1" w15:restartNumberingAfterBreak="0">
    <w:nsid w:val="46655F35"/>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2" w15:restartNumberingAfterBreak="0">
    <w:nsid w:val="46805C98"/>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3" w15:restartNumberingAfterBreak="0">
    <w:nsid w:val="46AB5144"/>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4" w15:restartNumberingAfterBreak="0">
    <w:nsid w:val="474D237A"/>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5" w15:restartNumberingAfterBreak="0">
    <w:nsid w:val="47E01DFC"/>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6" w15:restartNumberingAfterBreak="0">
    <w:nsid w:val="489C4A8C"/>
    <w:multiLevelType w:val="hybridMultilevel"/>
    <w:tmpl w:val="312AA10A"/>
    <w:lvl w:ilvl="0" w:tplc="E76A5F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4925521F"/>
    <w:multiLevelType w:val="hybridMultilevel"/>
    <w:tmpl w:val="68ECB2CA"/>
    <w:lvl w:ilvl="0" w:tplc="7938C5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493664D1"/>
    <w:multiLevelType w:val="hybridMultilevel"/>
    <w:tmpl w:val="4ECA3508"/>
    <w:lvl w:ilvl="0" w:tplc="17B875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493F36E7"/>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0" w15:restartNumberingAfterBreak="0">
    <w:nsid w:val="49550FA1"/>
    <w:multiLevelType w:val="hybridMultilevel"/>
    <w:tmpl w:val="97B8DD96"/>
    <w:lvl w:ilvl="0" w:tplc="91F61B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495A4F32"/>
    <w:multiLevelType w:val="hybridMultilevel"/>
    <w:tmpl w:val="A9D876F4"/>
    <w:lvl w:ilvl="0" w:tplc="8CCA91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4C24551F"/>
    <w:multiLevelType w:val="hybridMultilevel"/>
    <w:tmpl w:val="F9F239FC"/>
    <w:lvl w:ilvl="0" w:tplc="57EEA9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4C535A90"/>
    <w:multiLevelType w:val="hybridMultilevel"/>
    <w:tmpl w:val="4288DDDA"/>
    <w:lvl w:ilvl="0" w:tplc="A40E4B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4C8015C5"/>
    <w:multiLevelType w:val="hybridMultilevel"/>
    <w:tmpl w:val="6BEA5A32"/>
    <w:lvl w:ilvl="0" w:tplc="D35AE1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4CB929C3"/>
    <w:multiLevelType w:val="hybridMultilevel"/>
    <w:tmpl w:val="45F41502"/>
    <w:lvl w:ilvl="0" w:tplc="A630150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4DA62839"/>
    <w:multiLevelType w:val="hybridMultilevel"/>
    <w:tmpl w:val="6ED8B0EE"/>
    <w:lvl w:ilvl="0" w:tplc="31A617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4DAA39B2"/>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8" w15:restartNumberingAfterBreak="0">
    <w:nsid w:val="4DFA4834"/>
    <w:multiLevelType w:val="hybridMultilevel"/>
    <w:tmpl w:val="8D8EF8C2"/>
    <w:lvl w:ilvl="0" w:tplc="71A417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4F257BB6"/>
    <w:multiLevelType w:val="hybridMultilevel"/>
    <w:tmpl w:val="5E4C1C6C"/>
    <w:lvl w:ilvl="0" w:tplc="861448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50870B81"/>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1" w15:restartNumberingAfterBreak="0">
    <w:nsid w:val="52D217EC"/>
    <w:multiLevelType w:val="hybridMultilevel"/>
    <w:tmpl w:val="A0A8FB72"/>
    <w:lvl w:ilvl="0" w:tplc="BCBAA4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575650E8"/>
    <w:multiLevelType w:val="hybridMultilevel"/>
    <w:tmpl w:val="959E6244"/>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3" w15:restartNumberingAfterBreak="0">
    <w:nsid w:val="57D122F7"/>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4" w15:restartNumberingAfterBreak="0">
    <w:nsid w:val="57F23589"/>
    <w:multiLevelType w:val="hybridMultilevel"/>
    <w:tmpl w:val="372E2E7E"/>
    <w:lvl w:ilvl="0" w:tplc="9E803EA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5" w15:restartNumberingAfterBreak="0">
    <w:nsid w:val="589A5165"/>
    <w:multiLevelType w:val="hybridMultilevel"/>
    <w:tmpl w:val="F5C6486C"/>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6" w15:restartNumberingAfterBreak="0">
    <w:nsid w:val="59014301"/>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7" w15:restartNumberingAfterBreak="0">
    <w:nsid w:val="5A4003A3"/>
    <w:multiLevelType w:val="hybridMultilevel"/>
    <w:tmpl w:val="E6AA8692"/>
    <w:lvl w:ilvl="0" w:tplc="3042BE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5ADF7438"/>
    <w:multiLevelType w:val="hybridMultilevel"/>
    <w:tmpl w:val="3626C1DC"/>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09" w15:restartNumberingAfterBreak="0">
    <w:nsid w:val="5B5931F3"/>
    <w:multiLevelType w:val="hybridMultilevel"/>
    <w:tmpl w:val="4B06ADA6"/>
    <w:lvl w:ilvl="0" w:tplc="C27CAF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5B773CD6"/>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11" w15:restartNumberingAfterBreak="0">
    <w:nsid w:val="5C562463"/>
    <w:multiLevelType w:val="hybridMultilevel"/>
    <w:tmpl w:val="02AA7E8A"/>
    <w:lvl w:ilvl="0" w:tplc="7A34AE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5D264F2A"/>
    <w:multiLevelType w:val="hybridMultilevel"/>
    <w:tmpl w:val="482C43CA"/>
    <w:lvl w:ilvl="0" w:tplc="8CFE97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5D35798F"/>
    <w:multiLevelType w:val="hybridMultilevel"/>
    <w:tmpl w:val="69F8DEE6"/>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4" w15:restartNumberingAfterBreak="0">
    <w:nsid w:val="5F080218"/>
    <w:multiLevelType w:val="hybridMultilevel"/>
    <w:tmpl w:val="748E0F62"/>
    <w:lvl w:ilvl="0" w:tplc="F522C0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5F225D91"/>
    <w:multiLevelType w:val="hybridMultilevel"/>
    <w:tmpl w:val="66DC7296"/>
    <w:lvl w:ilvl="0" w:tplc="205E09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600E34F8"/>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17" w15:restartNumberingAfterBreak="0">
    <w:nsid w:val="60B425FF"/>
    <w:multiLevelType w:val="hybridMultilevel"/>
    <w:tmpl w:val="ADDC51D4"/>
    <w:lvl w:ilvl="0" w:tplc="8188B1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612B678F"/>
    <w:multiLevelType w:val="hybridMultilevel"/>
    <w:tmpl w:val="A7841002"/>
    <w:lvl w:ilvl="0" w:tplc="A12EDF0E">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9" w15:restartNumberingAfterBreak="0">
    <w:nsid w:val="628A0990"/>
    <w:multiLevelType w:val="hybridMultilevel"/>
    <w:tmpl w:val="7A3234F2"/>
    <w:lvl w:ilvl="0" w:tplc="C88E8D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62DB2DFE"/>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1" w15:restartNumberingAfterBreak="0">
    <w:nsid w:val="66273CD2"/>
    <w:multiLevelType w:val="hybridMultilevel"/>
    <w:tmpl w:val="FCFE3CB6"/>
    <w:lvl w:ilvl="0" w:tplc="357ADA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66A05EC5"/>
    <w:multiLevelType w:val="hybridMultilevel"/>
    <w:tmpl w:val="F89C1228"/>
    <w:lvl w:ilvl="0" w:tplc="E8685B2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3" w15:restartNumberingAfterBreak="0">
    <w:nsid w:val="685C6424"/>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4" w15:restartNumberingAfterBreak="0">
    <w:nsid w:val="69687EC3"/>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25" w15:restartNumberingAfterBreak="0">
    <w:nsid w:val="6A2C71B9"/>
    <w:multiLevelType w:val="hybridMultilevel"/>
    <w:tmpl w:val="AD74B62E"/>
    <w:lvl w:ilvl="0" w:tplc="5CF6D1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6AEF28A0"/>
    <w:multiLevelType w:val="hybridMultilevel"/>
    <w:tmpl w:val="04DE1910"/>
    <w:lvl w:ilvl="0" w:tplc="4714199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7" w15:restartNumberingAfterBreak="0">
    <w:nsid w:val="6DBA5416"/>
    <w:multiLevelType w:val="hybridMultilevel"/>
    <w:tmpl w:val="DD42ACB2"/>
    <w:lvl w:ilvl="0" w:tplc="340069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15:restartNumberingAfterBreak="0">
    <w:nsid w:val="6E2128D3"/>
    <w:multiLevelType w:val="hybridMultilevel"/>
    <w:tmpl w:val="0450E970"/>
    <w:lvl w:ilvl="0" w:tplc="193EB7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70400CE8"/>
    <w:multiLevelType w:val="hybridMultilevel"/>
    <w:tmpl w:val="9050D4E6"/>
    <w:lvl w:ilvl="0" w:tplc="11F67C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70AA08FF"/>
    <w:multiLevelType w:val="hybridMultilevel"/>
    <w:tmpl w:val="29C2583A"/>
    <w:lvl w:ilvl="0" w:tplc="C0BEEF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15:restartNumberingAfterBreak="0">
    <w:nsid w:val="71BB5D78"/>
    <w:multiLevelType w:val="hybridMultilevel"/>
    <w:tmpl w:val="75DE601A"/>
    <w:lvl w:ilvl="0" w:tplc="4432993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71D075E8"/>
    <w:multiLevelType w:val="hybridMultilevel"/>
    <w:tmpl w:val="EFAACFC6"/>
    <w:lvl w:ilvl="0" w:tplc="A31A9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725D35C1"/>
    <w:multiLevelType w:val="hybridMultilevel"/>
    <w:tmpl w:val="103071AE"/>
    <w:lvl w:ilvl="0" w:tplc="3A6A47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15:restartNumberingAfterBreak="0">
    <w:nsid w:val="737A676D"/>
    <w:multiLevelType w:val="hybridMultilevel"/>
    <w:tmpl w:val="24C895A8"/>
    <w:lvl w:ilvl="0" w:tplc="166A45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738E4CAF"/>
    <w:multiLevelType w:val="hybridMultilevel"/>
    <w:tmpl w:val="372E2E7E"/>
    <w:lvl w:ilvl="0" w:tplc="9E803EA8">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6" w15:restartNumberingAfterBreak="0">
    <w:nsid w:val="74B34A01"/>
    <w:multiLevelType w:val="hybridMultilevel"/>
    <w:tmpl w:val="0C0C8886"/>
    <w:lvl w:ilvl="0" w:tplc="EEBC66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7576073D"/>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38" w15:restartNumberingAfterBreak="0">
    <w:nsid w:val="777228B7"/>
    <w:multiLevelType w:val="hybridMultilevel"/>
    <w:tmpl w:val="D568A384"/>
    <w:lvl w:ilvl="0" w:tplc="52A85F1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15:restartNumberingAfterBreak="0">
    <w:nsid w:val="77D332EB"/>
    <w:multiLevelType w:val="hybridMultilevel"/>
    <w:tmpl w:val="BF34CD62"/>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40" w15:restartNumberingAfterBreak="0">
    <w:nsid w:val="78F6474C"/>
    <w:multiLevelType w:val="hybridMultilevel"/>
    <w:tmpl w:val="6EA63E58"/>
    <w:lvl w:ilvl="0" w:tplc="6D5842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15:restartNumberingAfterBreak="0">
    <w:nsid w:val="795A3D28"/>
    <w:multiLevelType w:val="hybridMultilevel"/>
    <w:tmpl w:val="EF820226"/>
    <w:lvl w:ilvl="0" w:tplc="866437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2" w15:restartNumberingAfterBreak="0">
    <w:nsid w:val="798D7957"/>
    <w:multiLevelType w:val="hybridMultilevel"/>
    <w:tmpl w:val="E77C2A40"/>
    <w:lvl w:ilvl="0" w:tplc="47560C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79FF091B"/>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44" w15:restartNumberingAfterBreak="0">
    <w:nsid w:val="7CD250D9"/>
    <w:multiLevelType w:val="hybridMultilevel"/>
    <w:tmpl w:val="9B00BAAE"/>
    <w:lvl w:ilvl="0" w:tplc="44EC73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7CFD4C0E"/>
    <w:multiLevelType w:val="hybridMultilevel"/>
    <w:tmpl w:val="705CDFBC"/>
    <w:lvl w:ilvl="0" w:tplc="09F2E6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15:restartNumberingAfterBreak="0">
    <w:nsid w:val="7E5F4F7E"/>
    <w:multiLevelType w:val="hybridMultilevel"/>
    <w:tmpl w:val="1E5AB45A"/>
    <w:lvl w:ilvl="0" w:tplc="E1C85D5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7E9A2FF5"/>
    <w:multiLevelType w:val="hybridMultilevel"/>
    <w:tmpl w:val="117C2368"/>
    <w:lvl w:ilvl="0" w:tplc="1F3220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7FB819C8"/>
    <w:multiLevelType w:val="hybridMultilevel"/>
    <w:tmpl w:val="EF947F56"/>
    <w:lvl w:ilvl="0" w:tplc="18F25A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15:restartNumberingAfterBreak="0">
    <w:nsid w:val="7FCC11F7"/>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50" w15:restartNumberingAfterBreak="0">
    <w:nsid w:val="7FF23741"/>
    <w:multiLevelType w:val="hybridMultilevel"/>
    <w:tmpl w:val="CD2803E6"/>
    <w:lvl w:ilvl="0" w:tplc="04240017">
      <w:start w:val="1"/>
      <w:numFmt w:val="lowerLetter"/>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num w:numId="1">
    <w:abstractNumId w:val="15"/>
  </w:num>
  <w:num w:numId="2">
    <w:abstractNumId w:val="17"/>
  </w:num>
  <w:num w:numId="3">
    <w:abstractNumId w:val="66"/>
  </w:num>
  <w:num w:numId="4">
    <w:abstractNumId w:val="91"/>
  </w:num>
  <w:num w:numId="5">
    <w:abstractNumId w:val="51"/>
  </w:num>
  <w:num w:numId="6">
    <w:abstractNumId w:val="55"/>
  </w:num>
  <w:num w:numId="7">
    <w:abstractNumId w:val="7"/>
  </w:num>
  <w:num w:numId="8">
    <w:abstractNumId w:val="40"/>
  </w:num>
  <w:num w:numId="9">
    <w:abstractNumId w:val="54"/>
  </w:num>
  <w:num w:numId="10">
    <w:abstractNumId w:val="134"/>
  </w:num>
  <w:num w:numId="11">
    <w:abstractNumId w:val="46"/>
  </w:num>
  <w:num w:numId="12">
    <w:abstractNumId w:val="121"/>
  </w:num>
  <w:num w:numId="13">
    <w:abstractNumId w:val="0"/>
  </w:num>
  <w:num w:numId="14">
    <w:abstractNumId w:val="88"/>
  </w:num>
  <w:num w:numId="15">
    <w:abstractNumId w:val="49"/>
  </w:num>
  <w:num w:numId="16">
    <w:abstractNumId w:val="9"/>
  </w:num>
  <w:num w:numId="17">
    <w:abstractNumId w:val="132"/>
  </w:num>
  <w:num w:numId="18">
    <w:abstractNumId w:val="138"/>
  </w:num>
  <w:num w:numId="19">
    <w:abstractNumId w:val="146"/>
  </w:num>
  <w:num w:numId="20">
    <w:abstractNumId w:val="47"/>
  </w:num>
  <w:num w:numId="21">
    <w:abstractNumId w:val="107"/>
  </w:num>
  <w:num w:numId="22">
    <w:abstractNumId w:val="6"/>
  </w:num>
  <w:num w:numId="23">
    <w:abstractNumId w:val="101"/>
  </w:num>
  <w:num w:numId="24">
    <w:abstractNumId w:val="95"/>
  </w:num>
  <w:num w:numId="25">
    <w:abstractNumId w:val="93"/>
  </w:num>
  <w:num w:numId="26">
    <w:abstractNumId w:val="52"/>
  </w:num>
  <w:num w:numId="27">
    <w:abstractNumId w:val="36"/>
  </w:num>
  <w:num w:numId="28">
    <w:abstractNumId w:val="39"/>
  </w:num>
  <w:num w:numId="29">
    <w:abstractNumId w:val="43"/>
  </w:num>
  <w:num w:numId="30">
    <w:abstractNumId w:val="56"/>
  </w:num>
  <w:num w:numId="31">
    <w:abstractNumId w:val="22"/>
  </w:num>
  <w:num w:numId="32">
    <w:abstractNumId w:val="112"/>
  </w:num>
  <w:num w:numId="33">
    <w:abstractNumId w:val="65"/>
  </w:num>
  <w:num w:numId="34">
    <w:abstractNumId w:val="131"/>
  </w:num>
  <w:num w:numId="35">
    <w:abstractNumId w:val="98"/>
  </w:num>
  <w:num w:numId="36">
    <w:abstractNumId w:val="35"/>
  </w:num>
  <w:num w:numId="37">
    <w:abstractNumId w:val="64"/>
  </w:num>
  <w:num w:numId="38">
    <w:abstractNumId w:val="76"/>
  </w:num>
  <w:num w:numId="39">
    <w:abstractNumId w:val="145"/>
  </w:num>
  <w:num w:numId="40">
    <w:abstractNumId w:val="74"/>
  </w:num>
  <w:num w:numId="41">
    <w:abstractNumId w:val="141"/>
  </w:num>
  <w:num w:numId="42">
    <w:abstractNumId w:val="114"/>
  </w:num>
  <w:num w:numId="43">
    <w:abstractNumId w:val="136"/>
  </w:num>
  <w:num w:numId="44">
    <w:abstractNumId w:val="34"/>
  </w:num>
  <w:num w:numId="45">
    <w:abstractNumId w:val="77"/>
  </w:num>
  <w:num w:numId="46">
    <w:abstractNumId w:val="69"/>
  </w:num>
  <w:num w:numId="47">
    <w:abstractNumId w:val="71"/>
  </w:num>
  <w:num w:numId="48">
    <w:abstractNumId w:val="128"/>
  </w:num>
  <w:num w:numId="49">
    <w:abstractNumId w:val="50"/>
  </w:num>
  <w:num w:numId="50">
    <w:abstractNumId w:val="8"/>
  </w:num>
  <w:num w:numId="51">
    <w:abstractNumId w:val="61"/>
  </w:num>
  <w:num w:numId="52">
    <w:abstractNumId w:val="16"/>
  </w:num>
  <w:num w:numId="53">
    <w:abstractNumId w:val="96"/>
  </w:num>
  <w:num w:numId="54">
    <w:abstractNumId w:val="140"/>
  </w:num>
  <w:num w:numId="55">
    <w:abstractNumId w:val="19"/>
  </w:num>
  <w:num w:numId="56">
    <w:abstractNumId w:val="117"/>
  </w:num>
  <w:num w:numId="57">
    <w:abstractNumId w:val="129"/>
  </w:num>
  <w:num w:numId="58">
    <w:abstractNumId w:val="12"/>
  </w:num>
  <w:num w:numId="59">
    <w:abstractNumId w:val="133"/>
  </w:num>
  <w:num w:numId="60">
    <w:abstractNumId w:val="44"/>
  </w:num>
  <w:num w:numId="61">
    <w:abstractNumId w:val="67"/>
  </w:num>
  <w:num w:numId="62">
    <w:abstractNumId w:val="60"/>
  </w:num>
  <w:num w:numId="63">
    <w:abstractNumId w:val="31"/>
  </w:num>
  <w:num w:numId="64">
    <w:abstractNumId w:val="90"/>
  </w:num>
  <w:num w:numId="65">
    <w:abstractNumId w:val="127"/>
  </w:num>
  <w:num w:numId="66">
    <w:abstractNumId w:val="27"/>
  </w:num>
  <w:num w:numId="67">
    <w:abstractNumId w:val="92"/>
  </w:num>
  <w:num w:numId="68">
    <w:abstractNumId w:val="144"/>
  </w:num>
  <w:num w:numId="69">
    <w:abstractNumId w:val="86"/>
  </w:num>
  <w:num w:numId="70">
    <w:abstractNumId w:val="115"/>
  </w:num>
  <w:num w:numId="71">
    <w:abstractNumId w:val="99"/>
  </w:num>
  <w:num w:numId="72">
    <w:abstractNumId w:val="72"/>
  </w:num>
  <w:num w:numId="73">
    <w:abstractNumId w:val="111"/>
  </w:num>
  <w:num w:numId="74">
    <w:abstractNumId w:val="109"/>
  </w:num>
  <w:num w:numId="75">
    <w:abstractNumId w:val="21"/>
  </w:num>
  <w:num w:numId="76">
    <w:abstractNumId w:val="147"/>
  </w:num>
  <w:num w:numId="77">
    <w:abstractNumId w:val="94"/>
  </w:num>
  <w:num w:numId="78">
    <w:abstractNumId w:val="2"/>
  </w:num>
  <w:num w:numId="79">
    <w:abstractNumId w:val="142"/>
  </w:num>
  <w:num w:numId="80">
    <w:abstractNumId w:val="42"/>
  </w:num>
  <w:num w:numId="81">
    <w:abstractNumId w:val="130"/>
  </w:num>
  <w:num w:numId="82">
    <w:abstractNumId w:val="125"/>
  </w:num>
  <w:num w:numId="83">
    <w:abstractNumId w:val="148"/>
  </w:num>
  <w:num w:numId="84">
    <w:abstractNumId w:val="48"/>
  </w:num>
  <w:num w:numId="85">
    <w:abstractNumId w:val="119"/>
  </w:num>
  <w:num w:numId="86">
    <w:abstractNumId w:val="32"/>
  </w:num>
  <w:num w:numId="87">
    <w:abstractNumId w:val="38"/>
  </w:num>
  <w:num w:numId="88">
    <w:abstractNumId w:val="28"/>
  </w:num>
  <w:num w:numId="89">
    <w:abstractNumId w:val="102"/>
  </w:num>
  <w:num w:numId="90">
    <w:abstractNumId w:val="18"/>
  </w:num>
  <w:num w:numId="91">
    <w:abstractNumId w:val="124"/>
  </w:num>
  <w:num w:numId="92">
    <w:abstractNumId w:val="68"/>
  </w:num>
  <w:num w:numId="93">
    <w:abstractNumId w:val="106"/>
  </w:num>
  <w:num w:numId="94">
    <w:abstractNumId w:val="83"/>
  </w:num>
  <w:num w:numId="95">
    <w:abstractNumId w:val="80"/>
  </w:num>
  <w:num w:numId="96">
    <w:abstractNumId w:val="20"/>
  </w:num>
  <w:num w:numId="97">
    <w:abstractNumId w:val="139"/>
  </w:num>
  <w:num w:numId="98">
    <w:abstractNumId w:val="41"/>
  </w:num>
  <w:num w:numId="99">
    <w:abstractNumId w:val="11"/>
  </w:num>
  <w:num w:numId="100">
    <w:abstractNumId w:val="116"/>
  </w:num>
  <w:num w:numId="101">
    <w:abstractNumId w:val="100"/>
  </w:num>
  <w:num w:numId="102">
    <w:abstractNumId w:val="13"/>
  </w:num>
  <w:num w:numId="103">
    <w:abstractNumId w:val="3"/>
  </w:num>
  <w:num w:numId="104">
    <w:abstractNumId w:val="59"/>
  </w:num>
  <w:num w:numId="105">
    <w:abstractNumId w:val="58"/>
  </w:num>
  <w:num w:numId="106">
    <w:abstractNumId w:val="5"/>
  </w:num>
  <w:num w:numId="107">
    <w:abstractNumId w:val="1"/>
  </w:num>
  <w:num w:numId="108">
    <w:abstractNumId w:val="75"/>
  </w:num>
  <w:num w:numId="109">
    <w:abstractNumId w:val="108"/>
  </w:num>
  <w:num w:numId="110">
    <w:abstractNumId w:val="81"/>
  </w:num>
  <w:num w:numId="111">
    <w:abstractNumId w:val="24"/>
  </w:num>
  <w:num w:numId="112">
    <w:abstractNumId w:val="149"/>
  </w:num>
  <w:num w:numId="113">
    <w:abstractNumId w:val="82"/>
  </w:num>
  <w:num w:numId="114">
    <w:abstractNumId w:val="150"/>
  </w:num>
  <w:num w:numId="115">
    <w:abstractNumId w:val="4"/>
  </w:num>
  <w:num w:numId="116">
    <w:abstractNumId w:val="63"/>
  </w:num>
  <w:num w:numId="117">
    <w:abstractNumId w:val="103"/>
  </w:num>
  <w:num w:numId="118">
    <w:abstractNumId w:val="25"/>
  </w:num>
  <w:num w:numId="119">
    <w:abstractNumId w:val="84"/>
  </w:num>
  <w:num w:numId="120">
    <w:abstractNumId w:val="85"/>
  </w:num>
  <w:num w:numId="121">
    <w:abstractNumId w:val="89"/>
  </w:num>
  <w:num w:numId="122">
    <w:abstractNumId w:val="97"/>
  </w:num>
  <w:num w:numId="123">
    <w:abstractNumId w:val="53"/>
  </w:num>
  <w:num w:numId="124">
    <w:abstractNumId w:val="23"/>
  </w:num>
  <w:num w:numId="125">
    <w:abstractNumId w:val="120"/>
  </w:num>
  <w:num w:numId="126">
    <w:abstractNumId w:val="57"/>
  </w:num>
  <w:num w:numId="127">
    <w:abstractNumId w:val="30"/>
  </w:num>
  <w:num w:numId="128">
    <w:abstractNumId w:val="137"/>
  </w:num>
  <w:num w:numId="129">
    <w:abstractNumId w:val="143"/>
  </w:num>
  <w:num w:numId="130">
    <w:abstractNumId w:val="33"/>
  </w:num>
  <w:num w:numId="131">
    <w:abstractNumId w:val="62"/>
  </w:num>
  <w:num w:numId="132">
    <w:abstractNumId w:val="79"/>
  </w:num>
  <w:num w:numId="133">
    <w:abstractNumId w:val="45"/>
  </w:num>
  <w:num w:numId="134">
    <w:abstractNumId w:val="110"/>
  </w:num>
  <w:num w:numId="135">
    <w:abstractNumId w:val="70"/>
  </w:num>
  <w:num w:numId="136">
    <w:abstractNumId w:val="113"/>
  </w:num>
  <w:num w:numId="137">
    <w:abstractNumId w:val="78"/>
  </w:num>
  <w:num w:numId="138">
    <w:abstractNumId w:val="118"/>
  </w:num>
  <w:num w:numId="139">
    <w:abstractNumId w:val="126"/>
  </w:num>
  <w:num w:numId="140">
    <w:abstractNumId w:val="14"/>
  </w:num>
  <w:num w:numId="141">
    <w:abstractNumId w:val="122"/>
  </w:num>
  <w:num w:numId="142">
    <w:abstractNumId w:val="105"/>
  </w:num>
  <w:num w:numId="143">
    <w:abstractNumId w:val="104"/>
  </w:num>
  <w:num w:numId="144">
    <w:abstractNumId w:val="73"/>
  </w:num>
  <w:num w:numId="145">
    <w:abstractNumId w:val="37"/>
  </w:num>
  <w:num w:numId="146">
    <w:abstractNumId w:val="87"/>
  </w:num>
  <w:num w:numId="147">
    <w:abstractNumId w:val="135"/>
  </w:num>
  <w:num w:numId="148">
    <w:abstractNumId w:val="26"/>
  </w:num>
  <w:num w:numId="149">
    <w:abstractNumId w:val="10"/>
  </w:num>
  <w:num w:numId="150">
    <w:abstractNumId w:val="123"/>
  </w:num>
  <w:num w:numId="151">
    <w:abstractNumId w:val="29"/>
  </w:num>
  <w:numIdMacAtCleanup w:val="15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va Pučnik">
    <w15:presenceInfo w15:providerId="None" w15:userId="Eva Pučnik"/>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399"/>
    <w:rsid w:val="00001114"/>
    <w:rsid w:val="00003212"/>
    <w:rsid w:val="00006320"/>
    <w:rsid w:val="00006C99"/>
    <w:rsid w:val="00010673"/>
    <w:rsid w:val="00014849"/>
    <w:rsid w:val="00016504"/>
    <w:rsid w:val="00017DFB"/>
    <w:rsid w:val="00020A86"/>
    <w:rsid w:val="00020D0D"/>
    <w:rsid w:val="00020ED8"/>
    <w:rsid w:val="00023175"/>
    <w:rsid w:val="000266FD"/>
    <w:rsid w:val="00026B6F"/>
    <w:rsid w:val="0003192E"/>
    <w:rsid w:val="0003236A"/>
    <w:rsid w:val="00033C8E"/>
    <w:rsid w:val="000371FC"/>
    <w:rsid w:val="00040159"/>
    <w:rsid w:val="00043593"/>
    <w:rsid w:val="00045567"/>
    <w:rsid w:val="00046A9E"/>
    <w:rsid w:val="00046FC0"/>
    <w:rsid w:val="00047351"/>
    <w:rsid w:val="00047CED"/>
    <w:rsid w:val="000504F0"/>
    <w:rsid w:val="00051099"/>
    <w:rsid w:val="00051BC2"/>
    <w:rsid w:val="00052164"/>
    <w:rsid w:val="000546C9"/>
    <w:rsid w:val="00054E4C"/>
    <w:rsid w:val="000565B7"/>
    <w:rsid w:val="00056981"/>
    <w:rsid w:val="00057FEA"/>
    <w:rsid w:val="00060B77"/>
    <w:rsid w:val="0006131B"/>
    <w:rsid w:val="00061B7B"/>
    <w:rsid w:val="00063133"/>
    <w:rsid w:val="00064202"/>
    <w:rsid w:val="00064BBF"/>
    <w:rsid w:val="000654F1"/>
    <w:rsid w:val="0006716E"/>
    <w:rsid w:val="000726CE"/>
    <w:rsid w:val="00074058"/>
    <w:rsid w:val="0007621D"/>
    <w:rsid w:val="00076467"/>
    <w:rsid w:val="000778B0"/>
    <w:rsid w:val="00080DC0"/>
    <w:rsid w:val="00080EF7"/>
    <w:rsid w:val="00083C10"/>
    <w:rsid w:val="00084F32"/>
    <w:rsid w:val="00085825"/>
    <w:rsid w:val="00086337"/>
    <w:rsid w:val="00087C6C"/>
    <w:rsid w:val="000936D8"/>
    <w:rsid w:val="00096793"/>
    <w:rsid w:val="000976F0"/>
    <w:rsid w:val="000A3929"/>
    <w:rsid w:val="000A45C6"/>
    <w:rsid w:val="000A61E9"/>
    <w:rsid w:val="000A7E87"/>
    <w:rsid w:val="000B12BF"/>
    <w:rsid w:val="000B182C"/>
    <w:rsid w:val="000B4B0C"/>
    <w:rsid w:val="000B672C"/>
    <w:rsid w:val="000B6F02"/>
    <w:rsid w:val="000C0E82"/>
    <w:rsid w:val="000C2911"/>
    <w:rsid w:val="000C460F"/>
    <w:rsid w:val="000C61DC"/>
    <w:rsid w:val="000C668F"/>
    <w:rsid w:val="000D06C9"/>
    <w:rsid w:val="000D101C"/>
    <w:rsid w:val="000D189B"/>
    <w:rsid w:val="000D3D79"/>
    <w:rsid w:val="000D463A"/>
    <w:rsid w:val="000D6869"/>
    <w:rsid w:val="000D694C"/>
    <w:rsid w:val="000E0DE2"/>
    <w:rsid w:val="000E0F63"/>
    <w:rsid w:val="000E344B"/>
    <w:rsid w:val="000E4D5A"/>
    <w:rsid w:val="000E7732"/>
    <w:rsid w:val="000E7E85"/>
    <w:rsid w:val="000F003E"/>
    <w:rsid w:val="000F1441"/>
    <w:rsid w:val="000F3F97"/>
    <w:rsid w:val="000F4089"/>
    <w:rsid w:val="000F64F4"/>
    <w:rsid w:val="000F76BC"/>
    <w:rsid w:val="00102AF2"/>
    <w:rsid w:val="00102FC1"/>
    <w:rsid w:val="00103064"/>
    <w:rsid w:val="0010306E"/>
    <w:rsid w:val="00106412"/>
    <w:rsid w:val="00106BC8"/>
    <w:rsid w:val="00111348"/>
    <w:rsid w:val="00112B11"/>
    <w:rsid w:val="001144D6"/>
    <w:rsid w:val="00115A4B"/>
    <w:rsid w:val="001167CE"/>
    <w:rsid w:val="00116AB9"/>
    <w:rsid w:val="00117713"/>
    <w:rsid w:val="00120DE8"/>
    <w:rsid w:val="00124688"/>
    <w:rsid w:val="00125B9F"/>
    <w:rsid w:val="00125C4B"/>
    <w:rsid w:val="0012771B"/>
    <w:rsid w:val="0013091B"/>
    <w:rsid w:val="00130DAE"/>
    <w:rsid w:val="0013183C"/>
    <w:rsid w:val="001344F6"/>
    <w:rsid w:val="0013653C"/>
    <w:rsid w:val="00136731"/>
    <w:rsid w:val="00136EFD"/>
    <w:rsid w:val="001377C5"/>
    <w:rsid w:val="001403CA"/>
    <w:rsid w:val="00143D7E"/>
    <w:rsid w:val="00153284"/>
    <w:rsid w:val="00153BE8"/>
    <w:rsid w:val="00153D74"/>
    <w:rsid w:val="00154B33"/>
    <w:rsid w:val="001552B3"/>
    <w:rsid w:val="00155FD7"/>
    <w:rsid w:val="00156143"/>
    <w:rsid w:val="001563B2"/>
    <w:rsid w:val="0015717B"/>
    <w:rsid w:val="00157454"/>
    <w:rsid w:val="00160FCD"/>
    <w:rsid w:val="0016131E"/>
    <w:rsid w:val="001627B4"/>
    <w:rsid w:val="00163B8B"/>
    <w:rsid w:val="00163D3A"/>
    <w:rsid w:val="00165115"/>
    <w:rsid w:val="001652B4"/>
    <w:rsid w:val="0016578C"/>
    <w:rsid w:val="001674F3"/>
    <w:rsid w:val="00167538"/>
    <w:rsid w:val="00167CA8"/>
    <w:rsid w:val="00171620"/>
    <w:rsid w:val="00172079"/>
    <w:rsid w:val="0017301F"/>
    <w:rsid w:val="00174794"/>
    <w:rsid w:val="00174F06"/>
    <w:rsid w:val="00174F6E"/>
    <w:rsid w:val="00175626"/>
    <w:rsid w:val="00176182"/>
    <w:rsid w:val="00176BA9"/>
    <w:rsid w:val="00180CE9"/>
    <w:rsid w:val="00180E01"/>
    <w:rsid w:val="001837F0"/>
    <w:rsid w:val="001844AB"/>
    <w:rsid w:val="001845DA"/>
    <w:rsid w:val="00184CF7"/>
    <w:rsid w:val="00196B65"/>
    <w:rsid w:val="00196D54"/>
    <w:rsid w:val="00197E06"/>
    <w:rsid w:val="001A08BB"/>
    <w:rsid w:val="001A1F86"/>
    <w:rsid w:val="001A24CD"/>
    <w:rsid w:val="001A2D9B"/>
    <w:rsid w:val="001A4DF4"/>
    <w:rsid w:val="001A6080"/>
    <w:rsid w:val="001A6404"/>
    <w:rsid w:val="001A6951"/>
    <w:rsid w:val="001A6ABD"/>
    <w:rsid w:val="001A6B1F"/>
    <w:rsid w:val="001A71F6"/>
    <w:rsid w:val="001B466A"/>
    <w:rsid w:val="001B636C"/>
    <w:rsid w:val="001C123B"/>
    <w:rsid w:val="001C148D"/>
    <w:rsid w:val="001C2509"/>
    <w:rsid w:val="001D13B9"/>
    <w:rsid w:val="001D16E0"/>
    <w:rsid w:val="001D1DF7"/>
    <w:rsid w:val="001D1EF5"/>
    <w:rsid w:val="001D2EA8"/>
    <w:rsid w:val="001D4249"/>
    <w:rsid w:val="001D57ED"/>
    <w:rsid w:val="001D5A7F"/>
    <w:rsid w:val="001D787E"/>
    <w:rsid w:val="001E2F4F"/>
    <w:rsid w:val="001E49FC"/>
    <w:rsid w:val="001F0CFC"/>
    <w:rsid w:val="001F2196"/>
    <w:rsid w:val="001F247C"/>
    <w:rsid w:val="001F310C"/>
    <w:rsid w:val="001F4D0C"/>
    <w:rsid w:val="001F632A"/>
    <w:rsid w:val="001F6464"/>
    <w:rsid w:val="001F7A39"/>
    <w:rsid w:val="001F7B79"/>
    <w:rsid w:val="00200BF1"/>
    <w:rsid w:val="00201C68"/>
    <w:rsid w:val="0020395F"/>
    <w:rsid w:val="00203996"/>
    <w:rsid w:val="00204593"/>
    <w:rsid w:val="00205BED"/>
    <w:rsid w:val="00214B46"/>
    <w:rsid w:val="00216011"/>
    <w:rsid w:val="00217664"/>
    <w:rsid w:val="0022076A"/>
    <w:rsid w:val="002217C4"/>
    <w:rsid w:val="0022295D"/>
    <w:rsid w:val="00222DE3"/>
    <w:rsid w:val="00223053"/>
    <w:rsid w:val="0022399F"/>
    <w:rsid w:val="0022470D"/>
    <w:rsid w:val="00226003"/>
    <w:rsid w:val="002307EF"/>
    <w:rsid w:val="00231568"/>
    <w:rsid w:val="0023318A"/>
    <w:rsid w:val="00236767"/>
    <w:rsid w:val="00236D04"/>
    <w:rsid w:val="00237081"/>
    <w:rsid w:val="00237BCB"/>
    <w:rsid w:val="00240143"/>
    <w:rsid w:val="00245052"/>
    <w:rsid w:val="002476CA"/>
    <w:rsid w:val="0025077D"/>
    <w:rsid w:val="002519D3"/>
    <w:rsid w:val="00251CFB"/>
    <w:rsid w:val="00252215"/>
    <w:rsid w:val="00254305"/>
    <w:rsid w:val="00256519"/>
    <w:rsid w:val="002579E9"/>
    <w:rsid w:val="002602EC"/>
    <w:rsid w:val="0026071B"/>
    <w:rsid w:val="00260743"/>
    <w:rsid w:val="002678D2"/>
    <w:rsid w:val="00270569"/>
    <w:rsid w:val="0027316E"/>
    <w:rsid w:val="00276DEF"/>
    <w:rsid w:val="0028421C"/>
    <w:rsid w:val="002851D4"/>
    <w:rsid w:val="00286271"/>
    <w:rsid w:val="00291C46"/>
    <w:rsid w:val="002945CE"/>
    <w:rsid w:val="00294CAF"/>
    <w:rsid w:val="00294F75"/>
    <w:rsid w:val="002A0469"/>
    <w:rsid w:val="002A1128"/>
    <w:rsid w:val="002A27E8"/>
    <w:rsid w:val="002B04E8"/>
    <w:rsid w:val="002B163C"/>
    <w:rsid w:val="002B4F76"/>
    <w:rsid w:val="002B53A0"/>
    <w:rsid w:val="002B53B4"/>
    <w:rsid w:val="002B7D56"/>
    <w:rsid w:val="002C23F4"/>
    <w:rsid w:val="002C24BE"/>
    <w:rsid w:val="002C3DD3"/>
    <w:rsid w:val="002C42C3"/>
    <w:rsid w:val="002C45C5"/>
    <w:rsid w:val="002C4BB8"/>
    <w:rsid w:val="002C58A6"/>
    <w:rsid w:val="002C722E"/>
    <w:rsid w:val="002C7C45"/>
    <w:rsid w:val="002D0395"/>
    <w:rsid w:val="002D0BED"/>
    <w:rsid w:val="002D17A3"/>
    <w:rsid w:val="002D3450"/>
    <w:rsid w:val="002D357F"/>
    <w:rsid w:val="002D3836"/>
    <w:rsid w:val="002D5B67"/>
    <w:rsid w:val="002D6CA2"/>
    <w:rsid w:val="002E2256"/>
    <w:rsid w:val="002E3096"/>
    <w:rsid w:val="002E31AE"/>
    <w:rsid w:val="002E5439"/>
    <w:rsid w:val="002E5B3C"/>
    <w:rsid w:val="002E606D"/>
    <w:rsid w:val="002E6BED"/>
    <w:rsid w:val="002E6E55"/>
    <w:rsid w:val="002E7B7F"/>
    <w:rsid w:val="002E7E8E"/>
    <w:rsid w:val="002E7FD7"/>
    <w:rsid w:val="002F03F1"/>
    <w:rsid w:val="002F69D8"/>
    <w:rsid w:val="00302167"/>
    <w:rsid w:val="00304404"/>
    <w:rsid w:val="00307C2D"/>
    <w:rsid w:val="00312A5A"/>
    <w:rsid w:val="003172D5"/>
    <w:rsid w:val="00322442"/>
    <w:rsid w:val="003224CC"/>
    <w:rsid w:val="003252D4"/>
    <w:rsid w:val="0032541A"/>
    <w:rsid w:val="00326534"/>
    <w:rsid w:val="00326F77"/>
    <w:rsid w:val="003303A1"/>
    <w:rsid w:val="00330E84"/>
    <w:rsid w:val="00331DB4"/>
    <w:rsid w:val="00334798"/>
    <w:rsid w:val="003359DB"/>
    <w:rsid w:val="0033615C"/>
    <w:rsid w:val="003373D6"/>
    <w:rsid w:val="00346ED0"/>
    <w:rsid w:val="00347FA6"/>
    <w:rsid w:val="00354123"/>
    <w:rsid w:val="003547CF"/>
    <w:rsid w:val="00355EDF"/>
    <w:rsid w:val="003571DB"/>
    <w:rsid w:val="003600F8"/>
    <w:rsid w:val="00360388"/>
    <w:rsid w:val="00360797"/>
    <w:rsid w:val="00360B3C"/>
    <w:rsid w:val="003622BD"/>
    <w:rsid w:val="003625F1"/>
    <w:rsid w:val="00364E9E"/>
    <w:rsid w:val="00365741"/>
    <w:rsid w:val="00367C9B"/>
    <w:rsid w:val="00370792"/>
    <w:rsid w:val="00370FEF"/>
    <w:rsid w:val="0037420C"/>
    <w:rsid w:val="00375E59"/>
    <w:rsid w:val="00381D74"/>
    <w:rsid w:val="00382A3B"/>
    <w:rsid w:val="00383B41"/>
    <w:rsid w:val="003864BB"/>
    <w:rsid w:val="00391E57"/>
    <w:rsid w:val="003948BA"/>
    <w:rsid w:val="00394FD7"/>
    <w:rsid w:val="00395279"/>
    <w:rsid w:val="00395628"/>
    <w:rsid w:val="0039579E"/>
    <w:rsid w:val="003A05BB"/>
    <w:rsid w:val="003A1EA6"/>
    <w:rsid w:val="003A1F0C"/>
    <w:rsid w:val="003A3044"/>
    <w:rsid w:val="003A31E8"/>
    <w:rsid w:val="003A5135"/>
    <w:rsid w:val="003A5B7A"/>
    <w:rsid w:val="003A5FAC"/>
    <w:rsid w:val="003A70C9"/>
    <w:rsid w:val="003A7578"/>
    <w:rsid w:val="003B0CBF"/>
    <w:rsid w:val="003B0F4F"/>
    <w:rsid w:val="003B0F96"/>
    <w:rsid w:val="003B185A"/>
    <w:rsid w:val="003B1C40"/>
    <w:rsid w:val="003B3675"/>
    <w:rsid w:val="003B4A25"/>
    <w:rsid w:val="003B4B76"/>
    <w:rsid w:val="003C547C"/>
    <w:rsid w:val="003C599B"/>
    <w:rsid w:val="003D1EFD"/>
    <w:rsid w:val="003D2199"/>
    <w:rsid w:val="003D35BE"/>
    <w:rsid w:val="003D38B1"/>
    <w:rsid w:val="003D3F77"/>
    <w:rsid w:val="003D7818"/>
    <w:rsid w:val="003E0449"/>
    <w:rsid w:val="003E160F"/>
    <w:rsid w:val="003E179D"/>
    <w:rsid w:val="003E40AA"/>
    <w:rsid w:val="003E4A22"/>
    <w:rsid w:val="003E4BEF"/>
    <w:rsid w:val="003E6974"/>
    <w:rsid w:val="003F06CF"/>
    <w:rsid w:val="003F38D1"/>
    <w:rsid w:val="003F3ABB"/>
    <w:rsid w:val="003F464C"/>
    <w:rsid w:val="003F7B35"/>
    <w:rsid w:val="004008A6"/>
    <w:rsid w:val="00401C82"/>
    <w:rsid w:val="00402C45"/>
    <w:rsid w:val="0040339D"/>
    <w:rsid w:val="00404BF6"/>
    <w:rsid w:val="004059A3"/>
    <w:rsid w:val="004061A5"/>
    <w:rsid w:val="00407DCA"/>
    <w:rsid w:val="004109EE"/>
    <w:rsid w:val="0041339D"/>
    <w:rsid w:val="004173B5"/>
    <w:rsid w:val="004179B4"/>
    <w:rsid w:val="00417A33"/>
    <w:rsid w:val="00421237"/>
    <w:rsid w:val="00423876"/>
    <w:rsid w:val="00423DCE"/>
    <w:rsid w:val="00424759"/>
    <w:rsid w:val="00426133"/>
    <w:rsid w:val="004306A3"/>
    <w:rsid w:val="00430A2B"/>
    <w:rsid w:val="004333A1"/>
    <w:rsid w:val="004334B3"/>
    <w:rsid w:val="00433C51"/>
    <w:rsid w:val="00433DE9"/>
    <w:rsid w:val="00437360"/>
    <w:rsid w:val="004376EE"/>
    <w:rsid w:val="00437DD5"/>
    <w:rsid w:val="004425BF"/>
    <w:rsid w:val="004436EC"/>
    <w:rsid w:val="00445A5B"/>
    <w:rsid w:val="004479F1"/>
    <w:rsid w:val="00447C80"/>
    <w:rsid w:val="004507AD"/>
    <w:rsid w:val="0045092A"/>
    <w:rsid w:val="00450B04"/>
    <w:rsid w:val="004532FE"/>
    <w:rsid w:val="004539BF"/>
    <w:rsid w:val="0045418B"/>
    <w:rsid w:val="0045639D"/>
    <w:rsid w:val="00457014"/>
    <w:rsid w:val="0046070D"/>
    <w:rsid w:val="00471296"/>
    <w:rsid w:val="00471B8D"/>
    <w:rsid w:val="004721E3"/>
    <w:rsid w:val="004750F5"/>
    <w:rsid w:val="00475DD2"/>
    <w:rsid w:val="00481977"/>
    <w:rsid w:val="00481C50"/>
    <w:rsid w:val="004833C7"/>
    <w:rsid w:val="004850BC"/>
    <w:rsid w:val="004859ED"/>
    <w:rsid w:val="00487A8E"/>
    <w:rsid w:val="004909D9"/>
    <w:rsid w:val="00491FAF"/>
    <w:rsid w:val="004925C1"/>
    <w:rsid w:val="00492CDC"/>
    <w:rsid w:val="00493863"/>
    <w:rsid w:val="00493B0F"/>
    <w:rsid w:val="0049474A"/>
    <w:rsid w:val="004949C3"/>
    <w:rsid w:val="00495793"/>
    <w:rsid w:val="00496367"/>
    <w:rsid w:val="0049725B"/>
    <w:rsid w:val="004A3DF4"/>
    <w:rsid w:val="004A56B2"/>
    <w:rsid w:val="004A63C7"/>
    <w:rsid w:val="004B009C"/>
    <w:rsid w:val="004B01CB"/>
    <w:rsid w:val="004B2A04"/>
    <w:rsid w:val="004B3168"/>
    <w:rsid w:val="004B46A7"/>
    <w:rsid w:val="004B586D"/>
    <w:rsid w:val="004B60BC"/>
    <w:rsid w:val="004B7534"/>
    <w:rsid w:val="004B797E"/>
    <w:rsid w:val="004C18C3"/>
    <w:rsid w:val="004C2D04"/>
    <w:rsid w:val="004C3BAD"/>
    <w:rsid w:val="004C4099"/>
    <w:rsid w:val="004C45BF"/>
    <w:rsid w:val="004C5F42"/>
    <w:rsid w:val="004C757C"/>
    <w:rsid w:val="004C76AF"/>
    <w:rsid w:val="004D0BB6"/>
    <w:rsid w:val="004D2115"/>
    <w:rsid w:val="004D2AEE"/>
    <w:rsid w:val="004D36E4"/>
    <w:rsid w:val="004D3A0A"/>
    <w:rsid w:val="004D3AB6"/>
    <w:rsid w:val="004D6B9C"/>
    <w:rsid w:val="004D7D89"/>
    <w:rsid w:val="004E0630"/>
    <w:rsid w:val="004E1321"/>
    <w:rsid w:val="004E13A0"/>
    <w:rsid w:val="004E1650"/>
    <w:rsid w:val="004E2CAC"/>
    <w:rsid w:val="004E4811"/>
    <w:rsid w:val="004E6A45"/>
    <w:rsid w:val="004E7E42"/>
    <w:rsid w:val="004F0DBD"/>
    <w:rsid w:val="004F147B"/>
    <w:rsid w:val="004F1625"/>
    <w:rsid w:val="004F1AD8"/>
    <w:rsid w:val="004F2525"/>
    <w:rsid w:val="004F5D03"/>
    <w:rsid w:val="004F77C0"/>
    <w:rsid w:val="004F7C1A"/>
    <w:rsid w:val="005006D5"/>
    <w:rsid w:val="0050126A"/>
    <w:rsid w:val="00501661"/>
    <w:rsid w:val="00501C9E"/>
    <w:rsid w:val="00504B13"/>
    <w:rsid w:val="0050648A"/>
    <w:rsid w:val="00507C16"/>
    <w:rsid w:val="005116B8"/>
    <w:rsid w:val="00511A1F"/>
    <w:rsid w:val="00514E04"/>
    <w:rsid w:val="0051508B"/>
    <w:rsid w:val="00516300"/>
    <w:rsid w:val="005209A4"/>
    <w:rsid w:val="00520CF2"/>
    <w:rsid w:val="005213F8"/>
    <w:rsid w:val="00521CB3"/>
    <w:rsid w:val="0052282B"/>
    <w:rsid w:val="00525AD0"/>
    <w:rsid w:val="00525AD4"/>
    <w:rsid w:val="00526662"/>
    <w:rsid w:val="005270D2"/>
    <w:rsid w:val="005325D3"/>
    <w:rsid w:val="00537D3F"/>
    <w:rsid w:val="00540328"/>
    <w:rsid w:val="00540408"/>
    <w:rsid w:val="005407C1"/>
    <w:rsid w:val="0054102A"/>
    <w:rsid w:val="00543661"/>
    <w:rsid w:val="00544097"/>
    <w:rsid w:val="005457E5"/>
    <w:rsid w:val="00550F2B"/>
    <w:rsid w:val="00554D40"/>
    <w:rsid w:val="005557F2"/>
    <w:rsid w:val="00556CEB"/>
    <w:rsid w:val="00560AA3"/>
    <w:rsid w:val="00560C10"/>
    <w:rsid w:val="00561D3A"/>
    <w:rsid w:val="005620C1"/>
    <w:rsid w:val="0056296E"/>
    <w:rsid w:val="00563B56"/>
    <w:rsid w:val="00564F38"/>
    <w:rsid w:val="0057014B"/>
    <w:rsid w:val="005701C5"/>
    <w:rsid w:val="00570484"/>
    <w:rsid w:val="00570F0C"/>
    <w:rsid w:val="00572CED"/>
    <w:rsid w:val="00574059"/>
    <w:rsid w:val="00574989"/>
    <w:rsid w:val="005751FA"/>
    <w:rsid w:val="00580438"/>
    <w:rsid w:val="00580934"/>
    <w:rsid w:val="005848D0"/>
    <w:rsid w:val="005910B4"/>
    <w:rsid w:val="0059129E"/>
    <w:rsid w:val="00595018"/>
    <w:rsid w:val="00596043"/>
    <w:rsid w:val="00597702"/>
    <w:rsid w:val="00597D3F"/>
    <w:rsid w:val="005A0F5E"/>
    <w:rsid w:val="005A3281"/>
    <w:rsid w:val="005A5986"/>
    <w:rsid w:val="005A6967"/>
    <w:rsid w:val="005A6B36"/>
    <w:rsid w:val="005B1E58"/>
    <w:rsid w:val="005B1F6A"/>
    <w:rsid w:val="005B2164"/>
    <w:rsid w:val="005B2F93"/>
    <w:rsid w:val="005B4100"/>
    <w:rsid w:val="005B7022"/>
    <w:rsid w:val="005C0AA2"/>
    <w:rsid w:val="005C1395"/>
    <w:rsid w:val="005C1475"/>
    <w:rsid w:val="005C1B2D"/>
    <w:rsid w:val="005C253A"/>
    <w:rsid w:val="005C3B7C"/>
    <w:rsid w:val="005C4B55"/>
    <w:rsid w:val="005C5502"/>
    <w:rsid w:val="005C62AD"/>
    <w:rsid w:val="005C76E5"/>
    <w:rsid w:val="005C7CAE"/>
    <w:rsid w:val="005C7E8F"/>
    <w:rsid w:val="005C7EE2"/>
    <w:rsid w:val="005D3199"/>
    <w:rsid w:val="005D5462"/>
    <w:rsid w:val="005E19F7"/>
    <w:rsid w:val="005E2FC2"/>
    <w:rsid w:val="005E5412"/>
    <w:rsid w:val="005E70AC"/>
    <w:rsid w:val="005F508E"/>
    <w:rsid w:val="005F7F79"/>
    <w:rsid w:val="006006EE"/>
    <w:rsid w:val="00600F42"/>
    <w:rsid w:val="006013FD"/>
    <w:rsid w:val="00601C9C"/>
    <w:rsid w:val="00602AC6"/>
    <w:rsid w:val="00603468"/>
    <w:rsid w:val="006041C3"/>
    <w:rsid w:val="006046CA"/>
    <w:rsid w:val="00604CC0"/>
    <w:rsid w:val="006059EC"/>
    <w:rsid w:val="006059F9"/>
    <w:rsid w:val="00606485"/>
    <w:rsid w:val="00607E88"/>
    <w:rsid w:val="00611FEC"/>
    <w:rsid w:val="0061236A"/>
    <w:rsid w:val="006149AA"/>
    <w:rsid w:val="00614E50"/>
    <w:rsid w:val="00615B07"/>
    <w:rsid w:val="0062152C"/>
    <w:rsid w:val="00621AB1"/>
    <w:rsid w:val="006223E1"/>
    <w:rsid w:val="00623900"/>
    <w:rsid w:val="00623D54"/>
    <w:rsid w:val="00624A1C"/>
    <w:rsid w:val="00624A1F"/>
    <w:rsid w:val="00624F18"/>
    <w:rsid w:val="00624F96"/>
    <w:rsid w:val="00625820"/>
    <w:rsid w:val="00626443"/>
    <w:rsid w:val="006275C1"/>
    <w:rsid w:val="00630AD0"/>
    <w:rsid w:val="006339FC"/>
    <w:rsid w:val="0063466B"/>
    <w:rsid w:val="0063553D"/>
    <w:rsid w:val="00635A40"/>
    <w:rsid w:val="0063624C"/>
    <w:rsid w:val="00637596"/>
    <w:rsid w:val="00637AF1"/>
    <w:rsid w:val="00637DDE"/>
    <w:rsid w:val="00640E72"/>
    <w:rsid w:val="00642474"/>
    <w:rsid w:val="0064292E"/>
    <w:rsid w:val="006507AC"/>
    <w:rsid w:val="00654B78"/>
    <w:rsid w:val="00655080"/>
    <w:rsid w:val="006571C8"/>
    <w:rsid w:val="00657B93"/>
    <w:rsid w:val="006635ED"/>
    <w:rsid w:val="00664271"/>
    <w:rsid w:val="00665525"/>
    <w:rsid w:val="0066745A"/>
    <w:rsid w:val="0067020D"/>
    <w:rsid w:val="00671C91"/>
    <w:rsid w:val="00671D1E"/>
    <w:rsid w:val="00676C5C"/>
    <w:rsid w:val="00680A65"/>
    <w:rsid w:val="00680E48"/>
    <w:rsid w:val="00681144"/>
    <w:rsid w:val="00681452"/>
    <w:rsid w:val="00681B45"/>
    <w:rsid w:val="00682AF5"/>
    <w:rsid w:val="00683E9C"/>
    <w:rsid w:val="006841C6"/>
    <w:rsid w:val="00686156"/>
    <w:rsid w:val="00691A9A"/>
    <w:rsid w:val="00693BE9"/>
    <w:rsid w:val="00697157"/>
    <w:rsid w:val="0069789A"/>
    <w:rsid w:val="006A2B51"/>
    <w:rsid w:val="006A4481"/>
    <w:rsid w:val="006A57BA"/>
    <w:rsid w:val="006A7238"/>
    <w:rsid w:val="006A72C3"/>
    <w:rsid w:val="006A73C1"/>
    <w:rsid w:val="006A7D42"/>
    <w:rsid w:val="006B03F4"/>
    <w:rsid w:val="006B0A3D"/>
    <w:rsid w:val="006B683C"/>
    <w:rsid w:val="006B7AF9"/>
    <w:rsid w:val="006C04BF"/>
    <w:rsid w:val="006C5C1D"/>
    <w:rsid w:val="006C70DA"/>
    <w:rsid w:val="006D0365"/>
    <w:rsid w:val="006D0653"/>
    <w:rsid w:val="006D0E0F"/>
    <w:rsid w:val="006D2338"/>
    <w:rsid w:val="006D26EC"/>
    <w:rsid w:val="006D38F0"/>
    <w:rsid w:val="006D587F"/>
    <w:rsid w:val="006D6083"/>
    <w:rsid w:val="006D619E"/>
    <w:rsid w:val="006D6E25"/>
    <w:rsid w:val="006E3CC2"/>
    <w:rsid w:val="006E4261"/>
    <w:rsid w:val="006E444A"/>
    <w:rsid w:val="006E5764"/>
    <w:rsid w:val="006E6214"/>
    <w:rsid w:val="006E667F"/>
    <w:rsid w:val="006E73B5"/>
    <w:rsid w:val="006F22EF"/>
    <w:rsid w:val="006F2CD9"/>
    <w:rsid w:val="006F60DE"/>
    <w:rsid w:val="006F6403"/>
    <w:rsid w:val="006F64FE"/>
    <w:rsid w:val="006F6546"/>
    <w:rsid w:val="00700AA7"/>
    <w:rsid w:val="00701B53"/>
    <w:rsid w:val="00702905"/>
    <w:rsid w:val="0070299C"/>
    <w:rsid w:val="0070335F"/>
    <w:rsid w:val="00703BAF"/>
    <w:rsid w:val="00704D3C"/>
    <w:rsid w:val="00705366"/>
    <w:rsid w:val="00711643"/>
    <w:rsid w:val="00711875"/>
    <w:rsid w:val="00711D7C"/>
    <w:rsid w:val="00713B54"/>
    <w:rsid w:val="0071490A"/>
    <w:rsid w:val="00714F00"/>
    <w:rsid w:val="00715040"/>
    <w:rsid w:val="007158B9"/>
    <w:rsid w:val="007228A5"/>
    <w:rsid w:val="00724FC2"/>
    <w:rsid w:val="00725A36"/>
    <w:rsid w:val="0072745D"/>
    <w:rsid w:val="00727B6D"/>
    <w:rsid w:val="007309F5"/>
    <w:rsid w:val="00730A20"/>
    <w:rsid w:val="00730D91"/>
    <w:rsid w:val="007314CE"/>
    <w:rsid w:val="007315DD"/>
    <w:rsid w:val="007336D0"/>
    <w:rsid w:val="00734A9A"/>
    <w:rsid w:val="0073616F"/>
    <w:rsid w:val="007378DE"/>
    <w:rsid w:val="00740176"/>
    <w:rsid w:val="007419C2"/>
    <w:rsid w:val="007425FD"/>
    <w:rsid w:val="007436C1"/>
    <w:rsid w:val="007446E5"/>
    <w:rsid w:val="00746DED"/>
    <w:rsid w:val="00747054"/>
    <w:rsid w:val="007508CD"/>
    <w:rsid w:val="00750B41"/>
    <w:rsid w:val="00751035"/>
    <w:rsid w:val="00752785"/>
    <w:rsid w:val="00753AA5"/>
    <w:rsid w:val="0075447D"/>
    <w:rsid w:val="00755E26"/>
    <w:rsid w:val="00756AFF"/>
    <w:rsid w:val="00756D39"/>
    <w:rsid w:val="0076004C"/>
    <w:rsid w:val="007600E7"/>
    <w:rsid w:val="007630EE"/>
    <w:rsid w:val="00763BBE"/>
    <w:rsid w:val="0076461B"/>
    <w:rsid w:val="00764793"/>
    <w:rsid w:val="007656E1"/>
    <w:rsid w:val="0076609F"/>
    <w:rsid w:val="00770468"/>
    <w:rsid w:val="00772903"/>
    <w:rsid w:val="007767D9"/>
    <w:rsid w:val="007771D2"/>
    <w:rsid w:val="00781FDE"/>
    <w:rsid w:val="00782FE8"/>
    <w:rsid w:val="00783A1F"/>
    <w:rsid w:val="0078569F"/>
    <w:rsid w:val="00785E82"/>
    <w:rsid w:val="007861AF"/>
    <w:rsid w:val="00792770"/>
    <w:rsid w:val="007930B0"/>
    <w:rsid w:val="007942AA"/>
    <w:rsid w:val="007953DB"/>
    <w:rsid w:val="00796413"/>
    <w:rsid w:val="007A11AF"/>
    <w:rsid w:val="007A4F79"/>
    <w:rsid w:val="007A7CC6"/>
    <w:rsid w:val="007B0191"/>
    <w:rsid w:val="007B100C"/>
    <w:rsid w:val="007B19E2"/>
    <w:rsid w:val="007B22AB"/>
    <w:rsid w:val="007B3637"/>
    <w:rsid w:val="007B3A76"/>
    <w:rsid w:val="007B4240"/>
    <w:rsid w:val="007C32DA"/>
    <w:rsid w:val="007C4F26"/>
    <w:rsid w:val="007C701D"/>
    <w:rsid w:val="007D001F"/>
    <w:rsid w:val="007D0F66"/>
    <w:rsid w:val="007D1148"/>
    <w:rsid w:val="007D2B3B"/>
    <w:rsid w:val="007D4713"/>
    <w:rsid w:val="007D708B"/>
    <w:rsid w:val="007E07DD"/>
    <w:rsid w:val="007E0856"/>
    <w:rsid w:val="007E2571"/>
    <w:rsid w:val="007E4D4F"/>
    <w:rsid w:val="007E5115"/>
    <w:rsid w:val="007E51A0"/>
    <w:rsid w:val="007E59CB"/>
    <w:rsid w:val="007E603B"/>
    <w:rsid w:val="007E6E6A"/>
    <w:rsid w:val="007E7B2D"/>
    <w:rsid w:val="007F0878"/>
    <w:rsid w:val="007F342E"/>
    <w:rsid w:val="00800DAE"/>
    <w:rsid w:val="00800F58"/>
    <w:rsid w:val="00801B83"/>
    <w:rsid w:val="0080374B"/>
    <w:rsid w:val="00804724"/>
    <w:rsid w:val="00804798"/>
    <w:rsid w:val="00804AB7"/>
    <w:rsid w:val="00804ABB"/>
    <w:rsid w:val="00804EC7"/>
    <w:rsid w:val="00806022"/>
    <w:rsid w:val="00806E44"/>
    <w:rsid w:val="00806E97"/>
    <w:rsid w:val="00813062"/>
    <w:rsid w:val="00814511"/>
    <w:rsid w:val="008175FC"/>
    <w:rsid w:val="00817CC7"/>
    <w:rsid w:val="00822977"/>
    <w:rsid w:val="00822C53"/>
    <w:rsid w:val="00823FC9"/>
    <w:rsid w:val="0082620C"/>
    <w:rsid w:val="00826CF1"/>
    <w:rsid w:val="008270ED"/>
    <w:rsid w:val="00830410"/>
    <w:rsid w:val="0083071A"/>
    <w:rsid w:val="00831754"/>
    <w:rsid w:val="00831762"/>
    <w:rsid w:val="00833AAF"/>
    <w:rsid w:val="00834BCC"/>
    <w:rsid w:val="008358F4"/>
    <w:rsid w:val="00836399"/>
    <w:rsid w:val="008367FC"/>
    <w:rsid w:val="008374A6"/>
    <w:rsid w:val="00840363"/>
    <w:rsid w:val="00843AEE"/>
    <w:rsid w:val="008447AC"/>
    <w:rsid w:val="00846477"/>
    <w:rsid w:val="00846889"/>
    <w:rsid w:val="00847B34"/>
    <w:rsid w:val="00847DE0"/>
    <w:rsid w:val="00850459"/>
    <w:rsid w:val="00852104"/>
    <w:rsid w:val="0085246E"/>
    <w:rsid w:val="0085478A"/>
    <w:rsid w:val="0085481B"/>
    <w:rsid w:val="00857A14"/>
    <w:rsid w:val="00863147"/>
    <w:rsid w:val="00865B4C"/>
    <w:rsid w:val="00866E6B"/>
    <w:rsid w:val="00870567"/>
    <w:rsid w:val="00871E2A"/>
    <w:rsid w:val="008726B9"/>
    <w:rsid w:val="008746C4"/>
    <w:rsid w:val="00875204"/>
    <w:rsid w:val="00876707"/>
    <w:rsid w:val="00877087"/>
    <w:rsid w:val="008802B4"/>
    <w:rsid w:val="0088058E"/>
    <w:rsid w:val="00880AC6"/>
    <w:rsid w:val="008827CB"/>
    <w:rsid w:val="00886399"/>
    <w:rsid w:val="008920BF"/>
    <w:rsid w:val="00892BE2"/>
    <w:rsid w:val="00893BA0"/>
    <w:rsid w:val="0089473F"/>
    <w:rsid w:val="008948E9"/>
    <w:rsid w:val="00896490"/>
    <w:rsid w:val="00896CFD"/>
    <w:rsid w:val="008A1169"/>
    <w:rsid w:val="008A212A"/>
    <w:rsid w:val="008A34F8"/>
    <w:rsid w:val="008A4196"/>
    <w:rsid w:val="008A4758"/>
    <w:rsid w:val="008A58EC"/>
    <w:rsid w:val="008A770A"/>
    <w:rsid w:val="008B1BCC"/>
    <w:rsid w:val="008B5457"/>
    <w:rsid w:val="008B594D"/>
    <w:rsid w:val="008B5B94"/>
    <w:rsid w:val="008B7B71"/>
    <w:rsid w:val="008B7BF0"/>
    <w:rsid w:val="008C086D"/>
    <w:rsid w:val="008C0C43"/>
    <w:rsid w:val="008C20F7"/>
    <w:rsid w:val="008C3746"/>
    <w:rsid w:val="008C4278"/>
    <w:rsid w:val="008C65E4"/>
    <w:rsid w:val="008C733D"/>
    <w:rsid w:val="008D08E9"/>
    <w:rsid w:val="008D350D"/>
    <w:rsid w:val="008E109F"/>
    <w:rsid w:val="008E19F8"/>
    <w:rsid w:val="008E3412"/>
    <w:rsid w:val="008E5973"/>
    <w:rsid w:val="008E66A4"/>
    <w:rsid w:val="008F008B"/>
    <w:rsid w:val="008F047F"/>
    <w:rsid w:val="008F13EA"/>
    <w:rsid w:val="008F1A92"/>
    <w:rsid w:val="008F29D9"/>
    <w:rsid w:val="008F364B"/>
    <w:rsid w:val="008F42F0"/>
    <w:rsid w:val="008F77BB"/>
    <w:rsid w:val="008F7ADF"/>
    <w:rsid w:val="00900477"/>
    <w:rsid w:val="00900AFF"/>
    <w:rsid w:val="009013FD"/>
    <w:rsid w:val="009023A5"/>
    <w:rsid w:val="00902CE2"/>
    <w:rsid w:val="00903830"/>
    <w:rsid w:val="0090600A"/>
    <w:rsid w:val="00906602"/>
    <w:rsid w:val="00907264"/>
    <w:rsid w:val="009073CA"/>
    <w:rsid w:val="009073EB"/>
    <w:rsid w:val="009100FF"/>
    <w:rsid w:val="00910B74"/>
    <w:rsid w:val="00911399"/>
    <w:rsid w:val="00911DD3"/>
    <w:rsid w:val="009128D1"/>
    <w:rsid w:val="00914D9F"/>
    <w:rsid w:val="009152B2"/>
    <w:rsid w:val="009169BA"/>
    <w:rsid w:val="00917AF1"/>
    <w:rsid w:val="00921490"/>
    <w:rsid w:val="009220C4"/>
    <w:rsid w:val="00923693"/>
    <w:rsid w:val="00926B65"/>
    <w:rsid w:val="0092713B"/>
    <w:rsid w:val="00927277"/>
    <w:rsid w:val="009278F0"/>
    <w:rsid w:val="00930DD5"/>
    <w:rsid w:val="0093185D"/>
    <w:rsid w:val="0093342B"/>
    <w:rsid w:val="00933838"/>
    <w:rsid w:val="009342CA"/>
    <w:rsid w:val="00934F07"/>
    <w:rsid w:val="00936C58"/>
    <w:rsid w:val="00940711"/>
    <w:rsid w:val="00940F9A"/>
    <w:rsid w:val="00942C5B"/>
    <w:rsid w:val="00943979"/>
    <w:rsid w:val="00950828"/>
    <w:rsid w:val="00952715"/>
    <w:rsid w:val="00952A4A"/>
    <w:rsid w:val="009552EB"/>
    <w:rsid w:val="00955837"/>
    <w:rsid w:val="0095629E"/>
    <w:rsid w:val="00960AF2"/>
    <w:rsid w:val="00960E96"/>
    <w:rsid w:val="009612DF"/>
    <w:rsid w:val="00962CE3"/>
    <w:rsid w:val="00962FEB"/>
    <w:rsid w:val="009676A5"/>
    <w:rsid w:val="00970667"/>
    <w:rsid w:val="009710B4"/>
    <w:rsid w:val="009713CC"/>
    <w:rsid w:val="009728CF"/>
    <w:rsid w:val="00975781"/>
    <w:rsid w:val="0097700D"/>
    <w:rsid w:val="00977080"/>
    <w:rsid w:val="00982F70"/>
    <w:rsid w:val="009854FF"/>
    <w:rsid w:val="0099180D"/>
    <w:rsid w:val="00991D17"/>
    <w:rsid w:val="00993579"/>
    <w:rsid w:val="009935E6"/>
    <w:rsid w:val="00994554"/>
    <w:rsid w:val="009978C5"/>
    <w:rsid w:val="00997EFB"/>
    <w:rsid w:val="009A005D"/>
    <w:rsid w:val="009A165B"/>
    <w:rsid w:val="009A2534"/>
    <w:rsid w:val="009A4E12"/>
    <w:rsid w:val="009A50B8"/>
    <w:rsid w:val="009A5ED8"/>
    <w:rsid w:val="009B3BCF"/>
    <w:rsid w:val="009B3D24"/>
    <w:rsid w:val="009B43E5"/>
    <w:rsid w:val="009B69A9"/>
    <w:rsid w:val="009B779C"/>
    <w:rsid w:val="009B7B82"/>
    <w:rsid w:val="009B7D54"/>
    <w:rsid w:val="009C25AE"/>
    <w:rsid w:val="009C3027"/>
    <w:rsid w:val="009C3191"/>
    <w:rsid w:val="009C3F8E"/>
    <w:rsid w:val="009C54C5"/>
    <w:rsid w:val="009C78D8"/>
    <w:rsid w:val="009D1554"/>
    <w:rsid w:val="009D27C3"/>
    <w:rsid w:val="009D28CE"/>
    <w:rsid w:val="009D51D9"/>
    <w:rsid w:val="009D604F"/>
    <w:rsid w:val="009D7868"/>
    <w:rsid w:val="009D7885"/>
    <w:rsid w:val="009E2CF0"/>
    <w:rsid w:val="009E4495"/>
    <w:rsid w:val="009E71E3"/>
    <w:rsid w:val="009F22F3"/>
    <w:rsid w:val="009F51D9"/>
    <w:rsid w:val="00A00FDB"/>
    <w:rsid w:val="00A01C5D"/>
    <w:rsid w:val="00A0359F"/>
    <w:rsid w:val="00A046F1"/>
    <w:rsid w:val="00A050A3"/>
    <w:rsid w:val="00A063ED"/>
    <w:rsid w:val="00A06F39"/>
    <w:rsid w:val="00A07F39"/>
    <w:rsid w:val="00A108A6"/>
    <w:rsid w:val="00A109DF"/>
    <w:rsid w:val="00A10AB5"/>
    <w:rsid w:val="00A110DC"/>
    <w:rsid w:val="00A1154D"/>
    <w:rsid w:val="00A138B4"/>
    <w:rsid w:val="00A139B0"/>
    <w:rsid w:val="00A16E18"/>
    <w:rsid w:val="00A21085"/>
    <w:rsid w:val="00A21EB3"/>
    <w:rsid w:val="00A241D4"/>
    <w:rsid w:val="00A25573"/>
    <w:rsid w:val="00A25A88"/>
    <w:rsid w:val="00A26CE4"/>
    <w:rsid w:val="00A27647"/>
    <w:rsid w:val="00A30C4D"/>
    <w:rsid w:val="00A32573"/>
    <w:rsid w:val="00A36FEB"/>
    <w:rsid w:val="00A4022C"/>
    <w:rsid w:val="00A4178C"/>
    <w:rsid w:val="00A42F07"/>
    <w:rsid w:val="00A44AAA"/>
    <w:rsid w:val="00A44B93"/>
    <w:rsid w:val="00A45441"/>
    <w:rsid w:val="00A458FF"/>
    <w:rsid w:val="00A463DF"/>
    <w:rsid w:val="00A468EC"/>
    <w:rsid w:val="00A469BB"/>
    <w:rsid w:val="00A46F86"/>
    <w:rsid w:val="00A4714C"/>
    <w:rsid w:val="00A50B36"/>
    <w:rsid w:val="00A50CEC"/>
    <w:rsid w:val="00A52692"/>
    <w:rsid w:val="00A52CB4"/>
    <w:rsid w:val="00A52E46"/>
    <w:rsid w:val="00A53F0E"/>
    <w:rsid w:val="00A544A2"/>
    <w:rsid w:val="00A57B74"/>
    <w:rsid w:val="00A6100F"/>
    <w:rsid w:val="00A62B0F"/>
    <w:rsid w:val="00A6368D"/>
    <w:rsid w:val="00A64B2F"/>
    <w:rsid w:val="00A651AD"/>
    <w:rsid w:val="00A67E74"/>
    <w:rsid w:val="00A72889"/>
    <w:rsid w:val="00A729E6"/>
    <w:rsid w:val="00A74154"/>
    <w:rsid w:val="00A753E3"/>
    <w:rsid w:val="00A75A2A"/>
    <w:rsid w:val="00A76F05"/>
    <w:rsid w:val="00A8097E"/>
    <w:rsid w:val="00A81DE0"/>
    <w:rsid w:val="00A82EF7"/>
    <w:rsid w:val="00A91F3F"/>
    <w:rsid w:val="00A93D9A"/>
    <w:rsid w:val="00A96232"/>
    <w:rsid w:val="00A97C3B"/>
    <w:rsid w:val="00AA16C1"/>
    <w:rsid w:val="00AA498E"/>
    <w:rsid w:val="00AA5BF1"/>
    <w:rsid w:val="00AA693D"/>
    <w:rsid w:val="00AA6AE7"/>
    <w:rsid w:val="00AA75CF"/>
    <w:rsid w:val="00AB2199"/>
    <w:rsid w:val="00AB34D5"/>
    <w:rsid w:val="00AB41D3"/>
    <w:rsid w:val="00AB45D3"/>
    <w:rsid w:val="00AB66D1"/>
    <w:rsid w:val="00AB76CD"/>
    <w:rsid w:val="00AC0A2F"/>
    <w:rsid w:val="00AC1C8C"/>
    <w:rsid w:val="00AC37DB"/>
    <w:rsid w:val="00AC4850"/>
    <w:rsid w:val="00AC5A13"/>
    <w:rsid w:val="00AC65DB"/>
    <w:rsid w:val="00AC74CB"/>
    <w:rsid w:val="00AD0411"/>
    <w:rsid w:val="00AD49E4"/>
    <w:rsid w:val="00AD7943"/>
    <w:rsid w:val="00AD7B5F"/>
    <w:rsid w:val="00AE0D95"/>
    <w:rsid w:val="00AE1016"/>
    <w:rsid w:val="00AE238D"/>
    <w:rsid w:val="00AE35AA"/>
    <w:rsid w:val="00AE7FE4"/>
    <w:rsid w:val="00AF0911"/>
    <w:rsid w:val="00AF2853"/>
    <w:rsid w:val="00AF2927"/>
    <w:rsid w:val="00AF2C39"/>
    <w:rsid w:val="00AF2E6E"/>
    <w:rsid w:val="00AF53EB"/>
    <w:rsid w:val="00AF7716"/>
    <w:rsid w:val="00B0192C"/>
    <w:rsid w:val="00B02F41"/>
    <w:rsid w:val="00B059F2"/>
    <w:rsid w:val="00B0662E"/>
    <w:rsid w:val="00B07EBF"/>
    <w:rsid w:val="00B1272B"/>
    <w:rsid w:val="00B13E8A"/>
    <w:rsid w:val="00B17DD7"/>
    <w:rsid w:val="00B20F9E"/>
    <w:rsid w:val="00B2529E"/>
    <w:rsid w:val="00B266F1"/>
    <w:rsid w:val="00B27A02"/>
    <w:rsid w:val="00B31F68"/>
    <w:rsid w:val="00B32522"/>
    <w:rsid w:val="00B34999"/>
    <w:rsid w:val="00B35D2A"/>
    <w:rsid w:val="00B36E92"/>
    <w:rsid w:val="00B37EB5"/>
    <w:rsid w:val="00B445C1"/>
    <w:rsid w:val="00B4549C"/>
    <w:rsid w:val="00B4699D"/>
    <w:rsid w:val="00B527B9"/>
    <w:rsid w:val="00B53037"/>
    <w:rsid w:val="00B537D6"/>
    <w:rsid w:val="00B57A56"/>
    <w:rsid w:val="00B60773"/>
    <w:rsid w:val="00B61B80"/>
    <w:rsid w:val="00B656B8"/>
    <w:rsid w:val="00B664FB"/>
    <w:rsid w:val="00B67258"/>
    <w:rsid w:val="00B675EC"/>
    <w:rsid w:val="00B7083B"/>
    <w:rsid w:val="00B71289"/>
    <w:rsid w:val="00B736D0"/>
    <w:rsid w:val="00B7550A"/>
    <w:rsid w:val="00B772E9"/>
    <w:rsid w:val="00B77B7F"/>
    <w:rsid w:val="00B77E09"/>
    <w:rsid w:val="00B80274"/>
    <w:rsid w:val="00B817ED"/>
    <w:rsid w:val="00B81A4C"/>
    <w:rsid w:val="00B81A81"/>
    <w:rsid w:val="00B83006"/>
    <w:rsid w:val="00B83DB5"/>
    <w:rsid w:val="00B83E8F"/>
    <w:rsid w:val="00B94B28"/>
    <w:rsid w:val="00B95A71"/>
    <w:rsid w:val="00BA0426"/>
    <w:rsid w:val="00BA0B7F"/>
    <w:rsid w:val="00BA1CBD"/>
    <w:rsid w:val="00BA4130"/>
    <w:rsid w:val="00BA4762"/>
    <w:rsid w:val="00BA6B08"/>
    <w:rsid w:val="00BB0AAE"/>
    <w:rsid w:val="00BB1535"/>
    <w:rsid w:val="00BB27D8"/>
    <w:rsid w:val="00BB2B21"/>
    <w:rsid w:val="00BB2D4E"/>
    <w:rsid w:val="00BB489B"/>
    <w:rsid w:val="00BB4AD0"/>
    <w:rsid w:val="00BB4EF1"/>
    <w:rsid w:val="00BB6A7D"/>
    <w:rsid w:val="00BB75C3"/>
    <w:rsid w:val="00BC0662"/>
    <w:rsid w:val="00BC0E38"/>
    <w:rsid w:val="00BC23DD"/>
    <w:rsid w:val="00BC36E0"/>
    <w:rsid w:val="00BC3F39"/>
    <w:rsid w:val="00BC5F51"/>
    <w:rsid w:val="00BC6028"/>
    <w:rsid w:val="00BC7D3E"/>
    <w:rsid w:val="00BD1596"/>
    <w:rsid w:val="00BD1FAD"/>
    <w:rsid w:val="00BD415A"/>
    <w:rsid w:val="00BD4A07"/>
    <w:rsid w:val="00BD5ABA"/>
    <w:rsid w:val="00BD730A"/>
    <w:rsid w:val="00BE0615"/>
    <w:rsid w:val="00BE2515"/>
    <w:rsid w:val="00BE2C8C"/>
    <w:rsid w:val="00BE3DAB"/>
    <w:rsid w:val="00BE43A1"/>
    <w:rsid w:val="00BE4D9C"/>
    <w:rsid w:val="00BE4F18"/>
    <w:rsid w:val="00BE5D0D"/>
    <w:rsid w:val="00BE7D71"/>
    <w:rsid w:val="00BF02FC"/>
    <w:rsid w:val="00BF033E"/>
    <w:rsid w:val="00BF1D69"/>
    <w:rsid w:val="00BF29F2"/>
    <w:rsid w:val="00BF37AB"/>
    <w:rsid w:val="00BF4C25"/>
    <w:rsid w:val="00BF5F82"/>
    <w:rsid w:val="00BF6877"/>
    <w:rsid w:val="00BF7106"/>
    <w:rsid w:val="00C01E58"/>
    <w:rsid w:val="00C02FD4"/>
    <w:rsid w:val="00C05F28"/>
    <w:rsid w:val="00C063BC"/>
    <w:rsid w:val="00C07BA2"/>
    <w:rsid w:val="00C107FC"/>
    <w:rsid w:val="00C11AE7"/>
    <w:rsid w:val="00C132BF"/>
    <w:rsid w:val="00C13801"/>
    <w:rsid w:val="00C14BFE"/>
    <w:rsid w:val="00C16BC5"/>
    <w:rsid w:val="00C202EB"/>
    <w:rsid w:val="00C20A41"/>
    <w:rsid w:val="00C22573"/>
    <w:rsid w:val="00C2384C"/>
    <w:rsid w:val="00C255C8"/>
    <w:rsid w:val="00C32580"/>
    <w:rsid w:val="00C32D33"/>
    <w:rsid w:val="00C32E92"/>
    <w:rsid w:val="00C34DE8"/>
    <w:rsid w:val="00C355A4"/>
    <w:rsid w:val="00C37A3C"/>
    <w:rsid w:val="00C4116C"/>
    <w:rsid w:val="00C45338"/>
    <w:rsid w:val="00C4744F"/>
    <w:rsid w:val="00C50681"/>
    <w:rsid w:val="00C53DDB"/>
    <w:rsid w:val="00C55E50"/>
    <w:rsid w:val="00C55F1B"/>
    <w:rsid w:val="00C57970"/>
    <w:rsid w:val="00C57FFE"/>
    <w:rsid w:val="00C61C1B"/>
    <w:rsid w:val="00C63257"/>
    <w:rsid w:val="00C63CC1"/>
    <w:rsid w:val="00C6502D"/>
    <w:rsid w:val="00C651FB"/>
    <w:rsid w:val="00C6549A"/>
    <w:rsid w:val="00C6591F"/>
    <w:rsid w:val="00C70D10"/>
    <w:rsid w:val="00C73198"/>
    <w:rsid w:val="00C7483D"/>
    <w:rsid w:val="00C75118"/>
    <w:rsid w:val="00C7552D"/>
    <w:rsid w:val="00C7590A"/>
    <w:rsid w:val="00C759C5"/>
    <w:rsid w:val="00C766E5"/>
    <w:rsid w:val="00C777B8"/>
    <w:rsid w:val="00C813D7"/>
    <w:rsid w:val="00C82041"/>
    <w:rsid w:val="00C8348E"/>
    <w:rsid w:val="00C836E0"/>
    <w:rsid w:val="00C84614"/>
    <w:rsid w:val="00C8649B"/>
    <w:rsid w:val="00C906F1"/>
    <w:rsid w:val="00C90F29"/>
    <w:rsid w:val="00C947AF"/>
    <w:rsid w:val="00C94AFD"/>
    <w:rsid w:val="00C96AD0"/>
    <w:rsid w:val="00C97B9C"/>
    <w:rsid w:val="00CA08E5"/>
    <w:rsid w:val="00CA10A8"/>
    <w:rsid w:val="00CA284B"/>
    <w:rsid w:val="00CA3BEF"/>
    <w:rsid w:val="00CA7BFB"/>
    <w:rsid w:val="00CB14EE"/>
    <w:rsid w:val="00CB1FE3"/>
    <w:rsid w:val="00CB4A1C"/>
    <w:rsid w:val="00CB51CD"/>
    <w:rsid w:val="00CB5814"/>
    <w:rsid w:val="00CB6C94"/>
    <w:rsid w:val="00CB72F1"/>
    <w:rsid w:val="00CC35FC"/>
    <w:rsid w:val="00CC419B"/>
    <w:rsid w:val="00CC42CA"/>
    <w:rsid w:val="00CC5107"/>
    <w:rsid w:val="00CD0C28"/>
    <w:rsid w:val="00CD102D"/>
    <w:rsid w:val="00CD331E"/>
    <w:rsid w:val="00CD465E"/>
    <w:rsid w:val="00CD53C6"/>
    <w:rsid w:val="00CD74FF"/>
    <w:rsid w:val="00CD779C"/>
    <w:rsid w:val="00CE52AA"/>
    <w:rsid w:val="00CE5529"/>
    <w:rsid w:val="00CF3DE7"/>
    <w:rsid w:val="00CF62E5"/>
    <w:rsid w:val="00CF6A10"/>
    <w:rsid w:val="00CF74A9"/>
    <w:rsid w:val="00D0437E"/>
    <w:rsid w:val="00D04BA4"/>
    <w:rsid w:val="00D05F63"/>
    <w:rsid w:val="00D06FD5"/>
    <w:rsid w:val="00D12634"/>
    <w:rsid w:val="00D126C4"/>
    <w:rsid w:val="00D13FCC"/>
    <w:rsid w:val="00D140E4"/>
    <w:rsid w:val="00D14501"/>
    <w:rsid w:val="00D155E5"/>
    <w:rsid w:val="00D15B9E"/>
    <w:rsid w:val="00D161E7"/>
    <w:rsid w:val="00D1620B"/>
    <w:rsid w:val="00D16752"/>
    <w:rsid w:val="00D16F48"/>
    <w:rsid w:val="00D171DD"/>
    <w:rsid w:val="00D173C2"/>
    <w:rsid w:val="00D24049"/>
    <w:rsid w:val="00D2476C"/>
    <w:rsid w:val="00D250E0"/>
    <w:rsid w:val="00D25CB9"/>
    <w:rsid w:val="00D271B8"/>
    <w:rsid w:val="00D272B9"/>
    <w:rsid w:val="00D27823"/>
    <w:rsid w:val="00D27CFE"/>
    <w:rsid w:val="00D30C1B"/>
    <w:rsid w:val="00D34234"/>
    <w:rsid w:val="00D35CA9"/>
    <w:rsid w:val="00D367E8"/>
    <w:rsid w:val="00D36FB0"/>
    <w:rsid w:val="00D37EC5"/>
    <w:rsid w:val="00D40452"/>
    <w:rsid w:val="00D44194"/>
    <w:rsid w:val="00D50235"/>
    <w:rsid w:val="00D50FD0"/>
    <w:rsid w:val="00D52B44"/>
    <w:rsid w:val="00D57158"/>
    <w:rsid w:val="00D5721C"/>
    <w:rsid w:val="00D57F55"/>
    <w:rsid w:val="00D60B0D"/>
    <w:rsid w:val="00D61B8E"/>
    <w:rsid w:val="00D62081"/>
    <w:rsid w:val="00D6251E"/>
    <w:rsid w:val="00D63472"/>
    <w:rsid w:val="00D63EC5"/>
    <w:rsid w:val="00D64A6A"/>
    <w:rsid w:val="00D70691"/>
    <w:rsid w:val="00D7117B"/>
    <w:rsid w:val="00D72209"/>
    <w:rsid w:val="00D75FCF"/>
    <w:rsid w:val="00D7617D"/>
    <w:rsid w:val="00D76D7E"/>
    <w:rsid w:val="00D80343"/>
    <w:rsid w:val="00D803F8"/>
    <w:rsid w:val="00D80E1A"/>
    <w:rsid w:val="00D82C16"/>
    <w:rsid w:val="00D82D41"/>
    <w:rsid w:val="00D83773"/>
    <w:rsid w:val="00D8463B"/>
    <w:rsid w:val="00D856FC"/>
    <w:rsid w:val="00D87879"/>
    <w:rsid w:val="00D9226F"/>
    <w:rsid w:val="00D92C9E"/>
    <w:rsid w:val="00D92CCD"/>
    <w:rsid w:val="00D945EC"/>
    <w:rsid w:val="00D95CE3"/>
    <w:rsid w:val="00D97AF5"/>
    <w:rsid w:val="00DA0471"/>
    <w:rsid w:val="00DA0DE1"/>
    <w:rsid w:val="00DA2BE6"/>
    <w:rsid w:val="00DA311A"/>
    <w:rsid w:val="00DA4D6C"/>
    <w:rsid w:val="00DA5679"/>
    <w:rsid w:val="00DA639F"/>
    <w:rsid w:val="00DA6F1D"/>
    <w:rsid w:val="00DA7877"/>
    <w:rsid w:val="00DB0112"/>
    <w:rsid w:val="00DB09E6"/>
    <w:rsid w:val="00DB321B"/>
    <w:rsid w:val="00DB5426"/>
    <w:rsid w:val="00DB768F"/>
    <w:rsid w:val="00DC0F59"/>
    <w:rsid w:val="00DC1619"/>
    <w:rsid w:val="00DC19EE"/>
    <w:rsid w:val="00DC1FFE"/>
    <w:rsid w:val="00DC2970"/>
    <w:rsid w:val="00DC3D47"/>
    <w:rsid w:val="00DC445A"/>
    <w:rsid w:val="00DC691C"/>
    <w:rsid w:val="00DC7C48"/>
    <w:rsid w:val="00DD1305"/>
    <w:rsid w:val="00DD16F3"/>
    <w:rsid w:val="00DD1CC5"/>
    <w:rsid w:val="00DD4580"/>
    <w:rsid w:val="00DD533D"/>
    <w:rsid w:val="00DD6142"/>
    <w:rsid w:val="00DD6632"/>
    <w:rsid w:val="00DD7782"/>
    <w:rsid w:val="00DE106A"/>
    <w:rsid w:val="00DE1DB3"/>
    <w:rsid w:val="00DE1F0C"/>
    <w:rsid w:val="00DE224B"/>
    <w:rsid w:val="00DE3297"/>
    <w:rsid w:val="00DE3BCA"/>
    <w:rsid w:val="00DE5B39"/>
    <w:rsid w:val="00DE6A9F"/>
    <w:rsid w:val="00DE7CFD"/>
    <w:rsid w:val="00DF34CA"/>
    <w:rsid w:val="00DF3B5D"/>
    <w:rsid w:val="00DF4072"/>
    <w:rsid w:val="00DF73B7"/>
    <w:rsid w:val="00DF747E"/>
    <w:rsid w:val="00E02546"/>
    <w:rsid w:val="00E032CC"/>
    <w:rsid w:val="00E033A3"/>
    <w:rsid w:val="00E03B05"/>
    <w:rsid w:val="00E057DA"/>
    <w:rsid w:val="00E06732"/>
    <w:rsid w:val="00E105ED"/>
    <w:rsid w:val="00E1161F"/>
    <w:rsid w:val="00E12983"/>
    <w:rsid w:val="00E12E02"/>
    <w:rsid w:val="00E12F98"/>
    <w:rsid w:val="00E15EEE"/>
    <w:rsid w:val="00E235F5"/>
    <w:rsid w:val="00E24EFA"/>
    <w:rsid w:val="00E271ED"/>
    <w:rsid w:val="00E27ED0"/>
    <w:rsid w:val="00E30BA6"/>
    <w:rsid w:val="00E33F69"/>
    <w:rsid w:val="00E3468E"/>
    <w:rsid w:val="00E35946"/>
    <w:rsid w:val="00E412FD"/>
    <w:rsid w:val="00E41484"/>
    <w:rsid w:val="00E43D1A"/>
    <w:rsid w:val="00E4427E"/>
    <w:rsid w:val="00E502FE"/>
    <w:rsid w:val="00E5136B"/>
    <w:rsid w:val="00E5229D"/>
    <w:rsid w:val="00E52F94"/>
    <w:rsid w:val="00E54C54"/>
    <w:rsid w:val="00E551D7"/>
    <w:rsid w:val="00E55729"/>
    <w:rsid w:val="00E55B49"/>
    <w:rsid w:val="00E605BC"/>
    <w:rsid w:val="00E60942"/>
    <w:rsid w:val="00E62BB4"/>
    <w:rsid w:val="00E62D41"/>
    <w:rsid w:val="00E634A0"/>
    <w:rsid w:val="00E64A60"/>
    <w:rsid w:val="00E667EF"/>
    <w:rsid w:val="00E70846"/>
    <w:rsid w:val="00E7168A"/>
    <w:rsid w:val="00E7280E"/>
    <w:rsid w:val="00E7337B"/>
    <w:rsid w:val="00E73AD1"/>
    <w:rsid w:val="00E74D68"/>
    <w:rsid w:val="00E75F55"/>
    <w:rsid w:val="00E77714"/>
    <w:rsid w:val="00E80084"/>
    <w:rsid w:val="00E80CEB"/>
    <w:rsid w:val="00E80FB6"/>
    <w:rsid w:val="00E86CE3"/>
    <w:rsid w:val="00E86DD4"/>
    <w:rsid w:val="00E900C2"/>
    <w:rsid w:val="00E90AED"/>
    <w:rsid w:val="00E92FE7"/>
    <w:rsid w:val="00E9324C"/>
    <w:rsid w:val="00E945E2"/>
    <w:rsid w:val="00E95480"/>
    <w:rsid w:val="00EA0BC7"/>
    <w:rsid w:val="00EA29FC"/>
    <w:rsid w:val="00EA2D77"/>
    <w:rsid w:val="00EA4D3D"/>
    <w:rsid w:val="00EA5BA1"/>
    <w:rsid w:val="00EA5DD9"/>
    <w:rsid w:val="00EA6707"/>
    <w:rsid w:val="00EA69B6"/>
    <w:rsid w:val="00EA6A54"/>
    <w:rsid w:val="00EB1167"/>
    <w:rsid w:val="00EB5154"/>
    <w:rsid w:val="00EB5791"/>
    <w:rsid w:val="00EC0E4E"/>
    <w:rsid w:val="00EC2113"/>
    <w:rsid w:val="00EC36E1"/>
    <w:rsid w:val="00EC5F0F"/>
    <w:rsid w:val="00EC7719"/>
    <w:rsid w:val="00EC7CA4"/>
    <w:rsid w:val="00ED27C8"/>
    <w:rsid w:val="00ED48AC"/>
    <w:rsid w:val="00ED5534"/>
    <w:rsid w:val="00EE0A15"/>
    <w:rsid w:val="00EE15D2"/>
    <w:rsid w:val="00EE1EA0"/>
    <w:rsid w:val="00EE2F42"/>
    <w:rsid w:val="00EE4719"/>
    <w:rsid w:val="00EE58E6"/>
    <w:rsid w:val="00EE5DA3"/>
    <w:rsid w:val="00EE76EB"/>
    <w:rsid w:val="00EE77ED"/>
    <w:rsid w:val="00EF0122"/>
    <w:rsid w:val="00EF196E"/>
    <w:rsid w:val="00EF3389"/>
    <w:rsid w:val="00EF46CC"/>
    <w:rsid w:val="00EF5551"/>
    <w:rsid w:val="00F019C4"/>
    <w:rsid w:val="00F01F18"/>
    <w:rsid w:val="00F0228E"/>
    <w:rsid w:val="00F0352E"/>
    <w:rsid w:val="00F03E1B"/>
    <w:rsid w:val="00F07736"/>
    <w:rsid w:val="00F119EA"/>
    <w:rsid w:val="00F12A42"/>
    <w:rsid w:val="00F135F5"/>
    <w:rsid w:val="00F13F22"/>
    <w:rsid w:val="00F1497D"/>
    <w:rsid w:val="00F206F1"/>
    <w:rsid w:val="00F218AC"/>
    <w:rsid w:val="00F23EAF"/>
    <w:rsid w:val="00F2497B"/>
    <w:rsid w:val="00F24AE1"/>
    <w:rsid w:val="00F3095E"/>
    <w:rsid w:val="00F30AA7"/>
    <w:rsid w:val="00F34005"/>
    <w:rsid w:val="00F34686"/>
    <w:rsid w:val="00F35228"/>
    <w:rsid w:val="00F357BB"/>
    <w:rsid w:val="00F36194"/>
    <w:rsid w:val="00F375F2"/>
    <w:rsid w:val="00F40541"/>
    <w:rsid w:val="00F40E1A"/>
    <w:rsid w:val="00F41794"/>
    <w:rsid w:val="00F42C08"/>
    <w:rsid w:val="00F46F1A"/>
    <w:rsid w:val="00F5365B"/>
    <w:rsid w:val="00F56704"/>
    <w:rsid w:val="00F5732D"/>
    <w:rsid w:val="00F5751D"/>
    <w:rsid w:val="00F5770C"/>
    <w:rsid w:val="00F60037"/>
    <w:rsid w:val="00F60CED"/>
    <w:rsid w:val="00F6135A"/>
    <w:rsid w:val="00F6189B"/>
    <w:rsid w:val="00F62490"/>
    <w:rsid w:val="00F64949"/>
    <w:rsid w:val="00F65088"/>
    <w:rsid w:val="00F66346"/>
    <w:rsid w:val="00F66B15"/>
    <w:rsid w:val="00F66D19"/>
    <w:rsid w:val="00F67016"/>
    <w:rsid w:val="00F67245"/>
    <w:rsid w:val="00F67BFC"/>
    <w:rsid w:val="00F70BBE"/>
    <w:rsid w:val="00F71E2F"/>
    <w:rsid w:val="00F720EF"/>
    <w:rsid w:val="00F742AC"/>
    <w:rsid w:val="00F77166"/>
    <w:rsid w:val="00F80AC5"/>
    <w:rsid w:val="00F81242"/>
    <w:rsid w:val="00F83486"/>
    <w:rsid w:val="00F841D9"/>
    <w:rsid w:val="00F86423"/>
    <w:rsid w:val="00F906B9"/>
    <w:rsid w:val="00F9323C"/>
    <w:rsid w:val="00F936C9"/>
    <w:rsid w:val="00F951B0"/>
    <w:rsid w:val="00F96F6F"/>
    <w:rsid w:val="00F9797C"/>
    <w:rsid w:val="00FA0E34"/>
    <w:rsid w:val="00FA642C"/>
    <w:rsid w:val="00FB2062"/>
    <w:rsid w:val="00FB23F3"/>
    <w:rsid w:val="00FB2FD6"/>
    <w:rsid w:val="00FB43AC"/>
    <w:rsid w:val="00FB4590"/>
    <w:rsid w:val="00FB4621"/>
    <w:rsid w:val="00FB484B"/>
    <w:rsid w:val="00FB4975"/>
    <w:rsid w:val="00FB6B69"/>
    <w:rsid w:val="00FC0AEB"/>
    <w:rsid w:val="00FC33DE"/>
    <w:rsid w:val="00FC3D65"/>
    <w:rsid w:val="00FC438A"/>
    <w:rsid w:val="00FC5D8A"/>
    <w:rsid w:val="00FC60E2"/>
    <w:rsid w:val="00FD22DA"/>
    <w:rsid w:val="00FD5DA5"/>
    <w:rsid w:val="00FD73F4"/>
    <w:rsid w:val="00FD7D8D"/>
    <w:rsid w:val="00FE0257"/>
    <w:rsid w:val="00FE0CC6"/>
    <w:rsid w:val="00FE2AEA"/>
    <w:rsid w:val="00FE4ADF"/>
    <w:rsid w:val="00FE535E"/>
    <w:rsid w:val="00FE7B91"/>
    <w:rsid w:val="00FF056F"/>
    <w:rsid w:val="00FF0CD5"/>
    <w:rsid w:val="00FF1B5C"/>
    <w:rsid w:val="00FF3408"/>
    <w:rsid w:val="00FF35F7"/>
    <w:rsid w:val="00FF5527"/>
    <w:rsid w:val="00FF738C"/>
    <w:rsid w:val="00FF7A09"/>
    <w:rsid w:val="00FF7A8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B9EE1"/>
  <w15:chartTrackingRefBased/>
  <w15:docId w15:val="{659896D6-4E26-45AC-8B53-291ED5E8C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basedOn w:val="Navaden"/>
    <w:next w:val="Navaden"/>
    <w:link w:val="Naslov1Znak"/>
    <w:uiPriority w:val="9"/>
    <w:qFormat/>
    <w:rsid w:val="007419C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886399"/>
    <w:pPr>
      <w:ind w:left="720"/>
      <w:contextualSpacing/>
    </w:pPr>
  </w:style>
  <w:style w:type="character" w:styleId="Hiperpovezava">
    <w:name w:val="Hyperlink"/>
    <w:basedOn w:val="Privzetapisavaodstavka"/>
    <w:uiPriority w:val="99"/>
    <w:semiHidden/>
    <w:unhideWhenUsed/>
    <w:rsid w:val="00603468"/>
    <w:rPr>
      <w:color w:val="0563C1"/>
      <w:u w:val="single"/>
    </w:rPr>
  </w:style>
  <w:style w:type="character" w:styleId="SledenaHiperpovezava">
    <w:name w:val="FollowedHyperlink"/>
    <w:basedOn w:val="Privzetapisavaodstavka"/>
    <w:uiPriority w:val="99"/>
    <w:semiHidden/>
    <w:unhideWhenUsed/>
    <w:rsid w:val="00603468"/>
    <w:rPr>
      <w:color w:val="954F72"/>
      <w:u w:val="single"/>
    </w:rPr>
  </w:style>
  <w:style w:type="paragraph" w:customStyle="1" w:styleId="msonormal0">
    <w:name w:val="msonormal"/>
    <w:basedOn w:val="Navaden"/>
    <w:rsid w:val="0060346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5">
    <w:name w:val="xl65"/>
    <w:basedOn w:val="Navaden"/>
    <w:rsid w:val="00603468"/>
    <w:pPr>
      <w:spacing w:before="100" w:beforeAutospacing="1" w:after="100" w:afterAutospacing="1" w:line="240" w:lineRule="auto"/>
    </w:pPr>
    <w:rPr>
      <w:rFonts w:ascii="Calibri" w:eastAsia="Times New Roman" w:hAnsi="Calibri" w:cs="Times New Roman"/>
      <w:sz w:val="18"/>
      <w:szCs w:val="18"/>
      <w:lang w:eastAsia="sl-SI"/>
    </w:rPr>
  </w:style>
  <w:style w:type="paragraph" w:customStyle="1" w:styleId="xl66">
    <w:name w:val="xl66"/>
    <w:basedOn w:val="Navaden"/>
    <w:rsid w:val="00603468"/>
    <w:pPr>
      <w:spacing w:before="100" w:beforeAutospacing="1" w:after="100" w:afterAutospacing="1" w:line="240" w:lineRule="auto"/>
    </w:pPr>
    <w:rPr>
      <w:rFonts w:ascii="Calibri" w:eastAsia="Times New Roman" w:hAnsi="Calibri" w:cs="Times New Roman"/>
      <w:sz w:val="18"/>
      <w:szCs w:val="18"/>
      <w:lang w:eastAsia="sl-SI"/>
    </w:rPr>
  </w:style>
  <w:style w:type="character" w:styleId="Pripombasklic">
    <w:name w:val="annotation reference"/>
    <w:basedOn w:val="Privzetapisavaodstavka"/>
    <w:uiPriority w:val="99"/>
    <w:semiHidden/>
    <w:unhideWhenUsed/>
    <w:rsid w:val="00DB321B"/>
    <w:rPr>
      <w:sz w:val="16"/>
      <w:szCs w:val="16"/>
    </w:rPr>
  </w:style>
  <w:style w:type="paragraph" w:styleId="Pripombabesedilo">
    <w:name w:val="annotation text"/>
    <w:basedOn w:val="Navaden"/>
    <w:link w:val="PripombabesediloZnak"/>
    <w:uiPriority w:val="99"/>
    <w:semiHidden/>
    <w:unhideWhenUsed/>
    <w:rsid w:val="00DB321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B321B"/>
    <w:rPr>
      <w:sz w:val="20"/>
      <w:szCs w:val="20"/>
    </w:rPr>
  </w:style>
  <w:style w:type="paragraph" w:styleId="Zadevapripombe">
    <w:name w:val="annotation subject"/>
    <w:basedOn w:val="Pripombabesedilo"/>
    <w:next w:val="Pripombabesedilo"/>
    <w:link w:val="ZadevapripombeZnak"/>
    <w:uiPriority w:val="99"/>
    <w:semiHidden/>
    <w:unhideWhenUsed/>
    <w:rsid w:val="00DB321B"/>
    <w:rPr>
      <w:b/>
      <w:bCs/>
    </w:rPr>
  </w:style>
  <w:style w:type="character" w:customStyle="1" w:styleId="ZadevapripombeZnak">
    <w:name w:val="Zadeva pripombe Znak"/>
    <w:basedOn w:val="PripombabesediloZnak"/>
    <w:link w:val="Zadevapripombe"/>
    <w:uiPriority w:val="99"/>
    <w:semiHidden/>
    <w:rsid w:val="00DB321B"/>
    <w:rPr>
      <w:b/>
      <w:bCs/>
      <w:sz w:val="20"/>
      <w:szCs w:val="20"/>
    </w:rPr>
  </w:style>
  <w:style w:type="paragraph" w:styleId="Revizija">
    <w:name w:val="Revision"/>
    <w:hidden/>
    <w:uiPriority w:val="99"/>
    <w:semiHidden/>
    <w:rsid w:val="00DB321B"/>
    <w:pPr>
      <w:spacing w:after="0" w:line="240" w:lineRule="auto"/>
    </w:pPr>
  </w:style>
  <w:style w:type="paragraph" w:styleId="Besedilooblaka">
    <w:name w:val="Balloon Text"/>
    <w:basedOn w:val="Navaden"/>
    <w:link w:val="BesedilooblakaZnak"/>
    <w:uiPriority w:val="99"/>
    <w:semiHidden/>
    <w:unhideWhenUsed/>
    <w:rsid w:val="00DB321B"/>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B321B"/>
    <w:rPr>
      <w:rFonts w:ascii="Segoe UI" w:hAnsi="Segoe UI" w:cs="Segoe UI"/>
      <w:sz w:val="18"/>
      <w:szCs w:val="18"/>
    </w:rPr>
  </w:style>
  <w:style w:type="character" w:customStyle="1" w:styleId="OdstavekseznamaZnak">
    <w:name w:val="Odstavek seznama Znak"/>
    <w:basedOn w:val="Privzetapisavaodstavka"/>
    <w:link w:val="Odstavekseznama"/>
    <w:uiPriority w:val="34"/>
    <w:rsid w:val="00AD0411"/>
  </w:style>
  <w:style w:type="paragraph" w:styleId="Brezrazmikov">
    <w:name w:val="No Spacing"/>
    <w:uiPriority w:val="1"/>
    <w:qFormat/>
    <w:rsid w:val="007419C2"/>
    <w:pPr>
      <w:spacing w:after="0" w:line="240" w:lineRule="auto"/>
    </w:pPr>
  </w:style>
  <w:style w:type="character" w:customStyle="1" w:styleId="Naslov1Znak">
    <w:name w:val="Naslov 1 Znak"/>
    <w:basedOn w:val="Privzetapisavaodstavka"/>
    <w:link w:val="Naslov1"/>
    <w:uiPriority w:val="9"/>
    <w:rsid w:val="007419C2"/>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65894">
      <w:bodyDiv w:val="1"/>
      <w:marLeft w:val="0"/>
      <w:marRight w:val="0"/>
      <w:marTop w:val="0"/>
      <w:marBottom w:val="0"/>
      <w:divBdr>
        <w:top w:val="none" w:sz="0" w:space="0" w:color="auto"/>
        <w:left w:val="none" w:sz="0" w:space="0" w:color="auto"/>
        <w:bottom w:val="none" w:sz="0" w:space="0" w:color="auto"/>
        <w:right w:val="none" w:sz="0" w:space="0" w:color="auto"/>
      </w:divBdr>
    </w:div>
    <w:div w:id="22101200">
      <w:bodyDiv w:val="1"/>
      <w:marLeft w:val="0"/>
      <w:marRight w:val="0"/>
      <w:marTop w:val="0"/>
      <w:marBottom w:val="0"/>
      <w:divBdr>
        <w:top w:val="none" w:sz="0" w:space="0" w:color="auto"/>
        <w:left w:val="none" w:sz="0" w:space="0" w:color="auto"/>
        <w:bottom w:val="none" w:sz="0" w:space="0" w:color="auto"/>
        <w:right w:val="none" w:sz="0" w:space="0" w:color="auto"/>
      </w:divBdr>
    </w:div>
    <w:div w:id="28995234">
      <w:bodyDiv w:val="1"/>
      <w:marLeft w:val="0"/>
      <w:marRight w:val="0"/>
      <w:marTop w:val="0"/>
      <w:marBottom w:val="0"/>
      <w:divBdr>
        <w:top w:val="none" w:sz="0" w:space="0" w:color="auto"/>
        <w:left w:val="none" w:sz="0" w:space="0" w:color="auto"/>
        <w:bottom w:val="none" w:sz="0" w:space="0" w:color="auto"/>
        <w:right w:val="none" w:sz="0" w:space="0" w:color="auto"/>
      </w:divBdr>
    </w:div>
    <w:div w:id="36055502">
      <w:bodyDiv w:val="1"/>
      <w:marLeft w:val="0"/>
      <w:marRight w:val="0"/>
      <w:marTop w:val="0"/>
      <w:marBottom w:val="0"/>
      <w:divBdr>
        <w:top w:val="none" w:sz="0" w:space="0" w:color="auto"/>
        <w:left w:val="none" w:sz="0" w:space="0" w:color="auto"/>
        <w:bottom w:val="none" w:sz="0" w:space="0" w:color="auto"/>
        <w:right w:val="none" w:sz="0" w:space="0" w:color="auto"/>
      </w:divBdr>
    </w:div>
    <w:div w:id="42029275">
      <w:bodyDiv w:val="1"/>
      <w:marLeft w:val="0"/>
      <w:marRight w:val="0"/>
      <w:marTop w:val="0"/>
      <w:marBottom w:val="0"/>
      <w:divBdr>
        <w:top w:val="none" w:sz="0" w:space="0" w:color="auto"/>
        <w:left w:val="none" w:sz="0" w:space="0" w:color="auto"/>
        <w:bottom w:val="none" w:sz="0" w:space="0" w:color="auto"/>
        <w:right w:val="none" w:sz="0" w:space="0" w:color="auto"/>
      </w:divBdr>
    </w:div>
    <w:div w:id="49423909">
      <w:bodyDiv w:val="1"/>
      <w:marLeft w:val="0"/>
      <w:marRight w:val="0"/>
      <w:marTop w:val="0"/>
      <w:marBottom w:val="0"/>
      <w:divBdr>
        <w:top w:val="none" w:sz="0" w:space="0" w:color="auto"/>
        <w:left w:val="none" w:sz="0" w:space="0" w:color="auto"/>
        <w:bottom w:val="none" w:sz="0" w:space="0" w:color="auto"/>
        <w:right w:val="none" w:sz="0" w:space="0" w:color="auto"/>
      </w:divBdr>
    </w:div>
    <w:div w:id="54857164">
      <w:bodyDiv w:val="1"/>
      <w:marLeft w:val="0"/>
      <w:marRight w:val="0"/>
      <w:marTop w:val="0"/>
      <w:marBottom w:val="0"/>
      <w:divBdr>
        <w:top w:val="none" w:sz="0" w:space="0" w:color="auto"/>
        <w:left w:val="none" w:sz="0" w:space="0" w:color="auto"/>
        <w:bottom w:val="none" w:sz="0" w:space="0" w:color="auto"/>
        <w:right w:val="none" w:sz="0" w:space="0" w:color="auto"/>
      </w:divBdr>
    </w:div>
    <w:div w:id="57673845">
      <w:bodyDiv w:val="1"/>
      <w:marLeft w:val="0"/>
      <w:marRight w:val="0"/>
      <w:marTop w:val="0"/>
      <w:marBottom w:val="0"/>
      <w:divBdr>
        <w:top w:val="none" w:sz="0" w:space="0" w:color="auto"/>
        <w:left w:val="none" w:sz="0" w:space="0" w:color="auto"/>
        <w:bottom w:val="none" w:sz="0" w:space="0" w:color="auto"/>
        <w:right w:val="none" w:sz="0" w:space="0" w:color="auto"/>
      </w:divBdr>
    </w:div>
    <w:div w:id="58789009">
      <w:bodyDiv w:val="1"/>
      <w:marLeft w:val="0"/>
      <w:marRight w:val="0"/>
      <w:marTop w:val="0"/>
      <w:marBottom w:val="0"/>
      <w:divBdr>
        <w:top w:val="none" w:sz="0" w:space="0" w:color="auto"/>
        <w:left w:val="none" w:sz="0" w:space="0" w:color="auto"/>
        <w:bottom w:val="none" w:sz="0" w:space="0" w:color="auto"/>
        <w:right w:val="none" w:sz="0" w:space="0" w:color="auto"/>
      </w:divBdr>
    </w:div>
    <w:div w:id="71436388">
      <w:bodyDiv w:val="1"/>
      <w:marLeft w:val="0"/>
      <w:marRight w:val="0"/>
      <w:marTop w:val="0"/>
      <w:marBottom w:val="0"/>
      <w:divBdr>
        <w:top w:val="none" w:sz="0" w:space="0" w:color="auto"/>
        <w:left w:val="none" w:sz="0" w:space="0" w:color="auto"/>
        <w:bottom w:val="none" w:sz="0" w:space="0" w:color="auto"/>
        <w:right w:val="none" w:sz="0" w:space="0" w:color="auto"/>
      </w:divBdr>
    </w:div>
    <w:div w:id="87391719">
      <w:bodyDiv w:val="1"/>
      <w:marLeft w:val="0"/>
      <w:marRight w:val="0"/>
      <w:marTop w:val="0"/>
      <w:marBottom w:val="0"/>
      <w:divBdr>
        <w:top w:val="none" w:sz="0" w:space="0" w:color="auto"/>
        <w:left w:val="none" w:sz="0" w:space="0" w:color="auto"/>
        <w:bottom w:val="none" w:sz="0" w:space="0" w:color="auto"/>
        <w:right w:val="none" w:sz="0" w:space="0" w:color="auto"/>
      </w:divBdr>
    </w:div>
    <w:div w:id="112788806">
      <w:bodyDiv w:val="1"/>
      <w:marLeft w:val="0"/>
      <w:marRight w:val="0"/>
      <w:marTop w:val="0"/>
      <w:marBottom w:val="0"/>
      <w:divBdr>
        <w:top w:val="none" w:sz="0" w:space="0" w:color="auto"/>
        <w:left w:val="none" w:sz="0" w:space="0" w:color="auto"/>
        <w:bottom w:val="none" w:sz="0" w:space="0" w:color="auto"/>
        <w:right w:val="none" w:sz="0" w:space="0" w:color="auto"/>
      </w:divBdr>
    </w:div>
    <w:div w:id="119694013">
      <w:bodyDiv w:val="1"/>
      <w:marLeft w:val="0"/>
      <w:marRight w:val="0"/>
      <w:marTop w:val="0"/>
      <w:marBottom w:val="0"/>
      <w:divBdr>
        <w:top w:val="none" w:sz="0" w:space="0" w:color="auto"/>
        <w:left w:val="none" w:sz="0" w:space="0" w:color="auto"/>
        <w:bottom w:val="none" w:sz="0" w:space="0" w:color="auto"/>
        <w:right w:val="none" w:sz="0" w:space="0" w:color="auto"/>
      </w:divBdr>
    </w:div>
    <w:div w:id="122815615">
      <w:bodyDiv w:val="1"/>
      <w:marLeft w:val="0"/>
      <w:marRight w:val="0"/>
      <w:marTop w:val="0"/>
      <w:marBottom w:val="0"/>
      <w:divBdr>
        <w:top w:val="none" w:sz="0" w:space="0" w:color="auto"/>
        <w:left w:val="none" w:sz="0" w:space="0" w:color="auto"/>
        <w:bottom w:val="none" w:sz="0" w:space="0" w:color="auto"/>
        <w:right w:val="none" w:sz="0" w:space="0" w:color="auto"/>
      </w:divBdr>
    </w:div>
    <w:div w:id="135730647">
      <w:bodyDiv w:val="1"/>
      <w:marLeft w:val="0"/>
      <w:marRight w:val="0"/>
      <w:marTop w:val="0"/>
      <w:marBottom w:val="0"/>
      <w:divBdr>
        <w:top w:val="none" w:sz="0" w:space="0" w:color="auto"/>
        <w:left w:val="none" w:sz="0" w:space="0" w:color="auto"/>
        <w:bottom w:val="none" w:sz="0" w:space="0" w:color="auto"/>
        <w:right w:val="none" w:sz="0" w:space="0" w:color="auto"/>
      </w:divBdr>
    </w:div>
    <w:div w:id="145712271">
      <w:bodyDiv w:val="1"/>
      <w:marLeft w:val="0"/>
      <w:marRight w:val="0"/>
      <w:marTop w:val="0"/>
      <w:marBottom w:val="0"/>
      <w:divBdr>
        <w:top w:val="none" w:sz="0" w:space="0" w:color="auto"/>
        <w:left w:val="none" w:sz="0" w:space="0" w:color="auto"/>
        <w:bottom w:val="none" w:sz="0" w:space="0" w:color="auto"/>
        <w:right w:val="none" w:sz="0" w:space="0" w:color="auto"/>
      </w:divBdr>
    </w:div>
    <w:div w:id="156506681">
      <w:bodyDiv w:val="1"/>
      <w:marLeft w:val="0"/>
      <w:marRight w:val="0"/>
      <w:marTop w:val="0"/>
      <w:marBottom w:val="0"/>
      <w:divBdr>
        <w:top w:val="none" w:sz="0" w:space="0" w:color="auto"/>
        <w:left w:val="none" w:sz="0" w:space="0" w:color="auto"/>
        <w:bottom w:val="none" w:sz="0" w:space="0" w:color="auto"/>
        <w:right w:val="none" w:sz="0" w:space="0" w:color="auto"/>
      </w:divBdr>
    </w:div>
    <w:div w:id="164320488">
      <w:bodyDiv w:val="1"/>
      <w:marLeft w:val="0"/>
      <w:marRight w:val="0"/>
      <w:marTop w:val="0"/>
      <w:marBottom w:val="0"/>
      <w:divBdr>
        <w:top w:val="none" w:sz="0" w:space="0" w:color="auto"/>
        <w:left w:val="none" w:sz="0" w:space="0" w:color="auto"/>
        <w:bottom w:val="none" w:sz="0" w:space="0" w:color="auto"/>
        <w:right w:val="none" w:sz="0" w:space="0" w:color="auto"/>
      </w:divBdr>
    </w:div>
    <w:div w:id="164446068">
      <w:bodyDiv w:val="1"/>
      <w:marLeft w:val="0"/>
      <w:marRight w:val="0"/>
      <w:marTop w:val="0"/>
      <w:marBottom w:val="0"/>
      <w:divBdr>
        <w:top w:val="none" w:sz="0" w:space="0" w:color="auto"/>
        <w:left w:val="none" w:sz="0" w:space="0" w:color="auto"/>
        <w:bottom w:val="none" w:sz="0" w:space="0" w:color="auto"/>
        <w:right w:val="none" w:sz="0" w:space="0" w:color="auto"/>
      </w:divBdr>
    </w:div>
    <w:div w:id="166874361">
      <w:bodyDiv w:val="1"/>
      <w:marLeft w:val="0"/>
      <w:marRight w:val="0"/>
      <w:marTop w:val="0"/>
      <w:marBottom w:val="0"/>
      <w:divBdr>
        <w:top w:val="none" w:sz="0" w:space="0" w:color="auto"/>
        <w:left w:val="none" w:sz="0" w:space="0" w:color="auto"/>
        <w:bottom w:val="none" w:sz="0" w:space="0" w:color="auto"/>
        <w:right w:val="none" w:sz="0" w:space="0" w:color="auto"/>
      </w:divBdr>
    </w:div>
    <w:div w:id="168177040">
      <w:bodyDiv w:val="1"/>
      <w:marLeft w:val="0"/>
      <w:marRight w:val="0"/>
      <w:marTop w:val="0"/>
      <w:marBottom w:val="0"/>
      <w:divBdr>
        <w:top w:val="none" w:sz="0" w:space="0" w:color="auto"/>
        <w:left w:val="none" w:sz="0" w:space="0" w:color="auto"/>
        <w:bottom w:val="none" w:sz="0" w:space="0" w:color="auto"/>
        <w:right w:val="none" w:sz="0" w:space="0" w:color="auto"/>
      </w:divBdr>
    </w:div>
    <w:div w:id="175659820">
      <w:bodyDiv w:val="1"/>
      <w:marLeft w:val="0"/>
      <w:marRight w:val="0"/>
      <w:marTop w:val="0"/>
      <w:marBottom w:val="0"/>
      <w:divBdr>
        <w:top w:val="none" w:sz="0" w:space="0" w:color="auto"/>
        <w:left w:val="none" w:sz="0" w:space="0" w:color="auto"/>
        <w:bottom w:val="none" w:sz="0" w:space="0" w:color="auto"/>
        <w:right w:val="none" w:sz="0" w:space="0" w:color="auto"/>
      </w:divBdr>
    </w:div>
    <w:div w:id="184055537">
      <w:bodyDiv w:val="1"/>
      <w:marLeft w:val="0"/>
      <w:marRight w:val="0"/>
      <w:marTop w:val="0"/>
      <w:marBottom w:val="0"/>
      <w:divBdr>
        <w:top w:val="none" w:sz="0" w:space="0" w:color="auto"/>
        <w:left w:val="none" w:sz="0" w:space="0" w:color="auto"/>
        <w:bottom w:val="none" w:sz="0" w:space="0" w:color="auto"/>
        <w:right w:val="none" w:sz="0" w:space="0" w:color="auto"/>
      </w:divBdr>
    </w:div>
    <w:div w:id="191919955">
      <w:bodyDiv w:val="1"/>
      <w:marLeft w:val="0"/>
      <w:marRight w:val="0"/>
      <w:marTop w:val="0"/>
      <w:marBottom w:val="0"/>
      <w:divBdr>
        <w:top w:val="none" w:sz="0" w:space="0" w:color="auto"/>
        <w:left w:val="none" w:sz="0" w:space="0" w:color="auto"/>
        <w:bottom w:val="none" w:sz="0" w:space="0" w:color="auto"/>
        <w:right w:val="none" w:sz="0" w:space="0" w:color="auto"/>
      </w:divBdr>
    </w:div>
    <w:div w:id="192495856">
      <w:bodyDiv w:val="1"/>
      <w:marLeft w:val="0"/>
      <w:marRight w:val="0"/>
      <w:marTop w:val="0"/>
      <w:marBottom w:val="0"/>
      <w:divBdr>
        <w:top w:val="none" w:sz="0" w:space="0" w:color="auto"/>
        <w:left w:val="none" w:sz="0" w:space="0" w:color="auto"/>
        <w:bottom w:val="none" w:sz="0" w:space="0" w:color="auto"/>
        <w:right w:val="none" w:sz="0" w:space="0" w:color="auto"/>
      </w:divBdr>
    </w:div>
    <w:div w:id="201138230">
      <w:bodyDiv w:val="1"/>
      <w:marLeft w:val="0"/>
      <w:marRight w:val="0"/>
      <w:marTop w:val="0"/>
      <w:marBottom w:val="0"/>
      <w:divBdr>
        <w:top w:val="none" w:sz="0" w:space="0" w:color="auto"/>
        <w:left w:val="none" w:sz="0" w:space="0" w:color="auto"/>
        <w:bottom w:val="none" w:sz="0" w:space="0" w:color="auto"/>
        <w:right w:val="none" w:sz="0" w:space="0" w:color="auto"/>
      </w:divBdr>
    </w:div>
    <w:div w:id="203449379">
      <w:bodyDiv w:val="1"/>
      <w:marLeft w:val="0"/>
      <w:marRight w:val="0"/>
      <w:marTop w:val="0"/>
      <w:marBottom w:val="0"/>
      <w:divBdr>
        <w:top w:val="none" w:sz="0" w:space="0" w:color="auto"/>
        <w:left w:val="none" w:sz="0" w:space="0" w:color="auto"/>
        <w:bottom w:val="none" w:sz="0" w:space="0" w:color="auto"/>
        <w:right w:val="none" w:sz="0" w:space="0" w:color="auto"/>
      </w:divBdr>
    </w:div>
    <w:div w:id="227346529">
      <w:bodyDiv w:val="1"/>
      <w:marLeft w:val="0"/>
      <w:marRight w:val="0"/>
      <w:marTop w:val="0"/>
      <w:marBottom w:val="0"/>
      <w:divBdr>
        <w:top w:val="none" w:sz="0" w:space="0" w:color="auto"/>
        <w:left w:val="none" w:sz="0" w:space="0" w:color="auto"/>
        <w:bottom w:val="none" w:sz="0" w:space="0" w:color="auto"/>
        <w:right w:val="none" w:sz="0" w:space="0" w:color="auto"/>
      </w:divBdr>
    </w:div>
    <w:div w:id="237634336">
      <w:bodyDiv w:val="1"/>
      <w:marLeft w:val="0"/>
      <w:marRight w:val="0"/>
      <w:marTop w:val="0"/>
      <w:marBottom w:val="0"/>
      <w:divBdr>
        <w:top w:val="none" w:sz="0" w:space="0" w:color="auto"/>
        <w:left w:val="none" w:sz="0" w:space="0" w:color="auto"/>
        <w:bottom w:val="none" w:sz="0" w:space="0" w:color="auto"/>
        <w:right w:val="none" w:sz="0" w:space="0" w:color="auto"/>
      </w:divBdr>
    </w:div>
    <w:div w:id="258025277">
      <w:bodyDiv w:val="1"/>
      <w:marLeft w:val="0"/>
      <w:marRight w:val="0"/>
      <w:marTop w:val="0"/>
      <w:marBottom w:val="0"/>
      <w:divBdr>
        <w:top w:val="none" w:sz="0" w:space="0" w:color="auto"/>
        <w:left w:val="none" w:sz="0" w:space="0" w:color="auto"/>
        <w:bottom w:val="none" w:sz="0" w:space="0" w:color="auto"/>
        <w:right w:val="none" w:sz="0" w:space="0" w:color="auto"/>
      </w:divBdr>
    </w:div>
    <w:div w:id="276446743">
      <w:bodyDiv w:val="1"/>
      <w:marLeft w:val="0"/>
      <w:marRight w:val="0"/>
      <w:marTop w:val="0"/>
      <w:marBottom w:val="0"/>
      <w:divBdr>
        <w:top w:val="none" w:sz="0" w:space="0" w:color="auto"/>
        <w:left w:val="none" w:sz="0" w:space="0" w:color="auto"/>
        <w:bottom w:val="none" w:sz="0" w:space="0" w:color="auto"/>
        <w:right w:val="none" w:sz="0" w:space="0" w:color="auto"/>
      </w:divBdr>
    </w:div>
    <w:div w:id="293950439">
      <w:bodyDiv w:val="1"/>
      <w:marLeft w:val="0"/>
      <w:marRight w:val="0"/>
      <w:marTop w:val="0"/>
      <w:marBottom w:val="0"/>
      <w:divBdr>
        <w:top w:val="none" w:sz="0" w:space="0" w:color="auto"/>
        <w:left w:val="none" w:sz="0" w:space="0" w:color="auto"/>
        <w:bottom w:val="none" w:sz="0" w:space="0" w:color="auto"/>
        <w:right w:val="none" w:sz="0" w:space="0" w:color="auto"/>
      </w:divBdr>
    </w:div>
    <w:div w:id="305552138">
      <w:bodyDiv w:val="1"/>
      <w:marLeft w:val="0"/>
      <w:marRight w:val="0"/>
      <w:marTop w:val="0"/>
      <w:marBottom w:val="0"/>
      <w:divBdr>
        <w:top w:val="none" w:sz="0" w:space="0" w:color="auto"/>
        <w:left w:val="none" w:sz="0" w:space="0" w:color="auto"/>
        <w:bottom w:val="none" w:sz="0" w:space="0" w:color="auto"/>
        <w:right w:val="none" w:sz="0" w:space="0" w:color="auto"/>
      </w:divBdr>
    </w:div>
    <w:div w:id="317080260">
      <w:bodyDiv w:val="1"/>
      <w:marLeft w:val="0"/>
      <w:marRight w:val="0"/>
      <w:marTop w:val="0"/>
      <w:marBottom w:val="0"/>
      <w:divBdr>
        <w:top w:val="none" w:sz="0" w:space="0" w:color="auto"/>
        <w:left w:val="none" w:sz="0" w:space="0" w:color="auto"/>
        <w:bottom w:val="none" w:sz="0" w:space="0" w:color="auto"/>
        <w:right w:val="none" w:sz="0" w:space="0" w:color="auto"/>
      </w:divBdr>
    </w:div>
    <w:div w:id="317853653">
      <w:bodyDiv w:val="1"/>
      <w:marLeft w:val="0"/>
      <w:marRight w:val="0"/>
      <w:marTop w:val="0"/>
      <w:marBottom w:val="0"/>
      <w:divBdr>
        <w:top w:val="none" w:sz="0" w:space="0" w:color="auto"/>
        <w:left w:val="none" w:sz="0" w:space="0" w:color="auto"/>
        <w:bottom w:val="none" w:sz="0" w:space="0" w:color="auto"/>
        <w:right w:val="none" w:sz="0" w:space="0" w:color="auto"/>
      </w:divBdr>
    </w:div>
    <w:div w:id="325911069">
      <w:bodyDiv w:val="1"/>
      <w:marLeft w:val="0"/>
      <w:marRight w:val="0"/>
      <w:marTop w:val="0"/>
      <w:marBottom w:val="0"/>
      <w:divBdr>
        <w:top w:val="none" w:sz="0" w:space="0" w:color="auto"/>
        <w:left w:val="none" w:sz="0" w:space="0" w:color="auto"/>
        <w:bottom w:val="none" w:sz="0" w:space="0" w:color="auto"/>
        <w:right w:val="none" w:sz="0" w:space="0" w:color="auto"/>
      </w:divBdr>
    </w:div>
    <w:div w:id="337732692">
      <w:bodyDiv w:val="1"/>
      <w:marLeft w:val="0"/>
      <w:marRight w:val="0"/>
      <w:marTop w:val="0"/>
      <w:marBottom w:val="0"/>
      <w:divBdr>
        <w:top w:val="none" w:sz="0" w:space="0" w:color="auto"/>
        <w:left w:val="none" w:sz="0" w:space="0" w:color="auto"/>
        <w:bottom w:val="none" w:sz="0" w:space="0" w:color="auto"/>
        <w:right w:val="none" w:sz="0" w:space="0" w:color="auto"/>
      </w:divBdr>
    </w:div>
    <w:div w:id="344133723">
      <w:bodyDiv w:val="1"/>
      <w:marLeft w:val="0"/>
      <w:marRight w:val="0"/>
      <w:marTop w:val="0"/>
      <w:marBottom w:val="0"/>
      <w:divBdr>
        <w:top w:val="none" w:sz="0" w:space="0" w:color="auto"/>
        <w:left w:val="none" w:sz="0" w:space="0" w:color="auto"/>
        <w:bottom w:val="none" w:sz="0" w:space="0" w:color="auto"/>
        <w:right w:val="none" w:sz="0" w:space="0" w:color="auto"/>
      </w:divBdr>
    </w:div>
    <w:div w:id="346979474">
      <w:bodyDiv w:val="1"/>
      <w:marLeft w:val="0"/>
      <w:marRight w:val="0"/>
      <w:marTop w:val="0"/>
      <w:marBottom w:val="0"/>
      <w:divBdr>
        <w:top w:val="none" w:sz="0" w:space="0" w:color="auto"/>
        <w:left w:val="none" w:sz="0" w:space="0" w:color="auto"/>
        <w:bottom w:val="none" w:sz="0" w:space="0" w:color="auto"/>
        <w:right w:val="none" w:sz="0" w:space="0" w:color="auto"/>
      </w:divBdr>
    </w:div>
    <w:div w:id="347876825">
      <w:bodyDiv w:val="1"/>
      <w:marLeft w:val="0"/>
      <w:marRight w:val="0"/>
      <w:marTop w:val="0"/>
      <w:marBottom w:val="0"/>
      <w:divBdr>
        <w:top w:val="none" w:sz="0" w:space="0" w:color="auto"/>
        <w:left w:val="none" w:sz="0" w:space="0" w:color="auto"/>
        <w:bottom w:val="none" w:sz="0" w:space="0" w:color="auto"/>
        <w:right w:val="none" w:sz="0" w:space="0" w:color="auto"/>
      </w:divBdr>
    </w:div>
    <w:div w:id="350956403">
      <w:bodyDiv w:val="1"/>
      <w:marLeft w:val="0"/>
      <w:marRight w:val="0"/>
      <w:marTop w:val="0"/>
      <w:marBottom w:val="0"/>
      <w:divBdr>
        <w:top w:val="none" w:sz="0" w:space="0" w:color="auto"/>
        <w:left w:val="none" w:sz="0" w:space="0" w:color="auto"/>
        <w:bottom w:val="none" w:sz="0" w:space="0" w:color="auto"/>
        <w:right w:val="none" w:sz="0" w:space="0" w:color="auto"/>
      </w:divBdr>
    </w:div>
    <w:div w:id="356388821">
      <w:bodyDiv w:val="1"/>
      <w:marLeft w:val="0"/>
      <w:marRight w:val="0"/>
      <w:marTop w:val="0"/>
      <w:marBottom w:val="0"/>
      <w:divBdr>
        <w:top w:val="none" w:sz="0" w:space="0" w:color="auto"/>
        <w:left w:val="none" w:sz="0" w:space="0" w:color="auto"/>
        <w:bottom w:val="none" w:sz="0" w:space="0" w:color="auto"/>
        <w:right w:val="none" w:sz="0" w:space="0" w:color="auto"/>
      </w:divBdr>
    </w:div>
    <w:div w:id="365982372">
      <w:bodyDiv w:val="1"/>
      <w:marLeft w:val="0"/>
      <w:marRight w:val="0"/>
      <w:marTop w:val="0"/>
      <w:marBottom w:val="0"/>
      <w:divBdr>
        <w:top w:val="none" w:sz="0" w:space="0" w:color="auto"/>
        <w:left w:val="none" w:sz="0" w:space="0" w:color="auto"/>
        <w:bottom w:val="none" w:sz="0" w:space="0" w:color="auto"/>
        <w:right w:val="none" w:sz="0" w:space="0" w:color="auto"/>
      </w:divBdr>
    </w:div>
    <w:div w:id="377440987">
      <w:bodyDiv w:val="1"/>
      <w:marLeft w:val="0"/>
      <w:marRight w:val="0"/>
      <w:marTop w:val="0"/>
      <w:marBottom w:val="0"/>
      <w:divBdr>
        <w:top w:val="none" w:sz="0" w:space="0" w:color="auto"/>
        <w:left w:val="none" w:sz="0" w:space="0" w:color="auto"/>
        <w:bottom w:val="none" w:sz="0" w:space="0" w:color="auto"/>
        <w:right w:val="none" w:sz="0" w:space="0" w:color="auto"/>
      </w:divBdr>
    </w:div>
    <w:div w:id="379743891">
      <w:bodyDiv w:val="1"/>
      <w:marLeft w:val="0"/>
      <w:marRight w:val="0"/>
      <w:marTop w:val="0"/>
      <w:marBottom w:val="0"/>
      <w:divBdr>
        <w:top w:val="none" w:sz="0" w:space="0" w:color="auto"/>
        <w:left w:val="none" w:sz="0" w:space="0" w:color="auto"/>
        <w:bottom w:val="none" w:sz="0" w:space="0" w:color="auto"/>
        <w:right w:val="none" w:sz="0" w:space="0" w:color="auto"/>
      </w:divBdr>
    </w:div>
    <w:div w:id="395278079">
      <w:bodyDiv w:val="1"/>
      <w:marLeft w:val="0"/>
      <w:marRight w:val="0"/>
      <w:marTop w:val="0"/>
      <w:marBottom w:val="0"/>
      <w:divBdr>
        <w:top w:val="none" w:sz="0" w:space="0" w:color="auto"/>
        <w:left w:val="none" w:sz="0" w:space="0" w:color="auto"/>
        <w:bottom w:val="none" w:sz="0" w:space="0" w:color="auto"/>
        <w:right w:val="none" w:sz="0" w:space="0" w:color="auto"/>
      </w:divBdr>
    </w:div>
    <w:div w:id="395785343">
      <w:bodyDiv w:val="1"/>
      <w:marLeft w:val="0"/>
      <w:marRight w:val="0"/>
      <w:marTop w:val="0"/>
      <w:marBottom w:val="0"/>
      <w:divBdr>
        <w:top w:val="none" w:sz="0" w:space="0" w:color="auto"/>
        <w:left w:val="none" w:sz="0" w:space="0" w:color="auto"/>
        <w:bottom w:val="none" w:sz="0" w:space="0" w:color="auto"/>
        <w:right w:val="none" w:sz="0" w:space="0" w:color="auto"/>
      </w:divBdr>
    </w:div>
    <w:div w:id="407728056">
      <w:bodyDiv w:val="1"/>
      <w:marLeft w:val="0"/>
      <w:marRight w:val="0"/>
      <w:marTop w:val="0"/>
      <w:marBottom w:val="0"/>
      <w:divBdr>
        <w:top w:val="none" w:sz="0" w:space="0" w:color="auto"/>
        <w:left w:val="none" w:sz="0" w:space="0" w:color="auto"/>
        <w:bottom w:val="none" w:sz="0" w:space="0" w:color="auto"/>
        <w:right w:val="none" w:sz="0" w:space="0" w:color="auto"/>
      </w:divBdr>
    </w:div>
    <w:div w:id="430127525">
      <w:bodyDiv w:val="1"/>
      <w:marLeft w:val="0"/>
      <w:marRight w:val="0"/>
      <w:marTop w:val="0"/>
      <w:marBottom w:val="0"/>
      <w:divBdr>
        <w:top w:val="none" w:sz="0" w:space="0" w:color="auto"/>
        <w:left w:val="none" w:sz="0" w:space="0" w:color="auto"/>
        <w:bottom w:val="none" w:sz="0" w:space="0" w:color="auto"/>
        <w:right w:val="none" w:sz="0" w:space="0" w:color="auto"/>
      </w:divBdr>
    </w:div>
    <w:div w:id="432940276">
      <w:bodyDiv w:val="1"/>
      <w:marLeft w:val="0"/>
      <w:marRight w:val="0"/>
      <w:marTop w:val="0"/>
      <w:marBottom w:val="0"/>
      <w:divBdr>
        <w:top w:val="none" w:sz="0" w:space="0" w:color="auto"/>
        <w:left w:val="none" w:sz="0" w:space="0" w:color="auto"/>
        <w:bottom w:val="none" w:sz="0" w:space="0" w:color="auto"/>
        <w:right w:val="none" w:sz="0" w:space="0" w:color="auto"/>
      </w:divBdr>
    </w:div>
    <w:div w:id="433944712">
      <w:bodyDiv w:val="1"/>
      <w:marLeft w:val="0"/>
      <w:marRight w:val="0"/>
      <w:marTop w:val="0"/>
      <w:marBottom w:val="0"/>
      <w:divBdr>
        <w:top w:val="none" w:sz="0" w:space="0" w:color="auto"/>
        <w:left w:val="none" w:sz="0" w:space="0" w:color="auto"/>
        <w:bottom w:val="none" w:sz="0" w:space="0" w:color="auto"/>
        <w:right w:val="none" w:sz="0" w:space="0" w:color="auto"/>
      </w:divBdr>
    </w:div>
    <w:div w:id="446777175">
      <w:bodyDiv w:val="1"/>
      <w:marLeft w:val="0"/>
      <w:marRight w:val="0"/>
      <w:marTop w:val="0"/>
      <w:marBottom w:val="0"/>
      <w:divBdr>
        <w:top w:val="none" w:sz="0" w:space="0" w:color="auto"/>
        <w:left w:val="none" w:sz="0" w:space="0" w:color="auto"/>
        <w:bottom w:val="none" w:sz="0" w:space="0" w:color="auto"/>
        <w:right w:val="none" w:sz="0" w:space="0" w:color="auto"/>
      </w:divBdr>
    </w:div>
    <w:div w:id="456146231">
      <w:bodyDiv w:val="1"/>
      <w:marLeft w:val="0"/>
      <w:marRight w:val="0"/>
      <w:marTop w:val="0"/>
      <w:marBottom w:val="0"/>
      <w:divBdr>
        <w:top w:val="none" w:sz="0" w:space="0" w:color="auto"/>
        <w:left w:val="none" w:sz="0" w:space="0" w:color="auto"/>
        <w:bottom w:val="none" w:sz="0" w:space="0" w:color="auto"/>
        <w:right w:val="none" w:sz="0" w:space="0" w:color="auto"/>
      </w:divBdr>
    </w:div>
    <w:div w:id="480541891">
      <w:bodyDiv w:val="1"/>
      <w:marLeft w:val="0"/>
      <w:marRight w:val="0"/>
      <w:marTop w:val="0"/>
      <w:marBottom w:val="0"/>
      <w:divBdr>
        <w:top w:val="none" w:sz="0" w:space="0" w:color="auto"/>
        <w:left w:val="none" w:sz="0" w:space="0" w:color="auto"/>
        <w:bottom w:val="none" w:sz="0" w:space="0" w:color="auto"/>
        <w:right w:val="none" w:sz="0" w:space="0" w:color="auto"/>
      </w:divBdr>
    </w:div>
    <w:div w:id="481653772">
      <w:bodyDiv w:val="1"/>
      <w:marLeft w:val="0"/>
      <w:marRight w:val="0"/>
      <w:marTop w:val="0"/>
      <w:marBottom w:val="0"/>
      <w:divBdr>
        <w:top w:val="none" w:sz="0" w:space="0" w:color="auto"/>
        <w:left w:val="none" w:sz="0" w:space="0" w:color="auto"/>
        <w:bottom w:val="none" w:sz="0" w:space="0" w:color="auto"/>
        <w:right w:val="none" w:sz="0" w:space="0" w:color="auto"/>
      </w:divBdr>
    </w:div>
    <w:div w:id="491414585">
      <w:bodyDiv w:val="1"/>
      <w:marLeft w:val="0"/>
      <w:marRight w:val="0"/>
      <w:marTop w:val="0"/>
      <w:marBottom w:val="0"/>
      <w:divBdr>
        <w:top w:val="none" w:sz="0" w:space="0" w:color="auto"/>
        <w:left w:val="none" w:sz="0" w:space="0" w:color="auto"/>
        <w:bottom w:val="none" w:sz="0" w:space="0" w:color="auto"/>
        <w:right w:val="none" w:sz="0" w:space="0" w:color="auto"/>
      </w:divBdr>
    </w:div>
    <w:div w:id="529881375">
      <w:bodyDiv w:val="1"/>
      <w:marLeft w:val="0"/>
      <w:marRight w:val="0"/>
      <w:marTop w:val="0"/>
      <w:marBottom w:val="0"/>
      <w:divBdr>
        <w:top w:val="none" w:sz="0" w:space="0" w:color="auto"/>
        <w:left w:val="none" w:sz="0" w:space="0" w:color="auto"/>
        <w:bottom w:val="none" w:sz="0" w:space="0" w:color="auto"/>
        <w:right w:val="none" w:sz="0" w:space="0" w:color="auto"/>
      </w:divBdr>
    </w:div>
    <w:div w:id="543637746">
      <w:bodyDiv w:val="1"/>
      <w:marLeft w:val="0"/>
      <w:marRight w:val="0"/>
      <w:marTop w:val="0"/>
      <w:marBottom w:val="0"/>
      <w:divBdr>
        <w:top w:val="none" w:sz="0" w:space="0" w:color="auto"/>
        <w:left w:val="none" w:sz="0" w:space="0" w:color="auto"/>
        <w:bottom w:val="none" w:sz="0" w:space="0" w:color="auto"/>
        <w:right w:val="none" w:sz="0" w:space="0" w:color="auto"/>
      </w:divBdr>
    </w:div>
    <w:div w:id="576327953">
      <w:bodyDiv w:val="1"/>
      <w:marLeft w:val="0"/>
      <w:marRight w:val="0"/>
      <w:marTop w:val="0"/>
      <w:marBottom w:val="0"/>
      <w:divBdr>
        <w:top w:val="none" w:sz="0" w:space="0" w:color="auto"/>
        <w:left w:val="none" w:sz="0" w:space="0" w:color="auto"/>
        <w:bottom w:val="none" w:sz="0" w:space="0" w:color="auto"/>
        <w:right w:val="none" w:sz="0" w:space="0" w:color="auto"/>
      </w:divBdr>
    </w:div>
    <w:div w:id="584000069">
      <w:bodyDiv w:val="1"/>
      <w:marLeft w:val="0"/>
      <w:marRight w:val="0"/>
      <w:marTop w:val="0"/>
      <w:marBottom w:val="0"/>
      <w:divBdr>
        <w:top w:val="none" w:sz="0" w:space="0" w:color="auto"/>
        <w:left w:val="none" w:sz="0" w:space="0" w:color="auto"/>
        <w:bottom w:val="none" w:sz="0" w:space="0" w:color="auto"/>
        <w:right w:val="none" w:sz="0" w:space="0" w:color="auto"/>
      </w:divBdr>
    </w:div>
    <w:div w:id="588462887">
      <w:bodyDiv w:val="1"/>
      <w:marLeft w:val="0"/>
      <w:marRight w:val="0"/>
      <w:marTop w:val="0"/>
      <w:marBottom w:val="0"/>
      <w:divBdr>
        <w:top w:val="none" w:sz="0" w:space="0" w:color="auto"/>
        <w:left w:val="none" w:sz="0" w:space="0" w:color="auto"/>
        <w:bottom w:val="none" w:sz="0" w:space="0" w:color="auto"/>
        <w:right w:val="none" w:sz="0" w:space="0" w:color="auto"/>
      </w:divBdr>
    </w:div>
    <w:div w:id="592132655">
      <w:bodyDiv w:val="1"/>
      <w:marLeft w:val="0"/>
      <w:marRight w:val="0"/>
      <w:marTop w:val="0"/>
      <w:marBottom w:val="0"/>
      <w:divBdr>
        <w:top w:val="none" w:sz="0" w:space="0" w:color="auto"/>
        <w:left w:val="none" w:sz="0" w:space="0" w:color="auto"/>
        <w:bottom w:val="none" w:sz="0" w:space="0" w:color="auto"/>
        <w:right w:val="none" w:sz="0" w:space="0" w:color="auto"/>
      </w:divBdr>
    </w:div>
    <w:div w:id="595017838">
      <w:bodyDiv w:val="1"/>
      <w:marLeft w:val="0"/>
      <w:marRight w:val="0"/>
      <w:marTop w:val="0"/>
      <w:marBottom w:val="0"/>
      <w:divBdr>
        <w:top w:val="none" w:sz="0" w:space="0" w:color="auto"/>
        <w:left w:val="none" w:sz="0" w:space="0" w:color="auto"/>
        <w:bottom w:val="none" w:sz="0" w:space="0" w:color="auto"/>
        <w:right w:val="none" w:sz="0" w:space="0" w:color="auto"/>
      </w:divBdr>
    </w:div>
    <w:div w:id="599525976">
      <w:bodyDiv w:val="1"/>
      <w:marLeft w:val="0"/>
      <w:marRight w:val="0"/>
      <w:marTop w:val="0"/>
      <w:marBottom w:val="0"/>
      <w:divBdr>
        <w:top w:val="none" w:sz="0" w:space="0" w:color="auto"/>
        <w:left w:val="none" w:sz="0" w:space="0" w:color="auto"/>
        <w:bottom w:val="none" w:sz="0" w:space="0" w:color="auto"/>
        <w:right w:val="none" w:sz="0" w:space="0" w:color="auto"/>
      </w:divBdr>
    </w:div>
    <w:div w:id="604389905">
      <w:bodyDiv w:val="1"/>
      <w:marLeft w:val="0"/>
      <w:marRight w:val="0"/>
      <w:marTop w:val="0"/>
      <w:marBottom w:val="0"/>
      <w:divBdr>
        <w:top w:val="none" w:sz="0" w:space="0" w:color="auto"/>
        <w:left w:val="none" w:sz="0" w:space="0" w:color="auto"/>
        <w:bottom w:val="none" w:sz="0" w:space="0" w:color="auto"/>
        <w:right w:val="none" w:sz="0" w:space="0" w:color="auto"/>
      </w:divBdr>
    </w:div>
    <w:div w:id="618144505">
      <w:bodyDiv w:val="1"/>
      <w:marLeft w:val="0"/>
      <w:marRight w:val="0"/>
      <w:marTop w:val="0"/>
      <w:marBottom w:val="0"/>
      <w:divBdr>
        <w:top w:val="none" w:sz="0" w:space="0" w:color="auto"/>
        <w:left w:val="none" w:sz="0" w:space="0" w:color="auto"/>
        <w:bottom w:val="none" w:sz="0" w:space="0" w:color="auto"/>
        <w:right w:val="none" w:sz="0" w:space="0" w:color="auto"/>
      </w:divBdr>
    </w:div>
    <w:div w:id="625937250">
      <w:bodyDiv w:val="1"/>
      <w:marLeft w:val="0"/>
      <w:marRight w:val="0"/>
      <w:marTop w:val="0"/>
      <w:marBottom w:val="0"/>
      <w:divBdr>
        <w:top w:val="none" w:sz="0" w:space="0" w:color="auto"/>
        <w:left w:val="none" w:sz="0" w:space="0" w:color="auto"/>
        <w:bottom w:val="none" w:sz="0" w:space="0" w:color="auto"/>
        <w:right w:val="none" w:sz="0" w:space="0" w:color="auto"/>
      </w:divBdr>
    </w:div>
    <w:div w:id="632563117">
      <w:bodyDiv w:val="1"/>
      <w:marLeft w:val="0"/>
      <w:marRight w:val="0"/>
      <w:marTop w:val="0"/>
      <w:marBottom w:val="0"/>
      <w:divBdr>
        <w:top w:val="none" w:sz="0" w:space="0" w:color="auto"/>
        <w:left w:val="none" w:sz="0" w:space="0" w:color="auto"/>
        <w:bottom w:val="none" w:sz="0" w:space="0" w:color="auto"/>
        <w:right w:val="none" w:sz="0" w:space="0" w:color="auto"/>
      </w:divBdr>
    </w:div>
    <w:div w:id="634332889">
      <w:bodyDiv w:val="1"/>
      <w:marLeft w:val="0"/>
      <w:marRight w:val="0"/>
      <w:marTop w:val="0"/>
      <w:marBottom w:val="0"/>
      <w:divBdr>
        <w:top w:val="none" w:sz="0" w:space="0" w:color="auto"/>
        <w:left w:val="none" w:sz="0" w:space="0" w:color="auto"/>
        <w:bottom w:val="none" w:sz="0" w:space="0" w:color="auto"/>
        <w:right w:val="none" w:sz="0" w:space="0" w:color="auto"/>
      </w:divBdr>
    </w:div>
    <w:div w:id="636300499">
      <w:bodyDiv w:val="1"/>
      <w:marLeft w:val="0"/>
      <w:marRight w:val="0"/>
      <w:marTop w:val="0"/>
      <w:marBottom w:val="0"/>
      <w:divBdr>
        <w:top w:val="none" w:sz="0" w:space="0" w:color="auto"/>
        <w:left w:val="none" w:sz="0" w:space="0" w:color="auto"/>
        <w:bottom w:val="none" w:sz="0" w:space="0" w:color="auto"/>
        <w:right w:val="none" w:sz="0" w:space="0" w:color="auto"/>
      </w:divBdr>
    </w:div>
    <w:div w:id="640187498">
      <w:bodyDiv w:val="1"/>
      <w:marLeft w:val="0"/>
      <w:marRight w:val="0"/>
      <w:marTop w:val="0"/>
      <w:marBottom w:val="0"/>
      <w:divBdr>
        <w:top w:val="none" w:sz="0" w:space="0" w:color="auto"/>
        <w:left w:val="none" w:sz="0" w:space="0" w:color="auto"/>
        <w:bottom w:val="none" w:sz="0" w:space="0" w:color="auto"/>
        <w:right w:val="none" w:sz="0" w:space="0" w:color="auto"/>
      </w:divBdr>
    </w:div>
    <w:div w:id="657270128">
      <w:bodyDiv w:val="1"/>
      <w:marLeft w:val="0"/>
      <w:marRight w:val="0"/>
      <w:marTop w:val="0"/>
      <w:marBottom w:val="0"/>
      <w:divBdr>
        <w:top w:val="none" w:sz="0" w:space="0" w:color="auto"/>
        <w:left w:val="none" w:sz="0" w:space="0" w:color="auto"/>
        <w:bottom w:val="none" w:sz="0" w:space="0" w:color="auto"/>
        <w:right w:val="none" w:sz="0" w:space="0" w:color="auto"/>
      </w:divBdr>
    </w:div>
    <w:div w:id="690571231">
      <w:bodyDiv w:val="1"/>
      <w:marLeft w:val="0"/>
      <w:marRight w:val="0"/>
      <w:marTop w:val="0"/>
      <w:marBottom w:val="0"/>
      <w:divBdr>
        <w:top w:val="none" w:sz="0" w:space="0" w:color="auto"/>
        <w:left w:val="none" w:sz="0" w:space="0" w:color="auto"/>
        <w:bottom w:val="none" w:sz="0" w:space="0" w:color="auto"/>
        <w:right w:val="none" w:sz="0" w:space="0" w:color="auto"/>
      </w:divBdr>
    </w:div>
    <w:div w:id="696009466">
      <w:bodyDiv w:val="1"/>
      <w:marLeft w:val="0"/>
      <w:marRight w:val="0"/>
      <w:marTop w:val="0"/>
      <w:marBottom w:val="0"/>
      <w:divBdr>
        <w:top w:val="none" w:sz="0" w:space="0" w:color="auto"/>
        <w:left w:val="none" w:sz="0" w:space="0" w:color="auto"/>
        <w:bottom w:val="none" w:sz="0" w:space="0" w:color="auto"/>
        <w:right w:val="none" w:sz="0" w:space="0" w:color="auto"/>
      </w:divBdr>
    </w:div>
    <w:div w:id="697655476">
      <w:bodyDiv w:val="1"/>
      <w:marLeft w:val="0"/>
      <w:marRight w:val="0"/>
      <w:marTop w:val="0"/>
      <w:marBottom w:val="0"/>
      <w:divBdr>
        <w:top w:val="none" w:sz="0" w:space="0" w:color="auto"/>
        <w:left w:val="none" w:sz="0" w:space="0" w:color="auto"/>
        <w:bottom w:val="none" w:sz="0" w:space="0" w:color="auto"/>
        <w:right w:val="none" w:sz="0" w:space="0" w:color="auto"/>
      </w:divBdr>
    </w:div>
    <w:div w:id="702677652">
      <w:bodyDiv w:val="1"/>
      <w:marLeft w:val="0"/>
      <w:marRight w:val="0"/>
      <w:marTop w:val="0"/>
      <w:marBottom w:val="0"/>
      <w:divBdr>
        <w:top w:val="none" w:sz="0" w:space="0" w:color="auto"/>
        <w:left w:val="none" w:sz="0" w:space="0" w:color="auto"/>
        <w:bottom w:val="none" w:sz="0" w:space="0" w:color="auto"/>
        <w:right w:val="none" w:sz="0" w:space="0" w:color="auto"/>
      </w:divBdr>
    </w:div>
    <w:div w:id="728185913">
      <w:bodyDiv w:val="1"/>
      <w:marLeft w:val="0"/>
      <w:marRight w:val="0"/>
      <w:marTop w:val="0"/>
      <w:marBottom w:val="0"/>
      <w:divBdr>
        <w:top w:val="none" w:sz="0" w:space="0" w:color="auto"/>
        <w:left w:val="none" w:sz="0" w:space="0" w:color="auto"/>
        <w:bottom w:val="none" w:sz="0" w:space="0" w:color="auto"/>
        <w:right w:val="none" w:sz="0" w:space="0" w:color="auto"/>
      </w:divBdr>
    </w:div>
    <w:div w:id="733159530">
      <w:bodyDiv w:val="1"/>
      <w:marLeft w:val="0"/>
      <w:marRight w:val="0"/>
      <w:marTop w:val="0"/>
      <w:marBottom w:val="0"/>
      <w:divBdr>
        <w:top w:val="none" w:sz="0" w:space="0" w:color="auto"/>
        <w:left w:val="none" w:sz="0" w:space="0" w:color="auto"/>
        <w:bottom w:val="none" w:sz="0" w:space="0" w:color="auto"/>
        <w:right w:val="none" w:sz="0" w:space="0" w:color="auto"/>
      </w:divBdr>
    </w:div>
    <w:div w:id="733360761">
      <w:bodyDiv w:val="1"/>
      <w:marLeft w:val="0"/>
      <w:marRight w:val="0"/>
      <w:marTop w:val="0"/>
      <w:marBottom w:val="0"/>
      <w:divBdr>
        <w:top w:val="none" w:sz="0" w:space="0" w:color="auto"/>
        <w:left w:val="none" w:sz="0" w:space="0" w:color="auto"/>
        <w:bottom w:val="none" w:sz="0" w:space="0" w:color="auto"/>
        <w:right w:val="none" w:sz="0" w:space="0" w:color="auto"/>
      </w:divBdr>
    </w:div>
    <w:div w:id="738483845">
      <w:bodyDiv w:val="1"/>
      <w:marLeft w:val="0"/>
      <w:marRight w:val="0"/>
      <w:marTop w:val="0"/>
      <w:marBottom w:val="0"/>
      <w:divBdr>
        <w:top w:val="none" w:sz="0" w:space="0" w:color="auto"/>
        <w:left w:val="none" w:sz="0" w:space="0" w:color="auto"/>
        <w:bottom w:val="none" w:sz="0" w:space="0" w:color="auto"/>
        <w:right w:val="none" w:sz="0" w:space="0" w:color="auto"/>
      </w:divBdr>
    </w:div>
    <w:div w:id="752355583">
      <w:bodyDiv w:val="1"/>
      <w:marLeft w:val="0"/>
      <w:marRight w:val="0"/>
      <w:marTop w:val="0"/>
      <w:marBottom w:val="0"/>
      <w:divBdr>
        <w:top w:val="none" w:sz="0" w:space="0" w:color="auto"/>
        <w:left w:val="none" w:sz="0" w:space="0" w:color="auto"/>
        <w:bottom w:val="none" w:sz="0" w:space="0" w:color="auto"/>
        <w:right w:val="none" w:sz="0" w:space="0" w:color="auto"/>
      </w:divBdr>
    </w:div>
    <w:div w:id="753429947">
      <w:bodyDiv w:val="1"/>
      <w:marLeft w:val="0"/>
      <w:marRight w:val="0"/>
      <w:marTop w:val="0"/>
      <w:marBottom w:val="0"/>
      <w:divBdr>
        <w:top w:val="none" w:sz="0" w:space="0" w:color="auto"/>
        <w:left w:val="none" w:sz="0" w:space="0" w:color="auto"/>
        <w:bottom w:val="none" w:sz="0" w:space="0" w:color="auto"/>
        <w:right w:val="none" w:sz="0" w:space="0" w:color="auto"/>
      </w:divBdr>
    </w:div>
    <w:div w:id="770008888">
      <w:bodyDiv w:val="1"/>
      <w:marLeft w:val="0"/>
      <w:marRight w:val="0"/>
      <w:marTop w:val="0"/>
      <w:marBottom w:val="0"/>
      <w:divBdr>
        <w:top w:val="none" w:sz="0" w:space="0" w:color="auto"/>
        <w:left w:val="none" w:sz="0" w:space="0" w:color="auto"/>
        <w:bottom w:val="none" w:sz="0" w:space="0" w:color="auto"/>
        <w:right w:val="none" w:sz="0" w:space="0" w:color="auto"/>
      </w:divBdr>
    </w:div>
    <w:div w:id="771517031">
      <w:bodyDiv w:val="1"/>
      <w:marLeft w:val="0"/>
      <w:marRight w:val="0"/>
      <w:marTop w:val="0"/>
      <w:marBottom w:val="0"/>
      <w:divBdr>
        <w:top w:val="none" w:sz="0" w:space="0" w:color="auto"/>
        <w:left w:val="none" w:sz="0" w:space="0" w:color="auto"/>
        <w:bottom w:val="none" w:sz="0" w:space="0" w:color="auto"/>
        <w:right w:val="none" w:sz="0" w:space="0" w:color="auto"/>
      </w:divBdr>
    </w:div>
    <w:div w:id="775948156">
      <w:bodyDiv w:val="1"/>
      <w:marLeft w:val="0"/>
      <w:marRight w:val="0"/>
      <w:marTop w:val="0"/>
      <w:marBottom w:val="0"/>
      <w:divBdr>
        <w:top w:val="none" w:sz="0" w:space="0" w:color="auto"/>
        <w:left w:val="none" w:sz="0" w:space="0" w:color="auto"/>
        <w:bottom w:val="none" w:sz="0" w:space="0" w:color="auto"/>
        <w:right w:val="none" w:sz="0" w:space="0" w:color="auto"/>
      </w:divBdr>
    </w:div>
    <w:div w:id="781459184">
      <w:bodyDiv w:val="1"/>
      <w:marLeft w:val="0"/>
      <w:marRight w:val="0"/>
      <w:marTop w:val="0"/>
      <w:marBottom w:val="0"/>
      <w:divBdr>
        <w:top w:val="none" w:sz="0" w:space="0" w:color="auto"/>
        <w:left w:val="none" w:sz="0" w:space="0" w:color="auto"/>
        <w:bottom w:val="none" w:sz="0" w:space="0" w:color="auto"/>
        <w:right w:val="none" w:sz="0" w:space="0" w:color="auto"/>
      </w:divBdr>
    </w:div>
    <w:div w:id="788744651">
      <w:bodyDiv w:val="1"/>
      <w:marLeft w:val="0"/>
      <w:marRight w:val="0"/>
      <w:marTop w:val="0"/>
      <w:marBottom w:val="0"/>
      <w:divBdr>
        <w:top w:val="none" w:sz="0" w:space="0" w:color="auto"/>
        <w:left w:val="none" w:sz="0" w:space="0" w:color="auto"/>
        <w:bottom w:val="none" w:sz="0" w:space="0" w:color="auto"/>
        <w:right w:val="none" w:sz="0" w:space="0" w:color="auto"/>
      </w:divBdr>
    </w:div>
    <w:div w:id="813913647">
      <w:bodyDiv w:val="1"/>
      <w:marLeft w:val="0"/>
      <w:marRight w:val="0"/>
      <w:marTop w:val="0"/>
      <w:marBottom w:val="0"/>
      <w:divBdr>
        <w:top w:val="none" w:sz="0" w:space="0" w:color="auto"/>
        <w:left w:val="none" w:sz="0" w:space="0" w:color="auto"/>
        <w:bottom w:val="none" w:sz="0" w:space="0" w:color="auto"/>
        <w:right w:val="none" w:sz="0" w:space="0" w:color="auto"/>
      </w:divBdr>
    </w:div>
    <w:div w:id="838887795">
      <w:bodyDiv w:val="1"/>
      <w:marLeft w:val="0"/>
      <w:marRight w:val="0"/>
      <w:marTop w:val="0"/>
      <w:marBottom w:val="0"/>
      <w:divBdr>
        <w:top w:val="none" w:sz="0" w:space="0" w:color="auto"/>
        <w:left w:val="none" w:sz="0" w:space="0" w:color="auto"/>
        <w:bottom w:val="none" w:sz="0" w:space="0" w:color="auto"/>
        <w:right w:val="none" w:sz="0" w:space="0" w:color="auto"/>
      </w:divBdr>
    </w:div>
    <w:div w:id="839155622">
      <w:bodyDiv w:val="1"/>
      <w:marLeft w:val="0"/>
      <w:marRight w:val="0"/>
      <w:marTop w:val="0"/>
      <w:marBottom w:val="0"/>
      <w:divBdr>
        <w:top w:val="none" w:sz="0" w:space="0" w:color="auto"/>
        <w:left w:val="none" w:sz="0" w:space="0" w:color="auto"/>
        <w:bottom w:val="none" w:sz="0" w:space="0" w:color="auto"/>
        <w:right w:val="none" w:sz="0" w:space="0" w:color="auto"/>
      </w:divBdr>
    </w:div>
    <w:div w:id="853422359">
      <w:bodyDiv w:val="1"/>
      <w:marLeft w:val="0"/>
      <w:marRight w:val="0"/>
      <w:marTop w:val="0"/>
      <w:marBottom w:val="0"/>
      <w:divBdr>
        <w:top w:val="none" w:sz="0" w:space="0" w:color="auto"/>
        <w:left w:val="none" w:sz="0" w:space="0" w:color="auto"/>
        <w:bottom w:val="none" w:sz="0" w:space="0" w:color="auto"/>
        <w:right w:val="none" w:sz="0" w:space="0" w:color="auto"/>
      </w:divBdr>
    </w:div>
    <w:div w:id="857080644">
      <w:bodyDiv w:val="1"/>
      <w:marLeft w:val="0"/>
      <w:marRight w:val="0"/>
      <w:marTop w:val="0"/>
      <w:marBottom w:val="0"/>
      <w:divBdr>
        <w:top w:val="none" w:sz="0" w:space="0" w:color="auto"/>
        <w:left w:val="none" w:sz="0" w:space="0" w:color="auto"/>
        <w:bottom w:val="none" w:sz="0" w:space="0" w:color="auto"/>
        <w:right w:val="none" w:sz="0" w:space="0" w:color="auto"/>
      </w:divBdr>
    </w:div>
    <w:div w:id="887305699">
      <w:bodyDiv w:val="1"/>
      <w:marLeft w:val="0"/>
      <w:marRight w:val="0"/>
      <w:marTop w:val="0"/>
      <w:marBottom w:val="0"/>
      <w:divBdr>
        <w:top w:val="none" w:sz="0" w:space="0" w:color="auto"/>
        <w:left w:val="none" w:sz="0" w:space="0" w:color="auto"/>
        <w:bottom w:val="none" w:sz="0" w:space="0" w:color="auto"/>
        <w:right w:val="none" w:sz="0" w:space="0" w:color="auto"/>
      </w:divBdr>
    </w:div>
    <w:div w:id="889878772">
      <w:bodyDiv w:val="1"/>
      <w:marLeft w:val="0"/>
      <w:marRight w:val="0"/>
      <w:marTop w:val="0"/>
      <w:marBottom w:val="0"/>
      <w:divBdr>
        <w:top w:val="none" w:sz="0" w:space="0" w:color="auto"/>
        <w:left w:val="none" w:sz="0" w:space="0" w:color="auto"/>
        <w:bottom w:val="none" w:sz="0" w:space="0" w:color="auto"/>
        <w:right w:val="none" w:sz="0" w:space="0" w:color="auto"/>
      </w:divBdr>
    </w:div>
    <w:div w:id="893004277">
      <w:bodyDiv w:val="1"/>
      <w:marLeft w:val="0"/>
      <w:marRight w:val="0"/>
      <w:marTop w:val="0"/>
      <w:marBottom w:val="0"/>
      <w:divBdr>
        <w:top w:val="none" w:sz="0" w:space="0" w:color="auto"/>
        <w:left w:val="none" w:sz="0" w:space="0" w:color="auto"/>
        <w:bottom w:val="none" w:sz="0" w:space="0" w:color="auto"/>
        <w:right w:val="none" w:sz="0" w:space="0" w:color="auto"/>
      </w:divBdr>
    </w:div>
    <w:div w:id="893350144">
      <w:bodyDiv w:val="1"/>
      <w:marLeft w:val="0"/>
      <w:marRight w:val="0"/>
      <w:marTop w:val="0"/>
      <w:marBottom w:val="0"/>
      <w:divBdr>
        <w:top w:val="none" w:sz="0" w:space="0" w:color="auto"/>
        <w:left w:val="none" w:sz="0" w:space="0" w:color="auto"/>
        <w:bottom w:val="none" w:sz="0" w:space="0" w:color="auto"/>
        <w:right w:val="none" w:sz="0" w:space="0" w:color="auto"/>
      </w:divBdr>
    </w:div>
    <w:div w:id="907884972">
      <w:bodyDiv w:val="1"/>
      <w:marLeft w:val="0"/>
      <w:marRight w:val="0"/>
      <w:marTop w:val="0"/>
      <w:marBottom w:val="0"/>
      <w:divBdr>
        <w:top w:val="none" w:sz="0" w:space="0" w:color="auto"/>
        <w:left w:val="none" w:sz="0" w:space="0" w:color="auto"/>
        <w:bottom w:val="none" w:sz="0" w:space="0" w:color="auto"/>
        <w:right w:val="none" w:sz="0" w:space="0" w:color="auto"/>
      </w:divBdr>
    </w:div>
    <w:div w:id="914818817">
      <w:bodyDiv w:val="1"/>
      <w:marLeft w:val="0"/>
      <w:marRight w:val="0"/>
      <w:marTop w:val="0"/>
      <w:marBottom w:val="0"/>
      <w:divBdr>
        <w:top w:val="none" w:sz="0" w:space="0" w:color="auto"/>
        <w:left w:val="none" w:sz="0" w:space="0" w:color="auto"/>
        <w:bottom w:val="none" w:sz="0" w:space="0" w:color="auto"/>
        <w:right w:val="none" w:sz="0" w:space="0" w:color="auto"/>
      </w:divBdr>
    </w:div>
    <w:div w:id="919563891">
      <w:bodyDiv w:val="1"/>
      <w:marLeft w:val="0"/>
      <w:marRight w:val="0"/>
      <w:marTop w:val="0"/>
      <w:marBottom w:val="0"/>
      <w:divBdr>
        <w:top w:val="none" w:sz="0" w:space="0" w:color="auto"/>
        <w:left w:val="none" w:sz="0" w:space="0" w:color="auto"/>
        <w:bottom w:val="none" w:sz="0" w:space="0" w:color="auto"/>
        <w:right w:val="none" w:sz="0" w:space="0" w:color="auto"/>
      </w:divBdr>
    </w:div>
    <w:div w:id="928781686">
      <w:bodyDiv w:val="1"/>
      <w:marLeft w:val="0"/>
      <w:marRight w:val="0"/>
      <w:marTop w:val="0"/>
      <w:marBottom w:val="0"/>
      <w:divBdr>
        <w:top w:val="none" w:sz="0" w:space="0" w:color="auto"/>
        <w:left w:val="none" w:sz="0" w:space="0" w:color="auto"/>
        <w:bottom w:val="none" w:sz="0" w:space="0" w:color="auto"/>
        <w:right w:val="none" w:sz="0" w:space="0" w:color="auto"/>
      </w:divBdr>
    </w:div>
    <w:div w:id="932199317">
      <w:bodyDiv w:val="1"/>
      <w:marLeft w:val="0"/>
      <w:marRight w:val="0"/>
      <w:marTop w:val="0"/>
      <w:marBottom w:val="0"/>
      <w:divBdr>
        <w:top w:val="none" w:sz="0" w:space="0" w:color="auto"/>
        <w:left w:val="none" w:sz="0" w:space="0" w:color="auto"/>
        <w:bottom w:val="none" w:sz="0" w:space="0" w:color="auto"/>
        <w:right w:val="none" w:sz="0" w:space="0" w:color="auto"/>
      </w:divBdr>
    </w:div>
    <w:div w:id="935408492">
      <w:bodyDiv w:val="1"/>
      <w:marLeft w:val="0"/>
      <w:marRight w:val="0"/>
      <w:marTop w:val="0"/>
      <w:marBottom w:val="0"/>
      <w:divBdr>
        <w:top w:val="none" w:sz="0" w:space="0" w:color="auto"/>
        <w:left w:val="none" w:sz="0" w:space="0" w:color="auto"/>
        <w:bottom w:val="none" w:sz="0" w:space="0" w:color="auto"/>
        <w:right w:val="none" w:sz="0" w:space="0" w:color="auto"/>
      </w:divBdr>
    </w:div>
    <w:div w:id="952636599">
      <w:bodyDiv w:val="1"/>
      <w:marLeft w:val="0"/>
      <w:marRight w:val="0"/>
      <w:marTop w:val="0"/>
      <w:marBottom w:val="0"/>
      <w:divBdr>
        <w:top w:val="none" w:sz="0" w:space="0" w:color="auto"/>
        <w:left w:val="none" w:sz="0" w:space="0" w:color="auto"/>
        <w:bottom w:val="none" w:sz="0" w:space="0" w:color="auto"/>
        <w:right w:val="none" w:sz="0" w:space="0" w:color="auto"/>
      </w:divBdr>
    </w:div>
    <w:div w:id="954212334">
      <w:bodyDiv w:val="1"/>
      <w:marLeft w:val="0"/>
      <w:marRight w:val="0"/>
      <w:marTop w:val="0"/>
      <w:marBottom w:val="0"/>
      <w:divBdr>
        <w:top w:val="none" w:sz="0" w:space="0" w:color="auto"/>
        <w:left w:val="none" w:sz="0" w:space="0" w:color="auto"/>
        <w:bottom w:val="none" w:sz="0" w:space="0" w:color="auto"/>
        <w:right w:val="none" w:sz="0" w:space="0" w:color="auto"/>
      </w:divBdr>
    </w:div>
    <w:div w:id="954824395">
      <w:bodyDiv w:val="1"/>
      <w:marLeft w:val="0"/>
      <w:marRight w:val="0"/>
      <w:marTop w:val="0"/>
      <w:marBottom w:val="0"/>
      <w:divBdr>
        <w:top w:val="none" w:sz="0" w:space="0" w:color="auto"/>
        <w:left w:val="none" w:sz="0" w:space="0" w:color="auto"/>
        <w:bottom w:val="none" w:sz="0" w:space="0" w:color="auto"/>
        <w:right w:val="none" w:sz="0" w:space="0" w:color="auto"/>
      </w:divBdr>
    </w:div>
    <w:div w:id="960500929">
      <w:bodyDiv w:val="1"/>
      <w:marLeft w:val="0"/>
      <w:marRight w:val="0"/>
      <w:marTop w:val="0"/>
      <w:marBottom w:val="0"/>
      <w:divBdr>
        <w:top w:val="none" w:sz="0" w:space="0" w:color="auto"/>
        <w:left w:val="none" w:sz="0" w:space="0" w:color="auto"/>
        <w:bottom w:val="none" w:sz="0" w:space="0" w:color="auto"/>
        <w:right w:val="none" w:sz="0" w:space="0" w:color="auto"/>
      </w:divBdr>
    </w:div>
    <w:div w:id="974219836">
      <w:bodyDiv w:val="1"/>
      <w:marLeft w:val="0"/>
      <w:marRight w:val="0"/>
      <w:marTop w:val="0"/>
      <w:marBottom w:val="0"/>
      <w:divBdr>
        <w:top w:val="none" w:sz="0" w:space="0" w:color="auto"/>
        <w:left w:val="none" w:sz="0" w:space="0" w:color="auto"/>
        <w:bottom w:val="none" w:sz="0" w:space="0" w:color="auto"/>
        <w:right w:val="none" w:sz="0" w:space="0" w:color="auto"/>
      </w:divBdr>
    </w:div>
    <w:div w:id="977953719">
      <w:bodyDiv w:val="1"/>
      <w:marLeft w:val="0"/>
      <w:marRight w:val="0"/>
      <w:marTop w:val="0"/>
      <w:marBottom w:val="0"/>
      <w:divBdr>
        <w:top w:val="none" w:sz="0" w:space="0" w:color="auto"/>
        <w:left w:val="none" w:sz="0" w:space="0" w:color="auto"/>
        <w:bottom w:val="none" w:sz="0" w:space="0" w:color="auto"/>
        <w:right w:val="none" w:sz="0" w:space="0" w:color="auto"/>
      </w:divBdr>
    </w:div>
    <w:div w:id="979915886">
      <w:bodyDiv w:val="1"/>
      <w:marLeft w:val="0"/>
      <w:marRight w:val="0"/>
      <w:marTop w:val="0"/>
      <w:marBottom w:val="0"/>
      <w:divBdr>
        <w:top w:val="none" w:sz="0" w:space="0" w:color="auto"/>
        <w:left w:val="none" w:sz="0" w:space="0" w:color="auto"/>
        <w:bottom w:val="none" w:sz="0" w:space="0" w:color="auto"/>
        <w:right w:val="none" w:sz="0" w:space="0" w:color="auto"/>
      </w:divBdr>
    </w:div>
    <w:div w:id="983319258">
      <w:bodyDiv w:val="1"/>
      <w:marLeft w:val="0"/>
      <w:marRight w:val="0"/>
      <w:marTop w:val="0"/>
      <w:marBottom w:val="0"/>
      <w:divBdr>
        <w:top w:val="none" w:sz="0" w:space="0" w:color="auto"/>
        <w:left w:val="none" w:sz="0" w:space="0" w:color="auto"/>
        <w:bottom w:val="none" w:sz="0" w:space="0" w:color="auto"/>
        <w:right w:val="none" w:sz="0" w:space="0" w:color="auto"/>
      </w:divBdr>
    </w:div>
    <w:div w:id="984359130">
      <w:bodyDiv w:val="1"/>
      <w:marLeft w:val="0"/>
      <w:marRight w:val="0"/>
      <w:marTop w:val="0"/>
      <w:marBottom w:val="0"/>
      <w:divBdr>
        <w:top w:val="none" w:sz="0" w:space="0" w:color="auto"/>
        <w:left w:val="none" w:sz="0" w:space="0" w:color="auto"/>
        <w:bottom w:val="none" w:sz="0" w:space="0" w:color="auto"/>
        <w:right w:val="none" w:sz="0" w:space="0" w:color="auto"/>
      </w:divBdr>
    </w:div>
    <w:div w:id="990254476">
      <w:bodyDiv w:val="1"/>
      <w:marLeft w:val="0"/>
      <w:marRight w:val="0"/>
      <w:marTop w:val="0"/>
      <w:marBottom w:val="0"/>
      <w:divBdr>
        <w:top w:val="none" w:sz="0" w:space="0" w:color="auto"/>
        <w:left w:val="none" w:sz="0" w:space="0" w:color="auto"/>
        <w:bottom w:val="none" w:sz="0" w:space="0" w:color="auto"/>
        <w:right w:val="none" w:sz="0" w:space="0" w:color="auto"/>
      </w:divBdr>
    </w:div>
    <w:div w:id="990594101">
      <w:bodyDiv w:val="1"/>
      <w:marLeft w:val="0"/>
      <w:marRight w:val="0"/>
      <w:marTop w:val="0"/>
      <w:marBottom w:val="0"/>
      <w:divBdr>
        <w:top w:val="none" w:sz="0" w:space="0" w:color="auto"/>
        <w:left w:val="none" w:sz="0" w:space="0" w:color="auto"/>
        <w:bottom w:val="none" w:sz="0" w:space="0" w:color="auto"/>
        <w:right w:val="none" w:sz="0" w:space="0" w:color="auto"/>
      </w:divBdr>
    </w:div>
    <w:div w:id="995954339">
      <w:bodyDiv w:val="1"/>
      <w:marLeft w:val="0"/>
      <w:marRight w:val="0"/>
      <w:marTop w:val="0"/>
      <w:marBottom w:val="0"/>
      <w:divBdr>
        <w:top w:val="none" w:sz="0" w:space="0" w:color="auto"/>
        <w:left w:val="none" w:sz="0" w:space="0" w:color="auto"/>
        <w:bottom w:val="none" w:sz="0" w:space="0" w:color="auto"/>
        <w:right w:val="none" w:sz="0" w:space="0" w:color="auto"/>
      </w:divBdr>
    </w:div>
    <w:div w:id="1017120227">
      <w:bodyDiv w:val="1"/>
      <w:marLeft w:val="0"/>
      <w:marRight w:val="0"/>
      <w:marTop w:val="0"/>
      <w:marBottom w:val="0"/>
      <w:divBdr>
        <w:top w:val="none" w:sz="0" w:space="0" w:color="auto"/>
        <w:left w:val="none" w:sz="0" w:space="0" w:color="auto"/>
        <w:bottom w:val="none" w:sz="0" w:space="0" w:color="auto"/>
        <w:right w:val="none" w:sz="0" w:space="0" w:color="auto"/>
      </w:divBdr>
    </w:div>
    <w:div w:id="1033534960">
      <w:bodyDiv w:val="1"/>
      <w:marLeft w:val="0"/>
      <w:marRight w:val="0"/>
      <w:marTop w:val="0"/>
      <w:marBottom w:val="0"/>
      <w:divBdr>
        <w:top w:val="none" w:sz="0" w:space="0" w:color="auto"/>
        <w:left w:val="none" w:sz="0" w:space="0" w:color="auto"/>
        <w:bottom w:val="none" w:sz="0" w:space="0" w:color="auto"/>
        <w:right w:val="none" w:sz="0" w:space="0" w:color="auto"/>
      </w:divBdr>
    </w:div>
    <w:div w:id="1043794735">
      <w:bodyDiv w:val="1"/>
      <w:marLeft w:val="0"/>
      <w:marRight w:val="0"/>
      <w:marTop w:val="0"/>
      <w:marBottom w:val="0"/>
      <w:divBdr>
        <w:top w:val="none" w:sz="0" w:space="0" w:color="auto"/>
        <w:left w:val="none" w:sz="0" w:space="0" w:color="auto"/>
        <w:bottom w:val="none" w:sz="0" w:space="0" w:color="auto"/>
        <w:right w:val="none" w:sz="0" w:space="0" w:color="auto"/>
      </w:divBdr>
    </w:div>
    <w:div w:id="1051884937">
      <w:bodyDiv w:val="1"/>
      <w:marLeft w:val="0"/>
      <w:marRight w:val="0"/>
      <w:marTop w:val="0"/>
      <w:marBottom w:val="0"/>
      <w:divBdr>
        <w:top w:val="none" w:sz="0" w:space="0" w:color="auto"/>
        <w:left w:val="none" w:sz="0" w:space="0" w:color="auto"/>
        <w:bottom w:val="none" w:sz="0" w:space="0" w:color="auto"/>
        <w:right w:val="none" w:sz="0" w:space="0" w:color="auto"/>
      </w:divBdr>
    </w:div>
    <w:div w:id="1067413951">
      <w:bodyDiv w:val="1"/>
      <w:marLeft w:val="0"/>
      <w:marRight w:val="0"/>
      <w:marTop w:val="0"/>
      <w:marBottom w:val="0"/>
      <w:divBdr>
        <w:top w:val="none" w:sz="0" w:space="0" w:color="auto"/>
        <w:left w:val="none" w:sz="0" w:space="0" w:color="auto"/>
        <w:bottom w:val="none" w:sz="0" w:space="0" w:color="auto"/>
        <w:right w:val="none" w:sz="0" w:space="0" w:color="auto"/>
      </w:divBdr>
    </w:div>
    <w:div w:id="1087580603">
      <w:bodyDiv w:val="1"/>
      <w:marLeft w:val="0"/>
      <w:marRight w:val="0"/>
      <w:marTop w:val="0"/>
      <w:marBottom w:val="0"/>
      <w:divBdr>
        <w:top w:val="none" w:sz="0" w:space="0" w:color="auto"/>
        <w:left w:val="none" w:sz="0" w:space="0" w:color="auto"/>
        <w:bottom w:val="none" w:sz="0" w:space="0" w:color="auto"/>
        <w:right w:val="none" w:sz="0" w:space="0" w:color="auto"/>
      </w:divBdr>
    </w:div>
    <w:div w:id="1107575795">
      <w:bodyDiv w:val="1"/>
      <w:marLeft w:val="0"/>
      <w:marRight w:val="0"/>
      <w:marTop w:val="0"/>
      <w:marBottom w:val="0"/>
      <w:divBdr>
        <w:top w:val="none" w:sz="0" w:space="0" w:color="auto"/>
        <w:left w:val="none" w:sz="0" w:space="0" w:color="auto"/>
        <w:bottom w:val="none" w:sz="0" w:space="0" w:color="auto"/>
        <w:right w:val="none" w:sz="0" w:space="0" w:color="auto"/>
      </w:divBdr>
    </w:div>
    <w:div w:id="1109082338">
      <w:bodyDiv w:val="1"/>
      <w:marLeft w:val="0"/>
      <w:marRight w:val="0"/>
      <w:marTop w:val="0"/>
      <w:marBottom w:val="0"/>
      <w:divBdr>
        <w:top w:val="none" w:sz="0" w:space="0" w:color="auto"/>
        <w:left w:val="none" w:sz="0" w:space="0" w:color="auto"/>
        <w:bottom w:val="none" w:sz="0" w:space="0" w:color="auto"/>
        <w:right w:val="none" w:sz="0" w:space="0" w:color="auto"/>
      </w:divBdr>
    </w:div>
    <w:div w:id="1112701184">
      <w:bodyDiv w:val="1"/>
      <w:marLeft w:val="0"/>
      <w:marRight w:val="0"/>
      <w:marTop w:val="0"/>
      <w:marBottom w:val="0"/>
      <w:divBdr>
        <w:top w:val="none" w:sz="0" w:space="0" w:color="auto"/>
        <w:left w:val="none" w:sz="0" w:space="0" w:color="auto"/>
        <w:bottom w:val="none" w:sz="0" w:space="0" w:color="auto"/>
        <w:right w:val="none" w:sz="0" w:space="0" w:color="auto"/>
      </w:divBdr>
    </w:div>
    <w:div w:id="1126433095">
      <w:bodyDiv w:val="1"/>
      <w:marLeft w:val="0"/>
      <w:marRight w:val="0"/>
      <w:marTop w:val="0"/>
      <w:marBottom w:val="0"/>
      <w:divBdr>
        <w:top w:val="none" w:sz="0" w:space="0" w:color="auto"/>
        <w:left w:val="none" w:sz="0" w:space="0" w:color="auto"/>
        <w:bottom w:val="none" w:sz="0" w:space="0" w:color="auto"/>
        <w:right w:val="none" w:sz="0" w:space="0" w:color="auto"/>
      </w:divBdr>
    </w:div>
    <w:div w:id="1130781457">
      <w:bodyDiv w:val="1"/>
      <w:marLeft w:val="0"/>
      <w:marRight w:val="0"/>
      <w:marTop w:val="0"/>
      <w:marBottom w:val="0"/>
      <w:divBdr>
        <w:top w:val="none" w:sz="0" w:space="0" w:color="auto"/>
        <w:left w:val="none" w:sz="0" w:space="0" w:color="auto"/>
        <w:bottom w:val="none" w:sz="0" w:space="0" w:color="auto"/>
        <w:right w:val="none" w:sz="0" w:space="0" w:color="auto"/>
      </w:divBdr>
    </w:div>
    <w:div w:id="1131676555">
      <w:bodyDiv w:val="1"/>
      <w:marLeft w:val="0"/>
      <w:marRight w:val="0"/>
      <w:marTop w:val="0"/>
      <w:marBottom w:val="0"/>
      <w:divBdr>
        <w:top w:val="none" w:sz="0" w:space="0" w:color="auto"/>
        <w:left w:val="none" w:sz="0" w:space="0" w:color="auto"/>
        <w:bottom w:val="none" w:sz="0" w:space="0" w:color="auto"/>
        <w:right w:val="none" w:sz="0" w:space="0" w:color="auto"/>
      </w:divBdr>
    </w:div>
    <w:div w:id="1133019061">
      <w:bodyDiv w:val="1"/>
      <w:marLeft w:val="0"/>
      <w:marRight w:val="0"/>
      <w:marTop w:val="0"/>
      <w:marBottom w:val="0"/>
      <w:divBdr>
        <w:top w:val="none" w:sz="0" w:space="0" w:color="auto"/>
        <w:left w:val="none" w:sz="0" w:space="0" w:color="auto"/>
        <w:bottom w:val="none" w:sz="0" w:space="0" w:color="auto"/>
        <w:right w:val="none" w:sz="0" w:space="0" w:color="auto"/>
      </w:divBdr>
    </w:div>
    <w:div w:id="1148204734">
      <w:bodyDiv w:val="1"/>
      <w:marLeft w:val="0"/>
      <w:marRight w:val="0"/>
      <w:marTop w:val="0"/>
      <w:marBottom w:val="0"/>
      <w:divBdr>
        <w:top w:val="none" w:sz="0" w:space="0" w:color="auto"/>
        <w:left w:val="none" w:sz="0" w:space="0" w:color="auto"/>
        <w:bottom w:val="none" w:sz="0" w:space="0" w:color="auto"/>
        <w:right w:val="none" w:sz="0" w:space="0" w:color="auto"/>
      </w:divBdr>
    </w:div>
    <w:div w:id="1164125413">
      <w:bodyDiv w:val="1"/>
      <w:marLeft w:val="0"/>
      <w:marRight w:val="0"/>
      <w:marTop w:val="0"/>
      <w:marBottom w:val="0"/>
      <w:divBdr>
        <w:top w:val="none" w:sz="0" w:space="0" w:color="auto"/>
        <w:left w:val="none" w:sz="0" w:space="0" w:color="auto"/>
        <w:bottom w:val="none" w:sz="0" w:space="0" w:color="auto"/>
        <w:right w:val="none" w:sz="0" w:space="0" w:color="auto"/>
      </w:divBdr>
    </w:div>
    <w:div w:id="1174606858">
      <w:bodyDiv w:val="1"/>
      <w:marLeft w:val="0"/>
      <w:marRight w:val="0"/>
      <w:marTop w:val="0"/>
      <w:marBottom w:val="0"/>
      <w:divBdr>
        <w:top w:val="none" w:sz="0" w:space="0" w:color="auto"/>
        <w:left w:val="none" w:sz="0" w:space="0" w:color="auto"/>
        <w:bottom w:val="none" w:sz="0" w:space="0" w:color="auto"/>
        <w:right w:val="none" w:sz="0" w:space="0" w:color="auto"/>
      </w:divBdr>
    </w:div>
    <w:div w:id="1178081087">
      <w:bodyDiv w:val="1"/>
      <w:marLeft w:val="0"/>
      <w:marRight w:val="0"/>
      <w:marTop w:val="0"/>
      <w:marBottom w:val="0"/>
      <w:divBdr>
        <w:top w:val="none" w:sz="0" w:space="0" w:color="auto"/>
        <w:left w:val="none" w:sz="0" w:space="0" w:color="auto"/>
        <w:bottom w:val="none" w:sz="0" w:space="0" w:color="auto"/>
        <w:right w:val="none" w:sz="0" w:space="0" w:color="auto"/>
      </w:divBdr>
    </w:div>
    <w:div w:id="1211843912">
      <w:bodyDiv w:val="1"/>
      <w:marLeft w:val="0"/>
      <w:marRight w:val="0"/>
      <w:marTop w:val="0"/>
      <w:marBottom w:val="0"/>
      <w:divBdr>
        <w:top w:val="none" w:sz="0" w:space="0" w:color="auto"/>
        <w:left w:val="none" w:sz="0" w:space="0" w:color="auto"/>
        <w:bottom w:val="none" w:sz="0" w:space="0" w:color="auto"/>
        <w:right w:val="none" w:sz="0" w:space="0" w:color="auto"/>
      </w:divBdr>
    </w:div>
    <w:div w:id="1234660966">
      <w:bodyDiv w:val="1"/>
      <w:marLeft w:val="0"/>
      <w:marRight w:val="0"/>
      <w:marTop w:val="0"/>
      <w:marBottom w:val="0"/>
      <w:divBdr>
        <w:top w:val="none" w:sz="0" w:space="0" w:color="auto"/>
        <w:left w:val="none" w:sz="0" w:space="0" w:color="auto"/>
        <w:bottom w:val="none" w:sz="0" w:space="0" w:color="auto"/>
        <w:right w:val="none" w:sz="0" w:space="0" w:color="auto"/>
      </w:divBdr>
    </w:div>
    <w:div w:id="1241060464">
      <w:bodyDiv w:val="1"/>
      <w:marLeft w:val="0"/>
      <w:marRight w:val="0"/>
      <w:marTop w:val="0"/>
      <w:marBottom w:val="0"/>
      <w:divBdr>
        <w:top w:val="none" w:sz="0" w:space="0" w:color="auto"/>
        <w:left w:val="none" w:sz="0" w:space="0" w:color="auto"/>
        <w:bottom w:val="none" w:sz="0" w:space="0" w:color="auto"/>
        <w:right w:val="none" w:sz="0" w:space="0" w:color="auto"/>
      </w:divBdr>
    </w:div>
    <w:div w:id="1266040212">
      <w:bodyDiv w:val="1"/>
      <w:marLeft w:val="0"/>
      <w:marRight w:val="0"/>
      <w:marTop w:val="0"/>
      <w:marBottom w:val="0"/>
      <w:divBdr>
        <w:top w:val="none" w:sz="0" w:space="0" w:color="auto"/>
        <w:left w:val="none" w:sz="0" w:space="0" w:color="auto"/>
        <w:bottom w:val="none" w:sz="0" w:space="0" w:color="auto"/>
        <w:right w:val="none" w:sz="0" w:space="0" w:color="auto"/>
      </w:divBdr>
    </w:div>
    <w:div w:id="1268082108">
      <w:bodyDiv w:val="1"/>
      <w:marLeft w:val="0"/>
      <w:marRight w:val="0"/>
      <w:marTop w:val="0"/>
      <w:marBottom w:val="0"/>
      <w:divBdr>
        <w:top w:val="none" w:sz="0" w:space="0" w:color="auto"/>
        <w:left w:val="none" w:sz="0" w:space="0" w:color="auto"/>
        <w:bottom w:val="none" w:sz="0" w:space="0" w:color="auto"/>
        <w:right w:val="none" w:sz="0" w:space="0" w:color="auto"/>
      </w:divBdr>
    </w:div>
    <w:div w:id="1276980376">
      <w:bodyDiv w:val="1"/>
      <w:marLeft w:val="0"/>
      <w:marRight w:val="0"/>
      <w:marTop w:val="0"/>
      <w:marBottom w:val="0"/>
      <w:divBdr>
        <w:top w:val="none" w:sz="0" w:space="0" w:color="auto"/>
        <w:left w:val="none" w:sz="0" w:space="0" w:color="auto"/>
        <w:bottom w:val="none" w:sz="0" w:space="0" w:color="auto"/>
        <w:right w:val="none" w:sz="0" w:space="0" w:color="auto"/>
      </w:divBdr>
    </w:div>
    <w:div w:id="1277328314">
      <w:bodyDiv w:val="1"/>
      <w:marLeft w:val="0"/>
      <w:marRight w:val="0"/>
      <w:marTop w:val="0"/>
      <w:marBottom w:val="0"/>
      <w:divBdr>
        <w:top w:val="none" w:sz="0" w:space="0" w:color="auto"/>
        <w:left w:val="none" w:sz="0" w:space="0" w:color="auto"/>
        <w:bottom w:val="none" w:sz="0" w:space="0" w:color="auto"/>
        <w:right w:val="none" w:sz="0" w:space="0" w:color="auto"/>
      </w:divBdr>
    </w:div>
    <w:div w:id="1348169303">
      <w:bodyDiv w:val="1"/>
      <w:marLeft w:val="0"/>
      <w:marRight w:val="0"/>
      <w:marTop w:val="0"/>
      <w:marBottom w:val="0"/>
      <w:divBdr>
        <w:top w:val="none" w:sz="0" w:space="0" w:color="auto"/>
        <w:left w:val="none" w:sz="0" w:space="0" w:color="auto"/>
        <w:bottom w:val="none" w:sz="0" w:space="0" w:color="auto"/>
        <w:right w:val="none" w:sz="0" w:space="0" w:color="auto"/>
      </w:divBdr>
    </w:div>
    <w:div w:id="1349603741">
      <w:bodyDiv w:val="1"/>
      <w:marLeft w:val="0"/>
      <w:marRight w:val="0"/>
      <w:marTop w:val="0"/>
      <w:marBottom w:val="0"/>
      <w:divBdr>
        <w:top w:val="none" w:sz="0" w:space="0" w:color="auto"/>
        <w:left w:val="none" w:sz="0" w:space="0" w:color="auto"/>
        <w:bottom w:val="none" w:sz="0" w:space="0" w:color="auto"/>
        <w:right w:val="none" w:sz="0" w:space="0" w:color="auto"/>
      </w:divBdr>
    </w:div>
    <w:div w:id="1355620043">
      <w:bodyDiv w:val="1"/>
      <w:marLeft w:val="0"/>
      <w:marRight w:val="0"/>
      <w:marTop w:val="0"/>
      <w:marBottom w:val="0"/>
      <w:divBdr>
        <w:top w:val="none" w:sz="0" w:space="0" w:color="auto"/>
        <w:left w:val="none" w:sz="0" w:space="0" w:color="auto"/>
        <w:bottom w:val="none" w:sz="0" w:space="0" w:color="auto"/>
        <w:right w:val="none" w:sz="0" w:space="0" w:color="auto"/>
      </w:divBdr>
    </w:div>
    <w:div w:id="1370648072">
      <w:bodyDiv w:val="1"/>
      <w:marLeft w:val="0"/>
      <w:marRight w:val="0"/>
      <w:marTop w:val="0"/>
      <w:marBottom w:val="0"/>
      <w:divBdr>
        <w:top w:val="none" w:sz="0" w:space="0" w:color="auto"/>
        <w:left w:val="none" w:sz="0" w:space="0" w:color="auto"/>
        <w:bottom w:val="none" w:sz="0" w:space="0" w:color="auto"/>
        <w:right w:val="none" w:sz="0" w:space="0" w:color="auto"/>
      </w:divBdr>
    </w:div>
    <w:div w:id="1374186830">
      <w:bodyDiv w:val="1"/>
      <w:marLeft w:val="0"/>
      <w:marRight w:val="0"/>
      <w:marTop w:val="0"/>
      <w:marBottom w:val="0"/>
      <w:divBdr>
        <w:top w:val="none" w:sz="0" w:space="0" w:color="auto"/>
        <w:left w:val="none" w:sz="0" w:space="0" w:color="auto"/>
        <w:bottom w:val="none" w:sz="0" w:space="0" w:color="auto"/>
        <w:right w:val="none" w:sz="0" w:space="0" w:color="auto"/>
      </w:divBdr>
    </w:div>
    <w:div w:id="1419060384">
      <w:bodyDiv w:val="1"/>
      <w:marLeft w:val="0"/>
      <w:marRight w:val="0"/>
      <w:marTop w:val="0"/>
      <w:marBottom w:val="0"/>
      <w:divBdr>
        <w:top w:val="none" w:sz="0" w:space="0" w:color="auto"/>
        <w:left w:val="none" w:sz="0" w:space="0" w:color="auto"/>
        <w:bottom w:val="none" w:sz="0" w:space="0" w:color="auto"/>
        <w:right w:val="none" w:sz="0" w:space="0" w:color="auto"/>
      </w:divBdr>
    </w:div>
    <w:div w:id="1420833306">
      <w:bodyDiv w:val="1"/>
      <w:marLeft w:val="0"/>
      <w:marRight w:val="0"/>
      <w:marTop w:val="0"/>
      <w:marBottom w:val="0"/>
      <w:divBdr>
        <w:top w:val="none" w:sz="0" w:space="0" w:color="auto"/>
        <w:left w:val="none" w:sz="0" w:space="0" w:color="auto"/>
        <w:bottom w:val="none" w:sz="0" w:space="0" w:color="auto"/>
        <w:right w:val="none" w:sz="0" w:space="0" w:color="auto"/>
      </w:divBdr>
    </w:div>
    <w:div w:id="1424258377">
      <w:bodyDiv w:val="1"/>
      <w:marLeft w:val="0"/>
      <w:marRight w:val="0"/>
      <w:marTop w:val="0"/>
      <w:marBottom w:val="0"/>
      <w:divBdr>
        <w:top w:val="none" w:sz="0" w:space="0" w:color="auto"/>
        <w:left w:val="none" w:sz="0" w:space="0" w:color="auto"/>
        <w:bottom w:val="none" w:sz="0" w:space="0" w:color="auto"/>
        <w:right w:val="none" w:sz="0" w:space="0" w:color="auto"/>
      </w:divBdr>
    </w:div>
    <w:div w:id="1452361328">
      <w:bodyDiv w:val="1"/>
      <w:marLeft w:val="0"/>
      <w:marRight w:val="0"/>
      <w:marTop w:val="0"/>
      <w:marBottom w:val="0"/>
      <w:divBdr>
        <w:top w:val="none" w:sz="0" w:space="0" w:color="auto"/>
        <w:left w:val="none" w:sz="0" w:space="0" w:color="auto"/>
        <w:bottom w:val="none" w:sz="0" w:space="0" w:color="auto"/>
        <w:right w:val="none" w:sz="0" w:space="0" w:color="auto"/>
      </w:divBdr>
    </w:div>
    <w:div w:id="1464536788">
      <w:bodyDiv w:val="1"/>
      <w:marLeft w:val="0"/>
      <w:marRight w:val="0"/>
      <w:marTop w:val="0"/>
      <w:marBottom w:val="0"/>
      <w:divBdr>
        <w:top w:val="none" w:sz="0" w:space="0" w:color="auto"/>
        <w:left w:val="none" w:sz="0" w:space="0" w:color="auto"/>
        <w:bottom w:val="none" w:sz="0" w:space="0" w:color="auto"/>
        <w:right w:val="none" w:sz="0" w:space="0" w:color="auto"/>
      </w:divBdr>
    </w:div>
    <w:div w:id="1471089615">
      <w:bodyDiv w:val="1"/>
      <w:marLeft w:val="0"/>
      <w:marRight w:val="0"/>
      <w:marTop w:val="0"/>
      <w:marBottom w:val="0"/>
      <w:divBdr>
        <w:top w:val="none" w:sz="0" w:space="0" w:color="auto"/>
        <w:left w:val="none" w:sz="0" w:space="0" w:color="auto"/>
        <w:bottom w:val="none" w:sz="0" w:space="0" w:color="auto"/>
        <w:right w:val="none" w:sz="0" w:space="0" w:color="auto"/>
      </w:divBdr>
    </w:div>
    <w:div w:id="1480146844">
      <w:bodyDiv w:val="1"/>
      <w:marLeft w:val="0"/>
      <w:marRight w:val="0"/>
      <w:marTop w:val="0"/>
      <w:marBottom w:val="0"/>
      <w:divBdr>
        <w:top w:val="none" w:sz="0" w:space="0" w:color="auto"/>
        <w:left w:val="none" w:sz="0" w:space="0" w:color="auto"/>
        <w:bottom w:val="none" w:sz="0" w:space="0" w:color="auto"/>
        <w:right w:val="none" w:sz="0" w:space="0" w:color="auto"/>
      </w:divBdr>
    </w:div>
    <w:div w:id="1485050824">
      <w:bodyDiv w:val="1"/>
      <w:marLeft w:val="0"/>
      <w:marRight w:val="0"/>
      <w:marTop w:val="0"/>
      <w:marBottom w:val="0"/>
      <w:divBdr>
        <w:top w:val="none" w:sz="0" w:space="0" w:color="auto"/>
        <w:left w:val="none" w:sz="0" w:space="0" w:color="auto"/>
        <w:bottom w:val="none" w:sz="0" w:space="0" w:color="auto"/>
        <w:right w:val="none" w:sz="0" w:space="0" w:color="auto"/>
      </w:divBdr>
    </w:div>
    <w:div w:id="1488278322">
      <w:bodyDiv w:val="1"/>
      <w:marLeft w:val="0"/>
      <w:marRight w:val="0"/>
      <w:marTop w:val="0"/>
      <w:marBottom w:val="0"/>
      <w:divBdr>
        <w:top w:val="none" w:sz="0" w:space="0" w:color="auto"/>
        <w:left w:val="none" w:sz="0" w:space="0" w:color="auto"/>
        <w:bottom w:val="none" w:sz="0" w:space="0" w:color="auto"/>
        <w:right w:val="none" w:sz="0" w:space="0" w:color="auto"/>
      </w:divBdr>
    </w:div>
    <w:div w:id="1494220889">
      <w:bodyDiv w:val="1"/>
      <w:marLeft w:val="0"/>
      <w:marRight w:val="0"/>
      <w:marTop w:val="0"/>
      <w:marBottom w:val="0"/>
      <w:divBdr>
        <w:top w:val="none" w:sz="0" w:space="0" w:color="auto"/>
        <w:left w:val="none" w:sz="0" w:space="0" w:color="auto"/>
        <w:bottom w:val="none" w:sz="0" w:space="0" w:color="auto"/>
        <w:right w:val="none" w:sz="0" w:space="0" w:color="auto"/>
      </w:divBdr>
    </w:div>
    <w:div w:id="1502814974">
      <w:bodyDiv w:val="1"/>
      <w:marLeft w:val="0"/>
      <w:marRight w:val="0"/>
      <w:marTop w:val="0"/>
      <w:marBottom w:val="0"/>
      <w:divBdr>
        <w:top w:val="none" w:sz="0" w:space="0" w:color="auto"/>
        <w:left w:val="none" w:sz="0" w:space="0" w:color="auto"/>
        <w:bottom w:val="none" w:sz="0" w:space="0" w:color="auto"/>
        <w:right w:val="none" w:sz="0" w:space="0" w:color="auto"/>
      </w:divBdr>
    </w:div>
    <w:div w:id="1512254632">
      <w:bodyDiv w:val="1"/>
      <w:marLeft w:val="0"/>
      <w:marRight w:val="0"/>
      <w:marTop w:val="0"/>
      <w:marBottom w:val="0"/>
      <w:divBdr>
        <w:top w:val="none" w:sz="0" w:space="0" w:color="auto"/>
        <w:left w:val="none" w:sz="0" w:space="0" w:color="auto"/>
        <w:bottom w:val="none" w:sz="0" w:space="0" w:color="auto"/>
        <w:right w:val="none" w:sz="0" w:space="0" w:color="auto"/>
      </w:divBdr>
    </w:div>
    <w:div w:id="1518810870">
      <w:bodyDiv w:val="1"/>
      <w:marLeft w:val="0"/>
      <w:marRight w:val="0"/>
      <w:marTop w:val="0"/>
      <w:marBottom w:val="0"/>
      <w:divBdr>
        <w:top w:val="none" w:sz="0" w:space="0" w:color="auto"/>
        <w:left w:val="none" w:sz="0" w:space="0" w:color="auto"/>
        <w:bottom w:val="none" w:sz="0" w:space="0" w:color="auto"/>
        <w:right w:val="none" w:sz="0" w:space="0" w:color="auto"/>
      </w:divBdr>
    </w:div>
    <w:div w:id="1559124835">
      <w:bodyDiv w:val="1"/>
      <w:marLeft w:val="0"/>
      <w:marRight w:val="0"/>
      <w:marTop w:val="0"/>
      <w:marBottom w:val="0"/>
      <w:divBdr>
        <w:top w:val="none" w:sz="0" w:space="0" w:color="auto"/>
        <w:left w:val="none" w:sz="0" w:space="0" w:color="auto"/>
        <w:bottom w:val="none" w:sz="0" w:space="0" w:color="auto"/>
        <w:right w:val="none" w:sz="0" w:space="0" w:color="auto"/>
      </w:divBdr>
    </w:div>
    <w:div w:id="1568833428">
      <w:bodyDiv w:val="1"/>
      <w:marLeft w:val="0"/>
      <w:marRight w:val="0"/>
      <w:marTop w:val="0"/>
      <w:marBottom w:val="0"/>
      <w:divBdr>
        <w:top w:val="none" w:sz="0" w:space="0" w:color="auto"/>
        <w:left w:val="none" w:sz="0" w:space="0" w:color="auto"/>
        <w:bottom w:val="none" w:sz="0" w:space="0" w:color="auto"/>
        <w:right w:val="none" w:sz="0" w:space="0" w:color="auto"/>
      </w:divBdr>
    </w:div>
    <w:div w:id="1579512552">
      <w:bodyDiv w:val="1"/>
      <w:marLeft w:val="0"/>
      <w:marRight w:val="0"/>
      <w:marTop w:val="0"/>
      <w:marBottom w:val="0"/>
      <w:divBdr>
        <w:top w:val="none" w:sz="0" w:space="0" w:color="auto"/>
        <w:left w:val="none" w:sz="0" w:space="0" w:color="auto"/>
        <w:bottom w:val="none" w:sz="0" w:space="0" w:color="auto"/>
        <w:right w:val="none" w:sz="0" w:space="0" w:color="auto"/>
      </w:divBdr>
    </w:div>
    <w:div w:id="1588071131">
      <w:bodyDiv w:val="1"/>
      <w:marLeft w:val="0"/>
      <w:marRight w:val="0"/>
      <w:marTop w:val="0"/>
      <w:marBottom w:val="0"/>
      <w:divBdr>
        <w:top w:val="none" w:sz="0" w:space="0" w:color="auto"/>
        <w:left w:val="none" w:sz="0" w:space="0" w:color="auto"/>
        <w:bottom w:val="none" w:sz="0" w:space="0" w:color="auto"/>
        <w:right w:val="none" w:sz="0" w:space="0" w:color="auto"/>
      </w:divBdr>
    </w:div>
    <w:div w:id="1619335965">
      <w:bodyDiv w:val="1"/>
      <w:marLeft w:val="0"/>
      <w:marRight w:val="0"/>
      <w:marTop w:val="0"/>
      <w:marBottom w:val="0"/>
      <w:divBdr>
        <w:top w:val="none" w:sz="0" w:space="0" w:color="auto"/>
        <w:left w:val="none" w:sz="0" w:space="0" w:color="auto"/>
        <w:bottom w:val="none" w:sz="0" w:space="0" w:color="auto"/>
        <w:right w:val="none" w:sz="0" w:space="0" w:color="auto"/>
      </w:divBdr>
    </w:div>
    <w:div w:id="1632132806">
      <w:bodyDiv w:val="1"/>
      <w:marLeft w:val="0"/>
      <w:marRight w:val="0"/>
      <w:marTop w:val="0"/>
      <w:marBottom w:val="0"/>
      <w:divBdr>
        <w:top w:val="none" w:sz="0" w:space="0" w:color="auto"/>
        <w:left w:val="none" w:sz="0" w:space="0" w:color="auto"/>
        <w:bottom w:val="none" w:sz="0" w:space="0" w:color="auto"/>
        <w:right w:val="none" w:sz="0" w:space="0" w:color="auto"/>
      </w:divBdr>
    </w:div>
    <w:div w:id="1640382471">
      <w:bodyDiv w:val="1"/>
      <w:marLeft w:val="0"/>
      <w:marRight w:val="0"/>
      <w:marTop w:val="0"/>
      <w:marBottom w:val="0"/>
      <w:divBdr>
        <w:top w:val="none" w:sz="0" w:space="0" w:color="auto"/>
        <w:left w:val="none" w:sz="0" w:space="0" w:color="auto"/>
        <w:bottom w:val="none" w:sz="0" w:space="0" w:color="auto"/>
        <w:right w:val="none" w:sz="0" w:space="0" w:color="auto"/>
      </w:divBdr>
    </w:div>
    <w:div w:id="1661616596">
      <w:bodyDiv w:val="1"/>
      <w:marLeft w:val="0"/>
      <w:marRight w:val="0"/>
      <w:marTop w:val="0"/>
      <w:marBottom w:val="0"/>
      <w:divBdr>
        <w:top w:val="none" w:sz="0" w:space="0" w:color="auto"/>
        <w:left w:val="none" w:sz="0" w:space="0" w:color="auto"/>
        <w:bottom w:val="none" w:sz="0" w:space="0" w:color="auto"/>
        <w:right w:val="none" w:sz="0" w:space="0" w:color="auto"/>
      </w:divBdr>
    </w:div>
    <w:div w:id="1665620143">
      <w:bodyDiv w:val="1"/>
      <w:marLeft w:val="0"/>
      <w:marRight w:val="0"/>
      <w:marTop w:val="0"/>
      <w:marBottom w:val="0"/>
      <w:divBdr>
        <w:top w:val="none" w:sz="0" w:space="0" w:color="auto"/>
        <w:left w:val="none" w:sz="0" w:space="0" w:color="auto"/>
        <w:bottom w:val="none" w:sz="0" w:space="0" w:color="auto"/>
        <w:right w:val="none" w:sz="0" w:space="0" w:color="auto"/>
      </w:divBdr>
    </w:div>
    <w:div w:id="1669212027">
      <w:bodyDiv w:val="1"/>
      <w:marLeft w:val="0"/>
      <w:marRight w:val="0"/>
      <w:marTop w:val="0"/>
      <w:marBottom w:val="0"/>
      <w:divBdr>
        <w:top w:val="none" w:sz="0" w:space="0" w:color="auto"/>
        <w:left w:val="none" w:sz="0" w:space="0" w:color="auto"/>
        <w:bottom w:val="none" w:sz="0" w:space="0" w:color="auto"/>
        <w:right w:val="none" w:sz="0" w:space="0" w:color="auto"/>
      </w:divBdr>
    </w:div>
    <w:div w:id="1669407224">
      <w:bodyDiv w:val="1"/>
      <w:marLeft w:val="0"/>
      <w:marRight w:val="0"/>
      <w:marTop w:val="0"/>
      <w:marBottom w:val="0"/>
      <w:divBdr>
        <w:top w:val="none" w:sz="0" w:space="0" w:color="auto"/>
        <w:left w:val="none" w:sz="0" w:space="0" w:color="auto"/>
        <w:bottom w:val="none" w:sz="0" w:space="0" w:color="auto"/>
        <w:right w:val="none" w:sz="0" w:space="0" w:color="auto"/>
      </w:divBdr>
    </w:div>
    <w:div w:id="1681006198">
      <w:bodyDiv w:val="1"/>
      <w:marLeft w:val="0"/>
      <w:marRight w:val="0"/>
      <w:marTop w:val="0"/>
      <w:marBottom w:val="0"/>
      <w:divBdr>
        <w:top w:val="none" w:sz="0" w:space="0" w:color="auto"/>
        <w:left w:val="none" w:sz="0" w:space="0" w:color="auto"/>
        <w:bottom w:val="none" w:sz="0" w:space="0" w:color="auto"/>
        <w:right w:val="none" w:sz="0" w:space="0" w:color="auto"/>
      </w:divBdr>
    </w:div>
    <w:div w:id="1690719836">
      <w:bodyDiv w:val="1"/>
      <w:marLeft w:val="0"/>
      <w:marRight w:val="0"/>
      <w:marTop w:val="0"/>
      <w:marBottom w:val="0"/>
      <w:divBdr>
        <w:top w:val="none" w:sz="0" w:space="0" w:color="auto"/>
        <w:left w:val="none" w:sz="0" w:space="0" w:color="auto"/>
        <w:bottom w:val="none" w:sz="0" w:space="0" w:color="auto"/>
        <w:right w:val="none" w:sz="0" w:space="0" w:color="auto"/>
      </w:divBdr>
    </w:div>
    <w:div w:id="1693722978">
      <w:bodyDiv w:val="1"/>
      <w:marLeft w:val="0"/>
      <w:marRight w:val="0"/>
      <w:marTop w:val="0"/>
      <w:marBottom w:val="0"/>
      <w:divBdr>
        <w:top w:val="none" w:sz="0" w:space="0" w:color="auto"/>
        <w:left w:val="none" w:sz="0" w:space="0" w:color="auto"/>
        <w:bottom w:val="none" w:sz="0" w:space="0" w:color="auto"/>
        <w:right w:val="none" w:sz="0" w:space="0" w:color="auto"/>
      </w:divBdr>
    </w:div>
    <w:div w:id="1711614552">
      <w:bodyDiv w:val="1"/>
      <w:marLeft w:val="0"/>
      <w:marRight w:val="0"/>
      <w:marTop w:val="0"/>
      <w:marBottom w:val="0"/>
      <w:divBdr>
        <w:top w:val="none" w:sz="0" w:space="0" w:color="auto"/>
        <w:left w:val="none" w:sz="0" w:space="0" w:color="auto"/>
        <w:bottom w:val="none" w:sz="0" w:space="0" w:color="auto"/>
        <w:right w:val="none" w:sz="0" w:space="0" w:color="auto"/>
      </w:divBdr>
    </w:div>
    <w:div w:id="1717461955">
      <w:bodyDiv w:val="1"/>
      <w:marLeft w:val="0"/>
      <w:marRight w:val="0"/>
      <w:marTop w:val="0"/>
      <w:marBottom w:val="0"/>
      <w:divBdr>
        <w:top w:val="none" w:sz="0" w:space="0" w:color="auto"/>
        <w:left w:val="none" w:sz="0" w:space="0" w:color="auto"/>
        <w:bottom w:val="none" w:sz="0" w:space="0" w:color="auto"/>
        <w:right w:val="none" w:sz="0" w:space="0" w:color="auto"/>
      </w:divBdr>
    </w:div>
    <w:div w:id="1725830538">
      <w:bodyDiv w:val="1"/>
      <w:marLeft w:val="0"/>
      <w:marRight w:val="0"/>
      <w:marTop w:val="0"/>
      <w:marBottom w:val="0"/>
      <w:divBdr>
        <w:top w:val="none" w:sz="0" w:space="0" w:color="auto"/>
        <w:left w:val="none" w:sz="0" w:space="0" w:color="auto"/>
        <w:bottom w:val="none" w:sz="0" w:space="0" w:color="auto"/>
        <w:right w:val="none" w:sz="0" w:space="0" w:color="auto"/>
      </w:divBdr>
    </w:div>
    <w:div w:id="1735858529">
      <w:bodyDiv w:val="1"/>
      <w:marLeft w:val="0"/>
      <w:marRight w:val="0"/>
      <w:marTop w:val="0"/>
      <w:marBottom w:val="0"/>
      <w:divBdr>
        <w:top w:val="none" w:sz="0" w:space="0" w:color="auto"/>
        <w:left w:val="none" w:sz="0" w:space="0" w:color="auto"/>
        <w:bottom w:val="none" w:sz="0" w:space="0" w:color="auto"/>
        <w:right w:val="none" w:sz="0" w:space="0" w:color="auto"/>
      </w:divBdr>
    </w:div>
    <w:div w:id="1736930176">
      <w:bodyDiv w:val="1"/>
      <w:marLeft w:val="0"/>
      <w:marRight w:val="0"/>
      <w:marTop w:val="0"/>
      <w:marBottom w:val="0"/>
      <w:divBdr>
        <w:top w:val="none" w:sz="0" w:space="0" w:color="auto"/>
        <w:left w:val="none" w:sz="0" w:space="0" w:color="auto"/>
        <w:bottom w:val="none" w:sz="0" w:space="0" w:color="auto"/>
        <w:right w:val="none" w:sz="0" w:space="0" w:color="auto"/>
      </w:divBdr>
    </w:div>
    <w:div w:id="1740663707">
      <w:bodyDiv w:val="1"/>
      <w:marLeft w:val="0"/>
      <w:marRight w:val="0"/>
      <w:marTop w:val="0"/>
      <w:marBottom w:val="0"/>
      <w:divBdr>
        <w:top w:val="none" w:sz="0" w:space="0" w:color="auto"/>
        <w:left w:val="none" w:sz="0" w:space="0" w:color="auto"/>
        <w:bottom w:val="none" w:sz="0" w:space="0" w:color="auto"/>
        <w:right w:val="none" w:sz="0" w:space="0" w:color="auto"/>
      </w:divBdr>
    </w:div>
    <w:div w:id="1788887804">
      <w:bodyDiv w:val="1"/>
      <w:marLeft w:val="0"/>
      <w:marRight w:val="0"/>
      <w:marTop w:val="0"/>
      <w:marBottom w:val="0"/>
      <w:divBdr>
        <w:top w:val="none" w:sz="0" w:space="0" w:color="auto"/>
        <w:left w:val="none" w:sz="0" w:space="0" w:color="auto"/>
        <w:bottom w:val="none" w:sz="0" w:space="0" w:color="auto"/>
        <w:right w:val="none" w:sz="0" w:space="0" w:color="auto"/>
      </w:divBdr>
    </w:div>
    <w:div w:id="1791825365">
      <w:bodyDiv w:val="1"/>
      <w:marLeft w:val="0"/>
      <w:marRight w:val="0"/>
      <w:marTop w:val="0"/>
      <w:marBottom w:val="0"/>
      <w:divBdr>
        <w:top w:val="none" w:sz="0" w:space="0" w:color="auto"/>
        <w:left w:val="none" w:sz="0" w:space="0" w:color="auto"/>
        <w:bottom w:val="none" w:sz="0" w:space="0" w:color="auto"/>
        <w:right w:val="none" w:sz="0" w:space="0" w:color="auto"/>
      </w:divBdr>
    </w:div>
    <w:div w:id="1793135646">
      <w:bodyDiv w:val="1"/>
      <w:marLeft w:val="0"/>
      <w:marRight w:val="0"/>
      <w:marTop w:val="0"/>
      <w:marBottom w:val="0"/>
      <w:divBdr>
        <w:top w:val="none" w:sz="0" w:space="0" w:color="auto"/>
        <w:left w:val="none" w:sz="0" w:space="0" w:color="auto"/>
        <w:bottom w:val="none" w:sz="0" w:space="0" w:color="auto"/>
        <w:right w:val="none" w:sz="0" w:space="0" w:color="auto"/>
      </w:divBdr>
    </w:div>
    <w:div w:id="1794902928">
      <w:bodyDiv w:val="1"/>
      <w:marLeft w:val="0"/>
      <w:marRight w:val="0"/>
      <w:marTop w:val="0"/>
      <w:marBottom w:val="0"/>
      <w:divBdr>
        <w:top w:val="none" w:sz="0" w:space="0" w:color="auto"/>
        <w:left w:val="none" w:sz="0" w:space="0" w:color="auto"/>
        <w:bottom w:val="none" w:sz="0" w:space="0" w:color="auto"/>
        <w:right w:val="none" w:sz="0" w:space="0" w:color="auto"/>
      </w:divBdr>
    </w:div>
    <w:div w:id="1808889918">
      <w:bodyDiv w:val="1"/>
      <w:marLeft w:val="0"/>
      <w:marRight w:val="0"/>
      <w:marTop w:val="0"/>
      <w:marBottom w:val="0"/>
      <w:divBdr>
        <w:top w:val="none" w:sz="0" w:space="0" w:color="auto"/>
        <w:left w:val="none" w:sz="0" w:space="0" w:color="auto"/>
        <w:bottom w:val="none" w:sz="0" w:space="0" w:color="auto"/>
        <w:right w:val="none" w:sz="0" w:space="0" w:color="auto"/>
      </w:divBdr>
    </w:div>
    <w:div w:id="1814365663">
      <w:bodyDiv w:val="1"/>
      <w:marLeft w:val="0"/>
      <w:marRight w:val="0"/>
      <w:marTop w:val="0"/>
      <w:marBottom w:val="0"/>
      <w:divBdr>
        <w:top w:val="none" w:sz="0" w:space="0" w:color="auto"/>
        <w:left w:val="none" w:sz="0" w:space="0" w:color="auto"/>
        <w:bottom w:val="none" w:sz="0" w:space="0" w:color="auto"/>
        <w:right w:val="none" w:sz="0" w:space="0" w:color="auto"/>
      </w:divBdr>
    </w:div>
    <w:div w:id="1824008974">
      <w:bodyDiv w:val="1"/>
      <w:marLeft w:val="0"/>
      <w:marRight w:val="0"/>
      <w:marTop w:val="0"/>
      <w:marBottom w:val="0"/>
      <w:divBdr>
        <w:top w:val="none" w:sz="0" w:space="0" w:color="auto"/>
        <w:left w:val="none" w:sz="0" w:space="0" w:color="auto"/>
        <w:bottom w:val="none" w:sz="0" w:space="0" w:color="auto"/>
        <w:right w:val="none" w:sz="0" w:space="0" w:color="auto"/>
      </w:divBdr>
    </w:div>
    <w:div w:id="1827165894">
      <w:bodyDiv w:val="1"/>
      <w:marLeft w:val="0"/>
      <w:marRight w:val="0"/>
      <w:marTop w:val="0"/>
      <w:marBottom w:val="0"/>
      <w:divBdr>
        <w:top w:val="none" w:sz="0" w:space="0" w:color="auto"/>
        <w:left w:val="none" w:sz="0" w:space="0" w:color="auto"/>
        <w:bottom w:val="none" w:sz="0" w:space="0" w:color="auto"/>
        <w:right w:val="none" w:sz="0" w:space="0" w:color="auto"/>
      </w:divBdr>
    </w:div>
    <w:div w:id="1833444020">
      <w:bodyDiv w:val="1"/>
      <w:marLeft w:val="0"/>
      <w:marRight w:val="0"/>
      <w:marTop w:val="0"/>
      <w:marBottom w:val="0"/>
      <w:divBdr>
        <w:top w:val="none" w:sz="0" w:space="0" w:color="auto"/>
        <w:left w:val="none" w:sz="0" w:space="0" w:color="auto"/>
        <w:bottom w:val="none" w:sz="0" w:space="0" w:color="auto"/>
        <w:right w:val="none" w:sz="0" w:space="0" w:color="auto"/>
      </w:divBdr>
    </w:div>
    <w:div w:id="1851214262">
      <w:bodyDiv w:val="1"/>
      <w:marLeft w:val="0"/>
      <w:marRight w:val="0"/>
      <w:marTop w:val="0"/>
      <w:marBottom w:val="0"/>
      <w:divBdr>
        <w:top w:val="none" w:sz="0" w:space="0" w:color="auto"/>
        <w:left w:val="none" w:sz="0" w:space="0" w:color="auto"/>
        <w:bottom w:val="none" w:sz="0" w:space="0" w:color="auto"/>
        <w:right w:val="none" w:sz="0" w:space="0" w:color="auto"/>
      </w:divBdr>
    </w:div>
    <w:div w:id="1857040767">
      <w:bodyDiv w:val="1"/>
      <w:marLeft w:val="0"/>
      <w:marRight w:val="0"/>
      <w:marTop w:val="0"/>
      <w:marBottom w:val="0"/>
      <w:divBdr>
        <w:top w:val="none" w:sz="0" w:space="0" w:color="auto"/>
        <w:left w:val="none" w:sz="0" w:space="0" w:color="auto"/>
        <w:bottom w:val="none" w:sz="0" w:space="0" w:color="auto"/>
        <w:right w:val="none" w:sz="0" w:space="0" w:color="auto"/>
      </w:divBdr>
    </w:div>
    <w:div w:id="1860659726">
      <w:bodyDiv w:val="1"/>
      <w:marLeft w:val="0"/>
      <w:marRight w:val="0"/>
      <w:marTop w:val="0"/>
      <w:marBottom w:val="0"/>
      <w:divBdr>
        <w:top w:val="none" w:sz="0" w:space="0" w:color="auto"/>
        <w:left w:val="none" w:sz="0" w:space="0" w:color="auto"/>
        <w:bottom w:val="none" w:sz="0" w:space="0" w:color="auto"/>
        <w:right w:val="none" w:sz="0" w:space="0" w:color="auto"/>
      </w:divBdr>
    </w:div>
    <w:div w:id="1869177524">
      <w:bodyDiv w:val="1"/>
      <w:marLeft w:val="0"/>
      <w:marRight w:val="0"/>
      <w:marTop w:val="0"/>
      <w:marBottom w:val="0"/>
      <w:divBdr>
        <w:top w:val="none" w:sz="0" w:space="0" w:color="auto"/>
        <w:left w:val="none" w:sz="0" w:space="0" w:color="auto"/>
        <w:bottom w:val="none" w:sz="0" w:space="0" w:color="auto"/>
        <w:right w:val="none" w:sz="0" w:space="0" w:color="auto"/>
      </w:divBdr>
    </w:div>
    <w:div w:id="1901283022">
      <w:bodyDiv w:val="1"/>
      <w:marLeft w:val="0"/>
      <w:marRight w:val="0"/>
      <w:marTop w:val="0"/>
      <w:marBottom w:val="0"/>
      <w:divBdr>
        <w:top w:val="none" w:sz="0" w:space="0" w:color="auto"/>
        <w:left w:val="none" w:sz="0" w:space="0" w:color="auto"/>
        <w:bottom w:val="none" w:sz="0" w:space="0" w:color="auto"/>
        <w:right w:val="none" w:sz="0" w:space="0" w:color="auto"/>
      </w:divBdr>
    </w:div>
    <w:div w:id="1902977547">
      <w:bodyDiv w:val="1"/>
      <w:marLeft w:val="0"/>
      <w:marRight w:val="0"/>
      <w:marTop w:val="0"/>
      <w:marBottom w:val="0"/>
      <w:divBdr>
        <w:top w:val="none" w:sz="0" w:space="0" w:color="auto"/>
        <w:left w:val="none" w:sz="0" w:space="0" w:color="auto"/>
        <w:bottom w:val="none" w:sz="0" w:space="0" w:color="auto"/>
        <w:right w:val="none" w:sz="0" w:space="0" w:color="auto"/>
      </w:divBdr>
    </w:div>
    <w:div w:id="1907645979">
      <w:bodyDiv w:val="1"/>
      <w:marLeft w:val="0"/>
      <w:marRight w:val="0"/>
      <w:marTop w:val="0"/>
      <w:marBottom w:val="0"/>
      <w:divBdr>
        <w:top w:val="none" w:sz="0" w:space="0" w:color="auto"/>
        <w:left w:val="none" w:sz="0" w:space="0" w:color="auto"/>
        <w:bottom w:val="none" w:sz="0" w:space="0" w:color="auto"/>
        <w:right w:val="none" w:sz="0" w:space="0" w:color="auto"/>
      </w:divBdr>
    </w:div>
    <w:div w:id="1928806863">
      <w:bodyDiv w:val="1"/>
      <w:marLeft w:val="0"/>
      <w:marRight w:val="0"/>
      <w:marTop w:val="0"/>
      <w:marBottom w:val="0"/>
      <w:divBdr>
        <w:top w:val="none" w:sz="0" w:space="0" w:color="auto"/>
        <w:left w:val="none" w:sz="0" w:space="0" w:color="auto"/>
        <w:bottom w:val="none" w:sz="0" w:space="0" w:color="auto"/>
        <w:right w:val="none" w:sz="0" w:space="0" w:color="auto"/>
      </w:divBdr>
    </w:div>
    <w:div w:id="1929070244">
      <w:bodyDiv w:val="1"/>
      <w:marLeft w:val="0"/>
      <w:marRight w:val="0"/>
      <w:marTop w:val="0"/>
      <w:marBottom w:val="0"/>
      <w:divBdr>
        <w:top w:val="none" w:sz="0" w:space="0" w:color="auto"/>
        <w:left w:val="none" w:sz="0" w:space="0" w:color="auto"/>
        <w:bottom w:val="none" w:sz="0" w:space="0" w:color="auto"/>
        <w:right w:val="none" w:sz="0" w:space="0" w:color="auto"/>
      </w:divBdr>
    </w:div>
    <w:div w:id="1930774051">
      <w:bodyDiv w:val="1"/>
      <w:marLeft w:val="0"/>
      <w:marRight w:val="0"/>
      <w:marTop w:val="0"/>
      <w:marBottom w:val="0"/>
      <w:divBdr>
        <w:top w:val="none" w:sz="0" w:space="0" w:color="auto"/>
        <w:left w:val="none" w:sz="0" w:space="0" w:color="auto"/>
        <w:bottom w:val="none" w:sz="0" w:space="0" w:color="auto"/>
        <w:right w:val="none" w:sz="0" w:space="0" w:color="auto"/>
      </w:divBdr>
    </w:div>
    <w:div w:id="1938059628">
      <w:bodyDiv w:val="1"/>
      <w:marLeft w:val="0"/>
      <w:marRight w:val="0"/>
      <w:marTop w:val="0"/>
      <w:marBottom w:val="0"/>
      <w:divBdr>
        <w:top w:val="none" w:sz="0" w:space="0" w:color="auto"/>
        <w:left w:val="none" w:sz="0" w:space="0" w:color="auto"/>
        <w:bottom w:val="none" w:sz="0" w:space="0" w:color="auto"/>
        <w:right w:val="none" w:sz="0" w:space="0" w:color="auto"/>
      </w:divBdr>
    </w:div>
    <w:div w:id="1941601446">
      <w:bodyDiv w:val="1"/>
      <w:marLeft w:val="0"/>
      <w:marRight w:val="0"/>
      <w:marTop w:val="0"/>
      <w:marBottom w:val="0"/>
      <w:divBdr>
        <w:top w:val="none" w:sz="0" w:space="0" w:color="auto"/>
        <w:left w:val="none" w:sz="0" w:space="0" w:color="auto"/>
        <w:bottom w:val="none" w:sz="0" w:space="0" w:color="auto"/>
        <w:right w:val="none" w:sz="0" w:space="0" w:color="auto"/>
      </w:divBdr>
    </w:div>
    <w:div w:id="1971979932">
      <w:bodyDiv w:val="1"/>
      <w:marLeft w:val="0"/>
      <w:marRight w:val="0"/>
      <w:marTop w:val="0"/>
      <w:marBottom w:val="0"/>
      <w:divBdr>
        <w:top w:val="none" w:sz="0" w:space="0" w:color="auto"/>
        <w:left w:val="none" w:sz="0" w:space="0" w:color="auto"/>
        <w:bottom w:val="none" w:sz="0" w:space="0" w:color="auto"/>
        <w:right w:val="none" w:sz="0" w:space="0" w:color="auto"/>
      </w:divBdr>
    </w:div>
    <w:div w:id="1982034295">
      <w:bodyDiv w:val="1"/>
      <w:marLeft w:val="0"/>
      <w:marRight w:val="0"/>
      <w:marTop w:val="0"/>
      <w:marBottom w:val="0"/>
      <w:divBdr>
        <w:top w:val="none" w:sz="0" w:space="0" w:color="auto"/>
        <w:left w:val="none" w:sz="0" w:space="0" w:color="auto"/>
        <w:bottom w:val="none" w:sz="0" w:space="0" w:color="auto"/>
        <w:right w:val="none" w:sz="0" w:space="0" w:color="auto"/>
      </w:divBdr>
    </w:div>
    <w:div w:id="1987859029">
      <w:bodyDiv w:val="1"/>
      <w:marLeft w:val="0"/>
      <w:marRight w:val="0"/>
      <w:marTop w:val="0"/>
      <w:marBottom w:val="0"/>
      <w:divBdr>
        <w:top w:val="none" w:sz="0" w:space="0" w:color="auto"/>
        <w:left w:val="none" w:sz="0" w:space="0" w:color="auto"/>
        <w:bottom w:val="none" w:sz="0" w:space="0" w:color="auto"/>
        <w:right w:val="none" w:sz="0" w:space="0" w:color="auto"/>
      </w:divBdr>
    </w:div>
    <w:div w:id="1993101979">
      <w:bodyDiv w:val="1"/>
      <w:marLeft w:val="0"/>
      <w:marRight w:val="0"/>
      <w:marTop w:val="0"/>
      <w:marBottom w:val="0"/>
      <w:divBdr>
        <w:top w:val="none" w:sz="0" w:space="0" w:color="auto"/>
        <w:left w:val="none" w:sz="0" w:space="0" w:color="auto"/>
        <w:bottom w:val="none" w:sz="0" w:space="0" w:color="auto"/>
        <w:right w:val="none" w:sz="0" w:space="0" w:color="auto"/>
      </w:divBdr>
    </w:div>
    <w:div w:id="2005545457">
      <w:bodyDiv w:val="1"/>
      <w:marLeft w:val="0"/>
      <w:marRight w:val="0"/>
      <w:marTop w:val="0"/>
      <w:marBottom w:val="0"/>
      <w:divBdr>
        <w:top w:val="none" w:sz="0" w:space="0" w:color="auto"/>
        <w:left w:val="none" w:sz="0" w:space="0" w:color="auto"/>
        <w:bottom w:val="none" w:sz="0" w:space="0" w:color="auto"/>
        <w:right w:val="none" w:sz="0" w:space="0" w:color="auto"/>
      </w:divBdr>
    </w:div>
    <w:div w:id="2013872601">
      <w:bodyDiv w:val="1"/>
      <w:marLeft w:val="0"/>
      <w:marRight w:val="0"/>
      <w:marTop w:val="0"/>
      <w:marBottom w:val="0"/>
      <w:divBdr>
        <w:top w:val="none" w:sz="0" w:space="0" w:color="auto"/>
        <w:left w:val="none" w:sz="0" w:space="0" w:color="auto"/>
        <w:bottom w:val="none" w:sz="0" w:space="0" w:color="auto"/>
        <w:right w:val="none" w:sz="0" w:space="0" w:color="auto"/>
      </w:divBdr>
    </w:div>
    <w:div w:id="2015494743">
      <w:bodyDiv w:val="1"/>
      <w:marLeft w:val="0"/>
      <w:marRight w:val="0"/>
      <w:marTop w:val="0"/>
      <w:marBottom w:val="0"/>
      <w:divBdr>
        <w:top w:val="none" w:sz="0" w:space="0" w:color="auto"/>
        <w:left w:val="none" w:sz="0" w:space="0" w:color="auto"/>
        <w:bottom w:val="none" w:sz="0" w:space="0" w:color="auto"/>
        <w:right w:val="none" w:sz="0" w:space="0" w:color="auto"/>
      </w:divBdr>
    </w:div>
    <w:div w:id="2025671676">
      <w:bodyDiv w:val="1"/>
      <w:marLeft w:val="0"/>
      <w:marRight w:val="0"/>
      <w:marTop w:val="0"/>
      <w:marBottom w:val="0"/>
      <w:divBdr>
        <w:top w:val="none" w:sz="0" w:space="0" w:color="auto"/>
        <w:left w:val="none" w:sz="0" w:space="0" w:color="auto"/>
        <w:bottom w:val="none" w:sz="0" w:space="0" w:color="auto"/>
        <w:right w:val="none" w:sz="0" w:space="0" w:color="auto"/>
      </w:divBdr>
    </w:div>
    <w:div w:id="2026714087">
      <w:bodyDiv w:val="1"/>
      <w:marLeft w:val="0"/>
      <w:marRight w:val="0"/>
      <w:marTop w:val="0"/>
      <w:marBottom w:val="0"/>
      <w:divBdr>
        <w:top w:val="none" w:sz="0" w:space="0" w:color="auto"/>
        <w:left w:val="none" w:sz="0" w:space="0" w:color="auto"/>
        <w:bottom w:val="none" w:sz="0" w:space="0" w:color="auto"/>
        <w:right w:val="none" w:sz="0" w:space="0" w:color="auto"/>
      </w:divBdr>
    </w:div>
    <w:div w:id="2032223773">
      <w:bodyDiv w:val="1"/>
      <w:marLeft w:val="0"/>
      <w:marRight w:val="0"/>
      <w:marTop w:val="0"/>
      <w:marBottom w:val="0"/>
      <w:divBdr>
        <w:top w:val="none" w:sz="0" w:space="0" w:color="auto"/>
        <w:left w:val="none" w:sz="0" w:space="0" w:color="auto"/>
        <w:bottom w:val="none" w:sz="0" w:space="0" w:color="auto"/>
        <w:right w:val="none" w:sz="0" w:space="0" w:color="auto"/>
      </w:divBdr>
    </w:div>
    <w:div w:id="2036151162">
      <w:bodyDiv w:val="1"/>
      <w:marLeft w:val="0"/>
      <w:marRight w:val="0"/>
      <w:marTop w:val="0"/>
      <w:marBottom w:val="0"/>
      <w:divBdr>
        <w:top w:val="none" w:sz="0" w:space="0" w:color="auto"/>
        <w:left w:val="none" w:sz="0" w:space="0" w:color="auto"/>
        <w:bottom w:val="none" w:sz="0" w:space="0" w:color="auto"/>
        <w:right w:val="none" w:sz="0" w:space="0" w:color="auto"/>
      </w:divBdr>
    </w:div>
    <w:div w:id="2071345324">
      <w:bodyDiv w:val="1"/>
      <w:marLeft w:val="0"/>
      <w:marRight w:val="0"/>
      <w:marTop w:val="0"/>
      <w:marBottom w:val="0"/>
      <w:divBdr>
        <w:top w:val="none" w:sz="0" w:space="0" w:color="auto"/>
        <w:left w:val="none" w:sz="0" w:space="0" w:color="auto"/>
        <w:bottom w:val="none" w:sz="0" w:space="0" w:color="auto"/>
        <w:right w:val="none" w:sz="0" w:space="0" w:color="auto"/>
      </w:divBdr>
    </w:div>
    <w:div w:id="2071686299">
      <w:bodyDiv w:val="1"/>
      <w:marLeft w:val="0"/>
      <w:marRight w:val="0"/>
      <w:marTop w:val="0"/>
      <w:marBottom w:val="0"/>
      <w:divBdr>
        <w:top w:val="none" w:sz="0" w:space="0" w:color="auto"/>
        <w:left w:val="none" w:sz="0" w:space="0" w:color="auto"/>
        <w:bottom w:val="none" w:sz="0" w:space="0" w:color="auto"/>
        <w:right w:val="none" w:sz="0" w:space="0" w:color="auto"/>
      </w:divBdr>
    </w:div>
    <w:div w:id="2081712804">
      <w:bodyDiv w:val="1"/>
      <w:marLeft w:val="0"/>
      <w:marRight w:val="0"/>
      <w:marTop w:val="0"/>
      <w:marBottom w:val="0"/>
      <w:divBdr>
        <w:top w:val="none" w:sz="0" w:space="0" w:color="auto"/>
        <w:left w:val="none" w:sz="0" w:space="0" w:color="auto"/>
        <w:bottom w:val="none" w:sz="0" w:space="0" w:color="auto"/>
        <w:right w:val="none" w:sz="0" w:space="0" w:color="auto"/>
      </w:divBdr>
    </w:div>
    <w:div w:id="2101247921">
      <w:bodyDiv w:val="1"/>
      <w:marLeft w:val="0"/>
      <w:marRight w:val="0"/>
      <w:marTop w:val="0"/>
      <w:marBottom w:val="0"/>
      <w:divBdr>
        <w:top w:val="none" w:sz="0" w:space="0" w:color="auto"/>
        <w:left w:val="none" w:sz="0" w:space="0" w:color="auto"/>
        <w:bottom w:val="none" w:sz="0" w:space="0" w:color="auto"/>
        <w:right w:val="none" w:sz="0" w:space="0" w:color="auto"/>
      </w:divBdr>
    </w:div>
    <w:div w:id="2127844095">
      <w:bodyDiv w:val="1"/>
      <w:marLeft w:val="0"/>
      <w:marRight w:val="0"/>
      <w:marTop w:val="0"/>
      <w:marBottom w:val="0"/>
      <w:divBdr>
        <w:top w:val="none" w:sz="0" w:space="0" w:color="auto"/>
        <w:left w:val="none" w:sz="0" w:space="0" w:color="auto"/>
        <w:bottom w:val="none" w:sz="0" w:space="0" w:color="auto"/>
        <w:right w:val="none" w:sz="0" w:space="0" w:color="auto"/>
      </w:divBdr>
    </w:div>
    <w:div w:id="2134713415">
      <w:bodyDiv w:val="1"/>
      <w:marLeft w:val="0"/>
      <w:marRight w:val="0"/>
      <w:marTop w:val="0"/>
      <w:marBottom w:val="0"/>
      <w:divBdr>
        <w:top w:val="none" w:sz="0" w:space="0" w:color="auto"/>
        <w:left w:val="none" w:sz="0" w:space="0" w:color="auto"/>
        <w:bottom w:val="none" w:sz="0" w:space="0" w:color="auto"/>
        <w:right w:val="none" w:sz="0" w:space="0" w:color="auto"/>
      </w:divBdr>
    </w:div>
    <w:div w:id="2144233173">
      <w:bodyDiv w:val="1"/>
      <w:marLeft w:val="0"/>
      <w:marRight w:val="0"/>
      <w:marTop w:val="0"/>
      <w:marBottom w:val="0"/>
      <w:divBdr>
        <w:top w:val="none" w:sz="0" w:space="0" w:color="auto"/>
        <w:left w:val="none" w:sz="0" w:space="0" w:color="auto"/>
        <w:bottom w:val="none" w:sz="0" w:space="0" w:color="auto"/>
        <w:right w:val="none" w:sz="0" w:space="0" w:color="auto"/>
      </w:divBdr>
    </w:div>
    <w:div w:id="2145654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microsoft.com/office/2011/relationships/people" Target="people.xml"/><Relationship Id="rId12"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11" Type="http://schemas.microsoft.com/office/2016/09/relationships/commentsIds" Target="commentsIds.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99E1CFE-E549-4C4E-8041-AE335F3066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64</Pages>
  <Words>30855</Words>
  <Characters>175877</Characters>
  <Application>Microsoft Office Word</Application>
  <DocSecurity>0</DocSecurity>
  <Lines>1465</Lines>
  <Paragraphs>412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206320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Tomaž Primožič</dc:creator>
  <cp:keywords/>
  <dc:description/>
  <cp:lastModifiedBy>Eva Pučnik</cp:lastModifiedBy>
  <cp:revision>4</cp:revision>
  <cp:lastPrinted>2023-01-25T12:23:00Z</cp:lastPrinted>
  <dcterms:created xsi:type="dcterms:W3CDTF">2024-03-11T12:13:00Z</dcterms:created>
  <dcterms:modified xsi:type="dcterms:W3CDTF">2024-03-12T14:20:00Z</dcterms:modified>
</cp:coreProperties>
</file>