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C23A0" w14:textId="11E7012E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Na podlagi prvega in petega odstavka 9. člena, petega odstavka 11. člena in za izvrševanje 12. člena Zakona o meroslovju (Uradni list RS, št. 26/05 – uradno prečiščeno besedilo) izdaja minister za gospodar</w:t>
      </w:r>
      <w:r w:rsidR="00AB69A4" w:rsidRPr="00DB07A6">
        <w:rPr>
          <w:rFonts w:ascii="Arial" w:hAnsi="Arial" w:cs="Arial"/>
          <w:color w:val="000000"/>
          <w:sz w:val="20"/>
          <w:szCs w:val="20"/>
        </w:rPr>
        <w:t>stvo, turizem in šport</w:t>
      </w:r>
    </w:p>
    <w:p w14:paraId="6DBFB9A4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F41C6FB" w14:textId="60DD5957" w:rsidR="008F5F90" w:rsidRPr="00DB07A6" w:rsidRDefault="008F5F9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PRAVILNIK O </w:t>
      </w:r>
      <w:r w:rsidR="00AB69A4" w:rsidRPr="00DB07A6">
        <w:rPr>
          <w:rFonts w:ascii="Arial" w:hAnsi="Arial" w:cs="Arial"/>
          <w:color w:val="000000"/>
          <w:sz w:val="20"/>
          <w:szCs w:val="20"/>
        </w:rPr>
        <w:t xml:space="preserve">SPREMEMBAH IN DOPOLNITVAH PRAVILNIKA O </w:t>
      </w:r>
      <w:r w:rsidRPr="00DB07A6">
        <w:rPr>
          <w:rFonts w:ascii="Arial" w:hAnsi="Arial" w:cs="Arial"/>
          <w:color w:val="000000"/>
          <w:sz w:val="20"/>
          <w:szCs w:val="20"/>
        </w:rPr>
        <w:t>MEROSLOVNIH ZAHTEVAH ZA MERILNIKE HITROSTI V CESTNEM PROMETU</w:t>
      </w:r>
    </w:p>
    <w:p w14:paraId="26B942B6" w14:textId="77777777" w:rsidR="00D13074" w:rsidRPr="00DB07A6" w:rsidRDefault="00D13074" w:rsidP="004A14FB">
      <w:pPr>
        <w:spacing w:after="0"/>
        <w:jc w:val="left"/>
        <w:rPr>
          <w:rFonts w:ascii="Arial" w:hAnsi="Arial" w:cs="Arial"/>
          <w:color w:val="000000"/>
          <w:sz w:val="20"/>
          <w:szCs w:val="20"/>
        </w:rPr>
      </w:pPr>
    </w:p>
    <w:p w14:paraId="1326EBEA" w14:textId="62578346" w:rsidR="00D13074" w:rsidRDefault="00630862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  <w:lang w:val="sl-SI"/>
        </w:rPr>
      </w:pPr>
      <w:r w:rsidRPr="00DB07A6">
        <w:rPr>
          <w:rFonts w:ascii="Arial" w:hAnsi="Arial" w:cs="Arial"/>
          <w:sz w:val="20"/>
          <w:szCs w:val="20"/>
          <w:lang w:val="sl-SI"/>
        </w:rPr>
        <w:t>člen</w:t>
      </w:r>
    </w:p>
    <w:p w14:paraId="11368995" w14:textId="7D83B177" w:rsidR="00630862" w:rsidRPr="00DB07A6" w:rsidRDefault="00630862" w:rsidP="004A14FB">
      <w:pPr>
        <w:spacing w:after="0"/>
        <w:rPr>
          <w:rFonts w:ascii="Arial" w:hAnsi="Arial" w:cs="Arial"/>
          <w:strike/>
          <w:color w:val="000000"/>
          <w:sz w:val="20"/>
          <w:szCs w:val="20"/>
        </w:rPr>
      </w:pPr>
    </w:p>
    <w:p w14:paraId="73B40674" w14:textId="1279A628" w:rsidR="00BA166C" w:rsidRDefault="00630862" w:rsidP="004A14FB">
      <w:pPr>
        <w:spacing w:after="0"/>
        <w:rPr>
          <w:ins w:id="0" w:author="Natalija Jovanović" w:date="2023-11-08T11:15:00Z"/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V Pravilniku o meroslovnih zahtevah za merilnike hitrosti v cestnem prometu </w:t>
      </w:r>
      <w:r w:rsidR="00F002BF" w:rsidRPr="00F002BF">
        <w:rPr>
          <w:rFonts w:ascii="Arial" w:hAnsi="Arial" w:cs="Arial"/>
          <w:color w:val="000000"/>
          <w:sz w:val="20"/>
          <w:szCs w:val="20"/>
        </w:rPr>
        <w:t xml:space="preserve">(Uradni list RS, št. 91/15) </w:t>
      </w:r>
      <w:r w:rsidR="00BA166C">
        <w:rPr>
          <w:rFonts w:ascii="Arial" w:hAnsi="Arial" w:cs="Arial"/>
          <w:color w:val="000000"/>
          <w:sz w:val="20"/>
          <w:szCs w:val="20"/>
        </w:rPr>
        <w:t>se briše drugi odstavek 1. člena.</w:t>
      </w:r>
      <w:bookmarkStart w:id="1" w:name="_GoBack"/>
    </w:p>
    <w:bookmarkEnd w:id="1"/>
    <w:p w14:paraId="5FE7FDD5" w14:textId="77777777" w:rsidR="004A14FB" w:rsidRDefault="004A14FB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9F6D061" w14:textId="7F983F66" w:rsidR="00BA166C" w:rsidRPr="00BA166C" w:rsidRDefault="00BA166C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A166C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0B34BC8A" w14:textId="77777777" w:rsidR="004A14FB" w:rsidRDefault="004A14FB" w:rsidP="004A14FB">
      <w:pPr>
        <w:spacing w:after="0"/>
        <w:rPr>
          <w:ins w:id="2" w:author="Natalija Jovanović" w:date="2023-11-08T11:15:00Z"/>
          <w:rFonts w:ascii="Arial" w:hAnsi="Arial" w:cs="Arial"/>
          <w:color w:val="000000"/>
          <w:sz w:val="20"/>
          <w:szCs w:val="20"/>
        </w:rPr>
      </w:pPr>
    </w:p>
    <w:p w14:paraId="3F8BA080" w14:textId="407DA26D" w:rsidR="00630862" w:rsidRDefault="00BA166C" w:rsidP="004A14FB">
      <w:pPr>
        <w:spacing w:after="0"/>
        <w:rPr>
          <w:ins w:id="3" w:author="Natalija Jovanović" w:date="2023-11-08T11:15:00Z"/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F002BF">
        <w:rPr>
          <w:rFonts w:ascii="Arial" w:hAnsi="Arial" w:cs="Arial"/>
          <w:color w:val="000000"/>
          <w:sz w:val="20"/>
          <w:szCs w:val="20"/>
        </w:rPr>
        <w:t xml:space="preserve">oda </w:t>
      </w:r>
      <w:r>
        <w:rPr>
          <w:rFonts w:ascii="Arial" w:hAnsi="Arial" w:cs="Arial"/>
          <w:color w:val="000000"/>
          <w:sz w:val="20"/>
          <w:szCs w:val="20"/>
        </w:rPr>
        <w:t xml:space="preserve">se </w:t>
      </w:r>
      <w:r w:rsidR="00F002BF">
        <w:rPr>
          <w:rFonts w:ascii="Arial" w:hAnsi="Arial" w:cs="Arial"/>
          <w:color w:val="000000"/>
          <w:sz w:val="20"/>
          <w:szCs w:val="20"/>
        </w:rPr>
        <w:t>nov 1.a člen</w:t>
      </w:r>
      <w:r w:rsidR="00630862" w:rsidRPr="00DB07A6">
        <w:rPr>
          <w:rFonts w:ascii="Arial" w:hAnsi="Arial" w:cs="Arial"/>
          <w:color w:val="000000"/>
          <w:sz w:val="20"/>
          <w:szCs w:val="20"/>
        </w:rPr>
        <w:t xml:space="preserve">, </w:t>
      </w:r>
      <w:r w:rsidR="00F002BF">
        <w:rPr>
          <w:rFonts w:ascii="Arial" w:hAnsi="Arial" w:cs="Arial"/>
          <w:color w:val="000000"/>
          <w:sz w:val="20"/>
          <w:szCs w:val="20"/>
        </w:rPr>
        <w:t>ki</w:t>
      </w:r>
      <w:r w:rsidR="00630862" w:rsidRPr="00DB07A6">
        <w:rPr>
          <w:rFonts w:ascii="Arial" w:hAnsi="Arial" w:cs="Arial"/>
          <w:color w:val="000000"/>
          <w:sz w:val="20"/>
          <w:szCs w:val="20"/>
        </w:rPr>
        <w:t xml:space="preserve"> se glasi:</w:t>
      </w:r>
    </w:p>
    <w:p w14:paraId="2BDDB997" w14:textId="4C716FEB" w:rsidR="004A14FB" w:rsidRDefault="004A14FB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635B25C" w14:textId="33A5D896" w:rsidR="004A14FB" w:rsidRDefault="00F002BF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FD52D7">
        <w:rPr>
          <w:rFonts w:ascii="Arial" w:hAnsi="Arial" w:cs="Arial"/>
          <w:color w:val="000000"/>
          <w:sz w:val="20"/>
          <w:szCs w:val="20"/>
        </w:rPr>
        <w:t>»1.a člen</w:t>
      </w:r>
    </w:p>
    <w:p w14:paraId="44A38F8B" w14:textId="328D6947" w:rsidR="00E658E6" w:rsidRDefault="00E658E6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(postopek informiranja in klavzula</w:t>
      </w:r>
      <w:r w:rsidR="009A4C2D">
        <w:rPr>
          <w:rFonts w:ascii="Arial" w:hAnsi="Arial" w:cs="Arial"/>
          <w:color w:val="000000"/>
          <w:sz w:val="20"/>
          <w:szCs w:val="20"/>
        </w:rPr>
        <w:t>)</w:t>
      </w:r>
    </w:p>
    <w:p w14:paraId="760CA075" w14:textId="77777777" w:rsidR="004A14FB" w:rsidRPr="00FD52D7" w:rsidRDefault="004A14FB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A992EDB" w14:textId="1CF316B2" w:rsidR="00630862" w:rsidRDefault="00630862" w:rsidP="004A14FB">
      <w:pPr>
        <w:spacing w:after="0"/>
        <w:rPr>
          <w:ins w:id="4" w:author="Natalija Jovanović" w:date="2023-11-08T11:16:00Z"/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</w:t>
      </w:r>
      <w:r w:rsidR="00F002BF">
        <w:rPr>
          <w:rFonts w:ascii="Arial" w:hAnsi="Arial" w:cs="Arial"/>
          <w:color w:val="000000"/>
          <w:sz w:val="20"/>
          <w:szCs w:val="20"/>
        </w:rPr>
        <w:t>1</w:t>
      </w:r>
      <w:r w:rsidRPr="00DB07A6">
        <w:rPr>
          <w:rFonts w:ascii="Arial" w:hAnsi="Arial" w:cs="Arial"/>
          <w:color w:val="000000"/>
          <w:sz w:val="20"/>
          <w:szCs w:val="20"/>
        </w:rPr>
        <w:t>) Ta pravilnik se izda ob upoštevanju postopka informiranja v skladu z Direktivo (EU) 2015/1535 Evropskega parlamenta in Sveta z dne 9. septembra 2015 o določitvi postopka za zbiranje informacij na področju tehničnih predpisov in pravil za storitve informacijske družbe (kodificirano besedilo) (UL L št. 241 z dne 17. 9. 2015, str. 1).</w:t>
      </w:r>
    </w:p>
    <w:p w14:paraId="701B5F2C" w14:textId="77777777" w:rsidR="004A14FB" w:rsidRPr="00DB07A6" w:rsidRDefault="004A14FB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0B470AB" w14:textId="2EA1FE3F" w:rsidR="00630862" w:rsidRDefault="00630862" w:rsidP="004A14FB">
      <w:pPr>
        <w:spacing w:after="0"/>
        <w:rPr>
          <w:ins w:id="5" w:author="Natalija Jovanović" w:date="2023-11-08T11:16:00Z"/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</w:t>
      </w:r>
      <w:r w:rsidR="00F002BF">
        <w:rPr>
          <w:rFonts w:ascii="Arial" w:hAnsi="Arial" w:cs="Arial"/>
          <w:color w:val="000000"/>
          <w:sz w:val="20"/>
          <w:szCs w:val="20"/>
        </w:rPr>
        <w:t>2</w:t>
      </w:r>
      <w:r w:rsidRPr="00DB07A6">
        <w:rPr>
          <w:rFonts w:ascii="Arial" w:hAnsi="Arial" w:cs="Arial"/>
          <w:color w:val="000000"/>
          <w:sz w:val="20"/>
          <w:szCs w:val="20"/>
        </w:rPr>
        <w:t>) Določbe tega pravilnika se ne uporabljajo za proizvode, ki se v skladu z nacionalno zakonodajo, ki zagotavlja enakovredno raven varovanja javnega interesa, kot je določena v zakonodaji Republike Slovenije, zakonito proizvajajo oziroma tržijo v drugih državah članicah Evropske unije in Turčiji ali proizvajajo v državah Evropskega združenja za prosto trgovino (EFTA), ki so hkrati podpisnice Sporazuma o Evropskem gospodarskem prostoru.</w:t>
      </w:r>
    </w:p>
    <w:p w14:paraId="17A37827" w14:textId="77777777" w:rsidR="004A14FB" w:rsidRPr="00DB07A6" w:rsidRDefault="004A14FB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5533EF2" w14:textId="59450C6F" w:rsidR="00630862" w:rsidRPr="00DB07A6" w:rsidRDefault="0063086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</w:t>
      </w:r>
      <w:r w:rsidR="00F002BF">
        <w:rPr>
          <w:rFonts w:ascii="Arial" w:hAnsi="Arial" w:cs="Arial"/>
          <w:color w:val="000000"/>
          <w:sz w:val="20"/>
          <w:szCs w:val="20"/>
        </w:rPr>
        <w:t>3</w:t>
      </w:r>
      <w:r w:rsidRPr="00DB07A6">
        <w:rPr>
          <w:rFonts w:ascii="Arial" w:hAnsi="Arial" w:cs="Arial"/>
          <w:color w:val="000000"/>
          <w:sz w:val="20"/>
          <w:szCs w:val="20"/>
        </w:rPr>
        <w:t>)Ta pravilnik se izvaja v skladu z Uredbo (EU) 2019/515 Evropskega parlamenta in Sveta z dne 19. marca 2019 o vzajemnem priznavanju blaga, ki se zakonito trži v drugi državi članici, in o razveljavitvi Uredbe (ES) št. 764/2008 (UL L št. 91 z dne 29. 3. 2019, str. 1).«</w:t>
      </w:r>
    </w:p>
    <w:p w14:paraId="33917F46" w14:textId="0681793A" w:rsidR="00630862" w:rsidRPr="00DB07A6" w:rsidRDefault="00630862" w:rsidP="004A14FB">
      <w:pPr>
        <w:spacing w:after="0"/>
        <w:rPr>
          <w:rFonts w:ascii="Arial" w:hAnsi="Arial" w:cs="Arial"/>
          <w:strike/>
          <w:color w:val="000000"/>
          <w:sz w:val="20"/>
          <w:szCs w:val="20"/>
        </w:rPr>
      </w:pPr>
    </w:p>
    <w:p w14:paraId="715F3A58" w14:textId="77777777" w:rsidR="008F5F90" w:rsidRPr="00DB07A6" w:rsidRDefault="008F5F90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</w:rPr>
      </w:pPr>
      <w:r w:rsidRPr="00DB07A6">
        <w:rPr>
          <w:rFonts w:ascii="Arial" w:hAnsi="Arial" w:cs="Arial"/>
          <w:sz w:val="20"/>
          <w:szCs w:val="20"/>
        </w:rPr>
        <w:lastRenderedPageBreak/>
        <w:t>člen</w:t>
      </w:r>
    </w:p>
    <w:p w14:paraId="26C7FC14" w14:textId="77777777" w:rsidR="00397393" w:rsidRPr="00DB07A6" w:rsidRDefault="0039739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792D2F5" w14:textId="39671593" w:rsidR="00CE623D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V </w:t>
      </w:r>
      <w:r w:rsidR="00CE623D" w:rsidRPr="00DB07A6">
        <w:rPr>
          <w:rFonts w:ascii="Arial" w:hAnsi="Arial" w:cs="Arial"/>
          <w:color w:val="000000"/>
          <w:sz w:val="20"/>
          <w:szCs w:val="20"/>
        </w:rPr>
        <w:t xml:space="preserve">2. členu </w:t>
      </w:r>
      <w:r w:rsidR="00692050">
        <w:rPr>
          <w:rFonts w:ascii="Arial" w:hAnsi="Arial" w:cs="Arial"/>
          <w:color w:val="000000"/>
          <w:sz w:val="20"/>
          <w:szCs w:val="20"/>
        </w:rPr>
        <w:t xml:space="preserve">se </w:t>
      </w:r>
      <w:r w:rsidR="00CE623D" w:rsidRPr="00DB07A6">
        <w:rPr>
          <w:rFonts w:ascii="Arial" w:hAnsi="Arial" w:cs="Arial"/>
          <w:color w:val="000000"/>
          <w:sz w:val="20"/>
          <w:szCs w:val="20"/>
        </w:rPr>
        <w:t xml:space="preserve">izbrišeta 26. in 34. alineja. </w:t>
      </w:r>
    </w:p>
    <w:p w14:paraId="14D6AFB9" w14:textId="77777777" w:rsidR="00371B23" w:rsidRPr="00DB07A6" w:rsidRDefault="00371B2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99E3D90" w14:textId="29D4D115" w:rsidR="00CE623D" w:rsidRPr="00DB07A6" w:rsidRDefault="00CE623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Na koncu člena se</w:t>
      </w:r>
      <w:r w:rsidR="009108E2">
        <w:rPr>
          <w:rFonts w:ascii="Arial" w:hAnsi="Arial" w:cs="Arial"/>
          <w:color w:val="000000"/>
          <w:sz w:val="20"/>
          <w:szCs w:val="20"/>
        </w:rPr>
        <w:t xml:space="preserve"> »pika« nadomesti s »podpičjem« in</w:t>
      </w:r>
      <w:r w:rsidRPr="00DB07A6">
        <w:rPr>
          <w:rFonts w:ascii="Arial" w:hAnsi="Arial" w:cs="Arial"/>
          <w:color w:val="000000"/>
          <w:sz w:val="20"/>
          <w:szCs w:val="20"/>
        </w:rPr>
        <w:t xml:space="preserve"> dodajo nove tri alineje, ki se glasijo:</w:t>
      </w:r>
    </w:p>
    <w:p w14:paraId="2804E822" w14:textId="2BA4F93C" w:rsidR="00CE623D" w:rsidRPr="00DB07A6" w:rsidRDefault="009108E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»</w:t>
      </w:r>
      <w:r w:rsidR="00CE623D" w:rsidRPr="00DB07A6">
        <w:rPr>
          <w:rFonts w:ascii="Arial" w:hAnsi="Arial" w:cs="Arial"/>
          <w:color w:val="000000"/>
          <w:sz w:val="20"/>
          <w:szCs w:val="20"/>
        </w:rPr>
        <w:t xml:space="preserve">- </w:t>
      </w:r>
      <w:r w:rsidR="00F20864" w:rsidRPr="00DB07A6">
        <w:rPr>
          <w:rFonts w:ascii="Arial" w:hAnsi="Arial" w:cs="Arial"/>
          <w:color w:val="000000"/>
          <w:sz w:val="20"/>
          <w:szCs w:val="20"/>
        </w:rPr>
        <w:t xml:space="preserve">»merek« </w:t>
      </w:r>
      <w:r w:rsidR="00703C2B" w:rsidRPr="00DB07A6">
        <w:rPr>
          <w:rFonts w:ascii="Arial" w:hAnsi="Arial" w:cs="Arial"/>
          <w:color w:val="000000"/>
          <w:sz w:val="20"/>
          <w:szCs w:val="20"/>
        </w:rPr>
        <w:t xml:space="preserve">je </w:t>
      </w:r>
      <w:r w:rsidR="00664DF2" w:rsidRPr="00DB07A6">
        <w:rPr>
          <w:rFonts w:ascii="Arial" w:hAnsi="Arial" w:cs="Arial"/>
          <w:color w:val="000000"/>
          <w:sz w:val="20"/>
          <w:szCs w:val="20"/>
        </w:rPr>
        <w:t>del merilnika hitrosti</w:t>
      </w:r>
      <w:r w:rsidR="00F20864" w:rsidRPr="00DB07A6">
        <w:rPr>
          <w:rFonts w:ascii="Arial" w:hAnsi="Arial" w:cs="Arial"/>
          <w:color w:val="000000"/>
          <w:sz w:val="20"/>
          <w:szCs w:val="20"/>
        </w:rPr>
        <w:t>, ki omogoča naravnati merilno os merilnika hitrosti na</w:t>
      </w:r>
      <w:r w:rsidR="0049721C" w:rsidRPr="00DB07A6">
        <w:rPr>
          <w:rFonts w:ascii="Arial" w:hAnsi="Arial" w:cs="Arial"/>
          <w:color w:val="000000"/>
          <w:sz w:val="20"/>
          <w:szCs w:val="20"/>
        </w:rPr>
        <w:t xml:space="preserve"> merjeno</w:t>
      </w:r>
      <w:r w:rsidR="00F20864" w:rsidRPr="00DB07A6">
        <w:rPr>
          <w:rFonts w:ascii="Arial" w:hAnsi="Arial" w:cs="Arial"/>
          <w:color w:val="000000"/>
          <w:sz w:val="20"/>
          <w:szCs w:val="20"/>
        </w:rPr>
        <w:t xml:space="preserve"> vozilo</w:t>
      </w:r>
      <w:r w:rsidR="001A044B" w:rsidRPr="00DB07A6">
        <w:rPr>
          <w:rFonts w:ascii="Arial" w:hAnsi="Arial" w:cs="Arial"/>
          <w:color w:val="000000"/>
          <w:sz w:val="20"/>
          <w:szCs w:val="20"/>
        </w:rPr>
        <w:t xml:space="preserve"> in mora odražati dopustni položaj in širitev merilnega snopa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;</w:t>
      </w:r>
    </w:p>
    <w:p w14:paraId="2823CD81" w14:textId="72FA3255" w:rsidR="00011A78" w:rsidRPr="00DB07A6" w:rsidRDefault="00CE623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- 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»</w:t>
      </w:r>
      <w:r w:rsidR="00DB4CD8" w:rsidRPr="00DB07A6">
        <w:rPr>
          <w:rFonts w:ascii="Arial" w:hAnsi="Arial" w:cs="Arial"/>
          <w:color w:val="000000"/>
          <w:sz w:val="20"/>
          <w:szCs w:val="20"/>
        </w:rPr>
        <w:t>merilnik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za merjenje</w:t>
      </w:r>
      <w:r w:rsidR="00DB4CD8" w:rsidRPr="00DB07A6">
        <w:rPr>
          <w:rFonts w:ascii="Arial" w:hAnsi="Arial" w:cs="Arial"/>
          <w:color w:val="000000"/>
          <w:sz w:val="20"/>
          <w:szCs w:val="20"/>
        </w:rPr>
        <w:t xml:space="preserve"> hitrosti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DB4CD8" w:rsidRPr="00DB07A6">
        <w:rPr>
          <w:rFonts w:ascii="Arial" w:hAnsi="Arial" w:cs="Arial"/>
          <w:color w:val="000000"/>
          <w:sz w:val="20"/>
          <w:szCs w:val="20"/>
        </w:rPr>
        <w:t xml:space="preserve">posameznega 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vozila« je merilnik hitrost</w:t>
      </w:r>
      <w:r w:rsidR="00DB4CD8" w:rsidRPr="00DB07A6">
        <w:rPr>
          <w:rFonts w:ascii="Arial" w:hAnsi="Arial" w:cs="Arial"/>
          <w:color w:val="000000"/>
          <w:sz w:val="20"/>
          <w:szCs w:val="20"/>
        </w:rPr>
        <w:t>i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, ki lahko na podlagi svojega načina delovanj</w:t>
      </w:r>
      <w:r w:rsidR="008C71E5" w:rsidRPr="00DB07A6">
        <w:rPr>
          <w:rFonts w:ascii="Arial" w:hAnsi="Arial" w:cs="Arial"/>
          <w:color w:val="000000"/>
          <w:sz w:val="20"/>
          <w:szCs w:val="20"/>
        </w:rPr>
        <w:t>a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8C71E5" w:rsidRPr="00DB07A6">
        <w:rPr>
          <w:rFonts w:ascii="Arial" w:hAnsi="Arial" w:cs="Arial"/>
          <w:color w:val="000000"/>
          <w:sz w:val="20"/>
          <w:szCs w:val="20"/>
        </w:rPr>
        <w:t xml:space="preserve">sočasno 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izmeri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 xml:space="preserve"> in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dokumentira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hitrost samo enega v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>ozila</w:t>
      </w:r>
      <w:r w:rsidR="008C71E5" w:rsidRPr="00DB07A6">
        <w:rPr>
          <w:rFonts w:ascii="Arial" w:hAnsi="Arial" w:cs="Arial"/>
          <w:color w:val="000000"/>
          <w:sz w:val="20"/>
          <w:szCs w:val="20"/>
        </w:rPr>
        <w:t>,</w:t>
      </w:r>
    </w:p>
    <w:p w14:paraId="5E181C06" w14:textId="0369E849" w:rsidR="00E46DD6" w:rsidRPr="00DB07A6" w:rsidRDefault="00CE623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- </w:t>
      </w:r>
      <w:r w:rsidR="00F97929" w:rsidRPr="00DB07A6">
        <w:rPr>
          <w:rFonts w:ascii="Arial" w:hAnsi="Arial" w:cs="Arial"/>
          <w:color w:val="000000"/>
          <w:sz w:val="20"/>
          <w:szCs w:val="20"/>
        </w:rPr>
        <w:t>»</w:t>
      </w:r>
      <w:r w:rsidR="00DB4CD8" w:rsidRPr="00DB07A6">
        <w:rPr>
          <w:rFonts w:ascii="Arial" w:hAnsi="Arial" w:cs="Arial"/>
          <w:color w:val="000000"/>
          <w:sz w:val="20"/>
          <w:szCs w:val="20"/>
        </w:rPr>
        <w:t xml:space="preserve">merilnik 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za </w:t>
      </w:r>
      <w:r w:rsidR="00011A78" w:rsidRPr="00CC0C7D">
        <w:rPr>
          <w:rFonts w:ascii="Arial" w:hAnsi="Arial" w:cs="Arial"/>
          <w:color w:val="000000"/>
          <w:sz w:val="20"/>
          <w:szCs w:val="20"/>
        </w:rPr>
        <w:t xml:space="preserve">merjenje </w:t>
      </w:r>
      <w:r w:rsidR="00DB4CD8" w:rsidRPr="00CC0C7D">
        <w:rPr>
          <w:rFonts w:ascii="Arial" w:hAnsi="Arial" w:cs="Arial"/>
          <w:color w:val="000000"/>
          <w:sz w:val="20"/>
          <w:szCs w:val="20"/>
        </w:rPr>
        <w:t xml:space="preserve">hitrosti </w:t>
      </w:r>
      <w:r w:rsidR="00011A78" w:rsidRPr="00CC0C7D">
        <w:rPr>
          <w:rFonts w:ascii="Arial" w:hAnsi="Arial" w:cs="Arial"/>
          <w:color w:val="000000"/>
          <w:sz w:val="20"/>
          <w:szCs w:val="20"/>
        </w:rPr>
        <w:t>več vozil hkrati« je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merilnik hitrosti, ki lahko na podlagi svo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 xml:space="preserve">jega načina delovanja </w:t>
      </w:r>
      <w:r w:rsidR="008C71E5" w:rsidRPr="00DB07A6">
        <w:rPr>
          <w:rFonts w:ascii="Arial" w:hAnsi="Arial" w:cs="Arial"/>
          <w:color w:val="000000"/>
          <w:sz w:val="20"/>
          <w:szCs w:val="20"/>
        </w:rPr>
        <w:t xml:space="preserve">sočasno 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 xml:space="preserve">spremlja, 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>izmeri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 xml:space="preserve"> ter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dokument</w:t>
      </w:r>
      <w:r w:rsidR="003C6E59" w:rsidRPr="00DB07A6">
        <w:rPr>
          <w:rFonts w:ascii="Arial" w:hAnsi="Arial" w:cs="Arial"/>
          <w:color w:val="000000"/>
          <w:sz w:val="20"/>
          <w:szCs w:val="20"/>
        </w:rPr>
        <w:t>i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ra</w:t>
      </w:r>
      <w:r w:rsidR="00C41187" w:rsidRPr="00DB07A6">
        <w:rPr>
          <w:rFonts w:ascii="Arial" w:hAnsi="Arial" w:cs="Arial"/>
          <w:color w:val="000000"/>
          <w:sz w:val="20"/>
          <w:szCs w:val="20"/>
        </w:rPr>
        <w:t xml:space="preserve"> hitrost</w:t>
      </w:r>
      <w:r w:rsidR="00011A78" w:rsidRPr="00DB07A6">
        <w:rPr>
          <w:rFonts w:ascii="Arial" w:hAnsi="Arial" w:cs="Arial"/>
          <w:color w:val="000000"/>
          <w:sz w:val="20"/>
          <w:szCs w:val="20"/>
        </w:rPr>
        <w:t xml:space="preserve"> več vozil</w:t>
      </w:r>
      <w:r w:rsidR="00D72AE7" w:rsidRPr="00DB07A6">
        <w:rPr>
          <w:rFonts w:ascii="Arial" w:hAnsi="Arial" w:cs="Arial"/>
          <w:color w:val="000000"/>
          <w:sz w:val="20"/>
          <w:szCs w:val="20"/>
        </w:rPr>
        <w:t>.</w:t>
      </w:r>
      <w:r w:rsidR="00371B23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7D1CFFB3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bookmarkStart w:id="6" w:name="_člen"/>
      <w:bookmarkStart w:id="7" w:name="_člen_1"/>
      <w:bookmarkEnd w:id="6"/>
      <w:bookmarkEnd w:id="7"/>
    </w:p>
    <w:p w14:paraId="5C8A7CF9" w14:textId="77777777" w:rsidR="008F5F90" w:rsidRPr="00DB07A6" w:rsidRDefault="008F5F90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</w:rPr>
      </w:pPr>
      <w:r w:rsidRPr="00DB07A6">
        <w:rPr>
          <w:rFonts w:ascii="Arial" w:hAnsi="Arial" w:cs="Arial"/>
          <w:sz w:val="20"/>
          <w:szCs w:val="20"/>
        </w:rPr>
        <w:t>člen</w:t>
      </w:r>
    </w:p>
    <w:p w14:paraId="4911903F" w14:textId="77777777" w:rsidR="007C0455" w:rsidRPr="00DB07A6" w:rsidRDefault="007C0455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9EF5114" w14:textId="6E9BFFC3" w:rsidR="00082A62" w:rsidRPr="00DB07A6" w:rsidRDefault="00082A6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Spremeni se tretji odstavek 18. člena tako, da </w:t>
      </w:r>
      <w:r w:rsidR="00F65C5D" w:rsidRPr="00DB07A6">
        <w:rPr>
          <w:rFonts w:ascii="Arial" w:hAnsi="Arial" w:cs="Arial"/>
          <w:color w:val="000000"/>
          <w:sz w:val="20"/>
          <w:szCs w:val="20"/>
        </w:rPr>
        <w:t xml:space="preserve">se </w:t>
      </w:r>
      <w:r w:rsidRPr="00DB07A6">
        <w:rPr>
          <w:rFonts w:ascii="Arial" w:hAnsi="Arial" w:cs="Arial"/>
          <w:color w:val="000000"/>
          <w:sz w:val="20"/>
          <w:szCs w:val="20"/>
        </w:rPr>
        <w:t>na koncu odstavka doda besedilo:</w:t>
      </w:r>
    </w:p>
    <w:p w14:paraId="0A0D1A94" w14:textId="10EDE80A" w:rsidR="008F5F90" w:rsidRPr="00DB07A6" w:rsidRDefault="00082A6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» </w:t>
      </w:r>
      <w:r w:rsidR="004E79E6" w:rsidRPr="00DB07A6">
        <w:rPr>
          <w:rFonts w:ascii="Arial" w:hAnsi="Arial" w:cs="Arial"/>
          <w:color w:val="000000"/>
          <w:sz w:val="20"/>
          <w:szCs w:val="20"/>
        </w:rPr>
        <w:t xml:space="preserve">ali </w:t>
      </w:r>
      <w:r w:rsidR="00E34B6E" w:rsidRPr="00DB07A6">
        <w:rPr>
          <w:rFonts w:ascii="Arial" w:hAnsi="Arial" w:cs="Arial"/>
          <w:color w:val="000000"/>
          <w:sz w:val="20"/>
          <w:szCs w:val="20"/>
        </w:rPr>
        <w:t xml:space="preserve">po premiku vozila za najmanj 10 </w:t>
      </w:r>
      <w:r w:rsidR="007E7E43">
        <w:rPr>
          <w:rFonts w:ascii="Arial" w:hAnsi="Arial" w:cs="Arial"/>
          <w:color w:val="000000"/>
          <w:sz w:val="20"/>
          <w:szCs w:val="20"/>
        </w:rPr>
        <w:t>m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33C154D1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ADFA07B" w14:textId="76099139" w:rsidR="008F5F90" w:rsidRPr="00DB07A6" w:rsidRDefault="008F5F90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</w:rPr>
      </w:pPr>
      <w:bookmarkStart w:id="8" w:name="_Ref381887195"/>
      <w:r w:rsidRPr="00DB07A6">
        <w:rPr>
          <w:rFonts w:ascii="Arial" w:hAnsi="Arial" w:cs="Arial"/>
          <w:sz w:val="20"/>
          <w:szCs w:val="20"/>
        </w:rPr>
        <w:t>člen</w:t>
      </w:r>
      <w:bookmarkEnd w:id="8"/>
    </w:p>
    <w:p w14:paraId="2B58E012" w14:textId="065F0639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DB0C628" w14:textId="6376C575" w:rsidR="009108E2" w:rsidRDefault="0064793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Spremeni se </w:t>
      </w:r>
      <w:r w:rsidR="00082A62" w:rsidRPr="00DB07A6">
        <w:rPr>
          <w:rFonts w:ascii="Arial" w:hAnsi="Arial" w:cs="Arial"/>
          <w:color w:val="000000"/>
          <w:sz w:val="20"/>
          <w:szCs w:val="20"/>
        </w:rPr>
        <w:t>19. člen</w:t>
      </w:r>
      <w:r w:rsidR="009108E2">
        <w:rPr>
          <w:rFonts w:ascii="Arial" w:hAnsi="Arial" w:cs="Arial"/>
          <w:color w:val="000000"/>
          <w:sz w:val="20"/>
          <w:szCs w:val="20"/>
        </w:rPr>
        <w:t>, tako da se glasi:</w:t>
      </w:r>
    </w:p>
    <w:p w14:paraId="0A62B56C" w14:textId="77777777" w:rsidR="0075372D" w:rsidRDefault="0075372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1657430" w14:textId="06F456EA" w:rsidR="0075372D" w:rsidRDefault="009108E2" w:rsidP="0075372D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»</w:t>
      </w:r>
      <w:r w:rsidR="0075372D">
        <w:rPr>
          <w:rFonts w:ascii="Arial" w:hAnsi="Arial" w:cs="Arial"/>
          <w:color w:val="000000"/>
          <w:sz w:val="20"/>
          <w:szCs w:val="20"/>
        </w:rPr>
        <w:t>19. člen</w:t>
      </w:r>
    </w:p>
    <w:p w14:paraId="3A955865" w14:textId="77777777" w:rsidR="0075372D" w:rsidRPr="00B20EC3" w:rsidRDefault="0075372D" w:rsidP="0075372D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A23EE5">
        <w:rPr>
          <w:rFonts w:ascii="Arial" w:hAnsi="Arial" w:cs="Arial"/>
          <w:color w:val="000000"/>
          <w:sz w:val="20"/>
          <w:szCs w:val="20"/>
        </w:rPr>
        <w:t>(dodatne zahteve za dokumentiranje meritev iz premične točke, razen za merilnike hitrosti po principu sledenja)</w:t>
      </w:r>
    </w:p>
    <w:p w14:paraId="66B6FB83" w14:textId="77777777" w:rsidR="0075372D" w:rsidRDefault="0075372D" w:rsidP="004A14FB">
      <w:pPr>
        <w:spacing w:after="0"/>
        <w:rPr>
          <w:ins w:id="9" w:author="Natalija Jovanović" w:date="2023-11-08T11:50:00Z"/>
          <w:rFonts w:ascii="Arial" w:hAnsi="Arial" w:cs="Arial"/>
          <w:color w:val="000000"/>
          <w:sz w:val="20"/>
          <w:szCs w:val="20"/>
        </w:rPr>
      </w:pPr>
    </w:p>
    <w:p w14:paraId="5CB287D9" w14:textId="77777777" w:rsidR="0075372D" w:rsidRDefault="0075372D" w:rsidP="004A14FB">
      <w:pPr>
        <w:spacing w:after="0"/>
        <w:rPr>
          <w:ins w:id="10" w:author="Natalija Jovanović" w:date="2023-11-08T11:50:00Z"/>
          <w:rFonts w:ascii="Arial" w:hAnsi="Arial" w:cs="Arial"/>
          <w:color w:val="000000"/>
          <w:sz w:val="20"/>
          <w:szCs w:val="20"/>
        </w:rPr>
      </w:pPr>
    </w:p>
    <w:p w14:paraId="42318AFD" w14:textId="64C7B689" w:rsidR="00082A62" w:rsidRPr="00DB07A6" w:rsidRDefault="009108E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9108E2">
        <w:rPr>
          <w:rFonts w:ascii="Arial" w:hAnsi="Arial" w:cs="Arial"/>
          <w:color w:val="000000"/>
          <w:sz w:val="20"/>
          <w:szCs w:val="20"/>
        </w:rPr>
        <w:t>Dokumentirana meritev hitrosti pri merjenju iz premične točke z merilniki hitrosti, razen za merilnike hitrosti po principu sledenja, mora poleg zahtev iz 17. člena tega pravilnika vsebovati tudi hitrost merilnega vozila v času meritve</w:t>
      </w:r>
      <w:r w:rsidR="00082A62" w:rsidRPr="00DB07A6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«</w:t>
      </w:r>
    </w:p>
    <w:p w14:paraId="40ADCC2D" w14:textId="77777777" w:rsidR="008F5F90" w:rsidRPr="00DB07A6" w:rsidRDefault="008F5F90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67EB8C1" w14:textId="3BB1445E" w:rsidR="008F5F90" w:rsidRPr="00DB07A6" w:rsidRDefault="008F5F90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</w:rPr>
      </w:pPr>
      <w:r w:rsidRPr="00DB07A6">
        <w:rPr>
          <w:rFonts w:ascii="Arial" w:hAnsi="Arial" w:cs="Arial"/>
          <w:sz w:val="20"/>
          <w:szCs w:val="20"/>
        </w:rPr>
        <w:t>člen</w:t>
      </w:r>
    </w:p>
    <w:p w14:paraId="691BBD6D" w14:textId="77777777" w:rsidR="00982BFC" w:rsidRPr="00DB07A6" w:rsidRDefault="00982BF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60307D3" w14:textId="224D77EF" w:rsidR="00982BFC" w:rsidRPr="00DB07A6" w:rsidRDefault="00982BF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Spremeni se 26. člen tako, da se glasi:</w:t>
      </w:r>
    </w:p>
    <w:p w14:paraId="73E1FA64" w14:textId="77777777" w:rsidR="00982BFC" w:rsidRPr="00DB07A6" w:rsidRDefault="00982BF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DBF47C5" w14:textId="0D517758" w:rsidR="00982BFC" w:rsidRPr="00DB07A6" w:rsidRDefault="00982BF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»26. člen</w:t>
      </w:r>
    </w:p>
    <w:p w14:paraId="281728F3" w14:textId="157682A0" w:rsidR="00F65C5D" w:rsidRPr="00DB07A6" w:rsidRDefault="00131A9A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lastRenderedPageBreak/>
        <w:t>(zahteve za testni vmesnik)</w:t>
      </w:r>
    </w:p>
    <w:p w14:paraId="24B5CB5D" w14:textId="77777777" w:rsidR="00F65C5D" w:rsidRPr="00DB07A6" w:rsidRDefault="00F65C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191E338" w14:textId="3FDFE878" w:rsidR="00F65C5D" w:rsidRPr="00DB07A6" w:rsidRDefault="00F65C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="00131A9A" w:rsidRPr="00DB07A6">
        <w:rPr>
          <w:rFonts w:ascii="Arial" w:hAnsi="Arial" w:cs="Arial"/>
          <w:color w:val="000000"/>
          <w:sz w:val="20"/>
          <w:szCs w:val="20"/>
        </w:rPr>
        <w:t>Merilniki hitrosti morajo biti opremljeni s testnim vmesnikom, ki omogoča upravljanje merilnika hitrosti in pridobivanje podatkov oziroma signalov potrebnih za izvedbo ugotavljanja skladnosti, overitev in meroslovnega nadzora.</w:t>
      </w:r>
    </w:p>
    <w:p w14:paraId="469709C9" w14:textId="77777777" w:rsidR="00F65C5D" w:rsidRPr="00DB07A6" w:rsidRDefault="00F65C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38ABC06" w14:textId="0BE625FA" w:rsidR="00131A9A" w:rsidRPr="00DB07A6" w:rsidRDefault="00131A9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(2)</w:t>
      </w:r>
      <w:r w:rsidR="00F65C5D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07A6">
        <w:rPr>
          <w:rFonts w:ascii="Arial" w:hAnsi="Arial" w:cs="Arial"/>
          <w:color w:val="000000"/>
          <w:sz w:val="20"/>
          <w:szCs w:val="20"/>
        </w:rPr>
        <w:t>Testni vmesnik mora omogočati dostop najmanj do naslednjih podatkov:</w:t>
      </w:r>
    </w:p>
    <w:p w14:paraId="7C5BEDBF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izmerjene hitrosti,</w:t>
      </w:r>
    </w:p>
    <w:p w14:paraId="6DBCA1BC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izmerjene oddaljenosti ali položaja merjenega vozila (za merilnike hitrosti, kjer princip merjenja to omogoča),</w:t>
      </w:r>
    </w:p>
    <w:p w14:paraId="7895921E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izmerjene lastne hitrosti merilnega vozila (za merilnike hitrosti, ki merijo iz premične točke), </w:t>
      </w:r>
    </w:p>
    <w:p w14:paraId="1D138D99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enolične identifikacije merilnika hitrosti ter njegovih sestavnih delov,</w:t>
      </w:r>
    </w:p>
    <w:p w14:paraId="122BF470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identifikacije programske opreme merilnika hitrosti ter njene kontrolne vsote in</w:t>
      </w:r>
    </w:p>
    <w:p w14:paraId="3B4D1599" w14:textId="77777777" w:rsidR="00131A9A" w:rsidRPr="00DB07A6" w:rsidRDefault="00131A9A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rezultata samopreverjanja.</w:t>
      </w:r>
    </w:p>
    <w:p w14:paraId="17426F2B" w14:textId="77777777" w:rsidR="00131A9A" w:rsidRPr="00DB07A6" w:rsidRDefault="00131A9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AAF7D44" w14:textId="4859554D" w:rsidR="00131A9A" w:rsidRPr="00DB07A6" w:rsidRDefault="00131A9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(3) Testni vmesnik mora biti zaščiten pred nepooblaščenimi posegi.</w:t>
      </w:r>
      <w:r w:rsidR="00982BFC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5675B576" w14:textId="2B054385" w:rsidR="00982BFC" w:rsidRPr="00DB07A6" w:rsidRDefault="00982BF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95ECC9E" w14:textId="1598F2CF" w:rsidR="008F5F90" w:rsidRPr="00DB07A6" w:rsidRDefault="008F5F90" w:rsidP="004A14FB">
      <w:pPr>
        <w:pStyle w:val="Naslov1"/>
        <w:numPr>
          <w:ilvl w:val="0"/>
          <w:numId w:val="21"/>
        </w:numPr>
        <w:spacing w:before="0" w:after="0"/>
        <w:jc w:val="center"/>
        <w:rPr>
          <w:rFonts w:ascii="Arial" w:hAnsi="Arial" w:cs="Arial"/>
          <w:sz w:val="20"/>
          <w:szCs w:val="20"/>
        </w:rPr>
      </w:pPr>
      <w:bookmarkStart w:id="11" w:name="_Ref381793341"/>
      <w:r w:rsidRPr="00DB07A6">
        <w:rPr>
          <w:rFonts w:ascii="Arial" w:hAnsi="Arial" w:cs="Arial"/>
          <w:sz w:val="20"/>
          <w:szCs w:val="20"/>
        </w:rPr>
        <w:t>člen</w:t>
      </w:r>
      <w:bookmarkEnd w:id="11"/>
    </w:p>
    <w:p w14:paraId="307ED5ED" w14:textId="14725AA0" w:rsidR="00982BFC" w:rsidRPr="00DB07A6" w:rsidRDefault="00982BFC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6E7115" w14:textId="1ED89E96" w:rsidR="00982BFC" w:rsidRPr="00DB07A6" w:rsidRDefault="00982BFC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Spremeni se 29. člen tako, da se glasi:</w:t>
      </w:r>
    </w:p>
    <w:p w14:paraId="7748A31A" w14:textId="6701D690" w:rsidR="00982BFC" w:rsidRPr="00DB07A6" w:rsidRDefault="00982BFC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C914DB8" w14:textId="7ACD75B7" w:rsidR="00982BFC" w:rsidRPr="00DB07A6" w:rsidRDefault="00982BFC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»29. člen</w:t>
      </w:r>
    </w:p>
    <w:p w14:paraId="4B68D5B8" w14:textId="25FE5489" w:rsidR="00982BFC" w:rsidRPr="00DB07A6" w:rsidRDefault="00982BFC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(dodatne zahteve za radarske merilnike hitrosti, ki merijo posamezno vozilo)</w:t>
      </w:r>
    </w:p>
    <w:p w14:paraId="65AA8534" w14:textId="67CB32DE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9C511D4" w14:textId="29950E02" w:rsidR="008F5F90" w:rsidRPr="00DB07A6" w:rsidRDefault="00A7243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Posamezna nosilna frekvenca radarskega merilnika hitrosti</w:t>
      </w:r>
      <w:r w:rsidR="005634F3" w:rsidRPr="00DB07A6">
        <w:rPr>
          <w:rFonts w:ascii="Arial" w:hAnsi="Arial" w:cs="Arial"/>
          <w:color w:val="000000"/>
          <w:sz w:val="20"/>
          <w:szCs w:val="20"/>
        </w:rPr>
        <w:t>, ki meri posamezno vozilo,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ne sme odstopati več kot ± 0,15 % od nazivne vrednosti, ki jo določi proizvajalec.</w:t>
      </w:r>
    </w:p>
    <w:p w14:paraId="7849C81B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18EA8B2" w14:textId="1733F1E9" w:rsidR="008F5F90" w:rsidRPr="00DB07A6" w:rsidRDefault="00A7243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(2)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Širina merilnega snopa radarskega merilnika hitrosti</w:t>
      </w:r>
      <w:r w:rsidR="005634F3" w:rsidRPr="00DB07A6">
        <w:rPr>
          <w:rFonts w:ascii="Arial" w:hAnsi="Arial" w:cs="Arial"/>
          <w:color w:val="000000"/>
          <w:sz w:val="20"/>
          <w:szCs w:val="20"/>
        </w:rPr>
        <w:t>, ki meri posamezno vozilo,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ne sme </w:t>
      </w:r>
      <w:r w:rsidR="002965B8">
        <w:rPr>
          <w:rFonts w:ascii="Arial" w:hAnsi="Arial" w:cs="Arial"/>
          <w:color w:val="000000"/>
          <w:sz w:val="20"/>
          <w:szCs w:val="20"/>
        </w:rPr>
        <w:t>presegati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širine snopa, ki jo določi proizvajalec.</w:t>
      </w:r>
    </w:p>
    <w:p w14:paraId="18EA9C4B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B7AA4BC" w14:textId="3ED4292C" w:rsidR="003751CA" w:rsidRPr="00DB07A6" w:rsidRDefault="00A7243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(3) </w:t>
      </w:r>
      <w:r w:rsidR="00E36BEA" w:rsidRPr="00DB07A6">
        <w:rPr>
          <w:rFonts w:ascii="Arial" w:hAnsi="Arial" w:cs="Arial"/>
          <w:color w:val="000000"/>
          <w:sz w:val="20"/>
          <w:szCs w:val="20"/>
        </w:rPr>
        <w:t>Središčnica</w:t>
      </w:r>
      <w:r w:rsidR="004B3E6B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merilnega snopa </w:t>
      </w:r>
      <w:r w:rsidR="009A2409" w:rsidRPr="00DB07A6">
        <w:rPr>
          <w:rFonts w:ascii="Arial" w:hAnsi="Arial" w:cs="Arial"/>
          <w:color w:val="000000"/>
          <w:sz w:val="20"/>
          <w:szCs w:val="20"/>
        </w:rPr>
        <w:t xml:space="preserve">antene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radarskega merilnika hitrosti</w:t>
      </w:r>
      <w:r w:rsidR="005634F3" w:rsidRPr="00DB07A6">
        <w:rPr>
          <w:rFonts w:ascii="Arial" w:hAnsi="Arial" w:cs="Arial"/>
          <w:color w:val="000000"/>
          <w:sz w:val="20"/>
          <w:szCs w:val="20"/>
        </w:rPr>
        <w:t>,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5634F3" w:rsidRPr="00DB07A6">
        <w:rPr>
          <w:rFonts w:ascii="Arial" w:hAnsi="Arial" w:cs="Arial"/>
          <w:color w:val="000000"/>
          <w:sz w:val="20"/>
          <w:szCs w:val="20"/>
        </w:rPr>
        <w:t xml:space="preserve">ki meri posamezno vozilo,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ne sme odstopati več kot ± 1° od </w:t>
      </w:r>
      <w:r w:rsidR="00A659F5" w:rsidRPr="00DB07A6">
        <w:rPr>
          <w:rFonts w:ascii="Arial" w:hAnsi="Arial" w:cs="Arial"/>
          <w:color w:val="000000"/>
          <w:sz w:val="20"/>
          <w:szCs w:val="20"/>
        </w:rPr>
        <w:t>središčnice</w:t>
      </w:r>
      <w:r w:rsidR="004B3E6B" w:rsidRPr="00DB07A6">
        <w:rPr>
          <w:rFonts w:ascii="Arial" w:hAnsi="Arial" w:cs="Arial"/>
          <w:color w:val="000000"/>
          <w:sz w:val="20"/>
          <w:szCs w:val="20"/>
        </w:rPr>
        <w:t xml:space="preserve"> anten</w:t>
      </w:r>
      <w:r w:rsidR="0013239F" w:rsidRPr="00DB07A6">
        <w:rPr>
          <w:rFonts w:ascii="Arial" w:hAnsi="Arial" w:cs="Arial"/>
          <w:color w:val="000000"/>
          <w:sz w:val="20"/>
          <w:szCs w:val="20"/>
        </w:rPr>
        <w:t>e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.</w:t>
      </w:r>
      <w:r w:rsidR="00982BFC" w:rsidRPr="00DB07A6">
        <w:rPr>
          <w:rFonts w:ascii="Arial" w:hAnsi="Arial" w:cs="Arial"/>
          <w:color w:val="000000"/>
          <w:sz w:val="20"/>
          <w:szCs w:val="20"/>
        </w:rPr>
        <w:t>«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B0EC90B" w14:textId="155ACC3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7590E81" w14:textId="5C108886" w:rsidR="00A72437" w:rsidRPr="00DB07A6" w:rsidRDefault="00A72437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71437180" w14:textId="151F2039" w:rsidR="0003489B" w:rsidRPr="00DB07A6" w:rsidRDefault="0003489B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CECD77B" w14:textId="64A35A4D" w:rsidR="00982BFC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Za 29. členom se doda nov</w:t>
      </w:r>
      <w:r w:rsidR="00982BFC" w:rsidRPr="00DB07A6">
        <w:rPr>
          <w:rFonts w:ascii="Arial" w:hAnsi="Arial" w:cs="Arial"/>
          <w:color w:val="000000"/>
          <w:sz w:val="20"/>
          <w:szCs w:val="20"/>
        </w:rPr>
        <w:t xml:space="preserve"> 29.a člen, ki se glasi</w:t>
      </w:r>
      <w:r w:rsidR="0011095D" w:rsidRPr="00DB07A6">
        <w:rPr>
          <w:rFonts w:ascii="Arial" w:hAnsi="Arial" w:cs="Arial"/>
          <w:color w:val="000000"/>
          <w:sz w:val="20"/>
          <w:szCs w:val="20"/>
        </w:rPr>
        <w:t>:</w:t>
      </w:r>
    </w:p>
    <w:p w14:paraId="69CC30B5" w14:textId="77777777" w:rsidR="0011095D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98ABEF8" w14:textId="34AFAD47" w:rsidR="00424EBA" w:rsidRPr="00FD52D7" w:rsidRDefault="00982BFC" w:rsidP="004A14FB">
      <w:pPr>
        <w:pStyle w:val="Naslov1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sz w:val="20"/>
          <w:szCs w:val="20"/>
        </w:rPr>
      </w:pPr>
      <w:r w:rsidRPr="00FD52D7">
        <w:rPr>
          <w:rFonts w:ascii="Arial" w:hAnsi="Arial" w:cs="Arial"/>
          <w:b w:val="0"/>
          <w:sz w:val="20"/>
          <w:szCs w:val="20"/>
          <w:lang w:val="sl-SI"/>
        </w:rPr>
        <w:t>»</w:t>
      </w:r>
      <w:r w:rsidR="00424EBA" w:rsidRPr="00FD52D7">
        <w:rPr>
          <w:rFonts w:ascii="Arial" w:hAnsi="Arial" w:cs="Arial"/>
          <w:b w:val="0"/>
          <w:sz w:val="20"/>
          <w:szCs w:val="20"/>
          <w:lang w:val="sl-SI"/>
        </w:rPr>
        <w:t xml:space="preserve">29.a </w:t>
      </w:r>
      <w:r w:rsidR="00424EBA" w:rsidRPr="00FD52D7">
        <w:rPr>
          <w:rFonts w:ascii="Arial" w:hAnsi="Arial" w:cs="Arial"/>
          <w:b w:val="0"/>
          <w:sz w:val="20"/>
          <w:szCs w:val="20"/>
        </w:rPr>
        <w:t>člen</w:t>
      </w:r>
    </w:p>
    <w:p w14:paraId="5ACD1EB0" w14:textId="3A3936D2" w:rsidR="00424EBA" w:rsidRPr="00DB07A6" w:rsidRDefault="00424EBA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(dodatne zahteve za radarske merilnike hitrosti, ki merijo več vozil hkrati)</w:t>
      </w:r>
    </w:p>
    <w:p w14:paraId="6D7BDF63" w14:textId="77777777" w:rsidR="00424EBA" w:rsidRPr="00DB07A6" w:rsidRDefault="00424EB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9369E6C" w14:textId="35C97089" w:rsidR="005E2592" w:rsidRPr="00DB07A6" w:rsidRDefault="005E259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Radarski merilniki hitrosti, ki merijo več vozil hkrati, morajo za potrebe laboratorijskega preskušanja in preskušanja na terenu prikazati položaj in oddaljenost merjenega vozila</w:t>
      </w:r>
      <w:r w:rsidR="00452A8E" w:rsidRPr="00DB07A6">
        <w:rPr>
          <w:rFonts w:ascii="Arial" w:hAnsi="Arial" w:cs="Arial"/>
          <w:color w:val="000000"/>
          <w:sz w:val="20"/>
          <w:szCs w:val="20"/>
        </w:rPr>
        <w:t xml:space="preserve"> od merilnika hitrosti</w:t>
      </w:r>
      <w:r w:rsidRPr="00DB07A6">
        <w:rPr>
          <w:rFonts w:ascii="Arial" w:hAnsi="Arial" w:cs="Arial"/>
          <w:color w:val="000000"/>
          <w:sz w:val="20"/>
          <w:szCs w:val="20"/>
        </w:rPr>
        <w:t>.</w:t>
      </w:r>
      <w:r w:rsidR="00982BFC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57A61B83" w14:textId="010C14C6" w:rsidR="004136C3" w:rsidRPr="00DB07A6" w:rsidRDefault="004136C3" w:rsidP="004A14FB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7859E29" w14:textId="70471433" w:rsidR="004136C3" w:rsidRPr="00DB07A6" w:rsidRDefault="004136C3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7941AE35" w14:textId="77777777" w:rsidR="0011095D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5077B5F" w14:textId="3F2B3FF7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Spremeni se 30. člen tako, da se glasi: »</w:t>
      </w:r>
    </w:p>
    <w:p w14:paraId="7DBF2F76" w14:textId="77777777" w:rsidR="008F5F90" w:rsidRPr="00FD52D7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A8CCE36" w14:textId="6BDC8404" w:rsidR="008F5F90" w:rsidRPr="00FD52D7" w:rsidRDefault="0011095D" w:rsidP="004A14FB">
      <w:pPr>
        <w:pStyle w:val="Naslov1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sz w:val="20"/>
          <w:szCs w:val="20"/>
        </w:rPr>
      </w:pPr>
      <w:bookmarkStart w:id="12" w:name="_Ref382484652"/>
      <w:r w:rsidRPr="00FD52D7">
        <w:rPr>
          <w:rFonts w:ascii="Arial" w:hAnsi="Arial" w:cs="Arial"/>
          <w:b w:val="0"/>
          <w:sz w:val="20"/>
          <w:szCs w:val="20"/>
          <w:lang w:val="sl-SI"/>
        </w:rPr>
        <w:t xml:space="preserve">»30. </w:t>
      </w:r>
      <w:r w:rsidR="008F5F90" w:rsidRPr="00FD52D7">
        <w:rPr>
          <w:rFonts w:ascii="Arial" w:hAnsi="Arial" w:cs="Arial"/>
          <w:b w:val="0"/>
          <w:sz w:val="20"/>
          <w:szCs w:val="20"/>
        </w:rPr>
        <w:t>člen</w:t>
      </w:r>
      <w:bookmarkEnd w:id="12"/>
    </w:p>
    <w:p w14:paraId="76CFA955" w14:textId="41AE9F7C" w:rsidR="008F5F90" w:rsidRPr="00DB07A6" w:rsidRDefault="008F5F90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(dodatne zahteve za laserske merilnike hitrosti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>, ki merijo posamezno vozilo</w:t>
      </w:r>
      <w:r w:rsidRPr="00DB07A6">
        <w:rPr>
          <w:rFonts w:ascii="Arial" w:hAnsi="Arial" w:cs="Arial"/>
          <w:color w:val="000000"/>
          <w:sz w:val="20"/>
          <w:szCs w:val="20"/>
        </w:rPr>
        <w:t>)</w:t>
      </w:r>
    </w:p>
    <w:p w14:paraId="17A0192B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3F240B0" w14:textId="2F4A7202" w:rsidR="008F5F90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Frekvenca oddanih pulzov laserskega merilnika hitrosti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>, ki meri posamezno vozilo,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ne sme odstopati več kot ± 1 % od nazivne vrednosti, ki jo določi proizvajalec.</w:t>
      </w:r>
    </w:p>
    <w:p w14:paraId="57097A10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19C94CD" w14:textId="7EB72DDD" w:rsidR="008F5F90" w:rsidRPr="008F4917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(2) 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>L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>aserski merilnik</w:t>
      </w:r>
      <w:r w:rsidR="00365192" w:rsidRPr="00365192">
        <w:rPr>
          <w:rFonts w:ascii="Arial" w:hAnsi="Arial" w:cs="Arial"/>
          <w:color w:val="000000"/>
          <w:sz w:val="20"/>
          <w:szCs w:val="20"/>
        </w:rPr>
        <w:t xml:space="preserve"> </w:t>
      </w:r>
      <w:r w:rsidR="00365192" w:rsidRPr="008F4917">
        <w:rPr>
          <w:rFonts w:ascii="Arial" w:hAnsi="Arial" w:cs="Arial"/>
          <w:color w:val="000000"/>
          <w:sz w:val="20"/>
          <w:szCs w:val="20"/>
        </w:rPr>
        <w:t>hitrosti</w:t>
      </w:r>
      <w:r w:rsidR="00994EC4" w:rsidRPr="008F4917">
        <w:rPr>
          <w:rFonts w:ascii="Arial" w:hAnsi="Arial" w:cs="Arial"/>
          <w:color w:val="000000"/>
          <w:sz w:val="20"/>
          <w:szCs w:val="20"/>
        </w:rPr>
        <w:t xml:space="preserve">, ki meri posamezno vozilo, 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 xml:space="preserve">mora 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>prikaz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>ati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 oddaljenost </w:t>
      </w:r>
      <w:r w:rsidR="0073482A" w:rsidRPr="008F4917">
        <w:rPr>
          <w:rFonts w:ascii="Arial" w:hAnsi="Arial" w:cs="Arial"/>
          <w:color w:val="000000"/>
          <w:sz w:val="20"/>
          <w:szCs w:val="20"/>
        </w:rPr>
        <w:t xml:space="preserve">merjenega 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>vozila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 xml:space="preserve"> z razdelkom </w:t>
      </w:r>
      <w:r w:rsidR="00BA7BA4" w:rsidRPr="008F4917">
        <w:rPr>
          <w:rFonts w:ascii="Arial" w:hAnsi="Arial" w:cs="Arial"/>
          <w:color w:val="000000"/>
          <w:sz w:val="20"/>
          <w:szCs w:val="20"/>
        </w:rPr>
        <w:t xml:space="preserve">največ 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>0,1 m.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 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>I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zmerjena oddaljenost </w:t>
      </w:r>
      <w:r w:rsidR="00555BCE" w:rsidRPr="008F4917">
        <w:rPr>
          <w:rFonts w:ascii="Arial" w:hAnsi="Arial" w:cs="Arial"/>
          <w:color w:val="000000"/>
          <w:sz w:val="20"/>
          <w:szCs w:val="20"/>
        </w:rPr>
        <w:t xml:space="preserve">merjenega 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vozila ne sme odstopati več kot ± 0,2 m od </w:t>
      </w:r>
      <w:r w:rsidR="00BA7BA4" w:rsidRPr="008F4917">
        <w:rPr>
          <w:rFonts w:ascii="Arial" w:hAnsi="Arial" w:cs="Arial"/>
          <w:color w:val="000000"/>
          <w:sz w:val="20"/>
          <w:szCs w:val="20"/>
        </w:rPr>
        <w:t>prave</w:t>
      </w:r>
      <w:r w:rsidR="00E82B26" w:rsidRPr="008F4917">
        <w:rPr>
          <w:rFonts w:ascii="Arial" w:hAnsi="Arial" w:cs="Arial"/>
          <w:color w:val="000000"/>
          <w:sz w:val="20"/>
          <w:szCs w:val="20"/>
        </w:rPr>
        <w:t xml:space="preserve"> 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>vrednosti</w:t>
      </w:r>
      <w:r w:rsidR="00BA7BA4" w:rsidRPr="008F4917">
        <w:rPr>
          <w:rFonts w:ascii="Arial" w:hAnsi="Arial" w:cs="Arial"/>
          <w:color w:val="000000"/>
          <w:sz w:val="20"/>
          <w:szCs w:val="20"/>
        </w:rPr>
        <w:t xml:space="preserve"> </w:t>
      </w:r>
      <w:r w:rsidR="009973FC" w:rsidRPr="008F4917">
        <w:rPr>
          <w:rFonts w:ascii="Arial" w:hAnsi="Arial" w:cs="Arial"/>
          <w:color w:val="000000"/>
          <w:sz w:val="20"/>
          <w:szCs w:val="20"/>
        </w:rPr>
        <w:t xml:space="preserve">pri </w:t>
      </w:r>
      <w:r w:rsidR="00BA7BA4" w:rsidRPr="008F4917">
        <w:rPr>
          <w:rFonts w:ascii="Arial" w:hAnsi="Arial" w:cs="Arial"/>
          <w:color w:val="000000"/>
          <w:sz w:val="20"/>
          <w:szCs w:val="20"/>
        </w:rPr>
        <w:t>oddaljenosti</w:t>
      </w:r>
      <w:r w:rsidR="009973FC" w:rsidRPr="008F4917">
        <w:rPr>
          <w:rFonts w:ascii="Arial" w:hAnsi="Arial" w:cs="Arial"/>
          <w:color w:val="000000"/>
          <w:sz w:val="20"/>
          <w:szCs w:val="20"/>
        </w:rPr>
        <w:t xml:space="preserve"> </w:t>
      </w:r>
      <w:r w:rsidR="00890869" w:rsidRPr="008F4917">
        <w:rPr>
          <w:rFonts w:ascii="Arial" w:hAnsi="Arial" w:cs="Arial"/>
          <w:color w:val="000000"/>
          <w:sz w:val="20"/>
          <w:szCs w:val="20"/>
        </w:rPr>
        <w:t xml:space="preserve">do </w:t>
      </w:r>
      <w:r w:rsidR="009973FC" w:rsidRPr="008F4917">
        <w:rPr>
          <w:rFonts w:ascii="Arial" w:hAnsi="Arial" w:cs="Arial"/>
          <w:color w:val="000000"/>
          <w:sz w:val="20"/>
          <w:szCs w:val="20"/>
        </w:rPr>
        <w:t xml:space="preserve">50 </w:t>
      </w:r>
      <w:r w:rsidR="007E7E43">
        <w:rPr>
          <w:rFonts w:ascii="Arial" w:hAnsi="Arial" w:cs="Arial"/>
          <w:color w:val="000000"/>
          <w:sz w:val="20"/>
          <w:szCs w:val="20"/>
        </w:rPr>
        <w:t>m</w:t>
      </w:r>
      <w:r w:rsidR="007E7E43" w:rsidRPr="008F4917">
        <w:rPr>
          <w:rFonts w:ascii="Arial" w:hAnsi="Arial" w:cs="Arial"/>
          <w:color w:val="000000"/>
          <w:sz w:val="20"/>
          <w:szCs w:val="20"/>
        </w:rPr>
        <w:t xml:space="preserve"> </w:t>
      </w:r>
      <w:r w:rsidR="009973FC" w:rsidRPr="008F4917">
        <w:rPr>
          <w:rFonts w:ascii="Arial" w:hAnsi="Arial" w:cs="Arial"/>
          <w:color w:val="000000"/>
          <w:sz w:val="20"/>
          <w:szCs w:val="20"/>
        </w:rPr>
        <w:t>oziroma 0,4 % pri razdaljah večjih od 50 m</w:t>
      </w:r>
      <w:r w:rsidR="00986B41" w:rsidRPr="008F4917">
        <w:rPr>
          <w:rFonts w:ascii="Arial" w:hAnsi="Arial" w:cs="Arial"/>
          <w:color w:val="000000"/>
          <w:sz w:val="20"/>
          <w:szCs w:val="20"/>
        </w:rPr>
        <w:t>.</w:t>
      </w:r>
    </w:p>
    <w:p w14:paraId="0F053FE9" w14:textId="77777777" w:rsidR="008F5F90" w:rsidRPr="008F4917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7719367" w14:textId="16377F11" w:rsidR="00C43A17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8F4917">
        <w:rPr>
          <w:rFonts w:ascii="Arial" w:hAnsi="Arial" w:cs="Arial"/>
          <w:color w:val="000000"/>
          <w:sz w:val="20"/>
          <w:szCs w:val="20"/>
        </w:rPr>
        <w:t xml:space="preserve">(3) 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>Največja dopustna oddaljenost</w:t>
      </w:r>
      <w:r w:rsidR="00A659F5" w:rsidRPr="008F4917">
        <w:rPr>
          <w:rFonts w:ascii="Arial" w:hAnsi="Arial" w:cs="Arial"/>
          <w:color w:val="000000"/>
          <w:sz w:val="20"/>
          <w:szCs w:val="20"/>
        </w:rPr>
        <w:t xml:space="preserve"> merjenega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 vozila pri meritvah z laserskim merilnikom hitrosti</w:t>
      </w:r>
      <w:r w:rsidR="00994EC4" w:rsidRPr="008F4917">
        <w:rPr>
          <w:rFonts w:ascii="Arial" w:hAnsi="Arial" w:cs="Arial"/>
          <w:color w:val="000000"/>
          <w:sz w:val="20"/>
          <w:szCs w:val="20"/>
        </w:rPr>
        <w:t>, ki meri posamezno vozilo,</w:t>
      </w:r>
      <w:r w:rsidR="008F5F90" w:rsidRPr="008F4917">
        <w:rPr>
          <w:rFonts w:ascii="Arial" w:hAnsi="Arial" w:cs="Arial"/>
          <w:color w:val="000000"/>
          <w:sz w:val="20"/>
          <w:szCs w:val="20"/>
        </w:rPr>
        <w:t xml:space="preserve"> je </w:t>
      </w:r>
      <w:r w:rsidR="00A34CE1" w:rsidRPr="008F4917">
        <w:rPr>
          <w:rFonts w:ascii="Arial" w:hAnsi="Arial" w:cs="Arial"/>
          <w:color w:val="000000"/>
          <w:sz w:val="20"/>
          <w:szCs w:val="20"/>
        </w:rPr>
        <w:t xml:space="preserve">1000 </w:t>
      </w:r>
      <w:r w:rsidR="00986B41" w:rsidRPr="008F4917">
        <w:rPr>
          <w:rFonts w:ascii="Arial" w:hAnsi="Arial" w:cs="Arial"/>
          <w:color w:val="000000"/>
          <w:sz w:val="20"/>
          <w:szCs w:val="20"/>
        </w:rPr>
        <w:t>m.</w:t>
      </w:r>
    </w:p>
    <w:p w14:paraId="3B30B461" w14:textId="2F6AEDED" w:rsidR="00C43A17" w:rsidRPr="00DB07A6" w:rsidRDefault="00C43A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B65B1C4" w14:textId="4B8B0461" w:rsidR="00A36AFD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(4) </w:t>
      </w:r>
      <w:r w:rsidR="00C43A17" w:rsidRPr="00DB07A6">
        <w:rPr>
          <w:rFonts w:ascii="Arial" w:hAnsi="Arial" w:cs="Arial"/>
          <w:color w:val="000000"/>
          <w:sz w:val="20"/>
          <w:szCs w:val="20"/>
        </w:rPr>
        <w:t>Največj</w:t>
      </w:r>
      <w:r w:rsidR="0013239F" w:rsidRPr="00DB07A6">
        <w:rPr>
          <w:rFonts w:ascii="Arial" w:hAnsi="Arial" w:cs="Arial"/>
          <w:color w:val="000000"/>
          <w:sz w:val="20"/>
          <w:szCs w:val="20"/>
        </w:rPr>
        <w:t>i</w:t>
      </w:r>
      <w:r w:rsidR="00C43A17" w:rsidRPr="00DB07A6">
        <w:rPr>
          <w:rFonts w:ascii="Arial" w:hAnsi="Arial" w:cs="Arial"/>
          <w:color w:val="000000"/>
          <w:sz w:val="20"/>
          <w:szCs w:val="20"/>
        </w:rPr>
        <w:t xml:space="preserve"> dopustn</w:t>
      </w:r>
      <w:r w:rsidR="0013239F" w:rsidRPr="00DB07A6">
        <w:rPr>
          <w:rFonts w:ascii="Arial" w:hAnsi="Arial" w:cs="Arial"/>
          <w:color w:val="000000"/>
          <w:sz w:val="20"/>
          <w:szCs w:val="20"/>
        </w:rPr>
        <w:t>i</w:t>
      </w:r>
      <w:r w:rsidR="00C43A17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13239F" w:rsidRPr="00DB07A6">
        <w:rPr>
          <w:rFonts w:ascii="Arial" w:hAnsi="Arial" w:cs="Arial"/>
          <w:color w:val="000000"/>
          <w:sz w:val="20"/>
          <w:szCs w:val="20"/>
        </w:rPr>
        <w:t xml:space="preserve">prostorski kot </w:t>
      </w:r>
      <w:r w:rsidR="00C43A17" w:rsidRPr="00DB07A6">
        <w:rPr>
          <w:rFonts w:ascii="Arial" w:hAnsi="Arial" w:cs="Arial"/>
          <w:color w:val="000000"/>
          <w:sz w:val="20"/>
          <w:szCs w:val="20"/>
        </w:rPr>
        <w:t>merilnega snopa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 xml:space="preserve"> laserskega merilnika hitrosti, ki meri posamezno vozilo,</w:t>
      </w:r>
      <w:r w:rsidR="00C43A17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D91DAB" w:rsidRPr="00DB07A6">
        <w:rPr>
          <w:rFonts w:ascii="Arial" w:hAnsi="Arial" w:cs="Arial"/>
          <w:color w:val="000000"/>
          <w:sz w:val="20"/>
          <w:szCs w:val="20"/>
        </w:rPr>
        <w:t>v vodoravni in navpični smeri</w:t>
      </w:r>
      <w:r w:rsidR="00C13BFE" w:rsidRPr="00DB07A6">
        <w:rPr>
          <w:rFonts w:ascii="Arial" w:hAnsi="Arial" w:cs="Arial"/>
          <w:color w:val="000000"/>
          <w:sz w:val="20"/>
          <w:szCs w:val="20"/>
        </w:rPr>
        <w:t xml:space="preserve"> je 3 </w:t>
      </w:r>
      <w:r w:rsidR="00143719" w:rsidRPr="00DB07A6">
        <w:rPr>
          <w:rFonts w:ascii="Arial" w:hAnsi="Arial" w:cs="Arial"/>
          <w:color w:val="000000"/>
          <w:sz w:val="20"/>
          <w:szCs w:val="20"/>
        </w:rPr>
        <w:t>mrad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.</w:t>
      </w:r>
    </w:p>
    <w:p w14:paraId="3D51F1E9" w14:textId="77777777" w:rsidR="00A36AFD" w:rsidRPr="00DB07A6" w:rsidRDefault="00A36AF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397F6A3" w14:textId="3FBD57DF" w:rsidR="0066358F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(5) </w:t>
      </w:r>
      <w:r w:rsidR="00BA7BA4" w:rsidRPr="00DB07A6">
        <w:rPr>
          <w:rFonts w:ascii="Arial" w:hAnsi="Arial" w:cs="Arial"/>
          <w:color w:val="000000"/>
          <w:sz w:val="20"/>
          <w:szCs w:val="20"/>
        </w:rPr>
        <w:t>Oblika merka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 xml:space="preserve"> laserskega merilnika hitrosti, ki meri posamezno vozilo, </w:t>
      </w:r>
      <w:r w:rsidR="00BA7BA4" w:rsidRPr="00DB07A6">
        <w:rPr>
          <w:rFonts w:ascii="Arial" w:hAnsi="Arial" w:cs="Arial"/>
          <w:color w:val="000000"/>
          <w:sz w:val="20"/>
          <w:szCs w:val="20"/>
        </w:rPr>
        <w:t xml:space="preserve"> mora jasno prikazati mejo 3 mrad.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BC243A" w14:textId="77777777" w:rsidR="0066358F" w:rsidRPr="00DB07A6" w:rsidRDefault="0066358F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7FF8BB4" w14:textId="3278A3D7" w:rsidR="00BA7BA4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lastRenderedPageBreak/>
        <w:t xml:space="preserve">(6) 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 xml:space="preserve">Merek 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 xml:space="preserve">laserskega merilnika hitrosti, ki meri posamezno vozilo, 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 xml:space="preserve">mora biti jasno viden s prostim očesom </w:t>
      </w:r>
      <w:r w:rsidR="0066358F" w:rsidRPr="00DB07A6">
        <w:rPr>
          <w:rFonts w:ascii="Arial" w:hAnsi="Arial" w:cs="Arial"/>
          <w:color w:val="000000"/>
          <w:sz w:val="20"/>
          <w:szCs w:val="20"/>
        </w:rPr>
        <w:t>in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 xml:space="preserve"> z </w:t>
      </w:r>
      <w:r w:rsidR="0066358F" w:rsidRPr="00DB07A6">
        <w:rPr>
          <w:rFonts w:ascii="Arial" w:hAnsi="Arial" w:cs="Arial"/>
          <w:color w:val="000000"/>
          <w:sz w:val="20"/>
          <w:szCs w:val="20"/>
        </w:rPr>
        <w:t>merilno opremo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 xml:space="preserve"> za pregledovanje</w:t>
      </w:r>
      <w:r w:rsidR="0066358F" w:rsidRPr="00DB07A6">
        <w:rPr>
          <w:rFonts w:ascii="Arial" w:hAnsi="Arial" w:cs="Arial"/>
          <w:color w:val="000000"/>
          <w:sz w:val="20"/>
          <w:szCs w:val="20"/>
        </w:rPr>
        <w:t xml:space="preserve"> poravnave merka in merilnega snopa</w:t>
      </w:r>
      <w:r w:rsidR="008F3130" w:rsidRPr="00DB07A6">
        <w:rPr>
          <w:rFonts w:ascii="Arial" w:hAnsi="Arial" w:cs="Arial"/>
          <w:color w:val="000000"/>
          <w:sz w:val="20"/>
          <w:szCs w:val="20"/>
        </w:rPr>
        <w:t>.</w:t>
      </w:r>
    </w:p>
    <w:p w14:paraId="459D2BE8" w14:textId="77777777" w:rsidR="00BA7BA4" w:rsidRPr="00DB07A6" w:rsidRDefault="00BA7BA4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D3C4967" w14:textId="2F33E8E9" w:rsidR="00A36AFD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(7) </w:t>
      </w:r>
      <w:r w:rsidR="00143719" w:rsidRPr="00DB07A6">
        <w:rPr>
          <w:rFonts w:ascii="Arial" w:hAnsi="Arial" w:cs="Arial"/>
          <w:color w:val="000000"/>
          <w:sz w:val="20"/>
          <w:szCs w:val="20"/>
        </w:rPr>
        <w:t xml:space="preserve">Merilni snop 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 xml:space="preserve">laserskega merilnika hitrosti, ki meri posamezno vozilo, </w:t>
      </w:r>
      <w:r w:rsidR="005854FD" w:rsidRPr="00DB07A6">
        <w:rPr>
          <w:rFonts w:ascii="Arial" w:hAnsi="Arial" w:cs="Arial"/>
          <w:color w:val="000000"/>
          <w:sz w:val="20"/>
          <w:szCs w:val="20"/>
        </w:rPr>
        <w:t xml:space="preserve">se mora v celoti nahajati znotraj </w:t>
      </w:r>
      <w:r w:rsidR="00BA7BA4" w:rsidRPr="00DB07A6">
        <w:rPr>
          <w:rFonts w:ascii="Arial" w:hAnsi="Arial" w:cs="Arial"/>
          <w:color w:val="000000"/>
          <w:sz w:val="20"/>
          <w:szCs w:val="20"/>
        </w:rPr>
        <w:t>mej</w:t>
      </w:r>
      <w:r w:rsidR="005854FD" w:rsidRPr="00DB07A6">
        <w:rPr>
          <w:rFonts w:ascii="Arial" w:hAnsi="Arial" w:cs="Arial"/>
          <w:color w:val="000000"/>
          <w:sz w:val="20"/>
          <w:szCs w:val="20"/>
        </w:rPr>
        <w:t xml:space="preserve"> merka.</w:t>
      </w:r>
    </w:p>
    <w:p w14:paraId="19D496B6" w14:textId="77777777" w:rsidR="00143719" w:rsidRPr="00DB07A6" w:rsidRDefault="00143719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B437684" w14:textId="55626F01" w:rsidR="00974E07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(8) 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>Laserski merilniki hitrosti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 xml:space="preserve">, ki merijo posamezno vozilo, </w:t>
      </w:r>
      <w:r w:rsidR="0078065F" w:rsidRPr="00DB07A6">
        <w:rPr>
          <w:rFonts w:ascii="Arial" w:hAnsi="Arial" w:cs="Arial"/>
          <w:color w:val="000000"/>
          <w:sz w:val="20"/>
          <w:szCs w:val="20"/>
        </w:rPr>
        <w:t>morajo biti za meritve hitrosti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F9" w:rsidRPr="00DB07A6">
        <w:rPr>
          <w:rFonts w:ascii="Arial" w:hAnsi="Arial" w:cs="Arial"/>
          <w:color w:val="000000"/>
          <w:sz w:val="20"/>
          <w:szCs w:val="20"/>
        </w:rPr>
        <w:t>merjenega vozila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78065F" w:rsidRPr="00DB07A6">
        <w:rPr>
          <w:rFonts w:ascii="Arial" w:hAnsi="Arial" w:cs="Arial"/>
          <w:color w:val="000000"/>
          <w:sz w:val="20"/>
          <w:szCs w:val="20"/>
        </w:rPr>
        <w:t xml:space="preserve">na oddaljenosti 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od 300 </w:t>
      </w:r>
      <w:r w:rsidR="005854FD" w:rsidRPr="00DB07A6">
        <w:rPr>
          <w:rFonts w:ascii="Arial" w:hAnsi="Arial" w:cs="Arial"/>
          <w:color w:val="000000"/>
          <w:sz w:val="20"/>
          <w:szCs w:val="20"/>
        </w:rPr>
        <w:t>m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do 600 </w:t>
      </w:r>
      <w:r w:rsidR="005854FD" w:rsidRPr="00DB07A6">
        <w:rPr>
          <w:rFonts w:ascii="Arial" w:hAnsi="Arial" w:cs="Arial"/>
          <w:color w:val="000000"/>
          <w:sz w:val="20"/>
          <w:szCs w:val="20"/>
        </w:rPr>
        <w:t>m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78065F" w:rsidRPr="00DB07A6">
        <w:rPr>
          <w:rFonts w:ascii="Arial" w:hAnsi="Arial" w:cs="Arial"/>
          <w:color w:val="000000"/>
          <w:sz w:val="20"/>
          <w:szCs w:val="20"/>
        </w:rPr>
        <w:t>opremljeni</w:t>
      </w:r>
      <w:r w:rsidR="00143719" w:rsidRPr="00DB07A6">
        <w:rPr>
          <w:rFonts w:ascii="Arial" w:hAnsi="Arial" w:cs="Arial"/>
          <w:color w:val="000000"/>
          <w:sz w:val="20"/>
          <w:szCs w:val="20"/>
        </w:rPr>
        <w:t xml:space="preserve"> najmanj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z dvakratno povečavo</w:t>
      </w:r>
      <w:r w:rsidR="00A602EB" w:rsidRPr="00DB07A6">
        <w:rPr>
          <w:rFonts w:ascii="Arial" w:hAnsi="Arial" w:cs="Arial"/>
          <w:color w:val="000000"/>
          <w:sz w:val="20"/>
          <w:szCs w:val="20"/>
        </w:rPr>
        <w:t xml:space="preserve"> vidnega polja merka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, za </w:t>
      </w:r>
      <w:r w:rsidR="0078065F" w:rsidRPr="00DB07A6">
        <w:rPr>
          <w:rFonts w:ascii="Arial" w:hAnsi="Arial" w:cs="Arial"/>
          <w:color w:val="000000"/>
          <w:sz w:val="20"/>
          <w:szCs w:val="20"/>
        </w:rPr>
        <w:t xml:space="preserve">meritve na </w:t>
      </w:r>
      <w:r w:rsidR="003456F9" w:rsidRPr="00DB07A6">
        <w:rPr>
          <w:rFonts w:ascii="Arial" w:hAnsi="Arial" w:cs="Arial"/>
          <w:color w:val="000000"/>
          <w:sz w:val="20"/>
          <w:szCs w:val="20"/>
        </w:rPr>
        <w:t>oddaljenost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nad 600 </w:t>
      </w:r>
      <w:r w:rsidR="005854FD" w:rsidRPr="00DB07A6">
        <w:rPr>
          <w:rFonts w:ascii="Arial" w:hAnsi="Arial" w:cs="Arial"/>
          <w:color w:val="000000"/>
          <w:sz w:val="20"/>
          <w:szCs w:val="20"/>
        </w:rPr>
        <w:t>m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143719" w:rsidRPr="00DB07A6">
        <w:rPr>
          <w:rFonts w:ascii="Arial" w:hAnsi="Arial" w:cs="Arial"/>
          <w:color w:val="000000"/>
          <w:sz w:val="20"/>
          <w:szCs w:val="20"/>
        </w:rPr>
        <w:t>pa najmanj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 s trikratno povečavo</w:t>
      </w:r>
      <w:r w:rsidR="00A602EB" w:rsidRPr="00DB07A6">
        <w:rPr>
          <w:rFonts w:ascii="Arial" w:hAnsi="Arial" w:cs="Arial"/>
          <w:color w:val="000000"/>
          <w:sz w:val="20"/>
          <w:szCs w:val="20"/>
        </w:rPr>
        <w:t xml:space="preserve"> vidnega polja merka</w:t>
      </w:r>
      <w:r w:rsidR="001214F6" w:rsidRPr="00DB07A6">
        <w:rPr>
          <w:rFonts w:ascii="Arial" w:hAnsi="Arial" w:cs="Arial"/>
          <w:color w:val="000000"/>
          <w:sz w:val="20"/>
          <w:szCs w:val="20"/>
        </w:rPr>
        <w:t xml:space="preserve">. Povečava je lahko vgrajena v merilnik hitrosti oziroma je lahko izvedena kot ločen nastavek, ki mora nositi enako serijsko številko kot merilnik hitrosti. </w:t>
      </w:r>
    </w:p>
    <w:p w14:paraId="3CEAE34A" w14:textId="4BB6B4D0" w:rsidR="001214F6" w:rsidRPr="00DB07A6" w:rsidRDefault="001214F6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6EAAE39" w14:textId="398A85FF" w:rsidR="00974E07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(9) </w:t>
      </w:r>
      <w:r w:rsidR="00974E07" w:rsidRPr="00DB07A6">
        <w:rPr>
          <w:rFonts w:ascii="Arial" w:hAnsi="Arial" w:cs="Arial"/>
          <w:color w:val="000000"/>
          <w:sz w:val="20"/>
          <w:szCs w:val="20"/>
        </w:rPr>
        <w:t>Laserski merilnik hitrosti</w:t>
      </w:r>
      <w:r w:rsidR="00994EC4" w:rsidRPr="00DB07A6">
        <w:rPr>
          <w:rFonts w:ascii="Arial" w:hAnsi="Arial" w:cs="Arial"/>
          <w:color w:val="000000"/>
          <w:sz w:val="20"/>
          <w:szCs w:val="20"/>
        </w:rPr>
        <w:t>, ki meri posamezno vozilo,</w:t>
      </w:r>
      <w:r w:rsidR="00974E07" w:rsidRPr="00DB07A6">
        <w:rPr>
          <w:rFonts w:ascii="Arial" w:hAnsi="Arial" w:cs="Arial"/>
          <w:color w:val="000000"/>
          <w:sz w:val="20"/>
          <w:szCs w:val="20"/>
        </w:rPr>
        <w:t xml:space="preserve"> mora omogočati preskus merjenja hitrosti z vrednostjo 0 km/h pri nepremično postavljeni tarči.</w:t>
      </w:r>
      <w:r w:rsidR="00BF3305">
        <w:rPr>
          <w:rFonts w:ascii="Arial" w:hAnsi="Arial" w:cs="Arial"/>
          <w:color w:val="000000"/>
          <w:sz w:val="20"/>
          <w:szCs w:val="20"/>
        </w:rPr>
        <w:t>«</w:t>
      </w:r>
    </w:p>
    <w:p w14:paraId="33FDA66E" w14:textId="5D0D9A0E" w:rsidR="00974E07" w:rsidRPr="00DB07A6" w:rsidRDefault="00974E0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C225B3F" w14:textId="2EDBBBF0" w:rsidR="008F5F90" w:rsidRPr="00DB07A6" w:rsidRDefault="004136C3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18060963" w14:textId="77777777" w:rsidR="0011095D" w:rsidRPr="00DB07A6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9F987AF" w14:textId="47D201B1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Za 30. členom se doda nov 30.a člen, ki se glasi:</w:t>
      </w:r>
    </w:p>
    <w:p w14:paraId="5E97CE86" w14:textId="77777777" w:rsidR="0011095D" w:rsidRPr="00FD52D7" w:rsidRDefault="0011095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672748D" w14:textId="3DACBBB4" w:rsidR="001D34AA" w:rsidRPr="00FD52D7" w:rsidRDefault="004136C3" w:rsidP="004A14FB">
      <w:pPr>
        <w:pStyle w:val="Naslov1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sz w:val="20"/>
          <w:szCs w:val="20"/>
        </w:rPr>
      </w:pPr>
      <w:r w:rsidRPr="00FD52D7">
        <w:rPr>
          <w:rFonts w:ascii="Arial" w:hAnsi="Arial" w:cs="Arial"/>
          <w:b w:val="0"/>
          <w:sz w:val="20"/>
          <w:szCs w:val="20"/>
          <w:lang w:val="sl-SI"/>
        </w:rPr>
        <w:t>»</w:t>
      </w:r>
      <w:r w:rsidR="001D34AA" w:rsidRPr="00FD52D7">
        <w:rPr>
          <w:rFonts w:ascii="Arial" w:hAnsi="Arial" w:cs="Arial"/>
          <w:b w:val="0"/>
          <w:sz w:val="20"/>
          <w:szCs w:val="20"/>
          <w:lang w:val="sl-SI"/>
        </w:rPr>
        <w:t xml:space="preserve">30.a </w:t>
      </w:r>
      <w:r w:rsidR="001D34AA" w:rsidRPr="00FD52D7">
        <w:rPr>
          <w:rFonts w:ascii="Arial" w:hAnsi="Arial" w:cs="Arial"/>
          <w:b w:val="0"/>
          <w:sz w:val="20"/>
          <w:szCs w:val="20"/>
        </w:rPr>
        <w:t>člen</w:t>
      </w:r>
    </w:p>
    <w:p w14:paraId="5FEE1BEA" w14:textId="1A2AB10E" w:rsidR="001D34AA" w:rsidRPr="00DB07A6" w:rsidRDefault="001D34AA" w:rsidP="004A14FB">
      <w:pPr>
        <w:pStyle w:val="Navadensplet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(dodatne zahteve za laserske merilnike hitrosti, ki merijo več vozil hkrati)</w:t>
      </w:r>
    </w:p>
    <w:p w14:paraId="4CB1BFEA" w14:textId="77777777" w:rsidR="001D34AA" w:rsidRPr="00DB07A6" w:rsidRDefault="001D34A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A1C6107" w14:textId="768E4D8D" w:rsidR="001D34AA" w:rsidRPr="00DB07A6" w:rsidRDefault="001D34A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Laserski merilniki hitrosti, ki merijo več vozil hkrati, morajo za potrebe laboratorijskega preskušanja in preskušanja na terenu prikazati položaj in oddaljenost merjenega vozila od merilnika hitrosti.</w:t>
      </w:r>
      <w:r w:rsidR="004136C3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0FDDA66C" w14:textId="3119AD9F" w:rsidR="008F5F90" w:rsidRPr="00DB07A6" w:rsidRDefault="008F5F90" w:rsidP="004A14FB">
      <w:pPr>
        <w:spacing w:after="0"/>
        <w:rPr>
          <w:rFonts w:ascii="Arial" w:hAnsi="Arial" w:cs="Arial"/>
          <w:strike/>
          <w:color w:val="000000"/>
          <w:sz w:val="20"/>
          <w:szCs w:val="20"/>
        </w:rPr>
      </w:pPr>
    </w:p>
    <w:p w14:paraId="506AB34E" w14:textId="4890F929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CB383FE" w14:textId="6E288B84" w:rsidR="004136C3" w:rsidRPr="00DB07A6" w:rsidRDefault="004136C3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50197445" w14:textId="77777777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199B6D8" w14:textId="43EEA303" w:rsidR="00BB2C11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V 32. členu se </w:t>
      </w:r>
      <w:r w:rsidR="00413377" w:rsidRPr="00DB07A6">
        <w:rPr>
          <w:rFonts w:ascii="Arial" w:hAnsi="Arial" w:cs="Arial"/>
          <w:color w:val="000000"/>
          <w:sz w:val="20"/>
          <w:szCs w:val="20"/>
        </w:rPr>
        <w:t>v tretjem odstavku briše besedilo »in mora biti vsaj 200 krat daljša od dolžine področja prepoznavanja«.</w:t>
      </w:r>
    </w:p>
    <w:p w14:paraId="61AC6A8F" w14:textId="77777777" w:rsidR="00BB2C11" w:rsidRPr="00DB07A6" w:rsidRDefault="00BB2C1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C1E9A77" w14:textId="5086EEAC" w:rsidR="004136C3" w:rsidRPr="00DB07A6" w:rsidRDefault="001F605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Spremeni se</w:t>
      </w:r>
      <w:r w:rsidR="004136C3" w:rsidRPr="00DB07A6">
        <w:rPr>
          <w:rFonts w:ascii="Arial" w:hAnsi="Arial" w:cs="Arial"/>
          <w:color w:val="000000"/>
          <w:sz w:val="20"/>
          <w:szCs w:val="20"/>
        </w:rPr>
        <w:t xml:space="preserve"> peti odstavek, </w:t>
      </w:r>
      <w:r>
        <w:rPr>
          <w:rFonts w:ascii="Arial" w:hAnsi="Arial" w:cs="Arial"/>
          <w:color w:val="000000"/>
          <w:sz w:val="20"/>
          <w:szCs w:val="20"/>
        </w:rPr>
        <w:t>tako da</w:t>
      </w:r>
      <w:r w:rsidR="004136C3" w:rsidRPr="00DB07A6">
        <w:rPr>
          <w:rFonts w:ascii="Arial" w:hAnsi="Arial" w:cs="Arial"/>
          <w:color w:val="000000"/>
          <w:sz w:val="20"/>
          <w:szCs w:val="20"/>
        </w:rPr>
        <w:t xml:space="preserve"> se glasi:</w:t>
      </w:r>
    </w:p>
    <w:p w14:paraId="189D1AE1" w14:textId="5AACB350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323AC1E" w14:textId="545D142A" w:rsidR="00DA0477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lastRenderedPageBreak/>
        <w:t xml:space="preserve">» (5) </w:t>
      </w:r>
      <w:r w:rsidR="00DA0477" w:rsidRPr="00DB07A6">
        <w:rPr>
          <w:rFonts w:ascii="Arial" w:hAnsi="Arial" w:cs="Arial"/>
          <w:color w:val="000000"/>
          <w:sz w:val="20"/>
          <w:szCs w:val="20"/>
        </w:rPr>
        <w:t xml:space="preserve">Začetek in konec merilnega odseka </w:t>
      </w:r>
      <w:r w:rsidR="00B45491" w:rsidRPr="00DB07A6">
        <w:rPr>
          <w:rFonts w:ascii="Arial" w:hAnsi="Arial" w:cs="Arial"/>
          <w:color w:val="000000"/>
          <w:sz w:val="20"/>
          <w:szCs w:val="20"/>
        </w:rPr>
        <w:t>mora biti označen</w:t>
      </w:r>
      <w:r w:rsidR="00DA0477" w:rsidRPr="00DB07A6">
        <w:rPr>
          <w:rFonts w:ascii="Arial" w:hAnsi="Arial" w:cs="Arial"/>
          <w:color w:val="000000"/>
          <w:sz w:val="20"/>
          <w:szCs w:val="20"/>
        </w:rPr>
        <w:t xml:space="preserve"> z odsevnim trakom </w:t>
      </w:r>
      <w:r w:rsidR="00D34C5A" w:rsidRPr="00DB07A6">
        <w:rPr>
          <w:rFonts w:ascii="Arial" w:hAnsi="Arial" w:cs="Arial"/>
          <w:color w:val="000000"/>
          <w:sz w:val="20"/>
          <w:szCs w:val="20"/>
        </w:rPr>
        <w:t xml:space="preserve">prečno čez </w:t>
      </w:r>
      <w:r w:rsidR="00EE569A" w:rsidRPr="00DB07A6">
        <w:rPr>
          <w:rFonts w:ascii="Arial" w:hAnsi="Arial" w:cs="Arial"/>
          <w:color w:val="000000"/>
          <w:sz w:val="20"/>
          <w:szCs w:val="20"/>
        </w:rPr>
        <w:t>cel</w:t>
      </w:r>
      <w:r w:rsidR="00D34C5A" w:rsidRPr="00DB07A6">
        <w:rPr>
          <w:rFonts w:ascii="Arial" w:hAnsi="Arial" w:cs="Arial"/>
          <w:color w:val="000000"/>
          <w:sz w:val="20"/>
          <w:szCs w:val="20"/>
        </w:rPr>
        <w:t>o</w:t>
      </w:r>
      <w:r w:rsidR="00DA0477" w:rsidRPr="00DB07A6">
        <w:rPr>
          <w:rFonts w:ascii="Arial" w:hAnsi="Arial" w:cs="Arial"/>
          <w:color w:val="000000"/>
          <w:sz w:val="20"/>
          <w:szCs w:val="20"/>
        </w:rPr>
        <w:t xml:space="preserve"> cestišč</w:t>
      </w:r>
      <w:r w:rsidR="00D34C5A" w:rsidRPr="00DB07A6">
        <w:rPr>
          <w:rFonts w:ascii="Arial" w:hAnsi="Arial" w:cs="Arial"/>
          <w:color w:val="000000"/>
          <w:sz w:val="20"/>
          <w:szCs w:val="20"/>
        </w:rPr>
        <w:t>e</w:t>
      </w:r>
      <w:r w:rsidR="00E31208" w:rsidRPr="00DB07A6">
        <w:rPr>
          <w:rFonts w:ascii="Arial" w:hAnsi="Arial" w:cs="Arial"/>
          <w:color w:val="000000"/>
          <w:sz w:val="20"/>
          <w:szCs w:val="20"/>
        </w:rPr>
        <w:t xml:space="preserve"> ter </w:t>
      </w:r>
      <w:r w:rsidR="00C8731C" w:rsidRPr="00DB07A6">
        <w:rPr>
          <w:rFonts w:ascii="Arial" w:hAnsi="Arial" w:cs="Arial"/>
          <w:color w:val="000000"/>
          <w:sz w:val="20"/>
          <w:szCs w:val="20"/>
        </w:rPr>
        <w:t xml:space="preserve">z </w:t>
      </w:r>
      <w:r w:rsidR="003D7E15" w:rsidRPr="00DB07A6">
        <w:rPr>
          <w:rFonts w:ascii="Arial" w:hAnsi="Arial" w:cs="Arial"/>
          <w:color w:val="000000"/>
          <w:sz w:val="20"/>
          <w:szCs w:val="20"/>
        </w:rPr>
        <w:t>merskimi</w:t>
      </w:r>
      <w:r w:rsidR="00E31208" w:rsidRPr="00DB07A6">
        <w:rPr>
          <w:rFonts w:ascii="Arial" w:hAnsi="Arial" w:cs="Arial"/>
          <w:color w:val="000000"/>
          <w:sz w:val="20"/>
          <w:szCs w:val="20"/>
        </w:rPr>
        <w:t xml:space="preserve"> klini</w:t>
      </w:r>
      <w:r w:rsidR="00B45491" w:rsidRPr="00DB07A6">
        <w:rPr>
          <w:rFonts w:ascii="Arial" w:hAnsi="Arial" w:cs="Arial"/>
          <w:color w:val="000000"/>
          <w:sz w:val="20"/>
          <w:szCs w:val="20"/>
        </w:rPr>
        <w:t xml:space="preserve"> ob cestišču</w:t>
      </w:r>
      <w:r w:rsidR="00DA0477" w:rsidRPr="00DB07A6">
        <w:rPr>
          <w:rFonts w:ascii="Arial" w:hAnsi="Arial" w:cs="Arial"/>
          <w:color w:val="000000"/>
          <w:sz w:val="20"/>
          <w:szCs w:val="20"/>
        </w:rPr>
        <w:t>.</w:t>
      </w:r>
      <w:r w:rsidR="00AE4C9B" w:rsidRPr="00DB07A6">
        <w:rPr>
          <w:rFonts w:ascii="Arial" w:hAnsi="Arial" w:cs="Arial"/>
          <w:color w:val="000000"/>
          <w:sz w:val="20"/>
          <w:szCs w:val="20"/>
        </w:rPr>
        <w:t xml:space="preserve"> Odsevni trak mora biti viden na </w:t>
      </w:r>
      <w:r w:rsidR="00942816" w:rsidRPr="00DB07A6">
        <w:rPr>
          <w:rFonts w:ascii="Arial" w:hAnsi="Arial" w:cs="Arial"/>
          <w:color w:val="000000"/>
          <w:sz w:val="20"/>
          <w:szCs w:val="20"/>
        </w:rPr>
        <w:t>dokumentirani meritvi</w:t>
      </w:r>
      <w:r w:rsidR="00430C85" w:rsidRPr="00DB07A6">
        <w:rPr>
          <w:rFonts w:ascii="Arial" w:hAnsi="Arial" w:cs="Arial"/>
          <w:color w:val="000000"/>
          <w:sz w:val="20"/>
          <w:szCs w:val="20"/>
        </w:rPr>
        <w:t xml:space="preserve"> skupaj z </w:t>
      </w:r>
      <w:r w:rsidR="00D34C5A" w:rsidRPr="00DB07A6">
        <w:rPr>
          <w:rFonts w:ascii="Arial" w:hAnsi="Arial" w:cs="Arial"/>
          <w:color w:val="000000"/>
          <w:sz w:val="20"/>
          <w:szCs w:val="20"/>
        </w:rPr>
        <w:t xml:space="preserve">merjenim </w:t>
      </w:r>
      <w:r w:rsidR="00430C85" w:rsidRPr="00DB07A6">
        <w:rPr>
          <w:rFonts w:ascii="Arial" w:hAnsi="Arial" w:cs="Arial"/>
          <w:color w:val="000000"/>
          <w:sz w:val="20"/>
          <w:szCs w:val="20"/>
        </w:rPr>
        <w:t>vozilom</w:t>
      </w:r>
      <w:r w:rsidR="00AE4C9B" w:rsidRPr="00DB07A6">
        <w:rPr>
          <w:rFonts w:ascii="Arial" w:hAnsi="Arial" w:cs="Arial"/>
          <w:color w:val="000000"/>
          <w:sz w:val="20"/>
          <w:szCs w:val="20"/>
        </w:rPr>
        <w:t>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0A8EAED4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EF5294B" w14:textId="798FA4AA" w:rsidR="004136C3" w:rsidRPr="00DB07A6" w:rsidRDefault="004136C3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2C0DE20E" w14:textId="77777777" w:rsidR="0095305E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C96747D" w14:textId="379A0DBD" w:rsidR="004136C3" w:rsidRPr="00DB07A6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Za 37. členom se doda nov 37.a člen, ki se glasi:</w:t>
      </w:r>
    </w:p>
    <w:p w14:paraId="1512DE6E" w14:textId="77777777" w:rsidR="004136C3" w:rsidRPr="00FD52D7" w:rsidRDefault="004136C3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9D05074" w14:textId="5B5882E4" w:rsidR="00766916" w:rsidRPr="00DB07A6" w:rsidRDefault="004136C3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FD52D7">
        <w:rPr>
          <w:rFonts w:ascii="Arial" w:hAnsi="Arial" w:cs="Arial"/>
          <w:color w:val="000000"/>
          <w:sz w:val="20"/>
          <w:szCs w:val="20"/>
        </w:rPr>
        <w:t>»</w:t>
      </w:r>
      <w:r w:rsidR="00766916" w:rsidRPr="00FD52D7">
        <w:rPr>
          <w:rFonts w:ascii="Arial" w:hAnsi="Arial" w:cs="Arial"/>
          <w:color w:val="000000"/>
          <w:sz w:val="20"/>
          <w:szCs w:val="20"/>
        </w:rPr>
        <w:t>37.a člen</w:t>
      </w:r>
      <w:r w:rsidR="00766916" w:rsidRPr="00DB07A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66916" w:rsidRPr="00DB07A6">
        <w:rPr>
          <w:rFonts w:ascii="Arial" w:hAnsi="Arial" w:cs="Arial"/>
          <w:color w:val="000000"/>
          <w:sz w:val="20"/>
          <w:szCs w:val="20"/>
        </w:rPr>
        <w:br/>
        <w:t xml:space="preserve">(dodatne </w:t>
      </w:r>
      <w:r w:rsidR="00D551C8" w:rsidRPr="00DB07A6">
        <w:rPr>
          <w:rFonts w:ascii="Arial" w:hAnsi="Arial" w:cs="Arial"/>
          <w:color w:val="000000"/>
          <w:sz w:val="20"/>
          <w:szCs w:val="20"/>
        </w:rPr>
        <w:t>oznake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>)</w:t>
      </w:r>
    </w:p>
    <w:p w14:paraId="6DA255D1" w14:textId="77777777" w:rsidR="0095305E" w:rsidRPr="00DB07A6" w:rsidRDefault="0095305E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7AB4EC1" w14:textId="09A7CDB8" w:rsidR="00766916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 xml:space="preserve">Urad RS za meroslovje lahko </w:t>
      </w:r>
      <w:r w:rsidR="00162C66" w:rsidRPr="00DB07A6">
        <w:rPr>
          <w:rFonts w:ascii="Arial" w:hAnsi="Arial" w:cs="Arial"/>
          <w:color w:val="000000"/>
          <w:sz w:val="20"/>
          <w:szCs w:val="20"/>
        </w:rPr>
        <w:t>na merilnike hitrosti za njihovo prepoznavanje v postopkih overitev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 xml:space="preserve"> namesti dodatne </w:t>
      </w:r>
      <w:r w:rsidR="00162C66" w:rsidRPr="00DB07A6">
        <w:rPr>
          <w:rFonts w:ascii="Arial" w:hAnsi="Arial" w:cs="Arial"/>
          <w:color w:val="000000"/>
          <w:sz w:val="20"/>
          <w:szCs w:val="20"/>
        </w:rPr>
        <w:t xml:space="preserve">identifikacijske 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>oznake</w:t>
      </w:r>
      <w:r w:rsidR="00162C66" w:rsidRPr="00DB07A6">
        <w:rPr>
          <w:rFonts w:ascii="Arial" w:hAnsi="Arial" w:cs="Arial"/>
          <w:color w:val="000000"/>
          <w:sz w:val="20"/>
          <w:szCs w:val="20"/>
        </w:rPr>
        <w:t>.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617E4C8" w14:textId="77777777" w:rsidR="0095305E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1F90911" w14:textId="6F94350D" w:rsidR="00766916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(2) 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 xml:space="preserve">Imetniki merilnikov hitrosti oznak </w:t>
      </w:r>
      <w:r w:rsidR="00162C66" w:rsidRPr="00DB07A6">
        <w:rPr>
          <w:rFonts w:ascii="Arial" w:hAnsi="Arial" w:cs="Arial"/>
          <w:color w:val="000000"/>
          <w:sz w:val="20"/>
          <w:szCs w:val="20"/>
        </w:rPr>
        <w:t xml:space="preserve">iz prejšnjega odstavka tega člena 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>ne smejo odstran</w:t>
      </w:r>
      <w:r w:rsidR="00162C66" w:rsidRPr="00DB07A6">
        <w:rPr>
          <w:rFonts w:ascii="Arial" w:hAnsi="Arial" w:cs="Arial"/>
          <w:color w:val="000000"/>
          <w:sz w:val="20"/>
          <w:szCs w:val="20"/>
        </w:rPr>
        <w:t>iti</w:t>
      </w:r>
      <w:r w:rsidR="00766916" w:rsidRPr="00DB07A6">
        <w:rPr>
          <w:rFonts w:ascii="Arial" w:hAnsi="Arial" w:cs="Arial"/>
          <w:color w:val="000000"/>
          <w:sz w:val="20"/>
          <w:szCs w:val="20"/>
        </w:rPr>
        <w:t>.</w:t>
      </w:r>
      <w:r w:rsidR="002B66B2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79DDD1E6" w14:textId="77777777" w:rsidR="00766916" w:rsidRPr="00DB07A6" w:rsidRDefault="00766916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DCA6727" w14:textId="77777777" w:rsidR="008F5F90" w:rsidRPr="00DB07A6" w:rsidRDefault="008F5F90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DE0983" w14:textId="66A2DDA0" w:rsidR="002B66B2" w:rsidRPr="00DB07A6" w:rsidRDefault="002B66B2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4876D863" w14:textId="56D2E305" w:rsidR="002B66B2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675CCAC" w14:textId="111D33BF" w:rsidR="0095305E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Za 39. členom se doda nov 39.a člen, ki se glasi:</w:t>
      </w:r>
    </w:p>
    <w:p w14:paraId="33AC4DB8" w14:textId="77777777" w:rsidR="002B66B2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EF16536" w14:textId="05E583E1" w:rsidR="00CD512D" w:rsidRPr="00DB07A6" w:rsidRDefault="002B66B2" w:rsidP="004A14F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»</w:t>
      </w:r>
      <w:r w:rsidR="00CD512D" w:rsidRPr="00DB07A6">
        <w:rPr>
          <w:rFonts w:ascii="Arial" w:hAnsi="Arial" w:cs="Arial"/>
          <w:sz w:val="20"/>
          <w:szCs w:val="20"/>
          <w:lang w:val="it-IT"/>
        </w:rPr>
        <w:t xml:space="preserve">39.a </w:t>
      </w:r>
      <w:r w:rsidR="00CD512D" w:rsidRPr="00DB07A6">
        <w:rPr>
          <w:rFonts w:ascii="Arial" w:hAnsi="Arial" w:cs="Arial"/>
          <w:sz w:val="20"/>
          <w:szCs w:val="20"/>
        </w:rPr>
        <w:t>člen</w:t>
      </w:r>
    </w:p>
    <w:p w14:paraId="3DC4BE2E" w14:textId="77777777" w:rsidR="00CD512D" w:rsidRPr="00DB07A6" w:rsidRDefault="00CD512D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(posebna merilna oprema ter dostop do merila)</w:t>
      </w:r>
    </w:p>
    <w:p w14:paraId="3FC0C467" w14:textId="77777777" w:rsidR="00CD512D" w:rsidRPr="00DB07A6" w:rsidRDefault="00CD512D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13B6727" w14:textId="2EBDD882" w:rsidR="00CD512D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V primeru, da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je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za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 xml:space="preserve">preskušanje </w:t>
      </w:r>
      <w:r w:rsidR="009B3C59">
        <w:rPr>
          <w:rFonts w:ascii="Arial" w:hAnsi="Arial" w:cs="Arial"/>
          <w:color w:val="000000"/>
          <w:sz w:val="20"/>
          <w:szCs w:val="20"/>
        </w:rPr>
        <w:t>merilnika hitrosti v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 xml:space="preserve"> okviru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>postopk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ov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ugotavljanja skladnosti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in overitev</w:t>
      </w:r>
      <w:r w:rsidR="009B3C59">
        <w:rPr>
          <w:rFonts w:ascii="Arial" w:hAnsi="Arial" w:cs="Arial"/>
          <w:color w:val="000000"/>
          <w:sz w:val="20"/>
          <w:szCs w:val="20"/>
        </w:rPr>
        <w:t>, ki jih vodi Urad RS za meroslovje,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 xml:space="preserve"> potrebno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uporab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iti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namensko razvito st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 xml:space="preserve">rojno opremo, programsko opremo,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priključne kable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>ali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vmesnike, ki niso prosto </w:t>
      </w:r>
      <w:r w:rsidR="009B3C59">
        <w:rPr>
          <w:rFonts w:ascii="Arial" w:hAnsi="Arial" w:cs="Arial"/>
          <w:color w:val="000000"/>
          <w:sz w:val="20"/>
          <w:szCs w:val="20"/>
        </w:rPr>
        <w:t>dostopni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na trgu ali pa so zaščiteni </w:t>
      </w:r>
      <w:r w:rsidR="00144CE4">
        <w:rPr>
          <w:rFonts w:ascii="Arial" w:hAnsi="Arial" w:cs="Arial"/>
          <w:color w:val="000000"/>
          <w:sz w:val="20"/>
          <w:szCs w:val="20"/>
        </w:rPr>
        <w:t>s p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>ravicami</w:t>
      </w:r>
      <w:r w:rsidR="00144CE4">
        <w:rPr>
          <w:rFonts w:ascii="Arial" w:hAnsi="Arial" w:cs="Arial"/>
          <w:color w:val="000000"/>
          <w:sz w:val="20"/>
          <w:szCs w:val="20"/>
        </w:rPr>
        <w:t xml:space="preserve"> intelektualne lastnine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, </w:t>
      </w:r>
      <w:r w:rsidR="009B3C59">
        <w:rPr>
          <w:rFonts w:ascii="Arial" w:hAnsi="Arial" w:cs="Arial"/>
          <w:color w:val="000000"/>
          <w:sz w:val="20"/>
          <w:szCs w:val="20"/>
        </w:rPr>
        <w:t>mora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proizvajalec to opremo </w:t>
      </w:r>
      <w:r w:rsidR="009B3C59">
        <w:rPr>
          <w:rFonts w:ascii="Arial" w:hAnsi="Arial" w:cs="Arial"/>
          <w:color w:val="000000"/>
          <w:sz w:val="20"/>
          <w:szCs w:val="20"/>
        </w:rPr>
        <w:t>p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riskrbeti in jo prepustiti v </w:t>
      </w:r>
      <w:r w:rsidR="000A76BC" w:rsidRPr="00DB07A6">
        <w:rPr>
          <w:rFonts w:ascii="Arial" w:hAnsi="Arial" w:cs="Arial"/>
          <w:color w:val="000000"/>
          <w:sz w:val="20"/>
          <w:szCs w:val="20"/>
        </w:rPr>
        <w:t xml:space="preserve">brezplačno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>rabo Uradu RS za meroslovje.</w:t>
      </w:r>
    </w:p>
    <w:p w14:paraId="75ABF499" w14:textId="77777777" w:rsidR="0095305E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EF124CD" w14:textId="35962D1D" w:rsidR="00CD512D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(2)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Proizvajalec </w:t>
      </w:r>
      <w:r w:rsidR="009B3C59">
        <w:rPr>
          <w:rFonts w:ascii="Arial" w:hAnsi="Arial" w:cs="Arial"/>
          <w:color w:val="000000"/>
          <w:sz w:val="20"/>
          <w:szCs w:val="20"/>
        </w:rPr>
        <w:t>mora Uradu RS za meroslovje v postopkih iz prejšnjega odstavka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 xml:space="preserve"> zagotoviti najvišji </w:t>
      </w:r>
      <w:r w:rsidR="00A74394" w:rsidRPr="00DB07A6">
        <w:rPr>
          <w:rFonts w:ascii="Arial" w:hAnsi="Arial" w:cs="Arial"/>
          <w:color w:val="000000"/>
          <w:sz w:val="20"/>
          <w:szCs w:val="20"/>
        </w:rPr>
        <w:t xml:space="preserve">nivo </w:t>
      </w:r>
      <w:r w:rsidR="00CD512D" w:rsidRPr="00DB07A6">
        <w:rPr>
          <w:rFonts w:ascii="Arial" w:hAnsi="Arial" w:cs="Arial"/>
          <w:color w:val="000000"/>
          <w:sz w:val="20"/>
          <w:szCs w:val="20"/>
        </w:rPr>
        <w:t>dostopa do programske opreme ter prost dostop do strojne opreme merilnika hitrosti.</w:t>
      </w:r>
      <w:r w:rsidR="002B66B2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1F4930D7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06D44F8" w14:textId="689BC104" w:rsidR="002B66B2" w:rsidRPr="00DB07A6" w:rsidRDefault="002B66B2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4647ADD0" w14:textId="76187BBF" w:rsidR="002B66B2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3BDF4B1" w14:textId="637F2C0D" w:rsidR="0095305E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V 42. členu se </w:t>
      </w:r>
      <w:r w:rsidR="0095305E" w:rsidRPr="00DB07A6">
        <w:rPr>
          <w:rFonts w:ascii="Arial" w:hAnsi="Arial" w:cs="Arial"/>
          <w:color w:val="000000"/>
          <w:sz w:val="20"/>
          <w:szCs w:val="20"/>
        </w:rPr>
        <w:t xml:space="preserve">na koncu napovednega stavka pred </w:t>
      </w:r>
      <w:r w:rsidR="00FD52D7">
        <w:rPr>
          <w:rFonts w:ascii="Arial" w:hAnsi="Arial" w:cs="Arial"/>
          <w:color w:val="000000"/>
          <w:sz w:val="20"/>
          <w:szCs w:val="20"/>
        </w:rPr>
        <w:t>dvopičjem</w:t>
      </w:r>
      <w:r w:rsidR="00FD52D7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95305E" w:rsidRPr="00DB07A6">
        <w:rPr>
          <w:rFonts w:ascii="Arial" w:hAnsi="Arial" w:cs="Arial"/>
          <w:color w:val="000000"/>
          <w:sz w:val="20"/>
          <w:szCs w:val="20"/>
        </w:rPr>
        <w:t>doda beseda »najmanj«.</w:t>
      </w:r>
    </w:p>
    <w:p w14:paraId="7BBC40B8" w14:textId="77777777" w:rsidR="0095305E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4503783" w14:textId="0523E5A0" w:rsidR="002B66B2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Doda</w:t>
      </w:r>
      <w:r w:rsidR="002B66B2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07A6">
        <w:rPr>
          <w:rFonts w:ascii="Arial" w:hAnsi="Arial" w:cs="Arial"/>
          <w:color w:val="000000"/>
          <w:sz w:val="20"/>
          <w:szCs w:val="20"/>
        </w:rPr>
        <w:t xml:space="preserve">se </w:t>
      </w:r>
      <w:r w:rsidR="002B66B2" w:rsidRPr="00DB07A6">
        <w:rPr>
          <w:rFonts w:ascii="Arial" w:hAnsi="Arial" w:cs="Arial"/>
          <w:color w:val="000000"/>
          <w:sz w:val="20"/>
          <w:szCs w:val="20"/>
        </w:rPr>
        <w:t>drugi odstavek, ki se glasi:</w:t>
      </w:r>
    </w:p>
    <w:p w14:paraId="4D2CD084" w14:textId="77777777" w:rsidR="0095305E" w:rsidRPr="00DB07A6" w:rsidRDefault="0095305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87BF446" w14:textId="1412FB4C" w:rsidR="000B3B3D" w:rsidRPr="00DB07A6" w:rsidRDefault="002B66B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»</w:t>
      </w:r>
      <w:r w:rsidR="00131A9A" w:rsidRPr="00DB07A6">
        <w:rPr>
          <w:rFonts w:ascii="Arial" w:hAnsi="Arial" w:cs="Arial"/>
          <w:color w:val="000000"/>
          <w:sz w:val="20"/>
          <w:szCs w:val="20"/>
        </w:rPr>
        <w:t>(2) V primeru dvoma o skladnosti merilnika hitrosti z zahtevami tega pravilnika se lahko za potrditev izpolnjevanja zahtev poleg preskusov, določenih v prvem odstavku tega člena, izvedejo še drugi pregledi in preskusi.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06464972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5DBB78A" w14:textId="03E48642" w:rsidR="002B66B2" w:rsidRPr="00DB07A6" w:rsidRDefault="002B66B2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12823961" w14:textId="77777777" w:rsidR="0095305E" w:rsidRPr="00DB07A6" w:rsidRDefault="0095305E" w:rsidP="004A14FB">
      <w:pPr>
        <w:pStyle w:val="Odstavekseznama"/>
        <w:spacing w:after="0"/>
        <w:ind w:left="36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150D3FE" w14:textId="70FF44B3" w:rsidR="00F94140" w:rsidRPr="00DB07A6" w:rsidRDefault="0032726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44. člen</w:t>
      </w:r>
      <w:r w:rsidR="00F94140" w:rsidRPr="00DB07A6">
        <w:rPr>
          <w:rFonts w:ascii="Arial" w:hAnsi="Arial" w:cs="Arial"/>
          <w:color w:val="000000"/>
          <w:sz w:val="20"/>
          <w:szCs w:val="20"/>
        </w:rPr>
        <w:t xml:space="preserve"> se spremeni tako, da se glasi:</w:t>
      </w:r>
    </w:p>
    <w:p w14:paraId="4B859E33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B945FCF" w14:textId="77777777" w:rsidR="00F94140" w:rsidRPr="00FD52D7" w:rsidRDefault="00F9414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FD52D7">
        <w:rPr>
          <w:rFonts w:ascii="Arial" w:hAnsi="Arial" w:cs="Arial"/>
          <w:color w:val="000000"/>
          <w:sz w:val="20"/>
          <w:szCs w:val="20"/>
        </w:rPr>
        <w:t>»44. člen</w:t>
      </w:r>
    </w:p>
    <w:p w14:paraId="2716C343" w14:textId="5D9D5D2F" w:rsidR="008F5F90" w:rsidRDefault="008E0A8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8E0A8C">
        <w:rPr>
          <w:rFonts w:ascii="Arial" w:hAnsi="Arial" w:cs="Arial"/>
          <w:color w:val="000000"/>
          <w:sz w:val="20"/>
          <w:szCs w:val="20"/>
        </w:rPr>
        <w:t>(posebni preskusi za radarske merilnike hitrosti)</w:t>
      </w:r>
    </w:p>
    <w:p w14:paraId="790CCEE1" w14:textId="77777777" w:rsidR="008E0A8C" w:rsidRPr="00DB07A6" w:rsidRDefault="008E0A8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46DBD7" w14:textId="6F3993B3" w:rsidR="00F94140" w:rsidRPr="00DB07A6" w:rsidRDefault="00F94140" w:rsidP="004A14FB">
      <w:pPr>
        <w:spacing w:after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A86BF9">
        <w:rPr>
          <w:rFonts w:ascii="Arial" w:hAnsi="Arial" w:cs="Arial"/>
          <w:color w:val="000000"/>
          <w:sz w:val="20"/>
          <w:szCs w:val="20"/>
        </w:rPr>
        <w:t xml:space="preserve">Za radarske merilnike hitrosti se izvede preskus merilne točnosti glede na zahteve 5. </w:t>
      </w:r>
      <w:r w:rsidR="00A86BF9" w:rsidRPr="00A86BF9">
        <w:rPr>
          <w:rFonts w:ascii="Arial" w:hAnsi="Arial" w:cs="Arial"/>
          <w:color w:val="000000"/>
          <w:sz w:val="20"/>
          <w:szCs w:val="20"/>
        </w:rPr>
        <w:t>člena tega pravilnika s preskušanjem na terenu v najmanj treh merilnih točkah ali glede na zahteve</w:t>
      </w:r>
      <w:r w:rsidRPr="00A86BF9">
        <w:rPr>
          <w:rFonts w:ascii="Arial" w:hAnsi="Arial" w:cs="Arial"/>
          <w:color w:val="000000"/>
          <w:sz w:val="20"/>
          <w:szCs w:val="20"/>
        </w:rPr>
        <w:t xml:space="preserve"> 6. člena tega pravilnika </w:t>
      </w:r>
      <w:r w:rsidR="00A86BF9" w:rsidRPr="00A86BF9">
        <w:rPr>
          <w:rFonts w:ascii="Arial" w:hAnsi="Arial" w:cs="Arial"/>
          <w:color w:val="000000"/>
          <w:sz w:val="20"/>
          <w:szCs w:val="20"/>
        </w:rPr>
        <w:t xml:space="preserve">z laboratorijskim preskušanjem </w:t>
      </w:r>
      <w:r w:rsidRPr="00A86BF9">
        <w:rPr>
          <w:rFonts w:ascii="Arial" w:hAnsi="Arial" w:cs="Arial"/>
          <w:color w:val="000000"/>
          <w:sz w:val="20"/>
          <w:szCs w:val="20"/>
        </w:rPr>
        <w:t>v najmanj 10 merilnih točkah</w:t>
      </w:r>
      <w:r w:rsidRPr="00DB07A6">
        <w:rPr>
          <w:rFonts w:ascii="Arial" w:hAnsi="Arial" w:cs="Arial"/>
          <w:color w:val="000000"/>
          <w:sz w:val="20"/>
          <w:szCs w:val="20"/>
        </w:rPr>
        <w:t>.</w:t>
      </w:r>
    </w:p>
    <w:p w14:paraId="1B6CA6B7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2448BA1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(2) Pri preskusu točnosti radarskega merilnika hitrosti se hkrati preveri delovanje oddajnega in sprejemnega dela antene.</w:t>
      </w:r>
    </w:p>
    <w:p w14:paraId="0AAD6E77" w14:textId="77777777" w:rsidR="00F94140" w:rsidRPr="00DB07A6" w:rsidRDefault="00F94140" w:rsidP="004A14FB">
      <w:pPr>
        <w:pStyle w:val="Odstavekseznama"/>
        <w:spacing w:after="0"/>
        <w:ind w:left="360"/>
        <w:rPr>
          <w:rFonts w:ascii="Arial" w:hAnsi="Arial" w:cs="Arial"/>
          <w:color w:val="000000"/>
          <w:sz w:val="20"/>
          <w:szCs w:val="20"/>
        </w:rPr>
      </w:pPr>
    </w:p>
    <w:p w14:paraId="3A738FF1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(3) Za radarske merilnike hitrosti, ki merijo posamezno vozilo, se preveri izpolnjevanje zahtev iz </w:t>
      </w:r>
      <w:r w:rsidRPr="00DB07A6">
        <w:rPr>
          <w:rFonts w:ascii="Arial" w:hAnsi="Arial" w:cs="Arial"/>
          <w:color w:val="000000"/>
          <w:sz w:val="20"/>
          <w:szCs w:val="20"/>
        </w:rPr>
        <w:fldChar w:fldCharType="begin"/>
      </w:r>
      <w:r w:rsidRPr="00DB07A6">
        <w:rPr>
          <w:rFonts w:ascii="Arial" w:hAnsi="Arial" w:cs="Arial"/>
          <w:color w:val="000000"/>
          <w:sz w:val="20"/>
          <w:szCs w:val="20"/>
        </w:rPr>
        <w:instrText xml:space="preserve"> REF _Ref381793341 \r \h  \* MERGEFORMAT </w:instrText>
      </w:r>
      <w:r w:rsidRPr="00DB07A6">
        <w:rPr>
          <w:rFonts w:ascii="Arial" w:hAnsi="Arial" w:cs="Arial"/>
          <w:color w:val="000000"/>
          <w:sz w:val="20"/>
          <w:szCs w:val="20"/>
        </w:rPr>
      </w:r>
      <w:r w:rsidRPr="00DB07A6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DB07A6">
        <w:rPr>
          <w:rFonts w:ascii="Arial" w:hAnsi="Arial" w:cs="Arial"/>
          <w:color w:val="000000"/>
          <w:sz w:val="20"/>
          <w:szCs w:val="20"/>
        </w:rPr>
        <w:t>29</w:t>
      </w:r>
      <w:r w:rsidRPr="00DB07A6">
        <w:rPr>
          <w:rFonts w:ascii="Arial" w:hAnsi="Arial" w:cs="Arial"/>
          <w:color w:val="000000"/>
          <w:sz w:val="20"/>
          <w:szCs w:val="20"/>
        </w:rPr>
        <w:fldChar w:fldCharType="end"/>
      </w:r>
      <w:r w:rsidRPr="00DB07A6">
        <w:rPr>
          <w:rFonts w:ascii="Arial" w:hAnsi="Arial" w:cs="Arial"/>
          <w:color w:val="000000"/>
          <w:sz w:val="20"/>
          <w:szCs w:val="20"/>
        </w:rPr>
        <w:t>. člena tega pravilnika.</w:t>
      </w:r>
      <w:r w:rsidRPr="00DB07A6" w:rsidDel="006E140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E65D9AD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45CCCD7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(4) Širina merilnega snopa se pri radarskih merilnikih hitrosti, ki merijo posamezno vozilo, preveri pri naslednjih pogojih:</w:t>
      </w:r>
    </w:p>
    <w:p w14:paraId="172B2BD9" w14:textId="77777777" w:rsidR="00F94140" w:rsidRPr="00DB07A6" w:rsidRDefault="00F94140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pri slabljenju -3 dB glede na največjo vrednost moči oddanega signala ter</w:t>
      </w:r>
    </w:p>
    <w:p w14:paraId="6E3DF234" w14:textId="5DA77A9D" w:rsidR="00F94140" w:rsidRPr="00DB07A6" w:rsidRDefault="00F94140" w:rsidP="004A14FB">
      <w:pPr>
        <w:pStyle w:val="Odstavekseznama"/>
        <w:numPr>
          <w:ilvl w:val="0"/>
          <w:numId w:val="20"/>
        </w:num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na podlagi pregleda izrisanega celotnega sevalnega diagrama antene relativno od -45° do +45°, kjer morajo biti ostali vrhovi merilnega snopa oslabljeni vsaj za -15 dB glede na osnovni signal.</w:t>
      </w:r>
    </w:p>
    <w:p w14:paraId="5981B4F1" w14:textId="77777777" w:rsidR="00F94140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0864E40" w14:textId="15905CCF" w:rsidR="00910C54" w:rsidRPr="00DB07A6" w:rsidRDefault="00F9414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(5) Za radarske merilnike hitrosti, ki merijo več vozil hkrati, se preveri pravilnost določanja položaja vozila iz 29.a člena tega pravilnika.</w:t>
      </w:r>
      <w:r w:rsidR="005D1801" w:rsidRPr="00DB07A6">
        <w:rPr>
          <w:rFonts w:ascii="Arial" w:hAnsi="Arial" w:cs="Arial"/>
          <w:color w:val="000000"/>
          <w:sz w:val="20"/>
          <w:szCs w:val="20"/>
        </w:rPr>
        <w:t>«</w:t>
      </w:r>
      <w:r w:rsidRPr="00DB07A6" w:rsidDel="00FE1B2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D17028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6D31A25" w14:textId="7878352B" w:rsidR="00D36C02" w:rsidRPr="00DB07A6" w:rsidRDefault="00D36C02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67C9825D" w14:textId="77777777" w:rsidR="005D1801" w:rsidRPr="00DB07A6" w:rsidRDefault="005D180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BE2B63A" w14:textId="77777777" w:rsid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EFA73D5" w14:textId="633562EF" w:rsid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45. člen se spremeni tako, da se glasi:</w:t>
      </w:r>
    </w:p>
    <w:p w14:paraId="122148F0" w14:textId="09DE9529" w:rsid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B0D0AFB" w14:textId="0119CC10" w:rsid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5B62D0C" w14:textId="7B8FA21F" w:rsidR="00C16717" w:rsidRDefault="00C16717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»45. člen</w:t>
      </w:r>
    </w:p>
    <w:p w14:paraId="4059AB10" w14:textId="4AA3FF1B" w:rsidR="00C16717" w:rsidRDefault="00C16717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C16717">
        <w:rPr>
          <w:rFonts w:ascii="Arial" w:hAnsi="Arial" w:cs="Arial"/>
          <w:color w:val="000000"/>
          <w:sz w:val="20"/>
          <w:szCs w:val="20"/>
        </w:rPr>
        <w:t>(posebni preskusi za laserske merilnike hitrosti)</w:t>
      </w:r>
    </w:p>
    <w:p w14:paraId="742B3E6B" w14:textId="25A1A33A" w:rsidR="00C16717" w:rsidRDefault="00C16717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08B040" w14:textId="7C4A8551" w:rsidR="00C16717" w:rsidRP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C16717">
        <w:rPr>
          <w:rFonts w:ascii="Arial" w:hAnsi="Arial" w:cs="Arial"/>
          <w:color w:val="000000"/>
          <w:sz w:val="20"/>
          <w:szCs w:val="20"/>
        </w:rPr>
        <w:t>Za laserske merilnike hitrosti se izvede preskus merilne točnosti glede na zahteve 5. člena tega pravilnika s preskušanjem na terenu v najmanj treh merilnih točkah ali glede na zahteve 6. člena tega pravilnika z laboratorijskim preskušanjem v najmanj 10 merilnih točkah.</w:t>
      </w:r>
    </w:p>
    <w:p w14:paraId="5C5E2F09" w14:textId="77777777" w:rsidR="00C16717" w:rsidRP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43F576B" w14:textId="3614B237" w:rsidR="00C16717" w:rsidRP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(2) </w:t>
      </w:r>
      <w:r w:rsidRPr="00C16717">
        <w:rPr>
          <w:rFonts w:ascii="Arial" w:hAnsi="Arial" w:cs="Arial"/>
          <w:color w:val="000000"/>
          <w:sz w:val="20"/>
          <w:szCs w:val="20"/>
        </w:rPr>
        <w:t xml:space="preserve">Za laserske merilnike hitrosti, ki merijo posamezno vozilo, se preveri izpolnjevanje zahtev prvega, drugega, četrtega in sedmega odstavka 30. člena tega pravilnika. </w:t>
      </w:r>
    </w:p>
    <w:p w14:paraId="2D0973F9" w14:textId="77777777" w:rsidR="00C16717" w:rsidRP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4FFB6BF" w14:textId="02D10700" w:rsidR="00C16717" w:rsidRDefault="00C16717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C16717">
        <w:rPr>
          <w:rFonts w:ascii="Arial" w:hAnsi="Arial" w:cs="Arial"/>
          <w:color w:val="000000"/>
          <w:sz w:val="20"/>
          <w:szCs w:val="20"/>
        </w:rPr>
        <w:t>(3) Za laserske merilnike hitrosti, ki merijo več vozil hkrati, se preveri pravilnost določanja položaja vozila iz 30.a člena tega pravilnika.</w:t>
      </w:r>
      <w:r>
        <w:rPr>
          <w:rFonts w:ascii="Arial" w:hAnsi="Arial" w:cs="Arial"/>
          <w:color w:val="000000"/>
          <w:sz w:val="20"/>
          <w:szCs w:val="20"/>
        </w:rPr>
        <w:t>«</w:t>
      </w:r>
    </w:p>
    <w:p w14:paraId="4765EB66" w14:textId="77777777" w:rsidR="00C16717" w:rsidRDefault="00C16717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EED0A65" w14:textId="5984FEF9" w:rsidR="00D36C02" w:rsidRPr="00DB07A6" w:rsidRDefault="00D36C02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2EAB776A" w14:textId="77777777" w:rsidR="005D1801" w:rsidRPr="00DB07A6" w:rsidRDefault="005D180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E46503F" w14:textId="456E2C6F" w:rsidR="00D36C02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Spremeni se prvi odstavek 46. člena tako, da se glasi:</w:t>
      </w:r>
    </w:p>
    <w:p w14:paraId="3E7FD73E" w14:textId="77777777" w:rsidR="005D1801" w:rsidRPr="00DB07A6" w:rsidRDefault="005D180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9AC844D" w14:textId="02133B8D" w:rsidR="00D92B96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»(1)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Za detekcijske merilnike hitrosti je potrebno izvesti preskus merilne točnosti </w:t>
      </w:r>
      <w:r w:rsidR="00BA6EE1" w:rsidRPr="00DB07A6">
        <w:rPr>
          <w:rFonts w:ascii="Arial" w:hAnsi="Arial" w:cs="Arial"/>
          <w:color w:val="000000"/>
          <w:sz w:val="20"/>
          <w:szCs w:val="20"/>
        </w:rPr>
        <w:t xml:space="preserve">glede na zahteve 6. člena tega pravilnika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z laboratorijskim preskušanjem v najmanj 10 merilnih točkah </w:t>
      </w:r>
      <w:r w:rsidR="007A374D" w:rsidRPr="00DB07A6">
        <w:rPr>
          <w:rFonts w:ascii="Arial" w:hAnsi="Arial" w:cs="Arial"/>
          <w:color w:val="000000"/>
          <w:sz w:val="20"/>
          <w:szCs w:val="20"/>
        </w:rPr>
        <w:t xml:space="preserve">ali </w:t>
      </w:r>
      <w:r w:rsidR="0039025A" w:rsidRPr="00DB07A6">
        <w:rPr>
          <w:rFonts w:ascii="Arial" w:hAnsi="Arial" w:cs="Arial"/>
          <w:color w:val="000000"/>
          <w:sz w:val="20"/>
          <w:szCs w:val="20"/>
        </w:rPr>
        <w:t xml:space="preserve">glede na zahteve 5. člena tega pravilnika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s preskušanjem na terenu v </w:t>
      </w:r>
      <w:r w:rsidR="00A86BF9">
        <w:rPr>
          <w:rFonts w:ascii="Arial" w:hAnsi="Arial" w:cs="Arial"/>
          <w:color w:val="000000"/>
          <w:sz w:val="20"/>
          <w:szCs w:val="20"/>
        </w:rPr>
        <w:t>treh</w:t>
      </w:r>
      <w:r w:rsidR="007A374D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merilni</w:t>
      </w:r>
      <w:r w:rsidR="007A374D" w:rsidRPr="00DB07A6">
        <w:rPr>
          <w:rFonts w:ascii="Arial" w:hAnsi="Arial" w:cs="Arial"/>
          <w:color w:val="000000"/>
          <w:sz w:val="20"/>
          <w:szCs w:val="20"/>
        </w:rPr>
        <w:t>h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točk</w:t>
      </w:r>
      <w:r w:rsidR="007A374D" w:rsidRPr="00DB07A6">
        <w:rPr>
          <w:rFonts w:ascii="Arial" w:hAnsi="Arial" w:cs="Arial"/>
          <w:color w:val="000000"/>
          <w:sz w:val="20"/>
          <w:szCs w:val="20"/>
        </w:rPr>
        <w:t>ah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 s preskusom v celoti vgrajenega detekcijskega merilnika hitrosti z vožnjo vozila.</w:t>
      </w:r>
      <w:r w:rsidR="00F2763C" w:rsidRPr="00DB07A6">
        <w:rPr>
          <w:rFonts w:ascii="Arial" w:hAnsi="Arial" w:cs="Arial"/>
          <w:color w:val="000000"/>
          <w:sz w:val="20"/>
          <w:szCs w:val="20"/>
        </w:rPr>
        <w:t xml:space="preserve"> Pri tem morajo biti </w:t>
      </w:r>
      <w:r w:rsidR="003B4459" w:rsidRPr="00DB07A6">
        <w:rPr>
          <w:rFonts w:ascii="Arial" w:hAnsi="Arial" w:cs="Arial"/>
          <w:color w:val="000000"/>
          <w:sz w:val="20"/>
          <w:szCs w:val="20"/>
        </w:rPr>
        <w:t xml:space="preserve">meritve </w:t>
      </w:r>
      <w:r w:rsidR="00F2763C" w:rsidRPr="00DB07A6">
        <w:rPr>
          <w:rFonts w:ascii="Arial" w:hAnsi="Arial" w:cs="Arial"/>
          <w:color w:val="000000"/>
          <w:sz w:val="20"/>
          <w:szCs w:val="20"/>
        </w:rPr>
        <w:t>uspešno izvedene v največ 5 vožnjah</w:t>
      </w:r>
      <w:r w:rsidR="00D92B96" w:rsidRPr="00DB07A6">
        <w:rPr>
          <w:rFonts w:ascii="Arial" w:hAnsi="Arial" w:cs="Arial"/>
          <w:color w:val="000000"/>
          <w:sz w:val="20"/>
          <w:szCs w:val="20"/>
        </w:rPr>
        <w:t>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52936464" w14:textId="74F27A10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C826178" w14:textId="64E294BD" w:rsidR="00A1611A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Za prvim se doda nov drugi odstavek, ki se glasi:</w:t>
      </w:r>
    </w:p>
    <w:p w14:paraId="63710567" w14:textId="77777777" w:rsidR="00D36C02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0E1FA1F" w14:textId="56A5C3C6" w:rsidR="00A1611A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»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>(2) Za detekcijske merilnik</w:t>
      </w:r>
      <w:r w:rsidR="00A96D29" w:rsidRPr="00DB07A6">
        <w:rPr>
          <w:rFonts w:ascii="Arial" w:hAnsi="Arial" w:cs="Arial"/>
          <w:color w:val="000000"/>
          <w:sz w:val="20"/>
          <w:szCs w:val="20"/>
        </w:rPr>
        <w:t>e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 xml:space="preserve"> hitrosti, ki imajo </w:t>
      </w:r>
      <w:r w:rsidR="00942816" w:rsidRPr="00DB07A6">
        <w:rPr>
          <w:rFonts w:ascii="Arial" w:hAnsi="Arial" w:cs="Arial"/>
          <w:color w:val="000000"/>
          <w:sz w:val="20"/>
          <w:szCs w:val="20"/>
        </w:rPr>
        <w:t>detektorje položaja</w:t>
      </w:r>
      <w:r w:rsidR="00A96D29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 xml:space="preserve">vgrajene v cestišče, </w:t>
      </w:r>
      <w:r w:rsidR="00A96D29" w:rsidRPr="00DB07A6">
        <w:rPr>
          <w:rFonts w:ascii="Arial" w:hAnsi="Arial" w:cs="Arial"/>
          <w:color w:val="000000"/>
          <w:sz w:val="20"/>
          <w:szCs w:val="20"/>
        </w:rPr>
        <w:t>s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 xml:space="preserve">e </w:t>
      </w:r>
      <w:r w:rsidR="009B3C59">
        <w:rPr>
          <w:rFonts w:ascii="Arial" w:hAnsi="Arial" w:cs="Arial"/>
          <w:color w:val="000000"/>
          <w:sz w:val="20"/>
          <w:szCs w:val="20"/>
        </w:rPr>
        <w:t>mora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 xml:space="preserve"> izve</w:t>
      </w:r>
      <w:r w:rsidR="009B3C59">
        <w:rPr>
          <w:rFonts w:ascii="Arial" w:hAnsi="Arial" w:cs="Arial"/>
          <w:color w:val="000000"/>
          <w:sz w:val="20"/>
          <w:szCs w:val="20"/>
        </w:rPr>
        <w:t>sti</w:t>
      </w:r>
      <w:r w:rsidR="00A1611A" w:rsidRPr="00DB07A6">
        <w:rPr>
          <w:rFonts w:ascii="Arial" w:hAnsi="Arial" w:cs="Arial"/>
          <w:color w:val="000000"/>
          <w:sz w:val="20"/>
          <w:szCs w:val="20"/>
        </w:rPr>
        <w:t xml:space="preserve"> preskušanje na terenu.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1541BA57" w14:textId="431ECA96" w:rsidR="00A1611A" w:rsidRPr="00DB07A6" w:rsidRDefault="00A1611A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F4EABD8" w14:textId="2E7219C9" w:rsidR="00D36C02" w:rsidRPr="00DB07A6" w:rsidRDefault="00D36C02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lastRenderedPageBreak/>
        <w:t>Dosedanji drugi odstavek post</w:t>
      </w:r>
      <w:r w:rsidR="005D1801" w:rsidRPr="00DB07A6">
        <w:rPr>
          <w:rFonts w:ascii="Arial" w:hAnsi="Arial" w:cs="Arial"/>
          <w:color w:val="000000"/>
          <w:sz w:val="20"/>
          <w:szCs w:val="20"/>
        </w:rPr>
        <w:t>ane tretji</w:t>
      </w:r>
      <w:r w:rsidRPr="00DB07A6">
        <w:rPr>
          <w:rFonts w:ascii="Arial" w:hAnsi="Arial" w:cs="Arial"/>
          <w:color w:val="000000"/>
          <w:sz w:val="20"/>
          <w:szCs w:val="20"/>
        </w:rPr>
        <w:t>.</w:t>
      </w:r>
    </w:p>
    <w:p w14:paraId="2099F89B" w14:textId="17EEFD01" w:rsidR="00F3312E" w:rsidRPr="00DB07A6" w:rsidRDefault="00F3312E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2452DF4" w14:textId="410679ED" w:rsidR="00F3312E" w:rsidRPr="00DB07A6" w:rsidRDefault="00F3312E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1963299A" w14:textId="77777777" w:rsidR="005D1801" w:rsidRPr="00DB07A6" w:rsidRDefault="005D180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60746EC" w14:textId="466CBCEB" w:rsidR="00F3312E" w:rsidRPr="00DB07A6" w:rsidRDefault="00F3312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V 47. členu se spremeni prvi odstavek tako, da se glasi:«</w:t>
      </w:r>
    </w:p>
    <w:p w14:paraId="0B94102E" w14:textId="77777777" w:rsidR="005D1801" w:rsidRPr="00DB07A6" w:rsidRDefault="005D1801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B3A7FA2" w14:textId="22FFC008" w:rsidR="00DE1577" w:rsidRPr="00DB07A6" w:rsidRDefault="00F3312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»(1)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Za odsekovne merilnike hitrosti se izvede preskus merilne točnosti </w:t>
      </w:r>
      <w:r w:rsidR="00EB6406" w:rsidRPr="00DB07A6">
        <w:rPr>
          <w:rFonts w:ascii="Arial" w:hAnsi="Arial" w:cs="Arial"/>
          <w:color w:val="000000"/>
          <w:sz w:val="20"/>
          <w:szCs w:val="20"/>
        </w:rPr>
        <w:t>glede na zahteve 5. člena</w:t>
      </w:r>
      <w:r w:rsidR="00EB6406" w:rsidRPr="00DB07A6" w:rsidDel="00DE1577">
        <w:rPr>
          <w:rFonts w:ascii="Arial" w:hAnsi="Arial" w:cs="Arial"/>
          <w:color w:val="000000"/>
          <w:sz w:val="20"/>
          <w:szCs w:val="20"/>
        </w:rPr>
        <w:t xml:space="preserve">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 xml:space="preserve">s preskušanjem na terenu v </w:t>
      </w:r>
      <w:r w:rsidR="003B4459" w:rsidRPr="00DB07A6">
        <w:rPr>
          <w:rFonts w:ascii="Arial" w:hAnsi="Arial" w:cs="Arial"/>
          <w:color w:val="000000"/>
          <w:sz w:val="20"/>
          <w:szCs w:val="20"/>
        </w:rPr>
        <w:t xml:space="preserve">treh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merilnih točkah s preskusom v celoti vgrajenega odsekovnega merilnika hitrosti z vožnjo vozila.</w:t>
      </w:r>
      <w:r w:rsidR="00DE1577" w:rsidRPr="00DB07A6">
        <w:rPr>
          <w:rFonts w:ascii="Arial" w:hAnsi="Arial" w:cs="Arial"/>
          <w:color w:val="000000"/>
          <w:sz w:val="20"/>
          <w:szCs w:val="20"/>
        </w:rPr>
        <w:t xml:space="preserve"> Pri tem mora</w:t>
      </w:r>
      <w:r w:rsidR="00F2763C" w:rsidRPr="00DB07A6">
        <w:rPr>
          <w:rFonts w:ascii="Arial" w:hAnsi="Arial" w:cs="Arial"/>
          <w:color w:val="000000"/>
          <w:sz w:val="20"/>
          <w:szCs w:val="20"/>
        </w:rPr>
        <w:t>jo</w:t>
      </w:r>
      <w:r w:rsidR="00DE1577" w:rsidRPr="00DB07A6">
        <w:rPr>
          <w:rFonts w:ascii="Arial" w:hAnsi="Arial" w:cs="Arial"/>
          <w:color w:val="000000"/>
          <w:sz w:val="20"/>
          <w:szCs w:val="20"/>
        </w:rPr>
        <w:t xml:space="preserve"> biti </w:t>
      </w:r>
      <w:r w:rsidR="003B4459" w:rsidRPr="00DB07A6">
        <w:rPr>
          <w:rFonts w:ascii="Arial" w:hAnsi="Arial" w:cs="Arial"/>
          <w:color w:val="000000"/>
          <w:sz w:val="20"/>
          <w:szCs w:val="20"/>
        </w:rPr>
        <w:t xml:space="preserve">meritve </w:t>
      </w:r>
      <w:r w:rsidR="00F2763C" w:rsidRPr="00DB07A6">
        <w:rPr>
          <w:rFonts w:ascii="Arial" w:hAnsi="Arial" w:cs="Arial"/>
          <w:color w:val="000000"/>
          <w:sz w:val="20"/>
          <w:szCs w:val="20"/>
        </w:rPr>
        <w:t>uspešno izvedene v največ 5 vožnjah</w:t>
      </w:r>
      <w:r w:rsidR="00DE1577" w:rsidRPr="00DB07A6">
        <w:rPr>
          <w:rFonts w:ascii="Arial" w:hAnsi="Arial" w:cs="Arial"/>
          <w:color w:val="000000"/>
          <w:sz w:val="20"/>
          <w:szCs w:val="20"/>
        </w:rPr>
        <w:t>.</w:t>
      </w:r>
      <w:r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723B3B28" w14:textId="1A1C73AD" w:rsidR="008F5F90" w:rsidRPr="00DB07A6" w:rsidRDefault="008F5F90" w:rsidP="004A14FB">
      <w:pPr>
        <w:pStyle w:val="Odstavekseznama1"/>
        <w:spacing w:after="0"/>
        <w:ind w:left="0"/>
        <w:rPr>
          <w:rFonts w:ascii="Arial" w:hAnsi="Arial" w:cs="Arial"/>
          <w:color w:val="000000"/>
          <w:sz w:val="20"/>
          <w:szCs w:val="20"/>
        </w:rPr>
      </w:pPr>
    </w:p>
    <w:p w14:paraId="5B381549" w14:textId="15D2BFAD" w:rsidR="00F3312E" w:rsidRPr="00DB07A6" w:rsidRDefault="00F3312E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52CB039E" w14:textId="77777777" w:rsidR="003352CC" w:rsidRPr="00DB07A6" w:rsidRDefault="003352C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6C9A530" w14:textId="1D3879BF" w:rsidR="00FF04D4" w:rsidRDefault="008E0A8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FF04D4">
        <w:rPr>
          <w:rFonts w:ascii="Arial" w:hAnsi="Arial" w:cs="Arial"/>
          <w:color w:val="000000"/>
          <w:sz w:val="20"/>
          <w:szCs w:val="20"/>
        </w:rPr>
        <w:t>premeni</w:t>
      </w:r>
      <w:r>
        <w:rPr>
          <w:rFonts w:ascii="Arial" w:hAnsi="Arial" w:cs="Arial"/>
          <w:color w:val="000000"/>
          <w:sz w:val="20"/>
          <w:szCs w:val="20"/>
        </w:rPr>
        <w:t xml:space="preserve"> se 48. člen, t</w:t>
      </w:r>
      <w:r w:rsidR="00FF04D4">
        <w:rPr>
          <w:rFonts w:ascii="Arial" w:hAnsi="Arial" w:cs="Arial"/>
          <w:color w:val="000000"/>
          <w:sz w:val="20"/>
          <w:szCs w:val="20"/>
        </w:rPr>
        <w:t>ako, da se glasi:</w:t>
      </w:r>
    </w:p>
    <w:p w14:paraId="09AA7A6F" w14:textId="77777777" w:rsidR="00FF04D4" w:rsidRDefault="00FF04D4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3D0B860" w14:textId="5AFFB4D5" w:rsidR="00F3312E" w:rsidRDefault="00FF04D4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»48. člen</w:t>
      </w:r>
    </w:p>
    <w:p w14:paraId="74A5F203" w14:textId="1D2F8CED" w:rsidR="00FF04D4" w:rsidRDefault="000B1276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0B1276">
        <w:rPr>
          <w:rFonts w:ascii="Arial" w:hAnsi="Arial" w:cs="Arial"/>
          <w:color w:val="000000"/>
          <w:sz w:val="20"/>
          <w:szCs w:val="20"/>
        </w:rPr>
        <w:t>(posebni preskusi za merilnike hitrosti na podlagi sledenja)</w:t>
      </w:r>
    </w:p>
    <w:p w14:paraId="443E1D2A" w14:textId="77777777" w:rsidR="000B1276" w:rsidRPr="00DB07A6" w:rsidRDefault="000B1276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869E7D0" w14:textId="4287D217" w:rsidR="00F3312E" w:rsidRDefault="00FF04D4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FF04D4">
        <w:rPr>
          <w:rFonts w:ascii="Arial" w:hAnsi="Arial" w:cs="Arial"/>
          <w:color w:val="000000"/>
          <w:sz w:val="20"/>
          <w:szCs w:val="20"/>
        </w:rPr>
        <w:t>Za merilnike hitrosti na podlagi sledenja se izvede preskus merilne točnosti glede na zahteve 6. člena tega pravilnika z laboratorijskim preskušanjem pri najmanj 10 lastnih hitrostih ali glede na zahteve 5. člena tega pravilnika s preskušanjem na terenu pri najmanj eni lastni hitrosti na podlagi vožnje merilnega vozila s konstantno hitrostjo, brez začetnega in končnega ustavljanja merilnega vozila.</w:t>
      </w:r>
      <w:r>
        <w:rPr>
          <w:rFonts w:ascii="Arial" w:hAnsi="Arial" w:cs="Arial"/>
          <w:color w:val="000000"/>
          <w:sz w:val="20"/>
          <w:szCs w:val="20"/>
        </w:rPr>
        <w:t>«</w:t>
      </w:r>
    </w:p>
    <w:p w14:paraId="69ACF965" w14:textId="77777777" w:rsidR="00FF04D4" w:rsidRPr="00DB07A6" w:rsidRDefault="00FF04D4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64ECEB5" w14:textId="171E2D54" w:rsidR="003352CC" w:rsidRPr="00DB07A6" w:rsidRDefault="003352CC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0D11F746" w14:textId="517891FC" w:rsidR="00F3312E" w:rsidRPr="00DB07A6" w:rsidRDefault="00F3312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19854C7D" w14:textId="2762A96E" w:rsidR="00F3312E" w:rsidRPr="00DB07A6" w:rsidRDefault="00F3312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Spremeni </w:t>
      </w:r>
      <w:r w:rsidR="003352CC" w:rsidRPr="00DB07A6">
        <w:rPr>
          <w:rFonts w:ascii="Arial" w:hAnsi="Arial" w:cs="Arial"/>
          <w:color w:val="000000"/>
          <w:sz w:val="20"/>
          <w:szCs w:val="20"/>
        </w:rPr>
        <w:t>se 49. člen, tako da se glasi:</w:t>
      </w:r>
    </w:p>
    <w:p w14:paraId="5A2F43E3" w14:textId="10A7EC50" w:rsidR="003352CC" w:rsidRPr="00DB07A6" w:rsidRDefault="003352CC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 w:rsidDel="003352C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20EDD60" w14:textId="527E866B" w:rsidR="003352CC" w:rsidRPr="00DB07A6" w:rsidRDefault="003352C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»49. člen</w:t>
      </w:r>
    </w:p>
    <w:p w14:paraId="37F5F479" w14:textId="22BD7412" w:rsidR="008F5F90" w:rsidRPr="00DB07A6" w:rsidRDefault="008F5F9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(posebni preskusi za merilnike hitrosti, ki merijo iz premične točke, razen za merilnike </w:t>
      </w:r>
      <w:r w:rsidR="00810E98" w:rsidRPr="00DB07A6">
        <w:rPr>
          <w:rFonts w:ascii="Arial" w:hAnsi="Arial" w:cs="Arial"/>
          <w:color w:val="000000"/>
          <w:sz w:val="20"/>
          <w:szCs w:val="20"/>
        </w:rPr>
        <w:t>na podlagi</w:t>
      </w:r>
      <w:r w:rsidRPr="00DB07A6">
        <w:rPr>
          <w:rFonts w:ascii="Arial" w:hAnsi="Arial" w:cs="Arial"/>
          <w:color w:val="000000"/>
          <w:sz w:val="20"/>
          <w:szCs w:val="20"/>
        </w:rPr>
        <w:t xml:space="preserve"> sledenja)</w:t>
      </w:r>
    </w:p>
    <w:p w14:paraId="7F80A069" w14:textId="77777777" w:rsidR="003352CC" w:rsidRPr="00DB07A6" w:rsidRDefault="003352CC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B08558" w14:textId="5A342D83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Za merilnike hitrosti, ki merijo iz premične točke, razen za merilnike hitrosti na podlagi sledenja, se  ločeno izvedejo preskusi </w:t>
      </w:r>
      <w:r w:rsidR="00FC677A" w:rsidRPr="00DB07A6">
        <w:rPr>
          <w:rFonts w:ascii="Arial" w:hAnsi="Arial" w:cs="Arial"/>
          <w:color w:val="000000"/>
          <w:sz w:val="20"/>
          <w:szCs w:val="20"/>
        </w:rPr>
        <w:t xml:space="preserve">merilne točnosti </w:t>
      </w:r>
      <w:r w:rsidR="005714D1">
        <w:rPr>
          <w:rFonts w:ascii="Arial" w:hAnsi="Arial" w:cs="Arial"/>
          <w:color w:val="000000"/>
          <w:sz w:val="20"/>
          <w:szCs w:val="20"/>
        </w:rPr>
        <w:t xml:space="preserve">merjenja </w:t>
      </w:r>
      <w:r w:rsidRPr="00DB07A6">
        <w:rPr>
          <w:rFonts w:ascii="Arial" w:hAnsi="Arial" w:cs="Arial"/>
          <w:color w:val="000000"/>
          <w:sz w:val="20"/>
          <w:szCs w:val="20"/>
        </w:rPr>
        <w:t>hitrosti</w:t>
      </w:r>
      <w:r w:rsidR="00663672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EB6406" w:rsidRPr="00DB07A6">
        <w:rPr>
          <w:rFonts w:ascii="Arial" w:hAnsi="Arial" w:cs="Arial"/>
          <w:color w:val="000000"/>
          <w:sz w:val="20"/>
          <w:szCs w:val="20"/>
        </w:rPr>
        <w:t xml:space="preserve">merjenega vozila </w:t>
      </w:r>
      <w:r w:rsidR="00663672" w:rsidRPr="00DB07A6">
        <w:rPr>
          <w:rFonts w:ascii="Arial" w:hAnsi="Arial" w:cs="Arial"/>
          <w:color w:val="000000"/>
          <w:sz w:val="20"/>
          <w:szCs w:val="20"/>
        </w:rPr>
        <w:t xml:space="preserve">in 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merjenja </w:t>
      </w:r>
      <w:r w:rsidR="006F2D6D" w:rsidRPr="00DB07A6">
        <w:rPr>
          <w:rFonts w:ascii="Arial" w:hAnsi="Arial" w:cs="Arial"/>
          <w:color w:val="000000"/>
          <w:sz w:val="20"/>
          <w:szCs w:val="20"/>
        </w:rPr>
        <w:lastRenderedPageBreak/>
        <w:t>last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>n</w:t>
      </w:r>
      <w:r w:rsidR="006F2D6D" w:rsidRPr="00DB07A6">
        <w:rPr>
          <w:rFonts w:ascii="Arial" w:hAnsi="Arial" w:cs="Arial"/>
          <w:color w:val="000000"/>
          <w:sz w:val="20"/>
          <w:szCs w:val="20"/>
        </w:rPr>
        <w:t>e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07A6">
        <w:rPr>
          <w:rFonts w:ascii="Arial" w:hAnsi="Arial" w:cs="Arial"/>
          <w:color w:val="000000"/>
          <w:sz w:val="20"/>
          <w:szCs w:val="20"/>
        </w:rPr>
        <w:t>hitrosti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2935AC" w:rsidRPr="00DB07A6">
        <w:rPr>
          <w:rFonts w:ascii="Arial" w:hAnsi="Arial" w:cs="Arial"/>
          <w:color w:val="000000"/>
          <w:sz w:val="20"/>
          <w:szCs w:val="20"/>
        </w:rPr>
        <w:t xml:space="preserve">merilnega vozila </w:t>
      </w:r>
      <w:r w:rsidR="00810E98" w:rsidRPr="00DB07A6">
        <w:rPr>
          <w:rFonts w:ascii="Arial" w:hAnsi="Arial" w:cs="Arial"/>
          <w:color w:val="000000"/>
          <w:sz w:val="20"/>
          <w:szCs w:val="20"/>
        </w:rPr>
        <w:t xml:space="preserve">glede </w:t>
      </w:r>
      <w:r w:rsidR="0039025A" w:rsidRPr="00DB07A6">
        <w:rPr>
          <w:rFonts w:ascii="Arial" w:hAnsi="Arial" w:cs="Arial"/>
          <w:color w:val="000000"/>
          <w:sz w:val="20"/>
          <w:szCs w:val="20"/>
        </w:rPr>
        <w:t>na zahteve 6. člena tega pravilnika z laboratorijskim preskušanjem</w:t>
      </w:r>
      <w:r w:rsidR="001C0181">
        <w:rPr>
          <w:rFonts w:ascii="Arial" w:hAnsi="Arial" w:cs="Arial"/>
          <w:color w:val="000000"/>
          <w:sz w:val="20"/>
          <w:szCs w:val="20"/>
        </w:rPr>
        <w:t xml:space="preserve"> v</w:t>
      </w:r>
      <w:r w:rsidR="0039025A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10 merilnih točkah ali </w:t>
      </w:r>
      <w:r w:rsidR="0039025A" w:rsidRPr="00DB07A6">
        <w:rPr>
          <w:rFonts w:ascii="Arial" w:hAnsi="Arial" w:cs="Arial"/>
          <w:color w:val="000000"/>
          <w:sz w:val="20"/>
          <w:szCs w:val="20"/>
        </w:rPr>
        <w:t xml:space="preserve">glede na zahteve 5. člena tega pravilnika s preskušanjem na terenu 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v najmanj </w:t>
      </w:r>
      <w:r w:rsidR="005E75C3">
        <w:rPr>
          <w:rFonts w:ascii="Arial" w:hAnsi="Arial" w:cs="Arial"/>
          <w:color w:val="000000"/>
          <w:sz w:val="20"/>
          <w:szCs w:val="20"/>
        </w:rPr>
        <w:t>treh</w:t>
      </w:r>
      <w:r w:rsidR="000D3AC6" w:rsidRPr="00DB07A6">
        <w:rPr>
          <w:rFonts w:ascii="Arial" w:hAnsi="Arial" w:cs="Arial"/>
          <w:color w:val="000000"/>
          <w:sz w:val="20"/>
          <w:szCs w:val="20"/>
        </w:rPr>
        <w:t xml:space="preserve"> točkah.</w:t>
      </w:r>
      <w:r w:rsidR="00F3312E" w:rsidRPr="00DB07A6">
        <w:rPr>
          <w:rFonts w:ascii="Arial" w:hAnsi="Arial" w:cs="Arial"/>
          <w:color w:val="000000"/>
          <w:sz w:val="20"/>
          <w:szCs w:val="20"/>
        </w:rPr>
        <w:t>«</w:t>
      </w:r>
    </w:p>
    <w:p w14:paraId="1BF87470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9F92830" w14:textId="39F6A571" w:rsidR="00F3312E" w:rsidRPr="00DB07A6" w:rsidRDefault="00F3312E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68C89636" w14:textId="77777777" w:rsidR="00425DBF" w:rsidRPr="00DB07A6" w:rsidRDefault="00425DBF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39A6F1DB" w14:textId="06B8FF05" w:rsidR="00F3312E" w:rsidRPr="00A60BD6" w:rsidRDefault="00F3312E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V 55. </w:t>
      </w:r>
      <w:r w:rsidRPr="00A60BD6">
        <w:rPr>
          <w:rFonts w:ascii="Arial" w:hAnsi="Arial" w:cs="Arial"/>
          <w:color w:val="000000"/>
          <w:sz w:val="20"/>
          <w:szCs w:val="20"/>
        </w:rPr>
        <w:t xml:space="preserve">členu se </w:t>
      </w:r>
      <w:r w:rsidR="00A405D9" w:rsidRPr="00A60BD6">
        <w:rPr>
          <w:rFonts w:ascii="Arial" w:hAnsi="Arial" w:cs="Arial"/>
          <w:color w:val="000000"/>
          <w:sz w:val="20"/>
          <w:szCs w:val="20"/>
        </w:rPr>
        <w:t xml:space="preserve">pred vejico </w:t>
      </w:r>
      <w:r w:rsidRPr="00A60BD6">
        <w:rPr>
          <w:rFonts w:ascii="Arial" w:hAnsi="Arial" w:cs="Arial"/>
          <w:color w:val="000000"/>
          <w:sz w:val="20"/>
          <w:szCs w:val="20"/>
        </w:rPr>
        <w:t xml:space="preserve">za besedilom »kosinusnega pojava« </w:t>
      </w:r>
      <w:r w:rsidR="00CC1D47" w:rsidRPr="00A60BD6">
        <w:rPr>
          <w:rFonts w:ascii="Arial" w:hAnsi="Arial" w:cs="Arial"/>
          <w:color w:val="000000"/>
          <w:sz w:val="20"/>
          <w:szCs w:val="20"/>
        </w:rPr>
        <w:t>briše besedilo »</w:t>
      </w:r>
      <w:r w:rsidR="00CC1D47" w:rsidRPr="00A60BD6">
        <w:rPr>
          <w:rFonts w:ascii="Arial" w:hAnsi="Arial" w:cs="Arial"/>
          <w:sz w:val="20"/>
          <w:szCs w:val="20"/>
        </w:rPr>
        <w:t>in ne merijo oddaljenosti do vozila oziroma kota vožnje vozila glede na merilnik hitrosti« in</w:t>
      </w:r>
      <w:r w:rsidR="00CC1D47" w:rsidRPr="00A60BD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0BD6">
        <w:rPr>
          <w:rFonts w:ascii="Arial" w:hAnsi="Arial" w:cs="Arial"/>
          <w:color w:val="000000"/>
          <w:sz w:val="20"/>
          <w:szCs w:val="20"/>
        </w:rPr>
        <w:t>doda besedilo »s preračunom na en sam izbrani kot«.</w:t>
      </w:r>
    </w:p>
    <w:p w14:paraId="220E9B6F" w14:textId="162C93E3" w:rsidR="008F5F90" w:rsidRPr="00A405D9" w:rsidRDefault="008F5F90" w:rsidP="004A14FB">
      <w:pPr>
        <w:spacing w:after="0"/>
        <w:rPr>
          <w:rFonts w:ascii="Arial" w:hAnsi="Arial" w:cs="Arial"/>
          <w:sz w:val="20"/>
          <w:szCs w:val="20"/>
        </w:rPr>
      </w:pPr>
    </w:p>
    <w:p w14:paraId="65D2CCD4" w14:textId="4B4AFEEE" w:rsidR="00A405D9" w:rsidRDefault="00A405D9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405D9">
        <w:rPr>
          <w:rFonts w:ascii="Arial" w:hAnsi="Arial" w:cs="Arial"/>
          <w:b/>
          <w:sz w:val="20"/>
          <w:szCs w:val="20"/>
        </w:rPr>
        <w:t>člen</w:t>
      </w:r>
    </w:p>
    <w:p w14:paraId="1722D7F1" w14:textId="7F53FA8B" w:rsidR="00A405D9" w:rsidRDefault="00A405D9" w:rsidP="004A14F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3BFAB91" w14:textId="7F2EBA06" w:rsidR="00A405D9" w:rsidRPr="00A405D9" w:rsidRDefault="00A405D9" w:rsidP="004A14F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Briše se 57. člen pravilnika.</w:t>
      </w:r>
    </w:p>
    <w:p w14:paraId="507140AB" w14:textId="77777777" w:rsidR="00A405D9" w:rsidRPr="00DB07A6" w:rsidRDefault="00A405D9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256DB7AF" w14:textId="77777777" w:rsidR="008F5F90" w:rsidRPr="00DB07A6" w:rsidRDefault="008F5F90" w:rsidP="004A14FB">
      <w:pPr>
        <w:pStyle w:val="Naslov2"/>
        <w:spacing w:before="0" w:after="0"/>
        <w:ind w:left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PREHODNE IN KOČNE DOLOČBE</w:t>
      </w:r>
    </w:p>
    <w:p w14:paraId="1DD3AB3C" w14:textId="77777777" w:rsidR="00240679" w:rsidRPr="00DB07A6" w:rsidRDefault="00240679" w:rsidP="004A14F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B07A6" w:rsidDel="00240679">
        <w:rPr>
          <w:rFonts w:ascii="Arial" w:hAnsi="Arial" w:cs="Arial"/>
          <w:sz w:val="20"/>
          <w:szCs w:val="20"/>
        </w:rPr>
        <w:t xml:space="preserve"> </w:t>
      </w:r>
    </w:p>
    <w:p w14:paraId="27C5B509" w14:textId="3E2DA964" w:rsidR="00240679" w:rsidRPr="00DB07A6" w:rsidRDefault="00240679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B07A6">
        <w:rPr>
          <w:rFonts w:ascii="Arial" w:hAnsi="Arial" w:cs="Arial"/>
          <w:b/>
          <w:sz w:val="20"/>
          <w:szCs w:val="20"/>
        </w:rPr>
        <w:t>člen</w:t>
      </w:r>
    </w:p>
    <w:p w14:paraId="2ED98748" w14:textId="77777777" w:rsidR="008F5F90" w:rsidRPr="00DB07A6" w:rsidRDefault="008F5F90" w:rsidP="004A14FB">
      <w:pPr>
        <w:spacing w:after="0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DB07A6">
        <w:rPr>
          <w:rFonts w:ascii="Arial" w:hAnsi="Arial" w:cs="Arial"/>
          <w:bCs/>
          <w:color w:val="000000"/>
          <w:sz w:val="20"/>
          <w:szCs w:val="20"/>
        </w:rPr>
        <w:t>(dajanje v promet in prvo overitev)</w:t>
      </w:r>
    </w:p>
    <w:p w14:paraId="52A6631F" w14:textId="77777777" w:rsidR="00F3312E" w:rsidRPr="00DB07A6" w:rsidRDefault="00F3312E" w:rsidP="004A14FB">
      <w:pPr>
        <w:pStyle w:val="Navadensplet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A278EC6" w14:textId="223C7132" w:rsidR="008F5F90" w:rsidRPr="00DB07A6" w:rsidRDefault="008F5F90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eastAsia="Times New Roman" w:hAnsi="Arial" w:cs="Arial"/>
          <w:color w:val="000000"/>
          <w:sz w:val="20"/>
          <w:szCs w:val="20"/>
        </w:rPr>
        <w:t>Meril</w:t>
      </w:r>
      <w:r w:rsidRPr="00DB07A6">
        <w:rPr>
          <w:rFonts w:ascii="Arial" w:eastAsia="Times New Roman" w:hAnsi="Arial" w:cs="Arial"/>
          <w:bCs/>
          <w:color w:val="000000"/>
          <w:sz w:val="20"/>
          <w:szCs w:val="20"/>
        </w:rPr>
        <w:t>niki hitrosti</w:t>
      </w:r>
      <w:r w:rsidRPr="00DB07A6">
        <w:rPr>
          <w:rFonts w:ascii="Arial" w:eastAsia="Times New Roman" w:hAnsi="Arial" w:cs="Arial"/>
          <w:color w:val="000000"/>
          <w:sz w:val="20"/>
          <w:szCs w:val="20"/>
        </w:rPr>
        <w:t>, ki imajo na dan uveljavitve tega pravilnika veljavno odobritev</w:t>
      </w:r>
      <w:r w:rsidRPr="00DB07A6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tipa na podlagi </w:t>
      </w:r>
      <w:r w:rsidRPr="00DB07A6">
        <w:rPr>
          <w:rFonts w:ascii="Arial" w:hAnsi="Arial" w:cs="Arial"/>
          <w:color w:val="000000"/>
          <w:sz w:val="20"/>
          <w:szCs w:val="20"/>
        </w:rPr>
        <w:t>Pravilnika o meroslovnih zahtevah za merilnike hitrosti v cestnem prometu (Uradni list RS, št. 25/02 in 90/05)</w:t>
      </w:r>
      <w:r w:rsidR="007D6A26" w:rsidRPr="00DB07A6">
        <w:rPr>
          <w:rFonts w:ascii="Arial" w:hAnsi="Arial" w:cs="Arial"/>
          <w:color w:val="000000"/>
          <w:sz w:val="20"/>
          <w:szCs w:val="20"/>
        </w:rPr>
        <w:t xml:space="preserve"> ali Pravilnika o meroslovnih zahtevah za merilnike hitrosti v cestnem prometu (Uradni list RS, št. 91/15)</w:t>
      </w:r>
      <w:r w:rsidRPr="00DB07A6">
        <w:rPr>
          <w:rFonts w:ascii="Arial" w:eastAsia="Times New Roman" w:hAnsi="Arial" w:cs="Arial"/>
          <w:color w:val="000000"/>
          <w:sz w:val="20"/>
          <w:szCs w:val="20"/>
        </w:rPr>
        <w:t>, se lahko dajo v promet ter prvo overitev na podlagi tega pravilnika do izteka veljavnosti odobritve tipa</w:t>
      </w:r>
      <w:r w:rsidRPr="00DB07A6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, </w:t>
      </w:r>
      <w:r w:rsidRPr="00DB07A6">
        <w:rPr>
          <w:rFonts w:ascii="Arial" w:hAnsi="Arial" w:cs="Arial"/>
          <w:color w:val="000000"/>
          <w:sz w:val="20"/>
          <w:szCs w:val="20"/>
        </w:rPr>
        <w:t>če izpolnjujejo zahteve iz tega pravilnika, ki se nanašajo na prvo overitev.</w:t>
      </w:r>
    </w:p>
    <w:p w14:paraId="03CF4D54" w14:textId="52B3182B" w:rsidR="00F3312E" w:rsidRPr="00DB07A6" w:rsidRDefault="00F3312E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A9D35EC" w14:textId="4B54023B" w:rsidR="008F5F90" w:rsidRPr="00DB07A6" w:rsidRDefault="00F3312E" w:rsidP="004A14FB">
      <w:pPr>
        <w:pStyle w:val="Navadensplet"/>
        <w:numPr>
          <w:ilvl w:val="0"/>
          <w:numId w:val="21"/>
        </w:num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0FA92765" w14:textId="2F837882" w:rsidR="008F5F90" w:rsidRPr="00DB07A6" w:rsidRDefault="00240679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 w:rsidDel="00240679">
        <w:rPr>
          <w:rFonts w:ascii="Arial" w:hAnsi="Arial" w:cs="Arial"/>
          <w:sz w:val="20"/>
          <w:szCs w:val="20"/>
        </w:rPr>
        <w:t xml:space="preserve"> 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(dajanje v redno in izredno overitev)</w:t>
      </w:r>
    </w:p>
    <w:p w14:paraId="61B2E964" w14:textId="77777777" w:rsidR="00240679" w:rsidRPr="00DB07A6" w:rsidRDefault="00240679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7590536" w14:textId="77777777" w:rsidR="008F5F90" w:rsidRPr="00DB07A6" w:rsidRDefault="008F5F90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eastAsia="Times New Roman" w:hAnsi="Arial" w:cs="Arial"/>
          <w:color w:val="000000"/>
          <w:sz w:val="20"/>
          <w:szCs w:val="20"/>
        </w:rPr>
        <w:t xml:space="preserve">Merilniki hitrosti, ki so na dan uveljavitve tega pravilnika v uporabi in imajo veljavno prvo overitev oziroma redno overitev na podlagi </w:t>
      </w:r>
      <w:r w:rsidRPr="00DB07A6">
        <w:rPr>
          <w:rFonts w:ascii="Arial" w:hAnsi="Arial" w:cs="Arial"/>
          <w:color w:val="000000"/>
          <w:sz w:val="20"/>
          <w:szCs w:val="20"/>
        </w:rPr>
        <w:t>Pravilnika o meroslovnih zahtevah za merilnike hitrosti v cestnem prometu (Uradni list RS, št. 25/02 in 90/05)</w:t>
      </w:r>
      <w:r w:rsidR="007D6A26" w:rsidRPr="00DB07A6">
        <w:rPr>
          <w:rFonts w:ascii="Arial" w:hAnsi="Arial" w:cs="Arial"/>
          <w:color w:val="000000"/>
          <w:sz w:val="20"/>
          <w:szCs w:val="20"/>
        </w:rPr>
        <w:t xml:space="preserve"> ali Pravilnika o meroslovnih zahtevah za merilnike hitrosti v cestnem prometu (Uradni list RS, št. 91/15)</w:t>
      </w:r>
      <w:r w:rsidRPr="00DB07A6">
        <w:rPr>
          <w:rFonts w:ascii="Arial" w:eastAsia="Times New Roman" w:hAnsi="Arial" w:cs="Arial"/>
          <w:color w:val="000000"/>
          <w:sz w:val="20"/>
          <w:szCs w:val="20"/>
        </w:rPr>
        <w:t xml:space="preserve">, se lahko dajo v redno ali izredno overitev na podlagi tega pravilnika, </w:t>
      </w:r>
      <w:r w:rsidRPr="00DB07A6">
        <w:rPr>
          <w:rFonts w:ascii="Arial" w:hAnsi="Arial" w:cs="Arial"/>
          <w:color w:val="000000"/>
          <w:sz w:val="20"/>
          <w:szCs w:val="20"/>
        </w:rPr>
        <w:t>če izpolnjujejo zahteve iz tega pravilnika, ki se nanašajo na redno overitev.</w:t>
      </w:r>
    </w:p>
    <w:p w14:paraId="5D29D94F" w14:textId="77777777" w:rsidR="008F5F90" w:rsidRPr="00DB07A6" w:rsidRDefault="008F5F90" w:rsidP="004A14FB">
      <w:pPr>
        <w:pStyle w:val="Navadensplet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4403F45" w14:textId="0D41D4FF" w:rsidR="00F3312E" w:rsidRPr="00DB07A6" w:rsidRDefault="00F3312E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196804C9" w14:textId="3B00E69B" w:rsidR="008F5F90" w:rsidRPr="00DB07A6" w:rsidRDefault="008F5F9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(postopki v teku)</w:t>
      </w:r>
    </w:p>
    <w:p w14:paraId="2C9B8B72" w14:textId="77777777" w:rsidR="00240679" w:rsidRPr="00DB07A6" w:rsidRDefault="00240679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8C418D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Postopki, ki so se začeli pred uveljavitvijo tega pravilnika, se končajo v skladu z določbami tega pravilnika.</w:t>
      </w:r>
    </w:p>
    <w:p w14:paraId="0DBB9059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A4AE927" w14:textId="46253AAD" w:rsidR="00F3312E" w:rsidRPr="00DB07A6" w:rsidRDefault="00F3312E" w:rsidP="004A14FB">
      <w:pPr>
        <w:pStyle w:val="Odstavekseznama"/>
        <w:numPr>
          <w:ilvl w:val="0"/>
          <w:numId w:val="21"/>
        </w:num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07A6">
        <w:rPr>
          <w:rFonts w:ascii="Arial" w:hAnsi="Arial" w:cs="Arial"/>
          <w:b/>
          <w:color w:val="000000"/>
          <w:sz w:val="20"/>
          <w:szCs w:val="20"/>
        </w:rPr>
        <w:t>člen</w:t>
      </w:r>
    </w:p>
    <w:p w14:paraId="33B68A79" w14:textId="412E3F06" w:rsidR="008F5F90" w:rsidRPr="00DB07A6" w:rsidRDefault="008F5F9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(začetek veljavnosti)</w:t>
      </w:r>
    </w:p>
    <w:p w14:paraId="2634AAE3" w14:textId="77777777" w:rsidR="00240679" w:rsidRPr="00DB07A6" w:rsidRDefault="00240679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CEB18B3" w14:textId="40E85B3D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Ta pravilnik začne veljati petnajsti dan po objavi v Uradnem listu Republike Slovenije.</w:t>
      </w:r>
    </w:p>
    <w:p w14:paraId="2D00FE2A" w14:textId="77777777" w:rsidR="00240679" w:rsidRPr="00DB07A6" w:rsidRDefault="00240679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21F7593" w14:textId="0147EE3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Št. </w:t>
      </w:r>
      <w:r w:rsidR="00240679" w:rsidRPr="00DB07A6">
        <w:rPr>
          <w:rFonts w:ascii="Arial" w:hAnsi="Arial" w:cs="Arial"/>
          <w:color w:val="000000"/>
          <w:sz w:val="20"/>
          <w:szCs w:val="20"/>
        </w:rPr>
        <w:t>………</w:t>
      </w:r>
    </w:p>
    <w:p w14:paraId="6BEE6DA1" w14:textId="61C46324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Ljubljana, dne</w:t>
      </w:r>
      <w:r w:rsidR="00854BD1" w:rsidRPr="00DB07A6">
        <w:rPr>
          <w:rFonts w:ascii="Arial" w:hAnsi="Arial" w:cs="Arial"/>
          <w:color w:val="000000"/>
          <w:sz w:val="20"/>
          <w:szCs w:val="20"/>
        </w:rPr>
        <w:t xml:space="preserve"> </w:t>
      </w:r>
      <w:r w:rsidR="00240679" w:rsidRPr="00DB07A6">
        <w:rPr>
          <w:rFonts w:ascii="Arial" w:hAnsi="Arial" w:cs="Arial"/>
          <w:color w:val="000000"/>
          <w:sz w:val="20"/>
          <w:szCs w:val="20"/>
        </w:rPr>
        <w:t>……</w:t>
      </w:r>
    </w:p>
    <w:p w14:paraId="34F0A28A" w14:textId="2F394872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EVA: </w:t>
      </w:r>
      <w:r w:rsidR="00240679" w:rsidRPr="00DB07A6">
        <w:rPr>
          <w:rFonts w:ascii="Arial" w:hAnsi="Arial" w:cs="Arial"/>
          <w:color w:val="000000"/>
          <w:sz w:val="20"/>
          <w:szCs w:val="20"/>
        </w:rPr>
        <w:t>2023-2180-0012</w:t>
      </w:r>
    </w:p>
    <w:p w14:paraId="0E985516" w14:textId="77777777" w:rsidR="008F5F90" w:rsidRPr="00DB07A6" w:rsidRDefault="008F5F90" w:rsidP="004A14FB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504F560" w14:textId="528B0A06" w:rsidR="008F5F90" w:rsidRPr="00DB07A6" w:rsidRDefault="008F5F90" w:rsidP="004A14FB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="00F3312E" w:rsidRPr="00DB07A6">
        <w:rPr>
          <w:rFonts w:ascii="Arial" w:hAnsi="Arial" w:cs="Arial"/>
          <w:color w:val="000000"/>
          <w:sz w:val="20"/>
          <w:szCs w:val="20"/>
        </w:rPr>
        <w:t>Matjaž Han</w:t>
      </w:r>
    </w:p>
    <w:p w14:paraId="2A46292F" w14:textId="64FF4CA6" w:rsidR="00472702" w:rsidRPr="00DB07A6" w:rsidRDefault="00F3312E" w:rsidP="004A14FB">
      <w:pPr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 w:rsidRPr="00DB07A6">
        <w:rPr>
          <w:rFonts w:ascii="Arial" w:hAnsi="Arial" w:cs="Arial"/>
          <w:color w:val="000000"/>
          <w:sz w:val="20"/>
          <w:szCs w:val="20"/>
        </w:rPr>
        <w:t>m</w:t>
      </w:r>
      <w:r w:rsidR="008F5F90" w:rsidRPr="00DB07A6">
        <w:rPr>
          <w:rFonts w:ascii="Arial" w:hAnsi="Arial" w:cs="Arial"/>
          <w:color w:val="000000"/>
          <w:sz w:val="20"/>
          <w:szCs w:val="20"/>
        </w:rPr>
        <w:t>inister za gospodars</w:t>
      </w:r>
      <w:r w:rsidRPr="00DB07A6">
        <w:rPr>
          <w:rFonts w:ascii="Arial" w:hAnsi="Arial" w:cs="Arial"/>
          <w:color w:val="000000"/>
          <w:sz w:val="20"/>
          <w:szCs w:val="20"/>
        </w:rPr>
        <w:t>tvo, turizem in šport</w:t>
      </w:r>
    </w:p>
    <w:sectPr w:rsidR="00472702" w:rsidRPr="00DB07A6" w:rsidSect="00F237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2EFDF" w14:textId="77777777" w:rsidR="007C0455" w:rsidRDefault="007C0455">
      <w:pPr>
        <w:spacing w:after="0"/>
      </w:pPr>
      <w:r>
        <w:separator/>
      </w:r>
    </w:p>
  </w:endnote>
  <w:endnote w:type="continuationSeparator" w:id="0">
    <w:p w14:paraId="76A7E965" w14:textId="77777777" w:rsidR="007C0455" w:rsidRDefault="007C04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7DF1" w14:textId="19399507" w:rsidR="007C0455" w:rsidRPr="00BC67CE" w:rsidRDefault="007C0455">
    <w:pPr>
      <w:pStyle w:val="Noga"/>
      <w:jc w:val="right"/>
      <w:rPr>
        <w:rFonts w:ascii="Calibri" w:hAnsi="Calibri" w:cs="Calibri"/>
      </w:rPr>
    </w:pPr>
    <w:r w:rsidRPr="00BC67CE">
      <w:rPr>
        <w:rFonts w:ascii="Calibri" w:hAnsi="Calibri" w:cs="Calibri"/>
      </w:rPr>
      <w:fldChar w:fldCharType="begin"/>
    </w:r>
    <w:r w:rsidRPr="00BC67CE">
      <w:rPr>
        <w:rFonts w:ascii="Calibri" w:hAnsi="Calibri" w:cs="Calibri"/>
      </w:rPr>
      <w:instrText xml:space="preserve"> PAGE  \* Arabic  \* MERGEFORMAT </w:instrText>
    </w:r>
    <w:r w:rsidRPr="00BC67CE">
      <w:rPr>
        <w:rFonts w:ascii="Calibri" w:hAnsi="Calibri" w:cs="Calibri"/>
      </w:rPr>
      <w:fldChar w:fldCharType="separate"/>
    </w:r>
    <w:r w:rsidR="00A71217">
      <w:rPr>
        <w:rFonts w:ascii="Calibri" w:hAnsi="Calibri" w:cs="Calibri"/>
        <w:noProof/>
      </w:rPr>
      <w:t>1</w:t>
    </w:r>
    <w:r w:rsidRPr="00BC67CE">
      <w:rPr>
        <w:rFonts w:ascii="Calibri" w:hAnsi="Calibri" w:cs="Calibri"/>
      </w:rPr>
      <w:fldChar w:fldCharType="end"/>
    </w:r>
    <w:r w:rsidRPr="00BC67CE">
      <w:rPr>
        <w:rFonts w:ascii="Calibri" w:hAnsi="Calibri" w:cs="Calibri"/>
        <w:lang w:val="en-US"/>
      </w:rPr>
      <w:t>/</w:t>
    </w:r>
    <w:r w:rsidRPr="00BC67CE">
      <w:rPr>
        <w:rFonts w:ascii="Calibri" w:hAnsi="Calibri" w:cs="Calibri"/>
      </w:rPr>
      <w:fldChar w:fldCharType="begin"/>
    </w:r>
    <w:r w:rsidRPr="00BC67CE">
      <w:rPr>
        <w:rFonts w:ascii="Calibri" w:hAnsi="Calibri" w:cs="Calibri"/>
      </w:rPr>
      <w:instrText xml:space="preserve"> NUMPAGES  \* Arabic  \* MERGEFORMAT </w:instrText>
    </w:r>
    <w:r w:rsidRPr="00BC67CE">
      <w:rPr>
        <w:rFonts w:ascii="Calibri" w:hAnsi="Calibri" w:cs="Calibri"/>
      </w:rPr>
      <w:fldChar w:fldCharType="separate"/>
    </w:r>
    <w:r w:rsidR="00A71217">
      <w:rPr>
        <w:rFonts w:ascii="Calibri" w:hAnsi="Calibri" w:cs="Calibri"/>
        <w:noProof/>
      </w:rPr>
      <w:t>6</w:t>
    </w:r>
    <w:r w:rsidRPr="00BC67CE">
      <w:rPr>
        <w:rFonts w:ascii="Calibri" w:hAnsi="Calibri" w:cs="Calibri"/>
      </w:rPr>
      <w:fldChar w:fldCharType="end"/>
    </w:r>
  </w:p>
  <w:p w14:paraId="077443EC" w14:textId="77777777" w:rsidR="007C0455" w:rsidRDefault="007C045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B7D05" w14:textId="77777777" w:rsidR="007C0455" w:rsidRDefault="007C0455">
      <w:pPr>
        <w:spacing w:after="0"/>
      </w:pPr>
      <w:r>
        <w:separator/>
      </w:r>
    </w:p>
  </w:footnote>
  <w:footnote w:type="continuationSeparator" w:id="0">
    <w:p w14:paraId="4B8BE139" w14:textId="77777777" w:rsidR="007C0455" w:rsidRDefault="007C04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6A6B"/>
    <w:multiLevelType w:val="hybridMultilevel"/>
    <w:tmpl w:val="C4AEDF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1A0F"/>
    <w:multiLevelType w:val="hybridMultilevel"/>
    <w:tmpl w:val="D56655D6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AAEA69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96587"/>
    <w:multiLevelType w:val="hybridMultilevel"/>
    <w:tmpl w:val="529A47C0"/>
    <w:lvl w:ilvl="0" w:tplc="0256E04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11C3"/>
    <w:multiLevelType w:val="hybridMultilevel"/>
    <w:tmpl w:val="F6023A2C"/>
    <w:lvl w:ilvl="0" w:tplc="304A163A">
      <w:start w:val="1"/>
      <w:numFmt w:val="upperRoman"/>
      <w:pStyle w:val="Naslov2"/>
      <w:lvlText w:val="%1."/>
      <w:lvlJc w:val="left"/>
      <w:pPr>
        <w:ind w:left="630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2A1F8D"/>
    <w:multiLevelType w:val="hybridMultilevel"/>
    <w:tmpl w:val="3E00D1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6570E"/>
    <w:multiLevelType w:val="hybridMultilevel"/>
    <w:tmpl w:val="1C2E55AE"/>
    <w:lvl w:ilvl="0" w:tplc="AAEA69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274F33"/>
    <w:multiLevelType w:val="hybridMultilevel"/>
    <w:tmpl w:val="25A69D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D4830"/>
    <w:multiLevelType w:val="hybridMultilevel"/>
    <w:tmpl w:val="29AAA4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7783"/>
    <w:multiLevelType w:val="multilevel"/>
    <w:tmpl w:val="03D42F7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4F568F4"/>
    <w:multiLevelType w:val="hybridMultilevel"/>
    <w:tmpl w:val="11648850"/>
    <w:lvl w:ilvl="0" w:tplc="C5BE9E6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CFAA408C">
      <w:numFmt w:val="bullet"/>
      <w:lvlText w:val="–"/>
      <w:lvlJc w:val="left"/>
      <w:pPr>
        <w:ind w:left="1222" w:hanging="360"/>
      </w:pPr>
      <w:rPr>
        <w:rFonts w:ascii="Arial" w:eastAsia="Times New Roman" w:hAnsi="Arial" w:hint="default"/>
      </w:rPr>
    </w:lvl>
    <w:lvl w:ilvl="2" w:tplc="0424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36180574"/>
    <w:multiLevelType w:val="hybridMultilevel"/>
    <w:tmpl w:val="BA90DC20"/>
    <w:lvl w:ilvl="0" w:tplc="B2D8A2F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4F69"/>
    <w:multiLevelType w:val="hybridMultilevel"/>
    <w:tmpl w:val="7CA8C5A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2724DA"/>
    <w:multiLevelType w:val="hybridMultilevel"/>
    <w:tmpl w:val="AE2ED0D2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AF91A4C"/>
    <w:multiLevelType w:val="hybridMultilevel"/>
    <w:tmpl w:val="6D609A18"/>
    <w:lvl w:ilvl="0" w:tplc="EFF0781E">
      <w:start w:val="1"/>
      <w:numFmt w:val="decimal"/>
      <w:pStyle w:val="l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724379"/>
    <w:multiLevelType w:val="hybridMultilevel"/>
    <w:tmpl w:val="6E72A5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B81"/>
    <w:multiLevelType w:val="hybridMultilevel"/>
    <w:tmpl w:val="BD201856"/>
    <w:lvl w:ilvl="0" w:tplc="086699CA">
      <w:start w:val="1"/>
      <w:numFmt w:val="decimal"/>
      <w:pStyle w:val="Naslov1"/>
      <w:lvlText w:val="%1."/>
      <w:lvlJc w:val="left"/>
      <w:pPr>
        <w:ind w:left="5606" w:hanging="360"/>
      </w:pPr>
      <w:rPr>
        <w:rFonts w:cs="Times New Roman" w:hint="default"/>
        <w:color w:val="auto"/>
        <w:lang w:val="sl-SI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0C5939"/>
    <w:multiLevelType w:val="hybridMultilevel"/>
    <w:tmpl w:val="398871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B108A"/>
    <w:multiLevelType w:val="hybridMultilevel"/>
    <w:tmpl w:val="69FA160A"/>
    <w:lvl w:ilvl="0" w:tplc="D8FE3A4E">
      <w:start w:val="2"/>
      <w:numFmt w:val="bullet"/>
      <w:lvlText w:val="–"/>
      <w:lvlJc w:val="left"/>
      <w:pPr>
        <w:ind w:left="720" w:hanging="360"/>
      </w:pPr>
      <w:rPr>
        <w:rFonts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C01DF"/>
    <w:multiLevelType w:val="hybridMultilevel"/>
    <w:tmpl w:val="F2787C98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990526"/>
    <w:multiLevelType w:val="hybridMultilevel"/>
    <w:tmpl w:val="40E87F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F52DF"/>
    <w:multiLevelType w:val="hybridMultilevel"/>
    <w:tmpl w:val="CA6E93C0"/>
    <w:lvl w:ilvl="0" w:tplc="4986E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186B5D"/>
    <w:multiLevelType w:val="hybridMultilevel"/>
    <w:tmpl w:val="160669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6829"/>
    <w:multiLevelType w:val="hybridMultilevel"/>
    <w:tmpl w:val="6C1E57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62A91"/>
    <w:multiLevelType w:val="hybridMultilevel"/>
    <w:tmpl w:val="4942BF96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98B7463"/>
    <w:multiLevelType w:val="hybridMultilevel"/>
    <w:tmpl w:val="99B434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A4E59"/>
    <w:multiLevelType w:val="multilevel"/>
    <w:tmpl w:val="03D42F7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6" w15:restartNumberingAfterBreak="0">
    <w:nsid w:val="608219C5"/>
    <w:multiLevelType w:val="hybridMultilevel"/>
    <w:tmpl w:val="939A0276"/>
    <w:lvl w:ilvl="0" w:tplc="979CB08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E4020"/>
    <w:multiLevelType w:val="hybridMultilevel"/>
    <w:tmpl w:val="F6A4ABB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CB3FF3"/>
    <w:multiLevelType w:val="hybridMultilevel"/>
    <w:tmpl w:val="441401AE"/>
    <w:lvl w:ilvl="0" w:tplc="CFAA408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970D774">
      <w:start w:val="1"/>
      <w:numFmt w:val="decimal"/>
      <w:lvlText w:val="%2."/>
      <w:lvlJc w:val="left"/>
      <w:pPr>
        <w:tabs>
          <w:tab w:val="num" w:pos="1437"/>
        </w:tabs>
        <w:ind w:left="1080"/>
      </w:pPr>
      <w:rPr>
        <w:rFonts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930EA"/>
    <w:multiLevelType w:val="hybridMultilevel"/>
    <w:tmpl w:val="9E8AAEF8"/>
    <w:lvl w:ilvl="0" w:tplc="979CB08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9C4075"/>
    <w:multiLevelType w:val="hybridMultilevel"/>
    <w:tmpl w:val="360E00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93563"/>
    <w:multiLevelType w:val="hybridMultilevel"/>
    <w:tmpl w:val="93709DF2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F484A3C"/>
    <w:multiLevelType w:val="hybridMultilevel"/>
    <w:tmpl w:val="343081E4"/>
    <w:lvl w:ilvl="0" w:tplc="C5BE9E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8"/>
  </w:num>
  <w:num w:numId="4">
    <w:abstractNumId w:val="23"/>
  </w:num>
  <w:num w:numId="5">
    <w:abstractNumId w:val="17"/>
  </w:num>
  <w:num w:numId="6">
    <w:abstractNumId w:val="25"/>
  </w:num>
  <w:num w:numId="7">
    <w:abstractNumId w:val="31"/>
  </w:num>
  <w:num w:numId="8">
    <w:abstractNumId w:val="12"/>
  </w:num>
  <w:num w:numId="9">
    <w:abstractNumId w:val="5"/>
  </w:num>
  <w:num w:numId="10">
    <w:abstractNumId w:val="8"/>
  </w:num>
  <w:num w:numId="11">
    <w:abstractNumId w:val="15"/>
  </w:num>
  <w:num w:numId="12">
    <w:abstractNumId w:val="32"/>
  </w:num>
  <w:num w:numId="13">
    <w:abstractNumId w:val="9"/>
  </w:num>
  <w:num w:numId="14">
    <w:abstractNumId w:val="18"/>
  </w:num>
  <w:num w:numId="15">
    <w:abstractNumId w:val="1"/>
  </w:num>
  <w:num w:numId="16">
    <w:abstractNumId w:val="20"/>
  </w:num>
  <w:num w:numId="17">
    <w:abstractNumId w:val="10"/>
  </w:num>
  <w:num w:numId="18">
    <w:abstractNumId w:val="2"/>
  </w:num>
  <w:num w:numId="19">
    <w:abstractNumId w:val="29"/>
  </w:num>
  <w:num w:numId="20">
    <w:abstractNumId w:val="26"/>
  </w:num>
  <w:num w:numId="21">
    <w:abstractNumId w:val="27"/>
  </w:num>
  <w:num w:numId="22">
    <w:abstractNumId w:val="30"/>
  </w:num>
  <w:num w:numId="23">
    <w:abstractNumId w:val="6"/>
  </w:num>
  <w:num w:numId="24">
    <w:abstractNumId w:val="21"/>
  </w:num>
  <w:num w:numId="25">
    <w:abstractNumId w:val="11"/>
  </w:num>
  <w:num w:numId="26">
    <w:abstractNumId w:val="24"/>
  </w:num>
  <w:num w:numId="27">
    <w:abstractNumId w:val="14"/>
  </w:num>
  <w:num w:numId="28">
    <w:abstractNumId w:val="4"/>
  </w:num>
  <w:num w:numId="29">
    <w:abstractNumId w:val="16"/>
  </w:num>
  <w:num w:numId="30">
    <w:abstractNumId w:val="19"/>
  </w:num>
  <w:num w:numId="31">
    <w:abstractNumId w:val="0"/>
  </w:num>
  <w:num w:numId="32">
    <w:abstractNumId w:val="7"/>
  </w:num>
  <w:num w:numId="33">
    <w:abstractNumId w:val="22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alija Jovanović">
    <w15:presenceInfo w15:providerId="None" w15:userId="Natalija Jovanovi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0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90"/>
    <w:rsid w:val="00011A78"/>
    <w:rsid w:val="0003489B"/>
    <w:rsid w:val="00036D9A"/>
    <w:rsid w:val="00043B06"/>
    <w:rsid w:val="00046B19"/>
    <w:rsid w:val="00055153"/>
    <w:rsid w:val="00055B8F"/>
    <w:rsid w:val="00082A62"/>
    <w:rsid w:val="000A76BC"/>
    <w:rsid w:val="000B0284"/>
    <w:rsid w:val="000B06B7"/>
    <w:rsid w:val="000B1276"/>
    <w:rsid w:val="000B3B3D"/>
    <w:rsid w:val="000C1A11"/>
    <w:rsid w:val="000C754D"/>
    <w:rsid w:val="000D3AC6"/>
    <w:rsid w:val="000D7936"/>
    <w:rsid w:val="000E702A"/>
    <w:rsid w:val="0010081B"/>
    <w:rsid w:val="0011095D"/>
    <w:rsid w:val="001214F6"/>
    <w:rsid w:val="00131A9A"/>
    <w:rsid w:val="0013239F"/>
    <w:rsid w:val="00143719"/>
    <w:rsid w:val="00144CE4"/>
    <w:rsid w:val="0014650A"/>
    <w:rsid w:val="0015098F"/>
    <w:rsid w:val="00157ACA"/>
    <w:rsid w:val="00162C66"/>
    <w:rsid w:val="00173A18"/>
    <w:rsid w:val="00186DE2"/>
    <w:rsid w:val="001937D2"/>
    <w:rsid w:val="00194036"/>
    <w:rsid w:val="00196B4A"/>
    <w:rsid w:val="001A044B"/>
    <w:rsid w:val="001A1475"/>
    <w:rsid w:val="001B19A2"/>
    <w:rsid w:val="001B2EC5"/>
    <w:rsid w:val="001B50D7"/>
    <w:rsid w:val="001C0181"/>
    <w:rsid w:val="001C3FEE"/>
    <w:rsid w:val="001C56D2"/>
    <w:rsid w:val="001C6B40"/>
    <w:rsid w:val="001D2947"/>
    <w:rsid w:val="001D34AA"/>
    <w:rsid w:val="001D4D6E"/>
    <w:rsid w:val="001E1BFE"/>
    <w:rsid w:val="001E262D"/>
    <w:rsid w:val="001E780E"/>
    <w:rsid w:val="001F12F7"/>
    <w:rsid w:val="001F4693"/>
    <w:rsid w:val="001F6057"/>
    <w:rsid w:val="00206389"/>
    <w:rsid w:val="002065D8"/>
    <w:rsid w:val="00216EE3"/>
    <w:rsid w:val="00220779"/>
    <w:rsid w:val="00240679"/>
    <w:rsid w:val="00280958"/>
    <w:rsid w:val="00282254"/>
    <w:rsid w:val="002935AC"/>
    <w:rsid w:val="002965B8"/>
    <w:rsid w:val="002A5EE0"/>
    <w:rsid w:val="002B66B2"/>
    <w:rsid w:val="002B7A8F"/>
    <w:rsid w:val="002C2405"/>
    <w:rsid w:val="002C633F"/>
    <w:rsid w:val="002D2B74"/>
    <w:rsid w:val="002D75C5"/>
    <w:rsid w:val="002F05C5"/>
    <w:rsid w:val="003026B6"/>
    <w:rsid w:val="00306453"/>
    <w:rsid w:val="0031317E"/>
    <w:rsid w:val="0032726C"/>
    <w:rsid w:val="003332FA"/>
    <w:rsid w:val="003352CC"/>
    <w:rsid w:val="00337355"/>
    <w:rsid w:val="00340E88"/>
    <w:rsid w:val="003456F9"/>
    <w:rsid w:val="00360944"/>
    <w:rsid w:val="00362E36"/>
    <w:rsid w:val="00365192"/>
    <w:rsid w:val="003710F2"/>
    <w:rsid w:val="00371B23"/>
    <w:rsid w:val="003751CA"/>
    <w:rsid w:val="00383829"/>
    <w:rsid w:val="003840C7"/>
    <w:rsid w:val="0039025A"/>
    <w:rsid w:val="00390635"/>
    <w:rsid w:val="00397393"/>
    <w:rsid w:val="003B4459"/>
    <w:rsid w:val="003C6E59"/>
    <w:rsid w:val="003D7E15"/>
    <w:rsid w:val="003E0F45"/>
    <w:rsid w:val="003F629C"/>
    <w:rsid w:val="00413377"/>
    <w:rsid w:val="004136C3"/>
    <w:rsid w:val="00424EBA"/>
    <w:rsid w:val="00425DBF"/>
    <w:rsid w:val="00430C85"/>
    <w:rsid w:val="00435367"/>
    <w:rsid w:val="00437E75"/>
    <w:rsid w:val="00450A47"/>
    <w:rsid w:val="00452A8E"/>
    <w:rsid w:val="004604F8"/>
    <w:rsid w:val="00461EC3"/>
    <w:rsid w:val="00463300"/>
    <w:rsid w:val="00472702"/>
    <w:rsid w:val="00480909"/>
    <w:rsid w:val="0048630E"/>
    <w:rsid w:val="0049721C"/>
    <w:rsid w:val="004A1499"/>
    <w:rsid w:val="004A14FB"/>
    <w:rsid w:val="004A7A92"/>
    <w:rsid w:val="004B38BC"/>
    <w:rsid w:val="004B3E6B"/>
    <w:rsid w:val="004B6436"/>
    <w:rsid w:val="004C1DB9"/>
    <w:rsid w:val="004D1A30"/>
    <w:rsid w:val="004D50FC"/>
    <w:rsid w:val="004D657D"/>
    <w:rsid w:val="004E0618"/>
    <w:rsid w:val="004E2F92"/>
    <w:rsid w:val="004E42A4"/>
    <w:rsid w:val="004E536F"/>
    <w:rsid w:val="004E79E6"/>
    <w:rsid w:val="004F2FB1"/>
    <w:rsid w:val="00503A59"/>
    <w:rsid w:val="0050558C"/>
    <w:rsid w:val="005101CA"/>
    <w:rsid w:val="0052764A"/>
    <w:rsid w:val="00527E3D"/>
    <w:rsid w:val="00533324"/>
    <w:rsid w:val="00543423"/>
    <w:rsid w:val="00547D3C"/>
    <w:rsid w:val="00555BCE"/>
    <w:rsid w:val="005634F3"/>
    <w:rsid w:val="00563CAF"/>
    <w:rsid w:val="005714D1"/>
    <w:rsid w:val="005854FD"/>
    <w:rsid w:val="005D0B3B"/>
    <w:rsid w:val="005D1801"/>
    <w:rsid w:val="005E09D2"/>
    <w:rsid w:val="005E2592"/>
    <w:rsid w:val="005E66F8"/>
    <w:rsid w:val="005E75C3"/>
    <w:rsid w:val="005F2164"/>
    <w:rsid w:val="005F6C76"/>
    <w:rsid w:val="00604A18"/>
    <w:rsid w:val="00605306"/>
    <w:rsid w:val="00617EC6"/>
    <w:rsid w:val="00630862"/>
    <w:rsid w:val="006374EA"/>
    <w:rsid w:val="00642EC8"/>
    <w:rsid w:val="0064793A"/>
    <w:rsid w:val="00653C19"/>
    <w:rsid w:val="0066358F"/>
    <w:rsid w:val="00663672"/>
    <w:rsid w:val="00664033"/>
    <w:rsid w:val="006647B3"/>
    <w:rsid w:val="00664DF2"/>
    <w:rsid w:val="00664E54"/>
    <w:rsid w:val="00677F64"/>
    <w:rsid w:val="00692050"/>
    <w:rsid w:val="00694693"/>
    <w:rsid w:val="006E1400"/>
    <w:rsid w:val="006E419E"/>
    <w:rsid w:val="006E7EE7"/>
    <w:rsid w:val="006F2D6D"/>
    <w:rsid w:val="00703C2B"/>
    <w:rsid w:val="00725923"/>
    <w:rsid w:val="0073482A"/>
    <w:rsid w:val="007525A3"/>
    <w:rsid w:val="0075372D"/>
    <w:rsid w:val="00756B1B"/>
    <w:rsid w:val="00757965"/>
    <w:rsid w:val="00766916"/>
    <w:rsid w:val="00776B20"/>
    <w:rsid w:val="0078065F"/>
    <w:rsid w:val="00781527"/>
    <w:rsid w:val="00786D39"/>
    <w:rsid w:val="007A374D"/>
    <w:rsid w:val="007C0455"/>
    <w:rsid w:val="007C6105"/>
    <w:rsid w:val="007C7B59"/>
    <w:rsid w:val="007D0C02"/>
    <w:rsid w:val="007D62B5"/>
    <w:rsid w:val="007D6A26"/>
    <w:rsid w:val="007E3B3B"/>
    <w:rsid w:val="007E745E"/>
    <w:rsid w:val="007E7E43"/>
    <w:rsid w:val="00810E98"/>
    <w:rsid w:val="00813D1E"/>
    <w:rsid w:val="00814F97"/>
    <w:rsid w:val="00835298"/>
    <w:rsid w:val="00843BEA"/>
    <w:rsid w:val="00854BD1"/>
    <w:rsid w:val="00857825"/>
    <w:rsid w:val="00866F03"/>
    <w:rsid w:val="008773A8"/>
    <w:rsid w:val="00890869"/>
    <w:rsid w:val="00893316"/>
    <w:rsid w:val="008B003B"/>
    <w:rsid w:val="008B14CD"/>
    <w:rsid w:val="008C2D25"/>
    <w:rsid w:val="008C5872"/>
    <w:rsid w:val="008C71E5"/>
    <w:rsid w:val="008D589C"/>
    <w:rsid w:val="008E05EC"/>
    <w:rsid w:val="008E0A8C"/>
    <w:rsid w:val="008E3B0A"/>
    <w:rsid w:val="008F09FC"/>
    <w:rsid w:val="008F3130"/>
    <w:rsid w:val="008F4917"/>
    <w:rsid w:val="008F5F90"/>
    <w:rsid w:val="00902D94"/>
    <w:rsid w:val="009108E2"/>
    <w:rsid w:val="00910C54"/>
    <w:rsid w:val="00914D74"/>
    <w:rsid w:val="00915AA6"/>
    <w:rsid w:val="00924152"/>
    <w:rsid w:val="009321B2"/>
    <w:rsid w:val="00937594"/>
    <w:rsid w:val="00942816"/>
    <w:rsid w:val="0095305E"/>
    <w:rsid w:val="0095454A"/>
    <w:rsid w:val="00954C80"/>
    <w:rsid w:val="009621DE"/>
    <w:rsid w:val="00974E07"/>
    <w:rsid w:val="009776B5"/>
    <w:rsid w:val="00982BFC"/>
    <w:rsid w:val="00986001"/>
    <w:rsid w:val="00986B41"/>
    <w:rsid w:val="0099196A"/>
    <w:rsid w:val="00994EC4"/>
    <w:rsid w:val="009973FC"/>
    <w:rsid w:val="00997E7B"/>
    <w:rsid w:val="009A2409"/>
    <w:rsid w:val="009A4C2D"/>
    <w:rsid w:val="009B3C59"/>
    <w:rsid w:val="009C4949"/>
    <w:rsid w:val="009C68F8"/>
    <w:rsid w:val="009C732C"/>
    <w:rsid w:val="009F534F"/>
    <w:rsid w:val="00A1250C"/>
    <w:rsid w:val="00A1611A"/>
    <w:rsid w:val="00A1691D"/>
    <w:rsid w:val="00A22803"/>
    <w:rsid w:val="00A23EE5"/>
    <w:rsid w:val="00A24F44"/>
    <w:rsid w:val="00A34CE1"/>
    <w:rsid w:val="00A36AFD"/>
    <w:rsid w:val="00A405D9"/>
    <w:rsid w:val="00A5051F"/>
    <w:rsid w:val="00A52E5C"/>
    <w:rsid w:val="00A602EB"/>
    <w:rsid w:val="00A60BD6"/>
    <w:rsid w:val="00A659F5"/>
    <w:rsid w:val="00A65D7C"/>
    <w:rsid w:val="00A71217"/>
    <w:rsid w:val="00A719D2"/>
    <w:rsid w:val="00A72437"/>
    <w:rsid w:val="00A74394"/>
    <w:rsid w:val="00A86BF9"/>
    <w:rsid w:val="00A941A6"/>
    <w:rsid w:val="00A9510B"/>
    <w:rsid w:val="00A96D29"/>
    <w:rsid w:val="00AA5EE1"/>
    <w:rsid w:val="00AB69A4"/>
    <w:rsid w:val="00AC6156"/>
    <w:rsid w:val="00AD0A36"/>
    <w:rsid w:val="00AE252C"/>
    <w:rsid w:val="00AE4C9B"/>
    <w:rsid w:val="00B17964"/>
    <w:rsid w:val="00B17BA2"/>
    <w:rsid w:val="00B20EC3"/>
    <w:rsid w:val="00B45491"/>
    <w:rsid w:val="00B533FF"/>
    <w:rsid w:val="00B61D57"/>
    <w:rsid w:val="00B66625"/>
    <w:rsid w:val="00B75892"/>
    <w:rsid w:val="00B84EBF"/>
    <w:rsid w:val="00BA166C"/>
    <w:rsid w:val="00BA2CB2"/>
    <w:rsid w:val="00BA6EE1"/>
    <w:rsid w:val="00BA7BA4"/>
    <w:rsid w:val="00BB1F71"/>
    <w:rsid w:val="00BB2C11"/>
    <w:rsid w:val="00BB5684"/>
    <w:rsid w:val="00BC176C"/>
    <w:rsid w:val="00BC67CE"/>
    <w:rsid w:val="00BF2022"/>
    <w:rsid w:val="00BF3305"/>
    <w:rsid w:val="00C03BD4"/>
    <w:rsid w:val="00C13581"/>
    <w:rsid w:val="00C13BFE"/>
    <w:rsid w:val="00C16717"/>
    <w:rsid w:val="00C3691D"/>
    <w:rsid w:val="00C41187"/>
    <w:rsid w:val="00C41203"/>
    <w:rsid w:val="00C43A17"/>
    <w:rsid w:val="00C447D2"/>
    <w:rsid w:val="00C463DF"/>
    <w:rsid w:val="00C60EDF"/>
    <w:rsid w:val="00C67864"/>
    <w:rsid w:val="00C722C5"/>
    <w:rsid w:val="00C8218B"/>
    <w:rsid w:val="00C8731C"/>
    <w:rsid w:val="00C9404B"/>
    <w:rsid w:val="00CA2EB0"/>
    <w:rsid w:val="00CA7FFC"/>
    <w:rsid w:val="00CB7361"/>
    <w:rsid w:val="00CC0C7D"/>
    <w:rsid w:val="00CC1D47"/>
    <w:rsid w:val="00CC284F"/>
    <w:rsid w:val="00CC5805"/>
    <w:rsid w:val="00CD512D"/>
    <w:rsid w:val="00CE0FD9"/>
    <w:rsid w:val="00CE1A60"/>
    <w:rsid w:val="00CE623D"/>
    <w:rsid w:val="00CF325D"/>
    <w:rsid w:val="00D027CA"/>
    <w:rsid w:val="00D060D0"/>
    <w:rsid w:val="00D13074"/>
    <w:rsid w:val="00D13931"/>
    <w:rsid w:val="00D16332"/>
    <w:rsid w:val="00D1642A"/>
    <w:rsid w:val="00D2142B"/>
    <w:rsid w:val="00D244EC"/>
    <w:rsid w:val="00D34C5A"/>
    <w:rsid w:val="00D36C02"/>
    <w:rsid w:val="00D43B63"/>
    <w:rsid w:val="00D50543"/>
    <w:rsid w:val="00D551C8"/>
    <w:rsid w:val="00D66D8D"/>
    <w:rsid w:val="00D713CD"/>
    <w:rsid w:val="00D72AE7"/>
    <w:rsid w:val="00D91DAB"/>
    <w:rsid w:val="00D92B96"/>
    <w:rsid w:val="00DA0477"/>
    <w:rsid w:val="00DB07A6"/>
    <w:rsid w:val="00DB4CD8"/>
    <w:rsid w:val="00DC2730"/>
    <w:rsid w:val="00DC7916"/>
    <w:rsid w:val="00DD23DF"/>
    <w:rsid w:val="00DE01ED"/>
    <w:rsid w:val="00DE1577"/>
    <w:rsid w:val="00DF0974"/>
    <w:rsid w:val="00E04EB4"/>
    <w:rsid w:val="00E303EA"/>
    <w:rsid w:val="00E30C25"/>
    <w:rsid w:val="00E31208"/>
    <w:rsid w:val="00E32A01"/>
    <w:rsid w:val="00E34B6E"/>
    <w:rsid w:val="00E36BEA"/>
    <w:rsid w:val="00E43060"/>
    <w:rsid w:val="00E4665F"/>
    <w:rsid w:val="00E46DD6"/>
    <w:rsid w:val="00E51B64"/>
    <w:rsid w:val="00E567D9"/>
    <w:rsid w:val="00E658E6"/>
    <w:rsid w:val="00E82B26"/>
    <w:rsid w:val="00E84F90"/>
    <w:rsid w:val="00E975E2"/>
    <w:rsid w:val="00EA68A4"/>
    <w:rsid w:val="00EB39EF"/>
    <w:rsid w:val="00EB6406"/>
    <w:rsid w:val="00ED2038"/>
    <w:rsid w:val="00EE569A"/>
    <w:rsid w:val="00EE5A26"/>
    <w:rsid w:val="00EF35B4"/>
    <w:rsid w:val="00EF7596"/>
    <w:rsid w:val="00F002BF"/>
    <w:rsid w:val="00F20864"/>
    <w:rsid w:val="00F20DC0"/>
    <w:rsid w:val="00F237D0"/>
    <w:rsid w:val="00F2763C"/>
    <w:rsid w:val="00F32B44"/>
    <w:rsid w:val="00F3312E"/>
    <w:rsid w:val="00F3549B"/>
    <w:rsid w:val="00F3612B"/>
    <w:rsid w:val="00F375C8"/>
    <w:rsid w:val="00F41835"/>
    <w:rsid w:val="00F4603C"/>
    <w:rsid w:val="00F52AC3"/>
    <w:rsid w:val="00F557EB"/>
    <w:rsid w:val="00F628D6"/>
    <w:rsid w:val="00F65C5D"/>
    <w:rsid w:val="00F72359"/>
    <w:rsid w:val="00F76AD9"/>
    <w:rsid w:val="00F94140"/>
    <w:rsid w:val="00F97929"/>
    <w:rsid w:val="00FB7D5B"/>
    <w:rsid w:val="00FC677A"/>
    <w:rsid w:val="00FD3958"/>
    <w:rsid w:val="00FD52D7"/>
    <w:rsid w:val="00FE1B21"/>
    <w:rsid w:val="00FE35E2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8C1F"/>
  <w15:docId w15:val="{40A2235D-9E66-4C50-A5B6-8FD1EC24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5F90"/>
    <w:pPr>
      <w:spacing w:after="200"/>
      <w:jc w:val="both"/>
    </w:pPr>
    <w:rPr>
      <w:rFonts w:eastAsia="Times New Roman" w:cs="Calibri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8F5F90"/>
    <w:pPr>
      <w:keepNext/>
      <w:numPr>
        <w:numId w:val="11"/>
      </w:numPr>
      <w:spacing w:before="240" w:after="60"/>
      <w:ind w:left="690"/>
      <w:jc w:val="left"/>
      <w:outlineLvl w:val="0"/>
    </w:pPr>
    <w:rPr>
      <w:rFonts w:eastAsia="Calibri" w:cs="Times New Roman"/>
      <w:b/>
      <w:bCs/>
      <w:color w:val="000000"/>
      <w:kern w:val="32"/>
      <w:sz w:val="24"/>
      <w:szCs w:val="24"/>
      <w:lang w:val="x-none"/>
    </w:rPr>
  </w:style>
  <w:style w:type="paragraph" w:styleId="Naslov2">
    <w:name w:val="heading 2"/>
    <w:basedOn w:val="Navaden"/>
    <w:next w:val="Navaden"/>
    <w:link w:val="Naslov2Znak"/>
    <w:qFormat/>
    <w:rsid w:val="008F5F90"/>
    <w:pPr>
      <w:keepNext/>
      <w:numPr>
        <w:numId w:val="1"/>
      </w:numPr>
      <w:spacing w:before="240" w:after="60"/>
      <w:jc w:val="left"/>
      <w:outlineLvl w:val="1"/>
    </w:pPr>
    <w:rPr>
      <w:rFonts w:eastAsia="Calibri" w:cs="Times New Roman"/>
      <w:b/>
      <w:bCs/>
      <w:sz w:val="24"/>
      <w:szCs w:val="24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oga"/>
    <w:qFormat/>
    <w:rsid w:val="00653C19"/>
    <w:rPr>
      <w:rFonts w:ascii="Arial" w:hAnsi="Arial" w:cs="Arial"/>
      <w:b/>
      <w:color w:val="000000"/>
      <w:sz w:val="24"/>
      <w:szCs w:val="24"/>
    </w:rPr>
  </w:style>
  <w:style w:type="paragraph" w:styleId="Noga">
    <w:name w:val="footer"/>
    <w:basedOn w:val="Navaden"/>
    <w:link w:val="NogaZnak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rsid w:val="00653C19"/>
    <w:rPr>
      <w:rFonts w:ascii="Times New Roman" w:hAnsi="Times New Roman"/>
    </w:rPr>
  </w:style>
  <w:style w:type="character" w:customStyle="1" w:styleId="Naslov1Znak">
    <w:name w:val="Naslov 1 Znak"/>
    <w:link w:val="Naslov1"/>
    <w:rsid w:val="008F5F90"/>
    <w:rPr>
      <w:b/>
      <w:bCs/>
      <w:color w:val="000000"/>
      <w:kern w:val="32"/>
      <w:sz w:val="24"/>
      <w:szCs w:val="24"/>
      <w:lang w:val="x-none" w:eastAsia="en-US"/>
    </w:rPr>
  </w:style>
  <w:style w:type="character" w:customStyle="1" w:styleId="Naslov2Znak">
    <w:name w:val="Naslov 2 Znak"/>
    <w:link w:val="Naslov2"/>
    <w:rsid w:val="008F5F90"/>
    <w:rPr>
      <w:b/>
      <w:bCs/>
      <w:sz w:val="24"/>
      <w:szCs w:val="24"/>
      <w:lang w:val="x-none" w:eastAsia="en-US"/>
    </w:rPr>
  </w:style>
  <w:style w:type="paragraph" w:styleId="Glava">
    <w:name w:val="header"/>
    <w:basedOn w:val="Navaden"/>
    <w:link w:val="GlavaZnak"/>
    <w:semiHidden/>
    <w:rsid w:val="008F5F90"/>
    <w:pPr>
      <w:tabs>
        <w:tab w:val="center" w:pos="4536"/>
        <w:tab w:val="right" w:pos="9072"/>
      </w:tabs>
    </w:pPr>
    <w:rPr>
      <w:rFonts w:eastAsia="Calibri" w:cs="Times New Roman"/>
      <w:sz w:val="20"/>
      <w:szCs w:val="20"/>
      <w:lang w:val="x-none" w:eastAsia="x-none"/>
    </w:rPr>
  </w:style>
  <w:style w:type="character" w:customStyle="1" w:styleId="GlavaZnak">
    <w:name w:val="Glava Znak"/>
    <w:link w:val="Glava"/>
    <w:semiHidden/>
    <w:rsid w:val="008F5F90"/>
    <w:rPr>
      <w:rFonts w:ascii="Calibri" w:eastAsia="Calibri" w:hAnsi="Calibri" w:cs="Times New Roman"/>
      <w:lang w:val="x-none"/>
    </w:rPr>
  </w:style>
  <w:style w:type="paragraph" w:styleId="Besedilooblaka">
    <w:name w:val="Balloon Text"/>
    <w:basedOn w:val="Navaden"/>
    <w:link w:val="BesedilooblakaZnak"/>
    <w:semiHidden/>
    <w:rsid w:val="008F5F90"/>
    <w:pPr>
      <w:spacing w:after="0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semiHidden/>
    <w:rsid w:val="008F5F90"/>
    <w:rPr>
      <w:rFonts w:ascii="Tahoma" w:eastAsia="Calibri" w:hAnsi="Tahoma" w:cs="Times New Roman"/>
      <w:sz w:val="16"/>
      <w:szCs w:val="16"/>
      <w:lang w:val="x-none"/>
    </w:rPr>
  </w:style>
  <w:style w:type="character" w:styleId="Pripombasklic">
    <w:name w:val="annotation reference"/>
    <w:semiHidden/>
    <w:rsid w:val="008F5F90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8F5F90"/>
    <w:rPr>
      <w:rFonts w:eastAsia="Calibri" w:cs="Times New Roman"/>
      <w:sz w:val="20"/>
      <w:szCs w:val="20"/>
      <w:lang w:val="x-none" w:eastAsia="x-none"/>
    </w:rPr>
  </w:style>
  <w:style w:type="character" w:customStyle="1" w:styleId="PripombabesediloZnak">
    <w:name w:val="Pripomba – besedilo Znak"/>
    <w:link w:val="Pripombabesedilo"/>
    <w:semiHidden/>
    <w:rsid w:val="008F5F90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ZadevapripombeZnak">
    <w:name w:val="Zadeva pripombe Znak"/>
    <w:link w:val="Zadevapripombe"/>
    <w:semiHidden/>
    <w:rsid w:val="008F5F90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8F5F90"/>
    <w:rPr>
      <w:b/>
      <w:bCs/>
    </w:rPr>
  </w:style>
  <w:style w:type="character" w:customStyle="1" w:styleId="ZadevakomentarjaZnak1">
    <w:name w:val="Zadeva komentarja Znak1"/>
    <w:uiPriority w:val="99"/>
    <w:semiHidden/>
    <w:rsid w:val="008F5F90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Telobesedila">
    <w:name w:val="Body Text"/>
    <w:basedOn w:val="Navaden"/>
    <w:link w:val="TelobesedilaZnak"/>
    <w:rsid w:val="008F5F90"/>
    <w:pPr>
      <w:spacing w:after="0"/>
      <w:jc w:val="left"/>
    </w:pPr>
    <w:rPr>
      <w:rFonts w:ascii="Arial" w:eastAsia="Calibri" w:hAnsi="Arial" w:cs="Times New Roman"/>
      <w:color w:val="000000"/>
      <w:sz w:val="24"/>
      <w:szCs w:val="24"/>
      <w:lang w:val="x-none" w:eastAsia="x-none"/>
    </w:rPr>
  </w:style>
  <w:style w:type="character" w:customStyle="1" w:styleId="TelobesedilaZnak">
    <w:name w:val="Telo besedila Znak"/>
    <w:link w:val="Telobesedila"/>
    <w:rsid w:val="008F5F90"/>
    <w:rPr>
      <w:rFonts w:ascii="Arial" w:eastAsia="Calibri" w:hAnsi="Arial" w:cs="Times New Roman"/>
      <w:color w:val="000000"/>
      <w:sz w:val="24"/>
      <w:szCs w:val="24"/>
      <w:lang w:val="x-none" w:eastAsia="x-none"/>
    </w:rPr>
  </w:style>
  <w:style w:type="paragraph" w:styleId="HTML-oblikovano">
    <w:name w:val="HTML Preformatted"/>
    <w:basedOn w:val="Navaden"/>
    <w:link w:val="HTML-oblikovanoZnak"/>
    <w:rsid w:val="008F5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HTML-oblikovanoZnak">
    <w:name w:val="HTML-oblikovano Znak"/>
    <w:link w:val="HTML-oblikovano"/>
    <w:rsid w:val="008F5F90"/>
    <w:rPr>
      <w:rFonts w:ascii="Courier New" w:eastAsia="Calibri" w:hAnsi="Courier New" w:cs="Times New Roman"/>
      <w:sz w:val="20"/>
      <w:szCs w:val="20"/>
      <w:lang w:val="x-none"/>
    </w:rPr>
  </w:style>
  <w:style w:type="paragraph" w:styleId="Navadensplet">
    <w:name w:val="Normal (Web)"/>
    <w:basedOn w:val="Navaden"/>
    <w:rsid w:val="008F5F90"/>
    <w:pPr>
      <w:spacing w:after="280"/>
      <w:jc w:val="left"/>
    </w:pPr>
    <w:rPr>
      <w:rFonts w:ascii="Times New Roman" w:eastAsia="Calibri" w:hAnsi="Times New Roman" w:cs="Times New Roman"/>
      <w:color w:val="333333"/>
      <w:sz w:val="24"/>
      <w:szCs w:val="24"/>
      <w:lang w:eastAsia="sl-SI"/>
    </w:rPr>
  </w:style>
  <w:style w:type="paragraph" w:customStyle="1" w:styleId="podpisi">
    <w:name w:val="podpisi"/>
    <w:basedOn w:val="Navaden"/>
    <w:rsid w:val="008F5F90"/>
    <w:pPr>
      <w:tabs>
        <w:tab w:val="left" w:pos="3402"/>
      </w:tabs>
      <w:spacing w:after="0" w:line="260" w:lineRule="exact"/>
      <w:jc w:val="left"/>
    </w:pPr>
    <w:rPr>
      <w:rFonts w:ascii="Arial" w:eastAsia="Calibri" w:hAnsi="Arial" w:cs="Arial"/>
      <w:sz w:val="20"/>
      <w:szCs w:val="20"/>
      <w:lang w:val="it-IT"/>
    </w:rPr>
  </w:style>
  <w:style w:type="paragraph" w:customStyle="1" w:styleId="len">
    <w:name w:val="Člen"/>
    <w:basedOn w:val="Navaden"/>
    <w:rsid w:val="008F5F90"/>
    <w:pPr>
      <w:numPr>
        <w:numId w:val="2"/>
      </w:numPr>
      <w:spacing w:before="100" w:beforeAutospacing="1" w:after="100" w:afterAutospacing="1" w:line="260" w:lineRule="exact"/>
      <w:jc w:val="center"/>
    </w:pPr>
    <w:rPr>
      <w:rFonts w:ascii="Arial" w:eastAsia="Calibri" w:hAnsi="Arial" w:cs="Arial"/>
      <w:b/>
      <w:bCs/>
      <w:sz w:val="20"/>
      <w:szCs w:val="20"/>
      <w:lang w:val="en-US"/>
    </w:rPr>
  </w:style>
  <w:style w:type="paragraph" w:customStyle="1" w:styleId="Odstavekseznama1">
    <w:name w:val="Odstavek seznama1"/>
    <w:basedOn w:val="Navaden"/>
    <w:qFormat/>
    <w:rsid w:val="008F5F90"/>
    <w:pPr>
      <w:ind w:left="720"/>
    </w:pPr>
  </w:style>
  <w:style w:type="character" w:customStyle="1" w:styleId="Konnaopomba-besediloZnak">
    <w:name w:val="Končna opomba - besedilo Znak"/>
    <w:link w:val="Konnaopomba-besedilo"/>
    <w:semiHidden/>
    <w:rsid w:val="008F5F90"/>
    <w:rPr>
      <w:rFonts w:ascii="Calibri" w:eastAsia="Calibri" w:hAnsi="Calibri" w:cs="Times New Roman"/>
      <w:sz w:val="20"/>
      <w:szCs w:val="20"/>
      <w:lang w:val="x-none"/>
    </w:rPr>
  </w:style>
  <w:style w:type="paragraph" w:styleId="Konnaopomba-besedilo">
    <w:name w:val="endnote text"/>
    <w:basedOn w:val="Navaden"/>
    <w:link w:val="Konnaopomba-besediloZnak"/>
    <w:semiHidden/>
    <w:rsid w:val="008F5F90"/>
    <w:pPr>
      <w:spacing w:after="0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nnaopomba-besediloZnak1">
    <w:name w:val="Končna opomba - besedilo Znak1"/>
    <w:uiPriority w:val="99"/>
    <w:semiHidden/>
    <w:rsid w:val="008F5F90"/>
    <w:rPr>
      <w:rFonts w:ascii="Calibri" w:eastAsia="Times New Roman" w:hAnsi="Calibri" w:cs="Calibri"/>
      <w:sz w:val="20"/>
      <w:szCs w:val="20"/>
    </w:rPr>
  </w:style>
  <w:style w:type="paragraph" w:customStyle="1" w:styleId="NaslovTOC1">
    <w:name w:val="Naslov TOC1"/>
    <w:basedOn w:val="Naslov1"/>
    <w:next w:val="Navaden"/>
    <w:qFormat/>
    <w:rsid w:val="008F5F90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Cambria"/>
      <w:color w:val="365F91"/>
      <w:kern w:val="0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semiHidden/>
    <w:rsid w:val="008F5F90"/>
  </w:style>
  <w:style w:type="character" w:styleId="Hiperpovezava">
    <w:name w:val="Hyperlink"/>
    <w:rsid w:val="008F5F90"/>
    <w:rPr>
      <w:rFonts w:cs="Times New Roman"/>
      <w:color w:val="0000FF"/>
      <w:u w:val="single"/>
    </w:rPr>
  </w:style>
  <w:style w:type="paragraph" w:styleId="Telobesedila-zamik">
    <w:name w:val="Body Text Indent"/>
    <w:basedOn w:val="Navaden"/>
    <w:link w:val="Telobesedila-zamikZnak"/>
    <w:rsid w:val="008F5F90"/>
    <w:pPr>
      <w:spacing w:after="120"/>
      <w:ind w:left="283"/>
    </w:pPr>
    <w:rPr>
      <w:rFonts w:eastAsia="Calibri" w:cs="Times New Roman"/>
      <w:sz w:val="20"/>
      <w:szCs w:val="20"/>
      <w:lang w:val="x-none" w:eastAsia="x-none"/>
    </w:rPr>
  </w:style>
  <w:style w:type="character" w:customStyle="1" w:styleId="Telobesedila-zamikZnak">
    <w:name w:val="Telo besedila - zamik Znak"/>
    <w:link w:val="Telobesedila-zamik"/>
    <w:rsid w:val="008F5F90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w4winMark">
    <w:name w:val="tw4winMark"/>
    <w:rsid w:val="008F5F90"/>
    <w:rPr>
      <w:rFonts w:ascii="Courier New" w:hAnsi="Courier New"/>
      <w:vanish/>
      <w:color w:val="800080"/>
      <w:sz w:val="19"/>
      <w:effect w:val="none"/>
      <w:vertAlign w:val="subscript"/>
    </w:rPr>
  </w:style>
  <w:style w:type="character" w:styleId="SledenaHiperpovezava">
    <w:name w:val="FollowedHyperlink"/>
    <w:rsid w:val="008F5F90"/>
    <w:rPr>
      <w:rFonts w:cs="Times New Roman"/>
      <w:color w:val="800080"/>
      <w:u w:val="single"/>
    </w:rPr>
  </w:style>
  <w:style w:type="paragraph" w:customStyle="1" w:styleId="esegmenth4">
    <w:name w:val="esegment_h4"/>
    <w:basedOn w:val="Navaden"/>
    <w:rsid w:val="008F5F90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8F5F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avaden"/>
    <w:uiPriority w:val="34"/>
    <w:qFormat/>
    <w:rsid w:val="008F5F90"/>
    <w:pPr>
      <w:ind w:left="708"/>
    </w:pPr>
  </w:style>
  <w:style w:type="paragraph" w:customStyle="1" w:styleId="Odstavek">
    <w:name w:val="Odstavek"/>
    <w:basedOn w:val="Navaden"/>
    <w:link w:val="OdstavekZnak"/>
    <w:qFormat/>
    <w:rsid w:val="008F5F90"/>
    <w:pPr>
      <w:overflowPunct w:val="0"/>
      <w:autoSpaceDE w:val="0"/>
      <w:autoSpaceDN w:val="0"/>
      <w:adjustRightInd w:val="0"/>
      <w:spacing w:before="240" w:after="0"/>
      <w:ind w:firstLine="1021"/>
      <w:textAlignment w:val="baseline"/>
    </w:pPr>
    <w:rPr>
      <w:rFonts w:ascii="Arial" w:hAnsi="Arial" w:cs="Times New Roman"/>
      <w:sz w:val="20"/>
      <w:szCs w:val="20"/>
      <w:lang w:val="x-none" w:eastAsia="x-none"/>
    </w:rPr>
  </w:style>
  <w:style w:type="character" w:customStyle="1" w:styleId="OdstavekZnak">
    <w:name w:val="Odstavek Znak"/>
    <w:link w:val="Odstavek"/>
    <w:rsid w:val="008F5F9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ListParagraph2">
    <w:name w:val="List Paragraph2"/>
    <w:basedOn w:val="Navaden"/>
    <w:uiPriority w:val="34"/>
    <w:qFormat/>
    <w:rsid w:val="008F5F90"/>
    <w:pPr>
      <w:ind w:left="708"/>
    </w:pPr>
  </w:style>
  <w:style w:type="paragraph" w:styleId="Odstavekseznama">
    <w:name w:val="List Paragraph"/>
    <w:basedOn w:val="Navaden"/>
    <w:uiPriority w:val="34"/>
    <w:qFormat/>
    <w:rsid w:val="008F5F90"/>
    <w:pPr>
      <w:ind w:left="720"/>
      <w:contextualSpacing/>
    </w:pPr>
  </w:style>
  <w:style w:type="paragraph" w:styleId="Revizija">
    <w:name w:val="Revision"/>
    <w:hidden/>
    <w:uiPriority w:val="99"/>
    <w:semiHidden/>
    <w:rsid w:val="0013239F"/>
    <w:rPr>
      <w:rFonts w:eastAsia="Times New Roman" w:cs="Calibri"/>
      <w:sz w:val="22"/>
      <w:szCs w:val="22"/>
      <w:lang w:eastAsia="en-US"/>
    </w:rPr>
  </w:style>
  <w:style w:type="character" w:customStyle="1" w:styleId="fontxlarge">
    <w:name w:val="font_xlarge"/>
    <w:rsid w:val="00910C54"/>
  </w:style>
  <w:style w:type="character" w:customStyle="1" w:styleId="colorlightdark">
    <w:name w:val="color_lightdark"/>
    <w:rsid w:val="00910C54"/>
  </w:style>
  <w:style w:type="character" w:customStyle="1" w:styleId="colordark">
    <w:name w:val="color_dark"/>
    <w:rsid w:val="0091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C67C64C-4889-45B1-B91A-ACB86267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2188</Words>
  <Characters>12476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SVZ</Company>
  <LinksUpToDate>false</LinksUpToDate>
  <CharactersWithSpaces>14635</CharactersWithSpaces>
  <SharedDoc>false</SharedDoc>
  <HLinks>
    <vt:vector size="6" baseType="variant">
      <vt:variant>
        <vt:i4>3407925</vt:i4>
      </vt:variant>
      <vt:variant>
        <vt:i4>0</vt:i4>
      </vt:variant>
      <vt:variant>
        <vt:i4>0</vt:i4>
      </vt:variant>
      <vt:variant>
        <vt:i4>5</vt:i4>
      </vt:variant>
      <vt:variant>
        <vt:lpwstr>https://fran.si/133/sskj2-slovar-slovenskega-knjiznega-jezika-2/4534442/srediscnica?View=1&amp;Query=sredi%c5%a1%c4%8dnica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Flegar</dc:creator>
  <cp:lastModifiedBy>Natalija Jovanović</cp:lastModifiedBy>
  <cp:revision>4</cp:revision>
  <cp:lastPrinted>2021-12-01T07:07:00Z</cp:lastPrinted>
  <dcterms:created xsi:type="dcterms:W3CDTF">2023-11-30T19:17:00Z</dcterms:created>
  <dcterms:modified xsi:type="dcterms:W3CDTF">2023-11-30T19:26:00Z</dcterms:modified>
</cp:coreProperties>
</file>