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ED928" w14:textId="0A7B9E1D" w:rsidR="00E76AB9" w:rsidRDefault="00E76AB9" w:rsidP="00E76AB9">
      <w:pPr>
        <w:rPr>
          <w:rFonts w:ascii="Arial" w:hAnsi="Arial" w:cs="Arial"/>
          <w:sz w:val="20"/>
        </w:rPr>
      </w:pPr>
      <w:r w:rsidRPr="0071166D">
        <w:rPr>
          <w:rFonts w:ascii="Arial" w:hAnsi="Arial" w:cs="Arial"/>
          <w:sz w:val="20"/>
        </w:rPr>
        <w:t>Na podlagi tretjega odstavka 65</w:t>
      </w:r>
      <w:r w:rsidR="00784912" w:rsidRPr="0071166D">
        <w:rPr>
          <w:rFonts w:ascii="Arial" w:hAnsi="Arial" w:cs="Arial"/>
          <w:sz w:val="20"/>
        </w:rPr>
        <w:t>.</w:t>
      </w:r>
      <w:r w:rsidRPr="0071166D">
        <w:rPr>
          <w:rFonts w:ascii="Arial" w:hAnsi="Arial" w:cs="Arial"/>
          <w:sz w:val="20"/>
        </w:rPr>
        <w:t xml:space="preserve"> člena Zakona o kmetijstvu (Uradni list RS, št. </w:t>
      </w:r>
      <w:hyperlink r:id="rId8" w:tgtFrame="_blank" w:tooltip="Zakon o kmetijstvu (ZKme-1)" w:history="1">
        <w:r w:rsidRPr="0071166D">
          <w:rPr>
            <w:rStyle w:val="Hiperpovezava"/>
            <w:rFonts w:ascii="Arial" w:hAnsi="Arial" w:cs="Arial"/>
            <w:color w:val="auto"/>
            <w:sz w:val="20"/>
            <w:u w:val="none"/>
          </w:rPr>
          <w:t>45/08</w:t>
        </w:r>
      </w:hyperlink>
      <w:r w:rsidRPr="0071166D">
        <w:rPr>
          <w:rFonts w:ascii="Arial" w:hAnsi="Arial" w:cs="Arial"/>
          <w:sz w:val="20"/>
        </w:rPr>
        <w:t xml:space="preserve">, </w:t>
      </w:r>
      <w:hyperlink r:id="rId9" w:tgtFrame="_blank" w:tooltip="Zakon o spremembah in dopolnitvah Zakona o kmetijstvu" w:history="1">
        <w:r w:rsidRPr="0071166D">
          <w:rPr>
            <w:rStyle w:val="Hiperpovezava"/>
            <w:rFonts w:ascii="Arial" w:hAnsi="Arial" w:cs="Arial"/>
            <w:color w:val="auto"/>
            <w:sz w:val="20"/>
            <w:u w:val="none"/>
          </w:rPr>
          <w:t>57/12</w:t>
        </w:r>
      </w:hyperlink>
      <w:r w:rsidRPr="0071166D">
        <w:rPr>
          <w:rFonts w:ascii="Arial" w:hAnsi="Arial" w:cs="Arial"/>
          <w:sz w:val="20"/>
        </w:rPr>
        <w:t xml:space="preserve">, </w:t>
      </w:r>
      <w:hyperlink r:id="rId10" w:tgtFrame="_blank" w:tooltip="Zakon o spremembah in dopolnitvah določenih zakonov na področju varne hrane, veterinarstva in varstva rastlin" w:history="1">
        <w:r w:rsidRPr="0071166D">
          <w:rPr>
            <w:rStyle w:val="Hiperpovezava"/>
            <w:rFonts w:ascii="Arial" w:hAnsi="Arial" w:cs="Arial"/>
            <w:color w:val="auto"/>
            <w:sz w:val="20"/>
            <w:u w:val="none"/>
          </w:rPr>
          <w:t>90/12</w:t>
        </w:r>
      </w:hyperlink>
      <w:r w:rsidRPr="0071166D">
        <w:rPr>
          <w:rFonts w:ascii="Arial" w:hAnsi="Arial" w:cs="Arial"/>
          <w:sz w:val="20"/>
        </w:rPr>
        <w:t xml:space="preserve"> – </w:t>
      </w:r>
      <w:proofErr w:type="spellStart"/>
      <w:r w:rsidRPr="0071166D">
        <w:rPr>
          <w:rFonts w:ascii="Arial" w:hAnsi="Arial" w:cs="Arial"/>
          <w:sz w:val="20"/>
        </w:rPr>
        <w:t>ZdZPVHVVR</w:t>
      </w:r>
      <w:proofErr w:type="spellEnd"/>
      <w:r w:rsidRPr="0071166D">
        <w:rPr>
          <w:rFonts w:ascii="Arial" w:hAnsi="Arial" w:cs="Arial"/>
          <w:sz w:val="20"/>
        </w:rPr>
        <w:t xml:space="preserve">, </w:t>
      </w:r>
      <w:hyperlink r:id="rId11" w:tgtFrame="_blank" w:tooltip="Zakon o spremembah in dopolnitvah Zakona o kmetijstvu" w:history="1">
        <w:r w:rsidRPr="0071166D">
          <w:rPr>
            <w:rStyle w:val="Hiperpovezava"/>
            <w:rFonts w:ascii="Arial" w:hAnsi="Arial" w:cs="Arial"/>
            <w:color w:val="auto"/>
            <w:sz w:val="20"/>
            <w:u w:val="none"/>
          </w:rPr>
          <w:t>26/14</w:t>
        </w:r>
      </w:hyperlink>
      <w:r w:rsidRPr="0071166D">
        <w:rPr>
          <w:rFonts w:ascii="Arial" w:hAnsi="Arial" w:cs="Arial"/>
          <w:sz w:val="20"/>
        </w:rPr>
        <w:t xml:space="preserve">, </w:t>
      </w:r>
      <w:hyperlink r:id="rId12" w:tgtFrame="_blank" w:tooltip="Zakon o spremembi Zakona o kmetijstvu" w:history="1">
        <w:r w:rsidRPr="0071166D">
          <w:rPr>
            <w:rStyle w:val="Hiperpovezava"/>
            <w:rFonts w:ascii="Arial" w:hAnsi="Arial" w:cs="Arial"/>
            <w:color w:val="auto"/>
            <w:sz w:val="20"/>
            <w:u w:val="none"/>
          </w:rPr>
          <w:t>32/15</w:t>
        </w:r>
      </w:hyperlink>
      <w:r w:rsidR="00F555C8" w:rsidRPr="0071166D">
        <w:rPr>
          <w:rStyle w:val="Hiperpovezava"/>
          <w:rFonts w:ascii="Arial" w:hAnsi="Arial" w:cs="Arial"/>
          <w:color w:val="auto"/>
          <w:sz w:val="20"/>
          <w:u w:val="none"/>
        </w:rPr>
        <w:t>,</w:t>
      </w:r>
      <w:r w:rsidRPr="0071166D">
        <w:rPr>
          <w:rFonts w:ascii="Arial" w:hAnsi="Arial" w:cs="Arial"/>
          <w:sz w:val="20"/>
        </w:rPr>
        <w:t xml:space="preserve"> </w:t>
      </w:r>
      <w:hyperlink r:id="rId13" w:tgtFrame="_blank" w:tooltip="Zakon o spremembah in dopolnitvah Zakona o kmetijstvu" w:history="1">
        <w:r w:rsidRPr="0071166D">
          <w:rPr>
            <w:rStyle w:val="Hiperpovezava"/>
            <w:rFonts w:ascii="Arial" w:hAnsi="Arial" w:cs="Arial"/>
            <w:color w:val="auto"/>
            <w:sz w:val="20"/>
            <w:u w:val="none"/>
          </w:rPr>
          <w:t>27/17</w:t>
        </w:r>
      </w:hyperlink>
      <w:r w:rsidR="00D74190" w:rsidRPr="0071166D">
        <w:rPr>
          <w:rStyle w:val="Hiperpovezava"/>
          <w:rFonts w:ascii="Arial" w:hAnsi="Arial" w:cs="Arial"/>
          <w:color w:val="auto"/>
          <w:sz w:val="20"/>
          <w:u w:val="none"/>
        </w:rPr>
        <w:t>,</w:t>
      </w:r>
      <w:r w:rsidR="00E60614" w:rsidRPr="0071166D">
        <w:rPr>
          <w:rStyle w:val="Hiperpovezava"/>
          <w:rFonts w:ascii="Arial" w:hAnsi="Arial" w:cs="Arial"/>
          <w:color w:val="auto"/>
          <w:sz w:val="20"/>
          <w:u w:val="none"/>
        </w:rPr>
        <w:t xml:space="preserve"> 22/18</w:t>
      </w:r>
      <w:r w:rsidR="00D74190" w:rsidRPr="0071166D">
        <w:rPr>
          <w:rFonts w:ascii="Arial" w:hAnsi="Arial" w:cs="Arial"/>
          <w:sz w:val="20"/>
        </w:rPr>
        <w:t xml:space="preserve"> </w:t>
      </w:r>
      <w:hyperlink r:id="rId14" w:tgtFrame="_blank" w:tooltip="Odločba o delni razveljavitvi tretjega odstavka 61.f člena Zakona o kmetijstvu" w:history="1">
        <w:r w:rsidR="00D74190" w:rsidRPr="0071166D">
          <w:rPr>
            <w:rStyle w:val="Hiperpovezava"/>
            <w:rFonts w:ascii="Arial" w:hAnsi="Arial" w:cs="Arial"/>
            <w:color w:val="auto"/>
            <w:sz w:val="20"/>
            <w:u w:val="none"/>
            <w:shd w:val="clear" w:color="auto" w:fill="FFFFFF"/>
          </w:rPr>
          <w:t>86/21</w:t>
        </w:r>
      </w:hyperlink>
      <w:r w:rsidR="00D74190" w:rsidRPr="0071166D">
        <w:rPr>
          <w:rFonts w:ascii="Arial" w:hAnsi="Arial" w:cs="Arial"/>
          <w:sz w:val="20"/>
          <w:shd w:val="clear" w:color="auto" w:fill="FFFFFF"/>
        </w:rPr>
        <w:t xml:space="preserve"> – </w:t>
      </w:r>
      <w:proofErr w:type="spellStart"/>
      <w:r w:rsidR="00D74190" w:rsidRPr="0071166D">
        <w:rPr>
          <w:rFonts w:ascii="Arial" w:hAnsi="Arial" w:cs="Arial"/>
          <w:sz w:val="20"/>
          <w:shd w:val="clear" w:color="auto" w:fill="FFFFFF"/>
        </w:rPr>
        <w:t>odl</w:t>
      </w:r>
      <w:proofErr w:type="spellEnd"/>
      <w:r w:rsidR="00D74190" w:rsidRPr="0071166D">
        <w:rPr>
          <w:rFonts w:ascii="Arial" w:hAnsi="Arial" w:cs="Arial"/>
          <w:sz w:val="20"/>
          <w:shd w:val="clear" w:color="auto" w:fill="FFFFFF"/>
        </w:rPr>
        <w:t>. US, </w:t>
      </w:r>
      <w:hyperlink r:id="rId15" w:tgtFrame="_blank" w:tooltip="Zakon o spremembah in dopolnitvah Zakona o kmetijstvu" w:history="1">
        <w:r w:rsidR="00D74190" w:rsidRPr="0071166D">
          <w:rPr>
            <w:rStyle w:val="Hiperpovezava"/>
            <w:rFonts w:ascii="Arial" w:hAnsi="Arial" w:cs="Arial"/>
            <w:color w:val="auto"/>
            <w:sz w:val="20"/>
            <w:u w:val="none"/>
            <w:shd w:val="clear" w:color="auto" w:fill="FFFFFF"/>
          </w:rPr>
          <w:t>123/21</w:t>
        </w:r>
      </w:hyperlink>
      <w:r w:rsidR="00D74190" w:rsidRPr="0071166D">
        <w:rPr>
          <w:rFonts w:ascii="Arial" w:hAnsi="Arial" w:cs="Arial"/>
          <w:sz w:val="20"/>
          <w:shd w:val="clear" w:color="auto" w:fill="FFFFFF"/>
        </w:rPr>
        <w:t>, </w:t>
      </w:r>
      <w:hyperlink r:id="rId16" w:tgtFrame="_blank" w:tooltip="Zakon o spremembah in dopolnitvah Zakona o kmetijstvu" w:history="1">
        <w:r w:rsidR="00D74190" w:rsidRPr="0071166D">
          <w:rPr>
            <w:rStyle w:val="Hiperpovezava"/>
            <w:rFonts w:ascii="Arial" w:hAnsi="Arial" w:cs="Arial"/>
            <w:color w:val="auto"/>
            <w:sz w:val="20"/>
            <w:u w:val="none"/>
            <w:shd w:val="clear" w:color="auto" w:fill="FFFFFF"/>
          </w:rPr>
          <w:t>44/22</w:t>
        </w:r>
      </w:hyperlink>
      <w:r w:rsidR="00D74190" w:rsidRPr="0071166D">
        <w:rPr>
          <w:rFonts w:ascii="Arial" w:hAnsi="Arial" w:cs="Arial"/>
          <w:sz w:val="20"/>
          <w:shd w:val="clear" w:color="auto" w:fill="FFFFFF"/>
        </w:rPr>
        <w:t>, </w:t>
      </w:r>
      <w:hyperlink r:id="rId17" w:tgtFrame="_blank" w:tooltip="Zakon o preprečevanju omejevanja konkurence" w:history="1">
        <w:r w:rsidR="00D74190" w:rsidRPr="0071166D">
          <w:rPr>
            <w:rStyle w:val="Hiperpovezava"/>
            <w:rFonts w:ascii="Arial" w:hAnsi="Arial" w:cs="Arial"/>
            <w:color w:val="auto"/>
            <w:sz w:val="20"/>
            <w:u w:val="none"/>
            <w:shd w:val="clear" w:color="auto" w:fill="FFFFFF"/>
          </w:rPr>
          <w:t>130/22</w:t>
        </w:r>
      </w:hyperlink>
      <w:r w:rsidR="00D74190" w:rsidRPr="0071166D">
        <w:rPr>
          <w:rFonts w:ascii="Arial" w:hAnsi="Arial" w:cs="Arial"/>
          <w:sz w:val="20"/>
          <w:shd w:val="clear" w:color="auto" w:fill="FFFFFF"/>
        </w:rPr>
        <w:t> – ZPOmK-2</w:t>
      </w:r>
      <w:r w:rsidR="009B5536">
        <w:rPr>
          <w:rFonts w:ascii="Arial" w:hAnsi="Arial" w:cs="Arial"/>
          <w:sz w:val="20"/>
          <w:shd w:val="clear" w:color="auto" w:fill="FFFFFF"/>
        </w:rPr>
        <w:t>,</w:t>
      </w:r>
      <w:r w:rsidR="00D74190" w:rsidRPr="0071166D">
        <w:rPr>
          <w:rFonts w:ascii="Arial" w:hAnsi="Arial" w:cs="Arial"/>
          <w:sz w:val="20"/>
          <w:shd w:val="clear" w:color="auto" w:fill="FFFFFF"/>
        </w:rPr>
        <w:t xml:space="preserve"> </w:t>
      </w:r>
      <w:hyperlink r:id="rId18" w:tgtFrame="_blank" w:tooltip="Zakon o spremembah in dopolnitvah Zakona o kmetijstvu" w:history="1">
        <w:r w:rsidR="00D74190" w:rsidRPr="0071166D">
          <w:rPr>
            <w:rStyle w:val="Hiperpovezava"/>
            <w:rFonts w:ascii="Arial" w:hAnsi="Arial" w:cs="Arial"/>
            <w:color w:val="auto"/>
            <w:sz w:val="20"/>
            <w:u w:val="none"/>
            <w:shd w:val="clear" w:color="auto" w:fill="FFFFFF"/>
          </w:rPr>
          <w:t>18/23</w:t>
        </w:r>
      </w:hyperlink>
      <w:r w:rsidR="009B5536">
        <w:rPr>
          <w:rStyle w:val="Hiperpovezava"/>
          <w:rFonts w:ascii="Arial" w:hAnsi="Arial" w:cs="Arial"/>
          <w:color w:val="auto"/>
          <w:sz w:val="20"/>
          <w:u w:val="none"/>
          <w:shd w:val="clear" w:color="auto" w:fill="FFFFFF"/>
        </w:rPr>
        <w:t xml:space="preserve"> in 78/23</w:t>
      </w:r>
      <w:r w:rsidR="00D74190" w:rsidRPr="0071166D">
        <w:rPr>
          <w:rFonts w:ascii="Arial" w:hAnsi="Arial" w:cs="Arial"/>
          <w:sz w:val="20"/>
          <w:shd w:val="clear" w:color="auto" w:fill="FFFFFF"/>
        </w:rPr>
        <w:t>)</w:t>
      </w:r>
      <w:r w:rsidRPr="0071166D">
        <w:rPr>
          <w:rFonts w:ascii="Arial" w:hAnsi="Arial" w:cs="Arial"/>
          <w:sz w:val="20"/>
        </w:rPr>
        <w:t xml:space="preserve"> minist</w:t>
      </w:r>
      <w:r w:rsidR="009B5536">
        <w:rPr>
          <w:rFonts w:ascii="Arial" w:hAnsi="Arial" w:cs="Arial"/>
          <w:sz w:val="20"/>
        </w:rPr>
        <w:t>er</w:t>
      </w:r>
      <w:r w:rsidRPr="0071166D">
        <w:rPr>
          <w:rFonts w:ascii="Arial" w:hAnsi="Arial" w:cs="Arial"/>
          <w:sz w:val="20"/>
        </w:rPr>
        <w:t xml:space="preserve"> za kmetijstvo, gozdarstvo in prehrano</w:t>
      </w:r>
      <w:r w:rsidR="00D74190" w:rsidRPr="0071166D">
        <w:rPr>
          <w:rFonts w:ascii="Arial" w:hAnsi="Arial" w:cs="Arial"/>
          <w:sz w:val="20"/>
        </w:rPr>
        <w:t xml:space="preserve"> izdaja</w:t>
      </w:r>
    </w:p>
    <w:p w14:paraId="366D0C74" w14:textId="4F65209B" w:rsidR="00E96BDA" w:rsidRDefault="00E96BDA" w:rsidP="00E76AB9">
      <w:pPr>
        <w:rPr>
          <w:rFonts w:ascii="Arial" w:hAnsi="Arial" w:cs="Arial"/>
          <w:sz w:val="20"/>
        </w:rPr>
      </w:pPr>
    </w:p>
    <w:p w14:paraId="75A0BEB6" w14:textId="5036033A" w:rsidR="00E96BDA" w:rsidRDefault="00E96BDA" w:rsidP="00E76AB9">
      <w:pPr>
        <w:rPr>
          <w:rFonts w:ascii="Arial" w:hAnsi="Arial" w:cs="Arial"/>
          <w:sz w:val="20"/>
        </w:rPr>
      </w:pPr>
    </w:p>
    <w:p w14:paraId="4326AD39" w14:textId="77777777" w:rsidR="00E96BDA" w:rsidRPr="0071166D" w:rsidRDefault="00E96BDA" w:rsidP="00E76AB9">
      <w:pPr>
        <w:rPr>
          <w:rFonts w:ascii="Arial" w:hAnsi="Arial" w:cs="Arial"/>
          <w:sz w:val="20"/>
        </w:rPr>
      </w:pPr>
    </w:p>
    <w:p w14:paraId="71FCB50F" w14:textId="06BB0334" w:rsidR="00D74190" w:rsidRPr="0071166D" w:rsidRDefault="00D74190" w:rsidP="00E76AB9">
      <w:pPr>
        <w:rPr>
          <w:rFonts w:ascii="Arial" w:hAnsi="Arial" w:cs="Arial"/>
          <w:sz w:val="20"/>
        </w:rPr>
      </w:pPr>
    </w:p>
    <w:p w14:paraId="4F0DC0D9" w14:textId="77777777" w:rsidR="00E76AB9" w:rsidRPr="0071166D" w:rsidRDefault="00E76AB9" w:rsidP="00E76AB9">
      <w:pPr>
        <w:jc w:val="center"/>
        <w:rPr>
          <w:rFonts w:ascii="Arial" w:hAnsi="Arial" w:cs="Arial"/>
          <w:b/>
          <w:bCs/>
          <w:sz w:val="20"/>
        </w:rPr>
      </w:pPr>
      <w:r w:rsidRPr="0071166D">
        <w:rPr>
          <w:rFonts w:ascii="Arial" w:hAnsi="Arial" w:cs="Arial"/>
          <w:b/>
          <w:bCs/>
          <w:sz w:val="20"/>
        </w:rPr>
        <w:t>PRAVILNIK</w:t>
      </w:r>
    </w:p>
    <w:p w14:paraId="5DAC141B" w14:textId="77777777" w:rsidR="00E76AB9" w:rsidRPr="0071166D" w:rsidRDefault="00E76AB9" w:rsidP="00E76AB9">
      <w:pPr>
        <w:jc w:val="center"/>
        <w:rPr>
          <w:rFonts w:ascii="Arial" w:hAnsi="Arial" w:cs="Arial"/>
          <w:b/>
          <w:bCs/>
          <w:sz w:val="20"/>
        </w:rPr>
      </w:pPr>
      <w:r w:rsidRPr="0071166D">
        <w:rPr>
          <w:rFonts w:ascii="Arial" w:hAnsi="Arial" w:cs="Arial"/>
          <w:b/>
          <w:bCs/>
          <w:sz w:val="20"/>
        </w:rPr>
        <w:t xml:space="preserve">o  </w:t>
      </w:r>
    </w:p>
    <w:p w14:paraId="2D8C3065" w14:textId="77777777" w:rsidR="00E76AB9" w:rsidRPr="0071166D" w:rsidRDefault="00E76AB9" w:rsidP="00E76AB9">
      <w:pPr>
        <w:jc w:val="center"/>
        <w:rPr>
          <w:rFonts w:ascii="Arial" w:hAnsi="Arial" w:cs="Arial"/>
          <w:b/>
          <w:bCs/>
          <w:sz w:val="20"/>
        </w:rPr>
      </w:pPr>
      <w:r w:rsidRPr="0071166D">
        <w:rPr>
          <w:rFonts w:ascii="Arial" w:hAnsi="Arial" w:cs="Arial"/>
          <w:b/>
          <w:bCs/>
          <w:sz w:val="20"/>
        </w:rPr>
        <w:t xml:space="preserve">spremembah </w:t>
      </w:r>
      <w:r w:rsidR="00252D63" w:rsidRPr="0071166D">
        <w:rPr>
          <w:rFonts w:ascii="Arial" w:hAnsi="Arial" w:cs="Arial"/>
          <w:b/>
          <w:bCs/>
          <w:sz w:val="20"/>
        </w:rPr>
        <w:t xml:space="preserve">in dopolnitvah </w:t>
      </w:r>
      <w:r w:rsidR="008E5BBD" w:rsidRPr="0071166D">
        <w:rPr>
          <w:rFonts w:ascii="Arial" w:hAnsi="Arial" w:cs="Arial"/>
          <w:b/>
          <w:bCs/>
          <w:sz w:val="20"/>
        </w:rPr>
        <w:t>P</w:t>
      </w:r>
      <w:r w:rsidRPr="0071166D">
        <w:rPr>
          <w:rFonts w:ascii="Arial" w:hAnsi="Arial" w:cs="Arial"/>
          <w:b/>
          <w:bCs/>
          <w:sz w:val="20"/>
        </w:rPr>
        <w:t>ravilnika o ekstrakcijskih topilih</w:t>
      </w:r>
      <w:r w:rsidR="00252D63" w:rsidRPr="0071166D">
        <w:rPr>
          <w:rFonts w:ascii="Arial" w:hAnsi="Arial" w:cs="Arial"/>
          <w:b/>
          <w:bCs/>
          <w:sz w:val="20"/>
        </w:rPr>
        <w:t xml:space="preserve"> </w:t>
      </w:r>
    </w:p>
    <w:p w14:paraId="76294B56" w14:textId="77777777" w:rsidR="003237C2" w:rsidRPr="0071166D" w:rsidRDefault="003237C2" w:rsidP="00E76AB9">
      <w:pPr>
        <w:rPr>
          <w:rFonts w:ascii="Arial" w:hAnsi="Arial" w:cs="Arial"/>
          <w:b/>
          <w:bCs/>
          <w:sz w:val="20"/>
        </w:rPr>
      </w:pPr>
    </w:p>
    <w:p w14:paraId="293C085F" w14:textId="77777777" w:rsidR="00E76AB9" w:rsidRPr="0071166D" w:rsidRDefault="00E76AB9" w:rsidP="00E76AB9">
      <w:pPr>
        <w:jc w:val="center"/>
        <w:rPr>
          <w:rFonts w:ascii="Arial" w:hAnsi="Arial" w:cs="Arial"/>
          <w:b/>
          <w:bCs/>
          <w:sz w:val="20"/>
        </w:rPr>
      </w:pPr>
      <w:r w:rsidRPr="0071166D">
        <w:rPr>
          <w:rFonts w:ascii="Arial" w:hAnsi="Arial" w:cs="Arial"/>
          <w:b/>
          <w:bCs/>
          <w:sz w:val="20"/>
        </w:rPr>
        <w:t>1. člen</w:t>
      </w:r>
    </w:p>
    <w:p w14:paraId="7F19EE2A" w14:textId="77777777" w:rsidR="00E76AB9" w:rsidRPr="0071166D" w:rsidRDefault="00E76AB9" w:rsidP="00E76AB9">
      <w:pPr>
        <w:rPr>
          <w:rFonts w:ascii="Arial" w:hAnsi="Arial" w:cs="Arial"/>
          <w:sz w:val="20"/>
        </w:rPr>
      </w:pPr>
    </w:p>
    <w:p w14:paraId="20D2B04E" w14:textId="06EA40D3" w:rsidR="00811567" w:rsidRDefault="00811567" w:rsidP="00811567">
      <w:pPr>
        <w:spacing w:line="260" w:lineRule="atLeast"/>
        <w:rPr>
          <w:rFonts w:ascii="Arial" w:hAnsi="Arial" w:cs="Arial"/>
          <w:iCs/>
          <w:sz w:val="20"/>
        </w:rPr>
      </w:pPr>
      <w:r w:rsidRPr="0071166D">
        <w:rPr>
          <w:rFonts w:ascii="Arial" w:hAnsi="Arial" w:cs="Arial"/>
          <w:sz w:val="20"/>
        </w:rPr>
        <w:t>V Pravilniku o ekstrakcijskih topilih (Uradni list RS, št. 23/11</w:t>
      </w:r>
      <w:r w:rsidR="00693DBE" w:rsidRPr="0071166D">
        <w:rPr>
          <w:rFonts w:ascii="Arial" w:hAnsi="Arial" w:cs="Arial"/>
          <w:sz w:val="20"/>
        </w:rPr>
        <w:t xml:space="preserve"> </w:t>
      </w:r>
      <w:r w:rsidR="00693DBE" w:rsidRPr="0071166D">
        <w:rPr>
          <w:rFonts w:ascii="Arial" w:hAnsi="Arial" w:cs="Arial"/>
          <w:sz w:val="20"/>
          <w:shd w:val="clear" w:color="auto" w:fill="FFFFFF"/>
        </w:rPr>
        <w:t>in </w:t>
      </w:r>
      <w:hyperlink r:id="rId19" w:tgtFrame="_blank" w:tooltip="Pravilnik o spremembah in dopolnitvah Pravilnika o ekstrakcijskih topilih" w:history="1">
        <w:r w:rsidR="00693DBE" w:rsidRPr="0071166D">
          <w:rPr>
            <w:rStyle w:val="Hiperpovezava"/>
            <w:rFonts w:ascii="Arial" w:hAnsi="Arial" w:cs="Arial"/>
            <w:color w:val="auto"/>
            <w:sz w:val="20"/>
            <w:u w:val="none"/>
            <w:shd w:val="clear" w:color="auto" w:fill="FFFFFF"/>
          </w:rPr>
          <w:t>60/18</w:t>
        </w:r>
      </w:hyperlink>
      <w:r w:rsidRPr="0071166D">
        <w:rPr>
          <w:rFonts w:ascii="Arial" w:hAnsi="Arial" w:cs="Arial"/>
          <w:sz w:val="20"/>
        </w:rPr>
        <w:t>) se v 1. členu besedilo »</w:t>
      </w:r>
      <w:r w:rsidR="00693DBE" w:rsidRPr="0071166D">
        <w:rPr>
          <w:rFonts w:ascii="Arial" w:hAnsi="Arial" w:cs="Arial"/>
          <w:sz w:val="20"/>
          <w:shd w:val="clear" w:color="auto" w:fill="FFFFFF"/>
        </w:rPr>
        <w:t>Direktivo Komisije (EU) 2016/1855 z dne 19. oktobra 2016 o spremembi Direktive 2009/32/ES Evropskega parlamenta in Sveta o približevanju zakonodaj držav članic na področju ekstrakcijskih topil, ki se uporabljajo pri proizvodnji živil in njihovih sestavin</w:t>
      </w:r>
      <w:r w:rsidR="00584B51" w:rsidRPr="0071166D">
        <w:rPr>
          <w:rFonts w:ascii="Arial" w:hAnsi="Arial" w:cs="Arial"/>
          <w:sz w:val="20"/>
          <w:shd w:val="clear" w:color="auto" w:fill="FFFFFF"/>
        </w:rPr>
        <w:t xml:space="preserve"> </w:t>
      </w:r>
      <w:r w:rsidR="00693DBE" w:rsidRPr="0071166D">
        <w:rPr>
          <w:rFonts w:ascii="Arial" w:hAnsi="Arial" w:cs="Arial"/>
          <w:sz w:val="20"/>
          <w:shd w:val="clear" w:color="auto" w:fill="FFFFFF"/>
        </w:rPr>
        <w:t>(UL L št. 284 z dne 20. 10. 2016, str. 19)</w:t>
      </w:r>
      <w:r w:rsidRPr="0071166D">
        <w:rPr>
          <w:rFonts w:ascii="Arial" w:hAnsi="Arial" w:cs="Arial"/>
          <w:sz w:val="20"/>
        </w:rPr>
        <w:t xml:space="preserve">« </w:t>
      </w:r>
      <w:r w:rsidR="00882461">
        <w:rPr>
          <w:rFonts w:ascii="Arial" w:hAnsi="Arial" w:cs="Arial"/>
          <w:sz w:val="20"/>
        </w:rPr>
        <w:t>nadomesti z besedilom</w:t>
      </w:r>
      <w:r w:rsidRPr="0071166D">
        <w:rPr>
          <w:rFonts w:ascii="Arial" w:hAnsi="Arial" w:cs="Arial"/>
          <w:sz w:val="20"/>
        </w:rPr>
        <w:t xml:space="preserve"> »</w:t>
      </w:r>
      <w:r w:rsidRPr="0071166D">
        <w:rPr>
          <w:rFonts w:ascii="Arial" w:hAnsi="Arial" w:cs="Arial"/>
          <w:bCs/>
          <w:sz w:val="20"/>
        </w:rPr>
        <w:t>Direktivo Komisije (EU) 20</w:t>
      </w:r>
      <w:r w:rsidR="00394490" w:rsidRPr="0071166D">
        <w:rPr>
          <w:rFonts w:ascii="Arial" w:hAnsi="Arial" w:cs="Arial"/>
          <w:bCs/>
          <w:sz w:val="20"/>
        </w:rPr>
        <w:t>23</w:t>
      </w:r>
      <w:r w:rsidRPr="0071166D">
        <w:rPr>
          <w:rFonts w:ascii="Arial" w:hAnsi="Arial" w:cs="Arial"/>
          <w:bCs/>
          <w:sz w:val="20"/>
        </w:rPr>
        <w:t>/1</w:t>
      </w:r>
      <w:r w:rsidR="00394490" w:rsidRPr="0071166D">
        <w:rPr>
          <w:rFonts w:ascii="Arial" w:hAnsi="Arial" w:cs="Arial"/>
          <w:bCs/>
          <w:sz w:val="20"/>
        </w:rPr>
        <w:t>75</w:t>
      </w:r>
      <w:r w:rsidRPr="0071166D">
        <w:rPr>
          <w:rFonts w:ascii="Arial" w:hAnsi="Arial" w:cs="Arial"/>
          <w:bCs/>
          <w:sz w:val="20"/>
        </w:rPr>
        <w:t xml:space="preserve"> z dne </w:t>
      </w:r>
      <w:r w:rsidR="00704BE8" w:rsidRPr="0071166D">
        <w:rPr>
          <w:rFonts w:ascii="Arial" w:hAnsi="Arial" w:cs="Arial"/>
          <w:bCs/>
          <w:sz w:val="20"/>
        </w:rPr>
        <w:t>26</w:t>
      </w:r>
      <w:r w:rsidRPr="0071166D">
        <w:rPr>
          <w:rFonts w:ascii="Arial" w:hAnsi="Arial" w:cs="Arial"/>
          <w:bCs/>
          <w:sz w:val="20"/>
        </w:rPr>
        <w:t xml:space="preserve">. </w:t>
      </w:r>
      <w:r w:rsidR="00704BE8" w:rsidRPr="0071166D">
        <w:rPr>
          <w:rFonts w:ascii="Arial" w:hAnsi="Arial" w:cs="Arial"/>
          <w:bCs/>
          <w:sz w:val="20"/>
        </w:rPr>
        <w:t>januarja</w:t>
      </w:r>
      <w:r w:rsidRPr="0071166D">
        <w:rPr>
          <w:rFonts w:ascii="Arial" w:hAnsi="Arial" w:cs="Arial"/>
          <w:bCs/>
          <w:sz w:val="20"/>
        </w:rPr>
        <w:t xml:space="preserve"> 20</w:t>
      </w:r>
      <w:r w:rsidR="00704BE8" w:rsidRPr="0071166D">
        <w:rPr>
          <w:rFonts w:ascii="Arial" w:hAnsi="Arial" w:cs="Arial"/>
          <w:bCs/>
          <w:sz w:val="20"/>
        </w:rPr>
        <w:t>23</w:t>
      </w:r>
      <w:r w:rsidRPr="0071166D">
        <w:rPr>
          <w:rFonts w:ascii="Arial" w:hAnsi="Arial" w:cs="Arial"/>
          <w:bCs/>
          <w:sz w:val="20"/>
        </w:rPr>
        <w:t xml:space="preserve"> o spremembi Direktive 2009/32/ES Evropskega parlamenta in Sveta </w:t>
      </w:r>
      <w:r w:rsidR="00EE6420" w:rsidRPr="0071166D">
        <w:rPr>
          <w:rFonts w:ascii="Arial" w:hAnsi="Arial" w:cs="Arial"/>
          <w:bCs/>
          <w:sz w:val="20"/>
        </w:rPr>
        <w:t>glede 2-metiloksolana</w:t>
      </w:r>
      <w:r w:rsidRPr="0071166D">
        <w:rPr>
          <w:rFonts w:ascii="Arial" w:hAnsi="Arial" w:cs="Arial"/>
          <w:i/>
          <w:iCs/>
          <w:sz w:val="20"/>
        </w:rPr>
        <w:t xml:space="preserve"> </w:t>
      </w:r>
      <w:r w:rsidRPr="0071166D">
        <w:rPr>
          <w:rFonts w:ascii="Arial" w:hAnsi="Arial" w:cs="Arial"/>
          <w:iCs/>
          <w:sz w:val="20"/>
        </w:rPr>
        <w:t xml:space="preserve">(UL L št. </w:t>
      </w:r>
      <w:r w:rsidR="008975BC" w:rsidRPr="0071166D">
        <w:rPr>
          <w:rFonts w:ascii="Arial" w:hAnsi="Arial" w:cs="Arial"/>
          <w:iCs/>
          <w:sz w:val="20"/>
        </w:rPr>
        <w:t>25</w:t>
      </w:r>
      <w:r w:rsidR="00EE6420" w:rsidRPr="0071166D">
        <w:rPr>
          <w:rFonts w:ascii="Arial" w:hAnsi="Arial" w:cs="Arial"/>
          <w:iCs/>
          <w:sz w:val="20"/>
        </w:rPr>
        <w:t xml:space="preserve"> </w:t>
      </w:r>
      <w:r w:rsidRPr="0071166D">
        <w:rPr>
          <w:rFonts w:ascii="Arial" w:hAnsi="Arial" w:cs="Arial"/>
          <w:iCs/>
          <w:sz w:val="20"/>
        </w:rPr>
        <w:t>z dne 2</w:t>
      </w:r>
      <w:r w:rsidR="00EE6420" w:rsidRPr="0071166D">
        <w:rPr>
          <w:rFonts w:ascii="Arial" w:hAnsi="Arial" w:cs="Arial"/>
          <w:iCs/>
          <w:sz w:val="20"/>
        </w:rPr>
        <w:t>7</w:t>
      </w:r>
      <w:r w:rsidRPr="0071166D">
        <w:rPr>
          <w:rFonts w:ascii="Arial" w:hAnsi="Arial" w:cs="Arial"/>
          <w:iCs/>
          <w:sz w:val="20"/>
        </w:rPr>
        <w:t>. 1</w:t>
      </w:r>
      <w:r w:rsidR="00EE6420" w:rsidRPr="0071166D">
        <w:rPr>
          <w:rFonts w:ascii="Arial" w:hAnsi="Arial" w:cs="Arial"/>
          <w:iCs/>
          <w:sz w:val="20"/>
        </w:rPr>
        <w:t>1</w:t>
      </w:r>
      <w:r w:rsidRPr="0071166D">
        <w:rPr>
          <w:rFonts w:ascii="Arial" w:hAnsi="Arial" w:cs="Arial"/>
          <w:iCs/>
          <w:sz w:val="20"/>
        </w:rPr>
        <w:t>. 20</w:t>
      </w:r>
      <w:r w:rsidR="00EE6420" w:rsidRPr="0071166D">
        <w:rPr>
          <w:rFonts w:ascii="Arial" w:hAnsi="Arial" w:cs="Arial"/>
          <w:iCs/>
          <w:sz w:val="20"/>
        </w:rPr>
        <w:t>23</w:t>
      </w:r>
      <w:r w:rsidRPr="0071166D">
        <w:rPr>
          <w:rFonts w:ascii="Arial" w:hAnsi="Arial" w:cs="Arial"/>
          <w:iCs/>
          <w:sz w:val="20"/>
        </w:rPr>
        <w:t xml:space="preserve">, str. </w:t>
      </w:r>
      <w:r w:rsidR="008975BC" w:rsidRPr="0071166D">
        <w:rPr>
          <w:rFonts w:ascii="Arial" w:hAnsi="Arial" w:cs="Arial"/>
          <w:iCs/>
          <w:sz w:val="20"/>
        </w:rPr>
        <w:t>67</w:t>
      </w:r>
      <w:r w:rsidRPr="0071166D">
        <w:rPr>
          <w:rFonts w:ascii="Arial" w:hAnsi="Arial" w:cs="Arial"/>
          <w:iCs/>
          <w:sz w:val="20"/>
        </w:rPr>
        <w:t>)«.</w:t>
      </w:r>
    </w:p>
    <w:p w14:paraId="63C584A4" w14:textId="30E72803" w:rsidR="00E96BDA" w:rsidRDefault="00E96BDA" w:rsidP="00811567">
      <w:pPr>
        <w:spacing w:line="260" w:lineRule="atLeast"/>
        <w:rPr>
          <w:rFonts w:ascii="Arial" w:hAnsi="Arial" w:cs="Arial"/>
          <w:iCs/>
          <w:sz w:val="20"/>
        </w:rPr>
      </w:pPr>
    </w:p>
    <w:p w14:paraId="2EF6D6BA" w14:textId="3A223386" w:rsidR="00E96BDA" w:rsidRDefault="00E96BDA" w:rsidP="00811567">
      <w:pPr>
        <w:spacing w:line="260" w:lineRule="atLeast"/>
        <w:rPr>
          <w:rFonts w:ascii="Arial" w:hAnsi="Arial" w:cs="Arial"/>
          <w:iCs/>
          <w:sz w:val="20"/>
        </w:rPr>
      </w:pPr>
    </w:p>
    <w:p w14:paraId="4D1F7E82" w14:textId="77777777" w:rsidR="00E96BDA" w:rsidRPr="0071166D" w:rsidRDefault="00E96BDA" w:rsidP="00811567">
      <w:pPr>
        <w:spacing w:line="260" w:lineRule="atLeast"/>
        <w:rPr>
          <w:rFonts w:ascii="Arial" w:hAnsi="Arial" w:cs="Arial"/>
          <w:sz w:val="20"/>
        </w:rPr>
      </w:pPr>
    </w:p>
    <w:p w14:paraId="3435974E" w14:textId="77777777" w:rsidR="008E5BBD" w:rsidRPr="0071166D" w:rsidRDefault="008E5BBD" w:rsidP="00E76AB9">
      <w:pPr>
        <w:rPr>
          <w:rFonts w:ascii="Arial" w:hAnsi="Arial" w:cs="Arial"/>
          <w:sz w:val="20"/>
        </w:rPr>
      </w:pPr>
    </w:p>
    <w:p w14:paraId="43DC72A6" w14:textId="77777777" w:rsidR="0037702E" w:rsidRDefault="004758E2" w:rsidP="006B219A">
      <w:pPr>
        <w:jc w:val="center"/>
        <w:rPr>
          <w:rFonts w:ascii="Arial" w:hAnsi="Arial" w:cs="Arial"/>
          <w:b/>
          <w:sz w:val="20"/>
        </w:rPr>
      </w:pPr>
      <w:r w:rsidRPr="0071166D">
        <w:rPr>
          <w:rFonts w:ascii="Arial" w:hAnsi="Arial" w:cs="Arial"/>
          <w:b/>
          <w:sz w:val="20"/>
        </w:rPr>
        <w:t>2. člen</w:t>
      </w:r>
    </w:p>
    <w:p w14:paraId="4AB2B2F0" w14:textId="77777777" w:rsidR="008E5BBD" w:rsidRPr="0071166D" w:rsidRDefault="008E5BBD" w:rsidP="00E76AB9">
      <w:pPr>
        <w:rPr>
          <w:rFonts w:ascii="Arial" w:hAnsi="Arial" w:cs="Arial"/>
          <w:sz w:val="20"/>
        </w:rPr>
      </w:pPr>
    </w:p>
    <w:p w14:paraId="44878C69" w14:textId="476B6824" w:rsidR="00AE1DFA" w:rsidRDefault="004758E2" w:rsidP="00E76AB9">
      <w:pPr>
        <w:rPr>
          <w:rFonts w:ascii="Arial" w:hAnsi="Arial" w:cs="Arial"/>
          <w:sz w:val="20"/>
        </w:rPr>
      </w:pPr>
      <w:r w:rsidRPr="0071166D">
        <w:rPr>
          <w:rFonts w:ascii="Arial" w:hAnsi="Arial" w:cs="Arial"/>
          <w:sz w:val="20"/>
        </w:rPr>
        <w:t>V</w:t>
      </w:r>
      <w:r w:rsidR="00E76AB9" w:rsidRPr="0071166D">
        <w:rPr>
          <w:rFonts w:ascii="Arial" w:hAnsi="Arial" w:cs="Arial"/>
          <w:sz w:val="20"/>
        </w:rPr>
        <w:t xml:space="preserve"> </w:t>
      </w:r>
      <w:r w:rsidR="00D62216">
        <w:rPr>
          <w:rFonts w:ascii="Arial" w:hAnsi="Arial" w:cs="Arial"/>
          <w:sz w:val="20"/>
        </w:rPr>
        <w:t xml:space="preserve">Prilogi 1 se v </w:t>
      </w:r>
      <w:r w:rsidRPr="0071166D">
        <w:rPr>
          <w:rFonts w:ascii="Arial" w:hAnsi="Arial" w:cs="Arial"/>
          <w:sz w:val="20"/>
        </w:rPr>
        <w:t xml:space="preserve">2. točki </w:t>
      </w:r>
      <w:r w:rsidR="002E1701">
        <w:rPr>
          <w:rFonts w:ascii="Arial" w:hAnsi="Arial" w:cs="Arial"/>
          <w:sz w:val="20"/>
        </w:rPr>
        <w:t>v preglednici besedilo</w:t>
      </w:r>
    </w:p>
    <w:p w14:paraId="15E25685" w14:textId="381795F8" w:rsidR="00263284" w:rsidRDefault="00263284" w:rsidP="00E76AB9">
      <w:pPr>
        <w:rPr>
          <w:rFonts w:ascii="Arial" w:hAnsi="Arial" w:cs="Arial"/>
          <w:sz w:val="20"/>
        </w:rPr>
      </w:pPr>
    </w:p>
    <w:p w14:paraId="7BE122D5" w14:textId="3BDD49C8" w:rsidR="00E96BDA" w:rsidRDefault="00E96BDA" w:rsidP="00E76AB9">
      <w:pPr>
        <w:rPr>
          <w:rFonts w:ascii="Arial" w:hAnsi="Arial" w:cs="Arial"/>
          <w:sz w:val="20"/>
        </w:rPr>
      </w:pPr>
    </w:p>
    <w:p w14:paraId="33644969" w14:textId="77777777" w:rsidR="00E96BDA" w:rsidRDefault="00E96BDA" w:rsidP="00E76AB9">
      <w:pPr>
        <w:rPr>
          <w:rFonts w:ascii="Arial" w:hAnsi="Arial"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96BDA" w:rsidRPr="00BE08D7" w14:paraId="34E5E002" w14:textId="77777777" w:rsidTr="00EB563E">
        <w:tc>
          <w:tcPr>
            <w:tcW w:w="3020" w:type="dxa"/>
            <w:tcBorders>
              <w:bottom w:val="nil"/>
            </w:tcBorders>
          </w:tcPr>
          <w:p w14:paraId="515CAD5D" w14:textId="77777777" w:rsidR="00E96BDA" w:rsidRPr="00BE08D7" w:rsidRDefault="00E96BDA" w:rsidP="00EB563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B73B4D4" w14:textId="77777777" w:rsidR="00E96BDA" w:rsidRPr="00BE08D7" w:rsidRDefault="00E96BDA" w:rsidP="00EB563E">
            <w:pPr>
              <w:rPr>
                <w:rFonts w:ascii="Arial" w:hAnsi="Arial" w:cs="Arial"/>
                <w:sz w:val="20"/>
              </w:rPr>
            </w:pPr>
            <w:r w:rsidRPr="00BE08D7">
              <w:rPr>
                <w:rFonts w:ascii="Arial" w:hAnsi="Arial" w:cs="Arial"/>
                <w:sz w:val="20"/>
              </w:rPr>
              <w:t xml:space="preserve">Proizvodnja ali </w:t>
            </w:r>
            <w:proofErr w:type="spellStart"/>
            <w:r w:rsidRPr="00BE08D7">
              <w:rPr>
                <w:rFonts w:ascii="Arial" w:hAnsi="Arial" w:cs="Arial"/>
                <w:sz w:val="20"/>
              </w:rPr>
              <w:t>frakcioniranje</w:t>
            </w:r>
            <w:proofErr w:type="spellEnd"/>
            <w:r w:rsidRPr="00BE08D7">
              <w:rPr>
                <w:rFonts w:ascii="Arial" w:hAnsi="Arial" w:cs="Arial"/>
                <w:sz w:val="20"/>
              </w:rPr>
              <w:t xml:space="preserve"> masti in olj ter proizvodnja kakavovega masla</w:t>
            </w:r>
          </w:p>
        </w:tc>
        <w:tc>
          <w:tcPr>
            <w:tcW w:w="3021" w:type="dxa"/>
          </w:tcPr>
          <w:p w14:paraId="50ED265F" w14:textId="77777777" w:rsidR="00E96BDA" w:rsidRPr="00BE08D7" w:rsidRDefault="00E96BDA" w:rsidP="00EB563E">
            <w:pPr>
              <w:rPr>
                <w:rFonts w:ascii="Arial" w:hAnsi="Arial" w:cs="Arial"/>
                <w:sz w:val="20"/>
              </w:rPr>
            </w:pPr>
            <w:r w:rsidRPr="00BE08D7">
              <w:rPr>
                <w:rFonts w:ascii="Arial" w:hAnsi="Arial" w:cs="Arial"/>
                <w:sz w:val="20"/>
              </w:rPr>
              <w:t>1mg/kg v maščobi, olju ali kakavovem maslu</w:t>
            </w:r>
          </w:p>
        </w:tc>
      </w:tr>
      <w:tr w:rsidR="00E96BDA" w:rsidRPr="00BE08D7" w14:paraId="76B606A4" w14:textId="77777777" w:rsidTr="00EB563E">
        <w:tc>
          <w:tcPr>
            <w:tcW w:w="3020" w:type="dxa"/>
            <w:tcBorders>
              <w:top w:val="nil"/>
              <w:bottom w:val="nil"/>
            </w:tcBorders>
          </w:tcPr>
          <w:p w14:paraId="71CF69DE" w14:textId="77777777" w:rsidR="00E96BDA" w:rsidRPr="00BE08D7" w:rsidRDefault="00E96BDA" w:rsidP="00EB563E">
            <w:pPr>
              <w:rPr>
                <w:rFonts w:ascii="Arial" w:hAnsi="Arial" w:cs="Arial"/>
                <w:sz w:val="20"/>
              </w:rPr>
            </w:pPr>
            <w:r w:rsidRPr="00BE08D7">
              <w:rPr>
                <w:rFonts w:ascii="Arial" w:hAnsi="Arial" w:cs="Arial"/>
                <w:sz w:val="20"/>
              </w:rPr>
              <w:t xml:space="preserve">»Heksan </w:t>
            </w:r>
            <w:r w:rsidRPr="009D43EE">
              <w:rPr>
                <w:rFonts w:ascii="Arial" w:hAnsi="Arial" w:cs="Arial"/>
                <w:sz w:val="20"/>
                <w:vertAlign w:val="superscript"/>
              </w:rPr>
              <w:t>(1)</w:t>
            </w:r>
          </w:p>
        </w:tc>
        <w:tc>
          <w:tcPr>
            <w:tcW w:w="3021" w:type="dxa"/>
            <w:vMerge w:val="restart"/>
            <w:vAlign w:val="center"/>
          </w:tcPr>
          <w:p w14:paraId="3D1D4BE1" w14:textId="00E42B28" w:rsidR="00E96BDA" w:rsidRPr="00BE08D7" w:rsidRDefault="00E96BDA" w:rsidP="00EB563E">
            <w:pPr>
              <w:jc w:val="left"/>
              <w:rPr>
                <w:rFonts w:ascii="Arial" w:hAnsi="Arial" w:cs="Arial"/>
                <w:sz w:val="20"/>
              </w:rPr>
            </w:pPr>
            <w:r w:rsidRPr="00BE08D7">
              <w:rPr>
                <w:rFonts w:ascii="Arial" w:hAnsi="Arial" w:cs="Arial"/>
                <w:sz w:val="20"/>
              </w:rPr>
              <w:t>Proizvodnja bel</w:t>
            </w:r>
            <w:r w:rsidR="00837843">
              <w:rPr>
                <w:rFonts w:ascii="Arial" w:hAnsi="Arial" w:cs="Arial"/>
                <w:sz w:val="20"/>
              </w:rPr>
              <w:t>ja</w:t>
            </w:r>
            <w:r w:rsidRPr="00BE08D7">
              <w:rPr>
                <w:rFonts w:ascii="Arial" w:hAnsi="Arial" w:cs="Arial"/>
                <w:sz w:val="20"/>
              </w:rPr>
              <w:t>kovinskih izdelkov brez maščob in moke brez maščob</w:t>
            </w:r>
          </w:p>
        </w:tc>
        <w:tc>
          <w:tcPr>
            <w:tcW w:w="3021" w:type="dxa"/>
          </w:tcPr>
          <w:p w14:paraId="27F4D5AD" w14:textId="77777777" w:rsidR="00E96BDA" w:rsidRPr="00BE08D7" w:rsidRDefault="00E96BDA" w:rsidP="00EB563E">
            <w:pPr>
              <w:rPr>
                <w:rFonts w:ascii="Arial" w:hAnsi="Arial" w:cs="Arial"/>
                <w:sz w:val="20"/>
              </w:rPr>
            </w:pPr>
            <w:r w:rsidRPr="00BE08D7">
              <w:rPr>
                <w:rFonts w:ascii="Arial" w:hAnsi="Arial" w:cs="Arial"/>
                <w:sz w:val="20"/>
              </w:rPr>
              <w:t>10 mg/kg v hrani, ki vsebuje beljakovinske izdelke brez maščob, in moko brez maščob</w:t>
            </w:r>
          </w:p>
        </w:tc>
      </w:tr>
      <w:tr w:rsidR="00E96BDA" w:rsidRPr="00BE08D7" w14:paraId="2635ED8D" w14:textId="77777777" w:rsidTr="00EB563E">
        <w:tc>
          <w:tcPr>
            <w:tcW w:w="3020" w:type="dxa"/>
            <w:tcBorders>
              <w:top w:val="nil"/>
              <w:bottom w:val="nil"/>
            </w:tcBorders>
          </w:tcPr>
          <w:p w14:paraId="4029B5A4" w14:textId="77777777" w:rsidR="00E96BDA" w:rsidRPr="00BE08D7" w:rsidRDefault="00E96BDA" w:rsidP="00EB563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21" w:type="dxa"/>
            <w:vMerge/>
          </w:tcPr>
          <w:p w14:paraId="1B2A3C5B" w14:textId="77777777" w:rsidR="00E96BDA" w:rsidRPr="00BE08D7" w:rsidRDefault="00E96BDA" w:rsidP="00EB563E">
            <w:pPr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3021" w:type="dxa"/>
          </w:tcPr>
          <w:p w14:paraId="3E5A387D" w14:textId="77777777" w:rsidR="00E96BDA" w:rsidRPr="00BE08D7" w:rsidRDefault="00E96BDA" w:rsidP="00EB563E">
            <w:pPr>
              <w:rPr>
                <w:rFonts w:ascii="Arial" w:hAnsi="Arial" w:cs="Arial"/>
                <w:sz w:val="20"/>
              </w:rPr>
            </w:pPr>
            <w:r w:rsidRPr="00BE08D7">
              <w:rPr>
                <w:rFonts w:ascii="Arial" w:hAnsi="Arial" w:cs="Arial"/>
                <w:sz w:val="20"/>
              </w:rPr>
              <w:t>30 mg/kg v razmaščenih sojinih izdelkih, ki se prodajajo končnemu potrošniku</w:t>
            </w:r>
          </w:p>
        </w:tc>
      </w:tr>
      <w:tr w:rsidR="00E96BDA" w:rsidRPr="00BE08D7" w14:paraId="6755FD4B" w14:textId="77777777" w:rsidTr="00EB563E">
        <w:tc>
          <w:tcPr>
            <w:tcW w:w="3020" w:type="dxa"/>
            <w:tcBorders>
              <w:top w:val="nil"/>
            </w:tcBorders>
          </w:tcPr>
          <w:p w14:paraId="7DE70167" w14:textId="77777777" w:rsidR="00E96BDA" w:rsidRPr="00BE08D7" w:rsidRDefault="00E96BDA" w:rsidP="00EB563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21" w:type="dxa"/>
          </w:tcPr>
          <w:p w14:paraId="222DBBB0" w14:textId="77777777" w:rsidR="00E96BDA" w:rsidRPr="00BE08D7" w:rsidRDefault="00E96BDA" w:rsidP="00EB563E">
            <w:pPr>
              <w:rPr>
                <w:rFonts w:ascii="Arial" w:hAnsi="Arial" w:cs="Arial"/>
                <w:sz w:val="20"/>
              </w:rPr>
            </w:pPr>
            <w:r w:rsidRPr="00BE08D7">
              <w:rPr>
                <w:rFonts w:ascii="Arial" w:hAnsi="Arial" w:cs="Arial"/>
                <w:sz w:val="20"/>
              </w:rPr>
              <w:t>Proizvodnja žitnih kalčkov brez maščob</w:t>
            </w:r>
          </w:p>
        </w:tc>
        <w:tc>
          <w:tcPr>
            <w:tcW w:w="3021" w:type="dxa"/>
          </w:tcPr>
          <w:p w14:paraId="4F861EBC" w14:textId="77777777" w:rsidR="00E96BDA" w:rsidRPr="00BE08D7" w:rsidRDefault="00E96BDA" w:rsidP="00EB563E">
            <w:pPr>
              <w:rPr>
                <w:rFonts w:ascii="Arial" w:hAnsi="Arial" w:cs="Arial"/>
                <w:sz w:val="20"/>
              </w:rPr>
            </w:pPr>
            <w:r w:rsidRPr="00BE08D7">
              <w:rPr>
                <w:rFonts w:ascii="Arial" w:hAnsi="Arial" w:cs="Arial"/>
                <w:sz w:val="20"/>
              </w:rPr>
              <w:t>5 mg/kg v žitnih kalčkih brez maščob«</w:t>
            </w:r>
          </w:p>
        </w:tc>
      </w:tr>
    </w:tbl>
    <w:p w14:paraId="6BB19BA3" w14:textId="7D577D2C" w:rsidR="00263284" w:rsidRDefault="00263284" w:rsidP="00E76AB9">
      <w:pPr>
        <w:rPr>
          <w:rFonts w:ascii="Arial" w:hAnsi="Arial" w:cs="Arial"/>
          <w:sz w:val="20"/>
        </w:rPr>
      </w:pPr>
    </w:p>
    <w:p w14:paraId="2CAEAF8D" w14:textId="77777777" w:rsidR="00E96BDA" w:rsidRDefault="00E96BDA" w:rsidP="00E76AB9">
      <w:pPr>
        <w:rPr>
          <w:rFonts w:ascii="Arial" w:hAnsi="Arial" w:cs="Arial"/>
          <w:sz w:val="20"/>
        </w:rPr>
      </w:pPr>
    </w:p>
    <w:p w14:paraId="12A1E72D" w14:textId="3E2D18D7" w:rsidR="00263284" w:rsidRDefault="007C279D" w:rsidP="00E76AB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="00263284">
        <w:rPr>
          <w:rFonts w:ascii="Arial" w:hAnsi="Arial" w:cs="Arial"/>
          <w:sz w:val="20"/>
        </w:rPr>
        <w:t>adomesti</w:t>
      </w:r>
      <w:r>
        <w:rPr>
          <w:rFonts w:ascii="Arial" w:hAnsi="Arial" w:cs="Arial"/>
          <w:sz w:val="20"/>
        </w:rPr>
        <w:t xml:space="preserve"> z besedilom</w:t>
      </w:r>
      <w:r w:rsidR="008D0495">
        <w:rPr>
          <w:rFonts w:ascii="Arial" w:hAnsi="Arial" w:cs="Arial"/>
          <w:sz w:val="20"/>
        </w:rPr>
        <w:t xml:space="preserve"> </w:t>
      </w:r>
    </w:p>
    <w:p w14:paraId="2A8E7204" w14:textId="35B8C8EA" w:rsidR="00CC3A57" w:rsidRPr="0071166D" w:rsidRDefault="00CC3A57" w:rsidP="00E76AB9">
      <w:pPr>
        <w:rPr>
          <w:rFonts w:ascii="Arial" w:hAnsi="Arial" w:cs="Arial"/>
          <w:sz w:val="20"/>
          <w:highlight w:val="yellow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96BDA" w14:paraId="36FEE05B" w14:textId="77777777" w:rsidTr="00EB563E">
        <w:tc>
          <w:tcPr>
            <w:tcW w:w="3020" w:type="dxa"/>
            <w:tcBorders>
              <w:bottom w:val="nil"/>
            </w:tcBorders>
          </w:tcPr>
          <w:p w14:paraId="082943F3" w14:textId="77777777" w:rsidR="00E96BDA" w:rsidRPr="00BE08D7" w:rsidRDefault="00E96BDA" w:rsidP="00EB563E">
            <w:pPr>
              <w:rPr>
                <w:rFonts w:ascii="Arial" w:hAnsi="Arial" w:cs="Arial"/>
                <w:sz w:val="20"/>
              </w:rPr>
            </w:pPr>
          </w:p>
          <w:p w14:paraId="322065D8" w14:textId="77777777" w:rsidR="00E96BDA" w:rsidRPr="00BE08D7" w:rsidRDefault="00E96BDA" w:rsidP="00EB563E">
            <w:pPr>
              <w:rPr>
                <w:rFonts w:ascii="Arial" w:hAnsi="Arial" w:cs="Arial"/>
                <w:sz w:val="20"/>
              </w:rPr>
            </w:pPr>
          </w:p>
          <w:p w14:paraId="1FEFDB86" w14:textId="77777777" w:rsidR="00E96BDA" w:rsidRPr="00BE08D7" w:rsidRDefault="00E96BDA" w:rsidP="00EB563E">
            <w:pPr>
              <w:rPr>
                <w:rFonts w:ascii="Arial" w:hAnsi="Arial" w:cs="Arial"/>
                <w:sz w:val="20"/>
              </w:rPr>
            </w:pPr>
          </w:p>
          <w:p w14:paraId="4FC5652B" w14:textId="77777777" w:rsidR="00E96BDA" w:rsidRPr="00BE08D7" w:rsidRDefault="00E96BDA" w:rsidP="00EB563E">
            <w:pPr>
              <w:rPr>
                <w:rFonts w:ascii="Arial" w:hAnsi="Arial" w:cs="Arial"/>
                <w:sz w:val="20"/>
              </w:rPr>
            </w:pPr>
          </w:p>
          <w:p w14:paraId="62C6F304" w14:textId="77777777" w:rsidR="00E96BDA" w:rsidRPr="00BE08D7" w:rsidRDefault="00E96BDA" w:rsidP="00EB563E">
            <w:pPr>
              <w:rPr>
                <w:rFonts w:ascii="Arial" w:hAnsi="Arial" w:cs="Arial"/>
                <w:sz w:val="20"/>
              </w:rPr>
            </w:pPr>
            <w:r w:rsidRPr="00BE08D7">
              <w:rPr>
                <w:rFonts w:ascii="Arial" w:hAnsi="Arial" w:cs="Arial"/>
                <w:sz w:val="20"/>
              </w:rPr>
              <w:t xml:space="preserve">»Heksan </w:t>
            </w:r>
            <w:r w:rsidRPr="009D43EE">
              <w:rPr>
                <w:rFonts w:ascii="Arial" w:hAnsi="Arial" w:cs="Arial"/>
                <w:sz w:val="20"/>
                <w:vertAlign w:val="superscript"/>
              </w:rPr>
              <w:t>(1)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653093A" w14:textId="77777777" w:rsidR="00E96BDA" w:rsidRDefault="00E96BDA" w:rsidP="00EB563E">
            <w:pPr>
              <w:rPr>
                <w:rFonts w:ascii="Arial" w:hAnsi="Arial" w:cs="Arial"/>
                <w:sz w:val="20"/>
              </w:rPr>
            </w:pPr>
            <w:r w:rsidRPr="00BE08D7">
              <w:rPr>
                <w:rFonts w:ascii="Arial" w:hAnsi="Arial" w:cs="Arial"/>
                <w:sz w:val="20"/>
              </w:rPr>
              <w:t xml:space="preserve">Proizvodnja ali </w:t>
            </w:r>
            <w:proofErr w:type="spellStart"/>
            <w:r w:rsidRPr="00BE08D7">
              <w:rPr>
                <w:rFonts w:ascii="Arial" w:hAnsi="Arial" w:cs="Arial"/>
                <w:sz w:val="20"/>
              </w:rPr>
              <w:t>frakcioniranje</w:t>
            </w:r>
            <w:proofErr w:type="spellEnd"/>
            <w:r w:rsidRPr="00BE08D7">
              <w:rPr>
                <w:rFonts w:ascii="Arial" w:hAnsi="Arial" w:cs="Arial"/>
                <w:sz w:val="20"/>
              </w:rPr>
              <w:t xml:space="preserve"> masti in olj ter proizvodnja kakavovega masla</w:t>
            </w:r>
          </w:p>
          <w:p w14:paraId="0565DCD7" w14:textId="363C6748" w:rsidR="00FE6A2B" w:rsidRPr="00BE08D7" w:rsidRDefault="00FE6A2B" w:rsidP="00EB563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21" w:type="dxa"/>
          </w:tcPr>
          <w:p w14:paraId="2FD5C54D" w14:textId="77777777" w:rsidR="00E96BDA" w:rsidRPr="00BE08D7" w:rsidRDefault="00E96BDA" w:rsidP="00EB563E">
            <w:pPr>
              <w:rPr>
                <w:rFonts w:ascii="Arial" w:hAnsi="Arial" w:cs="Arial"/>
                <w:sz w:val="20"/>
              </w:rPr>
            </w:pPr>
            <w:r w:rsidRPr="00BE08D7">
              <w:rPr>
                <w:rFonts w:ascii="Arial" w:hAnsi="Arial" w:cs="Arial"/>
                <w:sz w:val="20"/>
              </w:rPr>
              <w:t>1mg/kg v maščobi, olju ali kakavovem maslu</w:t>
            </w:r>
          </w:p>
        </w:tc>
      </w:tr>
      <w:tr w:rsidR="00E96BDA" w14:paraId="0380001D" w14:textId="77777777" w:rsidTr="00EB563E">
        <w:tc>
          <w:tcPr>
            <w:tcW w:w="3020" w:type="dxa"/>
            <w:tcBorders>
              <w:top w:val="nil"/>
              <w:bottom w:val="nil"/>
            </w:tcBorders>
          </w:tcPr>
          <w:p w14:paraId="6AF1E48A" w14:textId="77777777" w:rsidR="00E96BDA" w:rsidRPr="00BE08D7" w:rsidRDefault="00E96BDA" w:rsidP="00EB563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21" w:type="dxa"/>
            <w:tcBorders>
              <w:bottom w:val="nil"/>
            </w:tcBorders>
          </w:tcPr>
          <w:p w14:paraId="5CD96809" w14:textId="77777777" w:rsidR="00E96BDA" w:rsidRPr="00BE08D7" w:rsidRDefault="00E96BDA" w:rsidP="00EB563E">
            <w:pPr>
              <w:rPr>
                <w:rFonts w:ascii="Arial" w:hAnsi="Arial" w:cs="Arial"/>
                <w:sz w:val="20"/>
              </w:rPr>
            </w:pPr>
          </w:p>
          <w:p w14:paraId="1B78FC4F" w14:textId="47A809E3" w:rsidR="00E96BDA" w:rsidRPr="00BE08D7" w:rsidRDefault="00E96BDA" w:rsidP="00837843">
            <w:pPr>
              <w:jc w:val="left"/>
              <w:rPr>
                <w:rFonts w:ascii="Arial" w:hAnsi="Arial" w:cs="Arial"/>
                <w:sz w:val="20"/>
              </w:rPr>
            </w:pPr>
            <w:r w:rsidRPr="00BE08D7">
              <w:rPr>
                <w:rFonts w:ascii="Arial" w:hAnsi="Arial" w:cs="Arial"/>
                <w:sz w:val="20"/>
              </w:rPr>
              <w:t>Proizvodnja bel</w:t>
            </w:r>
            <w:r w:rsidR="00837843">
              <w:rPr>
                <w:rFonts w:ascii="Arial" w:hAnsi="Arial" w:cs="Arial"/>
                <w:sz w:val="20"/>
              </w:rPr>
              <w:t>ja</w:t>
            </w:r>
            <w:r w:rsidRPr="00BE08D7">
              <w:rPr>
                <w:rFonts w:ascii="Arial" w:hAnsi="Arial" w:cs="Arial"/>
                <w:sz w:val="20"/>
              </w:rPr>
              <w:t>kovinskih izdelkov brez maščob in moke brez maščob</w:t>
            </w:r>
          </w:p>
        </w:tc>
        <w:tc>
          <w:tcPr>
            <w:tcW w:w="3021" w:type="dxa"/>
          </w:tcPr>
          <w:p w14:paraId="0B7430C7" w14:textId="77777777" w:rsidR="00E96BDA" w:rsidRPr="00BE08D7" w:rsidRDefault="00E96BDA" w:rsidP="00EB563E">
            <w:pPr>
              <w:rPr>
                <w:rFonts w:ascii="Arial" w:hAnsi="Arial" w:cs="Arial"/>
                <w:sz w:val="20"/>
              </w:rPr>
            </w:pPr>
            <w:r w:rsidRPr="00BE08D7">
              <w:rPr>
                <w:rFonts w:ascii="Arial" w:hAnsi="Arial" w:cs="Arial"/>
                <w:sz w:val="20"/>
              </w:rPr>
              <w:t>10 mg/kg v hrani, ki vsebuje beljakovinske izdelke brez maščob, in moko brez maščob</w:t>
            </w:r>
          </w:p>
        </w:tc>
      </w:tr>
      <w:tr w:rsidR="00E96BDA" w14:paraId="1D825074" w14:textId="77777777" w:rsidTr="00EB563E">
        <w:tc>
          <w:tcPr>
            <w:tcW w:w="3020" w:type="dxa"/>
            <w:tcBorders>
              <w:top w:val="nil"/>
              <w:bottom w:val="nil"/>
            </w:tcBorders>
          </w:tcPr>
          <w:p w14:paraId="60910664" w14:textId="77777777" w:rsidR="00E96BDA" w:rsidRPr="00BE08D7" w:rsidRDefault="00E96BDA" w:rsidP="00EB563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21" w:type="dxa"/>
            <w:tcBorders>
              <w:top w:val="nil"/>
            </w:tcBorders>
          </w:tcPr>
          <w:p w14:paraId="36AF0A76" w14:textId="77777777" w:rsidR="00E96BDA" w:rsidRPr="00BE08D7" w:rsidRDefault="00E96BDA" w:rsidP="00EB563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21" w:type="dxa"/>
          </w:tcPr>
          <w:p w14:paraId="74312C6D" w14:textId="77777777" w:rsidR="00E96BDA" w:rsidRPr="00BE08D7" w:rsidRDefault="00E96BDA" w:rsidP="00EB563E">
            <w:pPr>
              <w:rPr>
                <w:rFonts w:ascii="Arial" w:hAnsi="Arial" w:cs="Arial"/>
                <w:sz w:val="20"/>
              </w:rPr>
            </w:pPr>
            <w:r w:rsidRPr="00BE08D7">
              <w:rPr>
                <w:rFonts w:ascii="Arial" w:hAnsi="Arial" w:cs="Arial"/>
                <w:sz w:val="20"/>
              </w:rPr>
              <w:t>30 mg/kg v razmaščenih sojinih izdelkih, ki se prodajajo končnemu potrošniku</w:t>
            </w:r>
          </w:p>
        </w:tc>
      </w:tr>
      <w:tr w:rsidR="00E96BDA" w14:paraId="0ABFBDB3" w14:textId="77777777" w:rsidTr="00EB563E">
        <w:tc>
          <w:tcPr>
            <w:tcW w:w="3020" w:type="dxa"/>
            <w:tcBorders>
              <w:top w:val="nil"/>
              <w:bottom w:val="single" w:sz="4" w:space="0" w:color="auto"/>
            </w:tcBorders>
          </w:tcPr>
          <w:p w14:paraId="2B55398D" w14:textId="77777777" w:rsidR="00E96BDA" w:rsidRPr="00BE08D7" w:rsidRDefault="00E96BDA" w:rsidP="00EB563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21" w:type="dxa"/>
          </w:tcPr>
          <w:p w14:paraId="7F8D8DAB" w14:textId="77777777" w:rsidR="00E96BDA" w:rsidRPr="00BE08D7" w:rsidRDefault="00E96BDA" w:rsidP="00EB563E">
            <w:pPr>
              <w:rPr>
                <w:rFonts w:ascii="Arial" w:hAnsi="Arial" w:cs="Arial"/>
                <w:sz w:val="20"/>
              </w:rPr>
            </w:pPr>
            <w:r w:rsidRPr="00BE08D7">
              <w:rPr>
                <w:rFonts w:ascii="Arial" w:hAnsi="Arial" w:cs="Arial"/>
                <w:sz w:val="20"/>
              </w:rPr>
              <w:t>Proizvodnja žitnih kalčkov brez maščob</w:t>
            </w:r>
          </w:p>
        </w:tc>
        <w:tc>
          <w:tcPr>
            <w:tcW w:w="3021" w:type="dxa"/>
          </w:tcPr>
          <w:p w14:paraId="7480C2D8" w14:textId="77777777" w:rsidR="00E96BDA" w:rsidRPr="00BE08D7" w:rsidRDefault="00E96BDA" w:rsidP="00EB563E">
            <w:pPr>
              <w:rPr>
                <w:rFonts w:ascii="Arial" w:hAnsi="Arial" w:cs="Arial"/>
                <w:sz w:val="20"/>
              </w:rPr>
            </w:pPr>
            <w:r w:rsidRPr="00BE08D7">
              <w:rPr>
                <w:rFonts w:ascii="Arial" w:hAnsi="Arial" w:cs="Arial"/>
                <w:sz w:val="20"/>
              </w:rPr>
              <w:t>5 mg/kg v žitnih kalčkih brez maščob</w:t>
            </w:r>
          </w:p>
        </w:tc>
      </w:tr>
      <w:tr w:rsidR="00E96BDA" w14:paraId="53C49A39" w14:textId="77777777" w:rsidTr="00EB563E">
        <w:tc>
          <w:tcPr>
            <w:tcW w:w="3020" w:type="dxa"/>
            <w:tcBorders>
              <w:bottom w:val="nil"/>
            </w:tcBorders>
          </w:tcPr>
          <w:p w14:paraId="78DD3EC9" w14:textId="77777777" w:rsidR="00E96BDA" w:rsidRPr="00BE08D7" w:rsidRDefault="00E96BDA" w:rsidP="00EB563E">
            <w:pPr>
              <w:rPr>
                <w:rFonts w:ascii="Arial" w:hAnsi="Arial" w:cs="Arial"/>
                <w:sz w:val="20"/>
              </w:rPr>
            </w:pPr>
            <w:r w:rsidRPr="00BE08D7">
              <w:rPr>
                <w:rFonts w:ascii="Arial" w:hAnsi="Arial" w:cs="Arial"/>
                <w:sz w:val="20"/>
              </w:rPr>
              <w:lastRenderedPageBreak/>
              <w:t>2-metiloksolan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ABE9F27" w14:textId="77777777" w:rsidR="00E96BDA" w:rsidRPr="00BE08D7" w:rsidRDefault="00E96BDA" w:rsidP="00EB563E">
            <w:pPr>
              <w:rPr>
                <w:rFonts w:ascii="Arial" w:hAnsi="Arial" w:cs="Arial"/>
                <w:sz w:val="20"/>
              </w:rPr>
            </w:pPr>
            <w:r w:rsidRPr="00BE08D7">
              <w:rPr>
                <w:rFonts w:ascii="Arial" w:hAnsi="Arial" w:cs="Arial"/>
                <w:sz w:val="20"/>
                <w:shd w:val="clear" w:color="auto" w:fill="FFFFFF"/>
              </w:rPr>
              <w:t xml:space="preserve">Proizvodnja ali </w:t>
            </w:r>
            <w:proofErr w:type="spellStart"/>
            <w:r w:rsidRPr="00BE08D7">
              <w:rPr>
                <w:rFonts w:ascii="Arial" w:hAnsi="Arial" w:cs="Arial"/>
                <w:sz w:val="20"/>
                <w:shd w:val="clear" w:color="auto" w:fill="FFFFFF"/>
              </w:rPr>
              <w:t>frakcioniranje</w:t>
            </w:r>
            <w:proofErr w:type="spellEnd"/>
            <w:r w:rsidRPr="00BE08D7">
              <w:rPr>
                <w:rFonts w:ascii="Arial" w:hAnsi="Arial" w:cs="Arial"/>
                <w:sz w:val="20"/>
                <w:shd w:val="clear" w:color="auto" w:fill="FFFFFF"/>
              </w:rPr>
              <w:t xml:space="preserve"> masti in olj ter proizvodnja kakavovega masla</w:t>
            </w:r>
          </w:p>
        </w:tc>
        <w:tc>
          <w:tcPr>
            <w:tcW w:w="3021" w:type="dxa"/>
          </w:tcPr>
          <w:p w14:paraId="5DEC7801" w14:textId="6C05DBA2" w:rsidR="00E96BDA" w:rsidRPr="00BE08D7" w:rsidRDefault="00E96BDA" w:rsidP="00EB563E">
            <w:pPr>
              <w:rPr>
                <w:rFonts w:ascii="Arial" w:hAnsi="Arial" w:cs="Arial"/>
                <w:sz w:val="20"/>
              </w:rPr>
            </w:pPr>
            <w:r w:rsidRPr="00BE08D7">
              <w:rPr>
                <w:rFonts w:ascii="Arial" w:hAnsi="Arial" w:cs="Arial"/>
                <w:sz w:val="20"/>
                <w:shd w:val="clear" w:color="auto" w:fill="FFFFFF"/>
              </w:rPr>
              <w:t>1</w:t>
            </w:r>
            <w:r w:rsidR="00A544D3" w:rsidRPr="00BE08D7" w:rsidDel="00A544D3">
              <w:rPr>
                <w:rFonts w:ascii="Arial" w:hAnsi="Arial" w:cs="Arial"/>
                <w:sz w:val="20"/>
                <w:shd w:val="clear" w:color="auto" w:fill="FFFFFF"/>
              </w:rPr>
              <w:t xml:space="preserve"> </w:t>
            </w:r>
            <w:r w:rsidRPr="00BE08D7">
              <w:rPr>
                <w:rFonts w:ascii="Arial" w:hAnsi="Arial" w:cs="Arial"/>
                <w:sz w:val="20"/>
                <w:shd w:val="clear" w:color="auto" w:fill="FFFFFF"/>
              </w:rPr>
              <w:t>mg/kg v maščobi, olju ali kakavovem maslu</w:t>
            </w:r>
          </w:p>
        </w:tc>
      </w:tr>
      <w:tr w:rsidR="00E96BDA" w14:paraId="1446FB7E" w14:textId="77777777" w:rsidTr="00EB563E">
        <w:tc>
          <w:tcPr>
            <w:tcW w:w="3020" w:type="dxa"/>
            <w:tcBorders>
              <w:top w:val="nil"/>
              <w:bottom w:val="nil"/>
            </w:tcBorders>
          </w:tcPr>
          <w:p w14:paraId="385D7112" w14:textId="77777777" w:rsidR="00E96BDA" w:rsidRPr="00BE08D7" w:rsidRDefault="00E96BDA" w:rsidP="00EB563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21" w:type="dxa"/>
            <w:tcBorders>
              <w:bottom w:val="nil"/>
            </w:tcBorders>
          </w:tcPr>
          <w:p w14:paraId="73C79CBF" w14:textId="77777777" w:rsidR="00E96BDA" w:rsidRPr="00BE08D7" w:rsidRDefault="00E96BDA" w:rsidP="00EB563E">
            <w:pPr>
              <w:rPr>
                <w:rFonts w:ascii="Arial" w:hAnsi="Arial" w:cs="Arial"/>
                <w:sz w:val="20"/>
                <w:shd w:val="clear" w:color="auto" w:fill="FFFFFF"/>
              </w:rPr>
            </w:pPr>
          </w:p>
          <w:p w14:paraId="4BD54A17" w14:textId="77777777" w:rsidR="00E96BDA" w:rsidRPr="00BE08D7" w:rsidRDefault="00E96BDA" w:rsidP="00837843">
            <w:pPr>
              <w:jc w:val="left"/>
              <w:rPr>
                <w:rFonts w:ascii="Arial" w:hAnsi="Arial" w:cs="Arial"/>
                <w:sz w:val="20"/>
              </w:rPr>
            </w:pPr>
            <w:r w:rsidRPr="00BE08D7">
              <w:rPr>
                <w:rFonts w:ascii="Arial" w:hAnsi="Arial" w:cs="Arial"/>
                <w:sz w:val="20"/>
                <w:shd w:val="clear" w:color="auto" w:fill="FFFFFF"/>
              </w:rPr>
              <w:t>Proizvodnja beljakovinskih izdelkov brez maščob in moke brez maščob</w:t>
            </w:r>
          </w:p>
        </w:tc>
        <w:tc>
          <w:tcPr>
            <w:tcW w:w="3021" w:type="dxa"/>
          </w:tcPr>
          <w:p w14:paraId="50883430" w14:textId="77777777" w:rsidR="00E96BDA" w:rsidRPr="00BE08D7" w:rsidRDefault="00E96BDA" w:rsidP="00EB563E">
            <w:pPr>
              <w:rPr>
                <w:rFonts w:ascii="Arial" w:hAnsi="Arial" w:cs="Arial"/>
                <w:sz w:val="20"/>
              </w:rPr>
            </w:pPr>
            <w:r w:rsidRPr="00BE08D7">
              <w:rPr>
                <w:rFonts w:ascii="Arial" w:hAnsi="Arial" w:cs="Arial"/>
                <w:sz w:val="20"/>
                <w:shd w:val="clear" w:color="auto" w:fill="FFFFFF"/>
              </w:rPr>
              <w:t>10 mg/kg v hrani, ki vsebuje beljakovinske izdelke brez maščob, in moko brez maščob</w:t>
            </w:r>
          </w:p>
        </w:tc>
      </w:tr>
      <w:tr w:rsidR="00E96BDA" w14:paraId="254C70D0" w14:textId="77777777" w:rsidTr="00EB563E">
        <w:tc>
          <w:tcPr>
            <w:tcW w:w="3020" w:type="dxa"/>
            <w:tcBorders>
              <w:top w:val="nil"/>
              <w:bottom w:val="nil"/>
            </w:tcBorders>
          </w:tcPr>
          <w:p w14:paraId="022AD364" w14:textId="77777777" w:rsidR="00E96BDA" w:rsidRPr="00BE08D7" w:rsidRDefault="00E96BDA" w:rsidP="00EB563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21" w:type="dxa"/>
            <w:tcBorders>
              <w:top w:val="nil"/>
            </w:tcBorders>
          </w:tcPr>
          <w:p w14:paraId="3FFC42CC" w14:textId="77777777" w:rsidR="00E96BDA" w:rsidRPr="00BE08D7" w:rsidRDefault="00E96BDA" w:rsidP="00EB563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21" w:type="dxa"/>
          </w:tcPr>
          <w:p w14:paraId="4B9B710A" w14:textId="77777777" w:rsidR="00E96BDA" w:rsidRPr="00BE08D7" w:rsidRDefault="00E96BDA" w:rsidP="00EB563E">
            <w:pPr>
              <w:rPr>
                <w:rFonts w:ascii="Arial" w:hAnsi="Arial" w:cs="Arial"/>
                <w:sz w:val="20"/>
              </w:rPr>
            </w:pPr>
            <w:r w:rsidRPr="00BE08D7">
              <w:rPr>
                <w:rFonts w:ascii="Arial" w:hAnsi="Arial" w:cs="Arial"/>
                <w:sz w:val="20"/>
                <w:shd w:val="clear" w:color="auto" w:fill="FFFFFF"/>
              </w:rPr>
              <w:t>30 mg/kg v razmaščenih sojinih izdelkih, ki se prodajajo končnemu potrošniku</w:t>
            </w:r>
          </w:p>
        </w:tc>
      </w:tr>
      <w:tr w:rsidR="00E96BDA" w14:paraId="4742CADE" w14:textId="77777777" w:rsidTr="00EB563E">
        <w:tc>
          <w:tcPr>
            <w:tcW w:w="3020" w:type="dxa"/>
            <w:tcBorders>
              <w:top w:val="nil"/>
            </w:tcBorders>
          </w:tcPr>
          <w:p w14:paraId="0090AFC9" w14:textId="77777777" w:rsidR="00E96BDA" w:rsidRPr="00BE08D7" w:rsidRDefault="00E96BDA" w:rsidP="00EB563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21" w:type="dxa"/>
          </w:tcPr>
          <w:p w14:paraId="49B46BCA" w14:textId="77777777" w:rsidR="00E96BDA" w:rsidRPr="00BE08D7" w:rsidRDefault="00E96BDA" w:rsidP="00EB563E">
            <w:pPr>
              <w:rPr>
                <w:rFonts w:ascii="Arial" w:hAnsi="Arial" w:cs="Arial"/>
                <w:sz w:val="20"/>
              </w:rPr>
            </w:pPr>
            <w:r w:rsidRPr="00BE08D7">
              <w:rPr>
                <w:rFonts w:ascii="Arial" w:hAnsi="Arial" w:cs="Arial"/>
                <w:sz w:val="20"/>
                <w:shd w:val="clear" w:color="auto" w:fill="FFFFFF"/>
              </w:rPr>
              <w:t>Proizvodnja žitnih kalčkov brez maščob</w:t>
            </w:r>
          </w:p>
        </w:tc>
        <w:tc>
          <w:tcPr>
            <w:tcW w:w="3021" w:type="dxa"/>
          </w:tcPr>
          <w:p w14:paraId="2997FFF3" w14:textId="77777777" w:rsidR="00E96BDA" w:rsidRPr="00BE08D7" w:rsidRDefault="00E96BDA" w:rsidP="00EB563E">
            <w:pPr>
              <w:rPr>
                <w:rFonts w:ascii="Arial" w:hAnsi="Arial" w:cs="Arial"/>
                <w:sz w:val="20"/>
              </w:rPr>
            </w:pPr>
            <w:r w:rsidRPr="00BE08D7">
              <w:rPr>
                <w:rFonts w:ascii="Arial" w:hAnsi="Arial" w:cs="Arial"/>
                <w:sz w:val="20"/>
                <w:shd w:val="clear" w:color="auto" w:fill="FFFFFF"/>
              </w:rPr>
              <w:t>5 mg/kg v žitnih kalčkih brez maščob</w:t>
            </w:r>
            <w:r w:rsidRPr="00BE08D7">
              <w:rPr>
                <w:rFonts w:ascii="Arial" w:hAnsi="Arial" w:cs="Arial"/>
                <w:iCs/>
                <w:sz w:val="20"/>
              </w:rPr>
              <w:t>«.</w:t>
            </w:r>
          </w:p>
        </w:tc>
      </w:tr>
    </w:tbl>
    <w:p w14:paraId="686D8C53" w14:textId="77777777" w:rsidR="00E96BDA" w:rsidRDefault="00E96BDA" w:rsidP="00E96BDA"/>
    <w:p w14:paraId="4DAD38A6" w14:textId="77777777" w:rsidR="00E96BDA" w:rsidRDefault="00E96BDA" w:rsidP="00E96BDA"/>
    <w:p w14:paraId="1F226F37" w14:textId="77777777" w:rsidR="00AE1DFA" w:rsidRPr="0071166D" w:rsidRDefault="00AE1DFA" w:rsidP="00E76AB9">
      <w:pPr>
        <w:rPr>
          <w:rFonts w:ascii="Arial" w:hAnsi="Arial" w:cs="Arial"/>
          <w:sz w:val="20"/>
          <w:highlight w:val="yellow"/>
        </w:rPr>
      </w:pPr>
    </w:p>
    <w:p w14:paraId="1F77B14E" w14:textId="631ECC91" w:rsidR="0037702E" w:rsidRDefault="00CC3A57" w:rsidP="00CC3A57">
      <w:pPr>
        <w:rPr>
          <w:rFonts w:ascii="Arial" w:hAnsi="Arial" w:cs="Arial"/>
          <w:sz w:val="20"/>
        </w:rPr>
      </w:pPr>
      <w:r w:rsidRPr="0071166D">
        <w:rPr>
          <w:rFonts w:ascii="Arial" w:hAnsi="Arial" w:cs="Arial"/>
          <w:sz w:val="20"/>
        </w:rPr>
        <w:t>V 3. točki se</w:t>
      </w:r>
      <w:r w:rsidR="002E1701">
        <w:rPr>
          <w:rFonts w:ascii="Arial" w:hAnsi="Arial" w:cs="Arial"/>
          <w:sz w:val="20"/>
        </w:rPr>
        <w:t xml:space="preserve"> v preglednici</w:t>
      </w:r>
      <w:r w:rsidRPr="0071166D">
        <w:rPr>
          <w:rFonts w:ascii="Arial" w:hAnsi="Arial" w:cs="Arial"/>
          <w:sz w:val="20"/>
        </w:rPr>
        <w:t xml:space="preserve"> </w:t>
      </w:r>
      <w:r w:rsidR="002E1701">
        <w:rPr>
          <w:rFonts w:ascii="Arial" w:hAnsi="Arial" w:cs="Arial"/>
          <w:sz w:val="20"/>
        </w:rPr>
        <w:t>besedilo</w:t>
      </w:r>
    </w:p>
    <w:p w14:paraId="417DDE9F" w14:textId="595D0232" w:rsidR="002E1701" w:rsidRDefault="002E1701" w:rsidP="00CC3A57">
      <w:pPr>
        <w:rPr>
          <w:rFonts w:ascii="Arial" w:hAnsi="Arial" w:cs="Arial"/>
          <w:sz w:val="20"/>
        </w:rPr>
      </w:pPr>
    </w:p>
    <w:p w14:paraId="602A24BC" w14:textId="2FC0D557" w:rsidR="002E1701" w:rsidRDefault="002E1701" w:rsidP="00CC3A57">
      <w:pPr>
        <w:rPr>
          <w:rFonts w:ascii="Arial" w:hAnsi="Arial"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E1701" w14:paraId="623663DB" w14:textId="77777777" w:rsidTr="00EB563E">
        <w:tc>
          <w:tcPr>
            <w:tcW w:w="4531" w:type="dxa"/>
          </w:tcPr>
          <w:p w14:paraId="2DCDFA59" w14:textId="77777777" w:rsidR="002E1701" w:rsidRPr="009D43EE" w:rsidRDefault="002E1701" w:rsidP="00EB563E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»</w:t>
            </w:r>
            <w:r w:rsidRPr="009D43EE">
              <w:rPr>
                <w:rFonts w:ascii="Arial" w:hAnsi="Arial" w:cs="Arial"/>
                <w:sz w:val="20"/>
              </w:rPr>
              <w:t xml:space="preserve">Heksan </w:t>
            </w:r>
            <w:r w:rsidRPr="005543BA">
              <w:rPr>
                <w:rFonts w:ascii="Arial" w:hAnsi="Arial" w:cs="Arial"/>
                <w:sz w:val="20"/>
                <w:vertAlign w:val="superscript"/>
              </w:rPr>
              <w:t>(1)</w:t>
            </w:r>
          </w:p>
        </w:tc>
        <w:tc>
          <w:tcPr>
            <w:tcW w:w="4531" w:type="dxa"/>
          </w:tcPr>
          <w:p w14:paraId="5209EF83" w14:textId="77777777" w:rsidR="002E1701" w:rsidRPr="009D43EE" w:rsidRDefault="002E1701" w:rsidP="00EB563E">
            <w:pPr>
              <w:rPr>
                <w:rFonts w:ascii="Arial" w:hAnsi="Arial" w:cs="Arial"/>
                <w:b/>
                <w:bCs/>
                <w:sz w:val="20"/>
              </w:rPr>
            </w:pPr>
            <w:r w:rsidRPr="009D43EE">
              <w:rPr>
                <w:rFonts w:ascii="Arial" w:hAnsi="Arial" w:cs="Arial"/>
                <w:sz w:val="20"/>
              </w:rPr>
              <w:t>1 mg/kg</w:t>
            </w:r>
            <w:r>
              <w:rPr>
                <w:rFonts w:ascii="Arial" w:hAnsi="Arial" w:cs="Arial"/>
                <w:sz w:val="20"/>
              </w:rPr>
              <w:t>«</w:t>
            </w:r>
          </w:p>
        </w:tc>
      </w:tr>
    </w:tbl>
    <w:p w14:paraId="5BA1BEA5" w14:textId="77777777" w:rsidR="002E1701" w:rsidRPr="00F638A5" w:rsidRDefault="002E1701" w:rsidP="002E1701">
      <w:pPr>
        <w:rPr>
          <w:b/>
          <w:bCs/>
        </w:rPr>
      </w:pPr>
    </w:p>
    <w:p w14:paraId="13C53862" w14:textId="53D3B1BA" w:rsidR="002E1701" w:rsidRDefault="002E1701" w:rsidP="00CC3A57">
      <w:pPr>
        <w:rPr>
          <w:rFonts w:ascii="Arial" w:hAnsi="Arial" w:cs="Arial"/>
          <w:sz w:val="20"/>
        </w:rPr>
      </w:pPr>
    </w:p>
    <w:p w14:paraId="7B56079B" w14:textId="2F9AB610" w:rsidR="002E1701" w:rsidRDefault="002E1701" w:rsidP="00CC3A5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nadomesti </w:t>
      </w:r>
      <w:r w:rsidR="007C279D">
        <w:rPr>
          <w:rFonts w:ascii="Arial" w:hAnsi="Arial" w:cs="Arial"/>
          <w:sz w:val="20"/>
        </w:rPr>
        <w:t>z besedilom</w:t>
      </w:r>
    </w:p>
    <w:p w14:paraId="3862F38E" w14:textId="77777777" w:rsidR="0037702E" w:rsidRPr="0071166D" w:rsidRDefault="0037702E" w:rsidP="00CC3A57">
      <w:pPr>
        <w:rPr>
          <w:rFonts w:ascii="Arial" w:hAnsi="Arial"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E1701" w14:paraId="523920ED" w14:textId="77777777" w:rsidTr="00EB563E">
        <w:tc>
          <w:tcPr>
            <w:tcW w:w="4531" w:type="dxa"/>
          </w:tcPr>
          <w:p w14:paraId="29579657" w14:textId="77777777" w:rsidR="002E1701" w:rsidRDefault="002E1701" w:rsidP="00EB563E">
            <w:r>
              <w:rPr>
                <w:rFonts w:ascii="Arial" w:hAnsi="Arial" w:cs="Arial"/>
                <w:sz w:val="20"/>
              </w:rPr>
              <w:t>»</w:t>
            </w:r>
            <w:r w:rsidRPr="009D43EE">
              <w:rPr>
                <w:rFonts w:ascii="Arial" w:hAnsi="Arial" w:cs="Arial"/>
                <w:sz w:val="20"/>
              </w:rPr>
              <w:t xml:space="preserve">Heksan </w:t>
            </w:r>
            <w:r w:rsidRPr="005543BA">
              <w:rPr>
                <w:rFonts w:ascii="Arial" w:hAnsi="Arial" w:cs="Arial"/>
                <w:sz w:val="20"/>
                <w:vertAlign w:val="superscript"/>
              </w:rPr>
              <w:t>(1)</w:t>
            </w:r>
          </w:p>
        </w:tc>
        <w:tc>
          <w:tcPr>
            <w:tcW w:w="4531" w:type="dxa"/>
          </w:tcPr>
          <w:p w14:paraId="202F50BD" w14:textId="77777777" w:rsidR="002E1701" w:rsidRDefault="002E1701" w:rsidP="00EB563E">
            <w:r w:rsidRPr="009D43EE">
              <w:rPr>
                <w:rFonts w:ascii="Arial" w:hAnsi="Arial" w:cs="Arial"/>
                <w:sz w:val="20"/>
              </w:rPr>
              <w:t>1 mg/kg</w:t>
            </w:r>
          </w:p>
        </w:tc>
      </w:tr>
      <w:tr w:rsidR="002E1701" w14:paraId="485C1F8F" w14:textId="77777777" w:rsidTr="00EB563E">
        <w:tc>
          <w:tcPr>
            <w:tcW w:w="4531" w:type="dxa"/>
          </w:tcPr>
          <w:p w14:paraId="74B0FBC3" w14:textId="77777777" w:rsidR="002E1701" w:rsidRDefault="002E1701" w:rsidP="00EB563E">
            <w:r w:rsidRPr="0071166D">
              <w:rPr>
                <w:rFonts w:ascii="Arial" w:hAnsi="Arial" w:cs="Arial"/>
                <w:sz w:val="20"/>
              </w:rPr>
              <w:t>2-metiloksolan</w:t>
            </w:r>
          </w:p>
        </w:tc>
        <w:tc>
          <w:tcPr>
            <w:tcW w:w="4531" w:type="dxa"/>
          </w:tcPr>
          <w:p w14:paraId="44B7559C" w14:textId="77777777" w:rsidR="002E1701" w:rsidRDefault="002E1701" w:rsidP="00EB563E">
            <w:r w:rsidRPr="0071166D">
              <w:rPr>
                <w:rFonts w:ascii="Arial" w:hAnsi="Arial" w:cs="Arial"/>
                <w:sz w:val="20"/>
              </w:rPr>
              <w:t>1 mg/kg</w:t>
            </w:r>
            <w:r w:rsidRPr="0071166D">
              <w:rPr>
                <w:rFonts w:ascii="Arial" w:hAnsi="Arial" w:cs="Arial"/>
                <w:iCs/>
                <w:sz w:val="20"/>
              </w:rPr>
              <w:t>«.</w:t>
            </w:r>
          </w:p>
        </w:tc>
      </w:tr>
    </w:tbl>
    <w:p w14:paraId="09AC4CED" w14:textId="5AC60C0D" w:rsidR="00E76AB9" w:rsidRDefault="00E76AB9" w:rsidP="00E76AB9">
      <w:pPr>
        <w:rPr>
          <w:rFonts w:ascii="Arial" w:hAnsi="Arial" w:cs="Arial"/>
          <w:sz w:val="20"/>
          <w:highlight w:val="yellow"/>
        </w:rPr>
      </w:pPr>
    </w:p>
    <w:p w14:paraId="7AC9337F" w14:textId="28FE5299" w:rsidR="002E1701" w:rsidRDefault="002E1701" w:rsidP="00E76AB9">
      <w:pPr>
        <w:rPr>
          <w:rFonts w:ascii="Arial" w:hAnsi="Arial" w:cs="Arial"/>
          <w:sz w:val="20"/>
          <w:highlight w:val="yellow"/>
        </w:rPr>
      </w:pPr>
    </w:p>
    <w:p w14:paraId="3FB3831C" w14:textId="14D88561" w:rsidR="002E1701" w:rsidRDefault="002E1701" w:rsidP="00E76AB9">
      <w:pPr>
        <w:rPr>
          <w:rFonts w:ascii="Arial" w:hAnsi="Arial" w:cs="Arial"/>
          <w:sz w:val="20"/>
          <w:highlight w:val="yellow"/>
        </w:rPr>
      </w:pPr>
    </w:p>
    <w:p w14:paraId="43DCBC8F" w14:textId="6CDF5272" w:rsidR="008F3BDC" w:rsidRPr="0071166D" w:rsidRDefault="008F3BDC" w:rsidP="007D4815">
      <w:pPr>
        <w:overflowPunct/>
        <w:autoSpaceDE/>
        <w:autoSpaceDN/>
        <w:adjustRightInd/>
        <w:jc w:val="right"/>
        <w:rPr>
          <w:rFonts w:ascii="Arial" w:hAnsi="Arial" w:cs="Arial"/>
          <w:bCs/>
          <w:sz w:val="20"/>
        </w:rPr>
      </w:pPr>
    </w:p>
    <w:p w14:paraId="6A0A4D98" w14:textId="1171346D" w:rsidR="0037702E" w:rsidRDefault="007C279D" w:rsidP="00BD0D16">
      <w:pPr>
        <w:overflowPunct/>
        <w:autoSpaceDE/>
        <w:autoSpaceDN/>
        <w:adjustRightInd/>
        <w:jc w:val="left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Za 3. točko se d</w:t>
      </w:r>
      <w:r w:rsidR="00BD0D16" w:rsidRPr="0071166D">
        <w:rPr>
          <w:rFonts w:ascii="Arial" w:hAnsi="Arial" w:cs="Arial"/>
          <w:bCs/>
          <w:sz w:val="20"/>
        </w:rPr>
        <w:t>oda nova 4. točka</w:t>
      </w:r>
      <w:r w:rsidR="0037702E">
        <w:rPr>
          <w:rFonts w:ascii="Arial" w:hAnsi="Arial" w:cs="Arial"/>
          <w:bCs/>
          <w:sz w:val="20"/>
        </w:rPr>
        <w:t>, ki se glasi:</w:t>
      </w:r>
    </w:p>
    <w:p w14:paraId="16AF9FBF" w14:textId="77777777" w:rsidR="0037702E" w:rsidRDefault="0037702E" w:rsidP="00BD0D16">
      <w:pPr>
        <w:overflowPunct/>
        <w:autoSpaceDE/>
        <w:autoSpaceDN/>
        <w:adjustRightInd/>
        <w:jc w:val="left"/>
        <w:rPr>
          <w:rFonts w:ascii="Arial" w:hAnsi="Arial" w:cs="Arial"/>
          <w:bCs/>
          <w:sz w:val="20"/>
        </w:rPr>
      </w:pPr>
    </w:p>
    <w:p w14:paraId="4E6AE383" w14:textId="6A61C90C" w:rsidR="00BD0D16" w:rsidRDefault="00C6077A" w:rsidP="00BD0D16">
      <w:pPr>
        <w:overflowPunct/>
        <w:autoSpaceDE/>
        <w:autoSpaceDN/>
        <w:adjustRightInd/>
        <w:jc w:val="left"/>
        <w:rPr>
          <w:rFonts w:ascii="Arial" w:hAnsi="Arial" w:cs="Arial"/>
          <w:sz w:val="20"/>
        </w:rPr>
      </w:pPr>
      <w:r w:rsidRPr="0071166D">
        <w:rPr>
          <w:rFonts w:ascii="Arial" w:hAnsi="Arial" w:cs="Arial"/>
          <w:sz w:val="20"/>
        </w:rPr>
        <w:t>»</w:t>
      </w:r>
      <w:r w:rsidR="00550177" w:rsidRPr="0071166D">
        <w:rPr>
          <w:rFonts w:ascii="Arial" w:hAnsi="Arial" w:cs="Arial"/>
          <w:bCs/>
          <w:sz w:val="20"/>
        </w:rPr>
        <w:t xml:space="preserve">4. </w:t>
      </w:r>
      <w:r w:rsidR="00550177" w:rsidRPr="0071166D">
        <w:rPr>
          <w:rFonts w:ascii="Arial" w:hAnsi="Arial" w:cs="Arial"/>
          <w:sz w:val="20"/>
        </w:rPr>
        <w:t>Posebna merila za čistost za ekstrakcijska topila</w:t>
      </w:r>
    </w:p>
    <w:p w14:paraId="47FEBC02" w14:textId="127F6D53" w:rsidR="0037702E" w:rsidRDefault="0037702E" w:rsidP="00BD0D16">
      <w:pPr>
        <w:overflowPunct/>
        <w:autoSpaceDE/>
        <w:autoSpaceDN/>
        <w:adjustRightInd/>
        <w:jc w:val="left"/>
        <w:rPr>
          <w:rFonts w:ascii="Arial" w:hAnsi="Arial"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E1701" w:rsidRPr="00B45794" w14:paraId="61B3829B" w14:textId="77777777" w:rsidTr="002E1701">
        <w:tc>
          <w:tcPr>
            <w:tcW w:w="4531" w:type="dxa"/>
          </w:tcPr>
          <w:p w14:paraId="55E7F2D5" w14:textId="77777777" w:rsidR="002E1701" w:rsidRPr="00B45794" w:rsidRDefault="002E1701" w:rsidP="00EB563E">
            <w:pPr>
              <w:rPr>
                <w:rFonts w:ascii="Arial" w:hAnsi="Arial" w:cs="Arial"/>
                <w:sz w:val="20"/>
              </w:rPr>
            </w:pPr>
            <w:r w:rsidRPr="00B45794">
              <w:rPr>
                <w:rFonts w:ascii="Arial" w:hAnsi="Arial" w:cs="Arial"/>
                <w:sz w:val="20"/>
              </w:rPr>
              <w:t>Parameter</w:t>
            </w:r>
          </w:p>
        </w:tc>
        <w:tc>
          <w:tcPr>
            <w:tcW w:w="4531" w:type="dxa"/>
          </w:tcPr>
          <w:p w14:paraId="3E5BC579" w14:textId="6BF1302D" w:rsidR="002E1701" w:rsidRPr="00B45794" w:rsidRDefault="002E1701" w:rsidP="00EB563E">
            <w:pPr>
              <w:rPr>
                <w:rFonts w:ascii="Arial" w:hAnsi="Arial" w:cs="Arial"/>
                <w:sz w:val="20"/>
              </w:rPr>
            </w:pPr>
            <w:r w:rsidRPr="00B45794">
              <w:rPr>
                <w:rFonts w:ascii="Arial" w:hAnsi="Arial" w:cs="Arial"/>
                <w:sz w:val="20"/>
              </w:rPr>
              <w:t>Vrednost</w:t>
            </w:r>
          </w:p>
        </w:tc>
      </w:tr>
      <w:tr w:rsidR="002E1701" w:rsidRPr="00B45794" w14:paraId="6047C002" w14:textId="77777777" w:rsidTr="002E1701">
        <w:tc>
          <w:tcPr>
            <w:tcW w:w="4531" w:type="dxa"/>
          </w:tcPr>
          <w:p w14:paraId="3EA6515F" w14:textId="77777777" w:rsidR="002E1701" w:rsidRPr="00B45794" w:rsidRDefault="002E1701" w:rsidP="00EB563E">
            <w:pPr>
              <w:rPr>
                <w:rFonts w:ascii="Arial" w:hAnsi="Arial" w:cs="Arial"/>
                <w:sz w:val="20"/>
              </w:rPr>
            </w:pPr>
            <w:r w:rsidRPr="00B45794">
              <w:rPr>
                <w:rFonts w:ascii="Arial" w:hAnsi="Arial" w:cs="Arial"/>
                <w:b/>
                <w:bCs/>
                <w:sz w:val="20"/>
              </w:rPr>
              <w:t>2-metiloksolan</w:t>
            </w:r>
          </w:p>
        </w:tc>
        <w:tc>
          <w:tcPr>
            <w:tcW w:w="4531" w:type="dxa"/>
          </w:tcPr>
          <w:p w14:paraId="0D8C73EB" w14:textId="77777777" w:rsidR="002E1701" w:rsidRPr="00B45794" w:rsidRDefault="002E1701" w:rsidP="00EB563E">
            <w:pPr>
              <w:rPr>
                <w:rFonts w:ascii="Arial" w:hAnsi="Arial" w:cs="Arial"/>
                <w:sz w:val="20"/>
              </w:rPr>
            </w:pPr>
          </w:p>
        </w:tc>
      </w:tr>
      <w:tr w:rsidR="002E1701" w:rsidRPr="00B45794" w14:paraId="6BB77329" w14:textId="77777777" w:rsidTr="002E1701">
        <w:tc>
          <w:tcPr>
            <w:tcW w:w="4531" w:type="dxa"/>
          </w:tcPr>
          <w:p w14:paraId="3B9DEB10" w14:textId="77777777" w:rsidR="002E1701" w:rsidRPr="00B45794" w:rsidRDefault="002E1701" w:rsidP="00EB563E">
            <w:pPr>
              <w:rPr>
                <w:rFonts w:ascii="Arial" w:hAnsi="Arial" w:cs="Arial"/>
                <w:sz w:val="20"/>
              </w:rPr>
            </w:pPr>
            <w:r w:rsidRPr="00B45794">
              <w:rPr>
                <w:rFonts w:ascii="Arial" w:hAnsi="Arial" w:cs="Arial"/>
                <w:bCs/>
                <w:sz w:val="20"/>
              </w:rPr>
              <w:t>Št. CAS</w:t>
            </w:r>
          </w:p>
        </w:tc>
        <w:tc>
          <w:tcPr>
            <w:tcW w:w="4531" w:type="dxa"/>
          </w:tcPr>
          <w:p w14:paraId="344F9297" w14:textId="77777777" w:rsidR="002E1701" w:rsidRPr="00B45794" w:rsidRDefault="002E1701" w:rsidP="00EB563E">
            <w:pPr>
              <w:rPr>
                <w:rFonts w:ascii="Arial" w:hAnsi="Arial" w:cs="Arial"/>
                <w:sz w:val="20"/>
              </w:rPr>
            </w:pPr>
            <w:r w:rsidRPr="00B45794">
              <w:rPr>
                <w:rFonts w:ascii="Arial" w:hAnsi="Arial" w:cs="Arial"/>
                <w:bCs/>
                <w:sz w:val="20"/>
              </w:rPr>
              <w:t>96-47-9</w:t>
            </w:r>
          </w:p>
        </w:tc>
      </w:tr>
      <w:tr w:rsidR="002E1701" w:rsidRPr="00B45794" w14:paraId="036293B5" w14:textId="77777777" w:rsidTr="002E1701">
        <w:tc>
          <w:tcPr>
            <w:tcW w:w="4531" w:type="dxa"/>
          </w:tcPr>
          <w:p w14:paraId="77C9D098" w14:textId="77777777" w:rsidR="002E1701" w:rsidRPr="00B45794" w:rsidRDefault="002E1701" w:rsidP="00EB563E">
            <w:pPr>
              <w:rPr>
                <w:rFonts w:ascii="Arial" w:hAnsi="Arial" w:cs="Arial"/>
                <w:sz w:val="20"/>
              </w:rPr>
            </w:pPr>
            <w:r w:rsidRPr="00B45794">
              <w:rPr>
                <w:rFonts w:ascii="Arial" w:hAnsi="Arial" w:cs="Arial"/>
                <w:bCs/>
                <w:sz w:val="20"/>
              </w:rPr>
              <w:t>Analiza</w:t>
            </w:r>
          </w:p>
        </w:tc>
        <w:tc>
          <w:tcPr>
            <w:tcW w:w="4531" w:type="dxa"/>
          </w:tcPr>
          <w:p w14:paraId="14545C38" w14:textId="77777777" w:rsidR="002E1701" w:rsidRPr="00B45794" w:rsidRDefault="002E1701" w:rsidP="00EB563E">
            <w:pPr>
              <w:rPr>
                <w:rFonts w:ascii="Arial" w:hAnsi="Arial" w:cs="Arial"/>
                <w:sz w:val="20"/>
              </w:rPr>
            </w:pPr>
            <w:r w:rsidRPr="00B45794">
              <w:rPr>
                <w:rFonts w:ascii="Arial" w:hAnsi="Arial" w:cs="Arial"/>
                <w:sz w:val="20"/>
                <w:shd w:val="clear" w:color="auto" w:fill="FFFFFF"/>
              </w:rPr>
              <w:t>Vsebnost ne manj kakor 99,9 %, izraženo na osnovi suhe snovi</w:t>
            </w:r>
          </w:p>
        </w:tc>
      </w:tr>
      <w:tr w:rsidR="002E1701" w:rsidRPr="00B45794" w14:paraId="175E49C4" w14:textId="77777777" w:rsidTr="002E1701">
        <w:tc>
          <w:tcPr>
            <w:tcW w:w="4531" w:type="dxa"/>
          </w:tcPr>
          <w:p w14:paraId="77C9458A" w14:textId="77777777" w:rsidR="002E1701" w:rsidRPr="00B45794" w:rsidRDefault="002E1701" w:rsidP="00EB563E">
            <w:pPr>
              <w:rPr>
                <w:rFonts w:ascii="Arial" w:hAnsi="Arial" w:cs="Arial"/>
                <w:sz w:val="20"/>
              </w:rPr>
            </w:pPr>
            <w:r w:rsidRPr="00B45794">
              <w:rPr>
                <w:rFonts w:ascii="Arial" w:hAnsi="Arial" w:cs="Arial"/>
                <w:b/>
                <w:sz w:val="20"/>
              </w:rPr>
              <w:t>Čistost</w:t>
            </w:r>
          </w:p>
        </w:tc>
        <w:tc>
          <w:tcPr>
            <w:tcW w:w="4531" w:type="dxa"/>
          </w:tcPr>
          <w:p w14:paraId="7F7DC793" w14:textId="77777777" w:rsidR="002E1701" w:rsidRPr="00B45794" w:rsidRDefault="002E1701" w:rsidP="00EB563E">
            <w:pPr>
              <w:rPr>
                <w:rFonts w:ascii="Arial" w:hAnsi="Arial" w:cs="Arial"/>
                <w:sz w:val="20"/>
              </w:rPr>
            </w:pPr>
          </w:p>
        </w:tc>
      </w:tr>
      <w:tr w:rsidR="002E1701" w:rsidRPr="00B45794" w14:paraId="3E686298" w14:textId="77777777" w:rsidTr="002E1701">
        <w:tc>
          <w:tcPr>
            <w:tcW w:w="4531" w:type="dxa"/>
          </w:tcPr>
          <w:p w14:paraId="1740A552" w14:textId="77777777" w:rsidR="002E1701" w:rsidRPr="00B45794" w:rsidRDefault="002E1701" w:rsidP="00EB563E">
            <w:pPr>
              <w:rPr>
                <w:rFonts w:ascii="Arial" w:hAnsi="Arial" w:cs="Arial"/>
                <w:sz w:val="20"/>
              </w:rPr>
            </w:pPr>
            <w:r w:rsidRPr="00B45794">
              <w:rPr>
                <w:rFonts w:ascii="Arial" w:hAnsi="Arial" w:cs="Arial"/>
                <w:bCs/>
                <w:sz w:val="20"/>
              </w:rPr>
              <w:t>Furan</w:t>
            </w:r>
          </w:p>
        </w:tc>
        <w:tc>
          <w:tcPr>
            <w:tcW w:w="4531" w:type="dxa"/>
          </w:tcPr>
          <w:p w14:paraId="2612E859" w14:textId="77777777" w:rsidR="002E1701" w:rsidRPr="00B45794" w:rsidRDefault="002E1701" w:rsidP="00EB563E">
            <w:pPr>
              <w:rPr>
                <w:rFonts w:ascii="Arial" w:hAnsi="Arial" w:cs="Arial"/>
                <w:sz w:val="20"/>
              </w:rPr>
            </w:pPr>
            <w:r w:rsidRPr="00B45794">
              <w:rPr>
                <w:rFonts w:ascii="Arial" w:hAnsi="Arial" w:cs="Arial"/>
                <w:sz w:val="20"/>
                <w:shd w:val="clear" w:color="auto" w:fill="FFFFFF"/>
              </w:rPr>
              <w:t>Ne več kot 50 mg/kg, izraženo na osnovi suhe snovi</w:t>
            </w:r>
          </w:p>
        </w:tc>
      </w:tr>
      <w:tr w:rsidR="002E1701" w:rsidRPr="00B45794" w14:paraId="1283BA11" w14:textId="77777777" w:rsidTr="002E1701">
        <w:tc>
          <w:tcPr>
            <w:tcW w:w="4531" w:type="dxa"/>
          </w:tcPr>
          <w:p w14:paraId="459B26E7" w14:textId="77777777" w:rsidR="002E1701" w:rsidRPr="00B45794" w:rsidRDefault="002E1701" w:rsidP="00EB563E">
            <w:pPr>
              <w:rPr>
                <w:rFonts w:ascii="Arial" w:hAnsi="Arial" w:cs="Arial"/>
                <w:sz w:val="20"/>
              </w:rPr>
            </w:pPr>
            <w:r w:rsidRPr="00B45794">
              <w:rPr>
                <w:rFonts w:ascii="Arial" w:hAnsi="Arial" w:cs="Arial"/>
                <w:bCs/>
                <w:sz w:val="20"/>
              </w:rPr>
              <w:t>2-metilfuran</w:t>
            </w:r>
          </w:p>
        </w:tc>
        <w:tc>
          <w:tcPr>
            <w:tcW w:w="4531" w:type="dxa"/>
          </w:tcPr>
          <w:p w14:paraId="6C3042E8" w14:textId="77777777" w:rsidR="002E1701" w:rsidRPr="00B45794" w:rsidRDefault="002E1701" w:rsidP="00EB563E">
            <w:pPr>
              <w:rPr>
                <w:rFonts w:ascii="Arial" w:hAnsi="Arial" w:cs="Arial"/>
                <w:sz w:val="20"/>
              </w:rPr>
            </w:pPr>
            <w:r w:rsidRPr="00B45794">
              <w:rPr>
                <w:rFonts w:ascii="Arial" w:hAnsi="Arial" w:cs="Arial"/>
                <w:sz w:val="20"/>
                <w:shd w:val="clear" w:color="auto" w:fill="FFFFFF"/>
              </w:rPr>
              <w:t>Ne več kot 500 mg/kg, izraženo na osnovi suhe snovi</w:t>
            </w:r>
          </w:p>
        </w:tc>
      </w:tr>
      <w:tr w:rsidR="002E1701" w:rsidRPr="00B45794" w14:paraId="2D2E580F" w14:textId="77777777" w:rsidTr="002E1701">
        <w:tc>
          <w:tcPr>
            <w:tcW w:w="4531" w:type="dxa"/>
          </w:tcPr>
          <w:p w14:paraId="6285D459" w14:textId="77777777" w:rsidR="002E1701" w:rsidRPr="00B45794" w:rsidRDefault="002E1701" w:rsidP="00EB563E">
            <w:pPr>
              <w:rPr>
                <w:rFonts w:ascii="Arial" w:hAnsi="Arial" w:cs="Arial"/>
                <w:sz w:val="20"/>
              </w:rPr>
            </w:pPr>
            <w:r w:rsidRPr="00B45794">
              <w:rPr>
                <w:rFonts w:ascii="Arial" w:hAnsi="Arial" w:cs="Arial"/>
                <w:bCs/>
                <w:sz w:val="20"/>
              </w:rPr>
              <w:t>Etanol</w:t>
            </w:r>
          </w:p>
        </w:tc>
        <w:tc>
          <w:tcPr>
            <w:tcW w:w="4531" w:type="dxa"/>
          </w:tcPr>
          <w:p w14:paraId="433040AF" w14:textId="77777777" w:rsidR="002E1701" w:rsidRPr="00B45794" w:rsidRDefault="002E1701" w:rsidP="00EB563E">
            <w:pPr>
              <w:rPr>
                <w:rFonts w:ascii="Arial" w:hAnsi="Arial" w:cs="Arial"/>
                <w:sz w:val="20"/>
              </w:rPr>
            </w:pPr>
            <w:r w:rsidRPr="00B45794">
              <w:rPr>
                <w:rFonts w:ascii="Arial" w:hAnsi="Arial" w:cs="Arial"/>
                <w:sz w:val="20"/>
                <w:shd w:val="clear" w:color="auto" w:fill="FFFFFF"/>
              </w:rPr>
              <w:t>Ne več kot 450 mg/kg, izraženo na osnovi suhe snovi</w:t>
            </w:r>
            <w:r w:rsidRPr="00B45794">
              <w:rPr>
                <w:rFonts w:ascii="Arial" w:hAnsi="Arial" w:cs="Arial"/>
                <w:iCs/>
                <w:sz w:val="20"/>
              </w:rPr>
              <w:t>«.</w:t>
            </w:r>
          </w:p>
        </w:tc>
      </w:tr>
    </w:tbl>
    <w:p w14:paraId="2C62499F" w14:textId="77777777" w:rsidR="00550177" w:rsidRPr="0071166D" w:rsidRDefault="00550177" w:rsidP="00BD0D16">
      <w:pPr>
        <w:overflowPunct/>
        <w:autoSpaceDE/>
        <w:autoSpaceDN/>
        <w:adjustRightInd/>
        <w:jc w:val="left"/>
        <w:rPr>
          <w:rFonts w:ascii="Arial" w:hAnsi="Arial" w:cs="Arial"/>
          <w:bCs/>
          <w:sz w:val="20"/>
        </w:rPr>
      </w:pPr>
    </w:p>
    <w:p w14:paraId="48B19DE7" w14:textId="77777777" w:rsidR="00BD0D16" w:rsidRPr="0071166D" w:rsidRDefault="00BD0D16" w:rsidP="007D4815">
      <w:pPr>
        <w:overflowPunct/>
        <w:autoSpaceDE/>
        <w:autoSpaceDN/>
        <w:adjustRightInd/>
        <w:jc w:val="right"/>
        <w:rPr>
          <w:rFonts w:ascii="Arial" w:hAnsi="Arial" w:cs="Arial"/>
          <w:sz w:val="20"/>
        </w:rPr>
      </w:pPr>
    </w:p>
    <w:p w14:paraId="063A95AA" w14:textId="77777777" w:rsidR="00A92AAF" w:rsidRPr="0071166D" w:rsidRDefault="00A92AAF" w:rsidP="00A92AAF">
      <w:pPr>
        <w:overflowPunct/>
        <w:autoSpaceDE/>
        <w:autoSpaceDN/>
        <w:adjustRightInd/>
        <w:jc w:val="center"/>
        <w:rPr>
          <w:rFonts w:ascii="Arial" w:hAnsi="Arial" w:cs="Arial"/>
          <w:b/>
          <w:bCs/>
          <w:sz w:val="20"/>
        </w:rPr>
      </w:pPr>
      <w:r w:rsidRPr="0071166D">
        <w:rPr>
          <w:rFonts w:ascii="Arial" w:hAnsi="Arial" w:cs="Arial"/>
          <w:b/>
          <w:bCs/>
          <w:sz w:val="20"/>
        </w:rPr>
        <w:t>3. člen</w:t>
      </w:r>
    </w:p>
    <w:p w14:paraId="108C5AD3" w14:textId="77777777" w:rsidR="00A92AAF" w:rsidRPr="0071166D" w:rsidRDefault="00A92AAF" w:rsidP="00A92AAF">
      <w:pPr>
        <w:overflowPunct/>
        <w:autoSpaceDE/>
        <w:autoSpaceDN/>
        <w:adjustRightInd/>
        <w:jc w:val="left"/>
        <w:rPr>
          <w:rFonts w:ascii="Arial" w:hAnsi="Arial" w:cs="Arial"/>
          <w:b/>
          <w:bCs/>
          <w:sz w:val="20"/>
        </w:rPr>
      </w:pPr>
    </w:p>
    <w:p w14:paraId="73850FBD" w14:textId="77777777" w:rsidR="00A92AAF" w:rsidRPr="0071166D" w:rsidRDefault="00A92AAF" w:rsidP="00A92AAF">
      <w:pPr>
        <w:overflowPunct/>
        <w:autoSpaceDE/>
        <w:autoSpaceDN/>
        <w:adjustRightInd/>
        <w:rPr>
          <w:rFonts w:ascii="Arial" w:hAnsi="Arial" w:cs="Arial"/>
          <w:sz w:val="20"/>
        </w:rPr>
      </w:pPr>
      <w:r w:rsidRPr="0071166D">
        <w:rPr>
          <w:rFonts w:ascii="Arial" w:hAnsi="Arial" w:cs="Arial"/>
          <w:sz w:val="20"/>
        </w:rPr>
        <w:t>Ta pravilnik začne veljati petnajsti dan po objavi v Uradnem listu Republike Slovenije.</w:t>
      </w:r>
    </w:p>
    <w:p w14:paraId="52B9C39D" w14:textId="77777777" w:rsidR="00A92AAF" w:rsidRPr="0071166D" w:rsidRDefault="00A92AAF" w:rsidP="00A92AAF">
      <w:pPr>
        <w:overflowPunct/>
        <w:autoSpaceDE/>
        <w:autoSpaceDN/>
        <w:adjustRightInd/>
        <w:rPr>
          <w:rFonts w:ascii="Arial" w:hAnsi="Arial" w:cs="Arial"/>
          <w:sz w:val="20"/>
        </w:rPr>
      </w:pPr>
    </w:p>
    <w:p w14:paraId="3B9244EA" w14:textId="77777777" w:rsidR="00A92AAF" w:rsidRPr="0071166D" w:rsidRDefault="00A92AAF" w:rsidP="00A92AAF">
      <w:pPr>
        <w:overflowPunct/>
        <w:autoSpaceDE/>
        <w:autoSpaceDN/>
        <w:adjustRightInd/>
        <w:rPr>
          <w:rFonts w:ascii="Arial" w:hAnsi="Arial" w:cs="Arial"/>
          <w:sz w:val="20"/>
        </w:rPr>
      </w:pPr>
    </w:p>
    <w:p w14:paraId="756A878B" w14:textId="308FDE7F" w:rsidR="00A92AAF" w:rsidRPr="00D64E27" w:rsidRDefault="00A92AAF" w:rsidP="00A92AAF">
      <w:pPr>
        <w:overflowPunct/>
        <w:autoSpaceDE/>
        <w:autoSpaceDN/>
        <w:adjustRightInd/>
        <w:jc w:val="left"/>
        <w:rPr>
          <w:rFonts w:ascii="Arial" w:hAnsi="Arial" w:cs="Arial"/>
          <w:sz w:val="20"/>
        </w:rPr>
      </w:pPr>
      <w:r w:rsidRPr="00D64E27">
        <w:rPr>
          <w:rFonts w:ascii="Arial" w:hAnsi="Arial" w:cs="Arial"/>
          <w:sz w:val="20"/>
        </w:rPr>
        <w:t xml:space="preserve">Št. </w:t>
      </w:r>
      <w:r w:rsidR="00D64E27">
        <w:rPr>
          <w:rFonts w:ascii="Arial" w:hAnsi="Arial" w:cs="Arial"/>
          <w:sz w:val="20"/>
        </w:rPr>
        <w:t>007-235/2023</w:t>
      </w:r>
    </w:p>
    <w:p w14:paraId="12DEC4BA" w14:textId="727F90AD" w:rsidR="00A92AAF" w:rsidRPr="005C5FA3" w:rsidRDefault="00A92AAF" w:rsidP="00A92AAF">
      <w:pPr>
        <w:overflowPunct/>
        <w:autoSpaceDE/>
        <w:autoSpaceDN/>
        <w:adjustRightInd/>
        <w:jc w:val="left"/>
        <w:rPr>
          <w:rFonts w:ascii="Arial" w:hAnsi="Arial" w:cs="Arial"/>
          <w:sz w:val="20"/>
        </w:rPr>
      </w:pPr>
      <w:r w:rsidRPr="005C5FA3">
        <w:rPr>
          <w:rFonts w:ascii="Arial" w:hAnsi="Arial" w:cs="Arial"/>
          <w:sz w:val="20"/>
        </w:rPr>
        <w:t>Lj</w:t>
      </w:r>
      <w:r w:rsidR="00396634" w:rsidRPr="005C5FA3">
        <w:rPr>
          <w:rFonts w:ascii="Arial" w:hAnsi="Arial" w:cs="Arial"/>
          <w:sz w:val="20"/>
        </w:rPr>
        <w:t xml:space="preserve">ubljana, dne </w:t>
      </w:r>
      <w:r w:rsidR="0071166D" w:rsidRPr="00D64E27">
        <w:rPr>
          <w:rFonts w:ascii="Arial" w:hAnsi="Arial" w:cs="Arial"/>
          <w:sz w:val="20"/>
          <w:highlight w:val="yellow"/>
        </w:rPr>
        <w:t>X</w:t>
      </w:r>
      <w:r w:rsidR="00475F61" w:rsidRPr="00D64E27">
        <w:rPr>
          <w:rFonts w:ascii="Arial" w:hAnsi="Arial" w:cs="Arial"/>
          <w:sz w:val="20"/>
          <w:highlight w:val="yellow"/>
        </w:rPr>
        <w:t xml:space="preserve">. </w:t>
      </w:r>
      <w:r w:rsidR="0071166D" w:rsidRPr="00D64E27">
        <w:rPr>
          <w:rFonts w:ascii="Arial" w:hAnsi="Arial" w:cs="Arial"/>
          <w:sz w:val="20"/>
          <w:highlight w:val="yellow"/>
        </w:rPr>
        <w:t>Y</w:t>
      </w:r>
      <w:r w:rsidR="00D64E27" w:rsidRPr="00D64E27">
        <w:rPr>
          <w:rFonts w:ascii="Arial" w:hAnsi="Arial" w:cs="Arial"/>
          <w:sz w:val="20"/>
          <w:highlight w:val="yellow"/>
        </w:rPr>
        <w:t>.</w:t>
      </w:r>
      <w:r w:rsidR="00475F61" w:rsidRPr="00D64E27">
        <w:rPr>
          <w:rFonts w:ascii="Arial" w:hAnsi="Arial" w:cs="Arial"/>
          <w:sz w:val="20"/>
        </w:rPr>
        <w:t xml:space="preserve"> </w:t>
      </w:r>
      <w:r w:rsidR="00475F61" w:rsidRPr="005C5FA3">
        <w:rPr>
          <w:rFonts w:ascii="Arial" w:hAnsi="Arial" w:cs="Arial"/>
          <w:sz w:val="20"/>
        </w:rPr>
        <w:t>20</w:t>
      </w:r>
      <w:r w:rsidR="0071166D" w:rsidRPr="005C5FA3">
        <w:rPr>
          <w:rFonts w:ascii="Arial" w:hAnsi="Arial" w:cs="Arial"/>
          <w:sz w:val="20"/>
        </w:rPr>
        <w:t>23</w:t>
      </w:r>
    </w:p>
    <w:p w14:paraId="072DD656" w14:textId="23BB38D5" w:rsidR="00A92AAF" w:rsidRPr="0071166D" w:rsidRDefault="00A92AAF" w:rsidP="00A92AAF">
      <w:pPr>
        <w:overflowPunct/>
        <w:autoSpaceDE/>
        <w:autoSpaceDN/>
        <w:adjustRightInd/>
        <w:jc w:val="left"/>
        <w:rPr>
          <w:rFonts w:ascii="Arial" w:hAnsi="Arial" w:cs="Arial"/>
          <w:sz w:val="20"/>
        </w:rPr>
      </w:pPr>
      <w:r w:rsidRPr="005C5FA3">
        <w:rPr>
          <w:rFonts w:ascii="Arial" w:hAnsi="Arial" w:cs="Arial"/>
          <w:sz w:val="20"/>
        </w:rPr>
        <w:t xml:space="preserve">EVA </w:t>
      </w:r>
      <w:r w:rsidRPr="005C5FA3">
        <w:rPr>
          <w:rFonts w:ascii="Arial" w:eastAsiaTheme="minorHAnsi" w:hAnsi="Arial" w:cs="Arial"/>
          <w:bCs/>
          <w:iCs/>
          <w:color w:val="000000"/>
          <w:sz w:val="20"/>
        </w:rPr>
        <w:t>20</w:t>
      </w:r>
      <w:r w:rsidR="0071166D" w:rsidRPr="005C5FA3">
        <w:rPr>
          <w:rFonts w:ascii="Arial" w:eastAsiaTheme="minorHAnsi" w:hAnsi="Arial" w:cs="Arial"/>
          <w:bCs/>
          <w:iCs/>
          <w:color w:val="000000"/>
          <w:sz w:val="20"/>
        </w:rPr>
        <w:t>23</w:t>
      </w:r>
      <w:r w:rsidRPr="005C5FA3">
        <w:rPr>
          <w:rFonts w:ascii="Arial" w:eastAsiaTheme="minorHAnsi" w:hAnsi="Arial" w:cs="Arial"/>
          <w:bCs/>
          <w:iCs/>
          <w:color w:val="000000"/>
          <w:sz w:val="20"/>
        </w:rPr>
        <w:t>-2330-</w:t>
      </w:r>
      <w:r w:rsidR="005C5FA3" w:rsidRPr="005C5FA3">
        <w:rPr>
          <w:rFonts w:ascii="Arial" w:eastAsiaTheme="minorHAnsi" w:hAnsi="Arial" w:cs="Arial"/>
          <w:bCs/>
          <w:iCs/>
          <w:color w:val="000000"/>
          <w:sz w:val="20"/>
        </w:rPr>
        <w:t>0076</w:t>
      </w:r>
    </w:p>
    <w:p w14:paraId="04844EA7" w14:textId="77777777" w:rsidR="00A92AAF" w:rsidRPr="0071166D" w:rsidRDefault="00A92AAF" w:rsidP="00A92AAF">
      <w:pPr>
        <w:overflowPunct/>
        <w:autoSpaceDE/>
        <w:autoSpaceDN/>
        <w:adjustRightInd/>
        <w:jc w:val="left"/>
        <w:rPr>
          <w:rFonts w:ascii="Arial" w:hAnsi="Arial" w:cs="Arial"/>
          <w:sz w:val="20"/>
        </w:rPr>
      </w:pPr>
    </w:p>
    <w:p w14:paraId="66B01F19" w14:textId="77777777" w:rsidR="00110C9D" w:rsidRPr="0071166D" w:rsidRDefault="00110C9D" w:rsidP="00110C9D">
      <w:pPr>
        <w:overflowPunct/>
        <w:autoSpaceDE/>
        <w:autoSpaceDN/>
        <w:adjustRightInd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 funkciji ministra </w:t>
      </w:r>
      <w:r w:rsidRPr="0071166D">
        <w:rPr>
          <w:rFonts w:ascii="Arial" w:hAnsi="Arial" w:cs="Arial"/>
          <w:sz w:val="20"/>
        </w:rPr>
        <w:t xml:space="preserve">za kmetijstvo, </w:t>
      </w:r>
    </w:p>
    <w:p w14:paraId="0FF32D05" w14:textId="77777777" w:rsidR="00110C9D" w:rsidRDefault="00110C9D" w:rsidP="00110C9D">
      <w:pPr>
        <w:overflowPunct/>
        <w:autoSpaceDE/>
        <w:autoSpaceDN/>
        <w:adjustRightInd/>
        <w:jc w:val="right"/>
        <w:rPr>
          <w:rFonts w:ascii="Arial" w:hAnsi="Arial" w:cs="Arial"/>
          <w:sz w:val="20"/>
        </w:rPr>
      </w:pPr>
      <w:r w:rsidRPr="0071166D">
        <w:rPr>
          <w:rFonts w:ascii="Arial" w:hAnsi="Arial" w:cs="Arial"/>
          <w:sz w:val="20"/>
        </w:rPr>
        <w:t xml:space="preserve">gozdarstvo in prehrano </w:t>
      </w:r>
    </w:p>
    <w:p w14:paraId="2151BEAF" w14:textId="5B313270" w:rsidR="006F6BF9" w:rsidRDefault="006F6BF9" w:rsidP="00110C9D">
      <w:pPr>
        <w:overflowPunct/>
        <w:autoSpaceDE/>
        <w:autoSpaceDN/>
        <w:adjustRightInd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Marjan Šarec, minister</w:t>
      </w:r>
      <w:r w:rsidR="00110C9D">
        <w:rPr>
          <w:rFonts w:ascii="Arial" w:hAnsi="Arial" w:cs="Arial"/>
          <w:sz w:val="20"/>
        </w:rPr>
        <w:t xml:space="preserve"> za obrambo</w:t>
      </w:r>
    </w:p>
    <w:p w14:paraId="377542C5" w14:textId="0968DE4A" w:rsidR="008F3BDC" w:rsidRPr="0054671B" w:rsidRDefault="003B6ECE" w:rsidP="007D4815">
      <w:pPr>
        <w:overflowPunct/>
        <w:autoSpaceDE/>
        <w:autoSpaceDN/>
        <w:adjustRightInd/>
        <w:jc w:val="right"/>
        <w:rPr>
          <w:rFonts w:ascii="Arial" w:hAnsi="Arial" w:cs="Arial"/>
          <w:sz w:val="20"/>
        </w:rPr>
      </w:pPr>
      <w:del w:id="0" w:author="Jana Frantar" w:date="2023-11-13T14:29:00Z">
        <w:r w:rsidRPr="0071166D" w:rsidDel="00327A07">
          <w:rPr>
            <w:rFonts w:ascii="Arial" w:hAnsi="Arial" w:cs="Arial"/>
            <w:sz w:val="20"/>
          </w:rPr>
          <w:lastRenderedPageBreak/>
          <w:delText xml:space="preserve"> </w:delText>
        </w:r>
      </w:del>
    </w:p>
    <w:sectPr w:rsidR="008F3BDC" w:rsidRPr="005467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A346F" w14:textId="77777777" w:rsidR="00A510E6" w:rsidRDefault="00A510E6" w:rsidP="00C85044">
      <w:r>
        <w:separator/>
      </w:r>
    </w:p>
  </w:endnote>
  <w:endnote w:type="continuationSeparator" w:id="0">
    <w:p w14:paraId="776FE419" w14:textId="77777777" w:rsidR="00A510E6" w:rsidRDefault="00A510E6" w:rsidP="00C85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ONHGD+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3C0F8" w14:textId="77777777" w:rsidR="00A510E6" w:rsidRDefault="00A510E6" w:rsidP="00C85044">
      <w:r>
        <w:separator/>
      </w:r>
    </w:p>
  </w:footnote>
  <w:footnote w:type="continuationSeparator" w:id="0">
    <w:p w14:paraId="6C435686" w14:textId="77777777" w:rsidR="00A510E6" w:rsidRDefault="00A510E6" w:rsidP="00C850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C6DBC"/>
    <w:multiLevelType w:val="multilevel"/>
    <w:tmpl w:val="356CF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38093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na Frantar">
    <w15:presenceInfo w15:providerId="AD" w15:userId="S::Jana.Frantar@gov.si::f3066d8f-3ff0-49d0-b2ae-707c9b7cffb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AB9"/>
    <w:rsid w:val="0004147A"/>
    <w:rsid w:val="00042B2C"/>
    <w:rsid w:val="00071D52"/>
    <w:rsid w:val="00077E8B"/>
    <w:rsid w:val="000A09B3"/>
    <w:rsid w:val="000A1284"/>
    <w:rsid w:val="000B5C82"/>
    <w:rsid w:val="00110C9D"/>
    <w:rsid w:val="0013028C"/>
    <w:rsid w:val="00147859"/>
    <w:rsid w:val="00185EEC"/>
    <w:rsid w:val="001A3FB2"/>
    <w:rsid w:val="00252D63"/>
    <w:rsid w:val="00263284"/>
    <w:rsid w:val="002E1701"/>
    <w:rsid w:val="002F28F2"/>
    <w:rsid w:val="00310290"/>
    <w:rsid w:val="003237C2"/>
    <w:rsid w:val="00327A07"/>
    <w:rsid w:val="00362224"/>
    <w:rsid w:val="0036323D"/>
    <w:rsid w:val="0037702E"/>
    <w:rsid w:val="00387F71"/>
    <w:rsid w:val="0039301E"/>
    <w:rsid w:val="00394490"/>
    <w:rsid w:val="00396217"/>
    <w:rsid w:val="00396634"/>
    <w:rsid w:val="00397619"/>
    <w:rsid w:val="003B6ECE"/>
    <w:rsid w:val="003B7303"/>
    <w:rsid w:val="003D125A"/>
    <w:rsid w:val="0040591D"/>
    <w:rsid w:val="0040613E"/>
    <w:rsid w:val="004758E2"/>
    <w:rsid w:val="00475F61"/>
    <w:rsid w:val="00487D58"/>
    <w:rsid w:val="004C02E5"/>
    <w:rsid w:val="004D234A"/>
    <w:rsid w:val="00505BEE"/>
    <w:rsid w:val="00520298"/>
    <w:rsid w:val="005253A4"/>
    <w:rsid w:val="00537A23"/>
    <w:rsid w:val="0054671B"/>
    <w:rsid w:val="00550177"/>
    <w:rsid w:val="00551248"/>
    <w:rsid w:val="00584B51"/>
    <w:rsid w:val="0058733D"/>
    <w:rsid w:val="005C5FA3"/>
    <w:rsid w:val="005E13F7"/>
    <w:rsid w:val="005E7922"/>
    <w:rsid w:val="006006FB"/>
    <w:rsid w:val="0063611D"/>
    <w:rsid w:val="00693DBE"/>
    <w:rsid w:val="006B219A"/>
    <w:rsid w:val="006B4590"/>
    <w:rsid w:val="006C46B9"/>
    <w:rsid w:val="006D1A84"/>
    <w:rsid w:val="006E53EF"/>
    <w:rsid w:val="006F6BF9"/>
    <w:rsid w:val="00704BE8"/>
    <w:rsid w:val="0071166D"/>
    <w:rsid w:val="00737748"/>
    <w:rsid w:val="00742CBE"/>
    <w:rsid w:val="00751C5B"/>
    <w:rsid w:val="007647CC"/>
    <w:rsid w:val="00784912"/>
    <w:rsid w:val="0079103A"/>
    <w:rsid w:val="007C279D"/>
    <w:rsid w:val="007D4815"/>
    <w:rsid w:val="007E3202"/>
    <w:rsid w:val="007E795C"/>
    <w:rsid w:val="00811567"/>
    <w:rsid w:val="00815E44"/>
    <w:rsid w:val="008375EA"/>
    <w:rsid w:val="00837843"/>
    <w:rsid w:val="00847E1E"/>
    <w:rsid w:val="00882461"/>
    <w:rsid w:val="008975BC"/>
    <w:rsid w:val="008C0174"/>
    <w:rsid w:val="008D0495"/>
    <w:rsid w:val="008E500B"/>
    <w:rsid w:val="008E5BBD"/>
    <w:rsid w:val="008F3BDC"/>
    <w:rsid w:val="00905935"/>
    <w:rsid w:val="00912261"/>
    <w:rsid w:val="00923018"/>
    <w:rsid w:val="009519D9"/>
    <w:rsid w:val="00985C50"/>
    <w:rsid w:val="00987535"/>
    <w:rsid w:val="009B5536"/>
    <w:rsid w:val="009C4557"/>
    <w:rsid w:val="00A11659"/>
    <w:rsid w:val="00A32F20"/>
    <w:rsid w:val="00A44CE0"/>
    <w:rsid w:val="00A50241"/>
    <w:rsid w:val="00A510E6"/>
    <w:rsid w:val="00A544D3"/>
    <w:rsid w:val="00A57047"/>
    <w:rsid w:val="00A70E15"/>
    <w:rsid w:val="00A71428"/>
    <w:rsid w:val="00A92AAF"/>
    <w:rsid w:val="00AB426B"/>
    <w:rsid w:val="00AB5361"/>
    <w:rsid w:val="00AD4376"/>
    <w:rsid w:val="00AE1DFA"/>
    <w:rsid w:val="00AF52B3"/>
    <w:rsid w:val="00B11292"/>
    <w:rsid w:val="00B24D77"/>
    <w:rsid w:val="00B9167F"/>
    <w:rsid w:val="00BD0D16"/>
    <w:rsid w:val="00BD1819"/>
    <w:rsid w:val="00BF34C6"/>
    <w:rsid w:val="00C23F82"/>
    <w:rsid w:val="00C6077A"/>
    <w:rsid w:val="00C80E45"/>
    <w:rsid w:val="00C82AF1"/>
    <w:rsid w:val="00C832B3"/>
    <w:rsid w:val="00C83A8C"/>
    <w:rsid w:val="00C85044"/>
    <w:rsid w:val="00C85755"/>
    <w:rsid w:val="00CA2159"/>
    <w:rsid w:val="00CC27E8"/>
    <w:rsid w:val="00CC3A57"/>
    <w:rsid w:val="00CC3BAF"/>
    <w:rsid w:val="00CC705D"/>
    <w:rsid w:val="00CF4068"/>
    <w:rsid w:val="00D3378F"/>
    <w:rsid w:val="00D34627"/>
    <w:rsid w:val="00D37AAA"/>
    <w:rsid w:val="00D62216"/>
    <w:rsid w:val="00D64E27"/>
    <w:rsid w:val="00D67B0D"/>
    <w:rsid w:val="00D74190"/>
    <w:rsid w:val="00D833DE"/>
    <w:rsid w:val="00DA6589"/>
    <w:rsid w:val="00DB3E58"/>
    <w:rsid w:val="00DD47B8"/>
    <w:rsid w:val="00DE27C3"/>
    <w:rsid w:val="00DE51FA"/>
    <w:rsid w:val="00E45348"/>
    <w:rsid w:val="00E60614"/>
    <w:rsid w:val="00E71DA4"/>
    <w:rsid w:val="00E74B71"/>
    <w:rsid w:val="00E76AB9"/>
    <w:rsid w:val="00E938E5"/>
    <w:rsid w:val="00E96BDA"/>
    <w:rsid w:val="00EE6420"/>
    <w:rsid w:val="00F33048"/>
    <w:rsid w:val="00F33E7A"/>
    <w:rsid w:val="00F41A03"/>
    <w:rsid w:val="00F555C8"/>
    <w:rsid w:val="00F561DA"/>
    <w:rsid w:val="00F61D28"/>
    <w:rsid w:val="00F82390"/>
    <w:rsid w:val="00F96DE7"/>
    <w:rsid w:val="00FC57CF"/>
    <w:rsid w:val="00FD2066"/>
    <w:rsid w:val="00FE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6E175"/>
  <w15:docId w15:val="{2C8BD61A-A24E-4401-8EB3-0AF2D1C05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6328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uiPriority w:val="99"/>
    <w:semiHidden/>
    <w:unhideWhenUsed/>
    <w:rsid w:val="00E76AB9"/>
    <w:rPr>
      <w:color w:val="0000FF"/>
      <w:u w:val="single"/>
    </w:rPr>
  </w:style>
  <w:style w:type="paragraph" w:customStyle="1" w:styleId="note">
    <w:name w:val="note"/>
    <w:basedOn w:val="Navaden"/>
    <w:rsid w:val="00E76AB9"/>
    <w:pPr>
      <w:overflowPunct/>
      <w:autoSpaceDE/>
      <w:autoSpaceDN/>
      <w:adjustRightInd/>
      <w:spacing w:before="100" w:beforeAutospacing="1" w:after="100" w:afterAutospacing="1"/>
      <w:jc w:val="left"/>
    </w:pPr>
    <w:rPr>
      <w:szCs w:val="24"/>
      <w:lang w:eastAsia="sl-SI"/>
    </w:rPr>
  </w:style>
  <w:style w:type="character" w:customStyle="1" w:styleId="super">
    <w:name w:val="super"/>
    <w:rsid w:val="00E76AB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76AB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76AB9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4758E2"/>
    <w:pPr>
      <w:autoSpaceDE w:val="0"/>
      <w:autoSpaceDN w:val="0"/>
      <w:adjustRightInd w:val="0"/>
      <w:spacing w:after="0" w:line="240" w:lineRule="auto"/>
    </w:pPr>
    <w:rPr>
      <w:rFonts w:ascii="NONHGD+ArialMT" w:hAnsi="NONHGD+ArialMT" w:cs="NONHGD+ArialMT"/>
      <w:color w:val="000000"/>
      <w:sz w:val="24"/>
      <w:szCs w:val="24"/>
    </w:rPr>
  </w:style>
  <w:style w:type="table" w:styleId="Tabelamrea">
    <w:name w:val="Table Grid"/>
    <w:basedOn w:val="Navadnatabela"/>
    <w:uiPriority w:val="39"/>
    <w:rsid w:val="00CA2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C85044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C85044"/>
    <w:rPr>
      <w:rFonts w:ascii="Times New Roman" w:eastAsia="Times New Roman" w:hAnsi="Times New Roman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C85044"/>
    <w:rPr>
      <w:vertAlign w:val="superscript"/>
    </w:rPr>
  </w:style>
  <w:style w:type="character" w:styleId="Krepko">
    <w:name w:val="Strong"/>
    <w:basedOn w:val="Privzetapisavaodstavka"/>
    <w:uiPriority w:val="22"/>
    <w:qFormat/>
    <w:rsid w:val="00815E44"/>
    <w:rPr>
      <w:b/>
      <w:bCs/>
    </w:rPr>
  </w:style>
  <w:style w:type="paragraph" w:styleId="Revizija">
    <w:name w:val="Revision"/>
    <w:hidden/>
    <w:uiPriority w:val="99"/>
    <w:semiHidden/>
    <w:rsid w:val="00D337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3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8-01-1978" TargetMode="External"/><Relationship Id="rId13" Type="http://schemas.openxmlformats.org/officeDocument/2006/relationships/hyperlink" Target="http://www.uradni-list.si/1/objava.jsp?sop=2017-01-1446" TargetMode="External"/><Relationship Id="rId18" Type="http://schemas.openxmlformats.org/officeDocument/2006/relationships/hyperlink" Target="http://www.uradni-list.si/1/objava.jsp?sop=2023-01-0349" TargetMode="Externa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5-01-1327" TargetMode="External"/><Relationship Id="rId17" Type="http://schemas.openxmlformats.org/officeDocument/2006/relationships/hyperlink" Target="http://www.uradni-list.si/1/objava.jsp?sop=2022-01-308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22-01-087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4-01-106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21-01-2628" TargetMode="External"/><Relationship Id="rId10" Type="http://schemas.openxmlformats.org/officeDocument/2006/relationships/hyperlink" Target="http://www.uradni-list.si/1/objava.jsp?sop=2012-01-3528" TargetMode="External"/><Relationship Id="rId19" Type="http://schemas.openxmlformats.org/officeDocument/2006/relationships/hyperlink" Target="http://www.uradni-list.si/1/objava.jsp?sop=2018-01-295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2-01-2416" TargetMode="External"/><Relationship Id="rId14" Type="http://schemas.openxmlformats.org/officeDocument/2006/relationships/hyperlink" Target="http://www.uradni-list.si/1/objava.jsp?sop=2021-01-179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CFDDFE3-157C-42D2-9A82-731B32FA8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Jana Frantar</cp:lastModifiedBy>
  <cp:revision>2</cp:revision>
  <cp:lastPrinted>2023-05-31T09:11:00Z</cp:lastPrinted>
  <dcterms:created xsi:type="dcterms:W3CDTF">2023-11-13T13:41:00Z</dcterms:created>
  <dcterms:modified xsi:type="dcterms:W3CDTF">2023-11-13T13:41:00Z</dcterms:modified>
</cp:coreProperties>
</file>