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D558A" w14:textId="08CEA5E0" w:rsidR="00BC1789" w:rsidRDefault="00BC1789">
      <w:r w:rsidRPr="0080247F">
        <w:rPr>
          <w:rFonts w:eastAsia="Yu Mincho Light" w:cs="Arial"/>
          <w:noProof/>
          <w:sz w:val="20"/>
          <w:szCs w:val="24"/>
        </w:rPr>
        <w:drawing>
          <wp:anchor distT="0" distB="0" distL="114300" distR="114300" simplePos="0" relativeHeight="251659264" behindDoc="0" locked="0" layoutInCell="1" allowOverlap="1" wp14:anchorId="2A7DA477" wp14:editId="62933FCA">
            <wp:simplePos x="0" y="0"/>
            <wp:positionH relativeFrom="page">
              <wp:posOffset>-186055</wp:posOffset>
            </wp:positionH>
            <wp:positionV relativeFrom="page">
              <wp:posOffset>-166370</wp:posOffset>
            </wp:positionV>
            <wp:extent cx="4321810" cy="1125855"/>
            <wp:effectExtent l="0" t="0" r="0" b="0"/>
            <wp:wrapSquare wrapText="bothSides"/>
            <wp:docPr id="1950477623" name="Slika 1950477623"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51531" name="Slika 744351531" descr="Slika, ki vsebuje besede besedilo, pisava, posnetek zaslona, logotip&#10;&#10;Opis je samodejno ustvarj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643EC8" w14:textId="77777777" w:rsidR="00BC1789" w:rsidRPr="0080247F" w:rsidRDefault="00BC1789" w:rsidP="00BC1789">
      <w:pPr>
        <w:tabs>
          <w:tab w:val="left" w:pos="5112"/>
        </w:tabs>
        <w:overflowPunct/>
        <w:autoSpaceDE/>
        <w:autoSpaceDN/>
        <w:adjustRightInd/>
        <w:spacing w:before="120" w:line="240" w:lineRule="exact"/>
        <w:jc w:val="left"/>
        <w:textAlignment w:val="auto"/>
        <w:rPr>
          <w:rFonts w:eastAsia="Yu Mincho Light" w:cs="Arial"/>
          <w:sz w:val="16"/>
          <w:szCs w:val="24"/>
          <w:lang w:eastAsia="en-US"/>
        </w:rPr>
      </w:pPr>
      <w:r w:rsidRPr="0080247F">
        <w:rPr>
          <w:rFonts w:eastAsia="Yu Mincho Light" w:cs="Arial"/>
          <w:sz w:val="16"/>
          <w:szCs w:val="24"/>
          <w:lang w:eastAsia="en-US"/>
        </w:rPr>
        <w:t>Mestni trg 4, 1000 Ljubljana</w:t>
      </w:r>
      <w:r w:rsidRPr="0080247F">
        <w:rPr>
          <w:rFonts w:eastAsia="Yu Mincho Light" w:cs="Arial"/>
          <w:sz w:val="16"/>
          <w:szCs w:val="24"/>
          <w:lang w:eastAsia="en-US"/>
        </w:rPr>
        <w:tab/>
        <w:t>T: 01 241 18 00, 01 241 18 02</w:t>
      </w:r>
    </w:p>
    <w:p w14:paraId="2CC9884D" w14:textId="77777777" w:rsidR="00BC1789" w:rsidRPr="0080247F" w:rsidRDefault="00BC1789" w:rsidP="00BC1789">
      <w:pPr>
        <w:tabs>
          <w:tab w:val="left" w:pos="5112"/>
        </w:tabs>
        <w:overflowPunct/>
        <w:autoSpaceDE/>
        <w:autoSpaceDN/>
        <w:adjustRightInd/>
        <w:spacing w:line="240" w:lineRule="exact"/>
        <w:jc w:val="left"/>
        <w:textAlignment w:val="auto"/>
        <w:rPr>
          <w:rFonts w:eastAsia="Yu Mincho Light" w:cs="Arial"/>
          <w:sz w:val="16"/>
          <w:szCs w:val="24"/>
          <w:lang w:eastAsia="en-US"/>
        </w:rPr>
      </w:pPr>
      <w:r>
        <w:rPr>
          <w:rFonts w:eastAsia="Yu Mincho Light" w:cs="Arial"/>
          <w:sz w:val="16"/>
          <w:szCs w:val="24"/>
          <w:lang w:eastAsia="en-US"/>
        </w:rPr>
        <w:tab/>
      </w:r>
      <w:r w:rsidRPr="0080247F">
        <w:rPr>
          <w:rFonts w:eastAsia="Yu Mincho Light" w:cs="Arial"/>
          <w:sz w:val="16"/>
          <w:szCs w:val="24"/>
          <w:lang w:eastAsia="en-US"/>
        </w:rPr>
        <w:t>E: gp.svz@gov.si</w:t>
      </w:r>
    </w:p>
    <w:p w14:paraId="4A7EBF60" w14:textId="77777777" w:rsidR="00BC1789" w:rsidRPr="0080247F" w:rsidRDefault="00BC1789" w:rsidP="00BC1789">
      <w:pPr>
        <w:tabs>
          <w:tab w:val="left" w:pos="5112"/>
        </w:tabs>
        <w:overflowPunct/>
        <w:autoSpaceDE/>
        <w:autoSpaceDN/>
        <w:adjustRightInd/>
        <w:spacing w:line="240" w:lineRule="exact"/>
        <w:jc w:val="left"/>
        <w:textAlignment w:val="auto"/>
        <w:rPr>
          <w:rFonts w:eastAsia="Yu Mincho Light" w:cs="Arial"/>
          <w:sz w:val="16"/>
          <w:szCs w:val="24"/>
          <w:lang w:eastAsia="en-US"/>
        </w:rPr>
      </w:pPr>
      <w:r>
        <w:rPr>
          <w:rFonts w:eastAsia="Yu Mincho Light" w:cs="Arial"/>
          <w:sz w:val="16"/>
          <w:szCs w:val="24"/>
          <w:lang w:eastAsia="en-US"/>
        </w:rPr>
        <w:tab/>
      </w:r>
      <w:r w:rsidRPr="0080247F">
        <w:rPr>
          <w:rFonts w:eastAsia="Yu Mincho Light" w:cs="Arial"/>
          <w:sz w:val="16"/>
          <w:szCs w:val="24"/>
          <w:lang w:eastAsia="en-US"/>
        </w:rPr>
        <w:t>www.svz.gov.si</w:t>
      </w:r>
    </w:p>
    <w:p w14:paraId="37D123D0" w14:textId="77777777" w:rsidR="00BC1789" w:rsidRDefault="00BC1789"/>
    <w:p w14:paraId="1A06B075" w14:textId="77777777" w:rsidR="0080247F" w:rsidRDefault="0080247F">
      <w:pPr>
        <w:overflowPunct/>
        <w:autoSpaceDE/>
        <w:autoSpaceDN/>
        <w:adjustRightInd/>
        <w:jc w:val="left"/>
        <w:textAlignment w:val="auto"/>
        <w:rPr>
          <w:b/>
          <w:bCs/>
        </w:rPr>
      </w:pPr>
    </w:p>
    <w:p w14:paraId="30C8F84B" w14:textId="77777777" w:rsidR="006B44F9" w:rsidRPr="006B44F9" w:rsidRDefault="006B44F9" w:rsidP="006B44F9">
      <w:pPr>
        <w:shd w:val="clear" w:color="auto" w:fill="FFFFFF"/>
        <w:overflowPunct/>
        <w:autoSpaceDE/>
        <w:autoSpaceDN/>
        <w:adjustRightInd/>
        <w:spacing w:line="260" w:lineRule="exact"/>
        <w:jc w:val="right"/>
        <w:textAlignment w:val="auto"/>
        <w:rPr>
          <w:rFonts w:cs="Arial"/>
          <w:b/>
          <w:bCs/>
          <w:sz w:val="20"/>
          <w:szCs w:val="20"/>
        </w:rPr>
      </w:pPr>
      <w:r w:rsidRPr="006B44F9">
        <w:rPr>
          <w:rFonts w:cs="Arial"/>
          <w:b/>
          <w:bCs/>
          <w:sz w:val="20"/>
          <w:szCs w:val="20"/>
        </w:rPr>
        <w:t>PREDLOG</w:t>
      </w:r>
    </w:p>
    <w:p w14:paraId="367136E1" w14:textId="731A04D4" w:rsidR="00A13EFB" w:rsidRPr="006B44F9" w:rsidRDefault="006B44F9" w:rsidP="006B44F9">
      <w:pPr>
        <w:shd w:val="clear" w:color="auto" w:fill="FFFFFF"/>
        <w:overflowPunct/>
        <w:autoSpaceDE/>
        <w:autoSpaceDN/>
        <w:adjustRightInd/>
        <w:spacing w:line="260" w:lineRule="exact"/>
        <w:jc w:val="right"/>
        <w:textAlignment w:val="auto"/>
        <w:rPr>
          <w:rFonts w:cs="Arial"/>
          <w:sz w:val="20"/>
          <w:szCs w:val="20"/>
        </w:rPr>
      </w:pPr>
      <w:r w:rsidRPr="006B44F9">
        <w:rPr>
          <w:rFonts w:cs="Arial"/>
          <w:sz w:val="20"/>
          <w:szCs w:val="20"/>
        </w:rPr>
        <w:t>EVA 202</w:t>
      </w:r>
      <w:r>
        <w:rPr>
          <w:rFonts w:cs="Arial"/>
          <w:sz w:val="20"/>
          <w:szCs w:val="20"/>
        </w:rPr>
        <w:t>3</w:t>
      </w:r>
      <w:r w:rsidRPr="006B44F9">
        <w:rPr>
          <w:rFonts w:cs="Arial"/>
          <w:sz w:val="20"/>
          <w:szCs w:val="20"/>
        </w:rPr>
        <w:t>-1517-0001</w:t>
      </w:r>
    </w:p>
    <w:p w14:paraId="6D098474" w14:textId="0804AD18" w:rsidR="00286F83" w:rsidRPr="006B44F9" w:rsidRDefault="00286F83" w:rsidP="00286F83">
      <w:pPr>
        <w:pStyle w:val="Pravnapodlaga"/>
        <w:rPr>
          <w:sz w:val="20"/>
          <w:szCs w:val="20"/>
        </w:rPr>
      </w:pPr>
      <w:r w:rsidRPr="006B44F9">
        <w:rPr>
          <w:sz w:val="20"/>
          <w:szCs w:val="20"/>
        </w:rPr>
        <w:t xml:space="preserve">Na podlagi šestega odstavka 11.b člena Zakona o Uradnem listu Republike Slovenije (Uradni list RS, št. 112/05 – uradno prečiščeno besedilo, 102/07, 109/09, 38/10 – ZUKN, 60/17 – ZPVPJN-B in 3/22 – </w:t>
      </w:r>
      <w:proofErr w:type="spellStart"/>
      <w:r w:rsidRPr="006B44F9">
        <w:rPr>
          <w:sz w:val="20"/>
          <w:szCs w:val="20"/>
        </w:rPr>
        <w:t>ZDeb</w:t>
      </w:r>
      <w:proofErr w:type="spellEnd"/>
      <w:r w:rsidRPr="006B44F9">
        <w:rPr>
          <w:sz w:val="20"/>
          <w:szCs w:val="20"/>
        </w:rPr>
        <w:t>) Vlada Republike Slovenije izdaja</w:t>
      </w:r>
    </w:p>
    <w:p w14:paraId="212B396A" w14:textId="77777777" w:rsidR="00286F83" w:rsidRPr="006B44F9" w:rsidRDefault="00286F83" w:rsidP="00286F83">
      <w:pPr>
        <w:pStyle w:val="Vrstapredpisa"/>
        <w:rPr>
          <w:sz w:val="20"/>
          <w:szCs w:val="20"/>
        </w:rPr>
      </w:pPr>
      <w:r w:rsidRPr="006B44F9">
        <w:rPr>
          <w:sz w:val="20"/>
          <w:szCs w:val="20"/>
        </w:rPr>
        <w:t>UREDBO</w:t>
      </w:r>
    </w:p>
    <w:p w14:paraId="124655A0" w14:textId="09BD6EAB" w:rsidR="00286F83" w:rsidRPr="006B44F9" w:rsidRDefault="00286F83" w:rsidP="00286F83">
      <w:pPr>
        <w:pStyle w:val="Naslovpredpisa"/>
        <w:rPr>
          <w:sz w:val="20"/>
          <w:szCs w:val="20"/>
        </w:rPr>
      </w:pPr>
      <w:r w:rsidRPr="006B44F9">
        <w:rPr>
          <w:sz w:val="20"/>
          <w:szCs w:val="20"/>
        </w:rPr>
        <w:t xml:space="preserve">o </w:t>
      </w:r>
      <w:r w:rsidR="00B3244C" w:rsidRPr="006B44F9">
        <w:rPr>
          <w:sz w:val="20"/>
          <w:szCs w:val="20"/>
        </w:rPr>
        <w:t xml:space="preserve">spremembah in dopolnitvah </w:t>
      </w:r>
      <w:r w:rsidR="005B2B00">
        <w:rPr>
          <w:sz w:val="20"/>
          <w:szCs w:val="20"/>
        </w:rPr>
        <w:t>U</w:t>
      </w:r>
      <w:r w:rsidR="00B3244C" w:rsidRPr="006B44F9">
        <w:rPr>
          <w:sz w:val="20"/>
          <w:szCs w:val="20"/>
        </w:rPr>
        <w:t xml:space="preserve">redbe o </w:t>
      </w:r>
      <w:r w:rsidRPr="006B44F9">
        <w:rPr>
          <w:sz w:val="20"/>
          <w:szCs w:val="20"/>
        </w:rPr>
        <w:t>registru pravnih aktov lokalnih skupnosti</w:t>
      </w:r>
    </w:p>
    <w:p w14:paraId="2F4FA4DB" w14:textId="77777777" w:rsidR="00286F83" w:rsidRPr="006B44F9" w:rsidRDefault="00286F83" w:rsidP="00286F83">
      <w:pPr>
        <w:pStyle w:val="len"/>
        <w:rPr>
          <w:sz w:val="20"/>
          <w:szCs w:val="20"/>
        </w:rPr>
      </w:pPr>
      <w:r w:rsidRPr="006B44F9">
        <w:rPr>
          <w:sz w:val="20"/>
          <w:szCs w:val="20"/>
        </w:rPr>
        <w:t>1. člen</w:t>
      </w:r>
    </w:p>
    <w:p w14:paraId="591DEEA5" w14:textId="4B7AAC62" w:rsidR="00B051B0" w:rsidRDefault="00B3244C" w:rsidP="003F0DE3">
      <w:pPr>
        <w:pStyle w:val="Odstavek"/>
        <w:rPr>
          <w:sz w:val="20"/>
          <w:szCs w:val="20"/>
        </w:rPr>
      </w:pPr>
      <w:r w:rsidRPr="006B44F9">
        <w:rPr>
          <w:sz w:val="20"/>
          <w:szCs w:val="20"/>
        </w:rPr>
        <w:t>V Uredbi o registru pravnih aktov lokalnih skupnosti (Uradni list RS, št. 103/22</w:t>
      </w:r>
      <w:r w:rsidRPr="00262682">
        <w:rPr>
          <w:sz w:val="20"/>
          <w:szCs w:val="20"/>
        </w:rPr>
        <w:t>) se</w:t>
      </w:r>
      <w:r w:rsidR="00FA5DBF" w:rsidRPr="00262682">
        <w:rPr>
          <w:sz w:val="20"/>
          <w:szCs w:val="20"/>
        </w:rPr>
        <w:t xml:space="preserve"> </w:t>
      </w:r>
      <w:r w:rsidR="00FA5DBF" w:rsidRPr="00636657">
        <w:rPr>
          <w:sz w:val="20"/>
          <w:szCs w:val="20"/>
        </w:rPr>
        <w:t>v</w:t>
      </w:r>
      <w:r w:rsidRPr="00636657">
        <w:rPr>
          <w:sz w:val="20"/>
          <w:szCs w:val="20"/>
        </w:rPr>
        <w:t xml:space="preserve"> </w:t>
      </w:r>
      <w:r w:rsidR="00B051B0" w:rsidRPr="00636657">
        <w:rPr>
          <w:sz w:val="20"/>
          <w:szCs w:val="20"/>
        </w:rPr>
        <w:t>4. členu besedilo »www.rpls.si« nadomesti z besedilom »</w:t>
      </w:r>
      <w:r w:rsidR="00262682" w:rsidRPr="00636657">
        <w:rPr>
          <w:sz w:val="20"/>
          <w:szCs w:val="20"/>
        </w:rPr>
        <w:t>https://</w:t>
      </w:r>
      <w:r w:rsidR="00B051B0" w:rsidRPr="00636657">
        <w:rPr>
          <w:sz w:val="20"/>
          <w:szCs w:val="20"/>
        </w:rPr>
        <w:t>www.repals.si«.</w:t>
      </w:r>
      <w:r w:rsidR="00B051B0">
        <w:rPr>
          <w:sz w:val="20"/>
          <w:szCs w:val="20"/>
        </w:rPr>
        <w:t xml:space="preserve"> </w:t>
      </w:r>
    </w:p>
    <w:p w14:paraId="5DE5015B" w14:textId="57E9F468" w:rsidR="00B051B0" w:rsidRPr="006B44F9" w:rsidRDefault="00B051B0" w:rsidP="00B051B0">
      <w:pPr>
        <w:pStyle w:val="len"/>
        <w:rPr>
          <w:sz w:val="20"/>
          <w:szCs w:val="20"/>
        </w:rPr>
      </w:pPr>
      <w:r>
        <w:rPr>
          <w:sz w:val="20"/>
          <w:szCs w:val="20"/>
        </w:rPr>
        <w:t>2</w:t>
      </w:r>
      <w:r w:rsidRPr="006B44F9">
        <w:rPr>
          <w:sz w:val="20"/>
          <w:szCs w:val="20"/>
        </w:rPr>
        <w:t>. člen</w:t>
      </w:r>
    </w:p>
    <w:p w14:paraId="7A59A22A" w14:textId="1D85E962" w:rsidR="00B3244C" w:rsidRPr="0059655A" w:rsidRDefault="00B051B0" w:rsidP="00761420">
      <w:pPr>
        <w:pStyle w:val="Odstavek"/>
        <w:rPr>
          <w:sz w:val="20"/>
          <w:szCs w:val="20"/>
        </w:rPr>
      </w:pPr>
      <w:r w:rsidRPr="0059655A">
        <w:rPr>
          <w:sz w:val="20"/>
          <w:szCs w:val="20"/>
        </w:rPr>
        <w:t xml:space="preserve">V </w:t>
      </w:r>
      <w:r w:rsidR="00B3244C" w:rsidRPr="0059655A">
        <w:rPr>
          <w:sz w:val="20"/>
          <w:szCs w:val="20"/>
        </w:rPr>
        <w:t xml:space="preserve">7. členu </w:t>
      </w:r>
      <w:r w:rsidRPr="0059655A">
        <w:rPr>
          <w:sz w:val="20"/>
          <w:szCs w:val="20"/>
        </w:rPr>
        <w:t xml:space="preserve">se </w:t>
      </w:r>
      <w:r w:rsidR="00A0529C" w:rsidRPr="0059655A">
        <w:rPr>
          <w:sz w:val="20"/>
          <w:szCs w:val="20"/>
        </w:rPr>
        <w:t xml:space="preserve">drugi odstavek </w:t>
      </w:r>
      <w:r w:rsidR="00B3244C" w:rsidRPr="0059655A">
        <w:rPr>
          <w:sz w:val="20"/>
          <w:szCs w:val="20"/>
        </w:rPr>
        <w:t xml:space="preserve">spremeni tako, da se glasi: </w:t>
      </w:r>
    </w:p>
    <w:p w14:paraId="0DF88064" w14:textId="6A01F7EE" w:rsidR="00286F83" w:rsidRPr="0059655A" w:rsidRDefault="00B3244C" w:rsidP="00286F83">
      <w:pPr>
        <w:pStyle w:val="Odstavek"/>
        <w:rPr>
          <w:sz w:val="20"/>
          <w:szCs w:val="20"/>
        </w:rPr>
      </w:pPr>
      <w:r w:rsidRPr="0059655A">
        <w:rPr>
          <w:sz w:val="20"/>
          <w:szCs w:val="20"/>
        </w:rPr>
        <w:t>»</w:t>
      </w:r>
      <w:r w:rsidR="00286F83" w:rsidRPr="0059655A">
        <w:rPr>
          <w:sz w:val="20"/>
          <w:szCs w:val="20"/>
        </w:rPr>
        <w:t>(</w:t>
      </w:r>
      <w:r w:rsidR="003F0DE3" w:rsidRPr="0059655A">
        <w:rPr>
          <w:sz w:val="20"/>
          <w:szCs w:val="20"/>
        </w:rPr>
        <w:t>2</w:t>
      </w:r>
      <w:r w:rsidR="00286F83" w:rsidRPr="0059655A">
        <w:rPr>
          <w:sz w:val="20"/>
          <w:szCs w:val="20"/>
        </w:rPr>
        <w:t xml:space="preserve">) </w:t>
      </w:r>
      <w:bookmarkStart w:id="0" w:name="_Hlk147161461"/>
      <w:r w:rsidR="001362D0" w:rsidRPr="0059655A">
        <w:rPr>
          <w:sz w:val="20"/>
          <w:szCs w:val="20"/>
        </w:rPr>
        <w:t>Služba</w:t>
      </w:r>
      <w:r w:rsidRPr="0059655A">
        <w:rPr>
          <w:sz w:val="20"/>
          <w:szCs w:val="20"/>
        </w:rPr>
        <w:t xml:space="preserve"> vlade</w:t>
      </w:r>
      <w:r w:rsidR="002D6A78" w:rsidRPr="0059655A">
        <w:rPr>
          <w:sz w:val="20"/>
          <w:szCs w:val="20"/>
        </w:rPr>
        <w:t>, pristojna za zakonodajo,</w:t>
      </w:r>
      <w:r w:rsidR="00286F83" w:rsidRPr="0059655A">
        <w:rPr>
          <w:sz w:val="20"/>
          <w:szCs w:val="20"/>
        </w:rPr>
        <w:t xml:space="preserve"> v sodelovanju </w:t>
      </w:r>
      <w:r w:rsidR="002D6A78" w:rsidRPr="0059655A">
        <w:rPr>
          <w:sz w:val="20"/>
          <w:szCs w:val="20"/>
        </w:rPr>
        <w:t xml:space="preserve">z javnim podjetjem </w:t>
      </w:r>
      <w:r w:rsidR="00286F83" w:rsidRPr="0059655A">
        <w:rPr>
          <w:sz w:val="20"/>
          <w:szCs w:val="20"/>
        </w:rPr>
        <w:t xml:space="preserve">oblikuje </w:t>
      </w:r>
      <w:r w:rsidR="008836BD" w:rsidRPr="0059655A">
        <w:rPr>
          <w:sz w:val="20"/>
          <w:szCs w:val="20"/>
        </w:rPr>
        <w:t xml:space="preserve">in posodablja </w:t>
      </w:r>
      <w:r w:rsidR="00286F83" w:rsidRPr="0059655A">
        <w:rPr>
          <w:sz w:val="20"/>
          <w:szCs w:val="20"/>
        </w:rPr>
        <w:t>smernice za pripravo neuradnih prečiščenih besedil pravnih aktov lokalnih skupnosti iz prejšnjega odstavka ob upoštevanju pravil pravne tehnike pri izdelavi predpisov in drugih splošnih pravnih aktov Republike Slovenije</w:t>
      </w:r>
      <w:r w:rsidR="00761420" w:rsidRPr="0059655A">
        <w:rPr>
          <w:sz w:val="20"/>
          <w:szCs w:val="20"/>
        </w:rPr>
        <w:t>. Smernice se</w:t>
      </w:r>
      <w:r w:rsidR="00286F83" w:rsidRPr="0059655A">
        <w:rPr>
          <w:sz w:val="20"/>
          <w:szCs w:val="20"/>
        </w:rPr>
        <w:t xml:space="preserve"> objavi</w:t>
      </w:r>
      <w:r w:rsidR="00761420" w:rsidRPr="0059655A">
        <w:rPr>
          <w:sz w:val="20"/>
          <w:szCs w:val="20"/>
        </w:rPr>
        <w:t>jo</w:t>
      </w:r>
      <w:r w:rsidR="00286F83" w:rsidRPr="0059655A">
        <w:rPr>
          <w:sz w:val="20"/>
          <w:szCs w:val="20"/>
        </w:rPr>
        <w:t xml:space="preserve"> na spletni strani </w:t>
      </w:r>
      <w:r w:rsidR="00761420" w:rsidRPr="0059655A">
        <w:rPr>
          <w:sz w:val="20"/>
          <w:szCs w:val="20"/>
        </w:rPr>
        <w:t>službe in javnega podjetja</w:t>
      </w:r>
      <w:r w:rsidR="00286F83" w:rsidRPr="0059655A">
        <w:rPr>
          <w:sz w:val="20"/>
          <w:szCs w:val="20"/>
        </w:rPr>
        <w:t>.</w:t>
      </w:r>
      <w:r w:rsidR="0042335C" w:rsidRPr="0059655A">
        <w:rPr>
          <w:sz w:val="20"/>
          <w:szCs w:val="20"/>
        </w:rPr>
        <w:t>«.</w:t>
      </w:r>
    </w:p>
    <w:bookmarkEnd w:id="0"/>
    <w:p w14:paraId="630CD519" w14:textId="62377532" w:rsidR="00F86F28" w:rsidRPr="0059655A" w:rsidRDefault="0059655A" w:rsidP="00286F83">
      <w:pPr>
        <w:pStyle w:val="Odstavek"/>
        <w:rPr>
          <w:sz w:val="20"/>
          <w:szCs w:val="20"/>
        </w:rPr>
      </w:pPr>
      <w:r w:rsidRPr="0059655A">
        <w:rPr>
          <w:sz w:val="20"/>
          <w:szCs w:val="20"/>
        </w:rPr>
        <w:t>T</w:t>
      </w:r>
      <w:r w:rsidR="003F0DE3" w:rsidRPr="0059655A">
        <w:rPr>
          <w:sz w:val="20"/>
          <w:szCs w:val="20"/>
        </w:rPr>
        <w:t xml:space="preserve">retji </w:t>
      </w:r>
      <w:r w:rsidR="00F86F28" w:rsidRPr="0059655A">
        <w:rPr>
          <w:sz w:val="20"/>
          <w:szCs w:val="20"/>
        </w:rPr>
        <w:t>odstavek</w:t>
      </w:r>
      <w:r w:rsidRPr="0059655A">
        <w:rPr>
          <w:sz w:val="20"/>
          <w:szCs w:val="20"/>
        </w:rPr>
        <w:t xml:space="preserve"> se spremeni tako</w:t>
      </w:r>
      <w:r w:rsidR="00F86F28" w:rsidRPr="0059655A">
        <w:rPr>
          <w:sz w:val="20"/>
          <w:szCs w:val="20"/>
        </w:rPr>
        <w:t xml:space="preserve">, </w:t>
      </w:r>
      <w:r w:rsidRPr="0059655A">
        <w:rPr>
          <w:sz w:val="20"/>
          <w:szCs w:val="20"/>
        </w:rPr>
        <w:t>da</w:t>
      </w:r>
      <w:r w:rsidR="00F86F28" w:rsidRPr="0059655A">
        <w:rPr>
          <w:sz w:val="20"/>
          <w:szCs w:val="20"/>
        </w:rPr>
        <w:t xml:space="preserve"> se glasi:</w:t>
      </w:r>
    </w:p>
    <w:p w14:paraId="71D1C162" w14:textId="363F5D9D" w:rsidR="00FA5DBF" w:rsidRPr="0059655A" w:rsidRDefault="00F86F28" w:rsidP="00FA5DBF">
      <w:pPr>
        <w:pStyle w:val="Odstavek"/>
        <w:rPr>
          <w:sz w:val="20"/>
          <w:szCs w:val="20"/>
        </w:rPr>
      </w:pPr>
      <w:r w:rsidRPr="0059655A">
        <w:rPr>
          <w:sz w:val="20"/>
          <w:szCs w:val="20"/>
        </w:rPr>
        <w:t>»(</w:t>
      </w:r>
      <w:r w:rsidR="003F0DE3" w:rsidRPr="0059655A">
        <w:rPr>
          <w:sz w:val="20"/>
          <w:szCs w:val="20"/>
        </w:rPr>
        <w:t>3</w:t>
      </w:r>
      <w:r w:rsidRPr="0059655A">
        <w:rPr>
          <w:sz w:val="20"/>
          <w:szCs w:val="20"/>
        </w:rPr>
        <w:t xml:space="preserve">) </w:t>
      </w:r>
      <w:r w:rsidR="00FA5DBF" w:rsidRPr="0059655A">
        <w:rPr>
          <w:sz w:val="20"/>
          <w:szCs w:val="20"/>
        </w:rPr>
        <w:t xml:space="preserve">Služba vlade, pristojna za zakonodajo, </w:t>
      </w:r>
      <w:r w:rsidR="00EE6363" w:rsidRPr="0059655A">
        <w:rPr>
          <w:sz w:val="20"/>
          <w:szCs w:val="20"/>
        </w:rPr>
        <w:t xml:space="preserve">in javno podjetje </w:t>
      </w:r>
      <w:r w:rsidR="00FA5DBF" w:rsidRPr="0059655A">
        <w:rPr>
          <w:sz w:val="20"/>
          <w:szCs w:val="20"/>
        </w:rPr>
        <w:t>daje</w:t>
      </w:r>
      <w:r w:rsidR="00EE6363" w:rsidRPr="0059655A">
        <w:rPr>
          <w:sz w:val="20"/>
          <w:szCs w:val="20"/>
        </w:rPr>
        <w:t>ta</w:t>
      </w:r>
      <w:r w:rsidR="00FA5DBF" w:rsidRPr="0059655A">
        <w:rPr>
          <w:sz w:val="20"/>
          <w:szCs w:val="20"/>
        </w:rPr>
        <w:t xml:space="preserve"> lokalnim skupnostim pojasnila in usmeritve v zvezi s pripravo neuradnih prečiščenih besedil pravnih aktov</w:t>
      </w:r>
      <w:ins w:id="1" w:author="Avtor" w:date="2023-11-09T06:00:00Z">
        <w:r w:rsidR="00760C60" w:rsidRPr="00760C60">
          <w:rPr>
            <w:sz w:val="20"/>
            <w:szCs w:val="20"/>
          </w:rPr>
          <w:t xml:space="preserve"> </w:t>
        </w:r>
        <w:r w:rsidR="00760C60">
          <w:rPr>
            <w:sz w:val="20"/>
            <w:szCs w:val="20"/>
          </w:rPr>
          <w:t>in</w:t>
        </w:r>
        <w:r w:rsidR="00760C60" w:rsidRPr="00760C60">
          <w:rPr>
            <w:sz w:val="20"/>
            <w:szCs w:val="20"/>
          </w:rPr>
          <w:t xml:space="preserve"> njihovo objavo v registru</w:t>
        </w:r>
      </w:ins>
      <w:r w:rsidRPr="0059655A">
        <w:rPr>
          <w:sz w:val="20"/>
          <w:szCs w:val="20"/>
        </w:rPr>
        <w:t>.«.</w:t>
      </w:r>
    </w:p>
    <w:p w14:paraId="5A9E66D3" w14:textId="2E39A9CF" w:rsidR="00760C60" w:rsidRPr="006B44F9" w:rsidRDefault="00B3244C" w:rsidP="00760C60">
      <w:pPr>
        <w:pStyle w:val="Odstavek"/>
        <w:rPr>
          <w:sz w:val="20"/>
          <w:szCs w:val="20"/>
        </w:rPr>
      </w:pPr>
      <w:r w:rsidRPr="0059655A">
        <w:rPr>
          <w:sz w:val="20"/>
          <w:szCs w:val="20"/>
        </w:rPr>
        <w:t>V četrtem odstavku se besedilo »javno podjetje« nadomesti z besedilom »služba vlade</w:t>
      </w:r>
      <w:r w:rsidR="00254CC2" w:rsidRPr="0059655A">
        <w:rPr>
          <w:sz w:val="20"/>
          <w:szCs w:val="20"/>
        </w:rPr>
        <w:t>, pristojna za zakonodajo</w:t>
      </w:r>
      <w:r w:rsidRPr="0059655A">
        <w:rPr>
          <w:sz w:val="20"/>
          <w:szCs w:val="20"/>
        </w:rPr>
        <w:t>«.</w:t>
      </w:r>
    </w:p>
    <w:p w14:paraId="015D4628" w14:textId="7B8CDD3A" w:rsidR="00286F83" w:rsidRDefault="00B051B0" w:rsidP="00286F83">
      <w:pPr>
        <w:pStyle w:val="len"/>
        <w:rPr>
          <w:sz w:val="20"/>
          <w:szCs w:val="20"/>
        </w:rPr>
      </w:pPr>
      <w:r>
        <w:rPr>
          <w:sz w:val="20"/>
          <w:szCs w:val="20"/>
        </w:rPr>
        <w:t>3</w:t>
      </w:r>
      <w:r w:rsidR="00286F83" w:rsidRPr="006B44F9">
        <w:rPr>
          <w:sz w:val="20"/>
          <w:szCs w:val="20"/>
        </w:rPr>
        <w:t>. člen</w:t>
      </w:r>
    </w:p>
    <w:p w14:paraId="0153BB0C" w14:textId="3B18B692" w:rsidR="00B051B0" w:rsidRPr="00262682" w:rsidRDefault="00B051B0" w:rsidP="00F875C8">
      <w:pPr>
        <w:pStyle w:val="Odstavek"/>
        <w:rPr>
          <w:sz w:val="20"/>
          <w:szCs w:val="20"/>
        </w:rPr>
      </w:pPr>
      <w:r w:rsidRPr="00262682">
        <w:rPr>
          <w:sz w:val="20"/>
          <w:szCs w:val="20"/>
        </w:rPr>
        <w:t>V 8. členu se v drugem odstavku besedilo »</w:t>
      </w:r>
      <w:r w:rsidR="00D2586E" w:rsidRPr="00262682">
        <w:rPr>
          <w:sz w:val="20"/>
          <w:szCs w:val="20"/>
        </w:rPr>
        <w:t xml:space="preserve">dogovorov </w:t>
      </w:r>
      <w:r w:rsidRPr="00262682">
        <w:rPr>
          <w:sz w:val="20"/>
          <w:szCs w:val="20"/>
        </w:rPr>
        <w:t>med javnim podjetjem in</w:t>
      </w:r>
      <w:r w:rsidR="00D2586E" w:rsidRPr="00262682">
        <w:rPr>
          <w:sz w:val="20"/>
          <w:szCs w:val="20"/>
        </w:rPr>
        <w:t xml:space="preserve"> skrbniki</w:t>
      </w:r>
      <w:r w:rsidRPr="00262682">
        <w:rPr>
          <w:sz w:val="20"/>
          <w:szCs w:val="20"/>
        </w:rPr>
        <w:t>« nadomesti z besedilom »</w:t>
      </w:r>
      <w:r w:rsidR="00D2586E" w:rsidRPr="00262682">
        <w:rPr>
          <w:sz w:val="20"/>
          <w:szCs w:val="20"/>
        </w:rPr>
        <w:t>dogovorov s skrbniki</w:t>
      </w:r>
      <w:r w:rsidRPr="00262682">
        <w:rPr>
          <w:sz w:val="20"/>
          <w:szCs w:val="20"/>
        </w:rPr>
        <w:t xml:space="preserve">«. </w:t>
      </w:r>
    </w:p>
    <w:p w14:paraId="058FC1D6" w14:textId="1D6081C9" w:rsidR="00F875C8" w:rsidRPr="00262682" w:rsidRDefault="00F875C8" w:rsidP="00F875C8">
      <w:pPr>
        <w:pStyle w:val="Odstavek"/>
        <w:rPr>
          <w:sz w:val="20"/>
          <w:szCs w:val="20"/>
        </w:rPr>
      </w:pPr>
      <w:r w:rsidRPr="00262682">
        <w:rPr>
          <w:sz w:val="20"/>
          <w:szCs w:val="20"/>
        </w:rPr>
        <w:t>Tretji odstavek se spremeni tako, da se glasi«</w:t>
      </w:r>
    </w:p>
    <w:p w14:paraId="57D865BE" w14:textId="293AD993" w:rsidR="00F875C8" w:rsidRDefault="00F875C8" w:rsidP="00F875C8">
      <w:pPr>
        <w:pStyle w:val="Odstavek"/>
        <w:rPr>
          <w:sz w:val="20"/>
          <w:szCs w:val="20"/>
        </w:rPr>
      </w:pPr>
      <w:r w:rsidRPr="00262682">
        <w:rPr>
          <w:sz w:val="20"/>
          <w:szCs w:val="20"/>
        </w:rPr>
        <w:t>»(3) Za zagotavljanje dosegljivosti registrov in zbirk iz prvega odstavka tega člena so odgovorni skrbniki teh registrov in zbirk.«.</w:t>
      </w:r>
    </w:p>
    <w:p w14:paraId="6472A078" w14:textId="118A3FE4" w:rsidR="00B051B0" w:rsidRDefault="00B051B0" w:rsidP="00B051B0">
      <w:pPr>
        <w:pStyle w:val="len"/>
        <w:rPr>
          <w:sz w:val="20"/>
          <w:szCs w:val="20"/>
        </w:rPr>
      </w:pPr>
      <w:r>
        <w:rPr>
          <w:sz w:val="20"/>
          <w:szCs w:val="20"/>
        </w:rPr>
        <w:t>4. člen</w:t>
      </w:r>
    </w:p>
    <w:p w14:paraId="0285FBE2" w14:textId="03F2EE05" w:rsidR="003F0DE3" w:rsidRDefault="003F0DE3" w:rsidP="003F0DE3">
      <w:pPr>
        <w:pStyle w:val="Odstavek"/>
        <w:rPr>
          <w:sz w:val="20"/>
          <w:szCs w:val="20"/>
        </w:rPr>
      </w:pPr>
      <w:r w:rsidRPr="006B44F9">
        <w:rPr>
          <w:sz w:val="20"/>
          <w:szCs w:val="20"/>
        </w:rPr>
        <w:t>V 1</w:t>
      </w:r>
      <w:r>
        <w:rPr>
          <w:sz w:val="20"/>
          <w:szCs w:val="20"/>
        </w:rPr>
        <w:t>0</w:t>
      </w:r>
      <w:r w:rsidRPr="006B44F9">
        <w:rPr>
          <w:sz w:val="20"/>
          <w:szCs w:val="20"/>
        </w:rPr>
        <w:t xml:space="preserve">. členu se </w:t>
      </w:r>
      <w:r>
        <w:rPr>
          <w:sz w:val="20"/>
          <w:szCs w:val="20"/>
        </w:rPr>
        <w:t xml:space="preserve">v </w:t>
      </w:r>
      <w:r w:rsidRPr="006B44F9">
        <w:rPr>
          <w:sz w:val="20"/>
          <w:szCs w:val="20"/>
        </w:rPr>
        <w:t>prv</w:t>
      </w:r>
      <w:r>
        <w:rPr>
          <w:sz w:val="20"/>
          <w:szCs w:val="20"/>
        </w:rPr>
        <w:t>em</w:t>
      </w:r>
      <w:r w:rsidRPr="006B44F9">
        <w:rPr>
          <w:sz w:val="20"/>
          <w:szCs w:val="20"/>
        </w:rPr>
        <w:t xml:space="preserve"> </w:t>
      </w:r>
      <w:r>
        <w:rPr>
          <w:sz w:val="20"/>
          <w:szCs w:val="20"/>
        </w:rPr>
        <w:t xml:space="preserve">odstavku črta besedilo »javnemu podjetju«. </w:t>
      </w:r>
    </w:p>
    <w:p w14:paraId="44BF3600" w14:textId="4E055E17" w:rsidR="003F0DE3" w:rsidRDefault="003F0DE3" w:rsidP="003F0DE3">
      <w:pPr>
        <w:pStyle w:val="Odstavek"/>
        <w:rPr>
          <w:sz w:val="20"/>
          <w:szCs w:val="20"/>
        </w:rPr>
      </w:pPr>
      <w:r>
        <w:rPr>
          <w:sz w:val="20"/>
          <w:szCs w:val="20"/>
        </w:rPr>
        <w:lastRenderedPageBreak/>
        <w:t>Za prvim odstavkom se doda nov drugi odstavek, ki se glasi:</w:t>
      </w:r>
    </w:p>
    <w:p w14:paraId="617A99B7" w14:textId="7312885B" w:rsidR="003F0DE3" w:rsidRDefault="003F0DE3" w:rsidP="003F0DE3">
      <w:pPr>
        <w:pStyle w:val="Odstavek"/>
        <w:rPr>
          <w:sz w:val="20"/>
          <w:szCs w:val="20"/>
        </w:rPr>
      </w:pPr>
      <w:r>
        <w:rPr>
          <w:sz w:val="20"/>
          <w:szCs w:val="20"/>
        </w:rPr>
        <w:t>»</w:t>
      </w:r>
      <w:r w:rsidRPr="003F0DE3">
        <w:rPr>
          <w:sz w:val="20"/>
          <w:szCs w:val="20"/>
        </w:rPr>
        <w:t>(2) Lokalna skupnost pripravi neuradno prečiščeno besedilo pravnega akta po objavi vsake njegove spremembe ali dopolnitve v uradnem glasilu v skladu s smernicami za pripravo neuradnih prečiščenih besedil pravnih aktov lokalnih skupnosti in ga nemudoma po objavi pravnega akta v uradnem glasilu vnese v aplikacijo. Če neuradno prečiščeno besedilo v petih delovnih dneh od objave pravnega akta v uradnem glasilu ni vneseno v aplikacijo, se v registru objavi podatek, da neuradno prečiščeno besedilo ni na voljo.</w:t>
      </w:r>
      <w:r>
        <w:rPr>
          <w:sz w:val="20"/>
          <w:szCs w:val="20"/>
        </w:rPr>
        <w:t>«.</w:t>
      </w:r>
    </w:p>
    <w:p w14:paraId="358A7CCF" w14:textId="6E576F05" w:rsidR="003F0DE3" w:rsidRDefault="003F0DE3" w:rsidP="003F0DE3">
      <w:pPr>
        <w:pStyle w:val="Odstavek"/>
        <w:rPr>
          <w:sz w:val="20"/>
          <w:szCs w:val="20"/>
        </w:rPr>
      </w:pPr>
      <w:r>
        <w:rPr>
          <w:sz w:val="20"/>
          <w:szCs w:val="20"/>
        </w:rPr>
        <w:t xml:space="preserve">V dosedanjem drugem odstavku, ki postane tretji odstavek, se črta besedilo »javnemu podjetju«. </w:t>
      </w:r>
    </w:p>
    <w:p w14:paraId="0BFEA577" w14:textId="3D167DE4" w:rsidR="003F0DE3" w:rsidRDefault="003F0DE3" w:rsidP="00262682">
      <w:pPr>
        <w:pStyle w:val="Odstavek"/>
        <w:rPr>
          <w:sz w:val="20"/>
          <w:szCs w:val="20"/>
        </w:rPr>
      </w:pPr>
      <w:r>
        <w:rPr>
          <w:sz w:val="20"/>
          <w:szCs w:val="20"/>
        </w:rPr>
        <w:t xml:space="preserve">Tretji odstavek postane četrti odstavek. </w:t>
      </w:r>
    </w:p>
    <w:p w14:paraId="77EA975A" w14:textId="012E9F87" w:rsidR="003F0DE3" w:rsidRPr="006B44F9" w:rsidRDefault="00D2586E" w:rsidP="00286F83">
      <w:pPr>
        <w:pStyle w:val="len"/>
        <w:rPr>
          <w:sz w:val="20"/>
          <w:szCs w:val="20"/>
        </w:rPr>
      </w:pPr>
      <w:r>
        <w:rPr>
          <w:sz w:val="20"/>
          <w:szCs w:val="20"/>
        </w:rPr>
        <w:t>5</w:t>
      </w:r>
      <w:r w:rsidR="003F0DE3">
        <w:rPr>
          <w:sz w:val="20"/>
          <w:szCs w:val="20"/>
        </w:rPr>
        <w:t>. člen</w:t>
      </w:r>
    </w:p>
    <w:p w14:paraId="73295BF0" w14:textId="77777777" w:rsidR="0042335C" w:rsidRPr="006B44F9" w:rsidRDefault="0042335C" w:rsidP="00286F83">
      <w:pPr>
        <w:pStyle w:val="Odstavek"/>
        <w:rPr>
          <w:sz w:val="20"/>
          <w:szCs w:val="20"/>
        </w:rPr>
      </w:pPr>
      <w:r w:rsidRPr="006B44F9">
        <w:rPr>
          <w:sz w:val="20"/>
          <w:szCs w:val="20"/>
        </w:rPr>
        <w:t>V 11. členu se prvi odstavek spremeni tako, da se glasi:</w:t>
      </w:r>
    </w:p>
    <w:p w14:paraId="70059379" w14:textId="20737CA0" w:rsidR="00286F83" w:rsidRPr="006B44F9" w:rsidRDefault="0042335C" w:rsidP="00286F83">
      <w:pPr>
        <w:pStyle w:val="Odstavek"/>
        <w:rPr>
          <w:sz w:val="20"/>
          <w:szCs w:val="20"/>
        </w:rPr>
      </w:pPr>
      <w:r w:rsidRPr="006B44F9">
        <w:rPr>
          <w:sz w:val="20"/>
          <w:szCs w:val="20"/>
        </w:rPr>
        <w:t>»</w:t>
      </w:r>
      <w:r w:rsidR="00286F83" w:rsidRPr="006B44F9">
        <w:rPr>
          <w:sz w:val="20"/>
          <w:szCs w:val="20"/>
        </w:rPr>
        <w:t xml:space="preserve">(1) Javno podjetje zagotavlja brezplačen, stalen in nemoten dostop do registra in </w:t>
      </w:r>
      <w:r w:rsidR="004F4BBA" w:rsidRPr="006B44F9">
        <w:rPr>
          <w:sz w:val="20"/>
          <w:szCs w:val="20"/>
        </w:rPr>
        <w:t>v skladu z usmeritvami službe</w:t>
      </w:r>
      <w:r w:rsidRPr="006B44F9">
        <w:rPr>
          <w:sz w:val="20"/>
          <w:szCs w:val="20"/>
        </w:rPr>
        <w:t xml:space="preserve"> vlade</w:t>
      </w:r>
      <w:r w:rsidR="004F4BBA" w:rsidRPr="006B44F9">
        <w:rPr>
          <w:sz w:val="20"/>
          <w:szCs w:val="20"/>
        </w:rPr>
        <w:t xml:space="preserve">, pristojne za zakonodajo, </w:t>
      </w:r>
      <w:r w:rsidR="00286F83" w:rsidRPr="006B44F9">
        <w:rPr>
          <w:sz w:val="20"/>
          <w:szCs w:val="20"/>
        </w:rPr>
        <w:t xml:space="preserve">skrbi za njegov </w:t>
      </w:r>
      <w:r w:rsidR="005218D6" w:rsidRPr="006B44F9">
        <w:rPr>
          <w:sz w:val="20"/>
          <w:szCs w:val="20"/>
        </w:rPr>
        <w:t xml:space="preserve">nadaljnji </w:t>
      </w:r>
      <w:r w:rsidR="00286F83" w:rsidRPr="006B44F9">
        <w:rPr>
          <w:sz w:val="20"/>
          <w:szCs w:val="20"/>
        </w:rPr>
        <w:t xml:space="preserve">razvoj, ki ga </w:t>
      </w:r>
      <w:r w:rsidR="00677A21" w:rsidRPr="006B44F9">
        <w:rPr>
          <w:sz w:val="20"/>
          <w:szCs w:val="20"/>
        </w:rPr>
        <w:t xml:space="preserve">bodo po </w:t>
      </w:r>
      <w:r w:rsidR="004A5C7A" w:rsidRPr="006B44F9">
        <w:rPr>
          <w:sz w:val="20"/>
          <w:szCs w:val="20"/>
        </w:rPr>
        <w:t xml:space="preserve">njegovi vzpostavitvi narekovali </w:t>
      </w:r>
      <w:r w:rsidR="00286F83" w:rsidRPr="006B44F9">
        <w:rPr>
          <w:sz w:val="20"/>
          <w:szCs w:val="20"/>
        </w:rPr>
        <w:t>napredek na področju izgradnje informacijskih sistemov, standardi uporabniške izkušnje ter predpisi in drugi akti, ki v Republiki Sloveniji urejajo z registrom povezane vsebine.</w:t>
      </w:r>
      <w:r w:rsidRPr="006B44F9">
        <w:rPr>
          <w:sz w:val="20"/>
          <w:szCs w:val="20"/>
        </w:rPr>
        <w:t>«.</w:t>
      </w:r>
    </w:p>
    <w:p w14:paraId="2D8414AD" w14:textId="24D2ACCF" w:rsidR="00FA5DBF" w:rsidRPr="006B44F9" w:rsidRDefault="00B86276" w:rsidP="004349DA">
      <w:pPr>
        <w:pStyle w:val="Odstavek"/>
        <w:rPr>
          <w:sz w:val="20"/>
          <w:szCs w:val="20"/>
        </w:rPr>
      </w:pPr>
      <w:r w:rsidRPr="006B44F9">
        <w:rPr>
          <w:sz w:val="20"/>
          <w:szCs w:val="20"/>
        </w:rPr>
        <w:t>Tretji in č</w:t>
      </w:r>
      <w:r w:rsidR="0042335C" w:rsidRPr="006B44F9">
        <w:rPr>
          <w:sz w:val="20"/>
          <w:szCs w:val="20"/>
        </w:rPr>
        <w:t xml:space="preserve">etrti odstavek se </w:t>
      </w:r>
      <w:r w:rsidR="004349DA" w:rsidRPr="006B44F9">
        <w:rPr>
          <w:sz w:val="20"/>
          <w:szCs w:val="20"/>
        </w:rPr>
        <w:t>črta</w:t>
      </w:r>
      <w:r w:rsidRPr="006B44F9">
        <w:rPr>
          <w:sz w:val="20"/>
          <w:szCs w:val="20"/>
        </w:rPr>
        <w:t>ta</w:t>
      </w:r>
      <w:r w:rsidR="004349DA" w:rsidRPr="006B44F9">
        <w:rPr>
          <w:sz w:val="20"/>
          <w:szCs w:val="20"/>
        </w:rPr>
        <w:t xml:space="preserve">. </w:t>
      </w:r>
    </w:p>
    <w:p w14:paraId="54B6480A" w14:textId="0E9EEA70" w:rsidR="00650689" w:rsidRPr="006B44F9" w:rsidRDefault="00D2586E" w:rsidP="00F86F28">
      <w:pPr>
        <w:pStyle w:val="len"/>
        <w:rPr>
          <w:sz w:val="20"/>
          <w:szCs w:val="20"/>
        </w:rPr>
      </w:pPr>
      <w:r>
        <w:rPr>
          <w:sz w:val="20"/>
          <w:szCs w:val="20"/>
        </w:rPr>
        <w:t>6</w:t>
      </w:r>
      <w:r w:rsidR="00286F83" w:rsidRPr="006B44F9">
        <w:rPr>
          <w:sz w:val="20"/>
          <w:szCs w:val="20"/>
        </w:rPr>
        <w:t>. člen</w:t>
      </w:r>
    </w:p>
    <w:p w14:paraId="648CC742" w14:textId="3E55EE25" w:rsidR="000777B1" w:rsidRPr="00723654" w:rsidRDefault="000777B1" w:rsidP="00C30E5F">
      <w:pPr>
        <w:pStyle w:val="Odstavek"/>
        <w:rPr>
          <w:sz w:val="20"/>
          <w:szCs w:val="20"/>
        </w:rPr>
      </w:pPr>
      <w:r w:rsidRPr="006B44F9">
        <w:rPr>
          <w:sz w:val="20"/>
          <w:szCs w:val="20"/>
        </w:rPr>
        <w:t xml:space="preserve">V </w:t>
      </w:r>
      <w:r w:rsidR="00C30E5F" w:rsidRPr="006B44F9">
        <w:rPr>
          <w:sz w:val="20"/>
          <w:szCs w:val="20"/>
        </w:rPr>
        <w:t xml:space="preserve">12. </w:t>
      </w:r>
      <w:r w:rsidR="00C30E5F" w:rsidRPr="00723654">
        <w:rPr>
          <w:sz w:val="20"/>
          <w:szCs w:val="20"/>
        </w:rPr>
        <w:t>člen</w:t>
      </w:r>
      <w:r w:rsidRPr="00723654">
        <w:rPr>
          <w:sz w:val="20"/>
          <w:szCs w:val="20"/>
        </w:rPr>
        <w:t>u se v tretjem odstavk</w:t>
      </w:r>
      <w:r w:rsidR="005C5FDF" w:rsidRPr="00723654">
        <w:rPr>
          <w:sz w:val="20"/>
          <w:szCs w:val="20"/>
        </w:rPr>
        <w:t>u</w:t>
      </w:r>
      <w:r w:rsidRPr="00723654">
        <w:rPr>
          <w:sz w:val="20"/>
          <w:szCs w:val="20"/>
        </w:rPr>
        <w:t xml:space="preserve"> besedilo </w:t>
      </w:r>
      <w:r w:rsidR="00E5675D" w:rsidRPr="00723654">
        <w:rPr>
          <w:sz w:val="20"/>
          <w:szCs w:val="20"/>
        </w:rPr>
        <w:t>»</w:t>
      </w:r>
      <w:r w:rsidR="00652773" w:rsidRPr="00723654">
        <w:rPr>
          <w:sz w:val="20"/>
          <w:szCs w:val="20"/>
        </w:rPr>
        <w:t xml:space="preserve">1. </w:t>
      </w:r>
      <w:r w:rsidR="00E5675D" w:rsidRPr="00723654">
        <w:rPr>
          <w:sz w:val="20"/>
          <w:szCs w:val="20"/>
        </w:rPr>
        <w:t>junija</w:t>
      </w:r>
      <w:r w:rsidR="00652773" w:rsidRPr="00723654">
        <w:rPr>
          <w:sz w:val="20"/>
          <w:szCs w:val="20"/>
        </w:rPr>
        <w:t xml:space="preserve"> 2024</w:t>
      </w:r>
      <w:r w:rsidR="00E5675D" w:rsidRPr="00723654">
        <w:rPr>
          <w:sz w:val="20"/>
          <w:szCs w:val="20"/>
        </w:rPr>
        <w:t>« nadomesti z besedilom »</w:t>
      </w:r>
      <w:r w:rsidR="005C5FDF" w:rsidRPr="00723654">
        <w:rPr>
          <w:sz w:val="20"/>
          <w:szCs w:val="20"/>
        </w:rPr>
        <w:t>1.</w:t>
      </w:r>
      <w:r w:rsidR="003564AD">
        <w:rPr>
          <w:sz w:val="20"/>
          <w:szCs w:val="20"/>
        </w:rPr>
        <w:t> aprila </w:t>
      </w:r>
      <w:r w:rsidR="005C5FDF" w:rsidRPr="00723654">
        <w:rPr>
          <w:sz w:val="20"/>
          <w:szCs w:val="20"/>
        </w:rPr>
        <w:t>202</w:t>
      </w:r>
      <w:r w:rsidR="003564AD">
        <w:rPr>
          <w:sz w:val="20"/>
          <w:szCs w:val="20"/>
        </w:rPr>
        <w:t>5</w:t>
      </w:r>
      <w:r w:rsidR="00E5675D" w:rsidRPr="00723654">
        <w:rPr>
          <w:sz w:val="20"/>
          <w:szCs w:val="20"/>
        </w:rPr>
        <w:t>«</w:t>
      </w:r>
      <w:r w:rsidRPr="00723654">
        <w:rPr>
          <w:sz w:val="20"/>
          <w:szCs w:val="20"/>
        </w:rPr>
        <w:t>.</w:t>
      </w:r>
      <w:r w:rsidR="00652773" w:rsidRPr="00723654">
        <w:rPr>
          <w:sz w:val="20"/>
          <w:szCs w:val="20"/>
        </w:rPr>
        <w:t xml:space="preserve"> </w:t>
      </w:r>
    </w:p>
    <w:p w14:paraId="70D3DD92" w14:textId="4830EE35" w:rsidR="00F86F28" w:rsidRPr="006B44F9" w:rsidRDefault="00D2586E" w:rsidP="00F86F28">
      <w:pPr>
        <w:pStyle w:val="len"/>
        <w:rPr>
          <w:sz w:val="20"/>
          <w:szCs w:val="20"/>
        </w:rPr>
      </w:pPr>
      <w:r w:rsidRPr="00723654">
        <w:rPr>
          <w:sz w:val="20"/>
          <w:szCs w:val="20"/>
        </w:rPr>
        <w:t>7</w:t>
      </w:r>
      <w:r w:rsidR="00286F83" w:rsidRPr="00723654">
        <w:rPr>
          <w:sz w:val="20"/>
          <w:szCs w:val="20"/>
        </w:rPr>
        <w:t>. člen</w:t>
      </w:r>
    </w:p>
    <w:p w14:paraId="2FEFC4C9" w14:textId="14A4CFA6" w:rsidR="00286F83" w:rsidRPr="006B44F9" w:rsidRDefault="00C30E5F" w:rsidP="00C30E5F">
      <w:pPr>
        <w:pStyle w:val="Odstavek"/>
        <w:rPr>
          <w:sz w:val="20"/>
          <w:szCs w:val="20"/>
        </w:rPr>
      </w:pPr>
      <w:r w:rsidRPr="006B44F9">
        <w:rPr>
          <w:sz w:val="20"/>
          <w:szCs w:val="20"/>
        </w:rPr>
        <w:t xml:space="preserve">15. člen se spremeni tako, da se glasi: </w:t>
      </w:r>
    </w:p>
    <w:p w14:paraId="2CDA3890" w14:textId="0BA360C0" w:rsidR="00286F83" w:rsidRPr="006B44F9" w:rsidRDefault="000777B1" w:rsidP="00286F83">
      <w:pPr>
        <w:pStyle w:val="len"/>
        <w:rPr>
          <w:b w:val="0"/>
          <w:bCs/>
          <w:sz w:val="20"/>
          <w:szCs w:val="20"/>
        </w:rPr>
      </w:pPr>
      <w:r w:rsidRPr="006B44F9">
        <w:rPr>
          <w:b w:val="0"/>
          <w:bCs/>
          <w:sz w:val="20"/>
          <w:szCs w:val="20"/>
        </w:rPr>
        <w:t>»</w:t>
      </w:r>
      <w:r w:rsidR="00286F83" w:rsidRPr="006B44F9">
        <w:rPr>
          <w:b w:val="0"/>
          <w:bCs/>
          <w:sz w:val="20"/>
          <w:szCs w:val="20"/>
        </w:rPr>
        <w:t>15. člen</w:t>
      </w:r>
    </w:p>
    <w:p w14:paraId="4AB8ADA6" w14:textId="54B7227A" w:rsidR="00286F83" w:rsidRPr="006B44F9" w:rsidRDefault="00286F83" w:rsidP="00286F83">
      <w:pPr>
        <w:pStyle w:val="lennaslov"/>
        <w:rPr>
          <w:b w:val="0"/>
          <w:bCs/>
          <w:sz w:val="20"/>
          <w:szCs w:val="20"/>
        </w:rPr>
      </w:pPr>
      <w:r w:rsidRPr="006B44F9">
        <w:rPr>
          <w:b w:val="0"/>
          <w:bCs/>
          <w:sz w:val="20"/>
          <w:szCs w:val="20"/>
        </w:rPr>
        <w:t xml:space="preserve">(vzpostavitev </w:t>
      </w:r>
      <w:r w:rsidR="000A15C8" w:rsidRPr="006B44F9">
        <w:rPr>
          <w:b w:val="0"/>
          <w:bCs/>
          <w:sz w:val="20"/>
          <w:szCs w:val="20"/>
        </w:rPr>
        <w:t xml:space="preserve">novega </w:t>
      </w:r>
      <w:r w:rsidRPr="006B44F9">
        <w:rPr>
          <w:b w:val="0"/>
          <w:bCs/>
          <w:sz w:val="20"/>
          <w:szCs w:val="20"/>
        </w:rPr>
        <w:t>registra)</w:t>
      </w:r>
    </w:p>
    <w:p w14:paraId="29EAA222" w14:textId="50F58731" w:rsidR="00286F83" w:rsidRPr="006B44F9" w:rsidRDefault="00286F83" w:rsidP="00286F83">
      <w:pPr>
        <w:pStyle w:val="Odstavek"/>
        <w:rPr>
          <w:bCs/>
          <w:sz w:val="20"/>
          <w:szCs w:val="20"/>
        </w:rPr>
      </w:pPr>
      <w:r w:rsidRPr="006B44F9">
        <w:rPr>
          <w:bCs/>
          <w:sz w:val="20"/>
          <w:szCs w:val="20"/>
        </w:rPr>
        <w:t xml:space="preserve">(1) </w:t>
      </w:r>
      <w:r w:rsidR="00B11D70" w:rsidRPr="006B44F9">
        <w:rPr>
          <w:bCs/>
          <w:sz w:val="20"/>
          <w:szCs w:val="20"/>
        </w:rPr>
        <w:t xml:space="preserve">Služba vlade, pristojna za zakonodajo, </w:t>
      </w:r>
      <w:r w:rsidRPr="006B44F9">
        <w:rPr>
          <w:bCs/>
          <w:sz w:val="20"/>
          <w:szCs w:val="20"/>
        </w:rPr>
        <w:t>vzpostavi register v skladu s to uredbo do 1</w:t>
      </w:r>
      <w:r w:rsidR="003564AD">
        <w:rPr>
          <w:bCs/>
          <w:sz w:val="20"/>
          <w:szCs w:val="20"/>
        </w:rPr>
        <w:t>. </w:t>
      </w:r>
      <w:r w:rsidRPr="006B44F9">
        <w:rPr>
          <w:bCs/>
          <w:sz w:val="20"/>
          <w:szCs w:val="20"/>
        </w:rPr>
        <w:t>junija</w:t>
      </w:r>
      <w:r w:rsidR="003564AD">
        <w:rPr>
          <w:bCs/>
          <w:sz w:val="20"/>
          <w:szCs w:val="20"/>
        </w:rPr>
        <w:t> </w:t>
      </w:r>
      <w:r w:rsidRPr="006B44F9">
        <w:rPr>
          <w:bCs/>
          <w:sz w:val="20"/>
          <w:szCs w:val="20"/>
        </w:rPr>
        <w:t>202</w:t>
      </w:r>
      <w:r w:rsidR="003B0969" w:rsidRPr="006B44F9">
        <w:rPr>
          <w:bCs/>
          <w:sz w:val="20"/>
          <w:szCs w:val="20"/>
        </w:rPr>
        <w:t>5</w:t>
      </w:r>
      <w:r w:rsidRPr="006B44F9">
        <w:rPr>
          <w:bCs/>
          <w:sz w:val="20"/>
          <w:szCs w:val="20"/>
        </w:rPr>
        <w:t>.</w:t>
      </w:r>
    </w:p>
    <w:p w14:paraId="295AAA40" w14:textId="5C4CE04B" w:rsidR="00284581" w:rsidRDefault="00286F83" w:rsidP="00C549B3">
      <w:pPr>
        <w:pStyle w:val="Odstavek"/>
        <w:rPr>
          <w:bCs/>
          <w:sz w:val="20"/>
          <w:szCs w:val="20"/>
        </w:rPr>
      </w:pPr>
      <w:r w:rsidRPr="006B44F9">
        <w:rPr>
          <w:bCs/>
          <w:sz w:val="20"/>
          <w:szCs w:val="20"/>
        </w:rPr>
        <w:t xml:space="preserve">(2) </w:t>
      </w:r>
      <w:r w:rsidR="000777B1" w:rsidRPr="006B44F9">
        <w:rPr>
          <w:bCs/>
          <w:sz w:val="20"/>
          <w:szCs w:val="20"/>
        </w:rPr>
        <w:t>Z</w:t>
      </w:r>
      <w:r w:rsidRPr="006B44F9">
        <w:rPr>
          <w:bCs/>
          <w:sz w:val="20"/>
          <w:szCs w:val="20"/>
        </w:rPr>
        <w:t xml:space="preserve"> vzpostavitv</w:t>
      </w:r>
      <w:r w:rsidR="000777B1" w:rsidRPr="006B44F9">
        <w:rPr>
          <w:bCs/>
          <w:sz w:val="20"/>
          <w:szCs w:val="20"/>
        </w:rPr>
        <w:t>ijo</w:t>
      </w:r>
      <w:r w:rsidRPr="006B44F9">
        <w:rPr>
          <w:bCs/>
          <w:sz w:val="20"/>
          <w:szCs w:val="20"/>
        </w:rPr>
        <w:t xml:space="preserve"> registra v skladu s to uredbo </w:t>
      </w:r>
      <w:r w:rsidR="000777B1" w:rsidRPr="006B44F9">
        <w:rPr>
          <w:bCs/>
          <w:sz w:val="20"/>
          <w:szCs w:val="20"/>
        </w:rPr>
        <w:t>preneha</w:t>
      </w:r>
      <w:r w:rsidRPr="006B44F9">
        <w:rPr>
          <w:bCs/>
          <w:sz w:val="20"/>
          <w:szCs w:val="20"/>
        </w:rPr>
        <w:t xml:space="preserve"> </w:t>
      </w:r>
      <w:r w:rsidR="000777B1" w:rsidRPr="006B44F9">
        <w:rPr>
          <w:bCs/>
          <w:sz w:val="20"/>
          <w:szCs w:val="20"/>
        </w:rPr>
        <w:t>delovati register</w:t>
      </w:r>
      <w:r w:rsidRPr="006B44F9">
        <w:rPr>
          <w:bCs/>
          <w:sz w:val="20"/>
          <w:szCs w:val="20"/>
        </w:rPr>
        <w:t xml:space="preserve"> predpisov samoupravnih lokalnih skupnosti v skladu z Uredbo o Pravno-informacijskem sistemu Republike Slovenije (Uradni list RS, št. 140/20).</w:t>
      </w:r>
      <w:r w:rsidR="000777B1" w:rsidRPr="006B44F9">
        <w:rPr>
          <w:bCs/>
          <w:sz w:val="20"/>
          <w:szCs w:val="20"/>
        </w:rPr>
        <w:t>«</w:t>
      </w:r>
      <w:r w:rsidR="00F86F28" w:rsidRPr="006B44F9">
        <w:rPr>
          <w:bCs/>
          <w:sz w:val="20"/>
          <w:szCs w:val="20"/>
        </w:rPr>
        <w:t>.</w:t>
      </w:r>
    </w:p>
    <w:p w14:paraId="6E7682C9" w14:textId="736FAF0E" w:rsidR="001347E2" w:rsidRPr="006B44F9" w:rsidRDefault="001347E2" w:rsidP="001347E2">
      <w:pPr>
        <w:pStyle w:val="Poglavje"/>
        <w:rPr>
          <w:sz w:val="20"/>
          <w:szCs w:val="20"/>
        </w:rPr>
      </w:pPr>
      <w:r w:rsidRPr="006B44F9">
        <w:rPr>
          <w:sz w:val="20"/>
          <w:szCs w:val="20"/>
        </w:rPr>
        <w:t>PREHODN</w:t>
      </w:r>
      <w:r>
        <w:rPr>
          <w:sz w:val="20"/>
          <w:szCs w:val="20"/>
        </w:rPr>
        <w:t>A</w:t>
      </w:r>
      <w:r w:rsidRPr="006B44F9">
        <w:rPr>
          <w:sz w:val="20"/>
          <w:szCs w:val="20"/>
        </w:rPr>
        <w:t xml:space="preserve"> IN KONČNA DOLOČBA</w:t>
      </w:r>
    </w:p>
    <w:p w14:paraId="2B5DDF4C" w14:textId="031B5008" w:rsidR="006B44F9" w:rsidRDefault="00D2586E" w:rsidP="00F86F28">
      <w:pPr>
        <w:pStyle w:val="len"/>
        <w:rPr>
          <w:sz w:val="20"/>
          <w:szCs w:val="20"/>
        </w:rPr>
      </w:pPr>
      <w:r>
        <w:rPr>
          <w:sz w:val="20"/>
          <w:szCs w:val="20"/>
        </w:rPr>
        <w:t>8</w:t>
      </w:r>
      <w:r w:rsidR="00286F83" w:rsidRPr="006B44F9">
        <w:rPr>
          <w:sz w:val="20"/>
          <w:szCs w:val="20"/>
        </w:rPr>
        <w:t>. člen</w:t>
      </w:r>
    </w:p>
    <w:p w14:paraId="4DE7CB7F" w14:textId="0E3EEB1F" w:rsidR="00F86F28" w:rsidRPr="006B44F9" w:rsidRDefault="00F86F28" w:rsidP="006B44F9">
      <w:pPr>
        <w:pStyle w:val="lennaslov"/>
        <w:rPr>
          <w:sz w:val="20"/>
          <w:szCs w:val="20"/>
        </w:rPr>
      </w:pPr>
      <w:r w:rsidRPr="006B44F9">
        <w:rPr>
          <w:sz w:val="20"/>
          <w:szCs w:val="20"/>
        </w:rPr>
        <w:t xml:space="preserve">(začetek </w:t>
      </w:r>
      <w:r w:rsidR="009424B5" w:rsidRPr="006B44F9">
        <w:rPr>
          <w:sz w:val="20"/>
          <w:szCs w:val="20"/>
        </w:rPr>
        <w:t>opravljanja nalog</w:t>
      </w:r>
      <w:r w:rsidRPr="006B44F9">
        <w:rPr>
          <w:sz w:val="20"/>
          <w:szCs w:val="20"/>
        </w:rPr>
        <w:t xml:space="preserve"> javnega podjetja)</w:t>
      </w:r>
    </w:p>
    <w:p w14:paraId="2043E442" w14:textId="4F50FE04" w:rsidR="00F86F28" w:rsidRDefault="00F86F28" w:rsidP="00F86F28">
      <w:pPr>
        <w:pStyle w:val="Odstavek"/>
        <w:rPr>
          <w:bCs/>
          <w:sz w:val="20"/>
          <w:szCs w:val="20"/>
        </w:rPr>
      </w:pPr>
      <w:r w:rsidRPr="006B44F9">
        <w:rPr>
          <w:bCs/>
          <w:sz w:val="20"/>
          <w:szCs w:val="20"/>
        </w:rPr>
        <w:t xml:space="preserve">Javno podjetje začne </w:t>
      </w:r>
      <w:r w:rsidR="001347E2" w:rsidRPr="006B44F9">
        <w:rPr>
          <w:bCs/>
          <w:sz w:val="20"/>
          <w:szCs w:val="20"/>
        </w:rPr>
        <w:t xml:space="preserve">opravljati </w:t>
      </w:r>
      <w:r w:rsidRPr="006B44F9">
        <w:rPr>
          <w:bCs/>
          <w:sz w:val="20"/>
          <w:szCs w:val="20"/>
        </w:rPr>
        <w:t>naloge upravljanja in vodenja registra iz 9. člena uredbe po vzpostavitvi registra</w:t>
      </w:r>
      <w:r w:rsidR="001347E2">
        <w:rPr>
          <w:bCs/>
          <w:sz w:val="20"/>
          <w:szCs w:val="20"/>
        </w:rPr>
        <w:t xml:space="preserve"> v skladu s spremenjenim 15. členom uredbe</w:t>
      </w:r>
      <w:r w:rsidRPr="006B44F9">
        <w:rPr>
          <w:bCs/>
          <w:sz w:val="20"/>
          <w:szCs w:val="20"/>
        </w:rPr>
        <w:t xml:space="preserve">. </w:t>
      </w:r>
    </w:p>
    <w:p w14:paraId="5D847121" w14:textId="4A88B89E" w:rsidR="00F86F28" w:rsidRPr="006B44F9" w:rsidRDefault="00D2586E" w:rsidP="00286F83">
      <w:pPr>
        <w:pStyle w:val="len"/>
        <w:rPr>
          <w:sz w:val="20"/>
          <w:szCs w:val="20"/>
        </w:rPr>
      </w:pPr>
      <w:r>
        <w:rPr>
          <w:sz w:val="20"/>
          <w:szCs w:val="20"/>
        </w:rPr>
        <w:lastRenderedPageBreak/>
        <w:t>9</w:t>
      </w:r>
      <w:r w:rsidR="00F86F28" w:rsidRPr="006B44F9">
        <w:rPr>
          <w:sz w:val="20"/>
          <w:szCs w:val="20"/>
        </w:rPr>
        <w:t>. člen</w:t>
      </w:r>
    </w:p>
    <w:p w14:paraId="01D4ABE1" w14:textId="77777777" w:rsidR="00286F83" w:rsidRPr="006B44F9" w:rsidRDefault="00286F83" w:rsidP="00286F83">
      <w:pPr>
        <w:pStyle w:val="lennaslov"/>
        <w:rPr>
          <w:sz w:val="20"/>
          <w:szCs w:val="20"/>
        </w:rPr>
      </w:pPr>
      <w:r w:rsidRPr="006B44F9">
        <w:rPr>
          <w:sz w:val="20"/>
          <w:szCs w:val="20"/>
        </w:rPr>
        <w:t>(začetek veljavnosti)</w:t>
      </w:r>
    </w:p>
    <w:p w14:paraId="56D294B4" w14:textId="77777777" w:rsidR="00286F83" w:rsidRPr="006B44F9" w:rsidRDefault="00286F83" w:rsidP="00286F83">
      <w:pPr>
        <w:pStyle w:val="Odstavek"/>
        <w:rPr>
          <w:sz w:val="20"/>
          <w:szCs w:val="20"/>
        </w:rPr>
      </w:pPr>
      <w:r w:rsidRPr="006B44F9">
        <w:rPr>
          <w:sz w:val="20"/>
          <w:szCs w:val="20"/>
        </w:rPr>
        <w:t>Ta uredba začne veljati petnajsti dan po objavi v Uradnem listu Republike Slovenije.</w:t>
      </w:r>
    </w:p>
    <w:p w14:paraId="679F9F8C" w14:textId="4163113B" w:rsidR="00286F83" w:rsidRPr="006B44F9" w:rsidRDefault="00286F83" w:rsidP="00286F83">
      <w:pPr>
        <w:pStyle w:val="tevilkanakoncupredpisa"/>
        <w:rPr>
          <w:sz w:val="20"/>
          <w:szCs w:val="20"/>
        </w:rPr>
      </w:pPr>
      <w:r w:rsidRPr="006B44F9">
        <w:rPr>
          <w:sz w:val="20"/>
          <w:szCs w:val="20"/>
        </w:rPr>
        <w:t>Št. </w:t>
      </w:r>
    </w:p>
    <w:p w14:paraId="71B8ACC0" w14:textId="119FFABE" w:rsidR="00286F83" w:rsidRPr="006B44F9" w:rsidRDefault="00286F83" w:rsidP="00286F83">
      <w:pPr>
        <w:pStyle w:val="Datumsprejetja"/>
        <w:rPr>
          <w:sz w:val="20"/>
          <w:szCs w:val="20"/>
        </w:rPr>
      </w:pPr>
      <w:r w:rsidRPr="006B44F9">
        <w:rPr>
          <w:sz w:val="20"/>
          <w:szCs w:val="20"/>
        </w:rPr>
        <w:t xml:space="preserve">Ljubljana, dne </w:t>
      </w:r>
    </w:p>
    <w:p w14:paraId="54C83B5C" w14:textId="04923AD3" w:rsidR="00286F83" w:rsidRPr="006B44F9" w:rsidRDefault="00286F83" w:rsidP="00286F83">
      <w:pPr>
        <w:pStyle w:val="EVA"/>
        <w:rPr>
          <w:sz w:val="20"/>
          <w:szCs w:val="20"/>
        </w:rPr>
      </w:pPr>
      <w:r w:rsidRPr="006B44F9">
        <w:rPr>
          <w:sz w:val="20"/>
          <w:szCs w:val="20"/>
        </w:rPr>
        <w:t xml:space="preserve">EVA </w:t>
      </w:r>
      <w:r w:rsidR="006B44F9">
        <w:rPr>
          <w:sz w:val="20"/>
          <w:szCs w:val="20"/>
        </w:rPr>
        <w:t>2023-1517-0001</w:t>
      </w:r>
    </w:p>
    <w:p w14:paraId="209A0AC5" w14:textId="77777777" w:rsidR="00286F83" w:rsidRPr="006B44F9" w:rsidRDefault="00286F83" w:rsidP="00286F83">
      <w:pPr>
        <w:pStyle w:val="Podpisnik"/>
        <w:rPr>
          <w:sz w:val="20"/>
          <w:szCs w:val="20"/>
        </w:rPr>
      </w:pPr>
      <w:r w:rsidRPr="006B44F9">
        <w:rPr>
          <w:sz w:val="20"/>
          <w:szCs w:val="20"/>
        </w:rPr>
        <w:t>Vlada Republike Slovenije</w:t>
      </w:r>
      <w:r w:rsidRPr="006B44F9">
        <w:rPr>
          <w:sz w:val="20"/>
          <w:szCs w:val="20"/>
        </w:rPr>
        <w:br/>
      </w:r>
      <w:r w:rsidRPr="006B44F9">
        <w:rPr>
          <w:bCs/>
          <w:sz w:val="20"/>
          <w:szCs w:val="20"/>
        </w:rPr>
        <w:t>dr. Robert Golob</w:t>
      </w:r>
      <w:r w:rsidRPr="006B44F9">
        <w:rPr>
          <w:sz w:val="20"/>
          <w:szCs w:val="20"/>
        </w:rPr>
        <w:br/>
        <w:t>predsednik</w:t>
      </w:r>
    </w:p>
    <w:p w14:paraId="509BF2F2" w14:textId="77777777" w:rsidR="00C549B3" w:rsidRDefault="00C549B3" w:rsidP="00286F83">
      <w:pPr>
        <w:pStyle w:val="Podpisnik"/>
      </w:pPr>
    </w:p>
    <w:p w14:paraId="09C3FD6B" w14:textId="3EB5B77C" w:rsidR="00C549B3" w:rsidRDefault="00C549B3" w:rsidP="00577F60">
      <w:pPr>
        <w:pStyle w:val="Podpisnik"/>
        <w:ind w:left="0"/>
        <w:jc w:val="left"/>
      </w:pPr>
    </w:p>
    <w:p w14:paraId="30566EAC" w14:textId="77777777" w:rsidR="00A13EFB" w:rsidRDefault="00A13EFB">
      <w:pPr>
        <w:overflowPunct/>
        <w:autoSpaceDE/>
        <w:autoSpaceDN/>
        <w:adjustRightInd/>
        <w:jc w:val="left"/>
        <w:textAlignment w:val="auto"/>
        <w:rPr>
          <w:rFonts w:cs="Arial"/>
          <w:b/>
          <w:bCs/>
          <w:szCs w:val="22"/>
        </w:rPr>
      </w:pPr>
      <w:r>
        <w:rPr>
          <w:b/>
          <w:bCs/>
        </w:rPr>
        <w:br w:type="page"/>
      </w:r>
    </w:p>
    <w:p w14:paraId="41F33DB2" w14:textId="081949A8" w:rsidR="00A13EFB" w:rsidRDefault="00A13EFB" w:rsidP="00A13EFB">
      <w:pPr>
        <w:pStyle w:val="Pravnapodlaga"/>
        <w:ind w:firstLine="0"/>
        <w:rPr>
          <w:b/>
          <w:bCs/>
        </w:rPr>
      </w:pPr>
      <w:r w:rsidRPr="00A13EFB">
        <w:rPr>
          <w:b/>
          <w:bCs/>
        </w:rPr>
        <w:lastRenderedPageBreak/>
        <w:t xml:space="preserve">OBRAZLOŽITEV </w:t>
      </w:r>
    </w:p>
    <w:p w14:paraId="767D5D67" w14:textId="77777777" w:rsidR="000E73D9" w:rsidRPr="000E73D9" w:rsidRDefault="000E73D9" w:rsidP="000E73D9">
      <w:pPr>
        <w:autoSpaceDN/>
        <w:adjustRightInd/>
        <w:spacing w:line="260" w:lineRule="atLeast"/>
        <w:contextualSpacing/>
        <w:rPr>
          <w:rFonts w:eastAsia="Yu Mincho Light" w:cs="Arial"/>
          <w:sz w:val="20"/>
          <w:szCs w:val="20"/>
          <w:lang w:eastAsia="en-US"/>
        </w:rPr>
      </w:pPr>
    </w:p>
    <w:p w14:paraId="42753553" w14:textId="77777777" w:rsidR="000E73D9" w:rsidRPr="000E73D9" w:rsidRDefault="000E73D9" w:rsidP="006B44F9">
      <w:pPr>
        <w:numPr>
          <w:ilvl w:val="0"/>
          <w:numId w:val="42"/>
        </w:numPr>
        <w:tabs>
          <w:tab w:val="clear" w:pos="0"/>
          <w:tab w:val="num" w:pos="-142"/>
        </w:tabs>
        <w:suppressAutoHyphens/>
        <w:overflowPunct/>
        <w:autoSpaceDE/>
        <w:autoSpaceDN/>
        <w:adjustRightInd/>
        <w:spacing w:line="276" w:lineRule="auto"/>
        <w:ind w:left="426" w:hanging="426"/>
        <w:contextualSpacing/>
        <w:jc w:val="left"/>
        <w:textAlignment w:val="auto"/>
        <w:rPr>
          <w:rFonts w:cs="Arial"/>
          <w:sz w:val="20"/>
          <w:szCs w:val="20"/>
        </w:rPr>
      </w:pPr>
      <w:r w:rsidRPr="000E73D9">
        <w:rPr>
          <w:rFonts w:cs="Arial"/>
          <w:sz w:val="20"/>
          <w:szCs w:val="20"/>
        </w:rPr>
        <w:t>UVOD</w:t>
      </w:r>
    </w:p>
    <w:p w14:paraId="258B8333" w14:textId="77777777" w:rsidR="000E73D9" w:rsidRPr="000E73D9" w:rsidRDefault="000E73D9" w:rsidP="000E73D9">
      <w:pPr>
        <w:tabs>
          <w:tab w:val="left" w:pos="708"/>
        </w:tabs>
        <w:overflowPunct/>
        <w:autoSpaceDE/>
        <w:autoSpaceDN/>
        <w:adjustRightInd/>
        <w:spacing w:line="276" w:lineRule="auto"/>
        <w:ind w:left="1080"/>
        <w:contextualSpacing/>
        <w:textAlignment w:val="auto"/>
        <w:rPr>
          <w:rFonts w:cs="Arial"/>
          <w:sz w:val="20"/>
          <w:szCs w:val="20"/>
        </w:rPr>
      </w:pPr>
    </w:p>
    <w:p w14:paraId="74351164" w14:textId="77777777" w:rsidR="000E73D9" w:rsidRPr="000E73D9" w:rsidRDefault="000E73D9" w:rsidP="000E73D9">
      <w:pPr>
        <w:numPr>
          <w:ilvl w:val="0"/>
          <w:numId w:val="43"/>
        </w:numPr>
        <w:tabs>
          <w:tab w:val="left" w:pos="-360"/>
        </w:tabs>
        <w:suppressAutoHyphens/>
        <w:overflowPunct/>
        <w:autoSpaceDE/>
        <w:autoSpaceDN/>
        <w:adjustRightInd/>
        <w:spacing w:line="276" w:lineRule="auto"/>
        <w:contextualSpacing/>
        <w:jc w:val="left"/>
        <w:textAlignment w:val="auto"/>
        <w:rPr>
          <w:rFonts w:eastAsia="Yu Mincho Light" w:cs="Arial"/>
          <w:b/>
          <w:sz w:val="20"/>
          <w:szCs w:val="20"/>
          <w:lang w:eastAsia="en-US"/>
        </w:rPr>
      </w:pPr>
      <w:r w:rsidRPr="000E73D9">
        <w:rPr>
          <w:rFonts w:eastAsia="Yu Mincho Light" w:cs="Arial"/>
          <w:b/>
          <w:sz w:val="20"/>
          <w:szCs w:val="20"/>
          <w:lang w:eastAsia="en-US"/>
        </w:rPr>
        <w:t>Pravna podlaga</w:t>
      </w:r>
    </w:p>
    <w:p w14:paraId="32E92FAD" w14:textId="77777777" w:rsidR="000E73D9" w:rsidRPr="000E73D9" w:rsidRDefault="000E73D9" w:rsidP="000E73D9">
      <w:pPr>
        <w:tabs>
          <w:tab w:val="left" w:pos="-360"/>
        </w:tabs>
        <w:overflowPunct/>
        <w:autoSpaceDE/>
        <w:autoSpaceDN/>
        <w:adjustRightInd/>
        <w:spacing w:line="260" w:lineRule="atLeast"/>
        <w:ind w:left="360"/>
        <w:contextualSpacing/>
        <w:textAlignment w:val="auto"/>
        <w:rPr>
          <w:rFonts w:eastAsia="Yu Mincho Light" w:cs="Arial"/>
          <w:sz w:val="20"/>
          <w:szCs w:val="20"/>
          <w:lang w:eastAsia="en-US"/>
        </w:rPr>
      </w:pPr>
    </w:p>
    <w:p w14:paraId="36D6CD8D" w14:textId="4B3D5599" w:rsidR="000E73D9" w:rsidRPr="000E73D9" w:rsidRDefault="000E73D9" w:rsidP="000E73D9">
      <w:pPr>
        <w:overflowPunct/>
        <w:autoSpaceDE/>
        <w:autoSpaceDN/>
        <w:adjustRightInd/>
        <w:spacing w:line="260" w:lineRule="atLeast"/>
        <w:textAlignment w:val="auto"/>
        <w:rPr>
          <w:rFonts w:eastAsia="Yu Mincho Light" w:cs="Arial"/>
          <w:sz w:val="20"/>
          <w:szCs w:val="20"/>
          <w:lang w:eastAsia="en-US"/>
        </w:rPr>
      </w:pPr>
      <w:r w:rsidRPr="000E73D9">
        <w:rPr>
          <w:rFonts w:eastAsia="Yu Mincho Light" w:cs="Arial"/>
          <w:sz w:val="20"/>
          <w:szCs w:val="20"/>
          <w:lang w:eastAsia="en-US"/>
        </w:rPr>
        <w:t xml:space="preserve">Pravna podlaga za izdajo </w:t>
      </w:r>
      <w:r>
        <w:rPr>
          <w:rFonts w:eastAsia="Yu Mincho Light" w:cs="Arial"/>
          <w:sz w:val="20"/>
          <w:szCs w:val="20"/>
          <w:lang w:eastAsia="en-US"/>
        </w:rPr>
        <w:t>je</w:t>
      </w:r>
      <w:r w:rsidRPr="000E73D9">
        <w:rPr>
          <w:rFonts w:eastAsia="Yu Mincho Light" w:cs="Arial"/>
          <w:sz w:val="20"/>
          <w:szCs w:val="20"/>
          <w:lang w:eastAsia="en-US"/>
        </w:rPr>
        <w:t xml:space="preserve"> 11.b člen Zakona o Uradnem listu Republike Slovenije (Uradni list RS, št. 112/05 – uradno prečiščeno besedilo, 102/07, 109/09, 38/10 – ZUKN, 60/17 – ZPVPJN-B in 3/22 – </w:t>
      </w:r>
      <w:proofErr w:type="spellStart"/>
      <w:r w:rsidRPr="000E73D9">
        <w:rPr>
          <w:rFonts w:eastAsia="Yu Mincho Light" w:cs="Arial"/>
          <w:sz w:val="20"/>
          <w:szCs w:val="20"/>
          <w:lang w:eastAsia="en-US"/>
        </w:rPr>
        <w:t>ZDeb</w:t>
      </w:r>
      <w:proofErr w:type="spellEnd"/>
      <w:r w:rsidRPr="000E73D9">
        <w:rPr>
          <w:rFonts w:eastAsia="Yu Mincho Light" w:cs="Arial"/>
          <w:sz w:val="20"/>
          <w:szCs w:val="20"/>
          <w:lang w:eastAsia="en-US"/>
        </w:rPr>
        <w:t xml:space="preserve">), (v nadaljnjem besedilu: ZUL). </w:t>
      </w:r>
    </w:p>
    <w:p w14:paraId="69985B8F" w14:textId="77777777" w:rsidR="000E73D9" w:rsidRPr="000E73D9" w:rsidRDefault="000E73D9" w:rsidP="000E73D9">
      <w:pPr>
        <w:overflowPunct/>
        <w:autoSpaceDE/>
        <w:autoSpaceDN/>
        <w:adjustRightInd/>
        <w:spacing w:line="260" w:lineRule="atLeast"/>
        <w:ind w:left="360"/>
        <w:textAlignment w:val="auto"/>
        <w:rPr>
          <w:rFonts w:eastAsia="Yu Mincho Light" w:cs="Arial"/>
          <w:sz w:val="20"/>
          <w:szCs w:val="20"/>
          <w:lang w:eastAsia="en-US"/>
        </w:rPr>
      </w:pPr>
    </w:p>
    <w:p w14:paraId="5214ED6F" w14:textId="77777777" w:rsidR="000E73D9" w:rsidRDefault="000E73D9" w:rsidP="000E73D9">
      <w:pPr>
        <w:numPr>
          <w:ilvl w:val="0"/>
          <w:numId w:val="43"/>
        </w:numPr>
        <w:tabs>
          <w:tab w:val="left" w:pos="-360"/>
        </w:tabs>
        <w:suppressAutoHyphens/>
        <w:overflowPunct/>
        <w:autoSpaceDE/>
        <w:autoSpaceDN/>
        <w:adjustRightInd/>
        <w:spacing w:line="276" w:lineRule="auto"/>
        <w:contextualSpacing/>
        <w:jc w:val="left"/>
        <w:textAlignment w:val="auto"/>
        <w:rPr>
          <w:rFonts w:eastAsia="Yu Mincho Light" w:cs="Arial"/>
          <w:b/>
          <w:sz w:val="20"/>
          <w:szCs w:val="20"/>
          <w:lang w:eastAsia="en-US"/>
        </w:rPr>
      </w:pPr>
      <w:r w:rsidRPr="000E73D9">
        <w:rPr>
          <w:rFonts w:eastAsia="Yu Mincho Light" w:cs="Arial"/>
          <w:b/>
          <w:sz w:val="20"/>
          <w:szCs w:val="20"/>
          <w:lang w:eastAsia="en-US"/>
        </w:rPr>
        <w:t>Rok za izdajo uredbe, določen z zakonom</w:t>
      </w:r>
    </w:p>
    <w:p w14:paraId="10BFF998" w14:textId="77777777" w:rsidR="000E73D9" w:rsidRDefault="000E73D9" w:rsidP="000E73D9">
      <w:pPr>
        <w:tabs>
          <w:tab w:val="left" w:pos="-360"/>
        </w:tabs>
        <w:suppressAutoHyphens/>
        <w:overflowPunct/>
        <w:autoSpaceDE/>
        <w:autoSpaceDN/>
        <w:adjustRightInd/>
        <w:spacing w:line="276" w:lineRule="auto"/>
        <w:contextualSpacing/>
        <w:jc w:val="left"/>
        <w:textAlignment w:val="auto"/>
        <w:rPr>
          <w:rFonts w:eastAsia="Yu Mincho Light" w:cs="Arial"/>
          <w:b/>
          <w:sz w:val="20"/>
          <w:szCs w:val="20"/>
          <w:lang w:eastAsia="en-US"/>
        </w:rPr>
      </w:pPr>
    </w:p>
    <w:p w14:paraId="33898D9C" w14:textId="3147E9CF" w:rsidR="000E73D9" w:rsidRPr="000E73D9" w:rsidRDefault="000E73D9" w:rsidP="000E73D9">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r>
        <w:rPr>
          <w:rFonts w:eastAsia="Yu Mincho Light" w:cs="Arial"/>
          <w:sz w:val="20"/>
          <w:szCs w:val="20"/>
          <w:lang w:eastAsia="en-US"/>
        </w:rPr>
        <w:t xml:space="preserve">Gre za spremembe in dopolnitve uredbe, ki </w:t>
      </w:r>
      <w:r w:rsidR="00723654">
        <w:rPr>
          <w:rFonts w:eastAsia="Yu Mincho Light" w:cs="Arial"/>
          <w:sz w:val="20"/>
          <w:szCs w:val="20"/>
          <w:lang w:eastAsia="en-US"/>
        </w:rPr>
        <w:t>prispevajo k razbremenitvi lokalnih</w:t>
      </w:r>
      <w:r w:rsidR="00E5675D">
        <w:rPr>
          <w:rFonts w:eastAsia="Yu Mincho Light" w:cs="Arial"/>
          <w:sz w:val="20"/>
          <w:szCs w:val="20"/>
          <w:lang w:eastAsia="en-US"/>
        </w:rPr>
        <w:t xml:space="preserve"> skupnosti v času odpravljanja posledic </w:t>
      </w:r>
      <w:r w:rsidR="0059655A">
        <w:rPr>
          <w:rFonts w:eastAsia="Yu Mincho Light" w:cs="Arial"/>
          <w:sz w:val="20"/>
          <w:szCs w:val="20"/>
          <w:lang w:eastAsia="en-US"/>
        </w:rPr>
        <w:t>letošnjih naravnih nesreč</w:t>
      </w:r>
      <w:r w:rsidR="00723654">
        <w:rPr>
          <w:rFonts w:eastAsia="Yu Mincho Light" w:cs="Arial"/>
          <w:sz w:val="20"/>
          <w:szCs w:val="20"/>
          <w:lang w:eastAsia="en-US"/>
        </w:rPr>
        <w:t>, saj se rok za izpolnitev določenih obveznosti</w:t>
      </w:r>
      <w:r w:rsidR="00E5675D">
        <w:rPr>
          <w:rFonts w:eastAsia="Yu Mincho Light" w:cs="Arial"/>
          <w:sz w:val="20"/>
          <w:szCs w:val="20"/>
          <w:lang w:eastAsia="en-US"/>
        </w:rPr>
        <w:t xml:space="preserve"> </w:t>
      </w:r>
      <w:r w:rsidR="00723654">
        <w:rPr>
          <w:rFonts w:eastAsia="Yu Mincho Light" w:cs="Arial"/>
          <w:sz w:val="20"/>
          <w:szCs w:val="20"/>
          <w:lang w:eastAsia="en-US"/>
        </w:rPr>
        <w:t xml:space="preserve">premika na konec leta 2024, potrebne pa so tudi zaradi nekaterih </w:t>
      </w:r>
      <w:r>
        <w:rPr>
          <w:rFonts w:eastAsia="Yu Mincho Light" w:cs="Arial"/>
          <w:sz w:val="20"/>
          <w:szCs w:val="20"/>
          <w:lang w:eastAsia="en-US"/>
        </w:rPr>
        <w:t>prilagoditev izvajanja projekta vzpostavitve novega registra pravnih aktov lokalnih skupnosti</w:t>
      </w:r>
      <w:r w:rsidR="00723654">
        <w:rPr>
          <w:rFonts w:eastAsia="Yu Mincho Light" w:cs="Arial"/>
          <w:sz w:val="20"/>
          <w:szCs w:val="20"/>
          <w:lang w:eastAsia="en-US"/>
        </w:rPr>
        <w:t>. Rok</w:t>
      </w:r>
      <w:r>
        <w:rPr>
          <w:rFonts w:eastAsia="Yu Mincho Light" w:cs="Arial"/>
          <w:sz w:val="20"/>
          <w:szCs w:val="20"/>
          <w:lang w:eastAsia="en-US"/>
        </w:rPr>
        <w:t xml:space="preserve"> za tovrstne prilagoditve z zakonom ni določen. </w:t>
      </w:r>
    </w:p>
    <w:p w14:paraId="3F0A6619" w14:textId="77777777" w:rsidR="000E73D9" w:rsidRPr="000E73D9" w:rsidRDefault="000E73D9" w:rsidP="000E73D9">
      <w:pPr>
        <w:tabs>
          <w:tab w:val="left" w:pos="-360"/>
        </w:tabs>
        <w:suppressAutoHyphens/>
        <w:overflowPunct/>
        <w:autoSpaceDE/>
        <w:autoSpaceDN/>
        <w:adjustRightInd/>
        <w:spacing w:line="260" w:lineRule="atLeast"/>
        <w:ind w:left="360"/>
        <w:contextualSpacing/>
        <w:textAlignment w:val="auto"/>
        <w:rPr>
          <w:rFonts w:eastAsia="Yu Mincho Light" w:cs="Arial"/>
          <w:sz w:val="20"/>
          <w:szCs w:val="20"/>
          <w:lang w:eastAsia="en-US"/>
        </w:rPr>
      </w:pPr>
    </w:p>
    <w:p w14:paraId="0CFBB16A" w14:textId="77777777" w:rsidR="000E73D9" w:rsidRPr="000E73D9" w:rsidRDefault="000E73D9" w:rsidP="000E73D9">
      <w:pPr>
        <w:numPr>
          <w:ilvl w:val="0"/>
          <w:numId w:val="43"/>
        </w:numPr>
        <w:tabs>
          <w:tab w:val="left" w:pos="-360"/>
        </w:tabs>
        <w:suppressAutoHyphens/>
        <w:overflowPunct/>
        <w:autoSpaceDE/>
        <w:autoSpaceDN/>
        <w:adjustRightInd/>
        <w:spacing w:line="276" w:lineRule="auto"/>
        <w:contextualSpacing/>
        <w:jc w:val="left"/>
        <w:textAlignment w:val="auto"/>
        <w:rPr>
          <w:rFonts w:eastAsia="Yu Mincho Light" w:cs="Arial"/>
          <w:b/>
          <w:sz w:val="20"/>
          <w:szCs w:val="20"/>
          <w:lang w:eastAsia="en-US"/>
        </w:rPr>
      </w:pPr>
      <w:r w:rsidRPr="000E73D9">
        <w:rPr>
          <w:rFonts w:eastAsia="Yu Mincho Light" w:cs="Arial"/>
          <w:b/>
          <w:sz w:val="20"/>
          <w:szCs w:val="20"/>
          <w:lang w:eastAsia="en-US"/>
        </w:rPr>
        <w:t>Splošna obrazložitev predloga uredbe, če je potrebna</w:t>
      </w:r>
    </w:p>
    <w:p w14:paraId="2ED1EB4D" w14:textId="77777777" w:rsidR="000E73D9" w:rsidRPr="000E73D9" w:rsidRDefault="000E73D9" w:rsidP="000E73D9">
      <w:pPr>
        <w:overflowPunct/>
        <w:autoSpaceDE/>
        <w:autoSpaceDN/>
        <w:adjustRightInd/>
        <w:spacing w:line="260" w:lineRule="atLeast"/>
        <w:ind w:left="360"/>
        <w:contextualSpacing/>
        <w:textAlignment w:val="auto"/>
        <w:rPr>
          <w:rFonts w:eastAsia="Arial" w:cs="Arial"/>
          <w:iCs/>
          <w:sz w:val="20"/>
          <w:szCs w:val="20"/>
        </w:rPr>
      </w:pPr>
    </w:p>
    <w:p w14:paraId="2A879CF0" w14:textId="77777777" w:rsidR="000E73D9" w:rsidRDefault="000E73D9" w:rsidP="000E73D9">
      <w:pPr>
        <w:overflowPunct/>
        <w:autoSpaceDE/>
        <w:autoSpaceDN/>
        <w:adjustRightInd/>
        <w:spacing w:line="260" w:lineRule="atLeast"/>
        <w:contextualSpacing/>
        <w:textAlignment w:val="auto"/>
        <w:rPr>
          <w:rFonts w:eastAsia="Arial" w:cs="Arial"/>
          <w:iCs/>
          <w:sz w:val="20"/>
          <w:szCs w:val="20"/>
        </w:rPr>
      </w:pPr>
      <w:r w:rsidRPr="000E73D9">
        <w:rPr>
          <w:rFonts w:eastAsia="Arial" w:cs="Arial"/>
          <w:iCs/>
          <w:sz w:val="20"/>
          <w:szCs w:val="20"/>
        </w:rPr>
        <w:t>S predlagano uredbo se</w:t>
      </w:r>
      <w:r>
        <w:rPr>
          <w:rFonts w:eastAsia="Arial" w:cs="Arial"/>
          <w:iCs/>
          <w:sz w:val="20"/>
          <w:szCs w:val="20"/>
        </w:rPr>
        <w:t xml:space="preserve"> uvajajo trije sklopi sprememb in dopolnitev:</w:t>
      </w:r>
    </w:p>
    <w:p w14:paraId="463CC0DD" w14:textId="6B9388C6" w:rsidR="000E73D9" w:rsidRPr="00723654" w:rsidRDefault="00723654" w:rsidP="000E73D9">
      <w:pPr>
        <w:pStyle w:val="Odstavekseznama"/>
        <w:numPr>
          <w:ilvl w:val="0"/>
          <w:numId w:val="45"/>
        </w:numPr>
        <w:overflowPunct/>
        <w:autoSpaceDE/>
        <w:autoSpaceDN/>
        <w:adjustRightInd/>
        <w:spacing w:line="260" w:lineRule="atLeast"/>
        <w:contextualSpacing/>
        <w:textAlignment w:val="auto"/>
        <w:rPr>
          <w:rFonts w:eastAsia="Arial" w:cs="Arial"/>
          <w:iCs/>
          <w:sz w:val="20"/>
          <w:szCs w:val="20"/>
        </w:rPr>
      </w:pPr>
      <w:r>
        <w:rPr>
          <w:rFonts w:eastAsia="Arial" w:cs="Arial"/>
          <w:iCs/>
          <w:sz w:val="20"/>
          <w:szCs w:val="20"/>
        </w:rPr>
        <w:t xml:space="preserve">razbremenitev lokalnih skupnosti v letu 2024, s podaljšanjem roka na 1. </w:t>
      </w:r>
      <w:r w:rsidR="009F5E8E">
        <w:rPr>
          <w:rFonts w:eastAsia="Arial" w:cs="Arial"/>
          <w:iCs/>
          <w:sz w:val="20"/>
          <w:szCs w:val="20"/>
        </w:rPr>
        <w:t>april</w:t>
      </w:r>
      <w:r>
        <w:rPr>
          <w:rFonts w:eastAsia="Arial" w:cs="Arial"/>
          <w:iCs/>
          <w:sz w:val="20"/>
          <w:szCs w:val="20"/>
        </w:rPr>
        <w:t xml:space="preserve"> 202</w:t>
      </w:r>
      <w:r w:rsidR="009F5E8E">
        <w:rPr>
          <w:rFonts w:eastAsia="Arial" w:cs="Arial"/>
          <w:iCs/>
          <w:sz w:val="20"/>
          <w:szCs w:val="20"/>
        </w:rPr>
        <w:t>5</w:t>
      </w:r>
      <w:r>
        <w:rPr>
          <w:rFonts w:eastAsia="Arial" w:cs="Arial"/>
          <w:iCs/>
          <w:sz w:val="20"/>
          <w:szCs w:val="20"/>
        </w:rPr>
        <w:t xml:space="preserve"> </w:t>
      </w:r>
      <w:r w:rsidRPr="00723654">
        <w:rPr>
          <w:rFonts w:eastAsia="Arial" w:cs="Arial"/>
          <w:iCs/>
          <w:sz w:val="20"/>
          <w:szCs w:val="20"/>
        </w:rPr>
        <w:t xml:space="preserve">za </w:t>
      </w:r>
      <w:r w:rsidR="00FC0B4B" w:rsidRPr="00723654">
        <w:rPr>
          <w:rFonts w:eastAsia="Arial" w:cs="Arial"/>
          <w:iCs/>
          <w:sz w:val="20"/>
          <w:szCs w:val="20"/>
        </w:rPr>
        <w:t>priprav</w:t>
      </w:r>
      <w:r w:rsidRPr="00723654">
        <w:rPr>
          <w:rFonts w:eastAsia="Arial" w:cs="Arial"/>
          <w:iCs/>
          <w:sz w:val="20"/>
          <w:szCs w:val="20"/>
        </w:rPr>
        <w:t>o</w:t>
      </w:r>
      <w:r w:rsidR="00FC0B4B" w:rsidRPr="00723654">
        <w:rPr>
          <w:rFonts w:eastAsia="Arial" w:cs="Arial"/>
          <w:iCs/>
          <w:sz w:val="20"/>
          <w:szCs w:val="20"/>
        </w:rPr>
        <w:t xml:space="preserve"> oziroma uskladitev neuradnih prečiščenih besedil v skladu s smernicami, in sicer za pravne akte, ki so bili nazadnje spremenjeni in dopolnjeni oziroma je bilo vanje nazadnje poseženo do 1. maja 2023 (datum začetka uporabe aplikacije za vnos podatkov in neuradnih prečiščenih besedil);</w:t>
      </w:r>
    </w:p>
    <w:p w14:paraId="05F3EA77" w14:textId="4DB9AA8C" w:rsidR="00FC0B4B" w:rsidRDefault="00FC0B4B" w:rsidP="000E73D9">
      <w:pPr>
        <w:pStyle w:val="Odstavekseznama"/>
        <w:numPr>
          <w:ilvl w:val="0"/>
          <w:numId w:val="45"/>
        </w:numPr>
        <w:overflowPunct/>
        <w:autoSpaceDE/>
        <w:autoSpaceDN/>
        <w:adjustRightInd/>
        <w:spacing w:line="260" w:lineRule="atLeast"/>
        <w:contextualSpacing/>
        <w:textAlignment w:val="auto"/>
        <w:rPr>
          <w:rFonts w:eastAsia="Arial" w:cs="Arial"/>
          <w:iCs/>
          <w:sz w:val="20"/>
          <w:szCs w:val="20"/>
        </w:rPr>
      </w:pPr>
      <w:r>
        <w:rPr>
          <w:rFonts w:eastAsia="Arial" w:cs="Arial"/>
          <w:iCs/>
          <w:sz w:val="20"/>
          <w:szCs w:val="20"/>
        </w:rPr>
        <w:t xml:space="preserve">odložitev upravljanja novega registra s strani javnega podjetja do njegove celovite vzpostavitve oziroma produkcijskega delovanja. Za izvedbo javnega naročila za vzpostavitev novega registra ter njegov razvoj v sodelovanju z izbranim zunanjim izvajalcem je odgovorna služba vlade, pristojna za zakonodajo, </w:t>
      </w:r>
      <w:r w:rsidR="00E5675D">
        <w:rPr>
          <w:rFonts w:eastAsia="Arial" w:cs="Arial"/>
          <w:iCs/>
          <w:sz w:val="20"/>
          <w:szCs w:val="20"/>
        </w:rPr>
        <w:t xml:space="preserve">ki je lastnica registra, </w:t>
      </w:r>
      <w:r>
        <w:rPr>
          <w:rFonts w:eastAsia="Arial" w:cs="Arial"/>
          <w:iCs/>
          <w:sz w:val="20"/>
          <w:szCs w:val="20"/>
        </w:rPr>
        <w:t>prav tako za upravljanje aplikacije, ki je bila sicer kot del bodočega novega registra vzpostavljena predčasno z namenom, da se do produkcijskega delovanja novega registra sproti zbirajo in prečiščujejo podatki in besedila, zlasti neuradna prečiščena besedila, pravnih aktov lokalnih skupnosti;</w:t>
      </w:r>
    </w:p>
    <w:p w14:paraId="1FFA390A" w14:textId="51019008" w:rsidR="00FC0B4B" w:rsidRPr="000E73D9" w:rsidRDefault="00FC0B4B" w:rsidP="000E73D9">
      <w:pPr>
        <w:pStyle w:val="Odstavekseznama"/>
        <w:numPr>
          <w:ilvl w:val="0"/>
          <w:numId w:val="45"/>
        </w:numPr>
        <w:overflowPunct/>
        <w:autoSpaceDE/>
        <w:autoSpaceDN/>
        <w:adjustRightInd/>
        <w:spacing w:line="260" w:lineRule="atLeast"/>
        <w:contextualSpacing/>
        <w:textAlignment w:val="auto"/>
        <w:rPr>
          <w:rFonts w:eastAsia="Arial" w:cs="Arial"/>
          <w:iCs/>
          <w:sz w:val="20"/>
          <w:szCs w:val="20"/>
        </w:rPr>
      </w:pPr>
      <w:r>
        <w:rPr>
          <w:rFonts w:eastAsia="Arial" w:cs="Arial"/>
          <w:iCs/>
          <w:sz w:val="20"/>
          <w:szCs w:val="20"/>
        </w:rPr>
        <w:t xml:space="preserve">določene manjše prilagoditve, ki so odraz dejanskega izvajanja uredbe ali potrebe po bolj jasni opredelitvi določb. </w:t>
      </w:r>
    </w:p>
    <w:p w14:paraId="23BFBA99" w14:textId="77777777" w:rsidR="000E73D9" w:rsidRPr="000E73D9" w:rsidRDefault="000E73D9" w:rsidP="000E73D9">
      <w:pPr>
        <w:overflowPunct/>
        <w:autoSpaceDE/>
        <w:autoSpaceDN/>
        <w:adjustRightInd/>
        <w:spacing w:line="260" w:lineRule="atLeast"/>
        <w:ind w:left="360"/>
        <w:contextualSpacing/>
        <w:textAlignment w:val="auto"/>
        <w:rPr>
          <w:rFonts w:eastAsia="Yu Mincho Light" w:cs="Arial"/>
          <w:sz w:val="20"/>
          <w:szCs w:val="20"/>
          <w:lang w:eastAsia="en-US"/>
        </w:rPr>
      </w:pPr>
    </w:p>
    <w:p w14:paraId="0D665108" w14:textId="77777777" w:rsidR="000E73D9" w:rsidRPr="000E73D9" w:rsidRDefault="000E73D9" w:rsidP="00FC0B4B">
      <w:pPr>
        <w:numPr>
          <w:ilvl w:val="0"/>
          <w:numId w:val="43"/>
        </w:num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r w:rsidRPr="000E73D9">
        <w:rPr>
          <w:rFonts w:eastAsia="Yu Mincho Light" w:cs="Arial"/>
          <w:b/>
          <w:sz w:val="20"/>
          <w:szCs w:val="20"/>
          <w:lang w:eastAsia="en-US"/>
        </w:rPr>
        <w:t>Predstavitev presoje posledic za posamezna področja, če te niso mogle biti celovito predstavljene v predlogu zakona</w:t>
      </w:r>
    </w:p>
    <w:p w14:paraId="293F6464" w14:textId="77777777" w:rsidR="000E73D9" w:rsidRPr="000E73D9" w:rsidRDefault="000E73D9" w:rsidP="000E73D9">
      <w:pPr>
        <w:tabs>
          <w:tab w:val="left" w:pos="0"/>
        </w:tabs>
        <w:suppressAutoHyphens/>
        <w:overflowPunct/>
        <w:autoSpaceDE/>
        <w:autoSpaceDN/>
        <w:adjustRightInd/>
        <w:spacing w:line="276" w:lineRule="auto"/>
        <w:ind w:left="360"/>
        <w:contextualSpacing/>
        <w:textAlignment w:val="auto"/>
        <w:rPr>
          <w:rFonts w:eastAsia="Yu Mincho Light" w:cs="Arial"/>
          <w:b/>
          <w:sz w:val="20"/>
          <w:szCs w:val="20"/>
          <w:lang w:eastAsia="en-US"/>
        </w:rPr>
      </w:pPr>
    </w:p>
    <w:p w14:paraId="61AA43FF" w14:textId="422509F2" w:rsidR="000E73D9" w:rsidRPr="000E73D9" w:rsidRDefault="000E73D9" w:rsidP="0080247F">
      <w:pPr>
        <w:tabs>
          <w:tab w:val="left" w:pos="0"/>
        </w:tabs>
        <w:suppressAutoHyphens/>
        <w:overflowPunct/>
        <w:autoSpaceDE/>
        <w:autoSpaceDN/>
        <w:adjustRightInd/>
        <w:spacing w:line="276" w:lineRule="auto"/>
        <w:contextualSpacing/>
        <w:textAlignment w:val="auto"/>
        <w:rPr>
          <w:rFonts w:eastAsia="Yu Mincho Light" w:cs="Arial"/>
          <w:bCs/>
          <w:sz w:val="20"/>
          <w:szCs w:val="20"/>
          <w:lang w:eastAsia="en-US"/>
        </w:rPr>
      </w:pPr>
      <w:r w:rsidRPr="000E73D9">
        <w:rPr>
          <w:rFonts w:eastAsia="Yu Mincho Light" w:cs="Arial"/>
          <w:bCs/>
          <w:sz w:val="20"/>
          <w:szCs w:val="20"/>
          <w:lang w:eastAsia="en-US"/>
        </w:rPr>
        <w:t xml:space="preserve">Določba 11.b člena ZUL, ki daje pravno podlago za sistemsko ureditev registra pravnih aktov lokalnih skupnosti, je bila vključena v </w:t>
      </w:r>
      <w:r w:rsidR="00FC0B4B">
        <w:rPr>
          <w:rFonts w:eastAsia="Yu Mincho Light" w:cs="Arial"/>
          <w:bCs/>
          <w:sz w:val="20"/>
          <w:szCs w:val="20"/>
          <w:lang w:eastAsia="en-US"/>
        </w:rPr>
        <w:t xml:space="preserve">Zakona o debirokratizaciji (Uradni list RS, št. 3/22) </w:t>
      </w:r>
      <w:r w:rsidRPr="000E73D9">
        <w:rPr>
          <w:rFonts w:eastAsia="Yu Mincho Light" w:cs="Arial"/>
          <w:bCs/>
          <w:sz w:val="20"/>
          <w:szCs w:val="20"/>
          <w:lang w:eastAsia="en-US"/>
        </w:rPr>
        <w:t xml:space="preserve">na podlagi amandmaja v drugi obravnavi, zato presoja posledic uvedbe registra za posamezna področja ni bila opravljena. </w:t>
      </w:r>
      <w:r w:rsidR="00FC0B4B">
        <w:rPr>
          <w:rFonts w:eastAsia="Yu Mincho Light" w:cs="Arial"/>
          <w:bCs/>
          <w:sz w:val="20"/>
          <w:szCs w:val="20"/>
          <w:lang w:eastAsia="en-US"/>
        </w:rPr>
        <w:t xml:space="preserve">Presoja posledic za posamezna področja pa je bila nato opravljena ob sprejemanju osnovne uredbe.  </w:t>
      </w:r>
    </w:p>
    <w:p w14:paraId="06A943CB" w14:textId="77777777" w:rsidR="000E73D9" w:rsidRPr="000E73D9" w:rsidRDefault="000E73D9" w:rsidP="000E73D9">
      <w:pPr>
        <w:overflowPunct/>
        <w:autoSpaceDE/>
        <w:autoSpaceDN/>
        <w:adjustRightInd/>
        <w:spacing w:line="260" w:lineRule="atLeast"/>
        <w:ind w:left="360"/>
        <w:contextualSpacing/>
        <w:textAlignment w:val="auto"/>
        <w:rPr>
          <w:rFonts w:eastAsia="Yu Mincho Light" w:cs="Arial"/>
          <w:sz w:val="20"/>
          <w:szCs w:val="20"/>
          <w:lang w:eastAsia="en-US"/>
        </w:rPr>
      </w:pPr>
    </w:p>
    <w:p w14:paraId="59F4390C" w14:textId="7733F642" w:rsidR="000E73D9" w:rsidRPr="006B44F9" w:rsidRDefault="000E73D9" w:rsidP="00FC0B4B">
      <w:pPr>
        <w:numPr>
          <w:ilvl w:val="0"/>
          <w:numId w:val="42"/>
        </w:numPr>
        <w:tabs>
          <w:tab w:val="clear" w:pos="0"/>
          <w:tab w:val="num" w:pos="-142"/>
          <w:tab w:val="num" w:pos="142"/>
        </w:tabs>
        <w:suppressAutoHyphens/>
        <w:overflowPunct/>
        <w:autoSpaceDE/>
        <w:autoSpaceDN/>
        <w:adjustRightInd/>
        <w:spacing w:line="276" w:lineRule="auto"/>
        <w:ind w:left="426" w:hanging="426"/>
        <w:contextualSpacing/>
        <w:jc w:val="left"/>
        <w:textAlignment w:val="auto"/>
        <w:rPr>
          <w:rFonts w:cs="Arial"/>
          <w:sz w:val="20"/>
          <w:szCs w:val="20"/>
        </w:rPr>
      </w:pPr>
      <w:r w:rsidRPr="006B44F9">
        <w:rPr>
          <w:rFonts w:cs="Arial"/>
          <w:sz w:val="20"/>
          <w:szCs w:val="20"/>
        </w:rPr>
        <w:t>VSEBINSKA OBRAZLOŽITEV PREDLAGANIH REŠITEV</w:t>
      </w:r>
    </w:p>
    <w:p w14:paraId="21AEBDAD" w14:textId="77777777" w:rsidR="0080247F" w:rsidRDefault="0080247F"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15C7F38E" w14:textId="09732713" w:rsidR="00A13EFB" w:rsidRPr="0080247F" w:rsidRDefault="00A13EFB"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r w:rsidRPr="0080247F">
        <w:rPr>
          <w:rFonts w:eastAsia="Yu Mincho Light" w:cs="Arial"/>
          <w:b/>
          <w:sz w:val="20"/>
          <w:szCs w:val="20"/>
          <w:lang w:eastAsia="en-US"/>
        </w:rPr>
        <w:t>K 1. členu</w:t>
      </w:r>
    </w:p>
    <w:p w14:paraId="5362ACCF" w14:textId="77777777" w:rsidR="0080247F" w:rsidRDefault="0080247F" w:rsidP="0080247F">
      <w:pPr>
        <w:tabs>
          <w:tab w:val="left" w:pos="0"/>
        </w:tabs>
        <w:suppressAutoHyphens/>
        <w:overflowPunct/>
        <w:autoSpaceDE/>
        <w:autoSpaceDN/>
        <w:adjustRightInd/>
        <w:spacing w:line="276" w:lineRule="auto"/>
        <w:contextualSpacing/>
        <w:textAlignment w:val="auto"/>
        <w:rPr>
          <w:rFonts w:eastAsia="Yu Mincho Light"/>
          <w:bCs/>
          <w:sz w:val="20"/>
          <w:szCs w:val="20"/>
          <w:lang w:eastAsia="en-US"/>
        </w:rPr>
      </w:pPr>
    </w:p>
    <w:p w14:paraId="426E9B51" w14:textId="2EEAF612" w:rsidR="00E5675D" w:rsidRDefault="00E5675D" w:rsidP="0080247F">
      <w:pPr>
        <w:overflowPunct/>
        <w:autoSpaceDE/>
        <w:autoSpaceDN/>
        <w:adjustRightInd/>
        <w:spacing w:line="260" w:lineRule="atLeast"/>
        <w:contextualSpacing/>
        <w:textAlignment w:val="auto"/>
        <w:rPr>
          <w:rFonts w:eastAsia="Arial" w:cs="Arial"/>
          <w:iCs/>
          <w:sz w:val="20"/>
          <w:szCs w:val="20"/>
        </w:rPr>
      </w:pPr>
      <w:r>
        <w:rPr>
          <w:rFonts w:eastAsia="Arial" w:cs="Arial"/>
          <w:iCs/>
          <w:sz w:val="20"/>
          <w:szCs w:val="20"/>
        </w:rPr>
        <w:t xml:space="preserve">S tem členom se spreminja </w:t>
      </w:r>
      <w:r w:rsidRPr="00E5675D">
        <w:rPr>
          <w:rFonts w:eastAsia="Arial" w:cs="Arial"/>
          <w:iCs/>
          <w:sz w:val="20"/>
          <w:szCs w:val="20"/>
        </w:rPr>
        <w:t>4. člen</w:t>
      </w:r>
      <w:r>
        <w:rPr>
          <w:rFonts w:eastAsia="Arial" w:cs="Arial"/>
          <w:iCs/>
          <w:sz w:val="20"/>
          <w:szCs w:val="20"/>
        </w:rPr>
        <w:t xml:space="preserve"> uredbe, ki določa spletno domeno za objavo novega registra. </w:t>
      </w:r>
      <w:r w:rsidR="00431794">
        <w:rPr>
          <w:rFonts w:eastAsia="Arial" w:cs="Arial"/>
          <w:iCs/>
          <w:sz w:val="20"/>
          <w:szCs w:val="20"/>
        </w:rPr>
        <w:t xml:space="preserve">Predlaga se poimenovanje, ki ustreza imenu novemu registra in s katerim se bo zagotovilo ustrezno upravljanje z domeno glede na lastništvo registra.  </w:t>
      </w:r>
    </w:p>
    <w:p w14:paraId="2E627163" w14:textId="77777777" w:rsidR="00E5675D" w:rsidRDefault="00E5675D" w:rsidP="0080247F">
      <w:pPr>
        <w:overflowPunct/>
        <w:autoSpaceDE/>
        <w:autoSpaceDN/>
        <w:adjustRightInd/>
        <w:spacing w:line="260" w:lineRule="atLeast"/>
        <w:contextualSpacing/>
        <w:textAlignment w:val="auto"/>
        <w:rPr>
          <w:rFonts w:eastAsia="Arial" w:cs="Arial"/>
          <w:iCs/>
          <w:sz w:val="20"/>
          <w:szCs w:val="20"/>
        </w:rPr>
      </w:pPr>
    </w:p>
    <w:p w14:paraId="12E200B2" w14:textId="6AC8448D" w:rsidR="00431794" w:rsidRPr="00723654" w:rsidRDefault="00431794" w:rsidP="0080247F">
      <w:pPr>
        <w:overflowPunct/>
        <w:autoSpaceDE/>
        <w:autoSpaceDN/>
        <w:adjustRightInd/>
        <w:spacing w:line="260" w:lineRule="atLeast"/>
        <w:contextualSpacing/>
        <w:textAlignment w:val="auto"/>
        <w:rPr>
          <w:rFonts w:eastAsia="Arial" w:cs="Arial"/>
          <w:b/>
          <w:bCs/>
          <w:iCs/>
          <w:sz w:val="20"/>
          <w:szCs w:val="20"/>
        </w:rPr>
      </w:pPr>
      <w:r w:rsidRPr="00723654">
        <w:rPr>
          <w:rFonts w:eastAsia="Arial" w:cs="Arial"/>
          <w:b/>
          <w:bCs/>
          <w:iCs/>
          <w:sz w:val="20"/>
          <w:szCs w:val="20"/>
        </w:rPr>
        <w:t>K 2. členu</w:t>
      </w:r>
    </w:p>
    <w:p w14:paraId="5759D867" w14:textId="77777777" w:rsidR="00431794" w:rsidRDefault="00431794" w:rsidP="0080247F">
      <w:pPr>
        <w:overflowPunct/>
        <w:autoSpaceDE/>
        <w:autoSpaceDN/>
        <w:adjustRightInd/>
        <w:spacing w:line="260" w:lineRule="atLeast"/>
        <w:contextualSpacing/>
        <w:textAlignment w:val="auto"/>
        <w:rPr>
          <w:rFonts w:eastAsia="Arial" w:cs="Arial"/>
          <w:iCs/>
          <w:sz w:val="20"/>
          <w:szCs w:val="20"/>
        </w:rPr>
      </w:pPr>
    </w:p>
    <w:p w14:paraId="5647A807" w14:textId="6CADCFA8" w:rsidR="00A13EFB" w:rsidRPr="0080247F" w:rsidRDefault="00A13EFB" w:rsidP="0080247F">
      <w:pPr>
        <w:overflowPunct/>
        <w:autoSpaceDE/>
        <w:autoSpaceDN/>
        <w:adjustRightInd/>
        <w:spacing w:line="260" w:lineRule="atLeast"/>
        <w:contextualSpacing/>
        <w:textAlignment w:val="auto"/>
        <w:rPr>
          <w:rFonts w:eastAsia="Arial" w:cs="Arial"/>
          <w:iCs/>
          <w:sz w:val="20"/>
          <w:szCs w:val="20"/>
        </w:rPr>
      </w:pPr>
      <w:r w:rsidRPr="0080247F">
        <w:rPr>
          <w:rFonts w:eastAsia="Arial" w:cs="Arial"/>
          <w:iCs/>
          <w:sz w:val="20"/>
          <w:szCs w:val="20"/>
        </w:rPr>
        <w:lastRenderedPageBreak/>
        <w:t>S tem členom se spreminja 7. člen uredbe v delih, ki določajo odgovornosti za pripravo in posodabljanje smernic za pripravo za pripravo neuradnih prečiščenih besedil pravnih aktov lokalnih skupnosti ter za zagotavljanje pojasnil v zvezi z njimi</w:t>
      </w:r>
      <w:r w:rsidR="00CE63C2">
        <w:rPr>
          <w:rFonts w:eastAsia="Arial" w:cs="Arial"/>
          <w:iCs/>
          <w:sz w:val="20"/>
          <w:szCs w:val="20"/>
        </w:rPr>
        <w:t xml:space="preserve"> in v zvezi z objavo besedil v registru</w:t>
      </w:r>
      <w:r w:rsidRPr="0080247F">
        <w:rPr>
          <w:rFonts w:eastAsia="Arial" w:cs="Arial"/>
          <w:iCs/>
          <w:sz w:val="20"/>
          <w:szCs w:val="20"/>
        </w:rPr>
        <w:t xml:space="preserve">. To je </w:t>
      </w:r>
      <w:r w:rsidR="004602D5">
        <w:rPr>
          <w:rFonts w:eastAsia="Arial" w:cs="Arial"/>
          <w:iCs/>
          <w:sz w:val="20"/>
          <w:szCs w:val="20"/>
        </w:rPr>
        <w:t xml:space="preserve">primarno </w:t>
      </w:r>
      <w:r w:rsidRPr="0080247F">
        <w:rPr>
          <w:rFonts w:eastAsia="Arial" w:cs="Arial"/>
          <w:iCs/>
          <w:sz w:val="20"/>
          <w:szCs w:val="20"/>
        </w:rPr>
        <w:t xml:space="preserve">služba vlade, pristojna za zakonodajo, kar tudi odraža dejansko stanje po uveljavitvi uredbe. Spreminja se tudi skrbništvo zbirke teh besedil, in sicer namesto javnega podjetja je skrbnik zbirke </w:t>
      </w:r>
      <w:r w:rsidR="005D2741" w:rsidRPr="0080247F">
        <w:rPr>
          <w:rFonts w:eastAsia="Arial" w:cs="Arial"/>
          <w:iCs/>
          <w:sz w:val="20"/>
          <w:szCs w:val="20"/>
        </w:rPr>
        <w:t>prej navedena služba</w:t>
      </w:r>
      <w:r w:rsidR="00FC6DEC">
        <w:rPr>
          <w:rFonts w:eastAsia="Arial" w:cs="Arial"/>
          <w:iCs/>
          <w:sz w:val="20"/>
          <w:szCs w:val="20"/>
        </w:rPr>
        <w:t>, saj je služba tudi lastnik celotnega registra, ki vključuje tako aplikativni kot bazni del aplikacije za vnos podatkov in neuradnih prečiščenih besedil</w:t>
      </w:r>
      <w:r w:rsidR="005D2741" w:rsidRPr="0080247F">
        <w:rPr>
          <w:rFonts w:eastAsia="Arial" w:cs="Arial"/>
          <w:iCs/>
          <w:sz w:val="20"/>
          <w:szCs w:val="20"/>
        </w:rPr>
        <w:t xml:space="preserve">. </w:t>
      </w:r>
    </w:p>
    <w:p w14:paraId="64BA4151" w14:textId="77777777" w:rsidR="0080247F" w:rsidRDefault="0080247F"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5B4DF953" w14:textId="0C51451E" w:rsidR="00431794" w:rsidRDefault="00431794"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r>
        <w:rPr>
          <w:rFonts w:eastAsia="Yu Mincho Light" w:cs="Arial"/>
          <w:b/>
          <w:sz w:val="20"/>
          <w:szCs w:val="20"/>
          <w:lang w:eastAsia="en-US"/>
        </w:rPr>
        <w:t>K 3. členu</w:t>
      </w:r>
    </w:p>
    <w:p w14:paraId="6328FB6E" w14:textId="77777777" w:rsidR="00431794" w:rsidRDefault="00431794"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02A29FF9" w14:textId="5462A56D" w:rsidR="00431794" w:rsidRPr="00723654" w:rsidRDefault="00431794" w:rsidP="0080247F">
      <w:pPr>
        <w:tabs>
          <w:tab w:val="left" w:pos="-360"/>
        </w:tabs>
        <w:suppressAutoHyphens/>
        <w:overflowPunct/>
        <w:autoSpaceDE/>
        <w:autoSpaceDN/>
        <w:adjustRightInd/>
        <w:spacing w:line="276" w:lineRule="auto"/>
        <w:contextualSpacing/>
        <w:textAlignment w:val="auto"/>
        <w:rPr>
          <w:rFonts w:eastAsia="Yu Mincho Light" w:cs="Arial"/>
          <w:bCs/>
          <w:sz w:val="20"/>
          <w:szCs w:val="20"/>
          <w:lang w:eastAsia="en-US"/>
        </w:rPr>
      </w:pPr>
      <w:r>
        <w:rPr>
          <w:rFonts w:eastAsia="Yu Mincho Light" w:cs="Arial"/>
          <w:bCs/>
          <w:sz w:val="20"/>
          <w:szCs w:val="20"/>
          <w:lang w:eastAsia="en-US"/>
        </w:rPr>
        <w:t xml:space="preserve">Spremembe v 8. členu so potrebne zaradi jasnejše opredelitve namena določb, zlasti glede sklepanja morebitnih dogovorov s skrbniki registrov in evidenc, ki se bodo povezovali v nov register, in zagotavljanja njihove dosegljivosti. </w:t>
      </w:r>
      <w:r w:rsidR="00C53253">
        <w:rPr>
          <w:rFonts w:eastAsia="Yu Mincho Light" w:cs="Arial"/>
          <w:bCs/>
          <w:sz w:val="20"/>
          <w:szCs w:val="20"/>
          <w:lang w:eastAsia="en-US"/>
        </w:rPr>
        <w:t xml:space="preserve">V primeru, da bodo za namene razvoja novega registra že potrebni dogovori o povezovanju, jih bo sklenila služba vlade, pristojna za zakonodajo. </w:t>
      </w:r>
    </w:p>
    <w:p w14:paraId="58A6EDBE" w14:textId="77777777" w:rsidR="00431794" w:rsidRDefault="00431794"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54EE5BA0" w14:textId="17E8A15E" w:rsidR="005D2741" w:rsidRDefault="005D2741"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r w:rsidRPr="0080247F">
        <w:rPr>
          <w:rFonts w:eastAsia="Yu Mincho Light" w:cs="Arial"/>
          <w:b/>
          <w:sz w:val="20"/>
          <w:szCs w:val="20"/>
          <w:lang w:eastAsia="en-US"/>
        </w:rPr>
        <w:t xml:space="preserve">K </w:t>
      </w:r>
      <w:r w:rsidR="00431794">
        <w:rPr>
          <w:rFonts w:eastAsia="Yu Mincho Light" w:cs="Arial"/>
          <w:b/>
          <w:sz w:val="20"/>
          <w:szCs w:val="20"/>
          <w:lang w:eastAsia="en-US"/>
        </w:rPr>
        <w:t>4</w:t>
      </w:r>
      <w:r w:rsidRPr="0080247F">
        <w:rPr>
          <w:rFonts w:eastAsia="Yu Mincho Light" w:cs="Arial"/>
          <w:b/>
          <w:sz w:val="20"/>
          <w:szCs w:val="20"/>
          <w:lang w:eastAsia="en-US"/>
        </w:rPr>
        <w:t xml:space="preserve">. členu </w:t>
      </w:r>
    </w:p>
    <w:p w14:paraId="3003DC04" w14:textId="77777777" w:rsidR="00FC6DEC" w:rsidRDefault="00FC6DEC"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3EA8F506" w14:textId="1F69DBF2" w:rsidR="00FC6DEC" w:rsidRDefault="00FC6DEC" w:rsidP="00723654">
      <w:pPr>
        <w:tabs>
          <w:tab w:val="left" w:pos="-360"/>
        </w:tabs>
        <w:suppressAutoHyphens/>
        <w:overflowPunct/>
        <w:autoSpaceDE/>
        <w:autoSpaceDN/>
        <w:adjustRightInd/>
        <w:spacing w:line="276" w:lineRule="auto"/>
        <w:contextualSpacing/>
        <w:textAlignment w:val="auto"/>
        <w:rPr>
          <w:sz w:val="20"/>
          <w:szCs w:val="20"/>
        </w:rPr>
      </w:pPr>
      <w:r w:rsidRPr="00723654">
        <w:rPr>
          <w:rFonts w:eastAsia="Yu Mincho Light" w:cs="Arial"/>
          <w:bCs/>
          <w:sz w:val="20"/>
          <w:szCs w:val="20"/>
          <w:lang w:eastAsia="en-US"/>
        </w:rPr>
        <w:t>S tem čl</w:t>
      </w:r>
      <w:r>
        <w:rPr>
          <w:rFonts w:eastAsia="Yu Mincho Light" w:cs="Arial"/>
          <w:bCs/>
          <w:sz w:val="20"/>
          <w:szCs w:val="20"/>
          <w:lang w:eastAsia="en-US"/>
        </w:rPr>
        <w:t xml:space="preserve">enom se na ustrezno mesto v uredbi, tj. med obveznosti lokalnih skupnosti, </w:t>
      </w:r>
      <w:r w:rsidR="00C53253">
        <w:rPr>
          <w:rFonts w:eastAsia="Yu Mincho Light" w:cs="Arial"/>
          <w:bCs/>
          <w:sz w:val="20"/>
          <w:szCs w:val="20"/>
          <w:lang w:eastAsia="en-US"/>
        </w:rPr>
        <w:t xml:space="preserve">ki so določene v 10. členu uredbe, </w:t>
      </w:r>
      <w:r>
        <w:rPr>
          <w:rFonts w:eastAsia="Yu Mincho Light" w:cs="Arial"/>
          <w:bCs/>
          <w:sz w:val="20"/>
          <w:szCs w:val="20"/>
          <w:lang w:eastAsia="en-US"/>
        </w:rPr>
        <w:t xml:space="preserve">prenaša vsebina iz dosedanjega drugega odstavka 7. člena uredbe, ki določa časovni okvir priprave in način predložitve neuradnega </w:t>
      </w:r>
      <w:r w:rsidRPr="003F0DE3">
        <w:rPr>
          <w:sz w:val="20"/>
          <w:szCs w:val="20"/>
        </w:rPr>
        <w:t>prečiščen</w:t>
      </w:r>
      <w:r>
        <w:rPr>
          <w:sz w:val="20"/>
          <w:szCs w:val="20"/>
        </w:rPr>
        <w:t>ega</w:t>
      </w:r>
      <w:r w:rsidRPr="003F0DE3">
        <w:rPr>
          <w:sz w:val="20"/>
          <w:szCs w:val="20"/>
        </w:rPr>
        <w:t xml:space="preserve"> besedil</w:t>
      </w:r>
      <w:r>
        <w:rPr>
          <w:sz w:val="20"/>
          <w:szCs w:val="20"/>
        </w:rPr>
        <w:t xml:space="preserve">a s strani lokalne skupnosti. </w:t>
      </w:r>
    </w:p>
    <w:p w14:paraId="44477809" w14:textId="77777777" w:rsidR="00FC6DEC" w:rsidRDefault="00FC6DEC"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1CFF415E" w14:textId="0881C23C" w:rsidR="00FC6DEC" w:rsidRPr="0080247F" w:rsidRDefault="00FC6DEC"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r>
        <w:rPr>
          <w:rFonts w:eastAsia="Yu Mincho Light" w:cs="Arial"/>
          <w:b/>
          <w:sz w:val="20"/>
          <w:szCs w:val="20"/>
          <w:lang w:eastAsia="en-US"/>
        </w:rPr>
        <w:t xml:space="preserve">K </w:t>
      </w:r>
      <w:r w:rsidR="00C53253">
        <w:rPr>
          <w:rFonts w:eastAsia="Yu Mincho Light" w:cs="Arial"/>
          <w:b/>
          <w:sz w:val="20"/>
          <w:szCs w:val="20"/>
          <w:lang w:eastAsia="en-US"/>
        </w:rPr>
        <w:t>5</w:t>
      </w:r>
      <w:r>
        <w:rPr>
          <w:rFonts w:eastAsia="Yu Mincho Light" w:cs="Arial"/>
          <w:b/>
          <w:sz w:val="20"/>
          <w:szCs w:val="20"/>
          <w:lang w:eastAsia="en-US"/>
        </w:rPr>
        <w:t>. členu</w:t>
      </w:r>
    </w:p>
    <w:p w14:paraId="45457713" w14:textId="77777777" w:rsidR="0080247F" w:rsidRPr="0080247F" w:rsidRDefault="0080247F" w:rsidP="0080247F">
      <w:pPr>
        <w:overflowPunct/>
        <w:autoSpaceDE/>
        <w:autoSpaceDN/>
        <w:adjustRightInd/>
        <w:spacing w:line="260" w:lineRule="atLeast"/>
        <w:contextualSpacing/>
        <w:textAlignment w:val="auto"/>
        <w:rPr>
          <w:rFonts w:eastAsia="Arial" w:cs="Arial"/>
          <w:iCs/>
          <w:sz w:val="20"/>
          <w:szCs w:val="20"/>
        </w:rPr>
      </w:pPr>
    </w:p>
    <w:p w14:paraId="54AE6BE9" w14:textId="5868BDC8" w:rsidR="005D2741" w:rsidRDefault="005D2741" w:rsidP="0080247F">
      <w:pPr>
        <w:overflowPunct/>
        <w:autoSpaceDE/>
        <w:autoSpaceDN/>
        <w:adjustRightInd/>
        <w:spacing w:line="260" w:lineRule="atLeast"/>
        <w:contextualSpacing/>
        <w:textAlignment w:val="auto"/>
        <w:rPr>
          <w:rFonts w:eastAsia="Arial" w:cs="Arial"/>
          <w:iCs/>
          <w:sz w:val="20"/>
          <w:szCs w:val="20"/>
        </w:rPr>
      </w:pPr>
      <w:r w:rsidRPr="0080247F">
        <w:rPr>
          <w:rFonts w:eastAsia="Arial" w:cs="Arial"/>
          <w:iCs/>
          <w:sz w:val="20"/>
          <w:szCs w:val="20"/>
        </w:rPr>
        <w:t xml:space="preserve">V tem členu se iz razlogov večje jasnosti </w:t>
      </w:r>
      <w:r w:rsidR="002E3A8B" w:rsidRPr="0080247F">
        <w:rPr>
          <w:rFonts w:eastAsia="Arial" w:cs="Arial"/>
          <w:iCs/>
          <w:sz w:val="20"/>
          <w:szCs w:val="20"/>
        </w:rPr>
        <w:t xml:space="preserve">v prvem odstavku 11. člena </w:t>
      </w:r>
      <w:r w:rsidRPr="0080247F">
        <w:rPr>
          <w:rFonts w:eastAsia="Arial" w:cs="Arial"/>
          <w:iCs/>
          <w:sz w:val="20"/>
          <w:szCs w:val="20"/>
        </w:rPr>
        <w:t xml:space="preserve">zgolj </w:t>
      </w:r>
      <w:r w:rsidR="002E3A8B" w:rsidRPr="0080247F">
        <w:rPr>
          <w:rFonts w:eastAsia="Arial" w:cs="Arial"/>
          <w:iCs/>
          <w:sz w:val="20"/>
          <w:szCs w:val="20"/>
        </w:rPr>
        <w:t>bolj natančno opredeljuje, da javno podjetje v vlogi upravljavca registra skrbi za nadaljnji razvoj registra po njegovi vzpostavitvi, saj bo nov register kot nosilni organ oziroma lastnik razvila služba vlade, pristojna za zakonodajo. Javno podjetje bo torej šele s prevzemom upravljavskih nalog, ki bodo nastopile z nastankom registra kot takega, lahko skrbelo za zagotavljanje brezplačnega, stalnega in nemotenega dostop do registra in nato v skladu z usmeritvami službe vlade, pristojne za zakonodajo, poskrbelo, da se pri njegovih nadaljnjih nadgradnjah upoštevajo standardi in trendi na področju izgradnje informacijskih sistemov ter za register relevantna zakonodaja.</w:t>
      </w:r>
    </w:p>
    <w:p w14:paraId="76950F47" w14:textId="77777777" w:rsidR="0080247F" w:rsidRPr="0080247F" w:rsidRDefault="0080247F" w:rsidP="0080247F">
      <w:pPr>
        <w:overflowPunct/>
        <w:autoSpaceDE/>
        <w:autoSpaceDN/>
        <w:adjustRightInd/>
        <w:spacing w:line="260" w:lineRule="atLeast"/>
        <w:contextualSpacing/>
        <w:textAlignment w:val="auto"/>
        <w:rPr>
          <w:rFonts w:eastAsia="Arial" w:cs="Arial"/>
          <w:iCs/>
          <w:sz w:val="20"/>
          <w:szCs w:val="20"/>
        </w:rPr>
      </w:pPr>
    </w:p>
    <w:p w14:paraId="457F6F15" w14:textId="16083AEC" w:rsidR="002E3A8B" w:rsidRDefault="002E3A8B" w:rsidP="0080247F">
      <w:pPr>
        <w:overflowPunct/>
        <w:autoSpaceDE/>
        <w:autoSpaceDN/>
        <w:adjustRightInd/>
        <w:spacing w:line="260" w:lineRule="atLeast"/>
        <w:contextualSpacing/>
        <w:textAlignment w:val="auto"/>
        <w:rPr>
          <w:rFonts w:eastAsia="Arial" w:cs="Arial"/>
          <w:iCs/>
          <w:sz w:val="20"/>
          <w:szCs w:val="20"/>
        </w:rPr>
      </w:pPr>
      <w:r w:rsidRPr="0080247F">
        <w:rPr>
          <w:rFonts w:eastAsia="Arial" w:cs="Arial"/>
          <w:iCs/>
          <w:sz w:val="20"/>
          <w:szCs w:val="20"/>
        </w:rPr>
        <w:t xml:space="preserve">Tretji odstavek 11. člena uredbe se črta zaradi konsistentnosti besedila, saj je aplikacija za vnos podatkov in neuradnih prečiščenih besedil pravnih aktov, kot je opredeljena v prvem odstavku 10. člena uredbe, sestavni del registra, zato njenega upravljanja ločeno ni treba posebej urejati. Upravljanje registra kot celote zajema tudi upravljanje z navedeno aplikacijo. </w:t>
      </w:r>
    </w:p>
    <w:p w14:paraId="4E6FF6DD" w14:textId="77777777" w:rsidR="0080247F" w:rsidRPr="0080247F" w:rsidRDefault="0080247F" w:rsidP="0080247F">
      <w:pPr>
        <w:overflowPunct/>
        <w:autoSpaceDE/>
        <w:autoSpaceDN/>
        <w:adjustRightInd/>
        <w:spacing w:line="260" w:lineRule="atLeast"/>
        <w:contextualSpacing/>
        <w:textAlignment w:val="auto"/>
        <w:rPr>
          <w:rFonts w:eastAsia="Arial" w:cs="Arial"/>
          <w:iCs/>
          <w:sz w:val="20"/>
          <w:szCs w:val="20"/>
        </w:rPr>
      </w:pPr>
    </w:p>
    <w:p w14:paraId="43921DB4" w14:textId="4541E1F7" w:rsidR="002E3A8B" w:rsidRPr="0080247F" w:rsidRDefault="002E3A8B" w:rsidP="0080247F">
      <w:pPr>
        <w:overflowPunct/>
        <w:autoSpaceDE/>
        <w:autoSpaceDN/>
        <w:adjustRightInd/>
        <w:spacing w:line="260" w:lineRule="atLeast"/>
        <w:contextualSpacing/>
        <w:textAlignment w:val="auto"/>
        <w:rPr>
          <w:rFonts w:eastAsia="Arial" w:cs="Arial"/>
          <w:iCs/>
          <w:sz w:val="20"/>
          <w:szCs w:val="20"/>
        </w:rPr>
      </w:pPr>
      <w:r w:rsidRPr="0080247F">
        <w:rPr>
          <w:rFonts w:eastAsia="Arial" w:cs="Arial"/>
          <w:iCs/>
          <w:sz w:val="20"/>
          <w:szCs w:val="20"/>
        </w:rPr>
        <w:t xml:space="preserve">Vsebina črtanega četrtega odstavka 11. člena je bila prenesena v spremenjeni četrti odstavek 7. člena uredbe. </w:t>
      </w:r>
    </w:p>
    <w:p w14:paraId="3A15DF0A" w14:textId="77777777" w:rsidR="0080247F" w:rsidRDefault="0080247F"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46D9D3DC" w14:textId="1F7535E9" w:rsidR="002E3A8B" w:rsidRDefault="002E3A8B"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r w:rsidRPr="0080247F">
        <w:rPr>
          <w:rFonts w:eastAsia="Yu Mincho Light" w:cs="Arial"/>
          <w:b/>
          <w:sz w:val="20"/>
          <w:szCs w:val="20"/>
          <w:lang w:eastAsia="en-US"/>
        </w:rPr>
        <w:t xml:space="preserve">K </w:t>
      </w:r>
      <w:r w:rsidR="00C53253">
        <w:rPr>
          <w:rFonts w:eastAsia="Yu Mincho Light" w:cs="Arial"/>
          <w:b/>
          <w:sz w:val="20"/>
          <w:szCs w:val="20"/>
          <w:lang w:eastAsia="en-US"/>
        </w:rPr>
        <w:t>6</w:t>
      </w:r>
      <w:r w:rsidRPr="0080247F">
        <w:rPr>
          <w:rFonts w:eastAsia="Yu Mincho Light" w:cs="Arial"/>
          <w:b/>
          <w:sz w:val="20"/>
          <w:szCs w:val="20"/>
          <w:lang w:eastAsia="en-US"/>
        </w:rPr>
        <w:t>. členu</w:t>
      </w:r>
    </w:p>
    <w:p w14:paraId="330C979D" w14:textId="77777777" w:rsidR="0080247F" w:rsidRPr="0080247F" w:rsidRDefault="0080247F"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03DF3BBE" w14:textId="37C3447D" w:rsidR="00E41881" w:rsidRDefault="00E41881" w:rsidP="0080247F">
      <w:pPr>
        <w:overflowPunct/>
        <w:autoSpaceDE/>
        <w:autoSpaceDN/>
        <w:adjustRightInd/>
        <w:spacing w:line="260" w:lineRule="atLeast"/>
        <w:contextualSpacing/>
        <w:textAlignment w:val="auto"/>
        <w:rPr>
          <w:rFonts w:eastAsia="Arial" w:cs="Arial"/>
          <w:iCs/>
          <w:sz w:val="20"/>
          <w:szCs w:val="20"/>
        </w:rPr>
      </w:pPr>
      <w:r w:rsidRPr="0080247F">
        <w:rPr>
          <w:rFonts w:eastAsia="Arial" w:cs="Arial"/>
          <w:iCs/>
          <w:sz w:val="20"/>
          <w:szCs w:val="20"/>
        </w:rPr>
        <w:t xml:space="preserve">Sprememba tretjega odstavka 12. člena prinaša </w:t>
      </w:r>
      <w:r w:rsidR="00723654">
        <w:rPr>
          <w:rFonts w:eastAsia="Arial" w:cs="Arial"/>
          <w:iCs/>
          <w:sz w:val="20"/>
          <w:szCs w:val="20"/>
        </w:rPr>
        <w:t>spremembo roka, do katerega morajo</w:t>
      </w:r>
      <w:r w:rsidRPr="0080247F">
        <w:rPr>
          <w:rFonts w:eastAsia="Arial" w:cs="Arial"/>
          <w:iCs/>
          <w:sz w:val="20"/>
          <w:szCs w:val="20"/>
        </w:rPr>
        <w:t xml:space="preserve"> lokaln</w:t>
      </w:r>
      <w:r w:rsidR="00723654">
        <w:rPr>
          <w:rFonts w:eastAsia="Arial" w:cs="Arial"/>
          <w:iCs/>
          <w:sz w:val="20"/>
          <w:szCs w:val="20"/>
        </w:rPr>
        <w:t>e</w:t>
      </w:r>
      <w:r w:rsidRPr="0080247F">
        <w:rPr>
          <w:rFonts w:eastAsia="Arial" w:cs="Arial"/>
          <w:iCs/>
          <w:sz w:val="20"/>
          <w:szCs w:val="20"/>
        </w:rPr>
        <w:t xml:space="preserve"> skupnosti priprav</w:t>
      </w:r>
      <w:r w:rsidR="00723654">
        <w:rPr>
          <w:rFonts w:eastAsia="Arial" w:cs="Arial"/>
          <w:iCs/>
          <w:sz w:val="20"/>
          <w:szCs w:val="20"/>
        </w:rPr>
        <w:t>iti</w:t>
      </w:r>
      <w:r w:rsidRPr="0080247F">
        <w:rPr>
          <w:rFonts w:eastAsia="Arial" w:cs="Arial"/>
          <w:iCs/>
          <w:sz w:val="20"/>
          <w:szCs w:val="20"/>
        </w:rPr>
        <w:t xml:space="preserve"> neuradn</w:t>
      </w:r>
      <w:r w:rsidR="00723654">
        <w:rPr>
          <w:rFonts w:eastAsia="Arial" w:cs="Arial"/>
          <w:iCs/>
          <w:sz w:val="20"/>
          <w:szCs w:val="20"/>
        </w:rPr>
        <w:t>a</w:t>
      </w:r>
      <w:r w:rsidRPr="0080247F">
        <w:rPr>
          <w:rFonts w:eastAsia="Arial" w:cs="Arial"/>
          <w:iCs/>
          <w:sz w:val="20"/>
          <w:szCs w:val="20"/>
        </w:rPr>
        <w:t xml:space="preserve"> prečiščen</w:t>
      </w:r>
      <w:r w:rsidR="00723654">
        <w:rPr>
          <w:rFonts w:eastAsia="Arial" w:cs="Arial"/>
          <w:iCs/>
          <w:sz w:val="20"/>
          <w:szCs w:val="20"/>
        </w:rPr>
        <w:t>a</w:t>
      </w:r>
      <w:r w:rsidRPr="0080247F">
        <w:rPr>
          <w:rFonts w:eastAsia="Arial" w:cs="Arial"/>
          <w:iCs/>
          <w:sz w:val="20"/>
          <w:szCs w:val="20"/>
        </w:rPr>
        <w:t xml:space="preserve"> besedil</w:t>
      </w:r>
      <w:r w:rsidR="00723654">
        <w:rPr>
          <w:rFonts w:eastAsia="Arial" w:cs="Arial"/>
          <w:iCs/>
          <w:sz w:val="20"/>
          <w:szCs w:val="20"/>
        </w:rPr>
        <w:t>a</w:t>
      </w:r>
      <w:r w:rsidRPr="0080247F">
        <w:rPr>
          <w:rFonts w:eastAsia="Arial" w:cs="Arial"/>
          <w:iCs/>
          <w:sz w:val="20"/>
          <w:szCs w:val="20"/>
        </w:rPr>
        <w:t xml:space="preserve"> tistih pravnih aktov lokalnih skupnosti, ki so jih slednje sprejele oziroma izdale in objavile v uradnih glasilih pred 1. majem 2023</w:t>
      </w:r>
      <w:r w:rsidR="004D20D7">
        <w:rPr>
          <w:rFonts w:eastAsia="Arial" w:cs="Arial"/>
          <w:iCs/>
          <w:sz w:val="20"/>
          <w:szCs w:val="20"/>
        </w:rPr>
        <w:t xml:space="preserve"> (datum začetka uporabe aplikacije)</w:t>
      </w:r>
      <w:r w:rsidRPr="0080247F">
        <w:rPr>
          <w:rFonts w:eastAsia="Arial" w:cs="Arial"/>
          <w:iCs/>
          <w:sz w:val="20"/>
          <w:szCs w:val="20"/>
        </w:rPr>
        <w:t>.</w:t>
      </w:r>
    </w:p>
    <w:p w14:paraId="0CE5F730" w14:textId="77777777" w:rsidR="0080247F" w:rsidRPr="0080247F" w:rsidRDefault="0080247F" w:rsidP="0080247F">
      <w:pPr>
        <w:overflowPunct/>
        <w:autoSpaceDE/>
        <w:autoSpaceDN/>
        <w:adjustRightInd/>
        <w:spacing w:line="260" w:lineRule="atLeast"/>
        <w:contextualSpacing/>
        <w:textAlignment w:val="auto"/>
        <w:rPr>
          <w:rFonts w:eastAsia="Arial" w:cs="Arial"/>
          <w:iCs/>
          <w:sz w:val="20"/>
          <w:szCs w:val="20"/>
        </w:rPr>
      </w:pPr>
    </w:p>
    <w:p w14:paraId="29D07EC6" w14:textId="67AD7556" w:rsidR="00F94B01" w:rsidRDefault="00E41881" w:rsidP="0080247F">
      <w:pPr>
        <w:overflowPunct/>
        <w:autoSpaceDE/>
        <w:autoSpaceDN/>
        <w:adjustRightInd/>
        <w:spacing w:line="260" w:lineRule="atLeast"/>
        <w:contextualSpacing/>
        <w:textAlignment w:val="auto"/>
        <w:rPr>
          <w:rFonts w:eastAsia="Arial" w:cs="Arial"/>
          <w:iCs/>
          <w:sz w:val="20"/>
          <w:szCs w:val="20"/>
        </w:rPr>
      </w:pPr>
      <w:r w:rsidRPr="0080247F">
        <w:rPr>
          <w:rFonts w:eastAsia="Arial" w:cs="Arial"/>
          <w:iCs/>
          <w:sz w:val="20"/>
          <w:szCs w:val="20"/>
        </w:rPr>
        <w:t xml:space="preserve">Služba vlade, pristojna za zakonodajo, in javno podjetje sta po uveljavitvi uredbe kljub organiziranim izobraževanjem za lokalne skupnosti in pojasnilom, da obveznost priprave prečiščenih besedil za lokalne skupnosti obstaja že </w:t>
      </w:r>
      <w:r w:rsidR="00F94B01" w:rsidRPr="0080247F">
        <w:rPr>
          <w:rFonts w:eastAsia="Arial" w:cs="Arial"/>
          <w:iCs/>
          <w:sz w:val="20"/>
          <w:szCs w:val="20"/>
        </w:rPr>
        <w:t>vse od leta 2003, ki se po svoji vsebini do danes ni spremenila, prejel</w:t>
      </w:r>
      <w:r w:rsidR="00DD1EFB" w:rsidRPr="0080247F">
        <w:rPr>
          <w:rFonts w:eastAsia="Arial" w:cs="Arial"/>
          <w:iCs/>
          <w:sz w:val="20"/>
          <w:szCs w:val="20"/>
        </w:rPr>
        <w:t>a</w:t>
      </w:r>
      <w:r w:rsidR="00F94B01" w:rsidRPr="0080247F">
        <w:rPr>
          <w:rFonts w:eastAsia="Arial" w:cs="Arial"/>
          <w:iCs/>
          <w:sz w:val="20"/>
          <w:szCs w:val="20"/>
        </w:rPr>
        <w:t xml:space="preserve"> številna vprašanja, vezana za pripravo teh besedil, iz katerih je razbrati, da mnoge lokalne skupnosti neuradnih prečiščenih besedil dejansko niso pripravljale </w:t>
      </w:r>
      <w:r w:rsidR="00DD1EFB" w:rsidRPr="0080247F">
        <w:rPr>
          <w:rFonts w:eastAsia="Arial" w:cs="Arial"/>
          <w:iCs/>
          <w:sz w:val="20"/>
          <w:szCs w:val="20"/>
        </w:rPr>
        <w:t xml:space="preserve">ali pa ne celovito in dosledno, nekatere </w:t>
      </w:r>
      <w:r w:rsidR="00F94B01" w:rsidRPr="0080247F">
        <w:rPr>
          <w:rFonts w:eastAsia="Arial" w:cs="Arial"/>
          <w:iCs/>
          <w:sz w:val="20"/>
          <w:szCs w:val="20"/>
        </w:rPr>
        <w:t xml:space="preserve">pa so jih pripravile na način, ki znatno odstopa od smernic </w:t>
      </w:r>
      <w:r w:rsidR="00DD1EFB" w:rsidRPr="0080247F">
        <w:rPr>
          <w:rFonts w:eastAsia="Arial" w:cs="Arial"/>
          <w:iCs/>
          <w:sz w:val="20"/>
          <w:szCs w:val="20"/>
        </w:rPr>
        <w:t>iz</w:t>
      </w:r>
      <w:r w:rsidR="00F94B01" w:rsidRPr="0080247F">
        <w:rPr>
          <w:rFonts w:eastAsia="Arial" w:cs="Arial"/>
          <w:iCs/>
          <w:sz w:val="20"/>
          <w:szCs w:val="20"/>
        </w:rPr>
        <w:t xml:space="preserve"> uredb</w:t>
      </w:r>
      <w:r w:rsidR="00DD1EFB" w:rsidRPr="0080247F">
        <w:rPr>
          <w:rFonts w:eastAsia="Arial" w:cs="Arial"/>
          <w:iCs/>
          <w:sz w:val="20"/>
          <w:szCs w:val="20"/>
        </w:rPr>
        <w:t>e</w:t>
      </w:r>
      <w:r w:rsidR="00F94B01" w:rsidRPr="0080247F">
        <w:rPr>
          <w:rFonts w:eastAsia="Arial" w:cs="Arial"/>
          <w:iCs/>
          <w:sz w:val="20"/>
          <w:szCs w:val="20"/>
        </w:rPr>
        <w:t xml:space="preserve">. Po odzivih lokalnih skupnosti </w:t>
      </w:r>
      <w:r w:rsidR="000B0D87">
        <w:rPr>
          <w:rFonts w:eastAsia="Arial" w:cs="Arial"/>
          <w:iCs/>
          <w:sz w:val="20"/>
          <w:szCs w:val="20"/>
        </w:rPr>
        <w:t xml:space="preserve">je </w:t>
      </w:r>
      <w:r w:rsidR="00F94B01" w:rsidRPr="0080247F">
        <w:rPr>
          <w:rFonts w:eastAsia="Arial" w:cs="Arial"/>
          <w:iCs/>
          <w:sz w:val="20"/>
          <w:szCs w:val="20"/>
        </w:rPr>
        <w:t>tudi rok iz prehodnih določb uredbe (1. junij 2024)</w:t>
      </w:r>
      <w:r w:rsidR="00DD1EFB" w:rsidRPr="0080247F">
        <w:rPr>
          <w:rFonts w:eastAsia="Arial" w:cs="Arial"/>
          <w:iCs/>
          <w:sz w:val="20"/>
          <w:szCs w:val="20"/>
        </w:rPr>
        <w:t xml:space="preserve">, ki je namenjen prilagoditvi obstoječih neuradnih prečiščenih </w:t>
      </w:r>
      <w:r w:rsidR="00DD1EFB" w:rsidRPr="0080247F">
        <w:rPr>
          <w:rFonts w:eastAsia="Arial" w:cs="Arial"/>
          <w:iCs/>
          <w:sz w:val="20"/>
          <w:szCs w:val="20"/>
        </w:rPr>
        <w:lastRenderedPageBreak/>
        <w:t>besedil novim</w:t>
      </w:r>
      <w:r w:rsidR="00F94B01" w:rsidRPr="0080247F">
        <w:rPr>
          <w:rFonts w:eastAsia="Arial" w:cs="Arial"/>
          <w:iCs/>
          <w:sz w:val="20"/>
          <w:szCs w:val="20"/>
        </w:rPr>
        <w:t xml:space="preserve"> usmeritv</w:t>
      </w:r>
      <w:r w:rsidR="00DD1EFB" w:rsidRPr="0080247F">
        <w:rPr>
          <w:rFonts w:eastAsia="Arial" w:cs="Arial"/>
          <w:iCs/>
          <w:sz w:val="20"/>
          <w:szCs w:val="20"/>
        </w:rPr>
        <w:t>am</w:t>
      </w:r>
      <w:r w:rsidR="00F94B01" w:rsidRPr="0080247F">
        <w:rPr>
          <w:rFonts w:eastAsia="Arial" w:cs="Arial"/>
          <w:iCs/>
          <w:sz w:val="20"/>
          <w:szCs w:val="20"/>
        </w:rPr>
        <w:t xml:space="preserve"> za poenoteno pripravo </w:t>
      </w:r>
      <w:r w:rsidR="00DD1EFB" w:rsidRPr="0080247F">
        <w:rPr>
          <w:rFonts w:eastAsia="Arial" w:cs="Arial"/>
          <w:iCs/>
          <w:sz w:val="20"/>
          <w:szCs w:val="20"/>
        </w:rPr>
        <w:t>teh</w:t>
      </w:r>
      <w:r w:rsidR="00F94B01" w:rsidRPr="0080247F">
        <w:rPr>
          <w:rFonts w:eastAsia="Arial" w:cs="Arial"/>
          <w:iCs/>
          <w:sz w:val="20"/>
          <w:szCs w:val="20"/>
        </w:rPr>
        <w:t xml:space="preserve"> besedil</w:t>
      </w:r>
      <w:r w:rsidR="00DD1EFB" w:rsidRPr="0080247F">
        <w:rPr>
          <w:rFonts w:eastAsia="Arial" w:cs="Arial"/>
          <w:iCs/>
          <w:sz w:val="20"/>
          <w:szCs w:val="20"/>
        </w:rPr>
        <w:t>, prekratek, saj lokalne skupnosti naj ne bi imele dovolj kadra, znanja in izkušenj, da bi lahko to prilagoditev izpeljale v skladu z njenim ciljem, tj. da je do vzpostavitve novega registra ta čim bolj popoln in zanesljiv, kar pomeni, da vsebuje ustrezne podatke o pravnih aktih lokalnih skupnosti, predvsem pa njihova neuradna prečiščena besedila, ki prikazujejo aktualno pravo na lokalni ravni in so pripravljena enovito ne glede na lokalno skupnost, ki je pravnih akt izdala</w:t>
      </w:r>
      <w:r w:rsidR="00F94B01" w:rsidRPr="0080247F">
        <w:rPr>
          <w:rFonts w:eastAsia="Arial" w:cs="Arial"/>
          <w:iCs/>
          <w:sz w:val="20"/>
          <w:szCs w:val="20"/>
        </w:rPr>
        <w:t xml:space="preserve">.  </w:t>
      </w:r>
    </w:p>
    <w:p w14:paraId="1A3D1494" w14:textId="77777777" w:rsidR="00C53253" w:rsidRDefault="00C53253" w:rsidP="0080247F">
      <w:pPr>
        <w:overflowPunct/>
        <w:autoSpaceDE/>
        <w:autoSpaceDN/>
        <w:adjustRightInd/>
        <w:spacing w:line="260" w:lineRule="atLeast"/>
        <w:contextualSpacing/>
        <w:textAlignment w:val="auto"/>
        <w:rPr>
          <w:rFonts w:eastAsia="Arial" w:cs="Arial"/>
          <w:iCs/>
          <w:sz w:val="20"/>
          <w:szCs w:val="20"/>
        </w:rPr>
      </w:pPr>
    </w:p>
    <w:p w14:paraId="10BC1607" w14:textId="1D090E68" w:rsidR="00C53253" w:rsidRDefault="00C53253" w:rsidP="0080247F">
      <w:pPr>
        <w:overflowPunct/>
        <w:autoSpaceDE/>
        <w:autoSpaceDN/>
        <w:adjustRightInd/>
        <w:spacing w:line="260" w:lineRule="atLeast"/>
        <w:contextualSpacing/>
        <w:textAlignment w:val="auto"/>
        <w:rPr>
          <w:rFonts w:eastAsia="Arial" w:cs="Arial"/>
          <w:iCs/>
          <w:sz w:val="20"/>
          <w:szCs w:val="20"/>
        </w:rPr>
      </w:pPr>
      <w:r>
        <w:rPr>
          <w:rFonts w:eastAsia="Arial" w:cs="Arial"/>
          <w:iCs/>
          <w:sz w:val="20"/>
          <w:szCs w:val="20"/>
        </w:rPr>
        <w:t xml:space="preserve">Dodatno k zgoraj navedenemu so se zaradi </w:t>
      </w:r>
      <w:r w:rsidR="0059655A">
        <w:rPr>
          <w:rFonts w:eastAsia="Arial" w:cs="Arial"/>
          <w:iCs/>
          <w:sz w:val="20"/>
          <w:szCs w:val="20"/>
        </w:rPr>
        <w:t>letošnjih naravnih nesreč</w:t>
      </w:r>
      <w:r>
        <w:rPr>
          <w:rFonts w:eastAsia="Arial" w:cs="Arial"/>
          <w:iCs/>
          <w:sz w:val="20"/>
          <w:szCs w:val="20"/>
        </w:rPr>
        <w:t xml:space="preserve">, ki </w:t>
      </w:r>
      <w:r w:rsidR="0059655A">
        <w:rPr>
          <w:rFonts w:eastAsia="Arial" w:cs="Arial"/>
          <w:iCs/>
          <w:sz w:val="20"/>
          <w:szCs w:val="20"/>
        </w:rPr>
        <w:t>so</w:t>
      </w:r>
      <w:r>
        <w:rPr>
          <w:rFonts w:eastAsia="Arial" w:cs="Arial"/>
          <w:iCs/>
          <w:sz w:val="20"/>
          <w:szCs w:val="20"/>
        </w:rPr>
        <w:t xml:space="preserve"> prizadel</w:t>
      </w:r>
      <w:r w:rsidR="0059655A">
        <w:rPr>
          <w:rFonts w:eastAsia="Arial" w:cs="Arial"/>
          <w:iCs/>
          <w:sz w:val="20"/>
          <w:szCs w:val="20"/>
        </w:rPr>
        <w:t>e</w:t>
      </w:r>
      <w:r>
        <w:rPr>
          <w:rFonts w:eastAsia="Arial" w:cs="Arial"/>
          <w:iCs/>
          <w:sz w:val="20"/>
          <w:szCs w:val="20"/>
        </w:rPr>
        <w:t xml:space="preserve"> številne lokalne skupnosti, prioritete lokalnih skupnosti povsem preusmerile v odpravo </w:t>
      </w:r>
      <w:r w:rsidR="0059655A">
        <w:rPr>
          <w:rFonts w:eastAsia="Arial" w:cs="Arial"/>
          <w:iCs/>
          <w:sz w:val="20"/>
          <w:szCs w:val="20"/>
        </w:rPr>
        <w:t>letošnjih naravnih nesreč</w:t>
      </w:r>
      <w:r w:rsidRPr="00636657">
        <w:rPr>
          <w:rFonts w:eastAsia="Arial" w:cs="Arial"/>
          <w:iCs/>
          <w:sz w:val="20"/>
          <w:szCs w:val="20"/>
        </w:rPr>
        <w:t>, vključno s pripravo novih občinskih aktov</w:t>
      </w:r>
      <w:r w:rsidR="0011119F" w:rsidRPr="00636657">
        <w:rPr>
          <w:rFonts w:eastAsia="Arial" w:cs="Arial"/>
          <w:iCs/>
          <w:sz w:val="20"/>
          <w:szCs w:val="20"/>
        </w:rPr>
        <w:t>. Zato je smiselno in primerno, da se lokaln</w:t>
      </w:r>
      <w:r w:rsidR="00636657">
        <w:rPr>
          <w:rFonts w:eastAsia="Arial" w:cs="Arial"/>
          <w:iCs/>
          <w:sz w:val="20"/>
          <w:szCs w:val="20"/>
        </w:rPr>
        <w:t>im</w:t>
      </w:r>
      <w:r w:rsidR="0011119F" w:rsidRPr="00636657">
        <w:rPr>
          <w:rFonts w:eastAsia="Arial" w:cs="Arial"/>
          <w:iCs/>
          <w:sz w:val="20"/>
          <w:szCs w:val="20"/>
        </w:rPr>
        <w:t xml:space="preserve"> skupnosti</w:t>
      </w:r>
      <w:r w:rsidR="00636657">
        <w:rPr>
          <w:rFonts w:eastAsia="Arial" w:cs="Arial"/>
          <w:iCs/>
          <w:sz w:val="20"/>
          <w:szCs w:val="20"/>
        </w:rPr>
        <w:t>m</w:t>
      </w:r>
      <w:r w:rsidR="0011119F" w:rsidRPr="00636657">
        <w:rPr>
          <w:rFonts w:eastAsia="Arial" w:cs="Arial"/>
          <w:iCs/>
          <w:sz w:val="20"/>
          <w:szCs w:val="20"/>
        </w:rPr>
        <w:t xml:space="preserve"> </w:t>
      </w:r>
      <w:r w:rsidR="00636657">
        <w:rPr>
          <w:rFonts w:eastAsia="Arial" w:cs="Arial"/>
          <w:iCs/>
          <w:sz w:val="20"/>
          <w:szCs w:val="20"/>
        </w:rPr>
        <w:t>da na razpolago več časa za</w:t>
      </w:r>
      <w:r w:rsidR="0011119F" w:rsidRPr="00636657">
        <w:rPr>
          <w:rFonts w:eastAsia="Arial" w:cs="Arial"/>
          <w:iCs/>
          <w:sz w:val="20"/>
          <w:szCs w:val="20"/>
        </w:rPr>
        <w:t xml:space="preserve"> priprav</w:t>
      </w:r>
      <w:r w:rsidR="00636657">
        <w:rPr>
          <w:rFonts w:eastAsia="Arial" w:cs="Arial"/>
          <w:iCs/>
          <w:sz w:val="20"/>
          <w:szCs w:val="20"/>
        </w:rPr>
        <w:t>o</w:t>
      </w:r>
      <w:r w:rsidR="0011119F" w:rsidRPr="00636657">
        <w:rPr>
          <w:rFonts w:eastAsia="Arial" w:cs="Arial"/>
          <w:iCs/>
          <w:sz w:val="20"/>
          <w:szCs w:val="20"/>
        </w:rPr>
        <w:t xml:space="preserve"> neuradnih prečiščenih besedil za nazaj, torej za akte, ki so bili spremenjeni in dopolnjeni pred 1. </w:t>
      </w:r>
      <w:r w:rsidR="004D20D7" w:rsidRPr="00636657">
        <w:rPr>
          <w:rFonts w:eastAsia="Arial" w:cs="Arial"/>
          <w:iCs/>
          <w:sz w:val="20"/>
          <w:szCs w:val="20"/>
        </w:rPr>
        <w:t>majem</w:t>
      </w:r>
      <w:r w:rsidR="0011119F" w:rsidRPr="00636657">
        <w:rPr>
          <w:rFonts w:eastAsia="Arial" w:cs="Arial"/>
          <w:iCs/>
          <w:sz w:val="20"/>
          <w:szCs w:val="20"/>
        </w:rPr>
        <w:t xml:space="preserve"> 2023, in se jim tudi na tak način olajša delo na področju </w:t>
      </w:r>
      <w:proofErr w:type="spellStart"/>
      <w:r w:rsidR="0011119F" w:rsidRPr="00636657">
        <w:rPr>
          <w:rFonts w:eastAsia="Arial" w:cs="Arial"/>
          <w:iCs/>
          <w:sz w:val="20"/>
          <w:szCs w:val="20"/>
        </w:rPr>
        <w:t>normodajne</w:t>
      </w:r>
      <w:proofErr w:type="spellEnd"/>
      <w:r w:rsidR="0011119F" w:rsidRPr="00636657">
        <w:rPr>
          <w:rFonts w:eastAsia="Arial" w:cs="Arial"/>
          <w:iCs/>
          <w:sz w:val="20"/>
          <w:szCs w:val="20"/>
        </w:rPr>
        <w:t xml:space="preserve"> dejavnosti, ki bo zaradi sprejemanja novih aktov, usmerjenih v sanacijo, zagotovo intenzivnejša od prvotno načrtovane. Hkrati je to </w:t>
      </w:r>
      <w:r w:rsidR="00F4600A" w:rsidRPr="00636657">
        <w:rPr>
          <w:rFonts w:eastAsia="Arial" w:cs="Arial"/>
          <w:iCs/>
          <w:sz w:val="20"/>
          <w:szCs w:val="20"/>
        </w:rPr>
        <w:t>tudi odlična priložnosti, da se akti</w:t>
      </w:r>
      <w:r w:rsidR="0011119F" w:rsidRPr="00636657">
        <w:rPr>
          <w:rFonts w:eastAsia="Arial" w:cs="Arial"/>
          <w:iCs/>
          <w:sz w:val="20"/>
          <w:szCs w:val="20"/>
        </w:rPr>
        <w:t xml:space="preserve"> lokalnih skupnosti</w:t>
      </w:r>
      <w:r w:rsidR="00F4600A" w:rsidRPr="00636657">
        <w:rPr>
          <w:rFonts w:eastAsia="Arial" w:cs="Arial"/>
          <w:iCs/>
          <w:sz w:val="20"/>
          <w:szCs w:val="20"/>
        </w:rPr>
        <w:t>, ki so</w:t>
      </w:r>
      <w:r w:rsidR="0011119F" w:rsidRPr="00636657">
        <w:rPr>
          <w:rFonts w:eastAsia="Arial" w:cs="Arial"/>
          <w:iCs/>
          <w:sz w:val="20"/>
          <w:szCs w:val="20"/>
        </w:rPr>
        <w:t xml:space="preserve"> bili v preteklosti že večkrat spremenjeni in dopolnjeni</w:t>
      </w:r>
      <w:r w:rsidR="004D20D7" w:rsidRPr="00636657">
        <w:rPr>
          <w:rFonts w:eastAsia="Arial" w:cs="Arial"/>
          <w:iCs/>
          <w:sz w:val="20"/>
          <w:szCs w:val="20"/>
        </w:rPr>
        <w:t>,</w:t>
      </w:r>
      <w:r w:rsidR="0011119F" w:rsidRPr="00636657">
        <w:rPr>
          <w:rFonts w:eastAsia="Arial" w:cs="Arial"/>
          <w:iCs/>
          <w:sz w:val="20"/>
          <w:szCs w:val="20"/>
        </w:rPr>
        <w:t xml:space="preserve"> sprejmejo povsem na novo oziroma izdajo novi akti, obstoječi pa prenehajo veljati. </w:t>
      </w:r>
      <w:r w:rsidR="004D20D7" w:rsidRPr="00636657">
        <w:rPr>
          <w:rFonts w:eastAsia="Arial" w:cs="Arial"/>
          <w:iCs/>
          <w:sz w:val="20"/>
          <w:szCs w:val="20"/>
        </w:rPr>
        <w:t>Tak pristop ima pozitivne učinke tudi na pravno varnost in preglednost pravnega reda na lokalni ravni.</w:t>
      </w:r>
      <w:r w:rsidR="004D20D7">
        <w:rPr>
          <w:rFonts w:eastAsia="Arial" w:cs="Arial"/>
          <w:iCs/>
          <w:sz w:val="20"/>
          <w:szCs w:val="20"/>
        </w:rPr>
        <w:t xml:space="preserve"> </w:t>
      </w:r>
    </w:p>
    <w:p w14:paraId="16D25E2E" w14:textId="77777777" w:rsidR="0080247F" w:rsidRPr="0080247F" w:rsidRDefault="0080247F" w:rsidP="0080247F">
      <w:pPr>
        <w:overflowPunct/>
        <w:autoSpaceDE/>
        <w:autoSpaceDN/>
        <w:adjustRightInd/>
        <w:spacing w:line="260" w:lineRule="atLeast"/>
        <w:contextualSpacing/>
        <w:textAlignment w:val="auto"/>
        <w:rPr>
          <w:rFonts w:eastAsia="Arial" w:cs="Arial"/>
          <w:iCs/>
          <w:sz w:val="20"/>
          <w:szCs w:val="20"/>
        </w:rPr>
      </w:pPr>
    </w:p>
    <w:p w14:paraId="144A4589" w14:textId="3B67A699" w:rsidR="00DD1EFB" w:rsidRPr="0080247F" w:rsidRDefault="00DD1EFB" w:rsidP="0080247F">
      <w:pPr>
        <w:overflowPunct/>
        <w:autoSpaceDE/>
        <w:autoSpaceDN/>
        <w:adjustRightInd/>
        <w:spacing w:line="260" w:lineRule="atLeast"/>
        <w:contextualSpacing/>
        <w:textAlignment w:val="auto"/>
        <w:rPr>
          <w:rFonts w:eastAsia="Arial" w:cs="Arial"/>
          <w:iCs/>
          <w:sz w:val="20"/>
          <w:szCs w:val="20"/>
        </w:rPr>
      </w:pPr>
      <w:r w:rsidRPr="0080247F">
        <w:rPr>
          <w:rFonts w:eastAsia="Arial" w:cs="Arial"/>
          <w:iCs/>
          <w:sz w:val="20"/>
          <w:szCs w:val="20"/>
        </w:rPr>
        <w:t>Spričo zgoraj navedenega se predlaga, da se</w:t>
      </w:r>
      <w:r w:rsidR="00636657">
        <w:rPr>
          <w:rFonts w:eastAsia="Arial" w:cs="Arial"/>
          <w:iCs/>
          <w:sz w:val="20"/>
          <w:szCs w:val="20"/>
        </w:rPr>
        <w:t xml:space="preserve"> rok za</w:t>
      </w:r>
      <w:r w:rsidRPr="0080247F">
        <w:rPr>
          <w:rFonts w:eastAsia="Arial" w:cs="Arial"/>
          <w:iCs/>
          <w:sz w:val="20"/>
          <w:szCs w:val="20"/>
        </w:rPr>
        <w:t xml:space="preserve"> s smernicami skladno pripravo neuradnih prečiščenih besedil za pravne akte, ki so predmet sprememb in dopolnitev </w:t>
      </w:r>
      <w:r w:rsidR="00636657">
        <w:rPr>
          <w:rFonts w:eastAsia="Arial" w:cs="Arial"/>
          <w:iCs/>
          <w:sz w:val="20"/>
          <w:szCs w:val="20"/>
        </w:rPr>
        <w:t>pred</w:t>
      </w:r>
      <w:r w:rsidRPr="0080247F">
        <w:rPr>
          <w:rFonts w:eastAsia="Arial" w:cs="Arial"/>
          <w:iCs/>
          <w:sz w:val="20"/>
          <w:szCs w:val="20"/>
        </w:rPr>
        <w:t xml:space="preserve"> 1. maj</w:t>
      </w:r>
      <w:r w:rsidR="00636657">
        <w:rPr>
          <w:rFonts w:eastAsia="Arial" w:cs="Arial"/>
          <w:iCs/>
          <w:sz w:val="20"/>
          <w:szCs w:val="20"/>
        </w:rPr>
        <w:t>em</w:t>
      </w:r>
      <w:r w:rsidRPr="0080247F">
        <w:rPr>
          <w:rFonts w:eastAsia="Arial" w:cs="Arial"/>
          <w:iCs/>
          <w:sz w:val="20"/>
          <w:szCs w:val="20"/>
        </w:rPr>
        <w:t xml:space="preserve"> 2023, </w:t>
      </w:r>
      <w:r w:rsidR="00636657">
        <w:rPr>
          <w:rFonts w:eastAsia="Arial" w:cs="Arial"/>
          <w:iCs/>
          <w:sz w:val="20"/>
          <w:szCs w:val="20"/>
        </w:rPr>
        <w:t xml:space="preserve">podaljša do </w:t>
      </w:r>
      <w:r w:rsidR="004D20D7">
        <w:rPr>
          <w:rFonts w:eastAsia="Arial" w:cs="Arial"/>
          <w:iCs/>
          <w:sz w:val="20"/>
          <w:szCs w:val="20"/>
        </w:rPr>
        <w:t xml:space="preserve">1. </w:t>
      </w:r>
      <w:r w:rsidR="009F5E8E">
        <w:rPr>
          <w:rFonts w:eastAsia="Arial" w:cs="Arial"/>
          <w:iCs/>
          <w:sz w:val="20"/>
          <w:szCs w:val="20"/>
        </w:rPr>
        <w:t>aprila</w:t>
      </w:r>
      <w:r w:rsidR="004D20D7">
        <w:rPr>
          <w:rFonts w:eastAsia="Arial" w:cs="Arial"/>
          <w:iCs/>
          <w:sz w:val="20"/>
          <w:szCs w:val="20"/>
        </w:rPr>
        <w:t xml:space="preserve"> 202</w:t>
      </w:r>
      <w:r w:rsidR="009F5E8E">
        <w:rPr>
          <w:rFonts w:eastAsia="Arial" w:cs="Arial"/>
          <w:iCs/>
          <w:sz w:val="20"/>
          <w:szCs w:val="20"/>
        </w:rPr>
        <w:t>5</w:t>
      </w:r>
      <w:r w:rsidR="004D20D7">
        <w:rPr>
          <w:rFonts w:eastAsia="Arial" w:cs="Arial"/>
          <w:iCs/>
          <w:sz w:val="20"/>
          <w:szCs w:val="20"/>
        </w:rPr>
        <w:t xml:space="preserve"> (in ne do 1. junija 2024)</w:t>
      </w:r>
      <w:r w:rsidRPr="0080247F">
        <w:rPr>
          <w:rFonts w:eastAsia="Arial" w:cs="Arial"/>
          <w:iCs/>
          <w:sz w:val="20"/>
          <w:szCs w:val="20"/>
        </w:rPr>
        <w:t xml:space="preserve">. </w:t>
      </w:r>
    </w:p>
    <w:p w14:paraId="6325FE88" w14:textId="77777777" w:rsidR="0080247F" w:rsidRDefault="0080247F"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378193C7" w14:textId="498EA57D" w:rsidR="00E41881" w:rsidRDefault="00DD1EFB"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r w:rsidRPr="0080247F">
        <w:rPr>
          <w:rFonts w:eastAsia="Yu Mincho Light" w:cs="Arial"/>
          <w:b/>
          <w:sz w:val="20"/>
          <w:szCs w:val="20"/>
          <w:lang w:eastAsia="en-US"/>
        </w:rPr>
        <w:t xml:space="preserve">K </w:t>
      </w:r>
      <w:r w:rsidR="00C53253">
        <w:rPr>
          <w:rFonts w:eastAsia="Yu Mincho Light" w:cs="Arial"/>
          <w:b/>
          <w:sz w:val="20"/>
          <w:szCs w:val="20"/>
          <w:lang w:eastAsia="en-US"/>
        </w:rPr>
        <w:t>7</w:t>
      </w:r>
      <w:r w:rsidRPr="0080247F">
        <w:rPr>
          <w:rFonts w:eastAsia="Yu Mincho Light" w:cs="Arial"/>
          <w:b/>
          <w:sz w:val="20"/>
          <w:szCs w:val="20"/>
          <w:lang w:eastAsia="en-US"/>
        </w:rPr>
        <w:t>. členu</w:t>
      </w:r>
    </w:p>
    <w:p w14:paraId="51AEA139" w14:textId="77777777" w:rsidR="0080247F" w:rsidRPr="0080247F" w:rsidRDefault="0080247F"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6E3EA50A" w14:textId="0AEB58EB" w:rsidR="00E41881" w:rsidRPr="0080247F" w:rsidRDefault="00DD1EFB" w:rsidP="0080247F">
      <w:pPr>
        <w:overflowPunct/>
        <w:autoSpaceDE/>
        <w:autoSpaceDN/>
        <w:adjustRightInd/>
        <w:spacing w:line="260" w:lineRule="atLeast"/>
        <w:contextualSpacing/>
        <w:textAlignment w:val="auto"/>
        <w:rPr>
          <w:sz w:val="20"/>
          <w:szCs w:val="20"/>
        </w:rPr>
      </w:pPr>
      <w:r w:rsidRPr="0080247F">
        <w:rPr>
          <w:sz w:val="20"/>
          <w:szCs w:val="20"/>
        </w:rPr>
        <w:t>S tem členom se spreminja 15. člen uredbe</w:t>
      </w:r>
      <w:r w:rsidR="000136C0" w:rsidRPr="0080247F">
        <w:rPr>
          <w:sz w:val="20"/>
          <w:szCs w:val="20"/>
        </w:rPr>
        <w:t xml:space="preserve"> na način, da nov register vzpostavi s</w:t>
      </w:r>
      <w:r w:rsidRPr="0080247F">
        <w:rPr>
          <w:sz w:val="20"/>
          <w:szCs w:val="20"/>
        </w:rPr>
        <w:t xml:space="preserve">lužba vlade, pristojna za zakonodajo, </w:t>
      </w:r>
      <w:r w:rsidR="000136C0" w:rsidRPr="0080247F">
        <w:rPr>
          <w:sz w:val="20"/>
          <w:szCs w:val="20"/>
        </w:rPr>
        <w:t>in sicer do</w:t>
      </w:r>
      <w:r w:rsidRPr="0080247F">
        <w:rPr>
          <w:sz w:val="20"/>
          <w:szCs w:val="20"/>
        </w:rPr>
        <w:t xml:space="preserve"> 1. junija 2025.</w:t>
      </w:r>
      <w:r w:rsidR="000136C0" w:rsidRPr="0080247F">
        <w:rPr>
          <w:sz w:val="20"/>
          <w:szCs w:val="20"/>
        </w:rPr>
        <w:t xml:space="preserve"> Rok se podaljšuje glede na </w:t>
      </w:r>
      <w:proofErr w:type="spellStart"/>
      <w:r w:rsidR="000136C0" w:rsidRPr="0080247F">
        <w:rPr>
          <w:sz w:val="20"/>
          <w:szCs w:val="20"/>
        </w:rPr>
        <w:t>časovnico</w:t>
      </w:r>
      <w:proofErr w:type="spellEnd"/>
      <w:r w:rsidR="000136C0" w:rsidRPr="0080247F">
        <w:rPr>
          <w:sz w:val="20"/>
          <w:szCs w:val="20"/>
        </w:rPr>
        <w:t xml:space="preserve"> vzpostavitve novega registra, ki je bila </w:t>
      </w:r>
      <w:r w:rsidR="00C53253">
        <w:rPr>
          <w:sz w:val="20"/>
          <w:szCs w:val="20"/>
        </w:rPr>
        <w:t>določena</w:t>
      </w:r>
      <w:r w:rsidR="00C53253" w:rsidRPr="0080247F">
        <w:rPr>
          <w:sz w:val="20"/>
          <w:szCs w:val="20"/>
        </w:rPr>
        <w:t xml:space="preserve"> </w:t>
      </w:r>
      <w:r w:rsidR="000136C0" w:rsidRPr="0080247F">
        <w:rPr>
          <w:sz w:val="20"/>
          <w:szCs w:val="20"/>
        </w:rPr>
        <w:t xml:space="preserve">v postopku javnega naročila, katerega predmet je vzpostavitev arhitekturno, tehnično in vsebinsko povsem novega registra. S produkcijskim delovanjem novega registra preneha </w:t>
      </w:r>
      <w:r w:rsidRPr="0080247F">
        <w:rPr>
          <w:sz w:val="20"/>
          <w:szCs w:val="20"/>
        </w:rPr>
        <w:t>delovati register predpisov samoupravnih lokalnih skupnosti</w:t>
      </w:r>
      <w:r w:rsidR="000136C0" w:rsidRPr="0080247F">
        <w:rPr>
          <w:sz w:val="20"/>
          <w:szCs w:val="20"/>
        </w:rPr>
        <w:t>, kot je opredeljen</w:t>
      </w:r>
      <w:r w:rsidRPr="0080247F">
        <w:rPr>
          <w:sz w:val="20"/>
          <w:szCs w:val="20"/>
        </w:rPr>
        <w:t xml:space="preserve"> v Uredb</w:t>
      </w:r>
      <w:r w:rsidR="000136C0" w:rsidRPr="0080247F">
        <w:rPr>
          <w:sz w:val="20"/>
          <w:szCs w:val="20"/>
        </w:rPr>
        <w:t>i</w:t>
      </w:r>
      <w:r w:rsidRPr="0080247F">
        <w:rPr>
          <w:sz w:val="20"/>
          <w:szCs w:val="20"/>
        </w:rPr>
        <w:t xml:space="preserve"> o Pravno-informacijskem sistemu Republike Slovenije (Uradni list RS, št. 140/20).</w:t>
      </w:r>
    </w:p>
    <w:p w14:paraId="4DEEFB90" w14:textId="77777777" w:rsidR="0080247F" w:rsidRDefault="0080247F"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0FF73415" w14:textId="14869853" w:rsidR="000136C0" w:rsidRDefault="000136C0"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r w:rsidRPr="0080247F">
        <w:rPr>
          <w:rFonts w:eastAsia="Yu Mincho Light" w:cs="Arial"/>
          <w:b/>
          <w:sz w:val="20"/>
          <w:szCs w:val="20"/>
          <w:lang w:eastAsia="en-US"/>
        </w:rPr>
        <w:t xml:space="preserve">K </w:t>
      </w:r>
      <w:r w:rsidR="00C53253">
        <w:rPr>
          <w:rFonts w:eastAsia="Yu Mincho Light" w:cs="Arial"/>
          <w:b/>
          <w:sz w:val="20"/>
          <w:szCs w:val="20"/>
          <w:lang w:eastAsia="en-US"/>
        </w:rPr>
        <w:t>8</w:t>
      </w:r>
      <w:r w:rsidRPr="0080247F">
        <w:rPr>
          <w:rFonts w:eastAsia="Yu Mincho Light" w:cs="Arial"/>
          <w:b/>
          <w:sz w:val="20"/>
          <w:szCs w:val="20"/>
          <w:lang w:eastAsia="en-US"/>
        </w:rPr>
        <w:t>. členu</w:t>
      </w:r>
    </w:p>
    <w:p w14:paraId="7A13D93B" w14:textId="77777777" w:rsidR="0080247F" w:rsidRPr="0080247F" w:rsidRDefault="0080247F"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2DB513C5" w14:textId="20F181F4" w:rsidR="000B0D87" w:rsidRPr="0080247F" w:rsidRDefault="000136C0" w:rsidP="0080247F">
      <w:pPr>
        <w:overflowPunct/>
        <w:autoSpaceDE/>
        <w:autoSpaceDN/>
        <w:adjustRightInd/>
        <w:spacing w:line="260" w:lineRule="atLeast"/>
        <w:contextualSpacing/>
        <w:textAlignment w:val="auto"/>
        <w:rPr>
          <w:sz w:val="20"/>
          <w:szCs w:val="20"/>
        </w:rPr>
      </w:pPr>
      <w:r w:rsidRPr="0080247F">
        <w:rPr>
          <w:sz w:val="20"/>
          <w:szCs w:val="20"/>
        </w:rPr>
        <w:t xml:space="preserve">S tem členom se </w:t>
      </w:r>
      <w:r w:rsidR="006B4A84" w:rsidRPr="0080247F">
        <w:rPr>
          <w:sz w:val="20"/>
          <w:szCs w:val="20"/>
        </w:rPr>
        <w:t>jasneje določa</w:t>
      </w:r>
      <w:r w:rsidRPr="0080247F">
        <w:rPr>
          <w:sz w:val="20"/>
          <w:szCs w:val="20"/>
        </w:rPr>
        <w:t>, da javno podjetje začne naloge upravljanja in vodenja registra iz 9. člena uredbe opravljati po vzpostavitvi novega registra</w:t>
      </w:r>
      <w:r w:rsidR="006B4A84" w:rsidRPr="0080247F">
        <w:rPr>
          <w:sz w:val="20"/>
          <w:szCs w:val="20"/>
        </w:rPr>
        <w:t xml:space="preserve">, saj trenutno novi register v skladu z 11.b členom Zakona o Uradnem listu Republike Slovenije (Uradni list RS, št. 112/05 – uradno prečiščeno besedilo, 102/07, 109/09, 38/10 – ZUKN, 60/17 – ZPVPJN-B in 3/22 – </w:t>
      </w:r>
      <w:proofErr w:type="spellStart"/>
      <w:r w:rsidR="006B4A84" w:rsidRPr="0080247F">
        <w:rPr>
          <w:sz w:val="20"/>
          <w:szCs w:val="20"/>
        </w:rPr>
        <w:t>ZDeb</w:t>
      </w:r>
      <w:proofErr w:type="spellEnd"/>
      <w:r w:rsidR="006B4A84" w:rsidRPr="0080247F">
        <w:rPr>
          <w:sz w:val="20"/>
          <w:szCs w:val="20"/>
        </w:rPr>
        <w:t>) in uredbo še ni vzpostavljen.</w:t>
      </w:r>
      <w:r w:rsidRPr="0080247F">
        <w:rPr>
          <w:sz w:val="20"/>
          <w:szCs w:val="20"/>
        </w:rPr>
        <w:t xml:space="preserve"> Z aplikacijo iz prvega odstavka 10. člena, ki šteje za sestavni del novega registra, </w:t>
      </w:r>
      <w:r w:rsidR="006B4A84" w:rsidRPr="0080247F">
        <w:rPr>
          <w:sz w:val="20"/>
          <w:szCs w:val="20"/>
        </w:rPr>
        <w:t xml:space="preserve">bo </w:t>
      </w:r>
      <w:r w:rsidRPr="0080247F">
        <w:rPr>
          <w:sz w:val="20"/>
          <w:szCs w:val="20"/>
        </w:rPr>
        <w:t xml:space="preserve">do vzpostavitve novega registra </w:t>
      </w:r>
      <w:r w:rsidR="0057006F">
        <w:rPr>
          <w:sz w:val="20"/>
          <w:szCs w:val="20"/>
        </w:rPr>
        <w:t xml:space="preserve">razvojno gledano </w:t>
      </w:r>
      <w:r w:rsidRPr="0080247F">
        <w:rPr>
          <w:sz w:val="20"/>
          <w:szCs w:val="20"/>
        </w:rPr>
        <w:t>upravlja</w:t>
      </w:r>
      <w:r w:rsidR="006B4A84" w:rsidRPr="0080247F">
        <w:rPr>
          <w:sz w:val="20"/>
          <w:szCs w:val="20"/>
        </w:rPr>
        <w:t>la</w:t>
      </w:r>
      <w:r w:rsidRPr="0080247F">
        <w:rPr>
          <w:sz w:val="20"/>
          <w:szCs w:val="20"/>
        </w:rPr>
        <w:t xml:space="preserve"> služba vlade, pristojna za zakonodajo</w:t>
      </w:r>
      <w:r w:rsidR="006B4A84" w:rsidRPr="0080247F">
        <w:rPr>
          <w:sz w:val="20"/>
          <w:szCs w:val="20"/>
        </w:rPr>
        <w:t xml:space="preserve">, saj se bo ta zaradi razvoja celovitega registra in potrebe po njeni integraciji v informacijski sistem registra kot tak ta </w:t>
      </w:r>
      <w:r w:rsidR="00C53253">
        <w:rPr>
          <w:sz w:val="20"/>
          <w:szCs w:val="20"/>
        </w:rPr>
        <w:t>morda</w:t>
      </w:r>
      <w:r w:rsidR="00C53253" w:rsidRPr="0080247F">
        <w:rPr>
          <w:sz w:val="20"/>
          <w:szCs w:val="20"/>
        </w:rPr>
        <w:t xml:space="preserve"> </w:t>
      </w:r>
      <w:r w:rsidR="006B4A84" w:rsidRPr="0080247F">
        <w:rPr>
          <w:sz w:val="20"/>
          <w:szCs w:val="20"/>
        </w:rPr>
        <w:t>še morala spreminjati, prilagajati oziroma nadgrajevati</w:t>
      </w:r>
      <w:r w:rsidRPr="0080247F">
        <w:rPr>
          <w:sz w:val="20"/>
          <w:szCs w:val="20"/>
        </w:rPr>
        <w:t xml:space="preserve">. Ne glede na navedeno </w:t>
      </w:r>
      <w:r w:rsidR="000B0D87">
        <w:rPr>
          <w:sz w:val="20"/>
          <w:szCs w:val="20"/>
        </w:rPr>
        <w:t>ima javno podjetje</w:t>
      </w:r>
      <w:r w:rsidRPr="0080247F">
        <w:rPr>
          <w:sz w:val="20"/>
          <w:szCs w:val="20"/>
        </w:rPr>
        <w:t xml:space="preserve"> za namene izvajanja sporazumov z lokalnimi skupnostmi </w:t>
      </w:r>
      <w:r w:rsidR="006B4A84" w:rsidRPr="0080247F">
        <w:rPr>
          <w:sz w:val="20"/>
          <w:szCs w:val="20"/>
        </w:rPr>
        <w:t>(npr. odobritev dostopa predstavnikom lokalnih skupnosti do aplikacije</w:t>
      </w:r>
      <w:r w:rsidR="00C53253">
        <w:rPr>
          <w:sz w:val="20"/>
          <w:szCs w:val="20"/>
        </w:rPr>
        <w:t>, vnašanje in urejanje podatkov oziroma besedil</w:t>
      </w:r>
      <w:r w:rsidR="006B4A84" w:rsidRPr="0080247F">
        <w:rPr>
          <w:sz w:val="20"/>
          <w:szCs w:val="20"/>
        </w:rPr>
        <w:t xml:space="preserve">) dostop </w:t>
      </w:r>
      <w:r w:rsidR="000E73D9" w:rsidRPr="0080247F">
        <w:rPr>
          <w:sz w:val="20"/>
          <w:szCs w:val="20"/>
        </w:rPr>
        <w:t>do</w:t>
      </w:r>
      <w:r w:rsidR="006B4A84" w:rsidRPr="0080247F">
        <w:rPr>
          <w:sz w:val="20"/>
          <w:szCs w:val="20"/>
        </w:rPr>
        <w:t xml:space="preserve"> aplikacij</w:t>
      </w:r>
      <w:r w:rsidR="000E73D9" w:rsidRPr="0080247F">
        <w:rPr>
          <w:sz w:val="20"/>
          <w:szCs w:val="20"/>
        </w:rPr>
        <w:t>e</w:t>
      </w:r>
      <w:r w:rsidR="00B31B9D" w:rsidRPr="00B31B9D">
        <w:rPr>
          <w:sz w:val="20"/>
          <w:szCs w:val="20"/>
        </w:rPr>
        <w:t xml:space="preserve"> </w:t>
      </w:r>
      <w:r w:rsidR="00B31B9D" w:rsidRPr="000B0D87">
        <w:rPr>
          <w:sz w:val="20"/>
          <w:szCs w:val="20"/>
        </w:rPr>
        <w:t>tudi že pred vzpostavitvijo novega registra</w:t>
      </w:r>
      <w:r w:rsidR="00C53253">
        <w:rPr>
          <w:sz w:val="20"/>
          <w:szCs w:val="20"/>
        </w:rPr>
        <w:t xml:space="preserve"> in jo v ta namen tudi uporablja</w:t>
      </w:r>
      <w:r w:rsidR="006B4A84" w:rsidRPr="0080247F">
        <w:rPr>
          <w:sz w:val="20"/>
          <w:szCs w:val="20"/>
        </w:rPr>
        <w:t xml:space="preserve">. </w:t>
      </w:r>
    </w:p>
    <w:p w14:paraId="162ACD96" w14:textId="77777777" w:rsidR="0080247F" w:rsidRDefault="0080247F"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1461780C" w14:textId="600504DD" w:rsidR="000136C0" w:rsidRDefault="000136C0"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r w:rsidRPr="0080247F">
        <w:rPr>
          <w:rFonts w:eastAsia="Yu Mincho Light" w:cs="Arial"/>
          <w:b/>
          <w:sz w:val="20"/>
          <w:szCs w:val="20"/>
          <w:lang w:eastAsia="en-US"/>
        </w:rPr>
        <w:t xml:space="preserve">K </w:t>
      </w:r>
      <w:r w:rsidR="00C53253">
        <w:rPr>
          <w:rFonts w:eastAsia="Yu Mincho Light" w:cs="Arial"/>
          <w:b/>
          <w:sz w:val="20"/>
          <w:szCs w:val="20"/>
          <w:lang w:eastAsia="en-US"/>
        </w:rPr>
        <w:t>9</w:t>
      </w:r>
      <w:r w:rsidRPr="0080247F">
        <w:rPr>
          <w:rFonts w:eastAsia="Yu Mincho Light" w:cs="Arial"/>
          <w:b/>
          <w:sz w:val="20"/>
          <w:szCs w:val="20"/>
          <w:lang w:eastAsia="en-US"/>
        </w:rPr>
        <w:t>. členu</w:t>
      </w:r>
    </w:p>
    <w:p w14:paraId="27473F7A" w14:textId="77777777" w:rsidR="0080247F" w:rsidRPr="0080247F" w:rsidRDefault="0080247F" w:rsidP="0080247F">
      <w:pPr>
        <w:tabs>
          <w:tab w:val="left" w:pos="-360"/>
        </w:tabs>
        <w:suppressAutoHyphens/>
        <w:overflowPunct/>
        <w:autoSpaceDE/>
        <w:autoSpaceDN/>
        <w:adjustRightInd/>
        <w:spacing w:line="276" w:lineRule="auto"/>
        <w:contextualSpacing/>
        <w:textAlignment w:val="auto"/>
        <w:rPr>
          <w:rFonts w:eastAsia="Yu Mincho Light" w:cs="Arial"/>
          <w:b/>
          <w:sz w:val="20"/>
          <w:szCs w:val="20"/>
          <w:lang w:eastAsia="en-US"/>
        </w:rPr>
      </w:pPr>
    </w:p>
    <w:p w14:paraId="4BF0E0F5" w14:textId="76C5021C" w:rsidR="000136C0" w:rsidRPr="0080247F" w:rsidRDefault="000136C0" w:rsidP="0080247F">
      <w:pPr>
        <w:overflowPunct/>
        <w:autoSpaceDE/>
        <w:autoSpaceDN/>
        <w:adjustRightInd/>
        <w:spacing w:line="260" w:lineRule="atLeast"/>
        <w:contextualSpacing/>
        <w:textAlignment w:val="auto"/>
        <w:rPr>
          <w:sz w:val="20"/>
          <w:szCs w:val="20"/>
        </w:rPr>
      </w:pPr>
      <w:r w:rsidRPr="0080247F">
        <w:rPr>
          <w:sz w:val="20"/>
          <w:szCs w:val="20"/>
        </w:rPr>
        <w:t>Gre za uveljavitveno določbo, s katero se določa, da začne ta uredba veljati 15</w:t>
      </w:r>
      <w:r w:rsidR="00F13275">
        <w:rPr>
          <w:sz w:val="20"/>
          <w:szCs w:val="20"/>
        </w:rPr>
        <w:t>.</w:t>
      </w:r>
      <w:r w:rsidRPr="0080247F">
        <w:rPr>
          <w:sz w:val="20"/>
          <w:szCs w:val="20"/>
        </w:rPr>
        <w:t xml:space="preserve"> dan po objavi. </w:t>
      </w:r>
    </w:p>
    <w:sectPr w:rsidR="000136C0" w:rsidRPr="0080247F" w:rsidSect="00BC1789">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63CF0" w14:textId="77777777" w:rsidR="002A1CAC" w:rsidRDefault="002A1CAC" w:rsidP="00443548">
      <w:r>
        <w:separator/>
      </w:r>
    </w:p>
  </w:endnote>
  <w:endnote w:type="continuationSeparator" w:id="0">
    <w:p w14:paraId="75FE26A0" w14:textId="77777777" w:rsidR="002A1CAC" w:rsidRDefault="002A1CAC"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Yu Mincho Light">
    <w:charset w:val="80"/>
    <w:family w:val="roman"/>
    <w:pitch w:val="variable"/>
    <w:sig w:usb0="800002E7" w:usb1="2AC7FCFF" w:usb2="00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1D6CD" w14:textId="77777777" w:rsidR="002A1CAC" w:rsidRDefault="002A1CAC" w:rsidP="00443548">
      <w:r>
        <w:separator/>
      </w:r>
    </w:p>
  </w:footnote>
  <w:footnote w:type="continuationSeparator" w:id="0">
    <w:p w14:paraId="1C81E915" w14:textId="77777777" w:rsidR="002A1CAC" w:rsidRDefault="002A1CAC"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20"/>
    <w:lvl w:ilvl="0">
      <w:start w:val="1"/>
      <w:numFmt w:val="upperRoman"/>
      <w:lvlText w:val="%1."/>
      <w:lvlJc w:val="left"/>
      <w:pPr>
        <w:tabs>
          <w:tab w:val="num" w:pos="0"/>
        </w:tabs>
        <w:ind w:left="1080" w:hanging="720"/>
      </w:pPr>
      <w:rPr>
        <w:rFonts w:cs="Arial" w:hint="default"/>
        <w:szCs w:val="20"/>
        <w:lang w:val="sl-SI"/>
      </w:rPr>
    </w:lvl>
  </w:abstractNum>
  <w:abstractNum w:abstractNumId="1" w15:restartNumberingAfterBreak="0">
    <w:nsid w:val="0C071BF5"/>
    <w:multiLevelType w:val="hybridMultilevel"/>
    <w:tmpl w:val="85F44BD2"/>
    <w:lvl w:ilvl="0" w:tplc="FFFFFFFF">
      <w:start w:val="1"/>
      <w:numFmt w:val="bullet"/>
      <w:lvlText w:val="-"/>
      <w:lvlJc w:val="left"/>
      <w:pPr>
        <w:ind w:left="360" w:hanging="360"/>
      </w:pPr>
      <w:rPr>
        <w:rFonts w:ascii="Arial" w:eastAsiaTheme="minorHAnsi" w:hAnsi="Arial" w:cs="Arial" w:hint="default"/>
        <w:color w:val="000000" w:themeColor="text1"/>
      </w:rPr>
    </w:lvl>
    <w:lvl w:ilvl="1" w:tplc="41F24E28">
      <w:start w:val="5"/>
      <w:numFmt w:val="bullet"/>
      <w:lvlText w:val="-"/>
      <w:lvlJc w:val="left"/>
      <w:pPr>
        <w:ind w:left="108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20033F64"/>
    <w:multiLevelType w:val="singleLevel"/>
    <w:tmpl w:val="0000000C"/>
    <w:lvl w:ilvl="0">
      <w:start w:val="1"/>
      <w:numFmt w:val="upperRoman"/>
      <w:lvlText w:val="%1."/>
      <w:lvlJc w:val="left"/>
      <w:pPr>
        <w:tabs>
          <w:tab w:val="num" w:pos="0"/>
        </w:tabs>
        <w:ind w:left="1080" w:hanging="720"/>
      </w:pPr>
      <w:rPr>
        <w:rFonts w:cs="Arial" w:hint="default"/>
        <w:szCs w:val="20"/>
        <w:lang w:val="sl-SI"/>
      </w:r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2"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2004EF"/>
    <w:multiLevelType w:val="hybridMultilevel"/>
    <w:tmpl w:val="3A74055C"/>
    <w:lvl w:ilvl="0" w:tplc="76AC1A70">
      <w:start w:val="49"/>
      <w:numFmt w:val="bullet"/>
      <w:lvlText w:val=""/>
      <w:lvlJc w:val="left"/>
      <w:pPr>
        <w:ind w:left="360" w:hanging="360"/>
      </w:pPr>
      <w:rPr>
        <w:rFonts w:ascii="Symbol" w:eastAsia="Yu Mincho Light" w:hAnsi="Symbol" w:cs="Yu Mincho Light" w:hint="default"/>
      </w:rPr>
    </w:lvl>
    <w:lvl w:ilvl="1" w:tplc="EF58903A">
      <w:numFmt w:val="bullet"/>
      <w:lvlText w:val="–"/>
      <w:lvlJc w:val="left"/>
      <w:pPr>
        <w:ind w:left="1290" w:hanging="570"/>
      </w:pPr>
      <w:rPr>
        <w:rFonts w:ascii="Arial" w:eastAsia="Yu Mincho Light"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35A1B27"/>
    <w:multiLevelType w:val="hybridMultilevel"/>
    <w:tmpl w:val="B49E825A"/>
    <w:lvl w:ilvl="0" w:tplc="A0705A8A">
      <w:start w:val="15"/>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2E43BD4"/>
    <w:multiLevelType w:val="hybridMultilevel"/>
    <w:tmpl w:val="384E5FA8"/>
    <w:lvl w:ilvl="0" w:tplc="2DCAF686">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B050C0A"/>
    <w:multiLevelType w:val="hybridMultilevel"/>
    <w:tmpl w:val="26D072E0"/>
    <w:lvl w:ilvl="0" w:tplc="76AC1A70">
      <w:start w:val="49"/>
      <w:numFmt w:val="bullet"/>
      <w:lvlText w:val=""/>
      <w:lvlJc w:val="left"/>
      <w:pPr>
        <w:ind w:left="720" w:hanging="360"/>
      </w:pPr>
      <w:rPr>
        <w:rFonts w:ascii="Symbol" w:eastAsia="Yu Mincho Light" w:hAnsi="Symbol" w:cs="Yu Mincho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D0160F"/>
    <w:multiLevelType w:val="multilevel"/>
    <w:tmpl w:val="1D9AEA3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768847712">
    <w:abstractNumId w:val="18"/>
  </w:num>
  <w:num w:numId="2" w16cid:durableId="560404412">
    <w:abstractNumId w:val="4"/>
  </w:num>
  <w:num w:numId="3" w16cid:durableId="810362348">
    <w:abstractNumId w:val="21"/>
  </w:num>
  <w:num w:numId="4" w16cid:durableId="92097615">
    <w:abstractNumId w:val="5"/>
  </w:num>
  <w:num w:numId="5" w16cid:durableId="920060526">
    <w:abstractNumId w:val="12"/>
  </w:num>
  <w:num w:numId="6" w16cid:durableId="1819809478">
    <w:abstractNumId w:val="24"/>
  </w:num>
  <w:num w:numId="7" w16cid:durableId="1737437168">
    <w:abstractNumId w:val="9"/>
  </w:num>
  <w:num w:numId="8" w16cid:durableId="1368411917">
    <w:abstractNumId w:val="2"/>
  </w:num>
  <w:num w:numId="9" w16cid:durableId="1706714997">
    <w:abstractNumId w:val="11"/>
  </w:num>
  <w:num w:numId="10" w16cid:durableId="1051877856">
    <w:abstractNumId w:val="10"/>
  </w:num>
  <w:num w:numId="11" w16cid:durableId="611980022">
    <w:abstractNumId w:val="15"/>
  </w:num>
  <w:num w:numId="12" w16cid:durableId="201676673">
    <w:abstractNumId w:val="16"/>
  </w:num>
  <w:num w:numId="13" w16cid:durableId="921839066">
    <w:abstractNumId w:val="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1315572550">
    <w:abstractNumId w:val="17"/>
  </w:num>
  <w:num w:numId="15" w16cid:durableId="540633879">
    <w:abstractNumId w:val="6"/>
  </w:num>
  <w:num w:numId="16" w16cid:durableId="254100278">
    <w:abstractNumId w:val="20"/>
  </w:num>
  <w:num w:numId="17" w16cid:durableId="779842206">
    <w:abstractNumId w:val="23"/>
  </w:num>
  <w:num w:numId="18" w16cid:durableId="1598445109">
    <w:abstractNumId w:val="7"/>
  </w:num>
  <w:num w:numId="19" w16cid:durableId="96221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68285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1194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41530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46421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38372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54213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60112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15056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2603720">
    <w:abstractNumId w:val="24"/>
    <w:lvlOverride w:ilvl="0">
      <w:startOverride w:val="1"/>
    </w:lvlOverride>
  </w:num>
  <w:num w:numId="29" w16cid:durableId="636105545">
    <w:abstractNumId w:val="9"/>
    <w:lvlOverride w:ilvl="0">
      <w:startOverride w:val="1"/>
    </w:lvlOverride>
  </w:num>
  <w:num w:numId="30" w16cid:durableId="7730136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8407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8624311">
    <w:abstractNumId w:val="24"/>
    <w:lvlOverride w:ilvl="0">
      <w:startOverride w:val="1"/>
    </w:lvlOverride>
  </w:num>
  <w:num w:numId="33" w16cid:durableId="1351184005">
    <w:abstractNumId w:val="10"/>
    <w:lvlOverride w:ilvl="0">
      <w:startOverride w:val="1"/>
    </w:lvlOverride>
  </w:num>
  <w:num w:numId="34" w16cid:durableId="753164464">
    <w:abstractNumId w:val="9"/>
    <w:lvlOverride w:ilvl="0">
      <w:startOverride w:val="1"/>
    </w:lvlOverride>
  </w:num>
  <w:num w:numId="35" w16cid:durableId="1690310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0582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62216379">
    <w:abstractNumId w:val="11"/>
    <w:lvlOverride w:ilvl="0">
      <w:startOverride w:val="1"/>
    </w:lvlOverride>
  </w:num>
  <w:num w:numId="38" w16cid:durableId="10137248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83097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477637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693193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68057846">
    <w:abstractNumId w:val="0"/>
  </w:num>
  <w:num w:numId="43" w16cid:durableId="52851358">
    <w:abstractNumId w:val="22"/>
  </w:num>
  <w:num w:numId="44" w16cid:durableId="297994291">
    <w:abstractNumId w:val="3"/>
  </w:num>
  <w:num w:numId="45" w16cid:durableId="1383599957">
    <w:abstractNumId w:val="14"/>
  </w:num>
  <w:num w:numId="46" w16cid:durableId="147521729">
    <w:abstractNumId w:val="19"/>
  </w:num>
  <w:num w:numId="47" w16cid:durableId="323778303">
    <w:abstractNumId w:val="13"/>
  </w:num>
  <w:num w:numId="48" w16cid:durableId="1499536285">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BB"/>
    <w:rsid w:val="000136C0"/>
    <w:rsid w:val="00014217"/>
    <w:rsid w:val="00015D71"/>
    <w:rsid w:val="000175F5"/>
    <w:rsid w:val="0003335F"/>
    <w:rsid w:val="00034A34"/>
    <w:rsid w:val="00037EEE"/>
    <w:rsid w:val="0004451F"/>
    <w:rsid w:val="0004576D"/>
    <w:rsid w:val="00062A89"/>
    <w:rsid w:val="000771DE"/>
    <w:rsid w:val="000777B1"/>
    <w:rsid w:val="00083057"/>
    <w:rsid w:val="00095564"/>
    <w:rsid w:val="000A0C66"/>
    <w:rsid w:val="000A0F5F"/>
    <w:rsid w:val="000A15C8"/>
    <w:rsid w:val="000A5A1D"/>
    <w:rsid w:val="000B0D87"/>
    <w:rsid w:val="000C4827"/>
    <w:rsid w:val="000D01A7"/>
    <w:rsid w:val="000D0761"/>
    <w:rsid w:val="000E49A9"/>
    <w:rsid w:val="000E565C"/>
    <w:rsid w:val="000E6ADB"/>
    <w:rsid w:val="000E73D9"/>
    <w:rsid w:val="000F0070"/>
    <w:rsid w:val="000F2990"/>
    <w:rsid w:val="000F58ED"/>
    <w:rsid w:val="00103C64"/>
    <w:rsid w:val="00104ACD"/>
    <w:rsid w:val="0011119F"/>
    <w:rsid w:val="001151C8"/>
    <w:rsid w:val="00134138"/>
    <w:rsid w:val="001347E2"/>
    <w:rsid w:val="001362D0"/>
    <w:rsid w:val="001552BA"/>
    <w:rsid w:val="00161004"/>
    <w:rsid w:val="00165141"/>
    <w:rsid w:val="001864CD"/>
    <w:rsid w:val="00187F58"/>
    <w:rsid w:val="00191213"/>
    <w:rsid w:val="0019232A"/>
    <w:rsid w:val="001B6BB5"/>
    <w:rsid w:val="001B77C8"/>
    <w:rsid w:val="001E094F"/>
    <w:rsid w:val="001F477C"/>
    <w:rsid w:val="00202E68"/>
    <w:rsid w:val="00203474"/>
    <w:rsid w:val="00207DB1"/>
    <w:rsid w:val="00214591"/>
    <w:rsid w:val="002322B6"/>
    <w:rsid w:val="00233EEE"/>
    <w:rsid w:val="00254CC2"/>
    <w:rsid w:val="00261112"/>
    <w:rsid w:val="002613BF"/>
    <w:rsid w:val="00262682"/>
    <w:rsid w:val="00264876"/>
    <w:rsid w:val="002749D7"/>
    <w:rsid w:val="00284581"/>
    <w:rsid w:val="00286F83"/>
    <w:rsid w:val="00295F73"/>
    <w:rsid w:val="002A1CAC"/>
    <w:rsid w:val="002A74B2"/>
    <w:rsid w:val="002B29AF"/>
    <w:rsid w:val="002C3281"/>
    <w:rsid w:val="002C5D73"/>
    <w:rsid w:val="002D0896"/>
    <w:rsid w:val="002D6A78"/>
    <w:rsid w:val="002E0A4A"/>
    <w:rsid w:val="002E3A8B"/>
    <w:rsid w:val="002E5E24"/>
    <w:rsid w:val="002E62C0"/>
    <w:rsid w:val="003031B8"/>
    <w:rsid w:val="00310D49"/>
    <w:rsid w:val="003155ED"/>
    <w:rsid w:val="00323172"/>
    <w:rsid w:val="00324AE1"/>
    <w:rsid w:val="00332203"/>
    <w:rsid w:val="00334A76"/>
    <w:rsid w:val="00340E88"/>
    <w:rsid w:val="00343AEB"/>
    <w:rsid w:val="00346FB3"/>
    <w:rsid w:val="003564AD"/>
    <w:rsid w:val="003571CD"/>
    <w:rsid w:val="00357591"/>
    <w:rsid w:val="00381D10"/>
    <w:rsid w:val="00390635"/>
    <w:rsid w:val="003930FD"/>
    <w:rsid w:val="003A3EC6"/>
    <w:rsid w:val="003B0969"/>
    <w:rsid w:val="003B3A62"/>
    <w:rsid w:val="003B47A8"/>
    <w:rsid w:val="003B522F"/>
    <w:rsid w:val="003C4588"/>
    <w:rsid w:val="003E030F"/>
    <w:rsid w:val="003F0DE3"/>
    <w:rsid w:val="00410EA3"/>
    <w:rsid w:val="004210FF"/>
    <w:rsid w:val="0042335C"/>
    <w:rsid w:val="00423CF0"/>
    <w:rsid w:val="0042406C"/>
    <w:rsid w:val="00431794"/>
    <w:rsid w:val="004349DA"/>
    <w:rsid w:val="00443548"/>
    <w:rsid w:val="00450AC4"/>
    <w:rsid w:val="00456014"/>
    <w:rsid w:val="004602D5"/>
    <w:rsid w:val="0046161D"/>
    <w:rsid w:val="00466C7F"/>
    <w:rsid w:val="00471815"/>
    <w:rsid w:val="00472702"/>
    <w:rsid w:val="0049015E"/>
    <w:rsid w:val="00492506"/>
    <w:rsid w:val="00492854"/>
    <w:rsid w:val="004A1DED"/>
    <w:rsid w:val="004A5C7A"/>
    <w:rsid w:val="004C44DA"/>
    <w:rsid w:val="004C5226"/>
    <w:rsid w:val="004C5681"/>
    <w:rsid w:val="004C6759"/>
    <w:rsid w:val="004D20D7"/>
    <w:rsid w:val="004D3599"/>
    <w:rsid w:val="004D657D"/>
    <w:rsid w:val="004D78F5"/>
    <w:rsid w:val="004E15E0"/>
    <w:rsid w:val="004E17C3"/>
    <w:rsid w:val="004E51E6"/>
    <w:rsid w:val="004E5462"/>
    <w:rsid w:val="004F06B5"/>
    <w:rsid w:val="004F0A17"/>
    <w:rsid w:val="004F4BBA"/>
    <w:rsid w:val="00513832"/>
    <w:rsid w:val="00516F80"/>
    <w:rsid w:val="005218D6"/>
    <w:rsid w:val="00523EE5"/>
    <w:rsid w:val="0053643A"/>
    <w:rsid w:val="00536722"/>
    <w:rsid w:val="00553D77"/>
    <w:rsid w:val="00562BBB"/>
    <w:rsid w:val="0057006F"/>
    <w:rsid w:val="00577F60"/>
    <w:rsid w:val="0058694C"/>
    <w:rsid w:val="0058755C"/>
    <w:rsid w:val="005926EF"/>
    <w:rsid w:val="0059655A"/>
    <w:rsid w:val="005A7D43"/>
    <w:rsid w:val="005B2B00"/>
    <w:rsid w:val="005B2D7D"/>
    <w:rsid w:val="005C5321"/>
    <w:rsid w:val="005C5FDF"/>
    <w:rsid w:val="005D0D55"/>
    <w:rsid w:val="005D2741"/>
    <w:rsid w:val="005D4B31"/>
    <w:rsid w:val="005D62A2"/>
    <w:rsid w:val="005F213A"/>
    <w:rsid w:val="005F44C7"/>
    <w:rsid w:val="00606AFE"/>
    <w:rsid w:val="006202C8"/>
    <w:rsid w:val="00621CD8"/>
    <w:rsid w:val="00625CE5"/>
    <w:rsid w:val="00632B36"/>
    <w:rsid w:val="00634A34"/>
    <w:rsid w:val="00636657"/>
    <w:rsid w:val="00644D83"/>
    <w:rsid w:val="00645D98"/>
    <w:rsid w:val="006465C8"/>
    <w:rsid w:val="00650689"/>
    <w:rsid w:val="00652773"/>
    <w:rsid w:val="00653C19"/>
    <w:rsid w:val="00655752"/>
    <w:rsid w:val="00677A21"/>
    <w:rsid w:val="00681399"/>
    <w:rsid w:val="006836D0"/>
    <w:rsid w:val="006A4C74"/>
    <w:rsid w:val="006B44F9"/>
    <w:rsid w:val="006B4A84"/>
    <w:rsid w:val="006C16AB"/>
    <w:rsid w:val="006D352C"/>
    <w:rsid w:val="006D65A2"/>
    <w:rsid w:val="006E055E"/>
    <w:rsid w:val="007065A5"/>
    <w:rsid w:val="00710156"/>
    <w:rsid w:val="00721993"/>
    <w:rsid w:val="00723654"/>
    <w:rsid w:val="007359F6"/>
    <w:rsid w:val="00740BE7"/>
    <w:rsid w:val="00743D0B"/>
    <w:rsid w:val="00746125"/>
    <w:rsid w:val="00754DC8"/>
    <w:rsid w:val="00760C60"/>
    <w:rsid w:val="00761420"/>
    <w:rsid w:val="00764DBF"/>
    <w:rsid w:val="00797225"/>
    <w:rsid w:val="00797B47"/>
    <w:rsid w:val="007A3E2F"/>
    <w:rsid w:val="007B1C11"/>
    <w:rsid w:val="007C01E1"/>
    <w:rsid w:val="007C2E74"/>
    <w:rsid w:val="007D08CA"/>
    <w:rsid w:val="007E0C52"/>
    <w:rsid w:val="0080247F"/>
    <w:rsid w:val="00833D61"/>
    <w:rsid w:val="00837B0E"/>
    <w:rsid w:val="00840F2B"/>
    <w:rsid w:val="00851D66"/>
    <w:rsid w:val="00862EE2"/>
    <w:rsid w:val="00875209"/>
    <w:rsid w:val="00880D97"/>
    <w:rsid w:val="008836BD"/>
    <w:rsid w:val="00883EF3"/>
    <w:rsid w:val="008913F5"/>
    <w:rsid w:val="008929B8"/>
    <w:rsid w:val="00893316"/>
    <w:rsid w:val="00895C21"/>
    <w:rsid w:val="008B0C8F"/>
    <w:rsid w:val="008B6CB5"/>
    <w:rsid w:val="008E6C20"/>
    <w:rsid w:val="00903BA6"/>
    <w:rsid w:val="00921884"/>
    <w:rsid w:val="00925A26"/>
    <w:rsid w:val="0093041B"/>
    <w:rsid w:val="009424B5"/>
    <w:rsid w:val="0094304D"/>
    <w:rsid w:val="00951C7B"/>
    <w:rsid w:val="00956A80"/>
    <w:rsid w:val="00967D6A"/>
    <w:rsid w:val="0097165C"/>
    <w:rsid w:val="00980016"/>
    <w:rsid w:val="009A5F4C"/>
    <w:rsid w:val="009B336C"/>
    <w:rsid w:val="009B4B39"/>
    <w:rsid w:val="009C7CBD"/>
    <w:rsid w:val="009C7DEB"/>
    <w:rsid w:val="009D3061"/>
    <w:rsid w:val="009D34B8"/>
    <w:rsid w:val="009E4F2F"/>
    <w:rsid w:val="009F22BE"/>
    <w:rsid w:val="009F5E8E"/>
    <w:rsid w:val="00A03E7D"/>
    <w:rsid w:val="00A0529C"/>
    <w:rsid w:val="00A13EFB"/>
    <w:rsid w:val="00A14B5C"/>
    <w:rsid w:val="00A14E67"/>
    <w:rsid w:val="00A229FE"/>
    <w:rsid w:val="00A27749"/>
    <w:rsid w:val="00A31972"/>
    <w:rsid w:val="00A32C18"/>
    <w:rsid w:val="00A40E63"/>
    <w:rsid w:val="00A5051F"/>
    <w:rsid w:val="00A659DD"/>
    <w:rsid w:val="00A769EA"/>
    <w:rsid w:val="00A91E00"/>
    <w:rsid w:val="00A95FEE"/>
    <w:rsid w:val="00AA0F2F"/>
    <w:rsid w:val="00AA127D"/>
    <w:rsid w:val="00AA2A81"/>
    <w:rsid w:val="00AA5959"/>
    <w:rsid w:val="00AA5D87"/>
    <w:rsid w:val="00AA6063"/>
    <w:rsid w:val="00AB7452"/>
    <w:rsid w:val="00AC6273"/>
    <w:rsid w:val="00AE7827"/>
    <w:rsid w:val="00B051B0"/>
    <w:rsid w:val="00B11D70"/>
    <w:rsid w:val="00B17BA2"/>
    <w:rsid w:val="00B30DF8"/>
    <w:rsid w:val="00B31B9D"/>
    <w:rsid w:val="00B3244C"/>
    <w:rsid w:val="00B3609A"/>
    <w:rsid w:val="00B37BB1"/>
    <w:rsid w:val="00B476DB"/>
    <w:rsid w:val="00B549B6"/>
    <w:rsid w:val="00B63627"/>
    <w:rsid w:val="00B71082"/>
    <w:rsid w:val="00B82F57"/>
    <w:rsid w:val="00B86276"/>
    <w:rsid w:val="00B870B1"/>
    <w:rsid w:val="00BA0232"/>
    <w:rsid w:val="00BB2A80"/>
    <w:rsid w:val="00BC1789"/>
    <w:rsid w:val="00BC6765"/>
    <w:rsid w:val="00BD3CD3"/>
    <w:rsid w:val="00BF60D0"/>
    <w:rsid w:val="00BF7DAF"/>
    <w:rsid w:val="00C0362A"/>
    <w:rsid w:val="00C15992"/>
    <w:rsid w:val="00C30E5F"/>
    <w:rsid w:val="00C348EE"/>
    <w:rsid w:val="00C425DB"/>
    <w:rsid w:val="00C42D98"/>
    <w:rsid w:val="00C473A4"/>
    <w:rsid w:val="00C53253"/>
    <w:rsid w:val="00C53D62"/>
    <w:rsid w:val="00C549B3"/>
    <w:rsid w:val="00C64119"/>
    <w:rsid w:val="00C652AB"/>
    <w:rsid w:val="00C712B5"/>
    <w:rsid w:val="00C71C33"/>
    <w:rsid w:val="00C83839"/>
    <w:rsid w:val="00C87946"/>
    <w:rsid w:val="00C91D59"/>
    <w:rsid w:val="00CA1E31"/>
    <w:rsid w:val="00CB1E97"/>
    <w:rsid w:val="00CC4502"/>
    <w:rsid w:val="00CC57BF"/>
    <w:rsid w:val="00CC7BD2"/>
    <w:rsid w:val="00CD53FB"/>
    <w:rsid w:val="00CE63C2"/>
    <w:rsid w:val="00CE7945"/>
    <w:rsid w:val="00CF2D8C"/>
    <w:rsid w:val="00CF584E"/>
    <w:rsid w:val="00D03E95"/>
    <w:rsid w:val="00D11299"/>
    <w:rsid w:val="00D16332"/>
    <w:rsid w:val="00D2586E"/>
    <w:rsid w:val="00D4329D"/>
    <w:rsid w:val="00D55E62"/>
    <w:rsid w:val="00D764BC"/>
    <w:rsid w:val="00D83A2D"/>
    <w:rsid w:val="00D97FA1"/>
    <w:rsid w:val="00DA2B63"/>
    <w:rsid w:val="00DA4D0D"/>
    <w:rsid w:val="00DB075B"/>
    <w:rsid w:val="00DC0ABD"/>
    <w:rsid w:val="00DC4AEF"/>
    <w:rsid w:val="00DD1EFB"/>
    <w:rsid w:val="00DE17BD"/>
    <w:rsid w:val="00E20D76"/>
    <w:rsid w:val="00E245DB"/>
    <w:rsid w:val="00E309B3"/>
    <w:rsid w:val="00E326F7"/>
    <w:rsid w:val="00E32A01"/>
    <w:rsid w:val="00E41881"/>
    <w:rsid w:val="00E5638C"/>
    <w:rsid w:val="00E5675D"/>
    <w:rsid w:val="00E65820"/>
    <w:rsid w:val="00E734D5"/>
    <w:rsid w:val="00E764FB"/>
    <w:rsid w:val="00E774A6"/>
    <w:rsid w:val="00E87EDF"/>
    <w:rsid w:val="00EB0369"/>
    <w:rsid w:val="00EB3255"/>
    <w:rsid w:val="00EC302F"/>
    <w:rsid w:val="00EC371B"/>
    <w:rsid w:val="00EC5FB3"/>
    <w:rsid w:val="00ED3BC1"/>
    <w:rsid w:val="00ED43F6"/>
    <w:rsid w:val="00EE6363"/>
    <w:rsid w:val="00F013B9"/>
    <w:rsid w:val="00F053B7"/>
    <w:rsid w:val="00F130A1"/>
    <w:rsid w:val="00F13275"/>
    <w:rsid w:val="00F276BB"/>
    <w:rsid w:val="00F329B6"/>
    <w:rsid w:val="00F35FFD"/>
    <w:rsid w:val="00F43CCC"/>
    <w:rsid w:val="00F4600A"/>
    <w:rsid w:val="00F47AE9"/>
    <w:rsid w:val="00F47BE0"/>
    <w:rsid w:val="00F53275"/>
    <w:rsid w:val="00F668AA"/>
    <w:rsid w:val="00F72D9B"/>
    <w:rsid w:val="00F80BFC"/>
    <w:rsid w:val="00F81D78"/>
    <w:rsid w:val="00F857C8"/>
    <w:rsid w:val="00F86F28"/>
    <w:rsid w:val="00F875C8"/>
    <w:rsid w:val="00F94B01"/>
    <w:rsid w:val="00FA3311"/>
    <w:rsid w:val="00FA5DBF"/>
    <w:rsid w:val="00FA628D"/>
    <w:rsid w:val="00FB0FCB"/>
    <w:rsid w:val="00FB73B7"/>
    <w:rsid w:val="00FC0B4B"/>
    <w:rsid w:val="00FC6DEC"/>
    <w:rsid w:val="00FE1C60"/>
    <w:rsid w:val="00FE61D6"/>
    <w:rsid w:val="00FF0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F49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4"/>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6"/>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1"/>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4"/>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7"/>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3"/>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2"/>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4"/>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5"/>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10"/>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8"/>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9"/>
      </w:numPr>
    </w:pPr>
  </w:style>
  <w:style w:type="paragraph" w:customStyle="1" w:styleId="rkovnatokazaodstavkomi">
    <w:name w:val="Črkovna točka za odstavkom (i)"/>
    <w:basedOn w:val="Alineazaodstavkom"/>
    <w:link w:val="rkovnatokazaodstavkomiZnak"/>
    <w:rsid w:val="00FA3311"/>
    <w:pPr>
      <w:numPr>
        <w:numId w:val="13"/>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2"/>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5"/>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6"/>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bidi="ar-SA"/>
    </w:rPr>
  </w:style>
  <w:style w:type="paragraph" w:customStyle="1" w:styleId="rkovnatokazatevilnotokoA1">
    <w:name w:val="Črkovna točka za številčno točko (A)"/>
    <w:link w:val="rkovnatokazatevilnotokoAZnak"/>
    <w:qFormat/>
    <w:rsid w:val="00797B47"/>
    <w:pPr>
      <w:numPr>
        <w:numId w:val="17"/>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bidi="ar-SA"/>
    </w:rPr>
  </w:style>
  <w:style w:type="paragraph" w:customStyle="1" w:styleId="rkovnatokazatevilnotokoA0">
    <w:name w:val="Črkovna točka za številčno točko A)"/>
    <w:link w:val="rkovnatokazatevilnotokoAZnak0"/>
    <w:qFormat/>
    <w:rsid w:val="00E309B3"/>
    <w:pPr>
      <w:numPr>
        <w:numId w:val="18"/>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bidi="ar-SA"/>
    </w:rPr>
  </w:style>
  <w:style w:type="character" w:styleId="Pripombasklic">
    <w:name w:val="annotation reference"/>
    <w:basedOn w:val="Privzetapisavaodstavka"/>
    <w:semiHidden/>
    <w:unhideWhenUsed/>
    <w:rsid w:val="00187F58"/>
    <w:rPr>
      <w:sz w:val="16"/>
      <w:szCs w:val="16"/>
    </w:rPr>
  </w:style>
  <w:style w:type="paragraph" w:styleId="Pripombabesedilo">
    <w:name w:val="annotation text"/>
    <w:basedOn w:val="Navaden"/>
    <w:link w:val="PripombabesediloZnak"/>
    <w:unhideWhenUsed/>
    <w:rsid w:val="00187F58"/>
    <w:rPr>
      <w:sz w:val="20"/>
      <w:szCs w:val="20"/>
    </w:rPr>
  </w:style>
  <w:style w:type="character" w:customStyle="1" w:styleId="PripombabesediloZnak">
    <w:name w:val="Pripomba – besedilo Znak"/>
    <w:basedOn w:val="Privzetapisavaodstavka"/>
    <w:link w:val="Pripombabesedilo"/>
    <w:rsid w:val="00187F58"/>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187F58"/>
    <w:rPr>
      <w:b/>
      <w:bCs/>
    </w:rPr>
  </w:style>
  <w:style w:type="character" w:customStyle="1" w:styleId="ZadevapripombeZnak">
    <w:name w:val="Zadeva pripombe Znak"/>
    <w:basedOn w:val="PripombabesediloZnak"/>
    <w:link w:val="Zadevapripombe"/>
    <w:uiPriority w:val="99"/>
    <w:semiHidden/>
    <w:rsid w:val="00187F58"/>
    <w:rPr>
      <w:rFonts w:ascii="Arial" w:eastAsia="Times New Roman" w:hAnsi="Arial"/>
      <w:b/>
      <w:bCs/>
    </w:rPr>
  </w:style>
  <w:style w:type="paragraph" w:customStyle="1" w:styleId="Odstavekseznama1">
    <w:name w:val="Odstavek seznama1"/>
    <w:basedOn w:val="Navaden"/>
    <w:qFormat/>
    <w:rsid w:val="000E73D9"/>
    <w:pPr>
      <w:overflowPunct/>
      <w:autoSpaceDE/>
      <w:autoSpaceDN/>
      <w:adjustRightInd/>
      <w:ind w:left="720"/>
      <w:contextualSpacing/>
      <w:jc w:val="left"/>
      <w:textAlignment w:val="auto"/>
    </w:pPr>
    <w:rPr>
      <w:rFonts w:ascii="Times New Roman" w:hAnsi="Times New Roman"/>
      <w:sz w:val="24"/>
      <w:szCs w:val="24"/>
    </w:rPr>
  </w:style>
  <w:style w:type="paragraph" w:styleId="Revizija">
    <w:name w:val="Revision"/>
    <w:hidden/>
    <w:uiPriority w:val="99"/>
    <w:semiHidden/>
    <w:rsid w:val="00F053B7"/>
    <w:rPr>
      <w:rFonts w:ascii="Arial" w:eastAsia="Times New Roman"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Desktop\Template%2520NPB-SVZ%2520(v.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8C7E550-A349-4D46-A1F9-DBEFB3845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Template%20NPB-SVZ%20(v.3).dot</Template>
  <TotalTime>0</TotalTime>
  <Pages>6</Pages>
  <Words>2092</Words>
  <Characters>11927</Characters>
  <Application>Microsoft Office Word</Application>
  <DocSecurity>0</DocSecurity>
  <Lines>99</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2010-02-05T15:15:00Z</cp:lastPrinted>
  <dcterms:created xsi:type="dcterms:W3CDTF">2023-11-09T13:29:00Z</dcterms:created>
  <dcterms:modified xsi:type="dcterms:W3CDTF">2023-11-09T13:29:00Z</dcterms:modified>
</cp:coreProperties>
</file>