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F47AA" w14:textId="7F94A56A" w:rsidR="00D93865" w:rsidRPr="004D49A6" w:rsidRDefault="00D93865" w:rsidP="00F52058">
      <w:pPr>
        <w:spacing w:before="120" w:line="240" w:lineRule="auto"/>
        <w:rPr>
          <w:rFonts w:eastAsiaTheme="minorEastAsia" w:cs="Tahoma"/>
          <w:lang w:eastAsia="zh-TW"/>
        </w:rPr>
      </w:pPr>
      <w:bookmarkStart w:id="0" w:name="_Hlk25563484"/>
      <w:r w:rsidRPr="004D49A6">
        <w:rPr>
          <w:rFonts w:eastAsiaTheme="minorEastAsia" w:cs="Tahoma"/>
          <w:szCs w:val="22"/>
          <w:lang w:eastAsia="zh-TW"/>
        </w:rPr>
        <w:t xml:space="preserve">Na podlagi </w:t>
      </w:r>
      <w:r w:rsidR="005767B3">
        <w:rPr>
          <w:rFonts w:eastAsiaTheme="minorEastAsia" w:cs="Tahoma"/>
          <w:szCs w:val="22"/>
          <w:lang w:eastAsia="zh-TW"/>
        </w:rPr>
        <w:t xml:space="preserve">prvega </w:t>
      </w:r>
      <w:r w:rsidRPr="004D49A6">
        <w:rPr>
          <w:rFonts w:eastAsiaTheme="minorEastAsia" w:cs="Tahoma"/>
          <w:szCs w:val="22"/>
          <w:lang w:eastAsia="zh-TW"/>
        </w:rPr>
        <w:t>odstavka</w:t>
      </w:r>
      <w:r w:rsidR="00496E9F" w:rsidRPr="004D49A6">
        <w:rPr>
          <w:rFonts w:eastAsiaTheme="minorEastAsia" w:cs="Tahoma"/>
          <w:szCs w:val="22"/>
          <w:lang w:eastAsia="zh-TW"/>
        </w:rPr>
        <w:t xml:space="preserve"> 1</w:t>
      </w:r>
      <w:r w:rsidR="00EA7D24">
        <w:rPr>
          <w:rFonts w:eastAsiaTheme="minorEastAsia" w:cs="Tahoma"/>
          <w:szCs w:val="22"/>
          <w:lang w:eastAsia="zh-TW"/>
        </w:rPr>
        <w:t>18</w:t>
      </w:r>
      <w:r w:rsidRPr="004D49A6">
        <w:rPr>
          <w:rFonts w:eastAsiaTheme="minorEastAsia" w:cs="Tahoma"/>
          <w:szCs w:val="22"/>
          <w:lang w:eastAsia="zh-TW"/>
        </w:rPr>
        <w:t xml:space="preserve">. člena </w:t>
      </w:r>
      <w:r w:rsidR="00EA7D24">
        <w:rPr>
          <w:rFonts w:eastAsiaTheme="minorEastAsia" w:cs="Tahoma"/>
          <w:szCs w:val="22"/>
          <w:lang w:eastAsia="zh-TW"/>
        </w:rPr>
        <w:t>Zakona o oskrbi s plini (</w:t>
      </w:r>
      <w:r w:rsidRPr="00EA7D24">
        <w:rPr>
          <w:rFonts w:eastAsiaTheme="minorEastAsia" w:cs="Tahoma"/>
          <w:lang w:eastAsia="zh-TW"/>
        </w:rPr>
        <w:t xml:space="preserve">Uradni list RS, št. </w:t>
      </w:r>
      <w:r w:rsidR="00EA7D24" w:rsidRPr="00EA7D24">
        <w:rPr>
          <w:rFonts w:eastAsiaTheme="minorEastAsia" w:cs="Tahoma"/>
          <w:lang w:eastAsia="zh-TW"/>
        </w:rPr>
        <w:t>204</w:t>
      </w:r>
      <w:r w:rsidR="00496E9F" w:rsidRPr="00EA7D24">
        <w:rPr>
          <w:rFonts w:eastAsiaTheme="minorEastAsia" w:cs="Tahoma"/>
          <w:lang w:eastAsia="zh-TW"/>
        </w:rPr>
        <w:t>/</w:t>
      </w:r>
      <w:r w:rsidR="00EA7D24" w:rsidRPr="00EA7D24">
        <w:rPr>
          <w:rFonts w:eastAsiaTheme="minorEastAsia" w:cs="Tahoma"/>
          <w:lang w:eastAsia="zh-TW"/>
        </w:rPr>
        <w:t>21</w:t>
      </w:r>
      <w:r w:rsidR="008F51F9">
        <w:rPr>
          <w:rFonts w:eastAsiaTheme="minorEastAsia" w:cs="Tahoma"/>
          <w:lang w:eastAsia="zh-TW"/>
        </w:rPr>
        <w:t xml:space="preserve"> in 121/22</w:t>
      </w:r>
      <w:r w:rsidRPr="00FF5CCB">
        <w:rPr>
          <w:rFonts w:eastAsiaTheme="minorEastAsia" w:cs="Tahoma"/>
          <w:lang w:eastAsia="zh-TW"/>
        </w:rPr>
        <w:t xml:space="preserve">) </w:t>
      </w:r>
      <w:r w:rsidR="0055097C">
        <w:rPr>
          <w:rFonts w:eastAsiaTheme="minorEastAsia" w:cs="Tahoma"/>
          <w:lang w:eastAsia="zh-TW"/>
        </w:rPr>
        <w:t xml:space="preserve">Ministrstvo </w:t>
      </w:r>
      <w:r w:rsidR="0055097C" w:rsidRPr="0055097C">
        <w:rPr>
          <w:rFonts w:eastAsiaTheme="minorEastAsia" w:cs="Tahoma"/>
          <w:lang w:eastAsia="zh-TW"/>
        </w:rPr>
        <w:t>za okolje, podnebje in energijo</w:t>
      </w:r>
      <w:r w:rsidR="0055097C">
        <w:rPr>
          <w:rFonts w:eastAsiaTheme="minorEastAsia" w:cs="Tahoma"/>
          <w:lang w:eastAsia="zh-TW"/>
        </w:rPr>
        <w:t xml:space="preserve"> na predlog </w:t>
      </w:r>
      <w:r w:rsidRPr="00FF5CCB">
        <w:rPr>
          <w:rFonts w:eastAsiaTheme="minorEastAsia" w:cs="Tahoma"/>
          <w:lang w:eastAsia="zh-TW"/>
        </w:rPr>
        <w:t>Agencij</w:t>
      </w:r>
      <w:r w:rsidR="0055097C">
        <w:rPr>
          <w:rFonts w:eastAsiaTheme="minorEastAsia" w:cs="Tahoma"/>
          <w:lang w:eastAsia="zh-TW"/>
        </w:rPr>
        <w:t>e</w:t>
      </w:r>
      <w:r w:rsidRPr="00FF5CCB">
        <w:rPr>
          <w:rFonts w:eastAsiaTheme="minorEastAsia" w:cs="Tahoma"/>
          <w:lang w:eastAsia="zh-TW"/>
        </w:rPr>
        <w:t xml:space="preserve"> za energijo</w:t>
      </w:r>
      <w:r w:rsidR="00496E9F" w:rsidRPr="004D49A6">
        <w:rPr>
          <w:rFonts w:eastAsiaTheme="minorEastAsia" w:cs="Tahoma"/>
          <w:lang w:eastAsia="zh-TW"/>
        </w:rPr>
        <w:t xml:space="preserve"> izdaja</w:t>
      </w:r>
    </w:p>
    <w:p w14:paraId="328CF204" w14:textId="77777777" w:rsidR="00D93865" w:rsidRPr="004D49A6" w:rsidRDefault="00D93865" w:rsidP="00F30062">
      <w:pPr>
        <w:spacing w:after="0"/>
        <w:rPr>
          <w:rStyle w:val="Poudarek"/>
          <w:rFonts w:ascii="Tahoma" w:hAnsi="Tahoma" w:cs="Tahoma"/>
          <w:b/>
          <w:i w:val="0"/>
          <w:szCs w:val="22"/>
        </w:rPr>
      </w:pPr>
    </w:p>
    <w:p w14:paraId="642D5233" w14:textId="77777777" w:rsidR="00D93865" w:rsidRPr="004D49A6" w:rsidRDefault="00D93865" w:rsidP="00F30062">
      <w:pPr>
        <w:spacing w:after="0"/>
        <w:rPr>
          <w:rStyle w:val="Poudarek"/>
          <w:rFonts w:ascii="Tahoma" w:hAnsi="Tahoma" w:cs="Tahoma"/>
          <w:b/>
          <w:i w:val="0"/>
          <w:szCs w:val="22"/>
        </w:rPr>
      </w:pPr>
    </w:p>
    <w:p w14:paraId="4C92F3F1" w14:textId="2E569752" w:rsidR="00D93865" w:rsidRPr="004D49A6" w:rsidRDefault="00EE3DC5" w:rsidP="00FE0036">
      <w:pPr>
        <w:spacing w:line="276" w:lineRule="auto"/>
        <w:jc w:val="center"/>
        <w:rPr>
          <w:rFonts w:cs="Arial"/>
          <w:b/>
          <w:szCs w:val="22"/>
        </w:rPr>
      </w:pPr>
      <w:r>
        <w:rPr>
          <w:rFonts w:cs="Arial"/>
          <w:b/>
          <w:szCs w:val="22"/>
        </w:rPr>
        <w:t>Odredba o n</w:t>
      </w:r>
      <w:r w:rsidR="00131D33" w:rsidRPr="004D49A6">
        <w:rPr>
          <w:rFonts w:cs="Arial"/>
          <w:b/>
          <w:szCs w:val="22"/>
        </w:rPr>
        <w:t>ačrt</w:t>
      </w:r>
      <w:r>
        <w:rPr>
          <w:rFonts w:cs="Arial"/>
          <w:b/>
          <w:szCs w:val="22"/>
        </w:rPr>
        <w:t>u</w:t>
      </w:r>
      <w:r w:rsidR="00131D33" w:rsidRPr="004D49A6">
        <w:rPr>
          <w:rFonts w:cs="Arial"/>
          <w:b/>
          <w:szCs w:val="22"/>
        </w:rPr>
        <w:t xml:space="preserve"> za izredne razmere pri oskrbi </w:t>
      </w:r>
      <w:r w:rsidR="00C30425">
        <w:rPr>
          <w:rFonts w:cs="Arial"/>
          <w:b/>
          <w:szCs w:val="22"/>
        </w:rPr>
        <w:t xml:space="preserve">s </w:t>
      </w:r>
      <w:r w:rsidR="00131D33" w:rsidRPr="004D49A6">
        <w:rPr>
          <w:rFonts w:cs="Arial"/>
          <w:b/>
          <w:szCs w:val="22"/>
        </w:rPr>
        <w:t>plinom</w:t>
      </w:r>
    </w:p>
    <w:p w14:paraId="3CA5480E" w14:textId="77777777" w:rsidR="00D93865" w:rsidRPr="004D49A6" w:rsidRDefault="00D93865" w:rsidP="00F30062">
      <w:pPr>
        <w:spacing w:after="0"/>
        <w:rPr>
          <w:rStyle w:val="Poudarek"/>
          <w:rFonts w:ascii="Tahoma" w:hAnsi="Tahoma" w:cs="Tahoma"/>
          <w:i w:val="0"/>
        </w:rPr>
      </w:pPr>
    </w:p>
    <w:p w14:paraId="2BCA2352" w14:textId="77777777" w:rsidR="00EB02EF" w:rsidRPr="004D49A6" w:rsidRDefault="00EB02EF" w:rsidP="00F30062">
      <w:pPr>
        <w:spacing w:after="0"/>
        <w:rPr>
          <w:rStyle w:val="Poudarek"/>
          <w:rFonts w:ascii="Tahoma" w:hAnsi="Tahoma" w:cs="Tahoma"/>
          <w:i w:val="0"/>
        </w:rPr>
      </w:pPr>
    </w:p>
    <w:p w14:paraId="04B9B94A" w14:textId="77777777" w:rsidR="00D93865" w:rsidRPr="00095E47" w:rsidRDefault="00D93865" w:rsidP="00C22ADB">
      <w:pPr>
        <w:pStyle w:val="Naslov1"/>
      </w:pPr>
      <w:bookmarkStart w:id="1" w:name="_Ref420937373"/>
      <w:bookmarkStart w:id="2" w:name="_Toc421482168"/>
      <w:bookmarkStart w:id="3" w:name="_Toc509299356"/>
      <w:r w:rsidRPr="00095E47">
        <w:t>S</w:t>
      </w:r>
      <w:bookmarkEnd w:id="1"/>
      <w:bookmarkEnd w:id="2"/>
      <w:bookmarkEnd w:id="3"/>
      <w:r w:rsidR="00986648" w:rsidRPr="00095E47">
        <w:t>plošne določbe</w:t>
      </w:r>
    </w:p>
    <w:p w14:paraId="6405FDB5" w14:textId="77777777" w:rsidR="00D93865" w:rsidRPr="00095E47" w:rsidRDefault="00D93865" w:rsidP="00FE0036">
      <w:pPr>
        <w:spacing w:before="120" w:after="0" w:line="276" w:lineRule="auto"/>
        <w:rPr>
          <w:rStyle w:val="Intenzivensklic"/>
          <w:caps/>
          <w:smallCaps w:val="0"/>
          <w:color w:val="auto"/>
          <w:szCs w:val="22"/>
          <w:u w:val="none"/>
        </w:rPr>
      </w:pPr>
    </w:p>
    <w:p w14:paraId="54E300F0" w14:textId="77777777" w:rsidR="00D93865" w:rsidRPr="00095E47" w:rsidRDefault="00EB02EF" w:rsidP="00E169EC">
      <w:pPr>
        <w:pStyle w:val="lennaslov"/>
      </w:pPr>
      <w:r w:rsidRPr="00095E47">
        <w:t xml:space="preserve"> </w:t>
      </w:r>
      <w:r w:rsidR="00D93865" w:rsidRPr="00095E47">
        <w:t>člen</w:t>
      </w:r>
    </w:p>
    <w:p w14:paraId="23A7DE84" w14:textId="77777777" w:rsidR="00D93865" w:rsidRPr="00095E47" w:rsidRDefault="00D93865" w:rsidP="00F30062">
      <w:pPr>
        <w:pStyle w:val="Odstavekseznama"/>
        <w:spacing w:before="120"/>
        <w:ind w:left="0"/>
        <w:contextualSpacing w:val="0"/>
        <w:jc w:val="center"/>
        <w:rPr>
          <w:rStyle w:val="Krepko"/>
          <w:rFonts w:eastAsia="Calibri"/>
        </w:rPr>
      </w:pPr>
      <w:r w:rsidRPr="00095E47">
        <w:rPr>
          <w:rStyle w:val="Krepko"/>
          <w:rFonts w:eastAsia="Calibri"/>
        </w:rPr>
        <w:t>(vsebina)</w:t>
      </w:r>
    </w:p>
    <w:p w14:paraId="7A1033EF" w14:textId="2C1D77F1" w:rsidR="00EE5FF0" w:rsidRPr="00FF5CCB" w:rsidRDefault="00EE5FF0" w:rsidP="00131D33">
      <w:pPr>
        <w:numPr>
          <w:ilvl w:val="0"/>
          <w:numId w:val="1"/>
        </w:numPr>
        <w:spacing w:before="120" w:line="240" w:lineRule="auto"/>
        <w:ind w:left="0" w:firstLine="357"/>
        <w:rPr>
          <w:rFonts w:eastAsiaTheme="minorEastAsia" w:cs="Tahoma"/>
          <w:szCs w:val="22"/>
          <w:lang w:eastAsia="zh-TW"/>
        </w:rPr>
      </w:pPr>
      <w:r w:rsidRPr="004D49A6">
        <w:rPr>
          <w:rFonts w:eastAsiaTheme="minorEastAsia" w:cs="Tahoma"/>
          <w:szCs w:val="22"/>
          <w:lang w:eastAsia="zh-TW"/>
        </w:rPr>
        <w:t xml:space="preserve"> S tem </w:t>
      </w:r>
      <w:r w:rsidR="00D74D7C">
        <w:rPr>
          <w:rFonts w:eastAsiaTheme="minorEastAsia" w:cs="Tahoma"/>
          <w:szCs w:val="22"/>
          <w:lang w:eastAsia="zh-TW"/>
        </w:rPr>
        <w:t>načr</w:t>
      </w:r>
      <w:r w:rsidRPr="004D49A6">
        <w:rPr>
          <w:rFonts w:eastAsiaTheme="minorEastAsia" w:cs="Tahoma"/>
          <w:szCs w:val="22"/>
          <w:lang w:eastAsia="zh-TW"/>
        </w:rPr>
        <w:t xml:space="preserve">tom se določajo </w:t>
      </w:r>
      <w:r w:rsidR="009654D8">
        <w:rPr>
          <w:rFonts w:eastAsiaTheme="minorEastAsia" w:cs="Tahoma"/>
          <w:szCs w:val="22"/>
          <w:lang w:eastAsia="zh-TW"/>
        </w:rPr>
        <w:t xml:space="preserve">ukrepi za odpravo ali zmanjšanje učinka krize in vpliva motenj v oskrbi s plini </w:t>
      </w:r>
      <w:r w:rsidR="00561F25">
        <w:rPr>
          <w:rFonts w:eastAsiaTheme="minorEastAsia" w:cs="Tahoma"/>
          <w:szCs w:val="22"/>
          <w:lang w:eastAsia="zh-TW"/>
        </w:rPr>
        <w:t xml:space="preserve">ter </w:t>
      </w:r>
      <w:r w:rsidRPr="004D49A6">
        <w:rPr>
          <w:rFonts w:eastAsiaTheme="minorEastAsia" w:cs="Tahoma"/>
          <w:szCs w:val="22"/>
          <w:lang w:eastAsia="zh-TW"/>
        </w:rPr>
        <w:t>postopki, vloge</w:t>
      </w:r>
      <w:r w:rsidR="009654D8">
        <w:rPr>
          <w:rFonts w:eastAsiaTheme="minorEastAsia" w:cs="Tahoma"/>
          <w:szCs w:val="22"/>
          <w:lang w:eastAsia="zh-TW"/>
        </w:rPr>
        <w:t xml:space="preserve"> in</w:t>
      </w:r>
      <w:r w:rsidRPr="004D49A6">
        <w:rPr>
          <w:rFonts w:eastAsiaTheme="minorEastAsia" w:cs="Tahoma"/>
          <w:szCs w:val="22"/>
          <w:lang w:eastAsia="zh-TW"/>
        </w:rPr>
        <w:t xml:space="preserve"> odgovornosti</w:t>
      </w:r>
      <w:r w:rsidR="00905472">
        <w:rPr>
          <w:rFonts w:eastAsiaTheme="minorEastAsia" w:cs="Tahoma"/>
          <w:szCs w:val="22"/>
          <w:lang w:eastAsia="zh-TW"/>
        </w:rPr>
        <w:t xml:space="preserve"> podjetij plinskega gospodarstva in odjemalcev</w:t>
      </w:r>
      <w:r w:rsidRPr="004D49A6">
        <w:rPr>
          <w:rFonts w:eastAsiaTheme="minorEastAsia" w:cs="Tahoma"/>
          <w:szCs w:val="22"/>
          <w:lang w:eastAsia="zh-TW"/>
        </w:rPr>
        <w:t xml:space="preserve"> </w:t>
      </w:r>
      <w:r w:rsidR="008F51F9">
        <w:rPr>
          <w:rFonts w:eastAsiaTheme="minorEastAsia" w:cs="Tahoma"/>
          <w:szCs w:val="22"/>
          <w:lang w:eastAsia="zh-TW"/>
        </w:rPr>
        <w:t>na</w:t>
      </w:r>
      <w:r w:rsidRPr="004D49A6">
        <w:rPr>
          <w:rFonts w:eastAsiaTheme="minorEastAsia" w:cs="Tahoma"/>
          <w:szCs w:val="22"/>
          <w:lang w:eastAsia="zh-TW"/>
        </w:rPr>
        <w:t xml:space="preserve"> posamezni stopnji krize pri oskrbi </w:t>
      </w:r>
      <w:r w:rsidR="003C4320">
        <w:rPr>
          <w:rFonts w:eastAsiaTheme="minorEastAsia" w:cs="Tahoma"/>
          <w:szCs w:val="22"/>
          <w:lang w:eastAsia="zh-TW"/>
        </w:rPr>
        <w:t xml:space="preserve">s </w:t>
      </w:r>
      <w:r w:rsidR="00940884">
        <w:rPr>
          <w:rFonts w:eastAsiaTheme="minorEastAsia" w:cs="Tahoma"/>
          <w:szCs w:val="22"/>
          <w:lang w:eastAsia="zh-TW"/>
        </w:rPr>
        <w:t>plin</w:t>
      </w:r>
      <w:r w:rsidR="003C4320">
        <w:rPr>
          <w:rFonts w:eastAsiaTheme="minorEastAsia" w:cs="Tahoma"/>
          <w:szCs w:val="22"/>
          <w:lang w:eastAsia="zh-TW"/>
        </w:rPr>
        <w:t>om</w:t>
      </w:r>
      <w:r w:rsidRPr="004D49A6">
        <w:rPr>
          <w:rFonts w:eastAsiaTheme="minorEastAsia" w:cs="Tahoma"/>
          <w:szCs w:val="22"/>
          <w:lang w:eastAsia="zh-TW"/>
        </w:rPr>
        <w:t xml:space="preserve"> v Republiki Sloveniji</w:t>
      </w:r>
      <w:r w:rsidR="009654D8">
        <w:rPr>
          <w:rFonts w:eastAsiaTheme="minorEastAsia" w:cs="Tahoma"/>
          <w:szCs w:val="22"/>
          <w:lang w:eastAsia="zh-TW"/>
        </w:rPr>
        <w:t xml:space="preserve"> za</w:t>
      </w:r>
      <w:r w:rsidRPr="004D49A6">
        <w:rPr>
          <w:rFonts w:eastAsiaTheme="minorEastAsia" w:cs="Tahoma"/>
          <w:szCs w:val="22"/>
          <w:lang w:eastAsia="zh-TW"/>
        </w:rPr>
        <w:t xml:space="preserve"> izvajanje 10.</w:t>
      </w:r>
      <w:r w:rsidR="00132BF7">
        <w:rPr>
          <w:rFonts w:eastAsiaTheme="minorEastAsia" w:cs="Tahoma"/>
          <w:szCs w:val="22"/>
          <w:lang w:eastAsia="zh-TW"/>
        </w:rPr>
        <w:t>, 11.</w:t>
      </w:r>
      <w:r w:rsidRPr="004D49A6">
        <w:rPr>
          <w:rFonts w:eastAsiaTheme="minorEastAsia" w:cs="Tahoma"/>
          <w:szCs w:val="22"/>
          <w:lang w:eastAsia="zh-TW"/>
        </w:rPr>
        <w:t xml:space="preserve"> </w:t>
      </w:r>
      <w:r w:rsidR="0084636B" w:rsidRPr="004D49A6">
        <w:rPr>
          <w:rFonts w:eastAsiaTheme="minorEastAsia" w:cs="Tahoma"/>
          <w:szCs w:val="22"/>
          <w:lang w:eastAsia="zh-TW"/>
        </w:rPr>
        <w:t xml:space="preserve">in 13. </w:t>
      </w:r>
      <w:r w:rsidRPr="004D49A6">
        <w:rPr>
          <w:rFonts w:eastAsiaTheme="minorEastAsia" w:cs="Tahoma"/>
          <w:szCs w:val="22"/>
          <w:lang w:eastAsia="zh-TW"/>
        </w:rPr>
        <w:t xml:space="preserve">člena </w:t>
      </w:r>
      <w:r w:rsidR="003C4320" w:rsidRPr="003C4320">
        <w:rPr>
          <w:rFonts w:eastAsiaTheme="minorEastAsia" w:cs="Tahoma"/>
          <w:szCs w:val="22"/>
          <w:lang w:eastAsia="zh-TW"/>
        </w:rPr>
        <w:t>Uredb</w:t>
      </w:r>
      <w:r w:rsidR="003C4320">
        <w:rPr>
          <w:rFonts w:eastAsiaTheme="minorEastAsia" w:cs="Tahoma"/>
          <w:szCs w:val="22"/>
          <w:lang w:eastAsia="zh-TW"/>
        </w:rPr>
        <w:t>e</w:t>
      </w:r>
      <w:r w:rsidR="003C4320" w:rsidRPr="003C4320">
        <w:rPr>
          <w:rFonts w:eastAsiaTheme="minorEastAsia" w:cs="Tahoma"/>
          <w:szCs w:val="22"/>
          <w:lang w:eastAsia="zh-TW"/>
        </w:rPr>
        <w:t xml:space="preserve"> (EU) 2017/1938 Evropskega parlamenta in Sveta z dne 25. oktobra 2017 o ukrepih za zagotavljanje zanesljivosti oskrbe s plinom in o razveljavitvi Uredbe (EU) št. 994/2010</w:t>
      </w:r>
      <w:r w:rsidR="003C4320">
        <w:rPr>
          <w:rFonts w:eastAsiaTheme="minorEastAsia" w:cs="Tahoma"/>
          <w:szCs w:val="22"/>
          <w:lang w:eastAsia="zh-TW"/>
        </w:rPr>
        <w:t xml:space="preserve"> (UL L št. 280 z dne 28. 10. </w:t>
      </w:r>
      <w:r w:rsidR="003C4320" w:rsidRPr="00BA6A4B">
        <w:rPr>
          <w:rFonts w:eastAsiaTheme="minorEastAsia" w:cs="Tahoma"/>
          <w:szCs w:val="22"/>
          <w:lang w:eastAsia="zh-TW"/>
        </w:rPr>
        <w:t>2017, str. 1</w:t>
      </w:r>
      <w:r w:rsidR="00151933" w:rsidRPr="00BA6A4B">
        <w:rPr>
          <w:rFonts w:eastAsiaTheme="minorEastAsia" w:cs="Tahoma"/>
          <w:szCs w:val="22"/>
          <w:lang w:eastAsia="zh-TW"/>
        </w:rPr>
        <w:t>),</w:t>
      </w:r>
      <w:r w:rsidR="003C4320" w:rsidRPr="00BA6A4B">
        <w:rPr>
          <w:rFonts w:eastAsiaTheme="minorEastAsia" w:cs="Tahoma"/>
          <w:szCs w:val="22"/>
          <w:lang w:eastAsia="zh-TW"/>
        </w:rPr>
        <w:t xml:space="preserve"> </w:t>
      </w:r>
      <w:r w:rsidR="008F51F9">
        <w:rPr>
          <w:rFonts w:eastAsiaTheme="minorEastAsia" w:cs="Tahoma"/>
          <w:szCs w:val="22"/>
          <w:lang w:eastAsia="zh-TW"/>
        </w:rPr>
        <w:t xml:space="preserve">zadnjič spremenjene z </w:t>
      </w:r>
      <w:r w:rsidR="008F51F9" w:rsidRPr="00066F7E">
        <w:rPr>
          <w:rFonts w:eastAsiaTheme="minorEastAsia" w:cs="Tahoma"/>
          <w:szCs w:val="22"/>
          <w:lang w:eastAsia="zh-TW"/>
        </w:rPr>
        <w:t>Uredb</w:t>
      </w:r>
      <w:r w:rsidR="008F51F9">
        <w:rPr>
          <w:rFonts w:eastAsiaTheme="minorEastAsia" w:cs="Tahoma"/>
          <w:szCs w:val="22"/>
          <w:lang w:eastAsia="zh-TW"/>
        </w:rPr>
        <w:t>o</w:t>
      </w:r>
      <w:r w:rsidR="008F51F9" w:rsidRPr="00066F7E">
        <w:rPr>
          <w:rFonts w:eastAsiaTheme="minorEastAsia" w:cs="Tahoma"/>
          <w:szCs w:val="22"/>
          <w:lang w:eastAsia="zh-TW"/>
        </w:rPr>
        <w:t xml:space="preserve"> (EU) 2022/1032 Evropskega parlamenta in Sveta z dne 29.</w:t>
      </w:r>
      <w:r w:rsidR="004F69F7">
        <w:rPr>
          <w:rFonts w:eastAsiaTheme="minorEastAsia" w:cs="Tahoma"/>
          <w:szCs w:val="22"/>
          <w:lang w:eastAsia="zh-TW"/>
        </w:rPr>
        <w:t> </w:t>
      </w:r>
      <w:r w:rsidR="008F51F9" w:rsidRPr="00066F7E">
        <w:rPr>
          <w:rFonts w:eastAsiaTheme="minorEastAsia" w:cs="Tahoma"/>
          <w:szCs w:val="22"/>
          <w:lang w:eastAsia="zh-TW"/>
        </w:rPr>
        <w:t>junija 2022 o spremembi Uredb (EU) 2017/1938 in (ES) št. 715/2009 glede skladiščenja plina</w:t>
      </w:r>
      <w:r w:rsidR="008F51F9">
        <w:rPr>
          <w:rFonts w:eastAsiaTheme="minorEastAsia" w:cs="Tahoma"/>
          <w:szCs w:val="22"/>
          <w:lang w:eastAsia="zh-TW"/>
        </w:rPr>
        <w:t xml:space="preserve"> (UL L št. 173</w:t>
      </w:r>
      <w:r w:rsidR="008F51F9" w:rsidRPr="00066F7E">
        <w:rPr>
          <w:rFonts w:eastAsiaTheme="minorEastAsia" w:cs="Tahoma"/>
          <w:szCs w:val="22"/>
          <w:lang w:eastAsia="zh-TW"/>
        </w:rPr>
        <w:t xml:space="preserve"> z dne </w:t>
      </w:r>
      <w:r w:rsidR="008F51F9">
        <w:rPr>
          <w:rFonts w:eastAsiaTheme="minorEastAsia" w:cs="Tahoma"/>
          <w:szCs w:val="22"/>
          <w:lang w:eastAsia="zh-TW"/>
        </w:rPr>
        <w:t>30</w:t>
      </w:r>
      <w:r w:rsidR="008F51F9" w:rsidRPr="00066F7E">
        <w:rPr>
          <w:rFonts w:eastAsiaTheme="minorEastAsia" w:cs="Tahoma"/>
          <w:szCs w:val="22"/>
          <w:lang w:eastAsia="zh-TW"/>
        </w:rPr>
        <w:t>. </w:t>
      </w:r>
      <w:r w:rsidR="008F51F9">
        <w:rPr>
          <w:rFonts w:eastAsiaTheme="minorEastAsia" w:cs="Tahoma"/>
          <w:szCs w:val="22"/>
          <w:lang w:eastAsia="zh-TW"/>
        </w:rPr>
        <w:t>6</w:t>
      </w:r>
      <w:r w:rsidR="008F51F9" w:rsidRPr="00066F7E">
        <w:rPr>
          <w:rFonts w:eastAsiaTheme="minorEastAsia" w:cs="Tahoma"/>
          <w:szCs w:val="22"/>
          <w:lang w:eastAsia="zh-TW"/>
        </w:rPr>
        <w:t>. 20</w:t>
      </w:r>
      <w:r w:rsidR="008F51F9">
        <w:rPr>
          <w:rFonts w:eastAsiaTheme="minorEastAsia" w:cs="Tahoma"/>
          <w:szCs w:val="22"/>
          <w:lang w:eastAsia="zh-TW"/>
        </w:rPr>
        <w:t>22</w:t>
      </w:r>
      <w:r w:rsidR="008F51F9" w:rsidRPr="00066F7E">
        <w:rPr>
          <w:rFonts w:eastAsiaTheme="minorEastAsia" w:cs="Tahoma"/>
          <w:szCs w:val="22"/>
          <w:lang w:eastAsia="zh-TW"/>
        </w:rPr>
        <w:t>, str. 1</w:t>
      </w:r>
      <w:r w:rsidR="008F51F9">
        <w:rPr>
          <w:rFonts w:eastAsiaTheme="minorEastAsia" w:cs="Tahoma"/>
          <w:szCs w:val="22"/>
          <w:lang w:eastAsia="zh-TW"/>
        </w:rPr>
        <w:t>7</w:t>
      </w:r>
      <w:r w:rsidR="008F51F9" w:rsidRPr="00066F7E">
        <w:rPr>
          <w:rFonts w:eastAsiaTheme="minorEastAsia" w:cs="Tahoma"/>
          <w:szCs w:val="22"/>
          <w:lang w:eastAsia="zh-TW"/>
        </w:rPr>
        <w:t>)</w:t>
      </w:r>
      <w:r w:rsidR="008F51F9">
        <w:rPr>
          <w:rFonts w:eastAsiaTheme="minorEastAsia" w:cs="Tahoma"/>
          <w:szCs w:val="22"/>
          <w:lang w:eastAsia="zh-TW"/>
        </w:rPr>
        <w:t>,</w:t>
      </w:r>
      <w:r w:rsidR="008F51F9" w:rsidRPr="00066F7E">
        <w:rPr>
          <w:rFonts w:eastAsiaTheme="minorEastAsia" w:cs="Tahoma"/>
          <w:szCs w:val="22"/>
          <w:lang w:eastAsia="zh-TW"/>
        </w:rPr>
        <w:t xml:space="preserve"> </w:t>
      </w:r>
      <w:r w:rsidR="00151933" w:rsidRPr="00BA6A4B">
        <w:rPr>
          <w:rFonts w:eastAsiaTheme="minorEastAsia" w:cs="Tahoma"/>
          <w:szCs w:val="22"/>
          <w:lang w:eastAsia="zh-TW"/>
        </w:rPr>
        <w:t>(</w:t>
      </w:r>
      <w:r w:rsidR="003C4320" w:rsidRPr="00BA6A4B">
        <w:rPr>
          <w:rFonts w:eastAsiaTheme="minorEastAsia" w:cs="Tahoma"/>
          <w:szCs w:val="22"/>
          <w:lang w:eastAsia="zh-TW"/>
        </w:rPr>
        <w:t xml:space="preserve">v nadaljnjem besedilu: </w:t>
      </w:r>
      <w:r w:rsidRPr="00BA6A4B">
        <w:rPr>
          <w:rFonts w:eastAsiaTheme="minorEastAsia" w:cs="Tahoma"/>
          <w:szCs w:val="22"/>
          <w:lang w:eastAsia="zh-TW"/>
        </w:rPr>
        <w:t>Uredb</w:t>
      </w:r>
      <w:r w:rsidR="003C4320" w:rsidRPr="00BA6A4B">
        <w:rPr>
          <w:rFonts w:eastAsiaTheme="minorEastAsia" w:cs="Tahoma"/>
          <w:szCs w:val="22"/>
          <w:lang w:eastAsia="zh-TW"/>
        </w:rPr>
        <w:t>a</w:t>
      </w:r>
      <w:r w:rsidRPr="00BA6A4B">
        <w:rPr>
          <w:rFonts w:eastAsiaTheme="minorEastAsia" w:cs="Tahoma"/>
          <w:szCs w:val="22"/>
          <w:lang w:eastAsia="zh-TW"/>
        </w:rPr>
        <w:t xml:space="preserve"> </w:t>
      </w:r>
      <w:r w:rsidRPr="00BA6A4B">
        <w:t>2017/1938/EU</w:t>
      </w:r>
      <w:r w:rsidR="003C4320" w:rsidRPr="00BA6A4B">
        <w:t>)</w:t>
      </w:r>
      <w:r w:rsidR="002C18DB" w:rsidRPr="00BA6A4B">
        <w:t xml:space="preserve"> ter </w:t>
      </w:r>
      <w:r w:rsidR="002C18DB" w:rsidRPr="00451B30">
        <w:t>način izvajanja</w:t>
      </w:r>
      <w:r w:rsidR="002C18DB" w:rsidRPr="00BA6A4B">
        <w:t xml:space="preserve"> </w:t>
      </w:r>
      <w:r w:rsidR="003C4320" w:rsidRPr="00BA6A4B">
        <w:t>Uredb</w:t>
      </w:r>
      <w:r w:rsidR="003C4320">
        <w:t>e</w:t>
      </w:r>
      <w:r w:rsidR="003C4320" w:rsidRPr="003C4320">
        <w:t xml:space="preserve"> Sveta (EU) 2022/1369 z dne 5.</w:t>
      </w:r>
      <w:r w:rsidR="004F69F7">
        <w:t> </w:t>
      </w:r>
      <w:r w:rsidR="003C4320" w:rsidRPr="003C4320">
        <w:t>avgusta 2022 o usklajenih ukrepih za zmanjšanje povpraševanja po plinu</w:t>
      </w:r>
      <w:r w:rsidR="003C4320">
        <w:t xml:space="preserve"> (UL L št. 206 z dne 8. 8. 2022, str. 1</w:t>
      </w:r>
      <w:r w:rsidR="00151933">
        <w:t>)</w:t>
      </w:r>
      <w:r w:rsidR="00802548">
        <w:t>, spremenjena z Uredbo Sveta (EU) 2023/706</w:t>
      </w:r>
      <w:r w:rsidR="00151933">
        <w:t>,</w:t>
      </w:r>
      <w:r w:rsidR="003C4320">
        <w:t xml:space="preserve"> </w:t>
      </w:r>
      <w:r w:rsidR="005E1BEC">
        <w:t>(</w:t>
      </w:r>
      <w:r w:rsidR="003C4320">
        <w:t xml:space="preserve">v nadaljnjem besedilu: </w:t>
      </w:r>
      <w:r w:rsidR="002C18DB">
        <w:t>Uredb</w:t>
      </w:r>
      <w:r w:rsidR="003C4320">
        <w:t>a</w:t>
      </w:r>
      <w:r w:rsidR="002C18DB">
        <w:t xml:space="preserve"> 2022/</w:t>
      </w:r>
      <w:r w:rsidR="00EB5C09">
        <w:t>1369</w:t>
      </w:r>
      <w:r w:rsidR="002C18DB">
        <w:t>/EU</w:t>
      </w:r>
      <w:r w:rsidR="00802548">
        <w:t xml:space="preserve"> in Uredba 2023/706/EU</w:t>
      </w:r>
      <w:r w:rsidR="003C4320">
        <w:t>)</w:t>
      </w:r>
      <w:r w:rsidRPr="00FF5CCB">
        <w:rPr>
          <w:szCs w:val="22"/>
        </w:rPr>
        <w:t>.</w:t>
      </w:r>
      <w:r w:rsidRPr="00FF5CCB">
        <w:rPr>
          <w:rFonts w:eastAsiaTheme="minorEastAsia" w:cs="Tahoma"/>
          <w:szCs w:val="22"/>
          <w:lang w:eastAsia="zh-TW"/>
        </w:rPr>
        <w:t xml:space="preserve"> </w:t>
      </w:r>
    </w:p>
    <w:p w14:paraId="5AA54AB0" w14:textId="61D6ADD1" w:rsidR="00D93865" w:rsidRPr="004D49A6" w:rsidRDefault="00EE5FF0" w:rsidP="00131D33">
      <w:pPr>
        <w:numPr>
          <w:ilvl w:val="0"/>
          <w:numId w:val="1"/>
        </w:numPr>
        <w:spacing w:before="120" w:line="240" w:lineRule="auto"/>
        <w:ind w:left="0" w:firstLine="357"/>
        <w:rPr>
          <w:rFonts w:eastAsiaTheme="minorEastAsia" w:cs="Tahoma"/>
          <w:szCs w:val="22"/>
          <w:lang w:eastAsia="zh-TW"/>
        </w:rPr>
      </w:pPr>
      <w:r w:rsidRPr="004D49A6">
        <w:rPr>
          <w:rFonts w:eastAsiaTheme="minorEastAsia" w:cs="Tahoma"/>
          <w:szCs w:val="22"/>
          <w:lang w:eastAsia="zh-TW"/>
        </w:rPr>
        <w:t xml:space="preserve"> </w:t>
      </w:r>
      <w:r w:rsidR="00131D33" w:rsidRPr="004D49A6">
        <w:rPr>
          <w:rFonts w:eastAsiaTheme="minorEastAsia" w:cs="Tahoma"/>
          <w:szCs w:val="22"/>
          <w:lang w:eastAsia="zh-TW"/>
        </w:rPr>
        <w:t xml:space="preserve">S tem </w:t>
      </w:r>
      <w:r w:rsidR="00D74D7C">
        <w:rPr>
          <w:rFonts w:eastAsiaTheme="minorEastAsia" w:cs="Tahoma"/>
          <w:szCs w:val="22"/>
          <w:lang w:eastAsia="zh-TW"/>
        </w:rPr>
        <w:t>načr</w:t>
      </w:r>
      <w:r w:rsidR="00131D33" w:rsidRPr="004D49A6">
        <w:rPr>
          <w:rFonts w:eastAsiaTheme="minorEastAsia" w:cs="Tahoma"/>
          <w:szCs w:val="22"/>
          <w:lang w:eastAsia="zh-TW"/>
        </w:rPr>
        <w:t xml:space="preserve">tom se </w:t>
      </w:r>
      <w:r w:rsidR="00184CA1" w:rsidRPr="004D49A6">
        <w:t xml:space="preserve">določa tudi </w:t>
      </w:r>
      <w:r w:rsidR="00131D33" w:rsidRPr="004D49A6">
        <w:rPr>
          <w:rFonts w:eastAsiaTheme="minorEastAsia" w:cs="Tahoma"/>
          <w:szCs w:val="22"/>
          <w:lang w:eastAsia="zh-TW"/>
        </w:rPr>
        <w:t xml:space="preserve">vrstni red zmanjšanja ali prekinitve odjema plina posameznim vrstam odjemalcev glede na </w:t>
      </w:r>
      <w:r w:rsidR="00F06DAD">
        <w:rPr>
          <w:rFonts w:eastAsiaTheme="minorEastAsia" w:cs="Tahoma"/>
          <w:szCs w:val="22"/>
          <w:lang w:eastAsia="zh-TW"/>
        </w:rPr>
        <w:t>namen, za katerega porabljajo plin v svojih trošilih,</w:t>
      </w:r>
      <w:r w:rsidR="00131D33" w:rsidRPr="004D49A6">
        <w:rPr>
          <w:rFonts w:eastAsiaTheme="minorEastAsia" w:cs="Tahoma"/>
          <w:szCs w:val="22"/>
          <w:lang w:eastAsia="zh-TW"/>
        </w:rPr>
        <w:t xml:space="preserve"> in </w:t>
      </w:r>
      <w:r w:rsidR="004819C4">
        <w:rPr>
          <w:rFonts w:eastAsiaTheme="minorEastAsia" w:cs="Tahoma"/>
          <w:szCs w:val="22"/>
          <w:lang w:eastAsia="zh-TW"/>
        </w:rPr>
        <w:t xml:space="preserve">gospodarski pomen, </w:t>
      </w:r>
      <w:r w:rsidR="00F06DAD">
        <w:rPr>
          <w:rFonts w:eastAsiaTheme="minorEastAsia" w:cs="Tahoma"/>
          <w:szCs w:val="22"/>
          <w:lang w:eastAsia="zh-TW"/>
        </w:rPr>
        <w:t xml:space="preserve">ki ga imajo </w:t>
      </w:r>
      <w:r w:rsidR="004819C4">
        <w:rPr>
          <w:rFonts w:eastAsiaTheme="minorEastAsia" w:cs="Tahoma"/>
          <w:szCs w:val="22"/>
          <w:lang w:eastAsia="zh-TW"/>
        </w:rPr>
        <w:t>z</w:t>
      </w:r>
      <w:r w:rsidR="00F06DAD">
        <w:rPr>
          <w:rFonts w:eastAsiaTheme="minorEastAsia" w:cs="Tahoma"/>
          <w:szCs w:val="22"/>
          <w:lang w:eastAsia="zh-TW"/>
        </w:rPr>
        <w:t xml:space="preserve">a gospodarstvo ter oskrbovalne verige v </w:t>
      </w:r>
      <w:r w:rsidR="009654D8">
        <w:rPr>
          <w:rFonts w:eastAsiaTheme="minorEastAsia" w:cs="Tahoma"/>
          <w:szCs w:val="22"/>
          <w:lang w:eastAsia="zh-TW"/>
        </w:rPr>
        <w:t xml:space="preserve">Republiki </w:t>
      </w:r>
      <w:r w:rsidR="00F06DAD">
        <w:rPr>
          <w:rFonts w:eastAsiaTheme="minorEastAsia" w:cs="Tahoma"/>
          <w:szCs w:val="22"/>
          <w:lang w:eastAsia="zh-TW"/>
        </w:rPr>
        <w:t xml:space="preserve">Sloveniji in tujini. S tem </w:t>
      </w:r>
      <w:r w:rsidR="00D74D7C">
        <w:rPr>
          <w:rFonts w:eastAsiaTheme="minorEastAsia" w:cs="Tahoma"/>
          <w:szCs w:val="22"/>
          <w:lang w:eastAsia="zh-TW"/>
        </w:rPr>
        <w:t>načr</w:t>
      </w:r>
      <w:r w:rsidR="00F06DAD">
        <w:rPr>
          <w:rFonts w:eastAsiaTheme="minorEastAsia" w:cs="Tahoma"/>
          <w:szCs w:val="22"/>
          <w:lang w:eastAsia="zh-TW"/>
        </w:rPr>
        <w:t xml:space="preserve">tom se določa tudi </w:t>
      </w:r>
      <w:r w:rsidR="00131D33" w:rsidRPr="004D49A6">
        <w:rPr>
          <w:rFonts w:eastAsiaTheme="minorEastAsia" w:cs="Tahoma"/>
          <w:szCs w:val="22"/>
          <w:lang w:eastAsia="zh-TW"/>
        </w:rPr>
        <w:t xml:space="preserve">način </w:t>
      </w:r>
      <w:r w:rsidR="00F06DAD">
        <w:rPr>
          <w:rFonts w:eastAsiaTheme="minorEastAsia" w:cs="Tahoma"/>
          <w:szCs w:val="22"/>
          <w:lang w:eastAsia="zh-TW"/>
        </w:rPr>
        <w:t xml:space="preserve">zniževanja porabe, če je to zahtevano na ravni </w:t>
      </w:r>
      <w:r w:rsidR="002C18DB">
        <w:rPr>
          <w:rFonts w:eastAsiaTheme="minorEastAsia" w:cs="Tahoma"/>
          <w:szCs w:val="22"/>
          <w:lang w:eastAsia="zh-TW"/>
        </w:rPr>
        <w:t xml:space="preserve">Evropske </w:t>
      </w:r>
      <w:r w:rsidR="004F69F7">
        <w:rPr>
          <w:rFonts w:eastAsiaTheme="minorEastAsia" w:cs="Tahoma"/>
          <w:szCs w:val="22"/>
          <w:lang w:eastAsia="zh-TW"/>
        </w:rPr>
        <w:t>u</w:t>
      </w:r>
      <w:r w:rsidR="002C18DB">
        <w:rPr>
          <w:rFonts w:eastAsiaTheme="minorEastAsia" w:cs="Tahoma"/>
          <w:szCs w:val="22"/>
          <w:lang w:eastAsia="zh-TW"/>
        </w:rPr>
        <w:t>nije (v nadalj</w:t>
      </w:r>
      <w:r w:rsidR="005E1BEC">
        <w:rPr>
          <w:rFonts w:eastAsiaTheme="minorEastAsia" w:cs="Tahoma"/>
          <w:szCs w:val="22"/>
          <w:lang w:eastAsia="zh-TW"/>
        </w:rPr>
        <w:t>njem besedilu:</w:t>
      </w:r>
      <w:r w:rsidR="002C18DB">
        <w:rPr>
          <w:rFonts w:eastAsiaTheme="minorEastAsia" w:cs="Tahoma"/>
          <w:szCs w:val="22"/>
          <w:lang w:eastAsia="zh-TW"/>
        </w:rPr>
        <w:t xml:space="preserve"> EU)</w:t>
      </w:r>
      <w:r w:rsidR="00F06DAD">
        <w:rPr>
          <w:rFonts w:eastAsiaTheme="minorEastAsia" w:cs="Tahoma"/>
          <w:szCs w:val="22"/>
          <w:lang w:eastAsia="zh-TW"/>
        </w:rPr>
        <w:t xml:space="preserve">, in način </w:t>
      </w:r>
      <w:r w:rsidR="00131D33" w:rsidRPr="004D49A6">
        <w:rPr>
          <w:rFonts w:eastAsiaTheme="minorEastAsia" w:cs="Tahoma"/>
          <w:szCs w:val="22"/>
          <w:lang w:eastAsia="zh-TW"/>
        </w:rPr>
        <w:t xml:space="preserve">izvajanja </w:t>
      </w:r>
      <w:r w:rsidR="009F0E0D">
        <w:rPr>
          <w:rFonts w:eastAsiaTheme="minorEastAsia" w:cs="Tahoma"/>
          <w:szCs w:val="22"/>
          <w:lang w:eastAsia="zh-TW"/>
        </w:rPr>
        <w:t>med</w:t>
      </w:r>
      <w:r w:rsidR="00736236">
        <w:rPr>
          <w:rFonts w:eastAsiaTheme="minorEastAsia" w:cs="Tahoma"/>
          <w:szCs w:val="22"/>
          <w:lang w:eastAsia="zh-TW"/>
        </w:rPr>
        <w:t>d</w:t>
      </w:r>
      <w:r w:rsidR="009F0E0D">
        <w:rPr>
          <w:rFonts w:eastAsiaTheme="minorEastAsia" w:cs="Tahoma"/>
          <w:szCs w:val="22"/>
          <w:lang w:eastAsia="zh-TW"/>
        </w:rPr>
        <w:t xml:space="preserve">ržavne </w:t>
      </w:r>
      <w:r w:rsidR="00131D33" w:rsidRPr="004D49A6">
        <w:rPr>
          <w:rFonts w:eastAsiaTheme="minorEastAsia" w:cs="Tahoma"/>
          <w:szCs w:val="22"/>
          <w:lang w:eastAsia="zh-TW"/>
        </w:rPr>
        <w:t xml:space="preserve">solidarnostne pomoči </w:t>
      </w:r>
      <w:r w:rsidR="00192093">
        <w:rPr>
          <w:rFonts w:eastAsiaTheme="minorEastAsia" w:cs="Tahoma"/>
          <w:szCs w:val="22"/>
          <w:lang w:eastAsia="zh-TW"/>
        </w:rPr>
        <w:t xml:space="preserve">med državami članicami EU </w:t>
      </w:r>
      <w:r w:rsidR="00131D33" w:rsidRPr="004D49A6">
        <w:rPr>
          <w:rFonts w:eastAsiaTheme="minorEastAsia" w:cs="Tahoma"/>
          <w:szCs w:val="22"/>
          <w:lang w:eastAsia="zh-TW"/>
        </w:rPr>
        <w:t>v primerih izrednih razmer pri oskrbi s plinom</w:t>
      </w:r>
      <w:r w:rsidR="00105635" w:rsidRPr="004D49A6">
        <w:rPr>
          <w:rFonts w:eastAsiaTheme="minorEastAsia" w:cs="Tahoma"/>
          <w:szCs w:val="22"/>
          <w:lang w:eastAsia="zh-TW"/>
        </w:rPr>
        <w:t>.</w:t>
      </w:r>
    </w:p>
    <w:p w14:paraId="122F2D50" w14:textId="03D71900" w:rsidR="0005703A" w:rsidRPr="00561F25" w:rsidRDefault="0005703A" w:rsidP="0005703A">
      <w:pPr>
        <w:numPr>
          <w:ilvl w:val="0"/>
          <w:numId w:val="1"/>
        </w:numPr>
        <w:ind w:left="0" w:firstLine="357"/>
        <w:rPr>
          <w:rFonts w:eastAsiaTheme="minorEastAsia" w:cs="Tahoma"/>
          <w:bCs/>
          <w:szCs w:val="22"/>
          <w:lang w:eastAsia="zh-TW"/>
        </w:rPr>
      </w:pPr>
      <w:r w:rsidRPr="004D49A6">
        <w:rPr>
          <w:rFonts w:eastAsiaTheme="minorEastAsia" w:cs="Tahoma"/>
          <w:szCs w:val="22"/>
          <w:lang w:eastAsia="zh-TW"/>
        </w:rPr>
        <w:t xml:space="preserve"> Podjetja plinskega gospodarstva, distributerji toplote</w:t>
      </w:r>
      <w:r w:rsidR="00FB285E">
        <w:rPr>
          <w:rFonts w:eastAsiaTheme="minorEastAsia" w:cs="Tahoma"/>
          <w:szCs w:val="22"/>
          <w:lang w:eastAsia="zh-TW"/>
        </w:rPr>
        <w:t>,</w:t>
      </w:r>
      <w:r w:rsidRPr="004D49A6">
        <w:rPr>
          <w:rFonts w:eastAsiaTheme="minorEastAsia" w:cs="Tahoma"/>
          <w:szCs w:val="22"/>
          <w:lang w:eastAsia="zh-TW"/>
        </w:rPr>
        <w:t xml:space="preserve"> proizvajalci električne energije </w:t>
      </w:r>
      <w:r w:rsidR="00FB285E">
        <w:rPr>
          <w:rFonts w:eastAsiaTheme="minorEastAsia" w:cs="Tahoma"/>
          <w:szCs w:val="22"/>
          <w:lang w:eastAsia="zh-TW"/>
        </w:rPr>
        <w:t xml:space="preserve">in odjemalci </w:t>
      </w:r>
      <w:r w:rsidRPr="004D49A6">
        <w:rPr>
          <w:rFonts w:eastAsiaTheme="minorEastAsia" w:cs="Tahoma"/>
          <w:szCs w:val="22"/>
          <w:lang w:eastAsia="zh-TW"/>
        </w:rPr>
        <w:t>so dolžni izvajati</w:t>
      </w:r>
      <w:r w:rsidR="00336214">
        <w:rPr>
          <w:rFonts w:eastAsiaTheme="minorEastAsia" w:cs="Tahoma"/>
          <w:szCs w:val="22"/>
          <w:lang w:eastAsia="zh-TW"/>
        </w:rPr>
        <w:t xml:space="preserve"> ukrepe in omejitve, ki </w:t>
      </w:r>
      <w:r w:rsidR="009654D8">
        <w:rPr>
          <w:rFonts w:eastAsiaTheme="minorEastAsia" w:cs="Tahoma"/>
          <w:szCs w:val="22"/>
          <w:lang w:eastAsia="zh-TW"/>
        </w:rPr>
        <w:t xml:space="preserve">so </w:t>
      </w:r>
      <w:r w:rsidR="00336214">
        <w:rPr>
          <w:rFonts w:eastAsiaTheme="minorEastAsia" w:cs="Tahoma"/>
          <w:szCs w:val="22"/>
          <w:lang w:eastAsia="zh-TW"/>
        </w:rPr>
        <w:t>ji</w:t>
      </w:r>
      <w:r w:rsidR="009654D8">
        <w:rPr>
          <w:rFonts w:eastAsiaTheme="minorEastAsia" w:cs="Tahoma"/>
          <w:szCs w:val="22"/>
          <w:lang w:eastAsia="zh-TW"/>
        </w:rPr>
        <w:t>m</w:t>
      </w:r>
      <w:r w:rsidRPr="004D49A6">
        <w:rPr>
          <w:rFonts w:eastAsiaTheme="minorEastAsia" w:cs="Tahoma"/>
          <w:szCs w:val="22"/>
          <w:lang w:eastAsia="zh-TW"/>
        </w:rPr>
        <w:t xml:space="preserve"> v </w:t>
      </w:r>
      <w:r w:rsidR="00336214">
        <w:rPr>
          <w:rFonts w:eastAsiaTheme="minorEastAsia" w:cs="Tahoma"/>
          <w:szCs w:val="22"/>
          <w:lang w:eastAsia="zh-TW"/>
        </w:rPr>
        <w:t xml:space="preserve">skladu s </w:t>
      </w:r>
      <w:r w:rsidRPr="004D49A6">
        <w:rPr>
          <w:rFonts w:eastAsiaTheme="minorEastAsia" w:cs="Tahoma"/>
          <w:szCs w:val="22"/>
          <w:lang w:eastAsia="zh-TW"/>
        </w:rPr>
        <w:t xml:space="preserve">tem </w:t>
      </w:r>
      <w:r w:rsidR="00D74D7C">
        <w:rPr>
          <w:rFonts w:eastAsiaTheme="minorEastAsia" w:cs="Tahoma"/>
          <w:szCs w:val="22"/>
          <w:lang w:eastAsia="zh-TW"/>
        </w:rPr>
        <w:t>načr</w:t>
      </w:r>
      <w:r w:rsidRPr="004D49A6">
        <w:rPr>
          <w:rFonts w:eastAsiaTheme="minorEastAsia" w:cs="Tahoma"/>
          <w:szCs w:val="22"/>
          <w:lang w:eastAsia="zh-TW"/>
        </w:rPr>
        <w:t>t</w:t>
      </w:r>
      <w:r w:rsidR="00336214">
        <w:rPr>
          <w:rFonts w:eastAsiaTheme="minorEastAsia" w:cs="Tahoma"/>
          <w:szCs w:val="22"/>
          <w:lang w:eastAsia="zh-TW"/>
        </w:rPr>
        <w:t>om</w:t>
      </w:r>
      <w:r w:rsidRPr="004D49A6">
        <w:rPr>
          <w:rFonts w:eastAsiaTheme="minorEastAsia" w:cs="Tahoma"/>
          <w:szCs w:val="22"/>
          <w:lang w:eastAsia="zh-TW"/>
        </w:rPr>
        <w:t xml:space="preserve"> </w:t>
      </w:r>
      <w:r w:rsidR="00336214">
        <w:rPr>
          <w:rFonts w:eastAsiaTheme="minorEastAsia" w:cs="Tahoma"/>
          <w:szCs w:val="22"/>
          <w:lang w:eastAsia="zh-TW"/>
        </w:rPr>
        <w:t>nalož</w:t>
      </w:r>
      <w:r w:rsidR="009654D8">
        <w:rPr>
          <w:rFonts w:eastAsiaTheme="minorEastAsia" w:cs="Tahoma"/>
          <w:szCs w:val="22"/>
          <w:lang w:eastAsia="zh-TW"/>
        </w:rPr>
        <w:t>eni.</w:t>
      </w:r>
    </w:p>
    <w:p w14:paraId="36EA14B4" w14:textId="6DE6C1F4" w:rsidR="00561F25" w:rsidRPr="004D49A6" w:rsidRDefault="0008566C" w:rsidP="0005703A">
      <w:pPr>
        <w:numPr>
          <w:ilvl w:val="0"/>
          <w:numId w:val="1"/>
        </w:numPr>
        <w:ind w:left="0" w:firstLine="357"/>
        <w:rPr>
          <w:rFonts w:eastAsiaTheme="minorEastAsia" w:cs="Tahoma"/>
          <w:bCs/>
          <w:szCs w:val="22"/>
          <w:lang w:eastAsia="zh-TW"/>
        </w:rPr>
      </w:pPr>
      <w:r>
        <w:rPr>
          <w:rFonts w:eastAsiaTheme="minorEastAsia" w:cs="Tahoma"/>
          <w:szCs w:val="22"/>
          <w:lang w:eastAsia="zh-TW"/>
        </w:rPr>
        <w:t xml:space="preserve"> </w:t>
      </w:r>
      <w:r w:rsidR="00561F25">
        <w:rPr>
          <w:rFonts w:eastAsiaTheme="minorEastAsia" w:cs="Tahoma"/>
          <w:szCs w:val="22"/>
          <w:lang w:eastAsia="zh-TW"/>
        </w:rPr>
        <w:t xml:space="preserve">Ukrepi v tem </w:t>
      </w:r>
      <w:r w:rsidR="00D74D7C">
        <w:rPr>
          <w:rFonts w:eastAsiaTheme="minorEastAsia" w:cs="Tahoma"/>
          <w:szCs w:val="22"/>
          <w:lang w:eastAsia="zh-TW"/>
        </w:rPr>
        <w:t>načr</w:t>
      </w:r>
      <w:r w:rsidR="00561F25">
        <w:rPr>
          <w:rFonts w:eastAsiaTheme="minorEastAsia" w:cs="Tahoma"/>
          <w:szCs w:val="22"/>
          <w:lang w:eastAsia="zh-TW"/>
        </w:rPr>
        <w:t>tu se nanašajo na odjemalce, ki so oskrbovani s plinom iz prenosnega ali distribucijskih sistemov.</w:t>
      </w:r>
    </w:p>
    <w:p w14:paraId="4D291189" w14:textId="58C219DF" w:rsidR="00250B65" w:rsidRPr="005F1578" w:rsidRDefault="003F5F17" w:rsidP="00336214">
      <w:pPr>
        <w:numPr>
          <w:ilvl w:val="0"/>
          <w:numId w:val="1"/>
        </w:numPr>
        <w:spacing w:before="120" w:line="240" w:lineRule="auto"/>
        <w:ind w:left="0" w:firstLine="357"/>
        <w:rPr>
          <w:rFonts w:eastAsiaTheme="minorEastAsia" w:cs="Tahoma"/>
          <w:szCs w:val="22"/>
          <w:lang w:eastAsia="zh-TW"/>
        </w:rPr>
      </w:pPr>
      <w:r w:rsidRPr="00336214">
        <w:rPr>
          <w:rFonts w:eastAsiaTheme="minorEastAsia" w:cs="Tahoma"/>
          <w:szCs w:val="22"/>
          <w:lang w:eastAsia="zh-TW"/>
        </w:rPr>
        <w:t xml:space="preserve"> </w:t>
      </w:r>
      <w:r w:rsidR="0021060B">
        <w:rPr>
          <w:rFonts w:eastAsiaTheme="minorEastAsia" w:cs="Tahoma"/>
          <w:szCs w:val="22"/>
          <w:lang w:eastAsia="zh-TW"/>
        </w:rPr>
        <w:t>S tem načrtom se določa tudi naloge pristojnega organa, ki jih izvaja Agencija za energijo</w:t>
      </w:r>
      <w:r w:rsidR="005E1433">
        <w:rPr>
          <w:rFonts w:eastAsiaTheme="minorEastAsia" w:cs="Tahoma"/>
          <w:szCs w:val="22"/>
          <w:lang w:eastAsia="zh-TW"/>
        </w:rPr>
        <w:t xml:space="preserve"> ( v nadaljevanju agencija)</w:t>
      </w:r>
      <w:r w:rsidR="0021060B">
        <w:rPr>
          <w:rFonts w:eastAsiaTheme="minorEastAsia" w:cs="Tahoma"/>
          <w:szCs w:val="22"/>
          <w:lang w:eastAsia="zh-TW"/>
        </w:rPr>
        <w:t>.</w:t>
      </w:r>
    </w:p>
    <w:p w14:paraId="3B928DEF" w14:textId="77777777" w:rsidR="00954607" w:rsidRDefault="00954607" w:rsidP="00C86783">
      <w:pPr>
        <w:spacing w:after="0" w:line="240" w:lineRule="auto"/>
        <w:rPr>
          <w:rFonts w:ascii="Tahoma" w:hAnsi="Tahoma" w:cs="Tahoma"/>
          <w:szCs w:val="22"/>
        </w:rPr>
      </w:pPr>
    </w:p>
    <w:p w14:paraId="005BE983" w14:textId="77777777" w:rsidR="0008566C" w:rsidRDefault="0008566C">
      <w:pPr>
        <w:spacing w:after="200" w:line="276" w:lineRule="auto"/>
        <w:jc w:val="left"/>
        <w:rPr>
          <w:rFonts w:ascii="Tahoma" w:hAnsi="Tahoma" w:cs="Tahoma"/>
          <w:szCs w:val="22"/>
        </w:rPr>
      </w:pPr>
      <w:r>
        <w:rPr>
          <w:rFonts w:ascii="Tahoma" w:hAnsi="Tahoma" w:cs="Tahoma"/>
          <w:szCs w:val="22"/>
        </w:rPr>
        <w:br w:type="page"/>
      </w:r>
    </w:p>
    <w:p w14:paraId="3C5912D3" w14:textId="00D29034" w:rsidR="00BD09BA" w:rsidRPr="00095E47" w:rsidRDefault="0008566C" w:rsidP="00F30062">
      <w:pPr>
        <w:pStyle w:val="Odstavekseznama"/>
        <w:numPr>
          <w:ilvl w:val="0"/>
          <w:numId w:val="2"/>
        </w:numPr>
        <w:tabs>
          <w:tab w:val="num" w:pos="284"/>
        </w:tabs>
        <w:spacing w:after="0" w:line="276" w:lineRule="auto"/>
        <w:ind w:left="357" w:hanging="357"/>
        <w:jc w:val="center"/>
        <w:rPr>
          <w:rFonts w:eastAsia="PMingLiU" w:cs="Tahoma"/>
          <w:b/>
        </w:rPr>
      </w:pPr>
      <w:bookmarkStart w:id="4" w:name="_Ref110324638"/>
      <w:r>
        <w:rPr>
          <w:rFonts w:eastAsia="PMingLiU" w:cs="Tahoma"/>
          <w:b/>
        </w:rPr>
        <w:lastRenderedPageBreak/>
        <w:t xml:space="preserve"> </w:t>
      </w:r>
      <w:r w:rsidR="00BD09BA" w:rsidRPr="00095E47">
        <w:rPr>
          <w:rFonts w:eastAsia="PMingLiU" w:cs="Tahoma"/>
          <w:b/>
        </w:rPr>
        <w:t>člen</w:t>
      </w:r>
      <w:bookmarkEnd w:id="4"/>
    </w:p>
    <w:p w14:paraId="4033FC1F" w14:textId="77777777" w:rsidR="00A95462" w:rsidRPr="00095E47" w:rsidRDefault="00A95462" w:rsidP="00F30062">
      <w:pPr>
        <w:pStyle w:val="Odstavekseznama"/>
        <w:spacing w:before="120"/>
        <w:ind w:left="0"/>
        <w:contextualSpacing w:val="0"/>
        <w:jc w:val="center"/>
        <w:rPr>
          <w:rStyle w:val="Intenzivensklic"/>
          <w:rFonts w:eastAsia="Calibri" w:cs="Tahoma"/>
          <w:smallCaps w:val="0"/>
          <w:color w:val="auto"/>
          <w:szCs w:val="22"/>
          <w:u w:val="none"/>
          <w:lang w:eastAsia="en-US"/>
        </w:rPr>
      </w:pPr>
      <w:r w:rsidRPr="00095E47">
        <w:rPr>
          <w:rStyle w:val="Intenzivensklic"/>
          <w:rFonts w:eastAsia="Calibri" w:cs="Tahoma"/>
          <w:smallCaps w:val="0"/>
          <w:color w:val="auto"/>
          <w:szCs w:val="22"/>
          <w:u w:val="none"/>
          <w:lang w:eastAsia="en-US"/>
        </w:rPr>
        <w:t>(pomen izrazov)</w:t>
      </w:r>
    </w:p>
    <w:p w14:paraId="255C1871" w14:textId="2967646B" w:rsidR="00BD09BA" w:rsidRPr="004D49A6" w:rsidRDefault="001624CF" w:rsidP="0000357C">
      <w:pPr>
        <w:pStyle w:val="Odstavek"/>
      </w:pPr>
      <w:r w:rsidRPr="004D49A6">
        <w:t>I</w:t>
      </w:r>
      <w:r w:rsidR="00A95462" w:rsidRPr="004D49A6">
        <w:t>zrazi</w:t>
      </w:r>
      <w:r w:rsidR="00BD09BA" w:rsidRPr="004D49A6">
        <w:t xml:space="preserve">, </w:t>
      </w:r>
      <w:r w:rsidRPr="004D49A6">
        <w:t xml:space="preserve">uporabljeni v tem </w:t>
      </w:r>
      <w:r w:rsidR="005567DD">
        <w:rPr>
          <w:szCs w:val="22"/>
        </w:rPr>
        <w:t>načr</w:t>
      </w:r>
      <w:r w:rsidRPr="004D49A6">
        <w:t xml:space="preserve">tu, imajo enak pomen kot izrazi, opredeljeni </w:t>
      </w:r>
      <w:r w:rsidR="0008566C">
        <w:t xml:space="preserve">v </w:t>
      </w:r>
      <w:r w:rsidR="00EA7D24" w:rsidRPr="00EA7D24">
        <w:t>Zakonu o oskrbi s plini</w:t>
      </w:r>
      <w:r w:rsidRPr="00EA7D24">
        <w:t xml:space="preserve"> (Uradni list RS, št. </w:t>
      </w:r>
      <w:r w:rsidR="00EA7D24" w:rsidRPr="00EA7D24">
        <w:t>204</w:t>
      </w:r>
      <w:r w:rsidR="00312F04" w:rsidRPr="00EA7D24">
        <w:t>/</w:t>
      </w:r>
      <w:r w:rsidR="00EA7D24" w:rsidRPr="00EA7D24">
        <w:t>2</w:t>
      </w:r>
      <w:r w:rsidR="00312F04" w:rsidRPr="00EA7D24">
        <w:t>1</w:t>
      </w:r>
      <w:r w:rsidR="008F51F9" w:rsidRPr="008F51F9">
        <w:t xml:space="preserve"> </w:t>
      </w:r>
      <w:r w:rsidR="008F51F9">
        <w:t>in 121/22</w:t>
      </w:r>
      <w:r w:rsidR="005E1BEC">
        <w:t xml:space="preserve">, v nadaljnjem besedilu: </w:t>
      </w:r>
      <w:r w:rsidR="00EA7D24" w:rsidRPr="00EA7D24">
        <w:t>ZOP</w:t>
      </w:r>
      <w:r w:rsidR="005E1BEC">
        <w:t>)</w:t>
      </w:r>
      <w:r w:rsidRPr="00EA7D24">
        <w:t>,</w:t>
      </w:r>
      <w:r w:rsidRPr="00FF5CCB">
        <w:t xml:space="preserve"> poleg tega pa posamezni izrazi </w:t>
      </w:r>
      <w:r w:rsidR="009654D8">
        <w:t>pomenijo</w:t>
      </w:r>
      <w:r w:rsidR="00BD09BA" w:rsidRPr="004D49A6">
        <w:t>:</w:t>
      </w:r>
    </w:p>
    <w:tbl>
      <w:tblPr>
        <w:tblW w:w="9384" w:type="dxa"/>
        <w:tblLook w:val="04A0" w:firstRow="1" w:lastRow="0" w:firstColumn="1" w:lastColumn="0" w:noHBand="0" w:noVBand="1"/>
      </w:tblPr>
      <w:tblGrid>
        <w:gridCol w:w="3578"/>
        <w:gridCol w:w="5806"/>
      </w:tblGrid>
      <w:tr w:rsidR="00057C96" w:rsidRPr="004D49A6" w14:paraId="23238734" w14:textId="77777777" w:rsidTr="00226F11">
        <w:tc>
          <w:tcPr>
            <w:tcW w:w="3578" w:type="dxa"/>
            <w:shd w:val="clear" w:color="auto" w:fill="auto"/>
            <w:tcMar>
              <w:left w:w="28" w:type="dxa"/>
              <w:right w:w="28" w:type="dxa"/>
            </w:tcMar>
          </w:tcPr>
          <w:p w14:paraId="59225F19" w14:textId="77777777" w:rsidR="00057C96" w:rsidRPr="004D49A6" w:rsidRDefault="00057C96" w:rsidP="00B7340A">
            <w:pPr>
              <w:numPr>
                <w:ilvl w:val="0"/>
                <w:numId w:val="33"/>
              </w:numPr>
              <w:spacing w:line="240" w:lineRule="auto"/>
              <w:ind w:left="357" w:firstLine="0"/>
              <w:jc w:val="left"/>
              <w:rPr>
                <w:rFonts w:eastAsia="PMingLiU" w:cs="Tahoma"/>
                <w:color w:val="000000"/>
                <w:szCs w:val="22"/>
              </w:rPr>
            </w:pPr>
            <w:r w:rsidRPr="004D49A6">
              <w:rPr>
                <w:rFonts w:eastAsia="PMingLiU" w:cs="Tahoma"/>
                <w:color w:val="000000"/>
                <w:szCs w:val="22"/>
              </w:rPr>
              <w:t>distributer toplote:</w:t>
            </w:r>
          </w:p>
        </w:tc>
        <w:tc>
          <w:tcPr>
            <w:tcW w:w="5806" w:type="dxa"/>
            <w:shd w:val="clear" w:color="auto" w:fill="auto"/>
            <w:tcMar>
              <w:left w:w="28" w:type="dxa"/>
              <w:right w:w="28" w:type="dxa"/>
            </w:tcMar>
          </w:tcPr>
          <w:p w14:paraId="16A716D4" w14:textId="37226B4E" w:rsidR="00057C96" w:rsidRPr="004D49A6" w:rsidRDefault="00987FA8" w:rsidP="0081761F">
            <w:pPr>
              <w:spacing w:line="240" w:lineRule="auto"/>
              <w:ind w:left="369" w:right="367" w:firstLine="369"/>
              <w:rPr>
                <w:szCs w:val="22"/>
              </w:rPr>
            </w:pPr>
            <w:r w:rsidRPr="00987FA8">
              <w:t xml:space="preserve">je </w:t>
            </w:r>
            <w:r w:rsidR="005F1578" w:rsidRPr="005F1578">
              <w:t>izvajalec dejavnosti daljinskega ogrevanja</w:t>
            </w:r>
            <w:r w:rsidRPr="00987FA8">
              <w:t xml:space="preserve">, </w:t>
            </w:r>
            <w:r w:rsidR="000F1443">
              <w:t xml:space="preserve">ki za proizvodnjo </w:t>
            </w:r>
            <w:r w:rsidR="0081761F">
              <w:t>toplot</w:t>
            </w:r>
            <w:r w:rsidR="000F1443">
              <w:t>e</w:t>
            </w:r>
            <w:r w:rsidR="0081761F">
              <w:t xml:space="preserve"> </w:t>
            </w:r>
            <w:r w:rsidR="000F1443">
              <w:t xml:space="preserve">uporablja plin in </w:t>
            </w:r>
            <w:r w:rsidR="0081761F">
              <w:t xml:space="preserve">ne more preiti na </w:t>
            </w:r>
            <w:r w:rsidR="004023B6">
              <w:t>nadomestni</w:t>
            </w:r>
            <w:r w:rsidR="000F1443">
              <w:t xml:space="preserve"> </w:t>
            </w:r>
            <w:r w:rsidR="004023B6">
              <w:t>energent</w:t>
            </w:r>
            <w:r w:rsidR="000F1443">
              <w:t>.</w:t>
            </w:r>
            <w:r w:rsidR="0081761F">
              <w:t xml:space="preserve"> Distributer toplote za daljinsko ogrevanje se šteje kot zaščiten odjemalec le za obseg dobavljene </w:t>
            </w:r>
            <w:r w:rsidRPr="00987FA8">
              <w:t>toplot</w:t>
            </w:r>
            <w:r w:rsidR="0081761F">
              <w:t>e</w:t>
            </w:r>
            <w:r w:rsidRPr="00987FA8">
              <w:t xml:space="preserve"> gospodinjskim odjemalcem in osnovnim socialnim službam, razen izobraževalnim in javnoupravnim službam</w:t>
            </w:r>
            <w:r w:rsidR="00042773">
              <w:t>;</w:t>
            </w:r>
          </w:p>
        </w:tc>
      </w:tr>
      <w:tr w:rsidR="005E1BEC" w:rsidRPr="004D49A6" w14:paraId="2BC4D948" w14:textId="77777777" w:rsidTr="00226F11">
        <w:tc>
          <w:tcPr>
            <w:tcW w:w="3578" w:type="dxa"/>
            <w:shd w:val="clear" w:color="auto" w:fill="auto"/>
            <w:tcMar>
              <w:left w:w="28" w:type="dxa"/>
              <w:right w:w="28" w:type="dxa"/>
            </w:tcMar>
          </w:tcPr>
          <w:p w14:paraId="2506949C" w14:textId="77777777" w:rsidR="005E1BEC" w:rsidRPr="00132F96" w:rsidRDefault="005E1BEC" w:rsidP="00B7340A">
            <w:pPr>
              <w:pStyle w:val="Odstavekseznama"/>
              <w:numPr>
                <w:ilvl w:val="0"/>
                <w:numId w:val="33"/>
              </w:numPr>
              <w:spacing w:line="240" w:lineRule="auto"/>
              <w:jc w:val="left"/>
              <w:rPr>
                <w:rFonts w:eastAsia="PMingLiU" w:cs="Tahoma"/>
                <w:color w:val="000000"/>
                <w:szCs w:val="22"/>
              </w:rPr>
            </w:pPr>
            <w:r w:rsidRPr="00C91CCB">
              <w:rPr>
                <w:rFonts w:eastAsia="PMingLiU" w:cs="Tahoma"/>
                <w:color w:val="000000"/>
                <w:szCs w:val="22"/>
              </w:rPr>
              <w:t>kriza</w:t>
            </w:r>
            <w:r w:rsidRPr="00132F96">
              <w:rPr>
                <w:rFonts w:eastAsia="PMingLiU" w:cs="Tahoma"/>
                <w:color w:val="000000"/>
                <w:szCs w:val="22"/>
              </w:rPr>
              <w:t>:</w:t>
            </w:r>
          </w:p>
        </w:tc>
        <w:tc>
          <w:tcPr>
            <w:tcW w:w="5806" w:type="dxa"/>
            <w:shd w:val="clear" w:color="auto" w:fill="auto"/>
            <w:tcMar>
              <w:left w:w="28" w:type="dxa"/>
              <w:right w:w="28" w:type="dxa"/>
            </w:tcMar>
          </w:tcPr>
          <w:p w14:paraId="087FD96D" w14:textId="77777777" w:rsidR="005E1BEC" w:rsidRPr="004D49A6" w:rsidRDefault="005E1BEC" w:rsidP="00095E47">
            <w:pPr>
              <w:spacing w:line="240" w:lineRule="auto"/>
              <w:ind w:left="369" w:right="367" w:firstLine="369"/>
              <w:rPr>
                <w:szCs w:val="22"/>
              </w:rPr>
            </w:pPr>
            <w:r w:rsidRPr="004D49A6">
              <w:t>je stanje, v katerem  se upravičeno pričakuje, da b</w:t>
            </w:r>
            <w:r w:rsidR="005F1578">
              <w:t xml:space="preserve">i se lahko znatno poslabšalo stanje oskrbe </w:t>
            </w:r>
            <w:r w:rsidRPr="004D49A6">
              <w:t>o</w:t>
            </w:r>
            <w:r w:rsidR="005F1578">
              <w:t>ziroma se je znatno poslabšalo stanje</w:t>
            </w:r>
            <w:r w:rsidRPr="004D49A6">
              <w:t xml:space="preserve"> oskrb</w:t>
            </w:r>
            <w:r w:rsidR="005F1578">
              <w:t>e</w:t>
            </w:r>
            <w:r w:rsidRPr="004D49A6">
              <w:t xml:space="preserve"> s plinom;</w:t>
            </w:r>
          </w:p>
        </w:tc>
      </w:tr>
      <w:tr w:rsidR="005E1BEC" w:rsidRPr="004D49A6" w14:paraId="19195CFF" w14:textId="77777777" w:rsidTr="00226F11">
        <w:tc>
          <w:tcPr>
            <w:tcW w:w="3578" w:type="dxa"/>
            <w:shd w:val="clear" w:color="auto" w:fill="auto"/>
            <w:tcMar>
              <w:left w:w="28" w:type="dxa"/>
              <w:right w:w="28" w:type="dxa"/>
            </w:tcMar>
          </w:tcPr>
          <w:p w14:paraId="39D058DA" w14:textId="77777777" w:rsidR="005E1BEC" w:rsidRPr="00C91CCB" w:rsidRDefault="005E1BEC" w:rsidP="00B7340A">
            <w:pPr>
              <w:numPr>
                <w:ilvl w:val="0"/>
                <w:numId w:val="33"/>
              </w:numPr>
              <w:spacing w:line="240" w:lineRule="auto"/>
              <w:ind w:left="357" w:firstLine="0"/>
              <w:jc w:val="left"/>
              <w:rPr>
                <w:rFonts w:eastAsia="PMingLiU" w:cs="Tahoma"/>
                <w:color w:val="000000"/>
                <w:szCs w:val="22"/>
              </w:rPr>
            </w:pPr>
            <w:r>
              <w:rPr>
                <w:rFonts w:eastAsia="PMingLiU" w:cs="Tahoma"/>
                <w:color w:val="000000"/>
                <w:szCs w:val="22"/>
              </w:rPr>
              <w:t>krizna skupina:</w:t>
            </w:r>
          </w:p>
        </w:tc>
        <w:tc>
          <w:tcPr>
            <w:tcW w:w="5806" w:type="dxa"/>
            <w:shd w:val="clear" w:color="auto" w:fill="auto"/>
            <w:tcMar>
              <w:left w:w="28" w:type="dxa"/>
              <w:right w:w="28" w:type="dxa"/>
            </w:tcMar>
          </w:tcPr>
          <w:p w14:paraId="08ED77CB" w14:textId="34FB1860" w:rsidR="005E1BEC" w:rsidRPr="004D49A6" w:rsidRDefault="005E1BEC" w:rsidP="009654D8">
            <w:pPr>
              <w:spacing w:line="240" w:lineRule="auto"/>
              <w:ind w:left="369" w:right="367" w:firstLine="369"/>
            </w:pPr>
            <w:r w:rsidRPr="00F774F6">
              <w:rPr>
                <w:rFonts w:eastAsia="Batang" w:cs="Verdana"/>
                <w:color w:val="000000"/>
                <w:szCs w:val="22"/>
                <w:lang w:eastAsia="ko-KR"/>
              </w:rPr>
              <w:t xml:space="preserve">je posvetovalna skupina, ki se sklicuje in deluje v času, ko </w:t>
            </w:r>
            <w:r w:rsidR="009654D8">
              <w:rPr>
                <w:rFonts w:eastAsia="Batang" w:cs="Verdana"/>
                <w:color w:val="000000"/>
                <w:szCs w:val="22"/>
                <w:lang w:eastAsia="ko-KR"/>
              </w:rPr>
              <w:t xml:space="preserve">se razpravlja o razglasitvi stopnje krize, </w:t>
            </w:r>
            <w:r w:rsidR="009654D8" w:rsidRPr="00F774F6">
              <w:rPr>
                <w:rFonts w:eastAsia="Batang" w:cs="Verdana"/>
                <w:color w:val="000000"/>
                <w:szCs w:val="22"/>
                <w:lang w:eastAsia="ko-KR"/>
              </w:rPr>
              <w:t xml:space="preserve">oziroma ko se preverja odziv na izredne razmere </w:t>
            </w:r>
            <w:r w:rsidR="009654D8">
              <w:rPr>
                <w:rFonts w:eastAsia="Batang" w:cs="Verdana"/>
                <w:color w:val="000000"/>
                <w:szCs w:val="22"/>
                <w:lang w:eastAsia="ko-KR"/>
              </w:rPr>
              <w:t xml:space="preserve">ali ko </w:t>
            </w:r>
            <w:r w:rsidRPr="00F774F6">
              <w:rPr>
                <w:rFonts w:eastAsia="Batang" w:cs="Verdana"/>
                <w:color w:val="000000"/>
                <w:szCs w:val="22"/>
                <w:lang w:eastAsia="ko-KR"/>
              </w:rPr>
              <w:t>je razglašena katera od stopenj krize. Krizno skupino sestavljajo predstavniki pristojnega organa, ministrstva, pristojnega za energijo, operaterja prenosnega sistema in dobavitelj</w:t>
            </w:r>
            <w:r w:rsidR="004F69F7">
              <w:rPr>
                <w:rFonts w:eastAsia="Batang" w:cs="Verdana"/>
                <w:color w:val="000000"/>
                <w:szCs w:val="22"/>
                <w:lang w:eastAsia="ko-KR"/>
              </w:rPr>
              <w:t>i</w:t>
            </w:r>
            <w:r w:rsidRPr="00F774F6">
              <w:rPr>
                <w:rFonts w:eastAsia="Batang" w:cs="Verdana"/>
                <w:color w:val="000000"/>
                <w:szCs w:val="22"/>
                <w:lang w:eastAsia="ko-KR"/>
              </w:rPr>
              <w:t xml:space="preserve"> </w:t>
            </w:r>
            <w:r w:rsidRPr="00AE513A">
              <w:rPr>
                <w:rFonts w:eastAsia="Batang" w:cs="Verdana"/>
                <w:color w:val="000000"/>
                <w:szCs w:val="22"/>
                <w:lang w:eastAsia="ko-KR"/>
              </w:rPr>
              <w:t>plina (v nadaljnjem besedilu: dobavitelj)</w:t>
            </w:r>
            <w:r>
              <w:rPr>
                <w:rFonts w:eastAsia="Batang" w:cs="Verdana"/>
                <w:color w:val="000000"/>
                <w:szCs w:val="22"/>
                <w:lang w:eastAsia="ko-KR"/>
              </w:rPr>
              <w:t>;</w:t>
            </w:r>
          </w:p>
        </w:tc>
      </w:tr>
      <w:tr w:rsidR="005E1BEC" w:rsidRPr="004D49A6" w14:paraId="252B1E5E" w14:textId="77777777" w:rsidTr="00226F11">
        <w:tc>
          <w:tcPr>
            <w:tcW w:w="3578" w:type="dxa"/>
            <w:shd w:val="clear" w:color="auto" w:fill="auto"/>
            <w:tcMar>
              <w:left w:w="28" w:type="dxa"/>
              <w:right w:w="28" w:type="dxa"/>
            </w:tcMar>
          </w:tcPr>
          <w:p w14:paraId="7D116997" w14:textId="77777777" w:rsidR="005E1BEC" w:rsidRDefault="005E1BEC" w:rsidP="00B7340A">
            <w:pPr>
              <w:numPr>
                <w:ilvl w:val="0"/>
                <w:numId w:val="33"/>
              </w:numPr>
              <w:spacing w:line="240" w:lineRule="auto"/>
              <w:ind w:left="357" w:firstLine="0"/>
              <w:jc w:val="left"/>
              <w:rPr>
                <w:rFonts w:eastAsia="PMingLiU" w:cs="Tahoma"/>
                <w:color w:val="000000"/>
                <w:szCs w:val="22"/>
              </w:rPr>
            </w:pPr>
            <w:r w:rsidRPr="00132F96">
              <w:rPr>
                <w:rFonts w:eastAsia="PMingLiU" w:cs="Tahoma"/>
                <w:color w:val="000000"/>
                <w:szCs w:val="22"/>
              </w:rPr>
              <w:t>meddržavni dogovor o</w:t>
            </w:r>
            <w:r w:rsidRPr="00AE513A">
              <w:rPr>
                <w:rFonts w:eastAsia="PMingLiU" w:cs="Tahoma"/>
                <w:color w:val="000000"/>
                <w:szCs w:val="22"/>
              </w:rPr>
              <w:t xml:space="preserve"> </w:t>
            </w:r>
            <w:r w:rsidRPr="00C67C28">
              <w:rPr>
                <w:rFonts w:eastAsia="PMingLiU" w:cs="Tahoma"/>
                <w:color w:val="000000"/>
                <w:szCs w:val="22"/>
              </w:rPr>
              <w:t>solidarnostnih ukrepih</w:t>
            </w:r>
            <w:r w:rsidRPr="00132F96">
              <w:rPr>
                <w:rFonts w:eastAsia="PMingLiU" w:cs="Tahoma"/>
                <w:color w:val="000000"/>
                <w:szCs w:val="22"/>
              </w:rPr>
              <w:t>:</w:t>
            </w:r>
          </w:p>
        </w:tc>
        <w:tc>
          <w:tcPr>
            <w:tcW w:w="5806" w:type="dxa"/>
            <w:shd w:val="clear" w:color="auto" w:fill="auto"/>
            <w:tcMar>
              <w:left w:w="28" w:type="dxa"/>
              <w:right w:w="28" w:type="dxa"/>
            </w:tcMar>
          </w:tcPr>
          <w:p w14:paraId="200CC696" w14:textId="77777777" w:rsidR="005E1BEC" w:rsidRPr="00F774F6" w:rsidDel="00664F28" w:rsidRDefault="005E1BEC" w:rsidP="00095E47">
            <w:pPr>
              <w:spacing w:line="240" w:lineRule="auto"/>
              <w:ind w:left="369" w:right="367" w:firstLine="369"/>
              <w:rPr>
                <w:rFonts w:eastAsia="Batang" w:cs="Verdana"/>
                <w:color w:val="000000"/>
                <w:szCs w:val="22"/>
                <w:lang w:eastAsia="ko-KR"/>
              </w:rPr>
            </w:pPr>
            <w:r>
              <w:rPr>
                <w:szCs w:val="22"/>
              </w:rPr>
              <w:t xml:space="preserve">je </w:t>
            </w:r>
            <w:r w:rsidRPr="004D49A6">
              <w:rPr>
                <w:szCs w:val="22"/>
              </w:rPr>
              <w:t>tehničn</w:t>
            </w:r>
            <w:r>
              <w:rPr>
                <w:szCs w:val="22"/>
              </w:rPr>
              <w:t>i</w:t>
            </w:r>
            <w:r w:rsidRPr="004D49A6">
              <w:rPr>
                <w:szCs w:val="22"/>
              </w:rPr>
              <w:t>, pravni in finančn</w:t>
            </w:r>
            <w:r>
              <w:rPr>
                <w:szCs w:val="22"/>
              </w:rPr>
              <w:t>i</w:t>
            </w:r>
            <w:r w:rsidRPr="004D49A6">
              <w:rPr>
                <w:szCs w:val="22"/>
              </w:rPr>
              <w:t xml:space="preserve"> dogovor </w:t>
            </w:r>
            <w:r>
              <w:rPr>
                <w:szCs w:val="22"/>
              </w:rPr>
              <w:t>v skladu z</w:t>
            </w:r>
            <w:r w:rsidRPr="004D49A6">
              <w:rPr>
                <w:szCs w:val="22"/>
              </w:rPr>
              <w:t xml:space="preserve"> deset</w:t>
            </w:r>
            <w:r>
              <w:rPr>
                <w:szCs w:val="22"/>
              </w:rPr>
              <w:t>im</w:t>
            </w:r>
            <w:r w:rsidRPr="004D49A6">
              <w:rPr>
                <w:szCs w:val="22"/>
              </w:rPr>
              <w:t xml:space="preserve"> odstavk</w:t>
            </w:r>
            <w:r>
              <w:rPr>
                <w:szCs w:val="22"/>
              </w:rPr>
              <w:t>om</w:t>
            </w:r>
            <w:r w:rsidRPr="004D49A6">
              <w:rPr>
                <w:szCs w:val="22"/>
              </w:rPr>
              <w:t xml:space="preserve"> 13. člena Uredbe 2017/1938/EU</w:t>
            </w:r>
            <w:r>
              <w:rPr>
                <w:szCs w:val="22"/>
              </w:rPr>
              <w:t>;</w:t>
            </w:r>
          </w:p>
        </w:tc>
      </w:tr>
      <w:tr w:rsidR="005E1BEC" w:rsidRPr="004D49A6" w14:paraId="54D08DEF" w14:textId="77777777" w:rsidTr="00226F11">
        <w:tc>
          <w:tcPr>
            <w:tcW w:w="3578" w:type="dxa"/>
            <w:shd w:val="clear" w:color="auto" w:fill="auto"/>
            <w:tcMar>
              <w:left w:w="28" w:type="dxa"/>
              <w:right w:w="28" w:type="dxa"/>
            </w:tcMar>
          </w:tcPr>
          <w:p w14:paraId="0238C6A2" w14:textId="77777777" w:rsidR="005E1BEC" w:rsidRPr="00AE27EA" w:rsidRDefault="005E1BEC" w:rsidP="00B7340A">
            <w:pPr>
              <w:pStyle w:val="Odstavekseznama"/>
              <w:numPr>
                <w:ilvl w:val="0"/>
                <w:numId w:val="49"/>
              </w:numPr>
              <w:spacing w:line="240" w:lineRule="auto"/>
              <w:jc w:val="left"/>
              <w:rPr>
                <w:rFonts w:eastAsia="PMingLiU" w:cs="Tahoma"/>
                <w:color w:val="000000"/>
                <w:szCs w:val="22"/>
              </w:rPr>
            </w:pPr>
            <w:r>
              <w:rPr>
                <w:rFonts w:eastAsia="PMingLiU" w:cs="Tahoma"/>
                <w:color w:val="000000"/>
                <w:szCs w:val="22"/>
              </w:rPr>
              <w:t>plin kot surovina:</w:t>
            </w:r>
          </w:p>
        </w:tc>
        <w:tc>
          <w:tcPr>
            <w:tcW w:w="5806" w:type="dxa"/>
            <w:shd w:val="clear" w:color="auto" w:fill="auto"/>
            <w:tcMar>
              <w:left w:w="28" w:type="dxa"/>
              <w:right w:w="28" w:type="dxa"/>
            </w:tcMar>
          </w:tcPr>
          <w:p w14:paraId="5728D718" w14:textId="721B9DB3" w:rsidR="005E1BEC" w:rsidRPr="004D49A6" w:rsidRDefault="005E1BEC" w:rsidP="00095E47">
            <w:pPr>
              <w:spacing w:line="240" w:lineRule="auto"/>
              <w:ind w:left="369" w:right="367" w:firstLine="369"/>
              <w:rPr>
                <w:szCs w:val="22"/>
              </w:rPr>
            </w:pPr>
            <w:r>
              <w:rPr>
                <w:szCs w:val="22"/>
              </w:rPr>
              <w:t>je plin</w:t>
            </w:r>
            <w:r w:rsidR="000135C5">
              <w:rPr>
                <w:szCs w:val="22"/>
              </w:rPr>
              <w:t>, ki se v skladu</w:t>
            </w:r>
            <w:r w:rsidR="00E65016">
              <w:rPr>
                <w:szCs w:val="22"/>
              </w:rPr>
              <w:t xml:space="preserve"> </w:t>
            </w:r>
            <w:r w:rsidR="000135C5">
              <w:rPr>
                <w:szCs w:val="22"/>
              </w:rPr>
              <w:t>s</w:t>
            </w:r>
            <w:r>
              <w:rPr>
                <w:szCs w:val="22"/>
              </w:rPr>
              <w:t xml:space="preserve"> 4. točk</w:t>
            </w:r>
            <w:r w:rsidR="000135C5">
              <w:rPr>
                <w:szCs w:val="22"/>
              </w:rPr>
              <w:t>o</w:t>
            </w:r>
            <w:r>
              <w:rPr>
                <w:szCs w:val="22"/>
              </w:rPr>
              <w:t xml:space="preserve"> 2. člena Uredbe 2022/1369/EU</w:t>
            </w:r>
            <w:r w:rsidR="004B063F">
              <w:rPr>
                <w:szCs w:val="22"/>
              </w:rPr>
              <w:t xml:space="preserve"> in 2023/706/EU</w:t>
            </w:r>
            <w:r w:rsidR="00947EE7">
              <w:rPr>
                <w:szCs w:val="22"/>
              </w:rPr>
              <w:t xml:space="preserve"> </w:t>
            </w:r>
            <w:r w:rsidR="000135C5">
              <w:rPr>
                <w:szCs w:val="22"/>
              </w:rPr>
              <w:t>uporablja kot surovina pri proizvodnji izdelkov in ne kot gorivo niti ni pretvorjen v drugo gorivo</w:t>
            </w:r>
            <w:r>
              <w:rPr>
                <w:szCs w:val="22"/>
              </w:rPr>
              <w:t xml:space="preserve">; </w:t>
            </w:r>
          </w:p>
        </w:tc>
      </w:tr>
      <w:tr w:rsidR="005E1BEC" w:rsidRPr="004D49A6" w14:paraId="1CA344D8" w14:textId="77777777" w:rsidTr="00226F11">
        <w:tc>
          <w:tcPr>
            <w:tcW w:w="3578" w:type="dxa"/>
            <w:shd w:val="clear" w:color="auto" w:fill="auto"/>
            <w:tcMar>
              <w:left w:w="28" w:type="dxa"/>
              <w:right w:w="28" w:type="dxa"/>
            </w:tcMar>
          </w:tcPr>
          <w:p w14:paraId="5FE1EEFA" w14:textId="77777777" w:rsidR="005E1BEC" w:rsidRPr="00132F96" w:rsidDel="00FF45D7" w:rsidRDefault="005E1BEC" w:rsidP="00B7340A">
            <w:pPr>
              <w:pStyle w:val="Odstavekseznama"/>
              <w:numPr>
                <w:ilvl w:val="0"/>
                <w:numId w:val="33"/>
              </w:numPr>
              <w:spacing w:line="240" w:lineRule="auto"/>
              <w:jc w:val="left"/>
              <w:rPr>
                <w:rFonts w:eastAsia="PMingLiU" w:cs="Tahoma"/>
                <w:color w:val="000000"/>
                <w:szCs w:val="22"/>
              </w:rPr>
            </w:pPr>
            <w:r>
              <w:rPr>
                <w:rFonts w:eastAsia="PMingLiU" w:cs="Tahoma"/>
                <w:color w:val="000000"/>
                <w:szCs w:val="22"/>
              </w:rPr>
              <w:t>podskupina odjemalcev:</w:t>
            </w:r>
          </w:p>
        </w:tc>
        <w:tc>
          <w:tcPr>
            <w:tcW w:w="5806" w:type="dxa"/>
            <w:shd w:val="clear" w:color="auto" w:fill="auto"/>
            <w:tcMar>
              <w:left w:w="28" w:type="dxa"/>
              <w:right w:w="28" w:type="dxa"/>
            </w:tcMar>
          </w:tcPr>
          <w:p w14:paraId="7999CEE6" w14:textId="77777777" w:rsidR="005E1BEC" w:rsidRDefault="005E1BEC" w:rsidP="00095E47">
            <w:pPr>
              <w:spacing w:line="240" w:lineRule="auto"/>
              <w:ind w:left="369" w:right="367" w:firstLine="369"/>
              <w:rPr>
                <w:szCs w:val="22"/>
              </w:rPr>
            </w:pPr>
            <w:r>
              <w:rPr>
                <w:szCs w:val="22"/>
              </w:rPr>
              <w:t>je skupina, v katero so uvrščeni odjemalci glede na gospodarski pomen in vpliv, ki ga imajo na družbo;</w:t>
            </w:r>
          </w:p>
        </w:tc>
      </w:tr>
      <w:tr w:rsidR="005E1BEC" w:rsidRPr="004D49A6" w14:paraId="208A0843" w14:textId="77777777" w:rsidTr="00226F11">
        <w:tc>
          <w:tcPr>
            <w:tcW w:w="3578" w:type="dxa"/>
            <w:shd w:val="clear" w:color="auto" w:fill="auto"/>
            <w:tcMar>
              <w:left w:w="28" w:type="dxa"/>
              <w:right w:w="28" w:type="dxa"/>
            </w:tcMar>
          </w:tcPr>
          <w:p w14:paraId="3E94CC8A" w14:textId="77777777" w:rsidR="005E1BEC" w:rsidRDefault="005E1BEC" w:rsidP="00B7340A">
            <w:pPr>
              <w:pStyle w:val="Odstavekseznama"/>
              <w:numPr>
                <w:ilvl w:val="0"/>
                <w:numId w:val="33"/>
              </w:numPr>
              <w:spacing w:line="240" w:lineRule="auto"/>
              <w:jc w:val="left"/>
              <w:rPr>
                <w:rFonts w:eastAsia="PMingLiU" w:cs="Tahoma"/>
                <w:color w:val="000000"/>
                <w:szCs w:val="22"/>
              </w:rPr>
            </w:pPr>
            <w:r>
              <w:rPr>
                <w:rFonts w:eastAsia="PMingLiU" w:cs="Tahoma"/>
                <w:color w:val="000000"/>
                <w:szCs w:val="22"/>
              </w:rPr>
              <w:t>pristojni organ:</w:t>
            </w:r>
          </w:p>
        </w:tc>
        <w:tc>
          <w:tcPr>
            <w:tcW w:w="5806" w:type="dxa"/>
            <w:shd w:val="clear" w:color="auto" w:fill="auto"/>
            <w:tcMar>
              <w:left w:w="28" w:type="dxa"/>
              <w:right w:w="28" w:type="dxa"/>
            </w:tcMar>
          </w:tcPr>
          <w:p w14:paraId="6D779B34" w14:textId="5E0450DE" w:rsidR="005E1BEC" w:rsidRDefault="000B4DBF" w:rsidP="009654D8">
            <w:pPr>
              <w:spacing w:line="240" w:lineRule="auto"/>
              <w:ind w:left="369" w:right="367" w:firstLine="369"/>
              <w:rPr>
                <w:szCs w:val="22"/>
              </w:rPr>
            </w:pPr>
            <w:r>
              <w:rPr>
                <w:szCs w:val="22"/>
              </w:rPr>
              <w:t xml:space="preserve">je pristojni organ za izvajanje nalog v okviru zagotavljanja </w:t>
            </w:r>
            <w:r w:rsidR="004B28BC">
              <w:rPr>
                <w:szCs w:val="22"/>
              </w:rPr>
              <w:t>zanesljive oskrbe s plinom</w:t>
            </w:r>
            <w:r w:rsidR="009654D8">
              <w:rPr>
                <w:szCs w:val="22"/>
              </w:rPr>
              <w:t xml:space="preserve"> v skladu s 116. členom</w:t>
            </w:r>
            <w:r w:rsidR="004B28BC">
              <w:rPr>
                <w:szCs w:val="22"/>
              </w:rPr>
              <w:t xml:space="preserve"> ZOP</w:t>
            </w:r>
            <w:r w:rsidR="005E1BEC">
              <w:rPr>
                <w:szCs w:val="22"/>
              </w:rPr>
              <w:t>;</w:t>
            </w:r>
          </w:p>
        </w:tc>
      </w:tr>
      <w:tr w:rsidR="005E1BEC" w:rsidRPr="004D49A6" w14:paraId="5C5E57B3" w14:textId="77777777" w:rsidTr="00226F11">
        <w:tc>
          <w:tcPr>
            <w:tcW w:w="3578" w:type="dxa"/>
            <w:shd w:val="clear" w:color="auto" w:fill="auto"/>
            <w:tcMar>
              <w:left w:w="28" w:type="dxa"/>
              <w:right w:w="28" w:type="dxa"/>
            </w:tcMar>
          </w:tcPr>
          <w:p w14:paraId="6A6BBB3E" w14:textId="77777777" w:rsidR="005E1BEC" w:rsidRPr="00AE27EA" w:rsidRDefault="005E1BEC" w:rsidP="00B7340A">
            <w:pPr>
              <w:pStyle w:val="Odstavekseznama"/>
              <w:numPr>
                <w:ilvl w:val="0"/>
                <w:numId w:val="48"/>
              </w:numPr>
              <w:spacing w:line="240" w:lineRule="auto"/>
              <w:jc w:val="left"/>
              <w:rPr>
                <w:rFonts w:eastAsia="PMingLiU" w:cs="Tahoma"/>
                <w:color w:val="000000"/>
                <w:szCs w:val="22"/>
              </w:rPr>
            </w:pPr>
            <w:r>
              <w:rPr>
                <w:rFonts w:eastAsia="PMingLiU" w:cs="Tahoma"/>
                <w:color w:val="000000"/>
                <w:szCs w:val="22"/>
              </w:rPr>
              <w:t>referenčno obdobje:</w:t>
            </w:r>
          </w:p>
        </w:tc>
        <w:tc>
          <w:tcPr>
            <w:tcW w:w="5806" w:type="dxa"/>
            <w:shd w:val="clear" w:color="auto" w:fill="auto"/>
            <w:tcMar>
              <w:left w:w="28" w:type="dxa"/>
              <w:right w:w="28" w:type="dxa"/>
            </w:tcMar>
          </w:tcPr>
          <w:p w14:paraId="41FB2F9C" w14:textId="1754CC24" w:rsidR="005E1BEC" w:rsidRPr="004D49A6" w:rsidRDefault="005E1BEC" w:rsidP="00095E47">
            <w:pPr>
              <w:spacing w:line="240" w:lineRule="auto"/>
              <w:ind w:left="369" w:right="367" w:firstLine="369"/>
              <w:rPr>
                <w:szCs w:val="22"/>
              </w:rPr>
            </w:pPr>
            <w:r>
              <w:rPr>
                <w:szCs w:val="22"/>
              </w:rPr>
              <w:t xml:space="preserve">je obdobje, kot je določeno </w:t>
            </w:r>
            <w:r w:rsidR="00466D84">
              <w:rPr>
                <w:szCs w:val="22"/>
              </w:rPr>
              <w:t xml:space="preserve">v </w:t>
            </w:r>
            <w:r>
              <w:rPr>
                <w:szCs w:val="22"/>
              </w:rPr>
              <w:t>6. točki 2. člena Uredbe 2022/1369/EU</w:t>
            </w:r>
            <w:r w:rsidR="004B063F">
              <w:rPr>
                <w:szCs w:val="22"/>
              </w:rPr>
              <w:t xml:space="preserve"> in 2023/706/EU</w:t>
            </w:r>
            <w:r>
              <w:rPr>
                <w:szCs w:val="22"/>
              </w:rPr>
              <w:t>;</w:t>
            </w:r>
          </w:p>
        </w:tc>
      </w:tr>
      <w:tr w:rsidR="002827B9" w:rsidRPr="004D49A6" w14:paraId="1816B2BD" w14:textId="77777777" w:rsidTr="00226F11">
        <w:tc>
          <w:tcPr>
            <w:tcW w:w="3578" w:type="dxa"/>
            <w:shd w:val="clear" w:color="auto" w:fill="auto"/>
            <w:tcMar>
              <w:left w:w="28" w:type="dxa"/>
              <w:right w:w="28" w:type="dxa"/>
            </w:tcMar>
          </w:tcPr>
          <w:p w14:paraId="2A575AAD" w14:textId="77777777" w:rsidR="002827B9" w:rsidRPr="00C91CCB" w:rsidRDefault="00FF45D7" w:rsidP="00B7340A">
            <w:pPr>
              <w:pStyle w:val="Odstavekseznama"/>
              <w:numPr>
                <w:ilvl w:val="0"/>
                <w:numId w:val="33"/>
              </w:numPr>
              <w:spacing w:line="240" w:lineRule="auto"/>
              <w:jc w:val="left"/>
              <w:rPr>
                <w:szCs w:val="22"/>
              </w:rPr>
            </w:pPr>
            <w:r>
              <w:rPr>
                <w:rFonts w:eastAsia="PMingLiU" w:cs="Tahoma"/>
                <w:color w:val="000000"/>
                <w:szCs w:val="22"/>
              </w:rPr>
              <w:t xml:space="preserve">skupina </w:t>
            </w:r>
            <w:r w:rsidR="00C9024B" w:rsidRPr="00132F96">
              <w:rPr>
                <w:rFonts w:eastAsia="PMingLiU" w:cs="Tahoma"/>
                <w:color w:val="000000"/>
                <w:szCs w:val="22"/>
              </w:rPr>
              <w:t>odjemalc</w:t>
            </w:r>
            <w:r>
              <w:rPr>
                <w:rFonts w:eastAsia="PMingLiU" w:cs="Tahoma"/>
                <w:color w:val="000000"/>
                <w:szCs w:val="22"/>
              </w:rPr>
              <w:t>ev</w:t>
            </w:r>
            <w:r w:rsidR="00C9024B" w:rsidRPr="00132F96">
              <w:rPr>
                <w:rFonts w:eastAsia="PMingLiU" w:cs="Tahoma"/>
                <w:color w:val="000000"/>
                <w:szCs w:val="22"/>
              </w:rPr>
              <w:t>:</w:t>
            </w:r>
          </w:p>
        </w:tc>
        <w:tc>
          <w:tcPr>
            <w:tcW w:w="5806" w:type="dxa"/>
            <w:shd w:val="clear" w:color="auto" w:fill="auto"/>
            <w:tcMar>
              <w:left w:w="28" w:type="dxa"/>
              <w:right w:w="28" w:type="dxa"/>
            </w:tcMar>
          </w:tcPr>
          <w:p w14:paraId="24B9E3FB" w14:textId="77777777" w:rsidR="00451B30" w:rsidRDefault="006252C9" w:rsidP="0027590E">
            <w:pPr>
              <w:spacing w:line="240" w:lineRule="auto"/>
              <w:ind w:left="369" w:right="367" w:firstLine="369"/>
            </w:pPr>
            <w:r>
              <w:rPr>
                <w:szCs w:val="22"/>
              </w:rPr>
              <w:t>j</w:t>
            </w:r>
            <w:r w:rsidR="00FE4DB8">
              <w:rPr>
                <w:szCs w:val="22"/>
              </w:rPr>
              <w:t xml:space="preserve">e skupina, v katero </w:t>
            </w:r>
            <w:r w:rsidR="00C9024B" w:rsidRPr="00832C21">
              <w:rPr>
                <w:szCs w:val="22"/>
              </w:rPr>
              <w:t xml:space="preserve">so </w:t>
            </w:r>
            <w:r>
              <w:rPr>
                <w:szCs w:val="22"/>
              </w:rPr>
              <w:t>u</w:t>
            </w:r>
            <w:r w:rsidR="00FE4DB8">
              <w:rPr>
                <w:szCs w:val="22"/>
              </w:rPr>
              <w:t xml:space="preserve">vrščeni </w:t>
            </w:r>
            <w:r w:rsidR="00C9024B" w:rsidRPr="00832C21">
              <w:rPr>
                <w:szCs w:val="22"/>
              </w:rPr>
              <w:t>odjemalci</w:t>
            </w:r>
            <w:r w:rsidR="00FE4DB8">
              <w:rPr>
                <w:szCs w:val="22"/>
              </w:rPr>
              <w:t xml:space="preserve"> </w:t>
            </w:r>
            <w:r>
              <w:rPr>
                <w:szCs w:val="22"/>
              </w:rPr>
              <w:t xml:space="preserve">po odjemnih mestih </w:t>
            </w:r>
            <w:r w:rsidR="00FE4DB8">
              <w:rPr>
                <w:szCs w:val="22"/>
              </w:rPr>
              <w:t xml:space="preserve">glede </w:t>
            </w:r>
            <w:r w:rsidR="000F1443">
              <w:rPr>
                <w:szCs w:val="22"/>
              </w:rPr>
              <w:t xml:space="preserve">na </w:t>
            </w:r>
            <w:r w:rsidR="00FE4DB8">
              <w:rPr>
                <w:szCs w:val="22"/>
              </w:rPr>
              <w:t>namen</w:t>
            </w:r>
            <w:r w:rsidR="00C9024B" w:rsidRPr="00832C21">
              <w:rPr>
                <w:szCs w:val="22"/>
              </w:rPr>
              <w:t xml:space="preserve">, </w:t>
            </w:r>
            <w:r w:rsidR="00FE4DB8">
              <w:rPr>
                <w:szCs w:val="22"/>
              </w:rPr>
              <w:t xml:space="preserve">za katerega </w:t>
            </w:r>
            <w:r>
              <w:rPr>
                <w:szCs w:val="22"/>
              </w:rPr>
              <w:t xml:space="preserve">v svojih trošilih </w:t>
            </w:r>
            <w:r w:rsidR="00C9024B" w:rsidRPr="00832C21">
              <w:rPr>
                <w:szCs w:val="22"/>
              </w:rPr>
              <w:t xml:space="preserve">uporabljajo </w:t>
            </w:r>
            <w:r w:rsidR="00FE4DB8">
              <w:rPr>
                <w:szCs w:val="22"/>
              </w:rPr>
              <w:t>plin</w:t>
            </w:r>
            <w:r w:rsidR="0027590E">
              <w:t>.</w:t>
            </w:r>
          </w:p>
          <w:p w14:paraId="743E60DB" w14:textId="7C716197" w:rsidR="00226F11" w:rsidRPr="005E1BEC" w:rsidRDefault="00226F11" w:rsidP="0027590E">
            <w:pPr>
              <w:spacing w:line="240" w:lineRule="auto"/>
              <w:ind w:left="369" w:right="367" w:firstLine="369"/>
              <w:rPr>
                <w:rFonts w:eastAsia="PMingLiU" w:cs="Tahoma"/>
                <w:color w:val="000000"/>
                <w:sz w:val="20"/>
              </w:rPr>
            </w:pPr>
          </w:p>
        </w:tc>
      </w:tr>
    </w:tbl>
    <w:p w14:paraId="5C181F0B" w14:textId="07E9137E" w:rsidR="0005703A" w:rsidRPr="000B4DBF" w:rsidRDefault="0008566C" w:rsidP="0005703A">
      <w:pPr>
        <w:pStyle w:val="Odstavekseznama"/>
        <w:numPr>
          <w:ilvl w:val="0"/>
          <w:numId w:val="2"/>
        </w:numPr>
        <w:tabs>
          <w:tab w:val="num" w:pos="284"/>
        </w:tabs>
        <w:spacing w:after="0" w:line="276" w:lineRule="auto"/>
        <w:ind w:left="357" w:hanging="357"/>
        <w:jc w:val="center"/>
        <w:rPr>
          <w:rFonts w:eastAsia="PMingLiU" w:cs="Tahoma"/>
          <w:b/>
        </w:rPr>
      </w:pPr>
      <w:bookmarkStart w:id="5" w:name="_Ref420874842"/>
      <w:r>
        <w:rPr>
          <w:rFonts w:eastAsia="PMingLiU" w:cs="Tahoma"/>
        </w:rPr>
        <w:lastRenderedPageBreak/>
        <w:t xml:space="preserve"> </w:t>
      </w:r>
      <w:r w:rsidR="0005703A" w:rsidRPr="000B4DBF">
        <w:rPr>
          <w:rFonts w:eastAsia="PMingLiU" w:cs="Tahoma"/>
          <w:b/>
        </w:rPr>
        <w:t>člen</w:t>
      </w:r>
    </w:p>
    <w:p w14:paraId="246BD3B2" w14:textId="77777777" w:rsidR="0005703A" w:rsidRPr="000B4DBF" w:rsidRDefault="0005703A" w:rsidP="0005703A">
      <w:pPr>
        <w:pStyle w:val="Odstavekseznama"/>
        <w:spacing w:before="120"/>
        <w:ind w:left="0"/>
        <w:contextualSpacing w:val="0"/>
        <w:jc w:val="center"/>
        <w:rPr>
          <w:rStyle w:val="Intenzivensklic"/>
          <w:rFonts w:eastAsia="Calibri" w:cs="Tahoma"/>
          <w:smallCaps w:val="0"/>
          <w:color w:val="auto"/>
          <w:szCs w:val="22"/>
          <w:u w:val="none"/>
          <w:lang w:eastAsia="en-US"/>
        </w:rPr>
      </w:pPr>
      <w:r w:rsidRPr="000B4DBF">
        <w:rPr>
          <w:rStyle w:val="Intenzivensklic"/>
          <w:rFonts w:eastAsia="Calibri" w:cs="Tahoma"/>
          <w:smallCaps w:val="0"/>
          <w:color w:val="auto"/>
          <w:szCs w:val="22"/>
          <w:u w:val="none"/>
          <w:lang w:eastAsia="en-US"/>
        </w:rPr>
        <w:t>(</w:t>
      </w:r>
      <w:r w:rsidRPr="000B4DBF">
        <w:rPr>
          <w:b/>
        </w:rPr>
        <w:t xml:space="preserve">izvajanje ukrepov in </w:t>
      </w:r>
      <w:r w:rsidR="00085590" w:rsidRPr="000B4DBF">
        <w:rPr>
          <w:b/>
        </w:rPr>
        <w:t xml:space="preserve">dejavnosti </w:t>
      </w:r>
      <w:r w:rsidRPr="000B4DBF">
        <w:rPr>
          <w:b/>
        </w:rPr>
        <w:t xml:space="preserve">za </w:t>
      </w:r>
      <w:r w:rsidR="003F5F17" w:rsidRPr="000B4DBF">
        <w:rPr>
          <w:b/>
        </w:rPr>
        <w:t>obvladovanje krize</w:t>
      </w:r>
      <w:r w:rsidRPr="000B4DBF">
        <w:rPr>
          <w:rStyle w:val="Intenzivensklic"/>
          <w:rFonts w:eastAsia="Calibri" w:cs="Tahoma"/>
          <w:smallCaps w:val="0"/>
          <w:color w:val="auto"/>
          <w:szCs w:val="22"/>
          <w:u w:val="none"/>
          <w:lang w:eastAsia="en-US"/>
        </w:rPr>
        <w:t>)</w:t>
      </w:r>
    </w:p>
    <w:p w14:paraId="57A52051" w14:textId="7E841FA1" w:rsidR="00C67C28" w:rsidRPr="00C9198F" w:rsidRDefault="0005703A" w:rsidP="00B7340A">
      <w:pPr>
        <w:numPr>
          <w:ilvl w:val="0"/>
          <w:numId w:val="44"/>
        </w:numPr>
        <w:ind w:left="0" w:firstLine="357"/>
        <w:rPr>
          <w:rFonts w:eastAsiaTheme="minorEastAsia" w:cs="Tahoma"/>
          <w:szCs w:val="22"/>
          <w:lang w:eastAsia="zh-TW"/>
        </w:rPr>
      </w:pPr>
      <w:r w:rsidRPr="00C9198F">
        <w:rPr>
          <w:rFonts w:eastAsiaTheme="minorEastAsia" w:cs="Tahoma"/>
          <w:szCs w:val="22"/>
          <w:lang w:eastAsia="zh-TW"/>
        </w:rPr>
        <w:t xml:space="preserve"> Pristojni organ </w:t>
      </w:r>
      <w:r w:rsidR="009D56E5">
        <w:rPr>
          <w:rFonts w:eastAsiaTheme="minorEastAsia" w:cs="Tahoma"/>
          <w:szCs w:val="22"/>
          <w:lang w:eastAsia="zh-TW"/>
        </w:rPr>
        <w:t xml:space="preserve">z razglasitvijo stopnje krize </w:t>
      </w:r>
      <w:r w:rsidRPr="00C9198F">
        <w:rPr>
          <w:rFonts w:eastAsiaTheme="minorEastAsia" w:cs="Tahoma"/>
          <w:szCs w:val="22"/>
          <w:lang w:eastAsia="zh-TW"/>
        </w:rPr>
        <w:t>uvaja</w:t>
      </w:r>
      <w:r w:rsidR="009D56E5">
        <w:rPr>
          <w:rFonts w:eastAsiaTheme="minorEastAsia" w:cs="Tahoma"/>
          <w:szCs w:val="22"/>
          <w:lang w:eastAsia="zh-TW"/>
        </w:rPr>
        <w:t xml:space="preserve"> ukrepe, ki </w:t>
      </w:r>
      <w:r w:rsidR="009D56E5" w:rsidRPr="00C9198F">
        <w:rPr>
          <w:rFonts w:eastAsiaTheme="minorEastAsia" w:cs="Tahoma"/>
          <w:szCs w:val="22"/>
          <w:lang w:eastAsia="zh-TW"/>
        </w:rPr>
        <w:t>smejo odjemalce prizadeti le v najmanjši možni meri, ki je potrebna za obvladovanje krize oziroma za zagotovitev zanesljive oskrbe zaščitenih odjemalcev.</w:t>
      </w:r>
      <w:r w:rsidRPr="00C9198F">
        <w:rPr>
          <w:rFonts w:eastAsiaTheme="minorEastAsia" w:cs="Tahoma"/>
          <w:szCs w:val="22"/>
          <w:lang w:eastAsia="zh-TW"/>
        </w:rPr>
        <w:t xml:space="preserve"> </w:t>
      </w:r>
      <w:r w:rsidR="00B5700E">
        <w:rPr>
          <w:rFonts w:eastAsiaTheme="minorEastAsia" w:cs="Tahoma"/>
          <w:szCs w:val="22"/>
          <w:lang w:eastAsia="zh-TW"/>
        </w:rPr>
        <w:t xml:space="preserve">Pristojni organ izvaja </w:t>
      </w:r>
      <w:r w:rsidR="005475A8">
        <w:rPr>
          <w:rFonts w:eastAsiaTheme="minorEastAsia" w:cs="Tahoma"/>
          <w:szCs w:val="22"/>
          <w:lang w:eastAsia="zh-TW"/>
        </w:rPr>
        <w:t xml:space="preserve">tudi </w:t>
      </w:r>
      <w:r w:rsidR="00B5700E">
        <w:rPr>
          <w:rFonts w:eastAsiaTheme="minorEastAsia" w:cs="Tahoma"/>
          <w:szCs w:val="22"/>
          <w:lang w:eastAsia="zh-TW"/>
        </w:rPr>
        <w:t xml:space="preserve">ukrepe, potrebne za doseganje zmanjšanja porabe plina, če je to zahtevano na ravni EU. </w:t>
      </w:r>
      <w:r w:rsidR="009D56E5">
        <w:rPr>
          <w:rFonts w:eastAsiaTheme="minorEastAsia" w:cs="Tahoma"/>
          <w:szCs w:val="22"/>
          <w:lang w:eastAsia="zh-TW"/>
        </w:rPr>
        <w:t>P</w:t>
      </w:r>
      <w:r w:rsidR="00B5700E">
        <w:rPr>
          <w:rFonts w:eastAsiaTheme="minorEastAsia" w:cs="Tahoma"/>
          <w:szCs w:val="22"/>
          <w:lang w:eastAsia="zh-TW"/>
        </w:rPr>
        <w:t>ristojni organ, p</w:t>
      </w:r>
      <w:r w:rsidRPr="00C9198F">
        <w:rPr>
          <w:rFonts w:eastAsiaTheme="minorEastAsia" w:cs="Tahoma"/>
          <w:szCs w:val="22"/>
          <w:lang w:eastAsia="zh-TW"/>
        </w:rPr>
        <w:t xml:space="preserve">odjetja plinskega gospodarstva </w:t>
      </w:r>
      <w:r w:rsidR="009D56E5">
        <w:rPr>
          <w:rFonts w:eastAsiaTheme="minorEastAsia" w:cs="Tahoma"/>
          <w:szCs w:val="22"/>
          <w:lang w:eastAsia="zh-TW"/>
        </w:rPr>
        <w:t xml:space="preserve">in </w:t>
      </w:r>
      <w:r w:rsidR="00E65AD8">
        <w:rPr>
          <w:rFonts w:eastAsiaTheme="minorEastAsia" w:cs="Tahoma"/>
          <w:szCs w:val="22"/>
          <w:lang w:eastAsia="zh-TW"/>
        </w:rPr>
        <w:t>distributerji toplote</w:t>
      </w:r>
      <w:r w:rsidR="009D56E5">
        <w:rPr>
          <w:rFonts w:eastAsiaTheme="minorEastAsia" w:cs="Tahoma"/>
          <w:szCs w:val="22"/>
          <w:lang w:eastAsia="zh-TW"/>
        </w:rPr>
        <w:t xml:space="preserve"> </w:t>
      </w:r>
      <w:r w:rsidRPr="00C9198F">
        <w:rPr>
          <w:rFonts w:eastAsiaTheme="minorEastAsia" w:cs="Tahoma"/>
          <w:szCs w:val="22"/>
          <w:lang w:eastAsia="zh-TW"/>
        </w:rPr>
        <w:t>izvajajo ukrepe nediskriminat</w:t>
      </w:r>
      <w:r w:rsidR="005567DD">
        <w:rPr>
          <w:rFonts w:eastAsiaTheme="minorEastAsia" w:cs="Tahoma"/>
          <w:szCs w:val="22"/>
          <w:lang w:eastAsia="zh-TW"/>
        </w:rPr>
        <w:t>iv</w:t>
      </w:r>
      <w:r w:rsidR="00A275D2">
        <w:rPr>
          <w:rFonts w:eastAsiaTheme="minorEastAsia" w:cs="Tahoma"/>
          <w:szCs w:val="22"/>
          <w:lang w:eastAsia="zh-TW"/>
        </w:rPr>
        <w:t>no</w:t>
      </w:r>
      <w:r w:rsidRPr="00C9198F">
        <w:rPr>
          <w:rFonts w:eastAsiaTheme="minorEastAsia" w:cs="Tahoma"/>
          <w:szCs w:val="22"/>
          <w:lang w:eastAsia="zh-TW"/>
        </w:rPr>
        <w:t xml:space="preserve"> in pregledno</w:t>
      </w:r>
      <w:r w:rsidR="00A360CA" w:rsidRPr="00C9198F">
        <w:rPr>
          <w:rFonts w:eastAsiaTheme="minorEastAsia" w:cs="Tahoma"/>
          <w:szCs w:val="22"/>
          <w:lang w:eastAsia="zh-TW"/>
        </w:rPr>
        <w:t>.</w:t>
      </w:r>
      <w:r w:rsidRPr="00C9198F">
        <w:rPr>
          <w:rFonts w:eastAsiaTheme="minorEastAsia" w:cs="Tahoma"/>
          <w:szCs w:val="22"/>
          <w:lang w:eastAsia="zh-TW"/>
        </w:rPr>
        <w:t xml:space="preserve"> </w:t>
      </w:r>
    </w:p>
    <w:p w14:paraId="74D5964B" w14:textId="673A2475" w:rsidR="00AA0ACD" w:rsidRDefault="0005703A" w:rsidP="00B7340A">
      <w:pPr>
        <w:numPr>
          <w:ilvl w:val="0"/>
          <w:numId w:val="44"/>
        </w:numPr>
        <w:ind w:left="0" w:firstLine="357"/>
        <w:rPr>
          <w:rFonts w:eastAsiaTheme="minorEastAsia" w:cs="Tahoma"/>
          <w:szCs w:val="22"/>
          <w:lang w:eastAsia="zh-TW"/>
        </w:rPr>
      </w:pPr>
      <w:r w:rsidRPr="00132F96">
        <w:rPr>
          <w:rFonts w:eastAsiaTheme="minorEastAsia" w:cs="Tahoma"/>
          <w:szCs w:val="22"/>
          <w:lang w:eastAsia="zh-TW"/>
        </w:rPr>
        <w:t xml:space="preserve"> </w:t>
      </w:r>
      <w:r w:rsidR="00DF39E6" w:rsidRPr="00132F96">
        <w:rPr>
          <w:rFonts w:eastAsiaTheme="minorEastAsia" w:cs="Tahoma"/>
          <w:szCs w:val="22"/>
          <w:lang w:eastAsia="zh-TW"/>
        </w:rPr>
        <w:t>P</w:t>
      </w:r>
      <w:r w:rsidRPr="00132F96">
        <w:rPr>
          <w:rFonts w:eastAsiaTheme="minorEastAsia" w:cs="Tahoma"/>
          <w:szCs w:val="22"/>
          <w:lang w:eastAsia="zh-TW"/>
        </w:rPr>
        <w:t xml:space="preserve">ristojni organ koordinira izvajanje </w:t>
      </w:r>
      <w:r w:rsidR="00085590" w:rsidRPr="00132F96">
        <w:rPr>
          <w:rFonts w:eastAsiaTheme="minorEastAsia" w:cs="Tahoma"/>
          <w:szCs w:val="22"/>
          <w:lang w:eastAsia="zh-TW"/>
        </w:rPr>
        <w:t>dejavnosti</w:t>
      </w:r>
      <w:r w:rsidRPr="00132F96">
        <w:rPr>
          <w:rFonts w:eastAsiaTheme="minorEastAsia" w:cs="Tahoma"/>
          <w:szCs w:val="22"/>
          <w:lang w:eastAsia="zh-TW"/>
        </w:rPr>
        <w:t xml:space="preserve"> in ukrepov. </w:t>
      </w:r>
      <w:r w:rsidR="00BF23EB" w:rsidRPr="00132F96">
        <w:rPr>
          <w:rFonts w:eastAsiaTheme="minorEastAsia" w:cs="Tahoma"/>
          <w:szCs w:val="22"/>
          <w:lang w:eastAsia="zh-TW"/>
        </w:rPr>
        <w:t>Na podlagi</w:t>
      </w:r>
      <w:r w:rsidRPr="00132F96">
        <w:rPr>
          <w:rFonts w:eastAsiaTheme="minorEastAsia" w:cs="Tahoma"/>
          <w:szCs w:val="22"/>
          <w:lang w:eastAsia="zh-TW"/>
        </w:rPr>
        <w:t xml:space="preserve"> prejetih poročil in morebitnih pridobljenih informacij </w:t>
      </w:r>
      <w:r w:rsidR="00BF23EB" w:rsidRPr="00132F96">
        <w:rPr>
          <w:rFonts w:eastAsiaTheme="minorEastAsia" w:cs="Tahoma"/>
          <w:szCs w:val="22"/>
          <w:lang w:eastAsia="zh-TW"/>
        </w:rPr>
        <w:t xml:space="preserve">pristojni organ </w:t>
      </w:r>
      <w:r w:rsidRPr="00132F96">
        <w:rPr>
          <w:rFonts w:eastAsiaTheme="minorEastAsia" w:cs="Tahoma"/>
          <w:szCs w:val="22"/>
          <w:lang w:eastAsia="zh-TW"/>
        </w:rPr>
        <w:t xml:space="preserve">ugotavlja spreminjanje razmer in po potrebi prilagaja način </w:t>
      </w:r>
      <w:r w:rsidR="00BF23EB" w:rsidRPr="00132F96">
        <w:rPr>
          <w:rFonts w:eastAsiaTheme="minorEastAsia" w:cs="Tahoma"/>
          <w:szCs w:val="22"/>
          <w:lang w:eastAsia="zh-TW"/>
        </w:rPr>
        <w:t xml:space="preserve">izvajanja ukrepov za </w:t>
      </w:r>
      <w:r w:rsidRPr="00132F96">
        <w:rPr>
          <w:rFonts w:eastAsiaTheme="minorEastAsia" w:cs="Tahoma"/>
          <w:szCs w:val="22"/>
          <w:lang w:eastAsia="zh-TW"/>
        </w:rPr>
        <w:t>odpravljanj</w:t>
      </w:r>
      <w:r w:rsidR="00BF23EB" w:rsidRPr="00132F96">
        <w:rPr>
          <w:rFonts w:eastAsiaTheme="minorEastAsia" w:cs="Tahoma"/>
          <w:szCs w:val="22"/>
          <w:lang w:eastAsia="zh-TW"/>
        </w:rPr>
        <w:t>e</w:t>
      </w:r>
      <w:r w:rsidRPr="00132F96">
        <w:rPr>
          <w:rFonts w:eastAsiaTheme="minorEastAsia" w:cs="Tahoma"/>
          <w:szCs w:val="22"/>
          <w:lang w:eastAsia="zh-TW"/>
        </w:rPr>
        <w:t xml:space="preserve"> kriznega stanja.</w:t>
      </w:r>
      <w:r w:rsidR="00F87A9F" w:rsidRPr="00132F96">
        <w:rPr>
          <w:rFonts w:eastAsiaTheme="minorEastAsia" w:cs="Tahoma"/>
          <w:szCs w:val="22"/>
          <w:lang w:eastAsia="zh-TW"/>
        </w:rPr>
        <w:t xml:space="preserve"> Pri obvladovanju krize se pristojni organ in operater prenosnega sistema usklajujeta </w:t>
      </w:r>
      <w:r w:rsidR="005E1433">
        <w:rPr>
          <w:rFonts w:eastAsiaTheme="minorEastAsia" w:cs="Tahoma"/>
          <w:szCs w:val="22"/>
          <w:lang w:eastAsia="zh-TW"/>
        </w:rPr>
        <w:t xml:space="preserve">z agencijo in </w:t>
      </w:r>
      <w:r w:rsidR="00F87A9F" w:rsidRPr="00132F96">
        <w:rPr>
          <w:rFonts w:eastAsiaTheme="minorEastAsia" w:cs="Tahoma"/>
          <w:szCs w:val="22"/>
          <w:lang w:eastAsia="zh-TW"/>
        </w:rPr>
        <w:t xml:space="preserve">s pristojnimi organi in operaterji prenosnih sistemov v </w:t>
      </w:r>
      <w:r w:rsidR="002403D3">
        <w:rPr>
          <w:rFonts w:eastAsiaTheme="minorEastAsia" w:cs="Tahoma"/>
          <w:szCs w:val="22"/>
          <w:lang w:eastAsia="zh-TW"/>
        </w:rPr>
        <w:t>koordinacijsk</w:t>
      </w:r>
      <w:r w:rsidR="00F87A9F" w:rsidRPr="00132F96">
        <w:rPr>
          <w:rFonts w:eastAsiaTheme="minorEastAsia" w:cs="Tahoma"/>
          <w:szCs w:val="22"/>
          <w:lang w:eastAsia="zh-TW"/>
        </w:rPr>
        <w:t>ih skupinah</w:t>
      </w:r>
      <w:r w:rsidR="002403D3">
        <w:rPr>
          <w:rFonts w:eastAsiaTheme="minorEastAsia" w:cs="Tahoma"/>
          <w:szCs w:val="22"/>
          <w:lang w:eastAsia="zh-TW"/>
        </w:rPr>
        <w:t xml:space="preserve"> in mehanizmih</w:t>
      </w:r>
      <w:r w:rsidR="003B26E4">
        <w:rPr>
          <w:rFonts w:eastAsiaTheme="minorEastAsia" w:cs="Tahoma"/>
          <w:szCs w:val="22"/>
          <w:lang w:eastAsia="zh-TW"/>
        </w:rPr>
        <w:t>, v katerih sodeluje</w:t>
      </w:r>
      <w:r w:rsidR="002403D3">
        <w:rPr>
          <w:rFonts w:eastAsiaTheme="minorEastAsia" w:cs="Tahoma"/>
          <w:szCs w:val="22"/>
          <w:lang w:eastAsia="zh-TW"/>
        </w:rPr>
        <w:t>ta</w:t>
      </w:r>
      <w:r w:rsidR="00F87A9F" w:rsidRPr="00132F96">
        <w:rPr>
          <w:rFonts w:eastAsiaTheme="minorEastAsia" w:cs="Tahoma"/>
          <w:szCs w:val="22"/>
          <w:lang w:eastAsia="zh-TW"/>
        </w:rPr>
        <w:t>.</w:t>
      </w:r>
    </w:p>
    <w:p w14:paraId="40F3B767" w14:textId="77777777" w:rsidR="00F67AAA" w:rsidRPr="00132F96" w:rsidRDefault="00F67AAA" w:rsidP="00B7340A">
      <w:pPr>
        <w:numPr>
          <w:ilvl w:val="0"/>
          <w:numId w:val="44"/>
        </w:numPr>
        <w:ind w:left="0" w:firstLine="357"/>
        <w:rPr>
          <w:rFonts w:eastAsiaTheme="minorEastAsia" w:cs="Tahoma"/>
          <w:szCs w:val="22"/>
          <w:lang w:eastAsia="zh-TW"/>
        </w:rPr>
      </w:pPr>
      <w:r>
        <w:rPr>
          <w:rFonts w:eastAsiaTheme="minorEastAsia" w:cs="Tahoma"/>
          <w:szCs w:val="22"/>
          <w:lang w:eastAsia="zh-TW"/>
        </w:rPr>
        <w:t xml:space="preserve"> </w:t>
      </w:r>
      <w:r>
        <w:rPr>
          <w:szCs w:val="22"/>
        </w:rPr>
        <w:t>U</w:t>
      </w:r>
      <w:r w:rsidRPr="004D49A6">
        <w:rPr>
          <w:szCs w:val="22"/>
        </w:rPr>
        <w:t>krepi na stopnji zgodnjega opozarjanja</w:t>
      </w:r>
      <w:r>
        <w:rPr>
          <w:szCs w:val="22"/>
        </w:rPr>
        <w:t xml:space="preserve"> in na stopnji pripravljenosti</w:t>
      </w:r>
      <w:r w:rsidRPr="004D49A6">
        <w:rPr>
          <w:szCs w:val="22"/>
        </w:rPr>
        <w:t xml:space="preserve"> ne </w:t>
      </w:r>
      <w:r w:rsidRPr="00832C21">
        <w:rPr>
          <w:szCs w:val="22"/>
        </w:rPr>
        <w:t>preprečujejo delovanj</w:t>
      </w:r>
      <w:r w:rsidRPr="004D49A6">
        <w:rPr>
          <w:szCs w:val="22"/>
        </w:rPr>
        <w:t xml:space="preserve">a trga s plinom niti ne omejujejo uporabnikom </w:t>
      </w:r>
      <w:r w:rsidR="00921B6D">
        <w:rPr>
          <w:szCs w:val="22"/>
        </w:rPr>
        <w:t xml:space="preserve">sistema </w:t>
      </w:r>
      <w:r w:rsidRPr="004D49A6">
        <w:rPr>
          <w:szCs w:val="22"/>
        </w:rPr>
        <w:t>dostopa do sistema.</w:t>
      </w:r>
    </w:p>
    <w:p w14:paraId="60CFC382" w14:textId="77777777" w:rsidR="0005703A" w:rsidRPr="004D49A6" w:rsidRDefault="0005703A" w:rsidP="00F30062">
      <w:pPr>
        <w:spacing w:after="0" w:line="240" w:lineRule="auto"/>
        <w:rPr>
          <w:rFonts w:ascii="Tahoma" w:hAnsi="Tahoma" w:cs="Tahoma"/>
        </w:rPr>
      </w:pPr>
    </w:p>
    <w:p w14:paraId="1D8C2AF2" w14:textId="77777777" w:rsidR="009E4225" w:rsidRDefault="009E4225">
      <w:pPr>
        <w:spacing w:after="200" w:line="276" w:lineRule="auto"/>
        <w:jc w:val="left"/>
        <w:rPr>
          <w:rFonts w:ascii="Tahoma" w:hAnsi="Tahoma" w:cs="Tahoma"/>
        </w:rPr>
      </w:pPr>
    </w:p>
    <w:bookmarkEnd w:id="5"/>
    <w:p w14:paraId="25583BCA" w14:textId="77777777" w:rsidR="00DA3E35" w:rsidRPr="000B4DBF" w:rsidRDefault="00C9024B" w:rsidP="001D1D08">
      <w:pPr>
        <w:pStyle w:val="Naslov1"/>
        <w:rPr>
          <w:bCs/>
          <w:spacing w:val="5"/>
        </w:rPr>
      </w:pPr>
      <w:r w:rsidRPr="000B4DBF">
        <w:t>K</w:t>
      </w:r>
      <w:r w:rsidR="00986648" w:rsidRPr="000B4DBF">
        <w:t>riza pri oskrbi s plinom</w:t>
      </w:r>
    </w:p>
    <w:p w14:paraId="44FA7EDD" w14:textId="77777777" w:rsidR="009600EF" w:rsidRPr="000B4DBF" w:rsidRDefault="009600EF" w:rsidP="00C9024B">
      <w:pPr>
        <w:spacing w:after="0" w:line="240" w:lineRule="auto"/>
        <w:rPr>
          <w:rFonts w:ascii="Tahoma" w:hAnsi="Tahoma" w:cs="Tahoma"/>
          <w:b/>
        </w:rPr>
      </w:pPr>
    </w:p>
    <w:p w14:paraId="58E1ACE4" w14:textId="77777777" w:rsidR="00DA3E35" w:rsidRPr="000B4DBF" w:rsidRDefault="00637845" w:rsidP="00C22ADB">
      <w:pPr>
        <w:pStyle w:val="Naslov5"/>
      </w:pPr>
      <w:bookmarkStart w:id="6" w:name="_Toc421482170"/>
      <w:bookmarkStart w:id="7" w:name="_Toc509299358"/>
      <w:r w:rsidRPr="000B4DBF">
        <w:t>Splošno</w:t>
      </w:r>
      <w:bookmarkEnd w:id="6"/>
      <w:bookmarkEnd w:id="7"/>
    </w:p>
    <w:p w14:paraId="64B2810A" w14:textId="77777777" w:rsidR="00BD09BA" w:rsidRPr="003C4320" w:rsidRDefault="00BD09BA" w:rsidP="00FE0036">
      <w:pPr>
        <w:spacing w:before="120" w:after="0" w:line="276" w:lineRule="auto"/>
        <w:rPr>
          <w:rStyle w:val="Intenzivensklic"/>
          <w:smallCaps w:val="0"/>
          <w:color w:val="auto"/>
          <w:szCs w:val="22"/>
          <w:u w:val="none"/>
        </w:rPr>
      </w:pPr>
    </w:p>
    <w:p w14:paraId="2F0D5126" w14:textId="77777777" w:rsidR="00D77C5B" w:rsidRPr="000B4DBF" w:rsidRDefault="00343CC6" w:rsidP="00860C2C">
      <w:pPr>
        <w:pStyle w:val="Odstavekseznama"/>
        <w:numPr>
          <w:ilvl w:val="0"/>
          <w:numId w:val="2"/>
        </w:numPr>
        <w:tabs>
          <w:tab w:val="num" w:pos="284"/>
        </w:tabs>
        <w:spacing w:after="0" w:line="276" w:lineRule="auto"/>
        <w:ind w:left="357" w:hanging="357"/>
        <w:jc w:val="center"/>
        <w:rPr>
          <w:rFonts w:eastAsia="PMingLiU" w:cs="Tahoma"/>
          <w:b/>
        </w:rPr>
      </w:pPr>
      <w:r w:rsidRPr="000B4DBF">
        <w:rPr>
          <w:rFonts w:eastAsia="PMingLiU" w:cs="Tahoma"/>
          <w:b/>
        </w:rPr>
        <w:t xml:space="preserve"> </w:t>
      </w:r>
      <w:bookmarkStart w:id="8" w:name="_Ref110324892"/>
      <w:r w:rsidR="00D77C5B" w:rsidRPr="000B4DBF">
        <w:rPr>
          <w:rFonts w:eastAsia="PMingLiU" w:cs="Tahoma"/>
          <w:b/>
        </w:rPr>
        <w:t>člen</w:t>
      </w:r>
      <w:bookmarkEnd w:id="8"/>
    </w:p>
    <w:p w14:paraId="2CEEE397" w14:textId="77777777" w:rsidR="00D77C5B" w:rsidRPr="000B4DBF" w:rsidRDefault="00D77C5B" w:rsidP="00860C2C">
      <w:pPr>
        <w:pStyle w:val="Odstavekseznama"/>
        <w:spacing w:before="120"/>
        <w:ind w:left="0"/>
        <w:contextualSpacing w:val="0"/>
        <w:jc w:val="center"/>
        <w:rPr>
          <w:rStyle w:val="Intenzivensklic"/>
          <w:rFonts w:eastAsia="Calibri" w:cs="Tahoma"/>
          <w:smallCaps w:val="0"/>
          <w:color w:val="auto"/>
          <w:szCs w:val="22"/>
          <w:u w:val="none"/>
          <w:lang w:eastAsia="en-US"/>
        </w:rPr>
      </w:pPr>
      <w:r w:rsidRPr="000B4DBF">
        <w:rPr>
          <w:rStyle w:val="Intenzivensklic"/>
          <w:rFonts w:eastAsia="Calibri" w:cs="Tahoma"/>
          <w:smallCaps w:val="0"/>
          <w:color w:val="auto"/>
          <w:szCs w:val="22"/>
          <w:u w:val="none"/>
          <w:lang w:eastAsia="en-US"/>
        </w:rPr>
        <w:t>(</w:t>
      </w:r>
      <w:r w:rsidR="00D61E0F" w:rsidRPr="000B4DBF">
        <w:rPr>
          <w:rStyle w:val="Intenzivensklic"/>
          <w:rFonts w:eastAsia="Calibri" w:cs="Tahoma"/>
          <w:smallCaps w:val="0"/>
          <w:color w:val="auto"/>
          <w:szCs w:val="22"/>
          <w:u w:val="none"/>
          <w:lang w:eastAsia="en-US"/>
        </w:rPr>
        <w:t xml:space="preserve">stopnje </w:t>
      </w:r>
      <w:r w:rsidR="00C9024B" w:rsidRPr="000B4DBF">
        <w:rPr>
          <w:rStyle w:val="Intenzivensklic"/>
          <w:rFonts w:eastAsia="Calibri" w:cs="Tahoma"/>
          <w:smallCaps w:val="0"/>
          <w:color w:val="auto"/>
          <w:szCs w:val="22"/>
          <w:u w:val="none"/>
          <w:lang w:eastAsia="en-US"/>
        </w:rPr>
        <w:t>krize</w:t>
      </w:r>
      <w:r w:rsidRPr="000B4DBF">
        <w:rPr>
          <w:rStyle w:val="Intenzivensklic"/>
          <w:rFonts w:eastAsia="Calibri" w:cs="Tahoma"/>
          <w:smallCaps w:val="0"/>
          <w:color w:val="auto"/>
          <w:szCs w:val="22"/>
          <w:u w:val="none"/>
          <w:lang w:eastAsia="en-US"/>
        </w:rPr>
        <w:t>)</w:t>
      </w:r>
    </w:p>
    <w:p w14:paraId="639DE7F4" w14:textId="77777777" w:rsidR="003678CE" w:rsidRDefault="000E38E0" w:rsidP="00324B5A">
      <w:pPr>
        <w:pStyle w:val="Odstavekseznama"/>
        <w:spacing w:before="120" w:line="240" w:lineRule="auto"/>
        <w:ind w:left="357"/>
        <w:contextualSpacing w:val="0"/>
        <w:rPr>
          <w:rFonts w:eastAsiaTheme="minorEastAsia" w:cs="Tahoma"/>
          <w:lang w:eastAsia="zh-TW"/>
        </w:rPr>
      </w:pPr>
      <w:r w:rsidRPr="004D49A6">
        <w:t>Stopnje krize</w:t>
      </w:r>
      <w:r w:rsidR="00D31E19" w:rsidRPr="004D49A6">
        <w:t>, ki jih razglasi pristojni organ</w:t>
      </w:r>
      <w:r w:rsidR="00E9618E">
        <w:t>,</w:t>
      </w:r>
      <w:r w:rsidRPr="004D49A6">
        <w:t xml:space="preserve"> so:</w:t>
      </w:r>
    </w:p>
    <w:p w14:paraId="3BD85C26" w14:textId="77777777" w:rsidR="00E84945" w:rsidRPr="009E4225" w:rsidRDefault="00224C4B" w:rsidP="00B7340A">
      <w:pPr>
        <w:numPr>
          <w:ilvl w:val="0"/>
          <w:numId w:val="34"/>
        </w:numPr>
        <w:spacing w:before="120" w:line="240" w:lineRule="auto"/>
        <w:ind w:left="0" w:firstLine="357"/>
      </w:pPr>
      <w:r w:rsidRPr="009E4225">
        <w:rPr>
          <w:rFonts w:eastAsiaTheme="minorEastAsia" w:cs="Tahoma"/>
          <w:szCs w:val="22"/>
          <w:lang w:eastAsia="zh-TW"/>
        </w:rPr>
        <w:t xml:space="preserve">stopnja zgodnjega opozarjanja, kadar so izpolnjeni pogoji iz </w:t>
      </w:r>
      <w:r w:rsidR="00C67C28">
        <w:rPr>
          <w:rFonts w:eastAsiaTheme="minorEastAsia" w:cs="Tahoma"/>
          <w:szCs w:val="22"/>
          <w:lang w:eastAsia="zh-TW"/>
        </w:rPr>
        <w:t xml:space="preserve">točke </w:t>
      </w:r>
      <w:r w:rsidR="00090E04" w:rsidRPr="009E4225">
        <w:rPr>
          <w:rFonts w:eastAsiaTheme="minorEastAsia" w:cs="Tahoma"/>
          <w:szCs w:val="22"/>
          <w:lang w:eastAsia="zh-TW"/>
        </w:rPr>
        <w:t xml:space="preserve">(a) </w:t>
      </w:r>
      <w:r w:rsidRPr="009E4225">
        <w:rPr>
          <w:rFonts w:eastAsiaTheme="minorEastAsia" w:cs="Tahoma"/>
          <w:szCs w:val="22"/>
          <w:lang w:eastAsia="zh-TW"/>
        </w:rPr>
        <w:t>prvega odstavka 11. člena Uredbe 2017/1938</w:t>
      </w:r>
      <w:r w:rsidR="00AC55EF" w:rsidRPr="009E4225">
        <w:rPr>
          <w:rFonts w:eastAsiaTheme="minorEastAsia" w:cs="Tahoma"/>
          <w:szCs w:val="22"/>
          <w:lang w:eastAsia="zh-TW"/>
        </w:rPr>
        <w:t>/EU</w:t>
      </w:r>
      <w:r w:rsidR="00E84945" w:rsidRPr="009E4225">
        <w:rPr>
          <w:rFonts w:eastAsiaTheme="minorEastAsia" w:cs="Tahoma"/>
          <w:szCs w:val="22"/>
          <w:lang w:eastAsia="zh-TW"/>
        </w:rPr>
        <w:t>;</w:t>
      </w:r>
    </w:p>
    <w:p w14:paraId="7653F5D8" w14:textId="77777777" w:rsidR="00224C4B" w:rsidRPr="009E4225" w:rsidRDefault="00224C4B" w:rsidP="00B7340A">
      <w:pPr>
        <w:numPr>
          <w:ilvl w:val="0"/>
          <w:numId w:val="34"/>
        </w:numPr>
        <w:spacing w:before="120" w:line="240" w:lineRule="auto"/>
        <w:ind w:left="0" w:firstLine="357"/>
      </w:pPr>
      <w:r w:rsidRPr="009E4225">
        <w:rPr>
          <w:rFonts w:eastAsiaTheme="minorEastAsia" w:cs="Tahoma"/>
          <w:szCs w:val="22"/>
          <w:lang w:eastAsia="zh-TW"/>
        </w:rPr>
        <w:t xml:space="preserve">stopnja pripravljenosti, kadar so izpolnjeni pogoji iz </w:t>
      </w:r>
      <w:r w:rsidR="00C67C28" w:rsidRPr="009E4225">
        <w:rPr>
          <w:rFonts w:eastAsiaTheme="minorEastAsia" w:cs="Tahoma"/>
          <w:szCs w:val="22"/>
          <w:lang w:eastAsia="zh-TW"/>
        </w:rPr>
        <w:t xml:space="preserve">točke </w:t>
      </w:r>
      <w:r w:rsidR="00090E04" w:rsidRPr="009E4225">
        <w:rPr>
          <w:rFonts w:eastAsiaTheme="minorEastAsia" w:cs="Tahoma"/>
          <w:szCs w:val="22"/>
          <w:lang w:eastAsia="zh-TW"/>
        </w:rPr>
        <w:t xml:space="preserve">(b) </w:t>
      </w:r>
      <w:r w:rsidRPr="009E4225">
        <w:rPr>
          <w:rFonts w:eastAsiaTheme="minorEastAsia" w:cs="Tahoma"/>
          <w:szCs w:val="22"/>
          <w:lang w:eastAsia="zh-TW"/>
        </w:rPr>
        <w:t>prvega odstavka 11. člena Uredbe 2017/1938</w:t>
      </w:r>
      <w:r w:rsidR="00AC55EF" w:rsidRPr="009E4225">
        <w:rPr>
          <w:rFonts w:eastAsiaTheme="minorEastAsia" w:cs="Tahoma"/>
          <w:szCs w:val="22"/>
          <w:lang w:eastAsia="zh-TW"/>
        </w:rPr>
        <w:t>/EU</w:t>
      </w:r>
      <w:r w:rsidRPr="009E4225">
        <w:rPr>
          <w:rFonts w:eastAsiaTheme="minorEastAsia" w:cs="Tahoma"/>
          <w:szCs w:val="22"/>
          <w:lang w:eastAsia="zh-TW"/>
        </w:rPr>
        <w:t>;</w:t>
      </w:r>
    </w:p>
    <w:p w14:paraId="0E0B49B8" w14:textId="77777777" w:rsidR="00224C4B" w:rsidRPr="009E4225" w:rsidRDefault="00224C4B" w:rsidP="00B7340A">
      <w:pPr>
        <w:numPr>
          <w:ilvl w:val="0"/>
          <w:numId w:val="34"/>
        </w:numPr>
        <w:spacing w:before="120" w:line="240" w:lineRule="auto"/>
        <w:ind w:left="0" w:firstLine="357"/>
      </w:pPr>
      <w:r w:rsidRPr="009E4225">
        <w:rPr>
          <w:rFonts w:eastAsiaTheme="minorEastAsia" w:cs="Tahoma"/>
          <w:szCs w:val="22"/>
          <w:lang w:eastAsia="zh-TW"/>
        </w:rPr>
        <w:t xml:space="preserve">stopnja izrednih razmer, kadar so izpolnjeni pogoji iz </w:t>
      </w:r>
      <w:r w:rsidR="00C67C28" w:rsidRPr="009E4225">
        <w:rPr>
          <w:rFonts w:eastAsiaTheme="minorEastAsia" w:cs="Tahoma"/>
          <w:szCs w:val="22"/>
          <w:lang w:eastAsia="zh-TW"/>
        </w:rPr>
        <w:t xml:space="preserve">točke </w:t>
      </w:r>
      <w:r w:rsidR="00090E04" w:rsidRPr="009E4225">
        <w:rPr>
          <w:rFonts w:eastAsiaTheme="minorEastAsia" w:cs="Tahoma"/>
          <w:szCs w:val="22"/>
          <w:lang w:eastAsia="zh-TW"/>
        </w:rPr>
        <w:t xml:space="preserve">(c) </w:t>
      </w:r>
      <w:r w:rsidRPr="009E4225">
        <w:rPr>
          <w:rFonts w:eastAsiaTheme="minorEastAsia" w:cs="Tahoma"/>
          <w:szCs w:val="22"/>
          <w:lang w:eastAsia="zh-TW"/>
        </w:rPr>
        <w:t>prvega odstavka 11. člena Uredbe 2017/1938</w:t>
      </w:r>
      <w:r w:rsidR="00AC55EF" w:rsidRPr="009E4225">
        <w:rPr>
          <w:rFonts w:eastAsiaTheme="minorEastAsia" w:cs="Tahoma"/>
          <w:szCs w:val="22"/>
          <w:lang w:eastAsia="zh-TW"/>
        </w:rPr>
        <w:t>/EU</w:t>
      </w:r>
      <w:r w:rsidRPr="009E4225">
        <w:rPr>
          <w:rFonts w:eastAsiaTheme="minorEastAsia" w:cs="Tahoma"/>
          <w:szCs w:val="22"/>
          <w:lang w:eastAsia="zh-TW"/>
        </w:rPr>
        <w:t>.</w:t>
      </w:r>
    </w:p>
    <w:p w14:paraId="6217E132" w14:textId="77777777" w:rsidR="008C4D89" w:rsidRDefault="008C4D89" w:rsidP="00860C2C">
      <w:pPr>
        <w:spacing w:after="0" w:line="240" w:lineRule="auto"/>
        <w:rPr>
          <w:rStyle w:val="Intenzivensklic"/>
          <w:b w:val="0"/>
          <w:bCs w:val="0"/>
          <w:smallCaps w:val="0"/>
          <w:color w:val="auto"/>
          <w:spacing w:val="0"/>
          <w:u w:val="none"/>
        </w:rPr>
      </w:pPr>
    </w:p>
    <w:p w14:paraId="492734B3" w14:textId="77777777" w:rsidR="002778DF" w:rsidRDefault="002778DF">
      <w:pPr>
        <w:spacing w:after="200" w:line="276" w:lineRule="auto"/>
        <w:jc w:val="left"/>
        <w:rPr>
          <w:rStyle w:val="Intenzivensklic"/>
          <w:b w:val="0"/>
          <w:bCs w:val="0"/>
          <w:smallCaps w:val="0"/>
          <w:color w:val="auto"/>
          <w:spacing w:val="0"/>
          <w:u w:val="none"/>
        </w:rPr>
      </w:pPr>
      <w:r>
        <w:rPr>
          <w:rStyle w:val="Intenzivensklic"/>
          <w:b w:val="0"/>
          <w:bCs w:val="0"/>
          <w:smallCaps w:val="0"/>
          <w:color w:val="auto"/>
          <w:spacing w:val="0"/>
          <w:u w:val="none"/>
        </w:rPr>
        <w:br w:type="page"/>
      </w:r>
    </w:p>
    <w:p w14:paraId="001D8256" w14:textId="77777777" w:rsidR="00DA3E35" w:rsidRPr="000B4DBF" w:rsidRDefault="00C52A4F" w:rsidP="009227FA">
      <w:pPr>
        <w:pStyle w:val="Odstavekseznama"/>
        <w:numPr>
          <w:ilvl w:val="0"/>
          <w:numId w:val="13"/>
        </w:numPr>
        <w:spacing w:line="276" w:lineRule="auto"/>
        <w:jc w:val="center"/>
        <w:outlineLvl w:val="0"/>
        <w:rPr>
          <w:rFonts w:cs="Arial"/>
          <w:b/>
          <w:szCs w:val="22"/>
        </w:rPr>
      </w:pPr>
      <w:bookmarkStart w:id="9" w:name="_Toc421482171"/>
      <w:bookmarkStart w:id="10" w:name="_Toc509299359"/>
      <w:r w:rsidRPr="000B4DBF">
        <w:rPr>
          <w:b/>
          <w:szCs w:val="22"/>
        </w:rPr>
        <w:lastRenderedPageBreak/>
        <w:t>Postopki, vloge in odgovornosti na posameznih stopnjah krize</w:t>
      </w:r>
      <w:bookmarkEnd w:id="9"/>
      <w:bookmarkEnd w:id="10"/>
    </w:p>
    <w:p w14:paraId="071DBF6A" w14:textId="77777777" w:rsidR="00D705E8" w:rsidRPr="000B4DBF" w:rsidRDefault="00D705E8" w:rsidP="00770234">
      <w:pPr>
        <w:pStyle w:val="Odstavekseznama"/>
        <w:autoSpaceDE w:val="0"/>
        <w:autoSpaceDN w:val="0"/>
        <w:adjustRightInd w:val="0"/>
        <w:spacing w:before="120" w:after="0" w:line="276" w:lineRule="auto"/>
        <w:ind w:left="0"/>
        <w:rPr>
          <w:b/>
        </w:rPr>
      </w:pPr>
    </w:p>
    <w:p w14:paraId="1B44F265" w14:textId="77777777" w:rsidR="00D705E8" w:rsidRPr="000B4DBF" w:rsidRDefault="008C4D89" w:rsidP="00860C2C">
      <w:pPr>
        <w:pStyle w:val="Odstavekseznama"/>
        <w:numPr>
          <w:ilvl w:val="0"/>
          <w:numId w:val="2"/>
        </w:numPr>
        <w:tabs>
          <w:tab w:val="num" w:pos="284"/>
        </w:tabs>
        <w:spacing w:after="0" w:line="276" w:lineRule="auto"/>
        <w:ind w:left="357" w:hanging="357"/>
        <w:jc w:val="center"/>
        <w:rPr>
          <w:rFonts w:eastAsia="PMingLiU" w:cs="Tahoma"/>
          <w:b/>
        </w:rPr>
      </w:pPr>
      <w:bookmarkStart w:id="11" w:name="_Ref419205904"/>
      <w:r w:rsidRPr="000B4DBF">
        <w:rPr>
          <w:rFonts w:eastAsia="PMingLiU" w:cs="Tahoma"/>
          <w:b/>
        </w:rPr>
        <w:t xml:space="preserve"> </w:t>
      </w:r>
      <w:r w:rsidR="00D705E8" w:rsidRPr="000B4DBF">
        <w:rPr>
          <w:rFonts w:eastAsia="PMingLiU" w:cs="Tahoma"/>
          <w:b/>
        </w:rPr>
        <w:t>člen</w:t>
      </w:r>
      <w:bookmarkEnd w:id="11"/>
    </w:p>
    <w:p w14:paraId="3F13C6FA" w14:textId="77777777" w:rsidR="00D705E8" w:rsidRPr="000B4DBF" w:rsidRDefault="00D705E8" w:rsidP="00860C2C">
      <w:pPr>
        <w:pStyle w:val="Odstavekseznama"/>
        <w:spacing w:before="120"/>
        <w:ind w:left="0"/>
        <w:contextualSpacing w:val="0"/>
        <w:jc w:val="center"/>
        <w:rPr>
          <w:rStyle w:val="Intenzivensklic"/>
          <w:rFonts w:eastAsia="Calibri" w:cs="Tahoma"/>
          <w:smallCaps w:val="0"/>
          <w:color w:val="auto"/>
          <w:szCs w:val="22"/>
          <w:u w:val="none"/>
          <w:lang w:eastAsia="en-US"/>
        </w:rPr>
      </w:pPr>
      <w:r w:rsidRPr="000B4DBF">
        <w:rPr>
          <w:rStyle w:val="Intenzivensklic"/>
          <w:rFonts w:eastAsia="Calibri" w:cs="Tahoma"/>
          <w:smallCaps w:val="0"/>
          <w:color w:val="auto"/>
          <w:szCs w:val="22"/>
          <w:u w:val="none"/>
          <w:lang w:eastAsia="en-US"/>
        </w:rPr>
        <w:t>(</w:t>
      </w:r>
      <w:bookmarkStart w:id="12" w:name="_Hlk137206099"/>
      <w:r w:rsidR="00C52A4F" w:rsidRPr="000B4DBF">
        <w:rPr>
          <w:rStyle w:val="Intenzivensklic"/>
          <w:rFonts w:eastAsia="Calibri" w:cs="Tahoma"/>
          <w:smallCaps w:val="0"/>
          <w:color w:val="auto"/>
          <w:szCs w:val="22"/>
          <w:u w:val="none"/>
          <w:lang w:eastAsia="en-US"/>
        </w:rPr>
        <w:t>stopnja zgodnjega opozarjanja</w:t>
      </w:r>
      <w:bookmarkEnd w:id="12"/>
      <w:r w:rsidRPr="000B4DBF">
        <w:rPr>
          <w:rStyle w:val="Intenzivensklic"/>
          <w:rFonts w:eastAsia="Calibri" w:cs="Tahoma"/>
          <w:smallCaps w:val="0"/>
          <w:color w:val="auto"/>
          <w:szCs w:val="22"/>
          <w:u w:val="none"/>
          <w:lang w:eastAsia="en-US"/>
        </w:rPr>
        <w:t>)</w:t>
      </w:r>
    </w:p>
    <w:p w14:paraId="74C53B8C" w14:textId="070AFABD" w:rsidR="00C52A4F" w:rsidRPr="004D49A6" w:rsidRDefault="00777C32" w:rsidP="009227FA">
      <w:pPr>
        <w:pStyle w:val="Odstavekseznama"/>
        <w:numPr>
          <w:ilvl w:val="0"/>
          <w:numId w:val="14"/>
        </w:numPr>
        <w:autoSpaceDE w:val="0"/>
        <w:autoSpaceDN w:val="0"/>
        <w:adjustRightInd w:val="0"/>
        <w:spacing w:before="120" w:line="240" w:lineRule="auto"/>
        <w:ind w:left="0" w:firstLine="357"/>
        <w:contextualSpacing w:val="0"/>
        <w:rPr>
          <w:rFonts w:cs="TimesNewRoman"/>
          <w:bCs/>
        </w:rPr>
      </w:pPr>
      <w:r w:rsidRPr="004D49A6">
        <w:rPr>
          <w:szCs w:val="22"/>
        </w:rPr>
        <w:t xml:space="preserve"> Operater prenosnega sistema</w:t>
      </w:r>
      <w:r w:rsidR="002403D3">
        <w:rPr>
          <w:szCs w:val="22"/>
        </w:rPr>
        <w:t xml:space="preserve">, </w:t>
      </w:r>
      <w:r w:rsidR="008D22A3">
        <w:rPr>
          <w:szCs w:val="22"/>
        </w:rPr>
        <w:t>a</w:t>
      </w:r>
      <w:r w:rsidR="002403D3">
        <w:rPr>
          <w:szCs w:val="22"/>
        </w:rPr>
        <w:t xml:space="preserve">gencija </w:t>
      </w:r>
      <w:r w:rsidRPr="004D49A6">
        <w:rPr>
          <w:szCs w:val="22"/>
        </w:rPr>
        <w:t>a</w:t>
      </w:r>
      <w:r w:rsidR="002403D3">
        <w:rPr>
          <w:szCs w:val="22"/>
        </w:rPr>
        <w:t>li</w:t>
      </w:r>
      <w:r w:rsidRPr="004D49A6">
        <w:rPr>
          <w:szCs w:val="22"/>
        </w:rPr>
        <w:t xml:space="preserve"> dobavitelj </w:t>
      </w:r>
      <w:r w:rsidR="00CF0919" w:rsidRPr="00CB08A7">
        <w:rPr>
          <w:szCs w:val="22"/>
        </w:rPr>
        <w:t xml:space="preserve">nemudoma obvesti pristojni organ </w:t>
      </w:r>
      <w:r w:rsidRPr="004D49A6">
        <w:rPr>
          <w:szCs w:val="22"/>
        </w:rPr>
        <w:t>o nastopu okoliščin</w:t>
      </w:r>
      <w:r w:rsidR="00D31E19" w:rsidRPr="004D49A6">
        <w:rPr>
          <w:szCs w:val="22"/>
        </w:rPr>
        <w:t>, za</w:t>
      </w:r>
      <w:r w:rsidR="00153ABD" w:rsidRPr="004D49A6">
        <w:rPr>
          <w:szCs w:val="22"/>
        </w:rPr>
        <w:t xml:space="preserve">radi katerih </w:t>
      </w:r>
      <w:r w:rsidR="00CF0919">
        <w:rPr>
          <w:szCs w:val="22"/>
        </w:rPr>
        <w:t>meni</w:t>
      </w:r>
      <w:r w:rsidR="00153ABD" w:rsidRPr="004D49A6">
        <w:rPr>
          <w:szCs w:val="22"/>
        </w:rPr>
        <w:t>, da</w:t>
      </w:r>
      <w:r w:rsidR="00D31E19" w:rsidRPr="004D49A6">
        <w:rPr>
          <w:szCs w:val="22"/>
        </w:rPr>
        <w:t xml:space="preserve"> je treba razglasiti stopnjo krize</w:t>
      </w:r>
      <w:r w:rsidRPr="004D49A6">
        <w:rPr>
          <w:szCs w:val="22"/>
        </w:rPr>
        <w:t xml:space="preserve"> iz </w:t>
      </w:r>
      <w:r w:rsidR="009A25FB" w:rsidRPr="004D49A6">
        <w:rPr>
          <w:szCs w:val="22"/>
        </w:rPr>
        <w:t xml:space="preserve">prve alineje </w:t>
      </w:r>
      <w:r w:rsidR="00476E4B">
        <w:rPr>
          <w:szCs w:val="22"/>
        </w:rPr>
        <w:t>4.</w:t>
      </w:r>
      <w:r w:rsidR="009A25FB" w:rsidRPr="004D49A6">
        <w:rPr>
          <w:szCs w:val="22"/>
        </w:rPr>
        <w:t xml:space="preserve"> člena</w:t>
      </w:r>
      <w:r w:rsidR="00476E4B">
        <w:rPr>
          <w:szCs w:val="22"/>
        </w:rPr>
        <w:t xml:space="preserve"> tega </w:t>
      </w:r>
      <w:r w:rsidR="005567DD">
        <w:rPr>
          <w:rFonts w:eastAsiaTheme="minorEastAsia" w:cs="Tahoma"/>
          <w:szCs w:val="22"/>
          <w:lang w:eastAsia="zh-TW"/>
        </w:rPr>
        <w:t>načr</w:t>
      </w:r>
      <w:r w:rsidR="00476E4B">
        <w:rPr>
          <w:szCs w:val="22"/>
        </w:rPr>
        <w:t>ta</w:t>
      </w:r>
      <w:r w:rsidRPr="00832C21">
        <w:rPr>
          <w:szCs w:val="22"/>
        </w:rPr>
        <w:t>. Obvestilo mora biti poslano po elektronski pošti na naslov odgovorne osebe za zanesljivo oskrbo pristojnega organa. Navedeni osebi se ob posredovanju elektronskega sporočila pošlje tudi SMS</w:t>
      </w:r>
      <w:r w:rsidR="002E0349">
        <w:rPr>
          <w:szCs w:val="22"/>
        </w:rPr>
        <w:t>-</w:t>
      </w:r>
      <w:r w:rsidRPr="00832C21">
        <w:rPr>
          <w:szCs w:val="22"/>
        </w:rPr>
        <w:t>sporočilo o posredovani elektronski pošti.</w:t>
      </w:r>
    </w:p>
    <w:p w14:paraId="4D8A6065" w14:textId="77777777" w:rsidR="00777C32" w:rsidRPr="004D49A6" w:rsidRDefault="00777C32" w:rsidP="009227FA">
      <w:pPr>
        <w:pStyle w:val="Odstavekseznama"/>
        <w:numPr>
          <w:ilvl w:val="0"/>
          <w:numId w:val="14"/>
        </w:numPr>
        <w:autoSpaceDE w:val="0"/>
        <w:autoSpaceDN w:val="0"/>
        <w:adjustRightInd w:val="0"/>
        <w:spacing w:before="120" w:line="240" w:lineRule="auto"/>
        <w:ind w:left="0" w:firstLine="357"/>
        <w:contextualSpacing w:val="0"/>
        <w:rPr>
          <w:rFonts w:cs="TimesNewRoman"/>
          <w:bCs/>
        </w:rPr>
      </w:pPr>
      <w:r w:rsidRPr="004D49A6">
        <w:rPr>
          <w:szCs w:val="22"/>
        </w:rPr>
        <w:t xml:space="preserve"> Pristojni organ na podlagi prejetega sporočila </w:t>
      </w:r>
      <w:r w:rsidR="00A73AA5">
        <w:rPr>
          <w:szCs w:val="22"/>
        </w:rPr>
        <w:t>oziroma</w:t>
      </w:r>
      <w:r w:rsidR="00736236">
        <w:rPr>
          <w:szCs w:val="22"/>
        </w:rPr>
        <w:t xml:space="preserve"> drugih informacij </w:t>
      </w:r>
      <w:r w:rsidRPr="004D49A6">
        <w:rPr>
          <w:szCs w:val="22"/>
        </w:rPr>
        <w:t xml:space="preserve">oceni, ali je treba razglasiti stopnjo zgodnjega opozarjanja. V ta namen se lahko posvetuje s </w:t>
      </w:r>
      <w:r w:rsidRPr="001E6608">
        <w:rPr>
          <w:szCs w:val="22"/>
        </w:rPr>
        <w:t>krizno skupino</w:t>
      </w:r>
      <w:r w:rsidRPr="004D49A6">
        <w:rPr>
          <w:szCs w:val="22"/>
        </w:rPr>
        <w:t>.</w:t>
      </w:r>
    </w:p>
    <w:p w14:paraId="50A0EA51" w14:textId="77777777" w:rsidR="00807A2E" w:rsidRPr="001E6608" w:rsidRDefault="00777C32" w:rsidP="001E6608">
      <w:pPr>
        <w:pStyle w:val="Odstavekseznama"/>
        <w:numPr>
          <w:ilvl w:val="0"/>
          <w:numId w:val="14"/>
        </w:numPr>
        <w:autoSpaceDE w:val="0"/>
        <w:autoSpaceDN w:val="0"/>
        <w:adjustRightInd w:val="0"/>
        <w:spacing w:before="120" w:line="240" w:lineRule="auto"/>
        <w:ind w:left="0" w:firstLine="357"/>
        <w:contextualSpacing w:val="0"/>
        <w:rPr>
          <w:szCs w:val="22"/>
        </w:rPr>
      </w:pPr>
      <w:r w:rsidRPr="001E6608">
        <w:rPr>
          <w:szCs w:val="22"/>
        </w:rPr>
        <w:t xml:space="preserve"> Če pristojni organ meni, da pogoji za razglasitev stopnje zgodnjega opozarjanja</w:t>
      </w:r>
      <w:r w:rsidR="00DB72DF" w:rsidRPr="001E6608">
        <w:rPr>
          <w:szCs w:val="22"/>
        </w:rPr>
        <w:t xml:space="preserve"> niso izpolnjeni</w:t>
      </w:r>
      <w:r w:rsidRPr="001E6608">
        <w:rPr>
          <w:szCs w:val="22"/>
        </w:rPr>
        <w:t xml:space="preserve">, o tem nemudoma obvesti </w:t>
      </w:r>
      <w:r w:rsidR="00E35C0B" w:rsidRPr="001E6608">
        <w:rPr>
          <w:szCs w:val="22"/>
        </w:rPr>
        <w:t xml:space="preserve">prijavitelja </w:t>
      </w:r>
      <w:r w:rsidRPr="001E6608">
        <w:rPr>
          <w:szCs w:val="22"/>
        </w:rPr>
        <w:t>iz prvega odstavka tega člena.</w:t>
      </w:r>
    </w:p>
    <w:p w14:paraId="484A0748" w14:textId="371C1340" w:rsidR="00777C32" w:rsidRPr="004A5866" w:rsidRDefault="002A11E2" w:rsidP="009227FA">
      <w:pPr>
        <w:pStyle w:val="Odstavekseznama"/>
        <w:numPr>
          <w:ilvl w:val="0"/>
          <w:numId w:val="14"/>
        </w:numPr>
        <w:autoSpaceDE w:val="0"/>
        <w:autoSpaceDN w:val="0"/>
        <w:adjustRightInd w:val="0"/>
        <w:spacing w:before="120" w:line="240" w:lineRule="auto"/>
        <w:ind w:left="0" w:firstLine="357"/>
        <w:contextualSpacing w:val="0"/>
        <w:rPr>
          <w:rFonts w:cs="TimesNewRoman"/>
          <w:bCs/>
        </w:rPr>
      </w:pPr>
      <w:r w:rsidRPr="004D49A6">
        <w:rPr>
          <w:szCs w:val="22"/>
        </w:rPr>
        <w:t xml:space="preserve"> </w:t>
      </w:r>
      <w:r w:rsidRPr="004D49A6">
        <w:t>Pristojni organ razglasi stopnj</w:t>
      </w:r>
      <w:r w:rsidR="00EA7C95">
        <w:t>o</w:t>
      </w:r>
      <w:r w:rsidRPr="004D49A6">
        <w:t xml:space="preserve"> zgodnjega opozarjanja z objavo na svoji spletni strani in o tem po elektronski pošti nemudoma obvesti</w:t>
      </w:r>
      <w:r w:rsidR="00E35C0B" w:rsidRPr="004D49A6">
        <w:t xml:space="preserve"> </w:t>
      </w:r>
      <w:r w:rsidR="00395B3E">
        <w:t xml:space="preserve">agencijo in </w:t>
      </w:r>
      <w:r w:rsidR="00E35C0B" w:rsidRPr="004D49A6">
        <w:t>člane</w:t>
      </w:r>
      <w:r w:rsidRPr="004D49A6">
        <w:t xml:space="preserve"> </w:t>
      </w:r>
      <w:r w:rsidR="00E35C0B" w:rsidRPr="004D49A6">
        <w:t xml:space="preserve">krizne </w:t>
      </w:r>
      <w:r w:rsidRPr="004D49A6">
        <w:t>skupin</w:t>
      </w:r>
      <w:r w:rsidR="00E35C0B" w:rsidRPr="004D49A6">
        <w:t>e</w:t>
      </w:r>
      <w:r w:rsidRPr="004D49A6">
        <w:t>. Članom krizne skupine pristojni organ ob posredovanju elektronskega sporočila pošlje tudi SMS</w:t>
      </w:r>
      <w:r w:rsidR="002E0349">
        <w:t>-</w:t>
      </w:r>
      <w:r w:rsidRPr="004D49A6">
        <w:t>sporočilo o posredovani elektron</w:t>
      </w:r>
      <w:r w:rsidRPr="00832C21">
        <w:t xml:space="preserve">ski pošti. Operater prenosnega sistema o razglasitvi stopnje zgodnjega opozarjanja nemudoma obvesti vse uporabnike prenosnega sistema, </w:t>
      </w:r>
      <w:r w:rsidR="004F4507" w:rsidRPr="00832C21">
        <w:t>p</w:t>
      </w:r>
      <w:r w:rsidRPr="004D49A6">
        <w:t xml:space="preserve">ristojni organ </w:t>
      </w:r>
      <w:r w:rsidR="004F4507" w:rsidRPr="004D49A6">
        <w:t>pa</w:t>
      </w:r>
      <w:r w:rsidRPr="004D49A6">
        <w:t xml:space="preserve"> sistemskega operaterja</w:t>
      </w:r>
      <w:r w:rsidR="00921B6D">
        <w:t xml:space="preserve"> električne energije</w:t>
      </w:r>
      <w:r w:rsidRPr="004D49A6">
        <w:t>.</w:t>
      </w:r>
      <w:r w:rsidR="00E2645B">
        <w:t xml:space="preserve"> Operater distribucijskega sistema uporabnike distribucijskega sistema obvesti o razglasitvi stopnje </w:t>
      </w:r>
      <w:r w:rsidR="004B28BC">
        <w:t>zgodnjega opozarjanja</w:t>
      </w:r>
      <w:r w:rsidR="00E2645B">
        <w:t xml:space="preserve"> in o stanju v distribucijskem sistemu vsaj z objavo na svoji spletni strani.</w:t>
      </w:r>
    </w:p>
    <w:p w14:paraId="5B063789" w14:textId="57E58D2D" w:rsidR="00777C32" w:rsidRPr="00B101E8" w:rsidRDefault="00777C32" w:rsidP="009227FA">
      <w:pPr>
        <w:pStyle w:val="Odstavekseznama"/>
        <w:numPr>
          <w:ilvl w:val="0"/>
          <w:numId w:val="14"/>
        </w:numPr>
        <w:autoSpaceDE w:val="0"/>
        <w:autoSpaceDN w:val="0"/>
        <w:adjustRightInd w:val="0"/>
        <w:spacing w:before="120" w:line="240" w:lineRule="auto"/>
        <w:ind w:left="0" w:firstLine="357"/>
        <w:contextualSpacing w:val="0"/>
        <w:rPr>
          <w:rFonts w:cs="TimesNewRoman"/>
          <w:bCs/>
        </w:rPr>
      </w:pPr>
      <w:r w:rsidRPr="004D49A6">
        <w:rPr>
          <w:szCs w:val="22"/>
        </w:rPr>
        <w:t xml:space="preserve"> </w:t>
      </w:r>
      <w:bookmarkStart w:id="13" w:name="_Hlk111060528"/>
      <w:r w:rsidRPr="00B101E8">
        <w:rPr>
          <w:szCs w:val="22"/>
        </w:rPr>
        <w:t xml:space="preserve">Za </w:t>
      </w:r>
      <w:r w:rsidR="009B745B" w:rsidRPr="00B101E8">
        <w:rPr>
          <w:szCs w:val="22"/>
        </w:rPr>
        <w:t xml:space="preserve">spremljanje razvoja dogodkov, ocenjevanje in </w:t>
      </w:r>
      <w:r w:rsidRPr="00B101E8">
        <w:rPr>
          <w:szCs w:val="22"/>
        </w:rPr>
        <w:t>reševanj</w:t>
      </w:r>
      <w:r w:rsidR="002E0349" w:rsidRPr="00B101E8">
        <w:rPr>
          <w:szCs w:val="22"/>
        </w:rPr>
        <w:t>e</w:t>
      </w:r>
      <w:r w:rsidRPr="00B101E8">
        <w:rPr>
          <w:szCs w:val="22"/>
        </w:rPr>
        <w:t xml:space="preserve"> nastale situacije </w:t>
      </w:r>
      <w:r w:rsidR="00A5029A" w:rsidRPr="00B101E8">
        <w:rPr>
          <w:szCs w:val="22"/>
        </w:rPr>
        <w:t>so pristojnemu organu</w:t>
      </w:r>
      <w:r w:rsidR="00395B3E" w:rsidRPr="00B101E8">
        <w:rPr>
          <w:szCs w:val="22"/>
        </w:rPr>
        <w:t xml:space="preserve"> in agenciji</w:t>
      </w:r>
      <w:r w:rsidR="00A5029A" w:rsidRPr="00B101E8">
        <w:rPr>
          <w:szCs w:val="22"/>
        </w:rPr>
        <w:t xml:space="preserve"> na voljo </w:t>
      </w:r>
      <w:r w:rsidR="007868C5" w:rsidRPr="00B101E8">
        <w:rPr>
          <w:szCs w:val="22"/>
        </w:rPr>
        <w:t xml:space="preserve">informacije </w:t>
      </w:r>
      <w:r w:rsidR="00A5029A" w:rsidRPr="00B101E8">
        <w:rPr>
          <w:szCs w:val="22"/>
        </w:rPr>
        <w:t>v enotnem informacijskem sistemu, ki ga na podlagi 80.a člena ZOP vzpostavi, upravlja in vzdržuje operater prenosnega sistema (v nadalj</w:t>
      </w:r>
      <w:r w:rsidR="0027590E" w:rsidRPr="00B101E8">
        <w:rPr>
          <w:szCs w:val="22"/>
        </w:rPr>
        <w:t>nj</w:t>
      </w:r>
      <w:r w:rsidR="00A5029A" w:rsidRPr="00B101E8">
        <w:rPr>
          <w:szCs w:val="22"/>
        </w:rPr>
        <w:t>e</w:t>
      </w:r>
      <w:r w:rsidR="0027590E" w:rsidRPr="00B101E8">
        <w:rPr>
          <w:szCs w:val="22"/>
        </w:rPr>
        <w:t>m besedilu</w:t>
      </w:r>
      <w:r w:rsidR="00A5029A" w:rsidRPr="00B101E8">
        <w:rPr>
          <w:szCs w:val="22"/>
        </w:rPr>
        <w:t>: EIS)</w:t>
      </w:r>
      <w:r w:rsidR="0027590E" w:rsidRPr="00B101E8">
        <w:rPr>
          <w:szCs w:val="22"/>
        </w:rPr>
        <w:t>.</w:t>
      </w:r>
      <w:r w:rsidR="00A5029A" w:rsidRPr="00B101E8">
        <w:rPr>
          <w:szCs w:val="22"/>
        </w:rPr>
        <w:t xml:space="preserve"> P</w:t>
      </w:r>
      <w:r w:rsidRPr="00B101E8">
        <w:rPr>
          <w:szCs w:val="22"/>
        </w:rPr>
        <w:t>ristojni organ od podjetij plinskega gospodarstva</w:t>
      </w:r>
      <w:r w:rsidR="000E5DD2" w:rsidRPr="00B101E8">
        <w:rPr>
          <w:szCs w:val="22"/>
        </w:rPr>
        <w:t xml:space="preserve"> </w:t>
      </w:r>
      <w:r w:rsidRPr="00B101E8">
        <w:rPr>
          <w:szCs w:val="22"/>
        </w:rPr>
        <w:t xml:space="preserve">in odjemalcev </w:t>
      </w:r>
      <w:r w:rsidR="00A5029A" w:rsidRPr="00B101E8">
        <w:rPr>
          <w:szCs w:val="22"/>
        </w:rPr>
        <w:t xml:space="preserve">lahko </w:t>
      </w:r>
      <w:r w:rsidRPr="00B101E8">
        <w:rPr>
          <w:szCs w:val="22"/>
        </w:rPr>
        <w:t>zahteva</w:t>
      </w:r>
      <w:r w:rsidR="000D0E2A" w:rsidRPr="00B101E8">
        <w:rPr>
          <w:szCs w:val="22"/>
        </w:rPr>
        <w:t>, da mu</w:t>
      </w:r>
      <w:r w:rsidRPr="00B101E8">
        <w:rPr>
          <w:szCs w:val="22"/>
        </w:rPr>
        <w:t xml:space="preserve"> posred</w:t>
      </w:r>
      <w:r w:rsidR="000D0E2A" w:rsidRPr="00B101E8">
        <w:rPr>
          <w:szCs w:val="22"/>
        </w:rPr>
        <w:t>ujejo</w:t>
      </w:r>
      <w:r w:rsidRPr="00B101E8">
        <w:rPr>
          <w:szCs w:val="22"/>
        </w:rPr>
        <w:t xml:space="preserve"> </w:t>
      </w:r>
      <w:r w:rsidR="00A5029A" w:rsidRPr="00B101E8">
        <w:rPr>
          <w:szCs w:val="22"/>
        </w:rPr>
        <w:t xml:space="preserve">dodatne </w:t>
      </w:r>
      <w:r w:rsidRPr="00B101E8">
        <w:rPr>
          <w:szCs w:val="22"/>
        </w:rPr>
        <w:t>informacij</w:t>
      </w:r>
      <w:r w:rsidR="000D0E2A" w:rsidRPr="00B101E8">
        <w:rPr>
          <w:szCs w:val="22"/>
        </w:rPr>
        <w:t>e</w:t>
      </w:r>
      <w:r w:rsidRPr="00B101E8">
        <w:rPr>
          <w:szCs w:val="22"/>
        </w:rPr>
        <w:t xml:space="preserve"> v </w:t>
      </w:r>
      <w:r w:rsidR="00A5029A" w:rsidRPr="00B101E8">
        <w:rPr>
          <w:szCs w:val="22"/>
        </w:rPr>
        <w:t xml:space="preserve">predpisani </w:t>
      </w:r>
      <w:r w:rsidRPr="00B101E8">
        <w:rPr>
          <w:szCs w:val="22"/>
        </w:rPr>
        <w:t>obliki</w:t>
      </w:r>
      <w:r w:rsidR="00051CAC" w:rsidRPr="00B101E8">
        <w:rPr>
          <w:szCs w:val="22"/>
        </w:rPr>
        <w:t xml:space="preserve"> in roku</w:t>
      </w:r>
      <w:r w:rsidRPr="00B101E8">
        <w:rPr>
          <w:szCs w:val="22"/>
        </w:rPr>
        <w:t>.</w:t>
      </w:r>
      <w:bookmarkEnd w:id="13"/>
    </w:p>
    <w:p w14:paraId="188D6F91" w14:textId="3944430B" w:rsidR="00777C32" w:rsidRPr="004D49A6" w:rsidRDefault="00777C32" w:rsidP="009227FA">
      <w:pPr>
        <w:pStyle w:val="Odstavekseznama"/>
        <w:numPr>
          <w:ilvl w:val="0"/>
          <w:numId w:val="14"/>
        </w:numPr>
        <w:autoSpaceDE w:val="0"/>
        <w:autoSpaceDN w:val="0"/>
        <w:adjustRightInd w:val="0"/>
        <w:spacing w:before="120" w:line="240" w:lineRule="auto"/>
        <w:ind w:left="0" w:firstLine="357"/>
        <w:contextualSpacing w:val="0"/>
        <w:rPr>
          <w:rFonts w:cs="TimesNewRoman"/>
          <w:bCs/>
        </w:rPr>
      </w:pPr>
      <w:r w:rsidRPr="00832C21">
        <w:rPr>
          <w:szCs w:val="22"/>
        </w:rPr>
        <w:t xml:space="preserve"> </w:t>
      </w:r>
      <w:r w:rsidR="003A507C" w:rsidRPr="00832C21">
        <w:rPr>
          <w:szCs w:val="22"/>
        </w:rPr>
        <w:t xml:space="preserve">V obdobju, ko je razglašena stopnja zgodnjega opozarjanja, </w:t>
      </w:r>
      <w:r w:rsidR="00AB7ED6">
        <w:rPr>
          <w:szCs w:val="22"/>
        </w:rPr>
        <w:t xml:space="preserve">se </w:t>
      </w:r>
      <w:r w:rsidRPr="004D49A6">
        <w:rPr>
          <w:szCs w:val="22"/>
        </w:rPr>
        <w:t>izvaja</w:t>
      </w:r>
      <w:r w:rsidR="003A507C" w:rsidRPr="004D49A6">
        <w:rPr>
          <w:szCs w:val="22"/>
        </w:rPr>
        <w:t>jo</w:t>
      </w:r>
      <w:r w:rsidRPr="004D49A6">
        <w:rPr>
          <w:szCs w:val="22"/>
        </w:rPr>
        <w:t xml:space="preserve"> ukrep</w:t>
      </w:r>
      <w:r w:rsidR="00AB7ED6">
        <w:rPr>
          <w:szCs w:val="22"/>
        </w:rPr>
        <w:t>i</w:t>
      </w:r>
      <w:r w:rsidRPr="004D49A6">
        <w:rPr>
          <w:szCs w:val="22"/>
        </w:rPr>
        <w:t xml:space="preserve"> iz </w:t>
      </w:r>
      <w:r w:rsidR="00214990">
        <w:rPr>
          <w:szCs w:val="22"/>
        </w:rPr>
        <w:fldChar w:fldCharType="begin"/>
      </w:r>
      <w:r w:rsidR="00A06A90">
        <w:rPr>
          <w:szCs w:val="22"/>
        </w:rPr>
        <w:instrText xml:space="preserve"> REF _Ref110325155 \n \h </w:instrText>
      </w:r>
      <w:r w:rsidR="00214990">
        <w:rPr>
          <w:szCs w:val="22"/>
        </w:rPr>
      </w:r>
      <w:r w:rsidR="00214990">
        <w:rPr>
          <w:szCs w:val="22"/>
        </w:rPr>
        <w:fldChar w:fldCharType="separate"/>
      </w:r>
      <w:r w:rsidR="000B31F1">
        <w:rPr>
          <w:szCs w:val="22"/>
        </w:rPr>
        <w:t>10</w:t>
      </w:r>
      <w:r w:rsidR="00214990">
        <w:rPr>
          <w:szCs w:val="22"/>
        </w:rPr>
        <w:fldChar w:fldCharType="end"/>
      </w:r>
      <w:r w:rsidRPr="004D49A6">
        <w:rPr>
          <w:szCs w:val="22"/>
        </w:rPr>
        <w:t xml:space="preserve">. člena tega </w:t>
      </w:r>
      <w:r w:rsidR="005567DD">
        <w:rPr>
          <w:rFonts w:eastAsiaTheme="minorEastAsia" w:cs="Tahoma"/>
          <w:szCs w:val="22"/>
          <w:lang w:eastAsia="zh-TW"/>
        </w:rPr>
        <w:t>načr</w:t>
      </w:r>
      <w:r w:rsidRPr="004D49A6">
        <w:rPr>
          <w:szCs w:val="22"/>
        </w:rPr>
        <w:t xml:space="preserve">ta. </w:t>
      </w:r>
    </w:p>
    <w:p w14:paraId="04FDDDA1" w14:textId="6DEF01CF" w:rsidR="00777C32" w:rsidRPr="00180609" w:rsidRDefault="00E012E3" w:rsidP="009227FA">
      <w:pPr>
        <w:pStyle w:val="Odstavekseznama"/>
        <w:numPr>
          <w:ilvl w:val="0"/>
          <w:numId w:val="14"/>
        </w:numPr>
        <w:autoSpaceDE w:val="0"/>
        <w:autoSpaceDN w:val="0"/>
        <w:adjustRightInd w:val="0"/>
        <w:spacing w:before="120" w:line="240" w:lineRule="auto"/>
        <w:ind w:left="0" w:firstLine="357"/>
        <w:contextualSpacing w:val="0"/>
        <w:rPr>
          <w:rFonts w:cs="TimesNewRoman"/>
          <w:bCs/>
        </w:rPr>
      </w:pPr>
      <w:bookmarkStart w:id="14" w:name="_Hlk111060671"/>
      <w:r w:rsidRPr="00E012E3">
        <w:rPr>
          <w:szCs w:val="22"/>
        </w:rPr>
        <w:t xml:space="preserve"> </w:t>
      </w:r>
      <w:r w:rsidRPr="00180609">
        <w:rPr>
          <w:szCs w:val="22"/>
        </w:rPr>
        <w:t xml:space="preserve">Ko pogoji iz prve alineje </w:t>
      </w:r>
      <w:r w:rsidR="004A197D">
        <w:fldChar w:fldCharType="begin"/>
      </w:r>
      <w:r w:rsidR="004A197D">
        <w:instrText xml:space="preserve"> REF _Ref110324892 \n \h  \* MERGEFORMAT </w:instrText>
      </w:r>
      <w:r w:rsidR="004A197D">
        <w:fldChar w:fldCharType="separate"/>
      </w:r>
      <w:r w:rsidR="000B31F1">
        <w:t>4</w:t>
      </w:r>
      <w:r w:rsidR="004A197D">
        <w:fldChar w:fldCharType="end"/>
      </w:r>
      <w:r w:rsidRPr="00180609">
        <w:rPr>
          <w:szCs w:val="22"/>
        </w:rPr>
        <w:t xml:space="preserve">. člena tega </w:t>
      </w:r>
      <w:r w:rsidR="005567DD">
        <w:rPr>
          <w:rFonts w:eastAsiaTheme="minorEastAsia" w:cs="Tahoma"/>
          <w:szCs w:val="22"/>
          <w:lang w:eastAsia="zh-TW"/>
        </w:rPr>
        <w:t>načr</w:t>
      </w:r>
      <w:r w:rsidRPr="00180609">
        <w:rPr>
          <w:szCs w:val="22"/>
        </w:rPr>
        <w:t>ta niso več izpolnjeni</w:t>
      </w:r>
      <w:r w:rsidR="004F4507" w:rsidRPr="00180609">
        <w:rPr>
          <w:szCs w:val="22"/>
        </w:rPr>
        <w:t>,</w:t>
      </w:r>
      <w:r w:rsidR="00777C32" w:rsidRPr="00180609">
        <w:rPr>
          <w:szCs w:val="22"/>
        </w:rPr>
        <w:t xml:space="preserve"> pristojni organ razglasi konec stopnje zgodnjega opozarjanja </w:t>
      </w:r>
      <w:r w:rsidRPr="00180609">
        <w:t xml:space="preserve"> z objavo na svoji spletni strani in v sredstvih javnega obveščanja ter</w:t>
      </w:r>
      <w:r w:rsidR="00777C32" w:rsidRPr="00180609">
        <w:rPr>
          <w:szCs w:val="22"/>
        </w:rPr>
        <w:t xml:space="preserve"> o tem obvesti </w:t>
      </w:r>
      <w:r w:rsidR="005567DD">
        <w:rPr>
          <w:szCs w:val="22"/>
        </w:rPr>
        <w:t xml:space="preserve">agencijo in </w:t>
      </w:r>
      <w:r w:rsidR="00777C32" w:rsidRPr="00180609">
        <w:rPr>
          <w:szCs w:val="22"/>
        </w:rPr>
        <w:t xml:space="preserve">krizno skupino. Pri tem uporabi enake načine obveščanja kot pri razglasitvi stopnje zgodnjega opozarjanja. </w:t>
      </w:r>
      <w:bookmarkEnd w:id="14"/>
    </w:p>
    <w:p w14:paraId="1A2C15B3" w14:textId="04543127" w:rsidR="00B279E0" w:rsidRDefault="00CA49DD" w:rsidP="00905472">
      <w:pPr>
        <w:pStyle w:val="Odstavekseznama"/>
        <w:numPr>
          <w:ilvl w:val="0"/>
          <w:numId w:val="14"/>
        </w:numPr>
        <w:autoSpaceDE w:val="0"/>
        <w:autoSpaceDN w:val="0"/>
        <w:adjustRightInd w:val="0"/>
        <w:spacing w:before="120" w:after="200" w:line="276" w:lineRule="auto"/>
        <w:ind w:left="0" w:firstLine="357"/>
        <w:contextualSpacing w:val="0"/>
        <w:rPr>
          <w:rFonts w:cs="TimesNewRoman"/>
          <w:bCs/>
        </w:rPr>
      </w:pPr>
      <w:r w:rsidRPr="00180609">
        <w:t xml:space="preserve"> Če nastopijo okoliščine</w:t>
      </w:r>
      <w:r w:rsidR="006C09DD" w:rsidRPr="00180609">
        <w:t xml:space="preserve">, </w:t>
      </w:r>
      <w:r w:rsidR="006C09DD" w:rsidRPr="00180609">
        <w:rPr>
          <w:szCs w:val="22"/>
        </w:rPr>
        <w:t>zaradi katerih so izpolnjeni pogoji</w:t>
      </w:r>
      <w:r w:rsidRPr="00180609">
        <w:t xml:space="preserve"> iz </w:t>
      </w:r>
      <w:r w:rsidR="004F4507" w:rsidRPr="00180609">
        <w:t xml:space="preserve">druge ali tretje alineje </w:t>
      </w:r>
      <w:r w:rsidR="004A197D">
        <w:fldChar w:fldCharType="begin"/>
      </w:r>
      <w:r w:rsidR="004A197D">
        <w:instrText xml:space="preserve"> REF _Ref110324892 \n \h  \* MERGEFORMAT </w:instrText>
      </w:r>
      <w:r w:rsidR="004A197D">
        <w:fldChar w:fldCharType="separate"/>
      </w:r>
      <w:r w:rsidR="000B31F1">
        <w:t>4</w:t>
      </w:r>
      <w:r w:rsidR="004A197D">
        <w:fldChar w:fldCharType="end"/>
      </w:r>
      <w:r w:rsidR="004F4507" w:rsidRPr="00180609">
        <w:t xml:space="preserve">. člena tega </w:t>
      </w:r>
      <w:r w:rsidR="00395B3E">
        <w:rPr>
          <w:rFonts w:eastAsiaTheme="minorEastAsia" w:cs="Tahoma"/>
          <w:szCs w:val="22"/>
          <w:lang w:eastAsia="zh-TW"/>
        </w:rPr>
        <w:t>načr</w:t>
      </w:r>
      <w:r w:rsidR="004F4507" w:rsidRPr="00180609">
        <w:t>ta</w:t>
      </w:r>
      <w:r w:rsidRPr="00180609">
        <w:t>, pristojni organ razglasi stopnjo pripravljenosti oziroma stopnjo izrednih razmer v skladu s te</w:t>
      </w:r>
      <w:r w:rsidR="00A90AE0" w:rsidRPr="00180609">
        <w:t>m</w:t>
      </w:r>
      <w:r w:rsidRPr="00180609">
        <w:t xml:space="preserve"> </w:t>
      </w:r>
      <w:r w:rsidR="00395B3E">
        <w:rPr>
          <w:rFonts w:eastAsiaTheme="minorEastAsia" w:cs="Tahoma"/>
          <w:szCs w:val="22"/>
          <w:lang w:eastAsia="zh-TW"/>
        </w:rPr>
        <w:t>načr</w:t>
      </w:r>
      <w:r w:rsidRPr="00180609">
        <w:t>t</w:t>
      </w:r>
      <w:r w:rsidR="00A90AE0" w:rsidRPr="00180609">
        <w:t>om</w:t>
      </w:r>
      <w:r w:rsidR="00DF5741" w:rsidRPr="00180609">
        <w:rPr>
          <w:szCs w:val="22"/>
        </w:rPr>
        <w:t>.</w:t>
      </w:r>
      <w:r w:rsidR="009F1428" w:rsidRPr="00180609">
        <w:rPr>
          <w:szCs w:val="22"/>
        </w:rPr>
        <w:t xml:space="preserve"> </w:t>
      </w:r>
    </w:p>
    <w:p w14:paraId="28492DF3" w14:textId="77777777" w:rsidR="00180609" w:rsidRDefault="00180609" w:rsidP="00180609">
      <w:pPr>
        <w:spacing w:after="0" w:line="240" w:lineRule="auto"/>
        <w:rPr>
          <w:rStyle w:val="Intenzivensklic"/>
          <w:b w:val="0"/>
          <w:bCs w:val="0"/>
          <w:smallCaps w:val="0"/>
          <w:color w:val="auto"/>
          <w:spacing w:val="0"/>
          <w:u w:val="none"/>
        </w:rPr>
      </w:pPr>
    </w:p>
    <w:p w14:paraId="1A74866A" w14:textId="77777777" w:rsidR="002778DF" w:rsidRDefault="002778DF">
      <w:pPr>
        <w:spacing w:after="200" w:line="276" w:lineRule="auto"/>
        <w:jc w:val="left"/>
        <w:rPr>
          <w:rStyle w:val="Intenzivensklic"/>
          <w:b w:val="0"/>
          <w:bCs w:val="0"/>
          <w:smallCaps w:val="0"/>
          <w:color w:val="auto"/>
          <w:spacing w:val="0"/>
          <w:u w:val="none"/>
        </w:rPr>
      </w:pPr>
      <w:r>
        <w:rPr>
          <w:rStyle w:val="Intenzivensklic"/>
          <w:b w:val="0"/>
          <w:bCs w:val="0"/>
          <w:smallCaps w:val="0"/>
          <w:color w:val="auto"/>
          <w:spacing w:val="0"/>
          <w:u w:val="none"/>
        </w:rPr>
        <w:br w:type="page"/>
      </w:r>
    </w:p>
    <w:p w14:paraId="035560C3" w14:textId="77777777" w:rsidR="00163607" w:rsidRPr="004B28BC" w:rsidRDefault="002778DF" w:rsidP="00163607">
      <w:pPr>
        <w:pStyle w:val="Odstavekseznama"/>
        <w:numPr>
          <w:ilvl w:val="0"/>
          <w:numId w:val="2"/>
        </w:numPr>
        <w:tabs>
          <w:tab w:val="num" w:pos="284"/>
        </w:tabs>
        <w:spacing w:after="0" w:line="276" w:lineRule="auto"/>
        <w:ind w:left="357" w:hanging="357"/>
        <w:jc w:val="center"/>
        <w:rPr>
          <w:rFonts w:eastAsia="PMingLiU" w:cs="Tahoma"/>
          <w:b/>
        </w:rPr>
      </w:pPr>
      <w:r>
        <w:rPr>
          <w:rFonts w:eastAsia="PMingLiU" w:cs="Tahoma"/>
          <w:b/>
        </w:rPr>
        <w:lastRenderedPageBreak/>
        <w:t xml:space="preserve"> </w:t>
      </w:r>
      <w:r w:rsidR="00163607" w:rsidRPr="004B28BC">
        <w:rPr>
          <w:rFonts w:eastAsia="PMingLiU" w:cs="Tahoma"/>
          <w:b/>
        </w:rPr>
        <w:t>člen</w:t>
      </w:r>
    </w:p>
    <w:p w14:paraId="7D6DBA8E" w14:textId="77777777" w:rsidR="00163607" w:rsidRPr="004B28BC" w:rsidRDefault="00163607" w:rsidP="00163607">
      <w:pPr>
        <w:pStyle w:val="Odstavekseznama"/>
        <w:spacing w:before="120"/>
        <w:ind w:left="0"/>
        <w:contextualSpacing w:val="0"/>
        <w:jc w:val="center"/>
        <w:rPr>
          <w:rStyle w:val="Intenzivensklic"/>
          <w:rFonts w:eastAsia="Calibri" w:cs="Tahoma"/>
          <w:smallCaps w:val="0"/>
          <w:color w:val="auto"/>
          <w:szCs w:val="22"/>
          <w:u w:val="none"/>
          <w:lang w:eastAsia="en-US"/>
        </w:rPr>
      </w:pPr>
      <w:r w:rsidRPr="004B28BC">
        <w:rPr>
          <w:rStyle w:val="Intenzivensklic"/>
          <w:rFonts w:eastAsia="Calibri" w:cs="Tahoma"/>
          <w:smallCaps w:val="0"/>
          <w:color w:val="auto"/>
          <w:szCs w:val="22"/>
          <w:u w:val="none"/>
          <w:lang w:eastAsia="en-US"/>
        </w:rPr>
        <w:t xml:space="preserve">(stopnja </w:t>
      </w:r>
      <w:r w:rsidR="00E71A20" w:rsidRPr="004B28BC">
        <w:rPr>
          <w:rStyle w:val="Intenzivensklic"/>
          <w:rFonts w:eastAsia="Calibri" w:cs="Tahoma"/>
          <w:smallCaps w:val="0"/>
          <w:color w:val="auto"/>
          <w:szCs w:val="22"/>
          <w:u w:val="none"/>
          <w:lang w:eastAsia="en-US"/>
        </w:rPr>
        <w:t>pripravljenosti</w:t>
      </w:r>
      <w:r w:rsidRPr="004B28BC">
        <w:rPr>
          <w:rStyle w:val="Intenzivensklic"/>
          <w:rFonts w:eastAsia="Calibri" w:cs="Tahoma"/>
          <w:smallCaps w:val="0"/>
          <w:color w:val="auto"/>
          <w:szCs w:val="22"/>
          <w:u w:val="none"/>
          <w:lang w:eastAsia="en-US"/>
        </w:rPr>
        <w:t>)</w:t>
      </w:r>
    </w:p>
    <w:p w14:paraId="759ACFBF" w14:textId="5146C708" w:rsidR="00163607" w:rsidRPr="00832C21" w:rsidRDefault="00163607" w:rsidP="00B7340A">
      <w:pPr>
        <w:pStyle w:val="Odstavekseznama"/>
        <w:numPr>
          <w:ilvl w:val="0"/>
          <w:numId w:val="17"/>
        </w:numPr>
        <w:shd w:val="clear" w:color="auto" w:fill="FFFFFF" w:themeFill="background1"/>
        <w:autoSpaceDE w:val="0"/>
        <w:autoSpaceDN w:val="0"/>
        <w:adjustRightInd w:val="0"/>
        <w:spacing w:before="120" w:line="240" w:lineRule="auto"/>
        <w:ind w:left="0" w:firstLine="357"/>
        <w:contextualSpacing w:val="0"/>
      </w:pPr>
      <w:r w:rsidRPr="004D49A6">
        <w:rPr>
          <w:szCs w:val="22"/>
        </w:rPr>
        <w:t xml:space="preserve"> Operater prenosnega sistema</w:t>
      </w:r>
      <w:r w:rsidR="00395B3E">
        <w:rPr>
          <w:szCs w:val="22"/>
        </w:rPr>
        <w:t>, agencija ali</w:t>
      </w:r>
      <w:r w:rsidRPr="004D49A6">
        <w:rPr>
          <w:szCs w:val="22"/>
        </w:rPr>
        <w:t xml:space="preserve"> dobavitelj </w:t>
      </w:r>
      <w:r w:rsidR="00FC0AE1" w:rsidRPr="00CB08A7">
        <w:rPr>
          <w:szCs w:val="22"/>
        </w:rPr>
        <w:t xml:space="preserve">nemudoma obvesti pristojni organ </w:t>
      </w:r>
      <w:r w:rsidRPr="004D49A6">
        <w:rPr>
          <w:szCs w:val="22"/>
        </w:rPr>
        <w:t>o nastopu okoliščin</w:t>
      </w:r>
      <w:r w:rsidR="00843FB7" w:rsidRPr="004D49A6">
        <w:rPr>
          <w:szCs w:val="22"/>
        </w:rPr>
        <w:t xml:space="preserve">, zaradi katerih </w:t>
      </w:r>
      <w:r w:rsidR="00FC0AE1">
        <w:rPr>
          <w:szCs w:val="22"/>
        </w:rPr>
        <w:t>meni</w:t>
      </w:r>
      <w:r w:rsidR="00843FB7" w:rsidRPr="004D49A6">
        <w:rPr>
          <w:szCs w:val="22"/>
        </w:rPr>
        <w:t xml:space="preserve">, da je treba razglasiti stopnjo pripravljenosti iz druge </w:t>
      </w:r>
      <w:r w:rsidR="00843FB7" w:rsidRPr="00464C88">
        <w:rPr>
          <w:szCs w:val="22"/>
        </w:rPr>
        <w:t>alineje</w:t>
      </w:r>
      <w:r w:rsidR="00843FB7" w:rsidRPr="004D49A6">
        <w:rPr>
          <w:szCs w:val="22"/>
        </w:rPr>
        <w:t xml:space="preserve"> </w:t>
      </w:r>
      <w:r w:rsidR="00214990">
        <w:rPr>
          <w:szCs w:val="22"/>
        </w:rPr>
        <w:fldChar w:fldCharType="begin"/>
      </w:r>
      <w:r w:rsidR="00235FD2">
        <w:rPr>
          <w:szCs w:val="22"/>
        </w:rPr>
        <w:instrText xml:space="preserve"> REF _Ref110324892 \n \h </w:instrText>
      </w:r>
      <w:r w:rsidR="00214990">
        <w:rPr>
          <w:szCs w:val="22"/>
        </w:rPr>
      </w:r>
      <w:r w:rsidR="00214990">
        <w:rPr>
          <w:szCs w:val="22"/>
        </w:rPr>
        <w:fldChar w:fldCharType="separate"/>
      </w:r>
      <w:r w:rsidR="000B31F1">
        <w:rPr>
          <w:szCs w:val="22"/>
        </w:rPr>
        <w:t>4</w:t>
      </w:r>
      <w:r w:rsidR="00214990">
        <w:rPr>
          <w:szCs w:val="22"/>
        </w:rPr>
        <w:fldChar w:fldCharType="end"/>
      </w:r>
      <w:r w:rsidR="00843FB7" w:rsidRPr="004D49A6">
        <w:rPr>
          <w:szCs w:val="22"/>
        </w:rPr>
        <w:t xml:space="preserve">. člena tega </w:t>
      </w:r>
      <w:r w:rsidR="00395B3E">
        <w:rPr>
          <w:rFonts w:eastAsiaTheme="minorEastAsia" w:cs="Tahoma"/>
          <w:szCs w:val="22"/>
          <w:lang w:eastAsia="zh-TW"/>
        </w:rPr>
        <w:t>načr</w:t>
      </w:r>
      <w:r w:rsidR="00843FB7" w:rsidRPr="004D49A6">
        <w:rPr>
          <w:szCs w:val="22"/>
        </w:rPr>
        <w:t>ta</w:t>
      </w:r>
      <w:r w:rsidRPr="004D49A6">
        <w:rPr>
          <w:szCs w:val="22"/>
        </w:rPr>
        <w:t>. Obvestilo mora biti poslano po elektronski pošti na naslov odgovorne osebe za zanesljivo oskrbo pristojnega organa. Navedeni osebi se ob posredovanju elektronskega sporočila pošlje tudi SMS</w:t>
      </w:r>
      <w:r w:rsidR="002E0349">
        <w:rPr>
          <w:szCs w:val="22"/>
        </w:rPr>
        <w:t>-</w:t>
      </w:r>
      <w:r w:rsidRPr="004D49A6">
        <w:rPr>
          <w:szCs w:val="22"/>
        </w:rPr>
        <w:t>sporočilo o posredovani elektronski pošti.</w:t>
      </w:r>
    </w:p>
    <w:p w14:paraId="4F20D463" w14:textId="77777777" w:rsidR="00163607" w:rsidRPr="004D49A6" w:rsidRDefault="00163607" w:rsidP="00B7340A">
      <w:pPr>
        <w:pStyle w:val="Odstavekseznama"/>
        <w:numPr>
          <w:ilvl w:val="0"/>
          <w:numId w:val="17"/>
        </w:numPr>
        <w:shd w:val="clear" w:color="auto" w:fill="FFFFFF" w:themeFill="background1"/>
        <w:autoSpaceDE w:val="0"/>
        <w:autoSpaceDN w:val="0"/>
        <w:adjustRightInd w:val="0"/>
        <w:spacing w:before="120" w:line="240" w:lineRule="auto"/>
        <w:ind w:left="0" w:firstLine="357"/>
        <w:contextualSpacing w:val="0"/>
      </w:pPr>
      <w:r w:rsidRPr="00832C21">
        <w:t xml:space="preserve"> </w:t>
      </w:r>
      <w:r w:rsidRPr="004D49A6">
        <w:rPr>
          <w:szCs w:val="22"/>
        </w:rPr>
        <w:t>Pristojni organ na podlagi prejetega sporočila</w:t>
      </w:r>
      <w:r w:rsidR="00893E6F">
        <w:rPr>
          <w:szCs w:val="22"/>
        </w:rPr>
        <w:t xml:space="preserve"> </w:t>
      </w:r>
      <w:r w:rsidR="0081761F">
        <w:rPr>
          <w:szCs w:val="22"/>
        </w:rPr>
        <w:t>oziroma</w:t>
      </w:r>
      <w:r w:rsidR="00893E6F" w:rsidRPr="00893E6F">
        <w:rPr>
          <w:szCs w:val="22"/>
        </w:rPr>
        <w:t xml:space="preserve"> </w:t>
      </w:r>
      <w:r w:rsidR="00893E6F">
        <w:rPr>
          <w:szCs w:val="22"/>
        </w:rPr>
        <w:t xml:space="preserve">drugih informacij </w:t>
      </w:r>
      <w:r w:rsidRPr="004D49A6">
        <w:rPr>
          <w:szCs w:val="22"/>
        </w:rPr>
        <w:t>oceni, ali je treba razglasiti stopnjo pripravljenosti. V ta namen se lahko posvetuje s krizno skupino.</w:t>
      </w:r>
    </w:p>
    <w:p w14:paraId="3980B980" w14:textId="234E6143" w:rsidR="00163607" w:rsidRPr="004D49A6" w:rsidRDefault="00163607" w:rsidP="00B7340A">
      <w:pPr>
        <w:pStyle w:val="Odstavekseznama"/>
        <w:numPr>
          <w:ilvl w:val="0"/>
          <w:numId w:val="17"/>
        </w:numPr>
        <w:shd w:val="clear" w:color="auto" w:fill="FFFFFF" w:themeFill="background1"/>
        <w:autoSpaceDE w:val="0"/>
        <w:autoSpaceDN w:val="0"/>
        <w:adjustRightInd w:val="0"/>
        <w:spacing w:before="120" w:line="240" w:lineRule="auto"/>
        <w:ind w:left="0" w:firstLine="357"/>
        <w:contextualSpacing w:val="0"/>
      </w:pPr>
      <w:r w:rsidRPr="004D49A6">
        <w:rPr>
          <w:szCs w:val="22"/>
        </w:rPr>
        <w:t xml:space="preserve"> Če pristojni organ meni, da niso izpolnjeni pogoji za razglasitev stopnje pripravljenosti, o tem nemudoma obvesti </w:t>
      </w:r>
      <w:r w:rsidR="00843FB7" w:rsidRPr="004D49A6">
        <w:rPr>
          <w:szCs w:val="22"/>
        </w:rPr>
        <w:t xml:space="preserve">prijavitelja </w:t>
      </w:r>
      <w:r w:rsidRPr="004D49A6">
        <w:rPr>
          <w:szCs w:val="22"/>
        </w:rPr>
        <w:t xml:space="preserve">iz prvega odstavka tega člena. Če pristojni organ meni, da so izpolnjeni pogoji za razglasitev drugačne stopnje krize, jo razglasi v skladu s tem </w:t>
      </w:r>
      <w:r w:rsidR="00395B3E">
        <w:rPr>
          <w:szCs w:val="22"/>
        </w:rPr>
        <w:t>načr</w:t>
      </w:r>
      <w:r w:rsidRPr="004D49A6">
        <w:rPr>
          <w:szCs w:val="22"/>
        </w:rPr>
        <w:t>tom</w:t>
      </w:r>
      <w:r w:rsidR="00756158" w:rsidRPr="004D49A6">
        <w:rPr>
          <w:szCs w:val="22"/>
        </w:rPr>
        <w:t>.</w:t>
      </w:r>
    </w:p>
    <w:p w14:paraId="1A592DAE" w14:textId="4C8EFCF4" w:rsidR="00163607" w:rsidRPr="004D49A6" w:rsidRDefault="00163607" w:rsidP="00B7340A">
      <w:pPr>
        <w:pStyle w:val="Odstavekseznama"/>
        <w:numPr>
          <w:ilvl w:val="0"/>
          <w:numId w:val="17"/>
        </w:numPr>
        <w:shd w:val="clear" w:color="auto" w:fill="FFFFFF" w:themeFill="background1"/>
        <w:autoSpaceDE w:val="0"/>
        <w:autoSpaceDN w:val="0"/>
        <w:adjustRightInd w:val="0"/>
        <w:spacing w:before="120" w:line="240" w:lineRule="auto"/>
        <w:ind w:left="0" w:firstLine="357"/>
        <w:contextualSpacing w:val="0"/>
      </w:pPr>
      <w:r w:rsidRPr="004D49A6">
        <w:rPr>
          <w:szCs w:val="22"/>
        </w:rPr>
        <w:t xml:space="preserve"> </w:t>
      </w:r>
      <w:r w:rsidR="00E71A20" w:rsidRPr="004D49A6">
        <w:rPr>
          <w:szCs w:val="22"/>
        </w:rPr>
        <w:t>Pristojni organ razglasi stopnj</w:t>
      </w:r>
      <w:r w:rsidR="00EA7C95">
        <w:rPr>
          <w:szCs w:val="22"/>
        </w:rPr>
        <w:t>o</w:t>
      </w:r>
      <w:r w:rsidR="00E71A20" w:rsidRPr="004D49A6">
        <w:rPr>
          <w:szCs w:val="22"/>
        </w:rPr>
        <w:t xml:space="preserve"> pripravljenosti z objavo na svoji spletni strani in o tem po elektronski pošti nemudoma obvesti </w:t>
      </w:r>
      <w:r w:rsidR="00395B3E">
        <w:rPr>
          <w:szCs w:val="22"/>
        </w:rPr>
        <w:t xml:space="preserve">agencijo in </w:t>
      </w:r>
      <w:r w:rsidR="00843FB7" w:rsidRPr="004D49A6">
        <w:rPr>
          <w:szCs w:val="22"/>
        </w:rPr>
        <w:t xml:space="preserve">člane </w:t>
      </w:r>
      <w:r w:rsidR="00E71A20" w:rsidRPr="004D49A6">
        <w:rPr>
          <w:szCs w:val="22"/>
        </w:rPr>
        <w:t>krizn</w:t>
      </w:r>
      <w:r w:rsidR="00843FB7" w:rsidRPr="004D49A6">
        <w:rPr>
          <w:szCs w:val="22"/>
        </w:rPr>
        <w:t>e</w:t>
      </w:r>
      <w:r w:rsidR="00E71A20" w:rsidRPr="004D49A6">
        <w:rPr>
          <w:szCs w:val="22"/>
        </w:rPr>
        <w:t xml:space="preserve"> skupin</w:t>
      </w:r>
      <w:r w:rsidR="00843FB7" w:rsidRPr="004D49A6">
        <w:rPr>
          <w:szCs w:val="22"/>
        </w:rPr>
        <w:t>e</w:t>
      </w:r>
      <w:r w:rsidR="00E71A20" w:rsidRPr="004D49A6">
        <w:rPr>
          <w:szCs w:val="22"/>
        </w:rPr>
        <w:t>. Članom krizne skupine pristojni organ ob posredovanju elektronskega sporočila pošlje tudi SMS</w:t>
      </w:r>
      <w:r w:rsidR="002E0349">
        <w:rPr>
          <w:szCs w:val="22"/>
        </w:rPr>
        <w:t>-</w:t>
      </w:r>
      <w:r w:rsidR="00E71A20" w:rsidRPr="004D49A6">
        <w:rPr>
          <w:szCs w:val="22"/>
        </w:rPr>
        <w:t xml:space="preserve">sporočilo o posredovani elektronski pošti. Operater prenosnega sistema o razglasitvi stopnje pripravljenosti nemudoma obvesti </w:t>
      </w:r>
      <w:r w:rsidR="00756158" w:rsidRPr="004D49A6">
        <w:t xml:space="preserve">vse uporabnike prenosnega sistema, </w:t>
      </w:r>
      <w:r w:rsidR="00843FB7" w:rsidRPr="004D49A6">
        <w:t>p</w:t>
      </w:r>
      <w:r w:rsidR="00756158" w:rsidRPr="004D49A6">
        <w:t xml:space="preserve">ristojni organ </w:t>
      </w:r>
      <w:r w:rsidR="00843FB7" w:rsidRPr="004D49A6">
        <w:t>pa</w:t>
      </w:r>
      <w:r w:rsidR="00756158" w:rsidRPr="004D49A6">
        <w:t xml:space="preserve"> obvesti sistemskega operaterja</w:t>
      </w:r>
      <w:r w:rsidR="00921B6D">
        <w:t xml:space="preserve"> električne energije</w:t>
      </w:r>
      <w:r w:rsidR="00756158" w:rsidRPr="004D49A6">
        <w:t>.</w:t>
      </w:r>
      <w:r w:rsidR="00E2645B">
        <w:t xml:space="preserve"> Operater distribucijskega sistema uporabnike distribucijskega sistema obvesti o razglasitvi stopnje </w:t>
      </w:r>
      <w:r w:rsidR="004B28BC">
        <w:t xml:space="preserve">pripravljenosti </w:t>
      </w:r>
      <w:r w:rsidR="00E2645B">
        <w:t>in o stanju v distribucijskem sistemu vsaj z objavo na svoji spletni strani.</w:t>
      </w:r>
    </w:p>
    <w:p w14:paraId="6A3A3F4E" w14:textId="058BE283" w:rsidR="00E71A20" w:rsidRPr="00B101E8" w:rsidRDefault="00E71A20" w:rsidP="00B7340A">
      <w:pPr>
        <w:pStyle w:val="Odstavekseznama"/>
        <w:numPr>
          <w:ilvl w:val="0"/>
          <w:numId w:val="17"/>
        </w:numPr>
        <w:shd w:val="clear" w:color="auto" w:fill="FFFFFF" w:themeFill="background1"/>
        <w:autoSpaceDE w:val="0"/>
        <w:autoSpaceDN w:val="0"/>
        <w:adjustRightInd w:val="0"/>
        <w:spacing w:before="120" w:line="240" w:lineRule="auto"/>
        <w:ind w:left="0" w:firstLine="357"/>
        <w:contextualSpacing w:val="0"/>
      </w:pPr>
      <w:r w:rsidRPr="004D49A6">
        <w:rPr>
          <w:szCs w:val="22"/>
        </w:rPr>
        <w:t xml:space="preserve"> </w:t>
      </w:r>
      <w:r w:rsidRPr="00B101E8">
        <w:rPr>
          <w:szCs w:val="22"/>
        </w:rPr>
        <w:t xml:space="preserve">Za </w:t>
      </w:r>
      <w:r w:rsidR="009B745B" w:rsidRPr="00B101E8">
        <w:rPr>
          <w:szCs w:val="22"/>
        </w:rPr>
        <w:t xml:space="preserve">spremljanje razvoja dogodkov, ocenjevanje in </w:t>
      </w:r>
      <w:r w:rsidRPr="00B101E8">
        <w:rPr>
          <w:szCs w:val="22"/>
        </w:rPr>
        <w:t>reševanj</w:t>
      </w:r>
      <w:r w:rsidR="002E0349" w:rsidRPr="00B101E8">
        <w:rPr>
          <w:szCs w:val="22"/>
        </w:rPr>
        <w:t>e</w:t>
      </w:r>
      <w:r w:rsidRPr="00B101E8">
        <w:rPr>
          <w:szCs w:val="22"/>
        </w:rPr>
        <w:t xml:space="preserve"> nastale situacije </w:t>
      </w:r>
      <w:r w:rsidR="009A3952" w:rsidRPr="00B101E8">
        <w:rPr>
          <w:szCs w:val="22"/>
        </w:rPr>
        <w:t xml:space="preserve">so pristojnemu organu </w:t>
      </w:r>
      <w:r w:rsidR="00395B3E" w:rsidRPr="00B101E8">
        <w:rPr>
          <w:szCs w:val="22"/>
        </w:rPr>
        <w:t xml:space="preserve">in agenciji </w:t>
      </w:r>
      <w:r w:rsidR="009A3952" w:rsidRPr="00B101E8">
        <w:rPr>
          <w:szCs w:val="22"/>
        </w:rPr>
        <w:t xml:space="preserve">na voljo </w:t>
      </w:r>
      <w:r w:rsidR="004A779E" w:rsidRPr="00B101E8">
        <w:rPr>
          <w:szCs w:val="22"/>
        </w:rPr>
        <w:t xml:space="preserve">informacije </w:t>
      </w:r>
      <w:r w:rsidR="009A3952" w:rsidRPr="00B101E8">
        <w:rPr>
          <w:szCs w:val="22"/>
        </w:rPr>
        <w:t>v EIS. P</w:t>
      </w:r>
      <w:r w:rsidRPr="00B101E8">
        <w:rPr>
          <w:szCs w:val="22"/>
        </w:rPr>
        <w:t xml:space="preserve">ristojni organ od podjetij plinskega gospodarstva in odjemalcev </w:t>
      </w:r>
      <w:r w:rsidR="00395B3E" w:rsidRPr="00B101E8">
        <w:rPr>
          <w:szCs w:val="22"/>
        </w:rPr>
        <w:t xml:space="preserve">lahko </w:t>
      </w:r>
      <w:r w:rsidRPr="00B101E8">
        <w:rPr>
          <w:szCs w:val="22"/>
        </w:rPr>
        <w:t>zahteva</w:t>
      </w:r>
      <w:r w:rsidR="00CF23E5" w:rsidRPr="00B101E8">
        <w:rPr>
          <w:szCs w:val="22"/>
        </w:rPr>
        <w:t xml:space="preserve">, da mu posredujejo </w:t>
      </w:r>
      <w:r w:rsidR="009A3952" w:rsidRPr="00B101E8">
        <w:rPr>
          <w:szCs w:val="22"/>
        </w:rPr>
        <w:t xml:space="preserve">dodatne </w:t>
      </w:r>
      <w:r w:rsidR="00CF23E5" w:rsidRPr="00B101E8">
        <w:rPr>
          <w:szCs w:val="22"/>
        </w:rPr>
        <w:t xml:space="preserve">informacije </w:t>
      </w:r>
      <w:r w:rsidRPr="00B101E8">
        <w:rPr>
          <w:szCs w:val="22"/>
        </w:rPr>
        <w:t xml:space="preserve">v </w:t>
      </w:r>
      <w:r w:rsidR="009A3952" w:rsidRPr="00B101E8">
        <w:rPr>
          <w:szCs w:val="22"/>
        </w:rPr>
        <w:t xml:space="preserve">predpisani </w:t>
      </w:r>
      <w:r w:rsidRPr="00B101E8">
        <w:rPr>
          <w:szCs w:val="22"/>
        </w:rPr>
        <w:t>obliki</w:t>
      </w:r>
      <w:r w:rsidR="00051CAC" w:rsidRPr="00B101E8">
        <w:rPr>
          <w:szCs w:val="22"/>
        </w:rPr>
        <w:t xml:space="preserve"> in v roku</w:t>
      </w:r>
      <w:r w:rsidRPr="00B101E8">
        <w:rPr>
          <w:szCs w:val="22"/>
        </w:rPr>
        <w:t>.</w:t>
      </w:r>
    </w:p>
    <w:p w14:paraId="579B7E08" w14:textId="7DFA3057" w:rsidR="00E71A20" w:rsidRPr="004D49A6" w:rsidRDefault="00E71A20" w:rsidP="00B7340A">
      <w:pPr>
        <w:pStyle w:val="Odstavekseznama"/>
        <w:numPr>
          <w:ilvl w:val="0"/>
          <w:numId w:val="17"/>
        </w:numPr>
        <w:shd w:val="clear" w:color="auto" w:fill="FFFFFF" w:themeFill="background1"/>
        <w:autoSpaceDE w:val="0"/>
        <w:autoSpaceDN w:val="0"/>
        <w:adjustRightInd w:val="0"/>
        <w:spacing w:before="120" w:line="240" w:lineRule="auto"/>
        <w:ind w:left="0" w:firstLine="357"/>
        <w:contextualSpacing w:val="0"/>
      </w:pPr>
      <w:r w:rsidRPr="004D49A6">
        <w:rPr>
          <w:szCs w:val="22"/>
        </w:rPr>
        <w:t xml:space="preserve"> </w:t>
      </w:r>
      <w:r w:rsidR="001454B1" w:rsidRPr="004D49A6">
        <w:rPr>
          <w:szCs w:val="22"/>
        </w:rPr>
        <w:t xml:space="preserve">V obdobju, ko je razglašena stopnja </w:t>
      </w:r>
      <w:r w:rsidR="00801B83" w:rsidRPr="004D49A6">
        <w:rPr>
          <w:szCs w:val="22"/>
        </w:rPr>
        <w:t>pripravljenosti</w:t>
      </w:r>
      <w:r w:rsidR="001454B1" w:rsidRPr="00BD59BA">
        <w:rPr>
          <w:szCs w:val="22"/>
        </w:rPr>
        <w:t xml:space="preserve">, </w:t>
      </w:r>
      <w:r w:rsidR="00BD59BA" w:rsidRPr="00BD59BA">
        <w:rPr>
          <w:szCs w:val="22"/>
        </w:rPr>
        <w:t xml:space="preserve">se </w:t>
      </w:r>
      <w:r w:rsidR="001454B1" w:rsidRPr="00BD59BA">
        <w:rPr>
          <w:szCs w:val="22"/>
        </w:rPr>
        <w:t>izvajajo ukrep</w:t>
      </w:r>
      <w:r w:rsidR="00BD59BA" w:rsidRPr="00BD59BA">
        <w:rPr>
          <w:szCs w:val="22"/>
        </w:rPr>
        <w:t>i</w:t>
      </w:r>
      <w:r w:rsidR="001454B1" w:rsidRPr="00BD59BA">
        <w:rPr>
          <w:szCs w:val="22"/>
        </w:rPr>
        <w:t xml:space="preserve"> iz </w:t>
      </w:r>
      <w:r w:rsidR="00214990">
        <w:rPr>
          <w:szCs w:val="22"/>
        </w:rPr>
        <w:fldChar w:fldCharType="begin"/>
      </w:r>
      <w:r w:rsidR="003C1DC7">
        <w:rPr>
          <w:szCs w:val="22"/>
        </w:rPr>
        <w:instrText xml:space="preserve"> REF _Ref110349189 \n \h </w:instrText>
      </w:r>
      <w:r w:rsidR="00214990">
        <w:rPr>
          <w:szCs w:val="22"/>
        </w:rPr>
      </w:r>
      <w:r w:rsidR="00214990">
        <w:rPr>
          <w:szCs w:val="22"/>
        </w:rPr>
        <w:fldChar w:fldCharType="separate"/>
      </w:r>
      <w:r w:rsidR="000B31F1">
        <w:rPr>
          <w:szCs w:val="22"/>
        </w:rPr>
        <w:t>11</w:t>
      </w:r>
      <w:r w:rsidR="00214990">
        <w:rPr>
          <w:szCs w:val="22"/>
        </w:rPr>
        <w:fldChar w:fldCharType="end"/>
      </w:r>
      <w:r w:rsidR="001454B1" w:rsidRPr="00BD59BA">
        <w:rPr>
          <w:szCs w:val="22"/>
        </w:rPr>
        <w:t xml:space="preserve">. člena tega </w:t>
      </w:r>
      <w:r w:rsidR="00395B3E">
        <w:rPr>
          <w:rFonts w:eastAsiaTheme="minorEastAsia" w:cs="Tahoma"/>
          <w:szCs w:val="22"/>
          <w:lang w:eastAsia="zh-TW"/>
        </w:rPr>
        <w:t>načr</w:t>
      </w:r>
      <w:r w:rsidR="001454B1" w:rsidRPr="00BD59BA">
        <w:rPr>
          <w:szCs w:val="22"/>
        </w:rPr>
        <w:t xml:space="preserve">ta. </w:t>
      </w:r>
    </w:p>
    <w:p w14:paraId="033EEBED" w14:textId="67B2C50C" w:rsidR="00163607" w:rsidRPr="004D49A6" w:rsidRDefault="00163607" w:rsidP="00B7340A">
      <w:pPr>
        <w:pStyle w:val="Odstavekseznama"/>
        <w:numPr>
          <w:ilvl w:val="0"/>
          <w:numId w:val="17"/>
        </w:numPr>
        <w:shd w:val="clear" w:color="auto" w:fill="FFFFFF" w:themeFill="background1"/>
        <w:autoSpaceDE w:val="0"/>
        <w:autoSpaceDN w:val="0"/>
        <w:adjustRightInd w:val="0"/>
        <w:spacing w:before="120" w:line="240" w:lineRule="auto"/>
        <w:ind w:left="0" w:firstLine="357"/>
        <w:contextualSpacing w:val="0"/>
      </w:pPr>
      <w:r w:rsidRPr="004D49A6">
        <w:t xml:space="preserve"> </w:t>
      </w:r>
      <w:r w:rsidR="005234F0">
        <w:rPr>
          <w:szCs w:val="22"/>
        </w:rPr>
        <w:t>Ko pogoji</w:t>
      </w:r>
      <w:r w:rsidR="0015091B" w:rsidRPr="004D49A6">
        <w:rPr>
          <w:szCs w:val="22"/>
        </w:rPr>
        <w:t xml:space="preserve"> iz </w:t>
      </w:r>
      <w:r w:rsidR="00DA2900" w:rsidRPr="004D49A6">
        <w:rPr>
          <w:szCs w:val="22"/>
        </w:rPr>
        <w:t xml:space="preserve">druge </w:t>
      </w:r>
      <w:r w:rsidR="00DA2900" w:rsidRPr="005A72ED">
        <w:rPr>
          <w:szCs w:val="22"/>
        </w:rPr>
        <w:t>alineje</w:t>
      </w:r>
      <w:r w:rsidR="00DA2900" w:rsidRPr="004D49A6">
        <w:rPr>
          <w:szCs w:val="22"/>
        </w:rPr>
        <w:t xml:space="preserve"> </w:t>
      </w:r>
      <w:r w:rsidR="00214990">
        <w:rPr>
          <w:szCs w:val="22"/>
        </w:rPr>
        <w:fldChar w:fldCharType="begin"/>
      </w:r>
      <w:r w:rsidR="003C1DC7">
        <w:rPr>
          <w:szCs w:val="22"/>
        </w:rPr>
        <w:instrText xml:space="preserve"> REF _Ref110324892 \n \h </w:instrText>
      </w:r>
      <w:r w:rsidR="00214990">
        <w:rPr>
          <w:szCs w:val="22"/>
        </w:rPr>
      </w:r>
      <w:r w:rsidR="00214990">
        <w:rPr>
          <w:szCs w:val="22"/>
        </w:rPr>
        <w:fldChar w:fldCharType="separate"/>
      </w:r>
      <w:r w:rsidR="000B31F1">
        <w:rPr>
          <w:szCs w:val="22"/>
        </w:rPr>
        <w:t>4</w:t>
      </w:r>
      <w:r w:rsidR="00214990">
        <w:rPr>
          <w:szCs w:val="22"/>
        </w:rPr>
        <w:fldChar w:fldCharType="end"/>
      </w:r>
      <w:r w:rsidR="00DA2900" w:rsidRPr="004D49A6">
        <w:rPr>
          <w:szCs w:val="22"/>
        </w:rPr>
        <w:t xml:space="preserve">. člena tega </w:t>
      </w:r>
      <w:r w:rsidR="00395B3E">
        <w:rPr>
          <w:rFonts w:eastAsiaTheme="minorEastAsia" w:cs="Tahoma"/>
          <w:szCs w:val="22"/>
          <w:lang w:eastAsia="zh-TW"/>
        </w:rPr>
        <w:t>načr</w:t>
      </w:r>
      <w:r w:rsidR="00DA2900" w:rsidRPr="004D49A6">
        <w:rPr>
          <w:szCs w:val="22"/>
        </w:rPr>
        <w:t>ta</w:t>
      </w:r>
      <w:r w:rsidR="0015091B" w:rsidRPr="004D49A6">
        <w:rPr>
          <w:szCs w:val="22"/>
        </w:rPr>
        <w:t xml:space="preserve"> </w:t>
      </w:r>
      <w:r w:rsidR="005234F0">
        <w:rPr>
          <w:szCs w:val="22"/>
        </w:rPr>
        <w:t xml:space="preserve">niso več izpolnjeni, </w:t>
      </w:r>
      <w:r w:rsidR="0015091B" w:rsidRPr="004D49A6">
        <w:rPr>
          <w:szCs w:val="22"/>
        </w:rPr>
        <w:t xml:space="preserve">pristojni organ razglasi konec stopnje pripravljenosti </w:t>
      </w:r>
      <w:r w:rsidR="00E012E3" w:rsidRPr="005A72ED">
        <w:t>z objavo na svoji spletni strani in v sredstvih javnega obveščanja ter</w:t>
      </w:r>
      <w:r w:rsidR="0015091B" w:rsidRPr="004D49A6">
        <w:rPr>
          <w:szCs w:val="22"/>
        </w:rPr>
        <w:t xml:space="preserve"> o tem obvesti</w:t>
      </w:r>
      <w:r w:rsidR="0047461A">
        <w:rPr>
          <w:szCs w:val="22"/>
        </w:rPr>
        <w:t xml:space="preserve"> agencijo in</w:t>
      </w:r>
      <w:r w:rsidR="0015091B" w:rsidRPr="004D49A6">
        <w:rPr>
          <w:szCs w:val="22"/>
        </w:rPr>
        <w:t xml:space="preserve"> krizno skupino. Pri tem uporabi enake načine obveščanja kot pri razglasitvi</w:t>
      </w:r>
      <w:r w:rsidR="00E00D16">
        <w:rPr>
          <w:szCs w:val="22"/>
        </w:rPr>
        <w:t xml:space="preserve"> </w:t>
      </w:r>
      <w:r w:rsidR="0015091B" w:rsidRPr="004D49A6">
        <w:rPr>
          <w:szCs w:val="22"/>
        </w:rPr>
        <w:t xml:space="preserve">stopnje pripravljenosti. </w:t>
      </w:r>
    </w:p>
    <w:p w14:paraId="1FED8F9B" w14:textId="7488A33B" w:rsidR="00163607" w:rsidRPr="004D49A6" w:rsidRDefault="0015091B" w:rsidP="00B7340A">
      <w:pPr>
        <w:pStyle w:val="Odstavekseznama"/>
        <w:numPr>
          <w:ilvl w:val="0"/>
          <w:numId w:val="17"/>
        </w:numPr>
        <w:shd w:val="clear" w:color="auto" w:fill="FFFFFF" w:themeFill="background1"/>
        <w:autoSpaceDE w:val="0"/>
        <w:autoSpaceDN w:val="0"/>
        <w:adjustRightInd w:val="0"/>
        <w:spacing w:before="120" w:line="240" w:lineRule="auto"/>
        <w:ind w:left="0" w:firstLine="357"/>
        <w:contextualSpacing w:val="0"/>
        <w:rPr>
          <w:rFonts w:cs="TimesNewRoman"/>
        </w:rPr>
      </w:pPr>
      <w:r w:rsidRPr="004D49A6">
        <w:rPr>
          <w:szCs w:val="22"/>
        </w:rPr>
        <w:t xml:space="preserve"> Če </w:t>
      </w:r>
      <w:r w:rsidR="00597EF1">
        <w:rPr>
          <w:szCs w:val="22"/>
        </w:rPr>
        <w:t>motenj v oskrbi s plinom</w:t>
      </w:r>
      <w:r w:rsidR="00B36FF7">
        <w:rPr>
          <w:szCs w:val="22"/>
        </w:rPr>
        <w:t xml:space="preserve"> ali izredno velikega povpraševanja po plinu</w:t>
      </w:r>
      <w:r w:rsidR="00740D40" w:rsidRPr="004D49A6">
        <w:rPr>
          <w:szCs w:val="22"/>
        </w:rPr>
        <w:t>, zaradi katerih je bila razglašen</w:t>
      </w:r>
      <w:r w:rsidR="009838A8" w:rsidRPr="004D49A6">
        <w:rPr>
          <w:szCs w:val="22"/>
        </w:rPr>
        <w:t>a</w:t>
      </w:r>
      <w:r w:rsidR="00740D40" w:rsidRPr="004D49A6">
        <w:rPr>
          <w:szCs w:val="22"/>
        </w:rPr>
        <w:t xml:space="preserve"> </w:t>
      </w:r>
      <w:r w:rsidRPr="004D49A6">
        <w:rPr>
          <w:szCs w:val="22"/>
        </w:rPr>
        <w:t>stopnj</w:t>
      </w:r>
      <w:r w:rsidR="00740D40" w:rsidRPr="004D49A6">
        <w:rPr>
          <w:szCs w:val="22"/>
        </w:rPr>
        <w:t>a</w:t>
      </w:r>
      <w:r w:rsidRPr="004D49A6">
        <w:rPr>
          <w:szCs w:val="22"/>
        </w:rPr>
        <w:t xml:space="preserve"> pripravljenosti</w:t>
      </w:r>
      <w:r w:rsidR="00740D40" w:rsidRPr="004D49A6">
        <w:rPr>
          <w:szCs w:val="22"/>
        </w:rPr>
        <w:t>,</w:t>
      </w:r>
      <w:r w:rsidRPr="004D49A6">
        <w:rPr>
          <w:szCs w:val="22"/>
        </w:rPr>
        <w:t xml:space="preserve"> ni mogoče odpraviti</w:t>
      </w:r>
      <w:r w:rsidRPr="00832C21">
        <w:rPr>
          <w:szCs w:val="22"/>
        </w:rPr>
        <w:t xml:space="preserve"> z ukrepi iz </w:t>
      </w:r>
      <w:r w:rsidR="00214990">
        <w:rPr>
          <w:szCs w:val="22"/>
        </w:rPr>
        <w:fldChar w:fldCharType="begin"/>
      </w:r>
      <w:r w:rsidR="003C1DC7">
        <w:rPr>
          <w:szCs w:val="22"/>
        </w:rPr>
        <w:instrText xml:space="preserve"> REF _Ref110349189 \n \h </w:instrText>
      </w:r>
      <w:r w:rsidR="00214990">
        <w:rPr>
          <w:szCs w:val="22"/>
        </w:rPr>
      </w:r>
      <w:r w:rsidR="00214990">
        <w:rPr>
          <w:szCs w:val="22"/>
        </w:rPr>
        <w:fldChar w:fldCharType="separate"/>
      </w:r>
      <w:r w:rsidR="000B31F1">
        <w:rPr>
          <w:szCs w:val="22"/>
        </w:rPr>
        <w:t>11</w:t>
      </w:r>
      <w:r w:rsidR="00214990">
        <w:rPr>
          <w:szCs w:val="22"/>
        </w:rPr>
        <w:fldChar w:fldCharType="end"/>
      </w:r>
      <w:r w:rsidRPr="004D49A6">
        <w:rPr>
          <w:szCs w:val="22"/>
        </w:rPr>
        <w:t>.</w:t>
      </w:r>
      <w:r w:rsidR="00235FD2">
        <w:rPr>
          <w:szCs w:val="22"/>
        </w:rPr>
        <w:t> </w:t>
      </w:r>
      <w:r w:rsidRPr="004D49A6">
        <w:rPr>
          <w:szCs w:val="22"/>
        </w:rPr>
        <w:t xml:space="preserve">člena tega </w:t>
      </w:r>
      <w:r w:rsidR="00395B3E">
        <w:rPr>
          <w:rFonts w:eastAsiaTheme="minorEastAsia" w:cs="Tahoma"/>
          <w:szCs w:val="22"/>
          <w:lang w:eastAsia="zh-TW"/>
        </w:rPr>
        <w:t>načr</w:t>
      </w:r>
      <w:r w:rsidRPr="004D49A6">
        <w:rPr>
          <w:szCs w:val="22"/>
        </w:rPr>
        <w:t>ta in nastopijo okoliščine</w:t>
      </w:r>
      <w:r w:rsidR="006C09DD">
        <w:rPr>
          <w:szCs w:val="22"/>
        </w:rPr>
        <w:t>, zaradi katerih so izpolnjeni pogoji</w:t>
      </w:r>
      <w:r w:rsidRPr="004D49A6">
        <w:rPr>
          <w:szCs w:val="22"/>
        </w:rPr>
        <w:t xml:space="preserve"> iz </w:t>
      </w:r>
      <w:r w:rsidR="009838A8" w:rsidRPr="00235FD2">
        <w:rPr>
          <w:szCs w:val="22"/>
        </w:rPr>
        <w:t>tretj</w:t>
      </w:r>
      <w:r w:rsidR="0005434E" w:rsidRPr="00235FD2">
        <w:rPr>
          <w:szCs w:val="22"/>
        </w:rPr>
        <w:t xml:space="preserve">e alineje </w:t>
      </w:r>
      <w:r w:rsidR="00214990">
        <w:rPr>
          <w:szCs w:val="22"/>
        </w:rPr>
        <w:fldChar w:fldCharType="begin"/>
      </w:r>
      <w:r w:rsidR="00235FD2">
        <w:rPr>
          <w:szCs w:val="22"/>
        </w:rPr>
        <w:instrText xml:space="preserve"> REF _Ref110324892 \n \h </w:instrText>
      </w:r>
      <w:r w:rsidR="00214990">
        <w:rPr>
          <w:szCs w:val="22"/>
        </w:rPr>
      </w:r>
      <w:r w:rsidR="00214990">
        <w:rPr>
          <w:szCs w:val="22"/>
        </w:rPr>
        <w:fldChar w:fldCharType="separate"/>
      </w:r>
      <w:r w:rsidR="000B31F1">
        <w:rPr>
          <w:szCs w:val="22"/>
        </w:rPr>
        <w:t>4</w:t>
      </w:r>
      <w:r w:rsidR="00214990">
        <w:rPr>
          <w:szCs w:val="22"/>
        </w:rPr>
        <w:fldChar w:fldCharType="end"/>
      </w:r>
      <w:r w:rsidR="0005434E" w:rsidRPr="00235FD2">
        <w:rPr>
          <w:szCs w:val="22"/>
        </w:rPr>
        <w:t>. člena tega</w:t>
      </w:r>
      <w:r w:rsidR="0005434E" w:rsidRPr="004D49A6">
        <w:rPr>
          <w:szCs w:val="22"/>
        </w:rPr>
        <w:t xml:space="preserve"> </w:t>
      </w:r>
      <w:r w:rsidR="00395B3E">
        <w:rPr>
          <w:rFonts w:eastAsiaTheme="minorEastAsia" w:cs="Tahoma"/>
          <w:szCs w:val="22"/>
          <w:lang w:eastAsia="zh-TW"/>
        </w:rPr>
        <w:t>načr</w:t>
      </w:r>
      <w:r w:rsidR="0005434E" w:rsidRPr="004D49A6">
        <w:rPr>
          <w:szCs w:val="22"/>
        </w:rPr>
        <w:t>ta</w:t>
      </w:r>
      <w:r w:rsidRPr="004D49A6">
        <w:rPr>
          <w:szCs w:val="22"/>
        </w:rPr>
        <w:t>, pristojni organ razglasi stopnjo izrednih razmer v skladu s te</w:t>
      </w:r>
      <w:r w:rsidR="00740D40" w:rsidRPr="004D49A6">
        <w:rPr>
          <w:szCs w:val="22"/>
        </w:rPr>
        <w:t>m</w:t>
      </w:r>
      <w:r w:rsidRPr="004D49A6">
        <w:rPr>
          <w:szCs w:val="22"/>
        </w:rPr>
        <w:t xml:space="preserve"> </w:t>
      </w:r>
      <w:r w:rsidR="00395B3E">
        <w:rPr>
          <w:rFonts w:eastAsiaTheme="minorEastAsia" w:cs="Tahoma"/>
          <w:szCs w:val="22"/>
          <w:lang w:eastAsia="zh-TW"/>
        </w:rPr>
        <w:t>načr</w:t>
      </w:r>
      <w:r w:rsidRPr="004D49A6">
        <w:rPr>
          <w:szCs w:val="22"/>
        </w:rPr>
        <w:t>t</w:t>
      </w:r>
      <w:r w:rsidR="00740D40" w:rsidRPr="004D49A6">
        <w:rPr>
          <w:szCs w:val="22"/>
        </w:rPr>
        <w:t>om</w:t>
      </w:r>
      <w:r w:rsidRPr="004D49A6">
        <w:rPr>
          <w:szCs w:val="22"/>
        </w:rPr>
        <w:t>.</w:t>
      </w:r>
    </w:p>
    <w:p w14:paraId="77AB031A" w14:textId="77777777" w:rsidR="00163607" w:rsidRPr="004D49A6" w:rsidRDefault="00163607" w:rsidP="00860C2C">
      <w:pPr>
        <w:spacing w:after="0" w:line="240" w:lineRule="auto"/>
        <w:rPr>
          <w:rFonts w:cs="TimesNewRoman"/>
          <w:bCs/>
          <w:highlight w:val="yellow"/>
        </w:rPr>
      </w:pPr>
    </w:p>
    <w:p w14:paraId="76A2EC76" w14:textId="77777777" w:rsidR="00476E4B" w:rsidRDefault="00476E4B">
      <w:pPr>
        <w:spacing w:after="200" w:line="276" w:lineRule="auto"/>
        <w:jc w:val="left"/>
        <w:rPr>
          <w:rFonts w:cs="TimesNewRoman"/>
          <w:bCs/>
          <w:highlight w:val="yellow"/>
        </w:rPr>
      </w:pPr>
    </w:p>
    <w:p w14:paraId="635659FC" w14:textId="77777777" w:rsidR="00BD09BA" w:rsidRPr="004B28BC" w:rsidRDefault="00476E4B" w:rsidP="00860C2C">
      <w:pPr>
        <w:pStyle w:val="Odstavekseznama"/>
        <w:numPr>
          <w:ilvl w:val="0"/>
          <w:numId w:val="2"/>
        </w:numPr>
        <w:tabs>
          <w:tab w:val="num" w:pos="284"/>
        </w:tabs>
        <w:spacing w:after="0" w:line="276" w:lineRule="auto"/>
        <w:ind w:left="357" w:hanging="357"/>
        <w:jc w:val="center"/>
        <w:rPr>
          <w:rFonts w:eastAsia="PMingLiU" w:cs="Tahoma"/>
          <w:b/>
        </w:rPr>
      </w:pPr>
      <w:r w:rsidRPr="004B28BC">
        <w:rPr>
          <w:rFonts w:cs="TimesNewRoman"/>
          <w:bCs/>
        </w:rPr>
        <w:t xml:space="preserve"> </w:t>
      </w:r>
      <w:bookmarkStart w:id="15" w:name="_Ref420305668"/>
      <w:r w:rsidR="00A95462" w:rsidRPr="004B28BC">
        <w:rPr>
          <w:rFonts w:eastAsia="PMingLiU" w:cs="Tahoma"/>
          <w:b/>
        </w:rPr>
        <w:t>č</w:t>
      </w:r>
      <w:r w:rsidR="00BD09BA" w:rsidRPr="004B28BC">
        <w:rPr>
          <w:rFonts w:eastAsia="PMingLiU" w:cs="Tahoma"/>
          <w:b/>
        </w:rPr>
        <w:t>len</w:t>
      </w:r>
      <w:bookmarkEnd w:id="15"/>
    </w:p>
    <w:p w14:paraId="02C700C7" w14:textId="77777777" w:rsidR="00A95462" w:rsidRPr="004B28BC" w:rsidRDefault="00A95462" w:rsidP="00860C2C">
      <w:pPr>
        <w:pStyle w:val="Odstavekseznama"/>
        <w:spacing w:before="120"/>
        <w:ind w:left="0"/>
        <w:contextualSpacing w:val="0"/>
        <w:jc w:val="center"/>
        <w:rPr>
          <w:rStyle w:val="Intenzivensklic"/>
          <w:rFonts w:eastAsia="Calibri" w:cs="Tahoma"/>
          <w:smallCaps w:val="0"/>
          <w:color w:val="auto"/>
          <w:szCs w:val="22"/>
          <w:u w:val="none"/>
          <w:lang w:eastAsia="en-US"/>
        </w:rPr>
      </w:pPr>
      <w:r w:rsidRPr="004B28BC">
        <w:rPr>
          <w:rStyle w:val="Intenzivensklic"/>
          <w:rFonts w:eastAsia="Calibri" w:cs="Tahoma"/>
          <w:smallCaps w:val="0"/>
          <w:color w:val="auto"/>
          <w:szCs w:val="22"/>
          <w:u w:val="none"/>
          <w:lang w:eastAsia="en-US"/>
        </w:rPr>
        <w:t>(</w:t>
      </w:r>
      <w:r w:rsidR="007311CE" w:rsidRPr="004B28BC">
        <w:rPr>
          <w:rStyle w:val="Intenzivensklic"/>
          <w:rFonts w:eastAsia="Calibri" w:cs="Tahoma"/>
          <w:smallCaps w:val="0"/>
          <w:color w:val="auto"/>
          <w:szCs w:val="22"/>
          <w:u w:val="none"/>
          <w:lang w:eastAsia="en-US"/>
        </w:rPr>
        <w:t>stopnja izrednih razmer</w:t>
      </w:r>
      <w:r w:rsidRPr="004B28BC">
        <w:rPr>
          <w:rStyle w:val="Intenzivensklic"/>
          <w:rFonts w:eastAsia="Calibri" w:cs="Tahoma"/>
          <w:smallCaps w:val="0"/>
          <w:color w:val="auto"/>
          <w:szCs w:val="22"/>
          <w:u w:val="none"/>
          <w:lang w:eastAsia="en-US"/>
        </w:rPr>
        <w:t>)</w:t>
      </w:r>
    </w:p>
    <w:p w14:paraId="277578CF" w14:textId="29B1F697" w:rsidR="007311CE" w:rsidRPr="004D49A6" w:rsidRDefault="007311CE" w:rsidP="009227FA">
      <w:pPr>
        <w:pStyle w:val="Odstavekseznama"/>
        <w:numPr>
          <w:ilvl w:val="0"/>
          <w:numId w:val="12"/>
        </w:numPr>
        <w:autoSpaceDE w:val="0"/>
        <w:autoSpaceDN w:val="0"/>
        <w:adjustRightInd w:val="0"/>
        <w:spacing w:before="120" w:line="240" w:lineRule="auto"/>
        <w:ind w:left="0" w:firstLine="357"/>
        <w:contextualSpacing w:val="0"/>
        <w:rPr>
          <w:rFonts w:cs="TimesNewRoman"/>
          <w:bCs/>
        </w:rPr>
      </w:pPr>
      <w:r w:rsidRPr="004D49A6">
        <w:t xml:space="preserve"> Operater prenosnega sistema</w:t>
      </w:r>
      <w:r w:rsidR="003D6CA3">
        <w:t xml:space="preserve">, agencija </w:t>
      </w:r>
      <w:r w:rsidRPr="004D49A6">
        <w:t>a</w:t>
      </w:r>
      <w:r w:rsidR="003D6CA3">
        <w:t>li</w:t>
      </w:r>
      <w:r w:rsidRPr="004D49A6">
        <w:t xml:space="preserve"> dobavitelj </w:t>
      </w:r>
      <w:r w:rsidR="00DC6A68" w:rsidRPr="00CB08A7">
        <w:rPr>
          <w:szCs w:val="22"/>
        </w:rPr>
        <w:t xml:space="preserve">nemudoma obvesti pristojni organ </w:t>
      </w:r>
      <w:r w:rsidRPr="004D49A6">
        <w:t>o nastopu okoliščin</w:t>
      </w:r>
      <w:r w:rsidR="00DC6A68">
        <w:t>,</w:t>
      </w:r>
      <w:r w:rsidRPr="004D49A6">
        <w:t xml:space="preserve"> </w:t>
      </w:r>
      <w:r w:rsidR="00E86FC1" w:rsidRPr="004D49A6">
        <w:rPr>
          <w:szCs w:val="22"/>
        </w:rPr>
        <w:t xml:space="preserve">zaradi katerih </w:t>
      </w:r>
      <w:r w:rsidR="00DC6A68">
        <w:rPr>
          <w:szCs w:val="22"/>
        </w:rPr>
        <w:t>meni</w:t>
      </w:r>
      <w:r w:rsidR="00E86FC1" w:rsidRPr="004D49A6">
        <w:rPr>
          <w:szCs w:val="22"/>
        </w:rPr>
        <w:t xml:space="preserve">, da je treba razglasiti </w:t>
      </w:r>
      <w:r w:rsidR="00E86FC1" w:rsidRPr="004D49A6">
        <w:rPr>
          <w:szCs w:val="22"/>
        </w:rPr>
        <w:lastRenderedPageBreak/>
        <w:t xml:space="preserve">stopnjo </w:t>
      </w:r>
      <w:r w:rsidR="001F0C5B">
        <w:rPr>
          <w:szCs w:val="22"/>
        </w:rPr>
        <w:t>izrednih razmer</w:t>
      </w:r>
      <w:r w:rsidR="00E86FC1" w:rsidRPr="004D49A6">
        <w:rPr>
          <w:szCs w:val="22"/>
        </w:rPr>
        <w:t xml:space="preserve"> iz </w:t>
      </w:r>
      <w:r w:rsidR="00E86FC1" w:rsidRPr="005A72ED">
        <w:rPr>
          <w:szCs w:val="22"/>
        </w:rPr>
        <w:t>tretje alineje</w:t>
      </w:r>
      <w:r w:rsidR="00E86FC1" w:rsidRPr="00832C21">
        <w:rPr>
          <w:szCs w:val="22"/>
        </w:rPr>
        <w:t xml:space="preserve"> </w:t>
      </w:r>
      <w:r w:rsidR="00214990">
        <w:rPr>
          <w:szCs w:val="22"/>
        </w:rPr>
        <w:fldChar w:fldCharType="begin"/>
      </w:r>
      <w:r w:rsidR="00235FD2">
        <w:rPr>
          <w:szCs w:val="22"/>
        </w:rPr>
        <w:instrText xml:space="preserve"> REF _Ref110324892 \n \h </w:instrText>
      </w:r>
      <w:r w:rsidR="00214990">
        <w:rPr>
          <w:szCs w:val="22"/>
        </w:rPr>
      </w:r>
      <w:r w:rsidR="00214990">
        <w:rPr>
          <w:szCs w:val="22"/>
        </w:rPr>
        <w:fldChar w:fldCharType="separate"/>
      </w:r>
      <w:r w:rsidR="000B31F1">
        <w:rPr>
          <w:szCs w:val="22"/>
        </w:rPr>
        <w:t>4</w:t>
      </w:r>
      <w:r w:rsidR="00214990">
        <w:rPr>
          <w:szCs w:val="22"/>
        </w:rPr>
        <w:fldChar w:fldCharType="end"/>
      </w:r>
      <w:r w:rsidR="00E86FC1" w:rsidRPr="004D49A6">
        <w:rPr>
          <w:szCs w:val="22"/>
        </w:rPr>
        <w:t xml:space="preserve">. člena tega </w:t>
      </w:r>
      <w:r w:rsidR="003D6CA3">
        <w:rPr>
          <w:rFonts w:eastAsiaTheme="minorEastAsia" w:cs="Tahoma"/>
          <w:szCs w:val="22"/>
          <w:lang w:eastAsia="zh-TW"/>
        </w:rPr>
        <w:t>načr</w:t>
      </w:r>
      <w:r w:rsidR="00E86FC1" w:rsidRPr="004D49A6">
        <w:rPr>
          <w:szCs w:val="22"/>
        </w:rPr>
        <w:t>ta</w:t>
      </w:r>
      <w:r w:rsidRPr="004D49A6">
        <w:t>. Obvestilo mora biti poslano po elektronski pošti na naslov odgovorne osebe za zanesljivo oskrbo pristojnega organa. Navedeni osebi se ob posredovanju elektronskega sporočila pošlje tudi SMS</w:t>
      </w:r>
      <w:r w:rsidR="002E0349">
        <w:t>-</w:t>
      </w:r>
      <w:r w:rsidRPr="004D49A6">
        <w:t>sporočilo o posredovani elektronski pošti.</w:t>
      </w:r>
    </w:p>
    <w:p w14:paraId="60A85E9D" w14:textId="77777777" w:rsidR="007311CE" w:rsidRPr="004D49A6" w:rsidRDefault="00BC7170" w:rsidP="009227FA">
      <w:pPr>
        <w:pStyle w:val="Odstavekseznama"/>
        <w:numPr>
          <w:ilvl w:val="0"/>
          <w:numId w:val="12"/>
        </w:numPr>
        <w:autoSpaceDE w:val="0"/>
        <w:autoSpaceDN w:val="0"/>
        <w:adjustRightInd w:val="0"/>
        <w:spacing w:before="120" w:line="240" w:lineRule="auto"/>
        <w:ind w:left="0" w:firstLine="357"/>
        <w:contextualSpacing w:val="0"/>
        <w:rPr>
          <w:rFonts w:cs="TimesNewRoman"/>
          <w:bCs/>
        </w:rPr>
      </w:pPr>
      <w:r w:rsidRPr="004D49A6">
        <w:rPr>
          <w:rFonts w:cs="TimesNewRoman"/>
          <w:bCs/>
        </w:rPr>
        <w:t xml:space="preserve"> </w:t>
      </w:r>
      <w:r w:rsidRPr="004D49A6">
        <w:t xml:space="preserve">Pristojni organ na podlagi prejetega sporočila </w:t>
      </w:r>
      <w:r w:rsidR="0081761F">
        <w:rPr>
          <w:szCs w:val="22"/>
        </w:rPr>
        <w:t>oziroma</w:t>
      </w:r>
      <w:r w:rsidR="005F5167" w:rsidRPr="00893E6F">
        <w:rPr>
          <w:szCs w:val="22"/>
        </w:rPr>
        <w:t xml:space="preserve"> </w:t>
      </w:r>
      <w:r w:rsidR="005F5167">
        <w:rPr>
          <w:szCs w:val="22"/>
        </w:rPr>
        <w:t xml:space="preserve">drugih informacij </w:t>
      </w:r>
      <w:r w:rsidRPr="004D49A6">
        <w:t xml:space="preserve">oceni, ali je treba razglasiti stopnjo izrednih razmer. V ta namen se </w:t>
      </w:r>
      <w:r w:rsidR="004E4CBD">
        <w:t xml:space="preserve">lahko </w:t>
      </w:r>
      <w:r w:rsidRPr="004D49A6">
        <w:t>posvetuje s krizno skupino.</w:t>
      </w:r>
    </w:p>
    <w:p w14:paraId="36428D78" w14:textId="2B4DB627" w:rsidR="00BC7170" w:rsidRPr="000B123E" w:rsidRDefault="00BC7170" w:rsidP="000B123E">
      <w:pPr>
        <w:pStyle w:val="Odstavekseznama"/>
        <w:numPr>
          <w:ilvl w:val="0"/>
          <w:numId w:val="12"/>
        </w:numPr>
        <w:autoSpaceDE w:val="0"/>
        <w:autoSpaceDN w:val="0"/>
        <w:adjustRightInd w:val="0"/>
        <w:spacing w:before="120" w:line="240" w:lineRule="auto"/>
        <w:ind w:left="0" w:firstLine="357"/>
        <w:contextualSpacing w:val="0"/>
        <w:rPr>
          <w:szCs w:val="22"/>
        </w:rPr>
      </w:pPr>
      <w:r w:rsidRPr="000B123E">
        <w:rPr>
          <w:szCs w:val="22"/>
        </w:rPr>
        <w:t xml:space="preserve"> Če pristojni organ </w:t>
      </w:r>
      <w:r w:rsidR="00076255">
        <w:rPr>
          <w:szCs w:val="22"/>
        </w:rPr>
        <w:t>oc</w:t>
      </w:r>
      <w:r w:rsidRPr="000B123E">
        <w:rPr>
          <w:szCs w:val="22"/>
        </w:rPr>
        <w:t xml:space="preserve">eni, da niso izpolnjeni pogoji za razglasitev stopnje izrednih razmer, o tem nemudoma obvesti </w:t>
      </w:r>
      <w:r w:rsidR="00A24D8F" w:rsidRPr="000B123E">
        <w:rPr>
          <w:szCs w:val="22"/>
        </w:rPr>
        <w:t xml:space="preserve">prijavitelja </w:t>
      </w:r>
      <w:r w:rsidRPr="000B123E">
        <w:rPr>
          <w:szCs w:val="22"/>
        </w:rPr>
        <w:t xml:space="preserve">iz prvega odstavka tega člena. Če pristojni organ </w:t>
      </w:r>
      <w:r w:rsidR="00076255">
        <w:rPr>
          <w:szCs w:val="22"/>
        </w:rPr>
        <w:t>oc</w:t>
      </w:r>
      <w:r w:rsidRPr="000B123E">
        <w:rPr>
          <w:szCs w:val="22"/>
        </w:rPr>
        <w:t xml:space="preserve">eni, da so izpolnjeni pogoji za razglasitev nižje stopnje krize, jo razglasi v skladu s tem </w:t>
      </w:r>
      <w:r w:rsidR="003D6CA3">
        <w:rPr>
          <w:rFonts w:eastAsiaTheme="minorEastAsia" w:cs="Tahoma"/>
          <w:szCs w:val="22"/>
          <w:lang w:eastAsia="zh-TW"/>
        </w:rPr>
        <w:t>načr</w:t>
      </w:r>
      <w:r w:rsidRPr="000B123E">
        <w:rPr>
          <w:szCs w:val="22"/>
        </w:rPr>
        <w:t>tom.</w:t>
      </w:r>
    </w:p>
    <w:p w14:paraId="323A05AB" w14:textId="60F06B09" w:rsidR="00BC7170" w:rsidRPr="004D49A6" w:rsidRDefault="00BC7170" w:rsidP="009227FA">
      <w:pPr>
        <w:pStyle w:val="Odstavekseznama"/>
        <w:numPr>
          <w:ilvl w:val="0"/>
          <w:numId w:val="12"/>
        </w:numPr>
        <w:autoSpaceDE w:val="0"/>
        <w:autoSpaceDN w:val="0"/>
        <w:adjustRightInd w:val="0"/>
        <w:spacing w:before="120" w:line="240" w:lineRule="auto"/>
        <w:ind w:left="0" w:firstLine="357"/>
        <w:contextualSpacing w:val="0"/>
        <w:rPr>
          <w:rFonts w:cs="TimesNewRoman"/>
          <w:bCs/>
        </w:rPr>
      </w:pPr>
      <w:r w:rsidRPr="004D49A6">
        <w:rPr>
          <w:szCs w:val="22"/>
        </w:rPr>
        <w:t xml:space="preserve"> </w:t>
      </w:r>
      <w:r w:rsidRPr="004D49A6">
        <w:t>Pristojni organ razglasi stopnj</w:t>
      </w:r>
      <w:r w:rsidR="00EA7C95">
        <w:t>o</w:t>
      </w:r>
      <w:r w:rsidRPr="004D49A6">
        <w:t xml:space="preserve"> izrednih razmer z objavo na svoji spletni strani in v sredstvih javnega obveščanja. </w:t>
      </w:r>
      <w:r w:rsidR="003C7F94" w:rsidRPr="004D49A6">
        <w:t xml:space="preserve">Pristojni organ </w:t>
      </w:r>
      <w:r w:rsidR="003C7F94" w:rsidRPr="004D49A6">
        <w:rPr>
          <w:szCs w:val="22"/>
        </w:rPr>
        <w:t>o tem po elektronski pošti nemudoma obvesti</w:t>
      </w:r>
      <w:r w:rsidR="003D6CA3">
        <w:rPr>
          <w:szCs w:val="22"/>
        </w:rPr>
        <w:t xml:space="preserve"> agencijo in</w:t>
      </w:r>
      <w:r w:rsidR="003C7F94" w:rsidRPr="004D49A6">
        <w:rPr>
          <w:szCs w:val="22"/>
        </w:rPr>
        <w:t xml:space="preserve"> člane krizne skupine.</w:t>
      </w:r>
      <w:r w:rsidR="003C7F94" w:rsidRPr="004D49A6">
        <w:t xml:space="preserve"> </w:t>
      </w:r>
      <w:r w:rsidRPr="004D49A6">
        <w:t>Operater prenosnega sistema o razglasitvi stopnje izrednih razmer nemudoma obvesti</w:t>
      </w:r>
      <w:r w:rsidR="00EE3E31" w:rsidRPr="004D49A6">
        <w:t xml:space="preserve"> vse uporabnike prenosnega sistema, </w:t>
      </w:r>
      <w:r w:rsidR="00A24D8F" w:rsidRPr="004D49A6">
        <w:t xml:space="preserve">pristojni </w:t>
      </w:r>
      <w:r w:rsidR="00EE3E31" w:rsidRPr="004D49A6">
        <w:t xml:space="preserve">organ </w:t>
      </w:r>
      <w:r w:rsidR="00A24D8F" w:rsidRPr="004D49A6">
        <w:t>pa</w:t>
      </w:r>
      <w:r w:rsidR="00EE3E31" w:rsidRPr="004D49A6">
        <w:t xml:space="preserve"> obvesti sistemskega operaterja</w:t>
      </w:r>
      <w:r w:rsidR="00921B6D">
        <w:t xml:space="preserve"> električne energije</w:t>
      </w:r>
      <w:r w:rsidR="00EE3E31" w:rsidRPr="004D49A6">
        <w:t>.</w:t>
      </w:r>
      <w:r w:rsidR="008E5630">
        <w:t xml:space="preserve"> Operater distribucijskega sistema uporabnike </w:t>
      </w:r>
      <w:r w:rsidR="00A8004B">
        <w:t xml:space="preserve">distribucijskega sistema </w:t>
      </w:r>
      <w:r w:rsidR="008E5630">
        <w:t>obvesti o razglasitvi stopnje izrednih razmer in o stanju v</w:t>
      </w:r>
      <w:r w:rsidR="00E15BE8">
        <w:t xml:space="preserve"> distribucijskem </w:t>
      </w:r>
      <w:r w:rsidR="008E5630">
        <w:t xml:space="preserve">sistemu </w:t>
      </w:r>
      <w:r w:rsidR="00E15BE8">
        <w:t xml:space="preserve">vsaj </w:t>
      </w:r>
      <w:r w:rsidR="008E5630">
        <w:t>z objavo na svoji spletni strani.</w:t>
      </w:r>
    </w:p>
    <w:p w14:paraId="76F83920" w14:textId="49893DA2" w:rsidR="00BC7170" w:rsidRPr="00B101E8" w:rsidRDefault="007C3ABB" w:rsidP="009227FA">
      <w:pPr>
        <w:pStyle w:val="Odstavekseznama"/>
        <w:numPr>
          <w:ilvl w:val="0"/>
          <w:numId w:val="12"/>
        </w:numPr>
        <w:autoSpaceDE w:val="0"/>
        <w:autoSpaceDN w:val="0"/>
        <w:adjustRightInd w:val="0"/>
        <w:spacing w:before="120" w:line="240" w:lineRule="auto"/>
        <w:ind w:left="0" w:firstLine="357"/>
        <w:contextualSpacing w:val="0"/>
        <w:rPr>
          <w:rFonts w:cs="TimesNewRoman"/>
          <w:bCs/>
        </w:rPr>
      </w:pPr>
      <w:r w:rsidRPr="004D49A6">
        <w:t xml:space="preserve"> </w:t>
      </w:r>
      <w:r w:rsidR="00BC7170" w:rsidRPr="00B101E8">
        <w:t xml:space="preserve">Za </w:t>
      </w:r>
      <w:r w:rsidR="009B745B" w:rsidRPr="00B101E8">
        <w:rPr>
          <w:szCs w:val="22"/>
        </w:rPr>
        <w:t xml:space="preserve">spremljanje razvoja dogodkov, ocenjevanje in </w:t>
      </w:r>
      <w:r w:rsidR="00BC7170" w:rsidRPr="00B101E8">
        <w:t>reševanj</w:t>
      </w:r>
      <w:r w:rsidR="00203499" w:rsidRPr="00B101E8">
        <w:t>e</w:t>
      </w:r>
      <w:r w:rsidR="00BC7170" w:rsidRPr="00B101E8">
        <w:t xml:space="preserve"> nastale situacije </w:t>
      </w:r>
      <w:r w:rsidR="006740B4" w:rsidRPr="00B101E8">
        <w:rPr>
          <w:szCs w:val="22"/>
        </w:rPr>
        <w:t>so pristojnemu organu</w:t>
      </w:r>
      <w:r w:rsidR="003D6CA3" w:rsidRPr="00B101E8">
        <w:rPr>
          <w:szCs w:val="22"/>
        </w:rPr>
        <w:t xml:space="preserve"> in agenciji</w:t>
      </w:r>
      <w:r w:rsidR="006740B4" w:rsidRPr="00B101E8">
        <w:rPr>
          <w:szCs w:val="22"/>
        </w:rPr>
        <w:t xml:space="preserve"> na voljo </w:t>
      </w:r>
      <w:r w:rsidR="004A779E" w:rsidRPr="00B101E8">
        <w:rPr>
          <w:szCs w:val="22"/>
        </w:rPr>
        <w:t xml:space="preserve">informacije </w:t>
      </w:r>
      <w:r w:rsidR="006740B4" w:rsidRPr="00B101E8">
        <w:rPr>
          <w:szCs w:val="22"/>
        </w:rPr>
        <w:t xml:space="preserve">v EIS. </w:t>
      </w:r>
      <w:r w:rsidR="006740B4" w:rsidRPr="00B101E8">
        <w:t>P</w:t>
      </w:r>
      <w:r w:rsidR="00BC7170" w:rsidRPr="00B101E8">
        <w:t xml:space="preserve">ristojni organ od podjetij plinskega gospodarstva in odjemalcev </w:t>
      </w:r>
      <w:r w:rsidR="006740B4" w:rsidRPr="00B101E8">
        <w:t xml:space="preserve">lahko </w:t>
      </w:r>
      <w:r w:rsidR="00BC7170" w:rsidRPr="00B101E8">
        <w:t>zahteva</w:t>
      </w:r>
      <w:r w:rsidR="00CF23E5" w:rsidRPr="00B101E8">
        <w:t>,</w:t>
      </w:r>
      <w:r w:rsidR="00BC7170" w:rsidRPr="00B101E8">
        <w:t xml:space="preserve"> </w:t>
      </w:r>
      <w:r w:rsidR="00CF23E5" w:rsidRPr="00B101E8">
        <w:rPr>
          <w:szCs w:val="22"/>
        </w:rPr>
        <w:t xml:space="preserve">da mu posredujejo </w:t>
      </w:r>
      <w:r w:rsidR="006740B4" w:rsidRPr="00B101E8">
        <w:rPr>
          <w:szCs w:val="22"/>
        </w:rPr>
        <w:t xml:space="preserve">dodatne </w:t>
      </w:r>
      <w:r w:rsidR="00CF23E5" w:rsidRPr="00B101E8">
        <w:rPr>
          <w:szCs w:val="22"/>
        </w:rPr>
        <w:t>informacije</w:t>
      </w:r>
      <w:r w:rsidR="00BC7170" w:rsidRPr="00B101E8">
        <w:t xml:space="preserve"> v </w:t>
      </w:r>
      <w:r w:rsidR="006740B4" w:rsidRPr="00B101E8">
        <w:t xml:space="preserve">predpisani </w:t>
      </w:r>
      <w:r w:rsidR="00BC7170" w:rsidRPr="00B101E8">
        <w:t>obliki</w:t>
      </w:r>
      <w:r w:rsidR="00051CAC" w:rsidRPr="00B101E8">
        <w:t xml:space="preserve"> in roku</w:t>
      </w:r>
      <w:r w:rsidR="00BC7170" w:rsidRPr="00B101E8">
        <w:t>.</w:t>
      </w:r>
    </w:p>
    <w:p w14:paraId="2BB46FD2" w14:textId="7CF4A3EE" w:rsidR="00BC7170" w:rsidRPr="004D49A6" w:rsidRDefault="00BC7170" w:rsidP="009227FA">
      <w:pPr>
        <w:pStyle w:val="Odstavekseznama"/>
        <w:numPr>
          <w:ilvl w:val="0"/>
          <w:numId w:val="12"/>
        </w:numPr>
        <w:autoSpaceDE w:val="0"/>
        <w:autoSpaceDN w:val="0"/>
        <w:adjustRightInd w:val="0"/>
        <w:spacing w:before="120" w:line="240" w:lineRule="auto"/>
        <w:ind w:left="0" w:firstLine="357"/>
        <w:contextualSpacing w:val="0"/>
        <w:rPr>
          <w:rFonts w:cs="TimesNewRoman"/>
          <w:bCs/>
        </w:rPr>
      </w:pPr>
      <w:r w:rsidRPr="004D49A6">
        <w:t xml:space="preserve"> </w:t>
      </w:r>
      <w:r w:rsidR="00EA07BE" w:rsidRPr="004D49A6">
        <w:rPr>
          <w:szCs w:val="22"/>
        </w:rPr>
        <w:t xml:space="preserve">V obdobju, ko je razglašena stopnja izrednih razmer, </w:t>
      </w:r>
      <w:r w:rsidR="00BD59BA">
        <w:rPr>
          <w:szCs w:val="22"/>
        </w:rPr>
        <w:t xml:space="preserve">se </w:t>
      </w:r>
      <w:r w:rsidR="00EA07BE" w:rsidRPr="004D49A6">
        <w:rPr>
          <w:szCs w:val="22"/>
        </w:rPr>
        <w:t>izvajajo ukrep</w:t>
      </w:r>
      <w:r w:rsidR="00BD59BA">
        <w:rPr>
          <w:szCs w:val="22"/>
        </w:rPr>
        <w:t>i</w:t>
      </w:r>
      <w:r w:rsidR="00EA07BE" w:rsidRPr="004D49A6">
        <w:rPr>
          <w:szCs w:val="22"/>
        </w:rPr>
        <w:t xml:space="preserve"> iz </w:t>
      </w:r>
      <w:r w:rsidR="00214990">
        <w:rPr>
          <w:rFonts w:eastAsia="Batang"/>
          <w:bCs/>
        </w:rPr>
        <w:fldChar w:fldCharType="begin"/>
      </w:r>
      <w:r w:rsidR="003C1DC7">
        <w:rPr>
          <w:rFonts w:eastAsia="Batang"/>
          <w:bCs/>
        </w:rPr>
        <w:instrText xml:space="preserve"> REF _Ref110349411 \n \h </w:instrText>
      </w:r>
      <w:r w:rsidR="00214990">
        <w:rPr>
          <w:rFonts w:eastAsia="Batang"/>
          <w:bCs/>
        </w:rPr>
      </w:r>
      <w:r w:rsidR="00214990">
        <w:rPr>
          <w:rFonts w:eastAsia="Batang"/>
          <w:bCs/>
        </w:rPr>
        <w:fldChar w:fldCharType="separate"/>
      </w:r>
      <w:r w:rsidR="000B31F1">
        <w:rPr>
          <w:rFonts w:eastAsia="Batang"/>
          <w:bCs/>
        </w:rPr>
        <w:t>12</w:t>
      </w:r>
      <w:r w:rsidR="00214990">
        <w:rPr>
          <w:rFonts w:eastAsia="Batang"/>
          <w:bCs/>
        </w:rPr>
        <w:fldChar w:fldCharType="end"/>
      </w:r>
      <w:r w:rsidR="00BF2613" w:rsidRPr="004D49A6">
        <w:rPr>
          <w:szCs w:val="22"/>
        </w:rPr>
        <w:t xml:space="preserve">. in </w:t>
      </w:r>
      <w:r w:rsidR="00214990">
        <w:rPr>
          <w:rFonts w:eastAsia="Batang"/>
          <w:bCs/>
        </w:rPr>
        <w:fldChar w:fldCharType="begin"/>
      </w:r>
      <w:r w:rsidR="003C1DC7">
        <w:rPr>
          <w:rFonts w:eastAsia="Batang"/>
          <w:bCs/>
        </w:rPr>
        <w:instrText xml:space="preserve"> REF _Ref110349428 \n \h </w:instrText>
      </w:r>
      <w:r w:rsidR="00214990">
        <w:rPr>
          <w:rFonts w:eastAsia="Batang"/>
          <w:bCs/>
        </w:rPr>
      </w:r>
      <w:r w:rsidR="00214990">
        <w:rPr>
          <w:rFonts w:eastAsia="Batang"/>
          <w:bCs/>
        </w:rPr>
        <w:fldChar w:fldCharType="separate"/>
      </w:r>
      <w:r w:rsidR="000B31F1">
        <w:rPr>
          <w:rFonts w:eastAsia="Batang"/>
          <w:bCs/>
        </w:rPr>
        <w:t>13</w:t>
      </w:r>
      <w:r w:rsidR="00214990">
        <w:rPr>
          <w:rFonts w:eastAsia="Batang"/>
          <w:bCs/>
        </w:rPr>
        <w:fldChar w:fldCharType="end"/>
      </w:r>
      <w:r w:rsidR="00EA07BE" w:rsidRPr="004D49A6">
        <w:rPr>
          <w:szCs w:val="22"/>
        </w:rPr>
        <w:t xml:space="preserve">. člena tega </w:t>
      </w:r>
      <w:r w:rsidR="003D6CA3">
        <w:rPr>
          <w:rFonts w:eastAsiaTheme="minorEastAsia" w:cs="Tahoma"/>
          <w:szCs w:val="22"/>
          <w:lang w:eastAsia="zh-TW"/>
        </w:rPr>
        <w:t>načr</w:t>
      </w:r>
      <w:r w:rsidR="00EA07BE" w:rsidRPr="004D49A6">
        <w:rPr>
          <w:szCs w:val="22"/>
        </w:rPr>
        <w:t>ta.</w:t>
      </w:r>
    </w:p>
    <w:p w14:paraId="4432940B" w14:textId="098F531D" w:rsidR="00BC7170" w:rsidRPr="004D49A6" w:rsidRDefault="00BC7170" w:rsidP="009227FA">
      <w:pPr>
        <w:pStyle w:val="Odstavekseznama"/>
        <w:numPr>
          <w:ilvl w:val="0"/>
          <w:numId w:val="12"/>
        </w:numPr>
        <w:autoSpaceDE w:val="0"/>
        <w:autoSpaceDN w:val="0"/>
        <w:adjustRightInd w:val="0"/>
        <w:spacing w:before="120" w:line="240" w:lineRule="auto"/>
        <w:ind w:left="0" w:firstLine="357"/>
        <w:contextualSpacing w:val="0"/>
        <w:rPr>
          <w:rFonts w:cs="TimesNewRoman"/>
          <w:bCs/>
        </w:rPr>
      </w:pPr>
      <w:r w:rsidRPr="004D49A6">
        <w:t xml:space="preserve"> </w:t>
      </w:r>
      <w:r w:rsidR="005234F0">
        <w:t>Ko pogoji</w:t>
      </w:r>
      <w:r w:rsidRPr="004D49A6">
        <w:t xml:space="preserve"> iz </w:t>
      </w:r>
      <w:r w:rsidR="00E56B87" w:rsidRPr="004D49A6">
        <w:rPr>
          <w:szCs w:val="22"/>
        </w:rPr>
        <w:t xml:space="preserve">tretje </w:t>
      </w:r>
      <w:r w:rsidR="00E56B87" w:rsidRPr="005A72ED">
        <w:rPr>
          <w:szCs w:val="22"/>
        </w:rPr>
        <w:t xml:space="preserve">alineje </w:t>
      </w:r>
      <w:r w:rsidR="00214990">
        <w:rPr>
          <w:szCs w:val="22"/>
        </w:rPr>
        <w:fldChar w:fldCharType="begin"/>
      </w:r>
      <w:r w:rsidR="00235FD2">
        <w:rPr>
          <w:szCs w:val="22"/>
        </w:rPr>
        <w:instrText xml:space="preserve"> REF _Ref110324892 \n \h </w:instrText>
      </w:r>
      <w:r w:rsidR="00214990">
        <w:rPr>
          <w:szCs w:val="22"/>
        </w:rPr>
      </w:r>
      <w:r w:rsidR="00214990">
        <w:rPr>
          <w:szCs w:val="22"/>
        </w:rPr>
        <w:fldChar w:fldCharType="separate"/>
      </w:r>
      <w:r w:rsidR="000B31F1">
        <w:rPr>
          <w:szCs w:val="22"/>
        </w:rPr>
        <w:t>4</w:t>
      </w:r>
      <w:r w:rsidR="00214990">
        <w:rPr>
          <w:szCs w:val="22"/>
        </w:rPr>
        <w:fldChar w:fldCharType="end"/>
      </w:r>
      <w:r w:rsidR="00E56B87" w:rsidRPr="005A72ED">
        <w:rPr>
          <w:szCs w:val="22"/>
        </w:rPr>
        <w:t xml:space="preserve">. člena tega </w:t>
      </w:r>
      <w:r w:rsidR="003D6CA3">
        <w:rPr>
          <w:rFonts w:eastAsiaTheme="minorEastAsia" w:cs="Tahoma"/>
          <w:szCs w:val="22"/>
          <w:lang w:eastAsia="zh-TW"/>
        </w:rPr>
        <w:t>načr</w:t>
      </w:r>
      <w:r w:rsidR="00E56B87" w:rsidRPr="005A72ED">
        <w:rPr>
          <w:szCs w:val="22"/>
        </w:rPr>
        <w:t>ta</w:t>
      </w:r>
      <w:r w:rsidRPr="005A72ED">
        <w:t xml:space="preserve"> </w:t>
      </w:r>
      <w:r w:rsidR="005234F0">
        <w:t xml:space="preserve">niso več izpolnjeni, </w:t>
      </w:r>
      <w:r w:rsidRPr="005A72ED">
        <w:t xml:space="preserve">pristojni organ razglasi konec stopnje izrednih razmer z objavo na svoji spletni strani in v sredstvih javnega obveščanja ter o tem obvesti </w:t>
      </w:r>
      <w:r w:rsidR="0047461A">
        <w:t xml:space="preserve">agencijo in </w:t>
      </w:r>
      <w:r w:rsidRPr="005A72ED">
        <w:t>krizno skupino.</w:t>
      </w:r>
      <w:r w:rsidR="009863C2" w:rsidRPr="005A72ED">
        <w:t xml:space="preserve"> </w:t>
      </w:r>
      <w:r w:rsidR="009863C2" w:rsidRPr="005A72ED">
        <w:rPr>
          <w:rFonts w:eastAsia="Batang"/>
          <w:bCs/>
        </w:rPr>
        <w:t xml:space="preserve">Pristojni organ lahko razglasi konec stopnje izrednih razmer </w:t>
      </w:r>
      <w:r w:rsidR="00A94F4A" w:rsidRPr="005A72ED">
        <w:rPr>
          <w:rFonts w:eastAsia="Batang"/>
          <w:bCs/>
        </w:rPr>
        <w:t xml:space="preserve">ali </w:t>
      </w:r>
      <w:r w:rsidR="009C3DCE" w:rsidRPr="005A72ED">
        <w:rPr>
          <w:rFonts w:eastAsia="Batang"/>
          <w:bCs/>
        </w:rPr>
        <w:t>spremeni</w:t>
      </w:r>
      <w:r w:rsidR="00A94F4A" w:rsidRPr="005A72ED">
        <w:rPr>
          <w:rFonts w:eastAsia="Batang"/>
          <w:bCs/>
        </w:rPr>
        <w:t xml:space="preserve"> </w:t>
      </w:r>
      <w:r w:rsidR="005B3536">
        <w:rPr>
          <w:rFonts w:eastAsia="Batang"/>
          <w:bCs/>
        </w:rPr>
        <w:t xml:space="preserve">izvajanje </w:t>
      </w:r>
      <w:r w:rsidR="00A94F4A" w:rsidRPr="005A72ED">
        <w:rPr>
          <w:rFonts w:eastAsia="Batang"/>
          <w:bCs/>
        </w:rPr>
        <w:t xml:space="preserve">katerega od ukrepov iz </w:t>
      </w:r>
      <w:r w:rsidR="00214990">
        <w:rPr>
          <w:rFonts w:eastAsia="Batang"/>
          <w:bCs/>
        </w:rPr>
        <w:fldChar w:fldCharType="begin"/>
      </w:r>
      <w:r w:rsidR="003C1DC7">
        <w:rPr>
          <w:rFonts w:eastAsia="Batang"/>
          <w:bCs/>
        </w:rPr>
        <w:instrText xml:space="preserve"> REF _Ref110349411 \n \h </w:instrText>
      </w:r>
      <w:r w:rsidR="00214990">
        <w:rPr>
          <w:rFonts w:eastAsia="Batang"/>
          <w:bCs/>
        </w:rPr>
      </w:r>
      <w:r w:rsidR="00214990">
        <w:rPr>
          <w:rFonts w:eastAsia="Batang"/>
          <w:bCs/>
        </w:rPr>
        <w:fldChar w:fldCharType="separate"/>
      </w:r>
      <w:r w:rsidR="000B31F1">
        <w:rPr>
          <w:rFonts w:eastAsia="Batang"/>
          <w:bCs/>
        </w:rPr>
        <w:t>12</w:t>
      </w:r>
      <w:r w:rsidR="00214990">
        <w:rPr>
          <w:rFonts w:eastAsia="Batang"/>
          <w:bCs/>
        </w:rPr>
        <w:fldChar w:fldCharType="end"/>
      </w:r>
      <w:r w:rsidR="00A94F4A" w:rsidRPr="005A72ED">
        <w:rPr>
          <w:rFonts w:eastAsia="Batang"/>
          <w:bCs/>
        </w:rPr>
        <w:t xml:space="preserve">. ali </w:t>
      </w:r>
      <w:r w:rsidR="00214990">
        <w:rPr>
          <w:rFonts w:eastAsia="Batang"/>
          <w:bCs/>
        </w:rPr>
        <w:fldChar w:fldCharType="begin"/>
      </w:r>
      <w:r w:rsidR="003C1DC7">
        <w:rPr>
          <w:rFonts w:eastAsia="Batang"/>
          <w:bCs/>
        </w:rPr>
        <w:instrText xml:space="preserve"> REF _Ref110349428 \n \h </w:instrText>
      </w:r>
      <w:r w:rsidR="00214990">
        <w:rPr>
          <w:rFonts w:eastAsia="Batang"/>
          <w:bCs/>
        </w:rPr>
      </w:r>
      <w:r w:rsidR="00214990">
        <w:rPr>
          <w:rFonts w:eastAsia="Batang"/>
          <w:bCs/>
        </w:rPr>
        <w:fldChar w:fldCharType="separate"/>
      </w:r>
      <w:r w:rsidR="000B31F1">
        <w:rPr>
          <w:rFonts w:eastAsia="Batang"/>
          <w:bCs/>
        </w:rPr>
        <w:t>13</w:t>
      </w:r>
      <w:r w:rsidR="00214990">
        <w:rPr>
          <w:rFonts w:eastAsia="Batang"/>
          <w:bCs/>
        </w:rPr>
        <w:fldChar w:fldCharType="end"/>
      </w:r>
      <w:r w:rsidR="004C4BC8">
        <w:rPr>
          <w:rFonts w:eastAsia="Batang"/>
          <w:bCs/>
        </w:rPr>
        <w:t>.</w:t>
      </w:r>
      <w:r w:rsidR="003C1DC7">
        <w:rPr>
          <w:rFonts w:eastAsia="Batang"/>
          <w:bCs/>
        </w:rPr>
        <w:t> </w:t>
      </w:r>
      <w:r w:rsidR="00A94F4A" w:rsidRPr="005A72ED">
        <w:rPr>
          <w:rFonts w:eastAsia="Batang"/>
          <w:bCs/>
        </w:rPr>
        <w:t>člena</w:t>
      </w:r>
      <w:r w:rsidR="003A1817">
        <w:rPr>
          <w:rFonts w:eastAsia="Batang"/>
          <w:bCs/>
        </w:rPr>
        <w:t xml:space="preserve"> tega </w:t>
      </w:r>
      <w:r w:rsidR="0047461A">
        <w:rPr>
          <w:rFonts w:eastAsia="Batang"/>
          <w:bCs/>
        </w:rPr>
        <w:t>načr</w:t>
      </w:r>
      <w:r w:rsidR="003A1817">
        <w:rPr>
          <w:rFonts w:eastAsia="Batang"/>
          <w:bCs/>
        </w:rPr>
        <w:t>ta</w:t>
      </w:r>
      <w:r w:rsidR="00A94F4A" w:rsidRPr="005A72ED">
        <w:rPr>
          <w:rFonts w:eastAsia="Batang"/>
          <w:bCs/>
        </w:rPr>
        <w:t xml:space="preserve"> </w:t>
      </w:r>
      <w:r w:rsidR="009863C2" w:rsidRPr="005A72ED">
        <w:rPr>
          <w:rFonts w:eastAsia="Batang"/>
          <w:bCs/>
        </w:rPr>
        <w:t>tudi</w:t>
      </w:r>
      <w:r w:rsidR="00597EF1">
        <w:rPr>
          <w:rFonts w:eastAsia="Batang"/>
          <w:bCs/>
        </w:rPr>
        <w:t>,</w:t>
      </w:r>
      <w:r w:rsidR="009863C2" w:rsidRPr="005A72ED">
        <w:rPr>
          <w:rFonts w:eastAsia="Batang"/>
          <w:bCs/>
        </w:rPr>
        <w:t xml:space="preserve"> če to od njega zahteva</w:t>
      </w:r>
      <w:r w:rsidR="009863C2">
        <w:rPr>
          <w:rFonts w:eastAsia="Batang"/>
          <w:bCs/>
        </w:rPr>
        <w:t xml:space="preserve"> Evropska komisija na podlagi </w:t>
      </w:r>
      <w:r w:rsidR="001F2FC6">
        <w:rPr>
          <w:rFonts w:eastAsia="Batang"/>
          <w:bCs/>
        </w:rPr>
        <w:t>osmega</w:t>
      </w:r>
      <w:r w:rsidR="009863C2">
        <w:rPr>
          <w:rFonts w:eastAsia="Batang"/>
          <w:bCs/>
        </w:rPr>
        <w:t xml:space="preserve"> odstavka 11. člena Uredbe </w:t>
      </w:r>
      <w:r w:rsidR="009863C2" w:rsidRPr="001F0193">
        <w:t>2017/1938/EU</w:t>
      </w:r>
      <w:r w:rsidR="009863C2">
        <w:t>.</w:t>
      </w:r>
      <w:r w:rsidRPr="004D49A6">
        <w:t xml:space="preserve"> </w:t>
      </w:r>
    </w:p>
    <w:p w14:paraId="63665225" w14:textId="77777777" w:rsidR="00784DBA" w:rsidRPr="004D49A6" w:rsidRDefault="00784DBA" w:rsidP="009227FA">
      <w:pPr>
        <w:pStyle w:val="Odstavekseznama"/>
        <w:numPr>
          <w:ilvl w:val="0"/>
          <w:numId w:val="12"/>
        </w:numPr>
        <w:autoSpaceDE w:val="0"/>
        <w:autoSpaceDN w:val="0"/>
        <w:adjustRightInd w:val="0"/>
        <w:spacing w:before="120" w:line="240" w:lineRule="auto"/>
        <w:ind w:left="0" w:firstLine="357"/>
        <w:contextualSpacing w:val="0"/>
        <w:rPr>
          <w:rFonts w:cs="TimesNewRoman"/>
          <w:bCs/>
        </w:rPr>
      </w:pPr>
      <w:r w:rsidRPr="004D49A6">
        <w:rPr>
          <w:rFonts w:cs="TimesNewRoman"/>
          <w:bCs/>
        </w:rPr>
        <w:t xml:space="preserve"> </w:t>
      </w:r>
      <w:r w:rsidR="00087B57">
        <w:t>O</w:t>
      </w:r>
      <w:r w:rsidRPr="004D49A6">
        <w:t xml:space="preserve">perater prenosnega sistema </w:t>
      </w:r>
      <w:r w:rsidR="00087B57">
        <w:t xml:space="preserve">v obdobju izrednih razmer spremlja </w:t>
      </w:r>
      <w:r w:rsidR="00504764">
        <w:t xml:space="preserve">morebitno </w:t>
      </w:r>
      <w:r w:rsidR="00087B57">
        <w:t>ogrožen</w:t>
      </w:r>
      <w:r w:rsidR="00FB29D1">
        <w:t>ost</w:t>
      </w:r>
      <w:r w:rsidR="00087B57">
        <w:t xml:space="preserve"> kritičn</w:t>
      </w:r>
      <w:r w:rsidR="00FB29D1">
        <w:t>e</w:t>
      </w:r>
      <w:r w:rsidR="00087B57">
        <w:t xml:space="preserve"> infrastruktur</w:t>
      </w:r>
      <w:r w:rsidR="00FB29D1">
        <w:t>e</w:t>
      </w:r>
      <w:r w:rsidR="00087B57">
        <w:t xml:space="preserve">, in </w:t>
      </w:r>
      <w:r w:rsidRPr="004D49A6">
        <w:t>ocen</w:t>
      </w:r>
      <w:r w:rsidR="00087B57">
        <w:t>juje</w:t>
      </w:r>
      <w:r w:rsidRPr="004D49A6">
        <w:t>, ali so potrebni dodatni zaščitni ukrepi za zaščito kritične infrastrukture.</w:t>
      </w:r>
    </w:p>
    <w:p w14:paraId="676A41B6" w14:textId="77777777" w:rsidR="00C86EDE" w:rsidRDefault="00C86EDE" w:rsidP="00864A25">
      <w:pPr>
        <w:spacing w:after="0" w:line="240" w:lineRule="auto"/>
        <w:rPr>
          <w:rFonts w:cs="TimesNewRoman"/>
          <w:bCs/>
          <w:highlight w:val="yellow"/>
        </w:rPr>
      </w:pPr>
    </w:p>
    <w:p w14:paraId="7267CF03" w14:textId="77777777" w:rsidR="00180609" w:rsidRPr="004D49A6" w:rsidRDefault="00180609" w:rsidP="00864A25">
      <w:pPr>
        <w:spacing w:after="0" w:line="240" w:lineRule="auto"/>
        <w:rPr>
          <w:rFonts w:cs="TimesNewRoman"/>
          <w:bCs/>
          <w:highlight w:val="yellow"/>
        </w:rPr>
      </w:pPr>
    </w:p>
    <w:p w14:paraId="137D9583" w14:textId="77777777" w:rsidR="00661B20" w:rsidRPr="004F796E" w:rsidRDefault="00BC4635" w:rsidP="00661B20">
      <w:pPr>
        <w:pStyle w:val="Odstavekseznama"/>
        <w:numPr>
          <w:ilvl w:val="0"/>
          <w:numId w:val="2"/>
        </w:numPr>
        <w:tabs>
          <w:tab w:val="num" w:pos="284"/>
        </w:tabs>
        <w:spacing w:after="0" w:line="276" w:lineRule="auto"/>
        <w:ind w:left="357" w:hanging="357"/>
        <w:jc w:val="center"/>
        <w:rPr>
          <w:rFonts w:eastAsia="PMingLiU" w:cs="Tahoma"/>
          <w:b/>
        </w:rPr>
      </w:pPr>
      <w:r w:rsidRPr="004F796E">
        <w:rPr>
          <w:rFonts w:cs="TimesNewRoman"/>
          <w:bCs/>
        </w:rPr>
        <w:t xml:space="preserve"> </w:t>
      </w:r>
      <w:r w:rsidR="00661B20" w:rsidRPr="004F796E">
        <w:rPr>
          <w:rFonts w:eastAsia="PMingLiU" w:cs="Tahoma"/>
          <w:b/>
        </w:rPr>
        <w:t>člen</w:t>
      </w:r>
    </w:p>
    <w:p w14:paraId="53DD79F6" w14:textId="77777777" w:rsidR="00DE3689" w:rsidRDefault="00DE3689" w:rsidP="00DE3689">
      <w:pPr>
        <w:pStyle w:val="Odstavekseznama"/>
        <w:jc w:val="center"/>
        <w:rPr>
          <w:b/>
        </w:rPr>
      </w:pPr>
      <w:r w:rsidRPr="004F796E">
        <w:rPr>
          <w:b/>
        </w:rPr>
        <w:t>(stopnja pripravljenosti na ravni EU)</w:t>
      </w:r>
    </w:p>
    <w:p w14:paraId="729CB51F" w14:textId="77777777" w:rsidR="003C4320" w:rsidRPr="004F796E" w:rsidRDefault="003C4320" w:rsidP="00DE3689">
      <w:pPr>
        <w:pStyle w:val="Odstavekseznama"/>
        <w:jc w:val="center"/>
        <w:rPr>
          <w:b/>
        </w:rPr>
      </w:pPr>
    </w:p>
    <w:p w14:paraId="00DD4F8A" w14:textId="7C51A96A" w:rsidR="00DE3689" w:rsidRPr="004D49A6" w:rsidRDefault="00DE3689" w:rsidP="00B7340A">
      <w:pPr>
        <w:pStyle w:val="Odstavekseznama"/>
        <w:numPr>
          <w:ilvl w:val="0"/>
          <w:numId w:val="47"/>
        </w:numPr>
        <w:autoSpaceDE w:val="0"/>
        <w:autoSpaceDN w:val="0"/>
        <w:adjustRightInd w:val="0"/>
        <w:spacing w:before="120" w:line="240" w:lineRule="auto"/>
        <w:ind w:left="0" w:firstLine="284"/>
        <w:contextualSpacing w:val="0"/>
        <w:rPr>
          <w:rFonts w:cs="TimesNewRoman"/>
          <w:bCs/>
        </w:rPr>
      </w:pPr>
      <w:r>
        <w:t xml:space="preserve"> Če Svet EU razglasi stopnjo pripravljenosti na ravni EU, pristojni organ </w:t>
      </w:r>
      <w:r w:rsidRPr="004D49A6">
        <w:rPr>
          <w:szCs w:val="22"/>
        </w:rPr>
        <w:t xml:space="preserve">o tem po elektronski pošti nemudoma obvesti </w:t>
      </w:r>
      <w:r w:rsidR="0047461A">
        <w:rPr>
          <w:szCs w:val="22"/>
        </w:rPr>
        <w:t xml:space="preserve">agencijo in </w:t>
      </w:r>
      <w:r w:rsidRPr="004D49A6">
        <w:rPr>
          <w:szCs w:val="22"/>
        </w:rPr>
        <w:t>člane krizne skupine</w:t>
      </w:r>
      <w:r>
        <w:rPr>
          <w:szCs w:val="22"/>
        </w:rPr>
        <w:t xml:space="preserve"> in na svoji spletni strani objavi obvestilo</w:t>
      </w:r>
      <w:r w:rsidRPr="004D49A6">
        <w:rPr>
          <w:szCs w:val="22"/>
        </w:rPr>
        <w:t>.</w:t>
      </w:r>
      <w:r w:rsidRPr="004D49A6">
        <w:t xml:space="preserve"> Operater prenosnega sistema o razglasitvi stopnje </w:t>
      </w:r>
      <w:r>
        <w:t>pripravljenosti na ravni EU</w:t>
      </w:r>
      <w:r w:rsidRPr="004D49A6">
        <w:t xml:space="preserve"> nemudoma obvesti vse uporabnike prenosnega sistema, pristojni organ pa obvesti sistemskega operaterja</w:t>
      </w:r>
      <w:r w:rsidR="00921B6D">
        <w:t xml:space="preserve"> električne energije</w:t>
      </w:r>
      <w:r w:rsidRPr="004D49A6">
        <w:t>.</w:t>
      </w:r>
      <w:r>
        <w:t xml:space="preserve"> Operater distribucijskega sistema uporabnike distribucijskega sistema obvesti o razglasitvi stopnje pripravljenosti na ravni EU vsaj z objavo na svoji spletni strani.</w:t>
      </w:r>
    </w:p>
    <w:p w14:paraId="45411C8D" w14:textId="2DCE3255" w:rsidR="00DE3689" w:rsidRPr="00B101E8" w:rsidRDefault="00DE3689" w:rsidP="00B7340A">
      <w:pPr>
        <w:pStyle w:val="Odstavekseznama"/>
        <w:numPr>
          <w:ilvl w:val="0"/>
          <w:numId w:val="47"/>
        </w:numPr>
        <w:autoSpaceDE w:val="0"/>
        <w:autoSpaceDN w:val="0"/>
        <w:adjustRightInd w:val="0"/>
        <w:spacing w:before="120" w:line="240" w:lineRule="auto"/>
        <w:ind w:left="0" w:firstLine="357"/>
        <w:contextualSpacing w:val="0"/>
        <w:rPr>
          <w:rFonts w:cs="TimesNewRoman"/>
          <w:bCs/>
        </w:rPr>
      </w:pPr>
      <w:r w:rsidRPr="004D49A6">
        <w:lastRenderedPageBreak/>
        <w:t xml:space="preserve"> </w:t>
      </w:r>
      <w:r w:rsidRPr="00B101E8">
        <w:t xml:space="preserve">Za </w:t>
      </w:r>
      <w:r w:rsidRPr="00B101E8">
        <w:rPr>
          <w:szCs w:val="22"/>
        </w:rPr>
        <w:t xml:space="preserve">spremljanje razvoja dogodkov, ocenjevanje in </w:t>
      </w:r>
      <w:r w:rsidRPr="00B101E8">
        <w:t xml:space="preserve">reševanje nastale situacije </w:t>
      </w:r>
      <w:r w:rsidR="000B5A80" w:rsidRPr="00B101E8">
        <w:rPr>
          <w:szCs w:val="22"/>
        </w:rPr>
        <w:t xml:space="preserve">so pristojnemu organu </w:t>
      </w:r>
      <w:r w:rsidR="0047461A" w:rsidRPr="00B101E8">
        <w:rPr>
          <w:szCs w:val="22"/>
        </w:rPr>
        <w:t xml:space="preserve">in agenciji </w:t>
      </w:r>
      <w:r w:rsidR="000B5A80" w:rsidRPr="00B101E8">
        <w:rPr>
          <w:szCs w:val="22"/>
        </w:rPr>
        <w:t xml:space="preserve">na voljo </w:t>
      </w:r>
      <w:r w:rsidR="004A779E" w:rsidRPr="00B101E8">
        <w:rPr>
          <w:szCs w:val="22"/>
        </w:rPr>
        <w:t xml:space="preserve">informacije </w:t>
      </w:r>
      <w:r w:rsidR="000B5A80" w:rsidRPr="00B101E8">
        <w:rPr>
          <w:szCs w:val="22"/>
        </w:rPr>
        <w:t xml:space="preserve">v EIS. </w:t>
      </w:r>
      <w:r w:rsidR="000B5A80" w:rsidRPr="00B101E8">
        <w:t>P</w:t>
      </w:r>
      <w:r w:rsidRPr="00B101E8">
        <w:t xml:space="preserve">ristojni organ od podjetij plinskega gospodarstva in odjemalcev </w:t>
      </w:r>
      <w:r w:rsidR="000B5A80" w:rsidRPr="00B101E8">
        <w:t xml:space="preserve">lahko </w:t>
      </w:r>
      <w:r w:rsidRPr="00B101E8">
        <w:t xml:space="preserve">zahteva, </w:t>
      </w:r>
      <w:r w:rsidRPr="00B101E8">
        <w:rPr>
          <w:szCs w:val="22"/>
        </w:rPr>
        <w:t xml:space="preserve">da mu posredujejo </w:t>
      </w:r>
      <w:r w:rsidR="000B5A80" w:rsidRPr="00B101E8">
        <w:rPr>
          <w:szCs w:val="22"/>
        </w:rPr>
        <w:t xml:space="preserve">dodatne </w:t>
      </w:r>
      <w:r w:rsidRPr="00B101E8">
        <w:rPr>
          <w:szCs w:val="22"/>
        </w:rPr>
        <w:t>informacije</w:t>
      </w:r>
      <w:r w:rsidRPr="00B101E8">
        <w:t xml:space="preserve"> v </w:t>
      </w:r>
      <w:r w:rsidR="000B5A80" w:rsidRPr="00B101E8">
        <w:t xml:space="preserve">predpisani </w:t>
      </w:r>
      <w:r w:rsidRPr="00B101E8">
        <w:t>obliki in roku.</w:t>
      </w:r>
    </w:p>
    <w:p w14:paraId="6DF128A2" w14:textId="11D0D20C" w:rsidR="00DE3689" w:rsidRPr="004D49A6" w:rsidRDefault="00DE3689" w:rsidP="00B7340A">
      <w:pPr>
        <w:pStyle w:val="Odstavekseznama"/>
        <w:numPr>
          <w:ilvl w:val="0"/>
          <w:numId w:val="47"/>
        </w:numPr>
        <w:autoSpaceDE w:val="0"/>
        <w:autoSpaceDN w:val="0"/>
        <w:adjustRightInd w:val="0"/>
        <w:spacing w:before="120" w:line="240" w:lineRule="auto"/>
        <w:ind w:left="0" w:firstLine="357"/>
        <w:contextualSpacing w:val="0"/>
        <w:rPr>
          <w:rFonts w:cs="TimesNewRoman"/>
          <w:bCs/>
        </w:rPr>
      </w:pPr>
      <w:r w:rsidRPr="004D49A6">
        <w:t xml:space="preserve"> </w:t>
      </w:r>
      <w:r w:rsidRPr="004D49A6">
        <w:rPr>
          <w:szCs w:val="22"/>
        </w:rPr>
        <w:t xml:space="preserve">V obdobju, ko je razglašena </w:t>
      </w:r>
      <w:r>
        <w:t>stopnja pripravljenosti na ravni EU</w:t>
      </w:r>
      <w:r w:rsidRPr="004D49A6">
        <w:rPr>
          <w:szCs w:val="22"/>
        </w:rPr>
        <w:t xml:space="preserve">, </w:t>
      </w:r>
      <w:r>
        <w:rPr>
          <w:szCs w:val="22"/>
        </w:rPr>
        <w:t xml:space="preserve">se </w:t>
      </w:r>
      <w:r w:rsidRPr="004D49A6">
        <w:rPr>
          <w:szCs w:val="22"/>
        </w:rPr>
        <w:t>izvajajo ukrep</w:t>
      </w:r>
      <w:r>
        <w:rPr>
          <w:szCs w:val="22"/>
        </w:rPr>
        <w:t>i</w:t>
      </w:r>
      <w:r w:rsidRPr="004D49A6">
        <w:rPr>
          <w:szCs w:val="22"/>
        </w:rPr>
        <w:t xml:space="preserve"> iz</w:t>
      </w:r>
      <w:r w:rsidR="00175776">
        <w:rPr>
          <w:szCs w:val="22"/>
        </w:rPr>
        <w:t xml:space="preserve"> </w:t>
      </w:r>
      <w:r w:rsidR="00214990">
        <w:rPr>
          <w:szCs w:val="22"/>
        </w:rPr>
        <w:fldChar w:fldCharType="begin"/>
      </w:r>
      <w:r w:rsidR="00175776">
        <w:rPr>
          <w:szCs w:val="22"/>
        </w:rPr>
        <w:instrText xml:space="preserve"> REF _Ref116378586 \r \h </w:instrText>
      </w:r>
      <w:r w:rsidR="00214990">
        <w:rPr>
          <w:szCs w:val="22"/>
        </w:rPr>
      </w:r>
      <w:r w:rsidR="00214990">
        <w:rPr>
          <w:szCs w:val="22"/>
        </w:rPr>
        <w:fldChar w:fldCharType="separate"/>
      </w:r>
      <w:r w:rsidR="000B31F1">
        <w:rPr>
          <w:szCs w:val="22"/>
        </w:rPr>
        <w:t>14</w:t>
      </w:r>
      <w:r w:rsidR="00214990">
        <w:rPr>
          <w:szCs w:val="22"/>
        </w:rPr>
        <w:fldChar w:fldCharType="end"/>
      </w:r>
      <w:r w:rsidR="00175776">
        <w:rPr>
          <w:szCs w:val="22"/>
        </w:rPr>
        <w:t>. oziroma</w:t>
      </w:r>
      <w:r w:rsidRPr="004D49A6">
        <w:rPr>
          <w:szCs w:val="22"/>
        </w:rPr>
        <w:t xml:space="preserve"> </w:t>
      </w:r>
      <w:r w:rsidR="00214990">
        <w:rPr>
          <w:szCs w:val="22"/>
        </w:rPr>
        <w:fldChar w:fldCharType="begin"/>
      </w:r>
      <w:r w:rsidR="00003AB7">
        <w:rPr>
          <w:szCs w:val="22"/>
        </w:rPr>
        <w:instrText xml:space="preserve"> REF _Ref110350313 \r \h </w:instrText>
      </w:r>
      <w:r w:rsidR="00214990">
        <w:rPr>
          <w:szCs w:val="22"/>
        </w:rPr>
      </w:r>
      <w:r w:rsidR="00214990">
        <w:rPr>
          <w:szCs w:val="22"/>
        </w:rPr>
        <w:fldChar w:fldCharType="separate"/>
      </w:r>
      <w:r w:rsidR="000B31F1">
        <w:rPr>
          <w:szCs w:val="22"/>
        </w:rPr>
        <w:t>15</w:t>
      </w:r>
      <w:r w:rsidR="00214990">
        <w:rPr>
          <w:szCs w:val="22"/>
        </w:rPr>
        <w:fldChar w:fldCharType="end"/>
      </w:r>
      <w:r w:rsidR="00003AB7">
        <w:rPr>
          <w:szCs w:val="22"/>
        </w:rPr>
        <w:t>.</w:t>
      </w:r>
      <w:r w:rsidRPr="004D49A6">
        <w:rPr>
          <w:szCs w:val="22"/>
        </w:rPr>
        <w:t xml:space="preserve"> člena tega </w:t>
      </w:r>
      <w:r w:rsidR="0047461A">
        <w:rPr>
          <w:rFonts w:eastAsiaTheme="minorEastAsia" w:cs="Tahoma"/>
          <w:szCs w:val="22"/>
          <w:lang w:eastAsia="zh-TW"/>
        </w:rPr>
        <w:t>načr</w:t>
      </w:r>
      <w:r w:rsidRPr="004D49A6">
        <w:rPr>
          <w:szCs w:val="22"/>
        </w:rPr>
        <w:t>ta</w:t>
      </w:r>
      <w:r>
        <w:rPr>
          <w:szCs w:val="22"/>
        </w:rPr>
        <w:t xml:space="preserve">. </w:t>
      </w:r>
    </w:p>
    <w:p w14:paraId="57B0CB3B" w14:textId="0BB3E727" w:rsidR="00DE3689" w:rsidRPr="00C22459" w:rsidRDefault="00DE3689" w:rsidP="00B7340A">
      <w:pPr>
        <w:pStyle w:val="Odstavekseznama"/>
        <w:numPr>
          <w:ilvl w:val="0"/>
          <w:numId w:val="47"/>
        </w:numPr>
        <w:autoSpaceDE w:val="0"/>
        <w:autoSpaceDN w:val="0"/>
        <w:adjustRightInd w:val="0"/>
        <w:spacing w:before="120" w:line="240" w:lineRule="auto"/>
        <w:ind w:left="0" w:firstLine="357"/>
        <w:contextualSpacing w:val="0"/>
        <w:rPr>
          <w:rFonts w:cs="TimesNewRoman"/>
          <w:bCs/>
        </w:rPr>
      </w:pPr>
      <w:r w:rsidRPr="004D49A6">
        <w:t xml:space="preserve"> </w:t>
      </w:r>
      <w:r>
        <w:t>Ko Svet EU</w:t>
      </w:r>
      <w:r w:rsidRPr="005A72ED">
        <w:t xml:space="preserve"> razglasi </w:t>
      </w:r>
      <w:r>
        <w:t>prenehanje</w:t>
      </w:r>
      <w:r w:rsidRPr="005A72ED">
        <w:t xml:space="preserve"> stopnje </w:t>
      </w:r>
      <w:r>
        <w:t xml:space="preserve">pripravljenosti na ravni EU, pristojni organ </w:t>
      </w:r>
      <w:r w:rsidRPr="005A72ED">
        <w:t xml:space="preserve">o tem </w:t>
      </w:r>
      <w:r w:rsidRPr="004D49A6">
        <w:rPr>
          <w:szCs w:val="22"/>
        </w:rPr>
        <w:t>po elektronski pošti nemudoma obvesti</w:t>
      </w:r>
      <w:r w:rsidR="0047461A">
        <w:rPr>
          <w:szCs w:val="22"/>
        </w:rPr>
        <w:t xml:space="preserve"> agencijo,</w:t>
      </w:r>
      <w:r w:rsidRPr="004D49A6">
        <w:rPr>
          <w:szCs w:val="22"/>
        </w:rPr>
        <w:t xml:space="preserve"> člane krizne skupine</w:t>
      </w:r>
      <w:r w:rsidRPr="00DE3689">
        <w:rPr>
          <w:szCs w:val="22"/>
        </w:rPr>
        <w:t xml:space="preserve"> </w:t>
      </w:r>
      <w:r>
        <w:rPr>
          <w:szCs w:val="22"/>
        </w:rPr>
        <w:t>in na svoji spletni strani objavi obvestilo</w:t>
      </w:r>
      <w:r w:rsidR="00593787">
        <w:rPr>
          <w:szCs w:val="22"/>
        </w:rPr>
        <w:t>,</w:t>
      </w:r>
      <w:r>
        <w:t xml:space="preserve"> </w:t>
      </w:r>
      <w:r w:rsidR="00593787">
        <w:t>o</w:t>
      </w:r>
      <w:r w:rsidRPr="004D49A6">
        <w:t xml:space="preserve">perater prenosnega sistema </w:t>
      </w:r>
      <w:r w:rsidR="007645CA">
        <w:t xml:space="preserve">pa </w:t>
      </w:r>
      <w:r w:rsidRPr="004D49A6">
        <w:t xml:space="preserve">o </w:t>
      </w:r>
      <w:r>
        <w:t xml:space="preserve">tem </w:t>
      </w:r>
      <w:r w:rsidRPr="004D49A6">
        <w:t>obvesti vse uporabnike prenosnega sistema</w:t>
      </w:r>
      <w:r w:rsidR="007645CA">
        <w:t>.</w:t>
      </w:r>
      <w:r w:rsidRPr="004D49A6">
        <w:t xml:space="preserve"> </w:t>
      </w:r>
      <w:r>
        <w:t>Operater distribucijskega sistema uporabnike distribucijskega sistema obvesti o razglasitvi prenehanja stopnje pripravljenosti na ravni EU vsaj z objavo na svoji spletni strani.</w:t>
      </w:r>
      <w:r w:rsidRPr="004D49A6">
        <w:t xml:space="preserve"> </w:t>
      </w:r>
    </w:p>
    <w:p w14:paraId="3471845B" w14:textId="441E86AD" w:rsidR="00C22459" w:rsidRPr="00C22459" w:rsidRDefault="00C22459" w:rsidP="008F67A9">
      <w:pPr>
        <w:ind w:firstLine="426"/>
        <w:rPr>
          <w:rFonts w:cs="TimesNewRoman"/>
          <w:bCs/>
        </w:rPr>
      </w:pPr>
      <w:r>
        <w:rPr>
          <w:rFonts w:cs="TimesNewRoman"/>
          <w:bCs/>
        </w:rPr>
        <w:t>(5) </w:t>
      </w:r>
      <w:r w:rsidRPr="00C22459">
        <w:rPr>
          <w:rFonts w:cs="TimesNewRoman"/>
          <w:bCs/>
        </w:rPr>
        <w:t>Če je razglašena stopnja pripravljenosti na ravni</w:t>
      </w:r>
      <w:r>
        <w:rPr>
          <w:rFonts w:cs="TimesNewRoman"/>
          <w:bCs/>
        </w:rPr>
        <w:t xml:space="preserve"> EU</w:t>
      </w:r>
      <w:r w:rsidRPr="00C22459">
        <w:rPr>
          <w:rFonts w:cs="TimesNewRoman"/>
          <w:bCs/>
        </w:rPr>
        <w:t xml:space="preserve">, se </w:t>
      </w:r>
      <w:r w:rsidR="00C35082">
        <w:rPr>
          <w:rFonts w:cs="TimesNewRoman"/>
          <w:bCs/>
        </w:rPr>
        <w:t xml:space="preserve">prostovoljni in neprostovoljni </w:t>
      </w:r>
      <w:r w:rsidRPr="00C22459">
        <w:rPr>
          <w:rFonts w:cs="TimesNewRoman"/>
          <w:bCs/>
        </w:rPr>
        <w:t xml:space="preserve">ukrepi iz </w:t>
      </w:r>
      <w:r w:rsidR="00214990">
        <w:rPr>
          <w:rFonts w:cs="TimesNewRoman"/>
          <w:bCs/>
        </w:rPr>
        <w:fldChar w:fldCharType="begin"/>
      </w:r>
      <w:r w:rsidR="00880084">
        <w:rPr>
          <w:rFonts w:cs="TimesNewRoman"/>
          <w:bCs/>
        </w:rPr>
        <w:instrText xml:space="preserve"> REF _Ref110350286 \n \h </w:instrText>
      </w:r>
      <w:r w:rsidR="00214990">
        <w:rPr>
          <w:rFonts w:cs="TimesNewRoman"/>
          <w:bCs/>
        </w:rPr>
      </w:r>
      <w:r w:rsidR="00214990">
        <w:rPr>
          <w:rFonts w:cs="TimesNewRoman"/>
          <w:bCs/>
        </w:rPr>
        <w:fldChar w:fldCharType="separate"/>
      </w:r>
      <w:r w:rsidR="000B31F1">
        <w:rPr>
          <w:rFonts w:cs="TimesNewRoman"/>
          <w:bCs/>
        </w:rPr>
        <w:t>14</w:t>
      </w:r>
      <w:r w:rsidR="00214990">
        <w:rPr>
          <w:rFonts w:cs="TimesNewRoman"/>
          <w:bCs/>
        </w:rPr>
        <w:fldChar w:fldCharType="end"/>
      </w:r>
      <w:r>
        <w:rPr>
          <w:rFonts w:cs="TimesNewRoman"/>
          <w:bCs/>
        </w:rPr>
        <w:t>. in</w:t>
      </w:r>
      <w:r w:rsidR="00880084">
        <w:rPr>
          <w:rFonts w:cs="TimesNewRoman"/>
          <w:bCs/>
        </w:rPr>
        <w:t xml:space="preserve"> </w:t>
      </w:r>
      <w:r w:rsidR="00214990">
        <w:rPr>
          <w:rFonts w:cs="TimesNewRoman"/>
          <w:bCs/>
        </w:rPr>
        <w:fldChar w:fldCharType="begin"/>
      </w:r>
      <w:r w:rsidR="00880084">
        <w:rPr>
          <w:rFonts w:cs="TimesNewRoman"/>
          <w:bCs/>
        </w:rPr>
        <w:instrText xml:space="preserve"> REF _Ref110350313 \n \h </w:instrText>
      </w:r>
      <w:r w:rsidR="00214990">
        <w:rPr>
          <w:rFonts w:cs="TimesNewRoman"/>
          <w:bCs/>
        </w:rPr>
      </w:r>
      <w:r w:rsidR="00214990">
        <w:rPr>
          <w:rFonts w:cs="TimesNewRoman"/>
          <w:bCs/>
        </w:rPr>
        <w:fldChar w:fldCharType="separate"/>
      </w:r>
      <w:r w:rsidR="000B31F1">
        <w:rPr>
          <w:rFonts w:cs="TimesNewRoman"/>
          <w:bCs/>
        </w:rPr>
        <w:t>15</w:t>
      </w:r>
      <w:r w:rsidR="00214990">
        <w:rPr>
          <w:rFonts w:cs="TimesNewRoman"/>
          <w:bCs/>
        </w:rPr>
        <w:fldChar w:fldCharType="end"/>
      </w:r>
      <w:r w:rsidRPr="00C22459">
        <w:rPr>
          <w:rFonts w:cs="TimesNewRoman"/>
          <w:bCs/>
        </w:rPr>
        <w:t>.</w:t>
      </w:r>
      <w:r w:rsidR="00880084">
        <w:rPr>
          <w:rFonts w:cs="TimesNewRoman"/>
          <w:bCs/>
        </w:rPr>
        <w:t> </w:t>
      </w:r>
      <w:r w:rsidRPr="00C22459">
        <w:rPr>
          <w:rFonts w:cs="TimesNewRoman"/>
          <w:bCs/>
        </w:rPr>
        <w:t xml:space="preserve">člena </w:t>
      </w:r>
      <w:r w:rsidR="00995017">
        <w:rPr>
          <w:rFonts w:cs="TimesNewRoman"/>
          <w:bCs/>
        </w:rPr>
        <w:t xml:space="preserve">tega </w:t>
      </w:r>
      <w:r w:rsidR="00C1236C">
        <w:rPr>
          <w:rFonts w:cs="TimesNewRoman"/>
          <w:bCs/>
        </w:rPr>
        <w:t>načr</w:t>
      </w:r>
      <w:r w:rsidR="00995017">
        <w:rPr>
          <w:rFonts w:cs="TimesNewRoman"/>
          <w:bCs/>
        </w:rPr>
        <w:t xml:space="preserve">ta </w:t>
      </w:r>
      <w:r w:rsidRPr="00C22459">
        <w:rPr>
          <w:rFonts w:cs="TimesNewRoman"/>
          <w:bCs/>
        </w:rPr>
        <w:t>izvajajo</w:t>
      </w:r>
      <w:r>
        <w:rPr>
          <w:rFonts w:cs="TimesNewRoman"/>
          <w:bCs/>
        </w:rPr>
        <w:t>,</w:t>
      </w:r>
      <w:r w:rsidRPr="00C22459">
        <w:rPr>
          <w:rFonts w:cs="TimesNewRoman"/>
          <w:bCs/>
        </w:rPr>
        <w:t xml:space="preserve"> </w:t>
      </w:r>
      <w:r>
        <w:rPr>
          <w:rFonts w:cs="TimesNewRoman"/>
          <w:bCs/>
        </w:rPr>
        <w:t xml:space="preserve">dokler ni razglašen konec stopnje </w:t>
      </w:r>
      <w:r w:rsidR="00860622">
        <w:rPr>
          <w:rFonts w:cs="TimesNewRoman"/>
          <w:bCs/>
        </w:rPr>
        <w:t xml:space="preserve">pripravljenosti na ravni EU </w:t>
      </w:r>
      <w:r w:rsidRPr="00C22459">
        <w:rPr>
          <w:rFonts w:cs="TimesNewRoman"/>
          <w:bCs/>
        </w:rPr>
        <w:t>ne glede na to</w:t>
      </w:r>
      <w:r>
        <w:rPr>
          <w:rFonts w:cs="TimesNewRoman"/>
          <w:bCs/>
        </w:rPr>
        <w:t xml:space="preserve">, ali je bila na ravni </w:t>
      </w:r>
      <w:r w:rsidR="00561F25">
        <w:rPr>
          <w:rFonts w:cs="TimesNewRoman"/>
          <w:bCs/>
        </w:rPr>
        <w:t xml:space="preserve">Republike </w:t>
      </w:r>
      <w:r>
        <w:rPr>
          <w:rFonts w:cs="TimesNewRoman"/>
          <w:bCs/>
        </w:rPr>
        <w:t xml:space="preserve">Slovenije razglašena katera koli stopnja krize. </w:t>
      </w:r>
      <w:r w:rsidR="00860622">
        <w:rPr>
          <w:rFonts w:cs="TimesNewRoman"/>
          <w:bCs/>
        </w:rPr>
        <w:t xml:space="preserve">Ukrepi iz </w:t>
      </w:r>
      <w:r w:rsidR="00214990">
        <w:rPr>
          <w:rFonts w:cs="TimesNewRoman"/>
          <w:bCs/>
        </w:rPr>
        <w:fldChar w:fldCharType="begin"/>
      </w:r>
      <w:r w:rsidR="00860622">
        <w:rPr>
          <w:rFonts w:cs="TimesNewRoman"/>
          <w:bCs/>
        </w:rPr>
        <w:instrText xml:space="preserve"> REF _Ref110350286 \n \h </w:instrText>
      </w:r>
      <w:r w:rsidR="00214990">
        <w:rPr>
          <w:rFonts w:cs="TimesNewRoman"/>
          <w:bCs/>
        </w:rPr>
      </w:r>
      <w:r w:rsidR="00214990">
        <w:rPr>
          <w:rFonts w:cs="TimesNewRoman"/>
          <w:bCs/>
        </w:rPr>
        <w:fldChar w:fldCharType="separate"/>
      </w:r>
      <w:r w:rsidR="000B31F1">
        <w:rPr>
          <w:rFonts w:cs="TimesNewRoman"/>
          <w:bCs/>
        </w:rPr>
        <w:t>14</w:t>
      </w:r>
      <w:r w:rsidR="00214990">
        <w:rPr>
          <w:rFonts w:cs="TimesNewRoman"/>
          <w:bCs/>
        </w:rPr>
        <w:fldChar w:fldCharType="end"/>
      </w:r>
      <w:r w:rsidR="00860622">
        <w:rPr>
          <w:rFonts w:cs="TimesNewRoman"/>
          <w:bCs/>
        </w:rPr>
        <w:t xml:space="preserve">. in </w:t>
      </w:r>
      <w:r w:rsidR="00214990">
        <w:rPr>
          <w:rFonts w:cs="TimesNewRoman"/>
          <w:bCs/>
        </w:rPr>
        <w:fldChar w:fldCharType="begin"/>
      </w:r>
      <w:r w:rsidR="00860622">
        <w:rPr>
          <w:rFonts w:cs="TimesNewRoman"/>
          <w:bCs/>
        </w:rPr>
        <w:instrText xml:space="preserve"> REF _Ref110350313 \n \h </w:instrText>
      </w:r>
      <w:r w:rsidR="00214990">
        <w:rPr>
          <w:rFonts w:cs="TimesNewRoman"/>
          <w:bCs/>
        </w:rPr>
      </w:r>
      <w:r w:rsidR="00214990">
        <w:rPr>
          <w:rFonts w:cs="TimesNewRoman"/>
          <w:bCs/>
        </w:rPr>
        <w:fldChar w:fldCharType="separate"/>
      </w:r>
      <w:r w:rsidR="000B31F1">
        <w:rPr>
          <w:rFonts w:cs="TimesNewRoman"/>
          <w:bCs/>
        </w:rPr>
        <w:t>15</w:t>
      </w:r>
      <w:r w:rsidR="00214990">
        <w:rPr>
          <w:rFonts w:cs="TimesNewRoman"/>
          <w:bCs/>
        </w:rPr>
        <w:fldChar w:fldCharType="end"/>
      </w:r>
      <w:r w:rsidR="00860622" w:rsidRPr="00C22459">
        <w:rPr>
          <w:rFonts w:cs="TimesNewRoman"/>
          <w:bCs/>
        </w:rPr>
        <w:t>.</w:t>
      </w:r>
      <w:r w:rsidR="00860622">
        <w:rPr>
          <w:rFonts w:cs="TimesNewRoman"/>
          <w:bCs/>
        </w:rPr>
        <w:t> </w:t>
      </w:r>
      <w:r w:rsidR="00860622" w:rsidRPr="00C22459">
        <w:rPr>
          <w:rFonts w:cs="TimesNewRoman"/>
          <w:bCs/>
        </w:rPr>
        <w:t xml:space="preserve">člena </w:t>
      </w:r>
      <w:r w:rsidR="00860622">
        <w:rPr>
          <w:rFonts w:cs="TimesNewRoman"/>
          <w:bCs/>
        </w:rPr>
        <w:t xml:space="preserve">tega </w:t>
      </w:r>
      <w:r w:rsidR="00C1236C">
        <w:rPr>
          <w:rFonts w:cs="TimesNewRoman"/>
          <w:bCs/>
        </w:rPr>
        <w:t>načr</w:t>
      </w:r>
      <w:r w:rsidR="00860622">
        <w:rPr>
          <w:rFonts w:cs="TimesNewRoman"/>
          <w:bCs/>
        </w:rPr>
        <w:t xml:space="preserve">ta se </w:t>
      </w:r>
      <w:r w:rsidR="00860622" w:rsidRPr="00C22459">
        <w:rPr>
          <w:rFonts w:cs="TimesNewRoman"/>
          <w:bCs/>
        </w:rPr>
        <w:t>izvajajo</w:t>
      </w:r>
      <w:r w:rsidR="00860622">
        <w:rPr>
          <w:rFonts w:cs="TimesNewRoman"/>
          <w:bCs/>
        </w:rPr>
        <w:t xml:space="preserve"> prednostno pred drugimi ukrepi po tem </w:t>
      </w:r>
      <w:r w:rsidR="0047461A">
        <w:rPr>
          <w:rFonts w:eastAsiaTheme="minorEastAsia" w:cs="Tahoma"/>
          <w:szCs w:val="22"/>
          <w:lang w:eastAsia="zh-TW"/>
        </w:rPr>
        <w:t>načr</w:t>
      </w:r>
      <w:r w:rsidR="00860622">
        <w:rPr>
          <w:rFonts w:cs="TimesNewRoman"/>
          <w:bCs/>
        </w:rPr>
        <w:t xml:space="preserve">tu, razen če je v </w:t>
      </w:r>
      <w:r w:rsidR="00561F25">
        <w:rPr>
          <w:rFonts w:cs="TimesNewRoman"/>
          <w:bCs/>
        </w:rPr>
        <w:t xml:space="preserve">Republiki </w:t>
      </w:r>
      <w:r w:rsidR="00860622">
        <w:rPr>
          <w:rFonts w:cs="TimesNewRoman"/>
          <w:bCs/>
        </w:rPr>
        <w:t xml:space="preserve">Sloveniji razglašena stopnja izrednih razmer po tem </w:t>
      </w:r>
      <w:r w:rsidR="0047461A">
        <w:rPr>
          <w:rFonts w:eastAsiaTheme="minorEastAsia" w:cs="Tahoma"/>
          <w:szCs w:val="22"/>
          <w:lang w:eastAsia="zh-TW"/>
        </w:rPr>
        <w:t>načr</w:t>
      </w:r>
      <w:r w:rsidR="00860622">
        <w:rPr>
          <w:rFonts w:cs="TimesNewRoman"/>
          <w:bCs/>
        </w:rPr>
        <w:t xml:space="preserve">tu, ko se izvajajo ukrepi po </w:t>
      </w:r>
      <w:r w:rsidR="00214990">
        <w:rPr>
          <w:rFonts w:cs="TimesNewRoman"/>
          <w:bCs/>
        </w:rPr>
        <w:fldChar w:fldCharType="begin"/>
      </w:r>
      <w:r w:rsidR="00860622">
        <w:rPr>
          <w:rFonts w:cs="TimesNewRoman"/>
          <w:bCs/>
        </w:rPr>
        <w:instrText xml:space="preserve"> REF _Ref110349411 \r \h </w:instrText>
      </w:r>
      <w:r w:rsidR="00214990">
        <w:rPr>
          <w:rFonts w:cs="TimesNewRoman"/>
          <w:bCs/>
        </w:rPr>
      </w:r>
      <w:r w:rsidR="00214990">
        <w:rPr>
          <w:rFonts w:cs="TimesNewRoman"/>
          <w:bCs/>
        </w:rPr>
        <w:fldChar w:fldCharType="separate"/>
      </w:r>
      <w:r w:rsidR="000B31F1">
        <w:rPr>
          <w:rFonts w:cs="TimesNewRoman"/>
          <w:bCs/>
        </w:rPr>
        <w:t>12</w:t>
      </w:r>
      <w:r w:rsidR="00214990">
        <w:rPr>
          <w:rFonts w:cs="TimesNewRoman"/>
          <w:bCs/>
        </w:rPr>
        <w:fldChar w:fldCharType="end"/>
      </w:r>
      <w:r w:rsidR="00860622">
        <w:rPr>
          <w:rFonts w:cs="TimesNewRoman"/>
          <w:bCs/>
        </w:rPr>
        <w:t xml:space="preserve">. in </w:t>
      </w:r>
      <w:r w:rsidR="00214990">
        <w:rPr>
          <w:rFonts w:cs="TimesNewRoman"/>
          <w:bCs/>
        </w:rPr>
        <w:fldChar w:fldCharType="begin"/>
      </w:r>
      <w:r w:rsidR="00860622">
        <w:rPr>
          <w:rFonts w:cs="TimesNewRoman"/>
          <w:bCs/>
        </w:rPr>
        <w:instrText xml:space="preserve"> REF _Ref116288845 \r \h </w:instrText>
      </w:r>
      <w:r w:rsidR="00214990">
        <w:rPr>
          <w:rFonts w:cs="TimesNewRoman"/>
          <w:bCs/>
        </w:rPr>
      </w:r>
      <w:r w:rsidR="00214990">
        <w:rPr>
          <w:rFonts w:cs="TimesNewRoman"/>
          <w:bCs/>
        </w:rPr>
        <w:fldChar w:fldCharType="separate"/>
      </w:r>
      <w:r w:rsidR="000B31F1">
        <w:rPr>
          <w:rFonts w:cs="TimesNewRoman"/>
          <w:bCs/>
        </w:rPr>
        <w:t>13</w:t>
      </w:r>
      <w:r w:rsidR="00214990">
        <w:rPr>
          <w:rFonts w:cs="TimesNewRoman"/>
          <w:bCs/>
        </w:rPr>
        <w:fldChar w:fldCharType="end"/>
      </w:r>
      <w:r w:rsidR="00860622">
        <w:rPr>
          <w:rFonts w:cs="TimesNewRoman"/>
          <w:bCs/>
        </w:rPr>
        <w:t xml:space="preserve">. členu tega </w:t>
      </w:r>
      <w:r w:rsidR="00C1236C">
        <w:rPr>
          <w:rFonts w:cs="TimesNewRoman"/>
          <w:bCs/>
        </w:rPr>
        <w:t>načr</w:t>
      </w:r>
      <w:r w:rsidR="00860622">
        <w:rPr>
          <w:rFonts w:cs="TimesNewRoman"/>
          <w:bCs/>
        </w:rPr>
        <w:t>ta</w:t>
      </w:r>
      <w:r w:rsidR="00175776">
        <w:rPr>
          <w:rFonts w:cs="TimesNewRoman"/>
          <w:bCs/>
        </w:rPr>
        <w:t xml:space="preserve"> in se z </w:t>
      </w:r>
      <w:r w:rsidR="00522101">
        <w:rPr>
          <w:rFonts w:cs="TimesNewRoman"/>
          <w:bCs/>
        </w:rPr>
        <w:t xml:space="preserve">njimi doseže večje zmanjšanje odjema za posamezno skupino odjemalcev. </w:t>
      </w:r>
    </w:p>
    <w:p w14:paraId="01EF5C72" w14:textId="77777777" w:rsidR="00180609" w:rsidRDefault="00180609" w:rsidP="00180609">
      <w:pPr>
        <w:spacing w:after="0" w:line="240" w:lineRule="auto"/>
        <w:rPr>
          <w:rFonts w:cs="TimesNewRoman"/>
          <w:bCs/>
          <w:highlight w:val="yellow"/>
        </w:rPr>
      </w:pPr>
    </w:p>
    <w:p w14:paraId="56BA3C88" w14:textId="77777777" w:rsidR="00180609" w:rsidRDefault="00180609" w:rsidP="00180609">
      <w:pPr>
        <w:spacing w:after="0" w:line="240" w:lineRule="auto"/>
        <w:rPr>
          <w:rFonts w:cs="TimesNewRoman"/>
          <w:bCs/>
          <w:highlight w:val="yellow"/>
        </w:rPr>
      </w:pPr>
    </w:p>
    <w:p w14:paraId="41B11350" w14:textId="77777777" w:rsidR="00DE3689" w:rsidRPr="004F796E" w:rsidRDefault="00BC4635" w:rsidP="00DE3689">
      <w:pPr>
        <w:pStyle w:val="Odstavekseznama"/>
        <w:numPr>
          <w:ilvl w:val="0"/>
          <w:numId w:val="2"/>
        </w:numPr>
        <w:tabs>
          <w:tab w:val="num" w:pos="284"/>
        </w:tabs>
        <w:spacing w:after="0" w:line="276" w:lineRule="auto"/>
        <w:ind w:left="357" w:hanging="357"/>
        <w:jc w:val="center"/>
        <w:rPr>
          <w:rFonts w:eastAsia="PMingLiU" w:cs="Tahoma"/>
          <w:b/>
        </w:rPr>
      </w:pPr>
      <w:r>
        <w:rPr>
          <w:rFonts w:cs="TimesNewRoman"/>
          <w:bCs/>
        </w:rPr>
        <w:t xml:space="preserve"> </w:t>
      </w:r>
      <w:r w:rsidR="00DE3689" w:rsidRPr="004F796E">
        <w:rPr>
          <w:rFonts w:eastAsia="PMingLiU" w:cs="Tahoma"/>
          <w:b/>
        </w:rPr>
        <w:t>člen</w:t>
      </w:r>
    </w:p>
    <w:p w14:paraId="413EAFBE" w14:textId="77777777" w:rsidR="002E31CB" w:rsidRDefault="00DE3689" w:rsidP="00DE3689">
      <w:pPr>
        <w:spacing w:after="0" w:line="240" w:lineRule="auto"/>
        <w:jc w:val="center"/>
        <w:rPr>
          <w:rFonts w:cs="TimesNewRoman"/>
          <w:b/>
          <w:bCs/>
        </w:rPr>
      </w:pPr>
      <w:r w:rsidRPr="004F796E">
        <w:rPr>
          <w:rFonts w:cs="TimesNewRoman"/>
          <w:b/>
          <w:bCs/>
        </w:rPr>
        <w:t>(</w:t>
      </w:r>
      <w:bookmarkStart w:id="16" w:name="_Hlk137206671"/>
      <w:r w:rsidR="00BC4635">
        <w:rPr>
          <w:rFonts w:cs="TimesNewRoman"/>
          <w:b/>
          <w:bCs/>
        </w:rPr>
        <w:t>s</w:t>
      </w:r>
      <w:r w:rsidRPr="004F796E">
        <w:rPr>
          <w:rFonts w:cs="TimesNewRoman"/>
          <w:b/>
          <w:bCs/>
        </w:rPr>
        <w:t>topnja izrednih razmer na regionalni ravni ali na ravni EU</w:t>
      </w:r>
      <w:bookmarkEnd w:id="16"/>
      <w:r w:rsidRPr="004F796E">
        <w:rPr>
          <w:rFonts w:cs="TimesNewRoman"/>
          <w:b/>
          <w:bCs/>
        </w:rPr>
        <w:t>)</w:t>
      </w:r>
    </w:p>
    <w:p w14:paraId="1CE8D109" w14:textId="77777777" w:rsidR="00180609" w:rsidRPr="004F796E" w:rsidRDefault="00180609" w:rsidP="00DE3689">
      <w:pPr>
        <w:spacing w:after="0" w:line="240" w:lineRule="auto"/>
        <w:jc w:val="center"/>
        <w:rPr>
          <w:rFonts w:cs="TimesNewRoman"/>
          <w:b/>
          <w:bCs/>
        </w:rPr>
      </w:pPr>
    </w:p>
    <w:p w14:paraId="2AA804E9" w14:textId="4D6A8869" w:rsidR="00FD3CB8" w:rsidRDefault="00FD3CB8" w:rsidP="00FD3CB8">
      <w:pPr>
        <w:autoSpaceDE w:val="0"/>
        <w:autoSpaceDN w:val="0"/>
        <w:adjustRightInd w:val="0"/>
        <w:spacing w:before="120" w:line="240" w:lineRule="auto"/>
        <w:ind w:firstLine="426"/>
        <w:rPr>
          <w:rFonts w:cs="TimesNewRoman"/>
          <w:bCs/>
        </w:rPr>
      </w:pPr>
      <w:r w:rsidRPr="00FD3CB8">
        <w:rPr>
          <w:rFonts w:cs="TimesNewRoman"/>
          <w:bCs/>
        </w:rPr>
        <w:t>(1)</w:t>
      </w:r>
      <w:r>
        <w:rPr>
          <w:rFonts w:cs="TimesNewRoman"/>
          <w:bCs/>
        </w:rPr>
        <w:t> </w:t>
      </w:r>
      <w:r w:rsidRPr="00FD3CB8">
        <w:rPr>
          <w:rFonts w:cs="TimesNewRoman"/>
          <w:bCs/>
        </w:rPr>
        <w:t xml:space="preserve">Če </w:t>
      </w:r>
      <w:r>
        <w:rPr>
          <w:rFonts w:cs="TimesNewRoman"/>
          <w:bCs/>
        </w:rPr>
        <w:t>Evropska komisija razglasi</w:t>
      </w:r>
      <w:r w:rsidRPr="00FD3CB8">
        <w:rPr>
          <w:rFonts w:cs="TimesNewRoman"/>
          <w:bCs/>
        </w:rPr>
        <w:t xml:space="preserve"> </w:t>
      </w:r>
      <w:r w:rsidR="00EA7C95" w:rsidRPr="00FD3CB8">
        <w:rPr>
          <w:rFonts w:cs="TimesNewRoman"/>
          <w:bCs/>
        </w:rPr>
        <w:t>stopnj</w:t>
      </w:r>
      <w:r w:rsidR="00EA7C95">
        <w:rPr>
          <w:rFonts w:cs="TimesNewRoman"/>
          <w:bCs/>
        </w:rPr>
        <w:t>o</w:t>
      </w:r>
      <w:r w:rsidR="00EA7C95" w:rsidRPr="00FD3CB8">
        <w:rPr>
          <w:rFonts w:cs="TimesNewRoman"/>
          <w:bCs/>
        </w:rPr>
        <w:t xml:space="preserve"> </w:t>
      </w:r>
      <w:r w:rsidR="00EA7C95" w:rsidRPr="00DE3689">
        <w:rPr>
          <w:rFonts w:cs="TimesNewRoman"/>
          <w:bCs/>
        </w:rPr>
        <w:t>izrednih razmer na regionalni ravni ali na ravni EU</w:t>
      </w:r>
      <w:r w:rsidR="00EA7C95">
        <w:rPr>
          <w:rFonts w:cs="TimesNewRoman"/>
          <w:bCs/>
        </w:rPr>
        <w:t xml:space="preserve"> </w:t>
      </w:r>
      <w:r>
        <w:rPr>
          <w:rFonts w:cs="TimesNewRoman"/>
          <w:bCs/>
        </w:rPr>
        <w:t xml:space="preserve">ali konec </w:t>
      </w:r>
      <w:r w:rsidR="00EA7C95">
        <w:rPr>
          <w:rFonts w:cs="TimesNewRoman"/>
          <w:bCs/>
        </w:rPr>
        <w:t xml:space="preserve">te </w:t>
      </w:r>
      <w:r w:rsidRPr="00FD3CB8">
        <w:rPr>
          <w:rFonts w:cs="TimesNewRoman"/>
          <w:bCs/>
        </w:rPr>
        <w:t>stopnj</w:t>
      </w:r>
      <w:r>
        <w:rPr>
          <w:rFonts w:cs="TimesNewRoman"/>
          <w:bCs/>
        </w:rPr>
        <w:t>e</w:t>
      </w:r>
      <w:r w:rsidRPr="00FD3CB8">
        <w:rPr>
          <w:rFonts w:cs="TimesNewRoman"/>
          <w:bCs/>
        </w:rPr>
        <w:t>, pristojni organ o tem na svoji spletni strani objavi obvestilo</w:t>
      </w:r>
      <w:r w:rsidR="00A66671">
        <w:rPr>
          <w:rFonts w:cs="TimesNewRoman"/>
          <w:bCs/>
        </w:rPr>
        <w:t xml:space="preserve"> in obvesti agencijo, </w:t>
      </w:r>
      <w:r w:rsidR="00C54900">
        <w:rPr>
          <w:rFonts w:cs="TimesNewRoman"/>
          <w:bCs/>
        </w:rPr>
        <w:t>krizno skupino in deležnike, ki jih obvešča o razglasitvi stopnje pripravljenosti na ravni EU</w:t>
      </w:r>
      <w:r w:rsidRPr="00FD3CB8">
        <w:rPr>
          <w:rFonts w:cs="TimesNewRoman"/>
          <w:bCs/>
        </w:rPr>
        <w:t>.</w:t>
      </w:r>
      <w:r>
        <w:rPr>
          <w:rFonts w:cs="TimesNewRoman"/>
          <w:bCs/>
        </w:rPr>
        <w:t xml:space="preserve"> </w:t>
      </w:r>
    </w:p>
    <w:p w14:paraId="0AD132CB" w14:textId="0AFFFE36" w:rsidR="00DE3689" w:rsidRDefault="00FD3CB8" w:rsidP="00FD3CB8">
      <w:pPr>
        <w:autoSpaceDE w:val="0"/>
        <w:autoSpaceDN w:val="0"/>
        <w:adjustRightInd w:val="0"/>
        <w:spacing w:before="120" w:line="240" w:lineRule="auto"/>
        <w:ind w:firstLine="426"/>
        <w:rPr>
          <w:rFonts w:cs="TimesNewRoman"/>
          <w:bCs/>
        </w:rPr>
      </w:pPr>
      <w:r>
        <w:rPr>
          <w:rFonts w:cs="TimesNewRoman"/>
          <w:bCs/>
        </w:rPr>
        <w:t>(2) </w:t>
      </w:r>
      <w:r w:rsidR="00D06680">
        <w:rPr>
          <w:rFonts w:cs="TimesNewRoman"/>
          <w:bCs/>
        </w:rPr>
        <w:t>V</w:t>
      </w:r>
      <w:r>
        <w:rPr>
          <w:rFonts w:cs="TimesNewRoman"/>
          <w:bCs/>
        </w:rPr>
        <w:t xml:space="preserve"> obdobju, ko je razglašena s</w:t>
      </w:r>
      <w:r w:rsidRPr="00DE3689">
        <w:rPr>
          <w:rFonts w:cs="TimesNewRoman"/>
          <w:bCs/>
        </w:rPr>
        <w:t>topnja izrednih razmer na regionalni ravni ali na ravni EU</w:t>
      </w:r>
      <w:r>
        <w:rPr>
          <w:rFonts w:cs="TimesNewRoman"/>
          <w:bCs/>
        </w:rPr>
        <w:t xml:space="preserve">, pristojni organ sodeluje s pristojnimi organi drugih držav članic EU in z Evropsko komisijo v skladu z </w:t>
      </w:r>
      <w:r w:rsidR="009462C9">
        <w:rPr>
          <w:rFonts w:cs="TimesNewRoman"/>
          <w:bCs/>
        </w:rPr>
        <w:t xml:space="preserve">12. členom </w:t>
      </w:r>
      <w:r w:rsidR="00BC4635">
        <w:rPr>
          <w:rFonts w:cs="TimesNewRoman"/>
          <w:bCs/>
        </w:rPr>
        <w:t>U</w:t>
      </w:r>
      <w:r w:rsidR="009462C9">
        <w:rPr>
          <w:rFonts w:cs="TimesNewRoman"/>
          <w:bCs/>
        </w:rPr>
        <w:t>redbe 2017/1938/EU</w:t>
      </w:r>
      <w:r w:rsidR="0047461A">
        <w:rPr>
          <w:rFonts w:cs="TimesNewRoman"/>
          <w:bCs/>
        </w:rPr>
        <w:t>, v kar je vključena tudi agencija</w:t>
      </w:r>
      <w:r w:rsidRPr="00FD3CB8">
        <w:rPr>
          <w:rFonts w:cs="TimesNewRoman"/>
          <w:bCs/>
        </w:rPr>
        <w:t>.</w:t>
      </w:r>
    </w:p>
    <w:p w14:paraId="1696488D" w14:textId="77777777" w:rsidR="00DE3689" w:rsidRDefault="00DE3689" w:rsidP="00864A25">
      <w:pPr>
        <w:spacing w:after="0" w:line="240" w:lineRule="auto"/>
        <w:rPr>
          <w:rFonts w:cs="TimesNewRoman"/>
          <w:bCs/>
          <w:highlight w:val="yellow"/>
        </w:rPr>
      </w:pPr>
    </w:p>
    <w:p w14:paraId="1E6A028C" w14:textId="77777777" w:rsidR="00DE3689" w:rsidRDefault="00DE3689" w:rsidP="00864A25">
      <w:pPr>
        <w:spacing w:after="0" w:line="240" w:lineRule="auto"/>
        <w:rPr>
          <w:rFonts w:cs="TimesNewRoman"/>
          <w:bCs/>
          <w:highlight w:val="yellow"/>
        </w:rPr>
      </w:pPr>
    </w:p>
    <w:p w14:paraId="63F0669C" w14:textId="77777777" w:rsidR="006969A6" w:rsidRPr="004F796E" w:rsidRDefault="006969A6" w:rsidP="006969A6">
      <w:pPr>
        <w:pStyle w:val="Naslov5"/>
      </w:pPr>
      <w:r w:rsidRPr="004F796E">
        <w:t>Ukrepi na posamezni stopnji krize</w:t>
      </w:r>
    </w:p>
    <w:p w14:paraId="189D5FE4" w14:textId="77777777" w:rsidR="006969A6" w:rsidRPr="004F796E" w:rsidRDefault="006969A6" w:rsidP="006969A6">
      <w:pPr>
        <w:spacing w:before="120" w:after="0" w:line="276" w:lineRule="auto"/>
        <w:rPr>
          <w:rStyle w:val="Intenzivensklic"/>
          <w:smallCaps w:val="0"/>
          <w:color w:val="auto"/>
          <w:szCs w:val="22"/>
          <w:u w:val="none"/>
        </w:rPr>
      </w:pPr>
    </w:p>
    <w:p w14:paraId="687472E9" w14:textId="77777777" w:rsidR="006969A6" w:rsidRPr="004F796E" w:rsidRDefault="006969A6" w:rsidP="006969A6">
      <w:pPr>
        <w:pStyle w:val="Odstavekseznama"/>
        <w:numPr>
          <w:ilvl w:val="0"/>
          <w:numId w:val="2"/>
        </w:numPr>
        <w:tabs>
          <w:tab w:val="num" w:pos="284"/>
        </w:tabs>
        <w:spacing w:after="0" w:line="276" w:lineRule="auto"/>
        <w:ind w:left="357" w:hanging="357"/>
        <w:jc w:val="center"/>
        <w:rPr>
          <w:rFonts w:eastAsia="PMingLiU" w:cs="Tahoma"/>
          <w:b/>
        </w:rPr>
      </w:pPr>
      <w:r w:rsidRPr="004F796E">
        <w:rPr>
          <w:rFonts w:eastAsia="PMingLiU" w:cs="Tahoma"/>
          <w:b/>
        </w:rPr>
        <w:t xml:space="preserve"> </w:t>
      </w:r>
      <w:bookmarkStart w:id="17" w:name="_Ref110325155"/>
      <w:r w:rsidRPr="004F796E">
        <w:rPr>
          <w:rFonts w:eastAsia="PMingLiU" w:cs="Tahoma"/>
          <w:b/>
        </w:rPr>
        <w:t>člen</w:t>
      </w:r>
      <w:bookmarkEnd w:id="17"/>
    </w:p>
    <w:p w14:paraId="5669409D" w14:textId="77777777" w:rsidR="006969A6" w:rsidRPr="004F796E" w:rsidRDefault="006969A6" w:rsidP="006969A6">
      <w:pPr>
        <w:pStyle w:val="Odstavekseznama"/>
        <w:spacing w:before="120"/>
        <w:ind w:left="0"/>
        <w:contextualSpacing w:val="0"/>
        <w:jc w:val="center"/>
        <w:rPr>
          <w:rStyle w:val="Intenzivensklic"/>
          <w:rFonts w:eastAsia="Calibri" w:cs="Tahoma"/>
          <w:smallCaps w:val="0"/>
          <w:color w:val="auto"/>
          <w:szCs w:val="22"/>
          <w:u w:val="none"/>
          <w:lang w:eastAsia="en-US"/>
        </w:rPr>
      </w:pPr>
      <w:r w:rsidRPr="004F796E">
        <w:rPr>
          <w:rStyle w:val="Intenzivensklic"/>
          <w:rFonts w:eastAsia="Calibri" w:cs="Tahoma"/>
          <w:smallCaps w:val="0"/>
          <w:color w:val="auto"/>
          <w:szCs w:val="22"/>
          <w:u w:val="none"/>
          <w:lang w:eastAsia="en-US"/>
        </w:rPr>
        <w:t>(stopnja zgodnjega opozarjanja)</w:t>
      </w:r>
    </w:p>
    <w:p w14:paraId="1EE0BD6D" w14:textId="77777777" w:rsidR="006969A6" w:rsidRPr="004D49A6" w:rsidRDefault="00AF5517" w:rsidP="00B7340A">
      <w:pPr>
        <w:pStyle w:val="Odstavekseznama"/>
        <w:numPr>
          <w:ilvl w:val="0"/>
          <w:numId w:val="20"/>
        </w:numPr>
        <w:shd w:val="clear" w:color="auto" w:fill="FFFFFF" w:themeFill="background1"/>
        <w:autoSpaceDE w:val="0"/>
        <w:autoSpaceDN w:val="0"/>
        <w:adjustRightInd w:val="0"/>
        <w:spacing w:before="120" w:line="240" w:lineRule="auto"/>
        <w:ind w:left="0" w:firstLine="357"/>
        <w:contextualSpacing w:val="0"/>
        <w:rPr>
          <w:rFonts w:cs="Arial"/>
          <w:szCs w:val="22"/>
        </w:rPr>
      </w:pPr>
      <w:r w:rsidRPr="004D49A6">
        <w:t xml:space="preserve"> </w:t>
      </w:r>
      <w:r w:rsidR="007F47FF">
        <w:t xml:space="preserve">Ko je razglašena stopnja </w:t>
      </w:r>
      <w:r w:rsidR="00FE1247">
        <w:t>zgodnjega opozarjanja</w:t>
      </w:r>
      <w:r w:rsidR="007F47FF">
        <w:t xml:space="preserve">, </w:t>
      </w:r>
      <w:r w:rsidR="0021140E">
        <w:t>dobavitelji</w:t>
      </w:r>
      <w:r w:rsidR="007F47FF">
        <w:t xml:space="preserve"> izvajajo naslednje ukrepe</w:t>
      </w:r>
      <w:r w:rsidRPr="004D49A6">
        <w:t>:</w:t>
      </w:r>
    </w:p>
    <w:p w14:paraId="2ECFB1C6" w14:textId="4970B943" w:rsidR="003968A3" w:rsidRPr="00072072" w:rsidRDefault="003968A3" w:rsidP="00B7340A">
      <w:pPr>
        <w:numPr>
          <w:ilvl w:val="0"/>
          <w:numId w:val="45"/>
        </w:numPr>
        <w:spacing w:before="120" w:line="240" w:lineRule="auto"/>
        <w:ind w:left="0" w:firstLine="357"/>
      </w:pPr>
      <w:r w:rsidRPr="00072072">
        <w:rPr>
          <w:rFonts w:eastAsiaTheme="minorEastAsia" w:cs="Tahoma"/>
          <w:szCs w:val="22"/>
          <w:lang w:eastAsia="zh-TW"/>
        </w:rPr>
        <w:t xml:space="preserve">dobavitelji preverijo dejansko razpoložljivost količin plina, </w:t>
      </w:r>
      <w:r w:rsidR="008F3AA6" w:rsidRPr="00072072">
        <w:rPr>
          <w:rFonts w:eastAsiaTheme="minorEastAsia" w:cs="Tahoma"/>
          <w:szCs w:val="22"/>
          <w:lang w:eastAsia="zh-TW"/>
        </w:rPr>
        <w:t xml:space="preserve">potrebnih za </w:t>
      </w:r>
      <w:r w:rsidR="007F47A3" w:rsidRPr="00072072">
        <w:rPr>
          <w:rFonts w:eastAsiaTheme="minorEastAsia" w:cs="Tahoma"/>
          <w:szCs w:val="22"/>
          <w:lang w:eastAsia="zh-TW"/>
        </w:rPr>
        <w:t>oskrbo vseh odjemalcev in</w:t>
      </w:r>
      <w:r w:rsidR="00C36187" w:rsidRPr="00072072">
        <w:rPr>
          <w:rFonts w:eastAsiaTheme="minorEastAsia" w:cs="Tahoma"/>
          <w:szCs w:val="22"/>
          <w:lang w:eastAsia="zh-TW"/>
        </w:rPr>
        <w:t xml:space="preserve"> posebej za</w:t>
      </w:r>
      <w:r w:rsidR="0079518F" w:rsidRPr="00072072">
        <w:rPr>
          <w:rFonts w:eastAsiaTheme="minorEastAsia" w:cs="Tahoma"/>
          <w:szCs w:val="22"/>
          <w:lang w:eastAsia="zh-TW"/>
        </w:rPr>
        <w:t xml:space="preserve"> odjemalce</w:t>
      </w:r>
      <w:r w:rsidR="00C36187" w:rsidRPr="00072072">
        <w:rPr>
          <w:rFonts w:eastAsiaTheme="minorEastAsia" w:cs="Tahoma"/>
          <w:szCs w:val="22"/>
          <w:lang w:eastAsia="zh-TW"/>
        </w:rPr>
        <w:t>, za katere velja</w:t>
      </w:r>
      <w:r w:rsidR="007F47A3" w:rsidRPr="00072072">
        <w:rPr>
          <w:rFonts w:eastAsiaTheme="minorEastAsia" w:cs="Tahoma"/>
          <w:szCs w:val="22"/>
          <w:lang w:eastAsia="zh-TW"/>
        </w:rPr>
        <w:t xml:space="preserve"> </w:t>
      </w:r>
      <w:r w:rsidRPr="00072072">
        <w:rPr>
          <w:rFonts w:eastAsiaTheme="minorEastAsia" w:cs="Tahoma"/>
          <w:szCs w:val="22"/>
          <w:lang w:eastAsia="zh-TW"/>
        </w:rPr>
        <w:t>izpolnjevanj</w:t>
      </w:r>
      <w:r w:rsidR="007F47A3" w:rsidRPr="00072072">
        <w:rPr>
          <w:rFonts w:eastAsiaTheme="minorEastAsia" w:cs="Tahoma"/>
          <w:szCs w:val="22"/>
          <w:lang w:eastAsia="zh-TW"/>
        </w:rPr>
        <w:t>e</w:t>
      </w:r>
      <w:r w:rsidRPr="00072072">
        <w:rPr>
          <w:rFonts w:eastAsiaTheme="minorEastAsia" w:cs="Tahoma"/>
          <w:szCs w:val="22"/>
          <w:lang w:eastAsia="zh-TW"/>
        </w:rPr>
        <w:t xml:space="preserve"> standarda oskrbe</w:t>
      </w:r>
      <w:r w:rsidR="00BC4635" w:rsidRPr="00072072">
        <w:rPr>
          <w:rFonts w:eastAsiaTheme="minorEastAsia" w:cs="Tahoma"/>
          <w:szCs w:val="22"/>
          <w:lang w:eastAsia="zh-TW"/>
        </w:rPr>
        <w:t xml:space="preserve"> v</w:t>
      </w:r>
      <w:r w:rsidRPr="00072072">
        <w:rPr>
          <w:rFonts w:eastAsiaTheme="minorEastAsia" w:cs="Tahoma"/>
          <w:szCs w:val="22"/>
          <w:lang w:eastAsia="zh-TW"/>
        </w:rPr>
        <w:t xml:space="preserve"> sklad</w:t>
      </w:r>
      <w:r w:rsidR="00BC4635" w:rsidRPr="00072072">
        <w:rPr>
          <w:rFonts w:eastAsiaTheme="minorEastAsia" w:cs="Tahoma"/>
          <w:szCs w:val="22"/>
          <w:lang w:eastAsia="zh-TW"/>
        </w:rPr>
        <w:t>u</w:t>
      </w:r>
      <w:r w:rsidRPr="00072072">
        <w:rPr>
          <w:rFonts w:eastAsiaTheme="minorEastAsia" w:cs="Tahoma"/>
          <w:szCs w:val="22"/>
          <w:lang w:eastAsia="zh-TW"/>
        </w:rPr>
        <w:t xml:space="preserve"> z aktom, ki ureja načrt preventivnih ukrepov pri oskrbi s plinom</w:t>
      </w:r>
      <w:r w:rsidR="005E0F74" w:rsidRPr="00072072">
        <w:rPr>
          <w:rFonts w:eastAsiaTheme="minorEastAsia" w:cs="Tahoma"/>
          <w:szCs w:val="22"/>
          <w:lang w:eastAsia="zh-TW"/>
        </w:rPr>
        <w:t xml:space="preserve">. </w:t>
      </w:r>
      <w:r w:rsidR="008A6A26" w:rsidRPr="00072072">
        <w:rPr>
          <w:rFonts w:eastAsiaTheme="minorEastAsia" w:cs="Tahoma"/>
          <w:szCs w:val="22"/>
          <w:lang w:eastAsia="zh-TW"/>
        </w:rPr>
        <w:t>Če ugotovijo, da razpoložljive količine plina n</w:t>
      </w:r>
      <w:r w:rsidR="00362FFC" w:rsidRPr="00072072">
        <w:rPr>
          <w:rFonts w:eastAsiaTheme="minorEastAsia" w:cs="Tahoma"/>
          <w:szCs w:val="22"/>
          <w:lang w:eastAsia="zh-TW"/>
        </w:rPr>
        <w:t>e</w:t>
      </w:r>
      <w:r w:rsidR="008A6A26" w:rsidRPr="00072072">
        <w:rPr>
          <w:rFonts w:eastAsiaTheme="minorEastAsia" w:cs="Tahoma"/>
          <w:szCs w:val="22"/>
          <w:lang w:eastAsia="zh-TW"/>
        </w:rPr>
        <w:t xml:space="preserve"> zadoščajo za oskrbo </w:t>
      </w:r>
      <w:r w:rsidR="008A6A26" w:rsidRPr="00072072">
        <w:rPr>
          <w:rFonts w:eastAsiaTheme="minorEastAsia" w:cs="Tahoma"/>
          <w:szCs w:val="22"/>
          <w:lang w:eastAsia="zh-TW"/>
        </w:rPr>
        <w:lastRenderedPageBreak/>
        <w:t xml:space="preserve">zaščitenih odjemalcev v obdobju od razglasitve te stopnje krize do konca marca naslednjega leta, o </w:t>
      </w:r>
      <w:r w:rsidR="00E03676" w:rsidRPr="00072072">
        <w:rPr>
          <w:rFonts w:eastAsiaTheme="minorEastAsia" w:cs="Tahoma"/>
          <w:szCs w:val="22"/>
          <w:lang w:eastAsia="zh-TW"/>
        </w:rPr>
        <w:t xml:space="preserve">ocenjenih manjkajočih količinah po mesecih </w:t>
      </w:r>
      <w:r w:rsidR="008A6A26" w:rsidRPr="00072072">
        <w:rPr>
          <w:rFonts w:eastAsiaTheme="minorEastAsia" w:cs="Tahoma"/>
          <w:szCs w:val="22"/>
          <w:lang w:eastAsia="zh-TW"/>
        </w:rPr>
        <w:t>obvestijo pristojni organ</w:t>
      </w:r>
      <w:r w:rsidR="00203499" w:rsidRPr="00072072">
        <w:rPr>
          <w:rFonts w:eastAsiaTheme="minorEastAsia" w:cs="Tahoma"/>
          <w:szCs w:val="22"/>
          <w:lang w:eastAsia="zh-TW"/>
        </w:rPr>
        <w:t>;</w:t>
      </w:r>
    </w:p>
    <w:p w14:paraId="70E3D517" w14:textId="60B9EFBF" w:rsidR="003968A3" w:rsidRPr="00C223C8" w:rsidRDefault="00311E30" w:rsidP="00B7340A">
      <w:pPr>
        <w:numPr>
          <w:ilvl w:val="0"/>
          <w:numId w:val="45"/>
        </w:numPr>
        <w:spacing w:before="120" w:line="240" w:lineRule="auto"/>
        <w:ind w:left="0" w:firstLine="357"/>
      </w:pPr>
      <w:r w:rsidRPr="00C223C8">
        <w:rPr>
          <w:rFonts w:eastAsiaTheme="minorEastAsia" w:cs="Tahoma"/>
          <w:szCs w:val="22"/>
          <w:lang w:eastAsia="zh-TW"/>
        </w:rPr>
        <w:t>d</w:t>
      </w:r>
      <w:r w:rsidR="003968A3" w:rsidRPr="00C223C8">
        <w:rPr>
          <w:rFonts w:eastAsiaTheme="minorEastAsia" w:cs="Tahoma"/>
          <w:szCs w:val="22"/>
          <w:lang w:eastAsia="zh-TW"/>
        </w:rPr>
        <w:t>obavitelji obvestijo odjemalce, s katerimi imajo sklenjene pogodbe o prekinljivi dobavi plina, da obstaja verjetnost prekinitve dobave</w:t>
      </w:r>
      <w:r w:rsidR="007F47A3">
        <w:rPr>
          <w:rFonts w:eastAsiaTheme="minorEastAsia" w:cs="Tahoma"/>
          <w:szCs w:val="22"/>
          <w:lang w:eastAsia="zh-TW"/>
        </w:rPr>
        <w:t xml:space="preserve"> po morebitni razglasitvi višje stopnje krize</w:t>
      </w:r>
      <w:r w:rsidR="00226F11">
        <w:rPr>
          <w:rFonts w:eastAsiaTheme="minorEastAsia" w:cs="Tahoma"/>
          <w:szCs w:val="22"/>
          <w:lang w:eastAsia="zh-TW"/>
        </w:rPr>
        <w:t xml:space="preserve">. Podatke o tem, s katerimi </w:t>
      </w:r>
      <w:r w:rsidR="00905472">
        <w:rPr>
          <w:rFonts w:eastAsiaTheme="minorEastAsia" w:cs="Tahoma"/>
          <w:szCs w:val="22"/>
          <w:lang w:eastAsia="zh-TW"/>
        </w:rPr>
        <w:t xml:space="preserve">negospodinjskimi </w:t>
      </w:r>
      <w:r w:rsidR="00226F11">
        <w:rPr>
          <w:rFonts w:eastAsiaTheme="minorEastAsia" w:cs="Tahoma"/>
          <w:szCs w:val="22"/>
          <w:lang w:eastAsia="zh-TW"/>
        </w:rPr>
        <w:t xml:space="preserve">odjemalci in za katera odjemna mesta imajo sklenjene pogodbe o prekinljivi dobavi plina in za kakšne količine, </w:t>
      </w:r>
      <w:r w:rsidR="00226F11" w:rsidRPr="00072072">
        <w:rPr>
          <w:rFonts w:eastAsiaTheme="minorEastAsia" w:cs="Tahoma"/>
          <w:szCs w:val="22"/>
          <w:lang w:eastAsia="zh-TW"/>
        </w:rPr>
        <w:t>dobavitelji vnesejo v EIS</w:t>
      </w:r>
      <w:r w:rsidR="00203499" w:rsidRPr="00072072">
        <w:rPr>
          <w:rFonts w:eastAsiaTheme="minorEastAsia" w:cs="Tahoma"/>
          <w:szCs w:val="22"/>
          <w:lang w:eastAsia="zh-TW"/>
        </w:rPr>
        <w:t>;</w:t>
      </w:r>
    </w:p>
    <w:p w14:paraId="6F72BD3A" w14:textId="77777777" w:rsidR="003968A3" w:rsidRPr="00C223C8" w:rsidRDefault="003968A3" w:rsidP="00B7340A">
      <w:pPr>
        <w:numPr>
          <w:ilvl w:val="0"/>
          <w:numId w:val="45"/>
        </w:numPr>
        <w:spacing w:before="120" w:line="240" w:lineRule="auto"/>
        <w:ind w:left="0" w:firstLine="357"/>
      </w:pPr>
      <w:r w:rsidRPr="00C223C8">
        <w:rPr>
          <w:rFonts w:eastAsiaTheme="minorEastAsia" w:cs="Tahoma"/>
          <w:szCs w:val="22"/>
          <w:lang w:eastAsia="zh-TW"/>
        </w:rPr>
        <w:t>dobavitelji obvestijo odjemalce, da obstaja verjetnost potrebe po preklopu na uporabo nadomestnih energentov</w:t>
      </w:r>
      <w:r w:rsidR="007F47A3" w:rsidRPr="007F47A3">
        <w:rPr>
          <w:rFonts w:eastAsiaTheme="minorEastAsia" w:cs="Tahoma"/>
          <w:szCs w:val="22"/>
          <w:lang w:eastAsia="zh-TW"/>
        </w:rPr>
        <w:t xml:space="preserve"> </w:t>
      </w:r>
      <w:r w:rsidR="007F47A3">
        <w:rPr>
          <w:rFonts w:eastAsiaTheme="minorEastAsia" w:cs="Tahoma"/>
          <w:szCs w:val="22"/>
          <w:lang w:eastAsia="zh-TW"/>
        </w:rPr>
        <w:t>po morebitni razglasitvi višje stopnje krize</w:t>
      </w:r>
      <w:r w:rsidR="001E6B05">
        <w:rPr>
          <w:rFonts w:eastAsiaTheme="minorEastAsia" w:cs="Tahoma"/>
          <w:szCs w:val="22"/>
          <w:lang w:eastAsia="zh-TW"/>
        </w:rPr>
        <w:t>. V obvestilu navedejo, da to velja za tiste</w:t>
      </w:r>
      <w:r w:rsidR="004023B6">
        <w:rPr>
          <w:rFonts w:eastAsiaTheme="minorEastAsia" w:cs="Tahoma"/>
          <w:szCs w:val="22"/>
          <w:lang w:eastAsia="zh-TW"/>
        </w:rPr>
        <w:t xml:space="preserve"> odjemalce</w:t>
      </w:r>
      <w:r w:rsidR="001E6B05">
        <w:rPr>
          <w:rFonts w:eastAsiaTheme="minorEastAsia" w:cs="Tahoma"/>
          <w:szCs w:val="22"/>
          <w:lang w:eastAsia="zh-TW"/>
        </w:rPr>
        <w:t>, ki imajo možnost uporab</w:t>
      </w:r>
      <w:r w:rsidR="005E0F74">
        <w:rPr>
          <w:rFonts w:eastAsiaTheme="minorEastAsia" w:cs="Tahoma"/>
          <w:szCs w:val="22"/>
          <w:lang w:eastAsia="zh-TW"/>
        </w:rPr>
        <w:t>iti</w:t>
      </w:r>
      <w:r w:rsidR="001E6B05">
        <w:rPr>
          <w:rFonts w:eastAsiaTheme="minorEastAsia" w:cs="Tahoma"/>
          <w:szCs w:val="22"/>
          <w:lang w:eastAsia="zh-TW"/>
        </w:rPr>
        <w:t xml:space="preserve"> nadomestn</w:t>
      </w:r>
      <w:r w:rsidR="005E0F74">
        <w:rPr>
          <w:rFonts w:eastAsiaTheme="minorEastAsia" w:cs="Tahoma"/>
          <w:szCs w:val="22"/>
          <w:lang w:eastAsia="zh-TW"/>
        </w:rPr>
        <w:t>e</w:t>
      </w:r>
      <w:r w:rsidR="001E6B05">
        <w:rPr>
          <w:rFonts w:eastAsiaTheme="minorEastAsia" w:cs="Tahoma"/>
          <w:szCs w:val="22"/>
          <w:lang w:eastAsia="zh-TW"/>
        </w:rPr>
        <w:t xml:space="preserve"> energent</w:t>
      </w:r>
      <w:r w:rsidR="005E0F74">
        <w:rPr>
          <w:rFonts w:eastAsiaTheme="minorEastAsia" w:cs="Tahoma"/>
          <w:szCs w:val="22"/>
          <w:lang w:eastAsia="zh-TW"/>
        </w:rPr>
        <w:t>e;</w:t>
      </w:r>
      <w:r w:rsidRPr="00C223C8">
        <w:rPr>
          <w:rFonts w:eastAsiaTheme="minorEastAsia" w:cs="Tahoma"/>
          <w:szCs w:val="22"/>
          <w:lang w:eastAsia="zh-TW"/>
        </w:rPr>
        <w:t xml:space="preserve"> in</w:t>
      </w:r>
    </w:p>
    <w:p w14:paraId="1FD24D3D" w14:textId="33A705A7" w:rsidR="003968A3" w:rsidRPr="00C223C8" w:rsidRDefault="003968A3" w:rsidP="00B7340A">
      <w:pPr>
        <w:numPr>
          <w:ilvl w:val="0"/>
          <w:numId w:val="45"/>
        </w:numPr>
        <w:spacing w:before="120" w:line="240" w:lineRule="auto"/>
        <w:ind w:left="0" w:firstLine="357"/>
      </w:pPr>
      <w:r w:rsidRPr="00C223C8">
        <w:rPr>
          <w:rFonts w:eastAsiaTheme="minorEastAsia" w:cs="Tahoma"/>
          <w:szCs w:val="22"/>
          <w:lang w:eastAsia="zh-TW"/>
        </w:rPr>
        <w:t xml:space="preserve">dobavitelji pozovejo </w:t>
      </w:r>
      <w:r w:rsidR="00094EEF">
        <w:rPr>
          <w:rFonts w:eastAsiaTheme="minorEastAsia" w:cs="Tahoma"/>
          <w:szCs w:val="22"/>
          <w:lang w:eastAsia="zh-TW"/>
        </w:rPr>
        <w:t>odjemalce</w:t>
      </w:r>
      <w:r w:rsidR="00094EEF" w:rsidRPr="00C223C8">
        <w:rPr>
          <w:rFonts w:eastAsiaTheme="minorEastAsia" w:cs="Tahoma"/>
          <w:szCs w:val="22"/>
          <w:lang w:eastAsia="zh-TW"/>
        </w:rPr>
        <w:t xml:space="preserve"> </w:t>
      </w:r>
      <w:r w:rsidRPr="00C223C8">
        <w:rPr>
          <w:rFonts w:eastAsiaTheme="minorEastAsia" w:cs="Tahoma"/>
          <w:szCs w:val="22"/>
          <w:lang w:eastAsia="zh-TW"/>
        </w:rPr>
        <w:t>k bolj racionalni rabi plina</w:t>
      </w:r>
      <w:r w:rsidR="003E5BC6">
        <w:rPr>
          <w:rFonts w:eastAsiaTheme="minorEastAsia" w:cs="Tahoma"/>
          <w:szCs w:val="22"/>
          <w:lang w:eastAsia="zh-TW"/>
        </w:rPr>
        <w:t xml:space="preserve">, </w:t>
      </w:r>
      <w:r w:rsidR="003E5BC6">
        <w:rPr>
          <w:szCs w:val="22"/>
        </w:rPr>
        <w:t xml:space="preserve">odjemalci pa po svojih zmožnostih </w:t>
      </w:r>
      <w:r w:rsidR="0031371E">
        <w:rPr>
          <w:szCs w:val="22"/>
        </w:rPr>
        <w:t xml:space="preserve">zmanjšajo porabo in </w:t>
      </w:r>
      <w:r w:rsidR="003E5BC6">
        <w:rPr>
          <w:szCs w:val="22"/>
        </w:rPr>
        <w:t>racionalno rabijo plin</w:t>
      </w:r>
      <w:r w:rsidRPr="00C223C8">
        <w:rPr>
          <w:rFonts w:eastAsiaTheme="minorEastAsia" w:cs="Tahoma"/>
          <w:szCs w:val="22"/>
          <w:lang w:eastAsia="zh-TW"/>
        </w:rPr>
        <w:t>.</w:t>
      </w:r>
    </w:p>
    <w:p w14:paraId="61E9D7AD" w14:textId="39A3B0A6" w:rsidR="006969A6" w:rsidRPr="004D49A6" w:rsidRDefault="003968A3" w:rsidP="00B7340A">
      <w:pPr>
        <w:pStyle w:val="Odstavekseznama"/>
        <w:numPr>
          <w:ilvl w:val="0"/>
          <w:numId w:val="20"/>
        </w:numPr>
        <w:shd w:val="clear" w:color="auto" w:fill="FFFFFF" w:themeFill="background1"/>
        <w:autoSpaceDE w:val="0"/>
        <w:autoSpaceDN w:val="0"/>
        <w:adjustRightInd w:val="0"/>
        <w:spacing w:before="120" w:line="240" w:lineRule="auto"/>
        <w:ind w:left="0" w:firstLine="357"/>
        <w:contextualSpacing w:val="0"/>
        <w:rPr>
          <w:rFonts w:cs="Arial"/>
          <w:szCs w:val="22"/>
        </w:rPr>
      </w:pPr>
      <w:r w:rsidRPr="004D49A6">
        <w:t xml:space="preserve"> </w:t>
      </w:r>
      <w:r w:rsidR="00354924" w:rsidRPr="004D49A6">
        <w:t>Dobavitelji izvajajo u</w:t>
      </w:r>
      <w:r w:rsidRPr="004D49A6">
        <w:t>krep</w:t>
      </w:r>
      <w:r w:rsidR="00354924" w:rsidRPr="004D49A6">
        <w:t>e</w:t>
      </w:r>
      <w:r w:rsidRPr="004D49A6">
        <w:t xml:space="preserve"> iz pre</w:t>
      </w:r>
      <w:r w:rsidR="00C223C8">
        <w:t>jšnje</w:t>
      </w:r>
      <w:r w:rsidRPr="004D49A6">
        <w:t>ga odstavka o</w:t>
      </w:r>
      <w:r w:rsidR="006B04AB">
        <w:t>d</w:t>
      </w:r>
      <w:r w:rsidRPr="004D49A6">
        <w:t xml:space="preserve"> razglasitv</w:t>
      </w:r>
      <w:r w:rsidR="006B04AB">
        <w:t>e</w:t>
      </w:r>
      <w:r w:rsidRPr="004D49A6">
        <w:t xml:space="preserve"> stopnje zgodnjega opozarjanja</w:t>
      </w:r>
      <w:r w:rsidR="00071FCE">
        <w:t xml:space="preserve"> </w:t>
      </w:r>
      <w:r w:rsidRPr="004D49A6">
        <w:t xml:space="preserve">do razglasitve </w:t>
      </w:r>
      <w:r w:rsidR="00DA2900" w:rsidRPr="004D49A6">
        <w:t xml:space="preserve">konca </w:t>
      </w:r>
      <w:r w:rsidRPr="004D49A6">
        <w:t>te stopnje krize.</w:t>
      </w:r>
      <w:r w:rsidR="00266041">
        <w:t xml:space="preserve"> Dobavitelji lahko obvestila in pozive po prejšnjem odstavku odjemalcem, ki niso fizične osebe, pošiljajo tudi po SMS in elektronski pošti.</w:t>
      </w:r>
    </w:p>
    <w:p w14:paraId="630402BA" w14:textId="635F6616" w:rsidR="00354924" w:rsidRPr="00DC680F" w:rsidRDefault="00354924" w:rsidP="00B7340A">
      <w:pPr>
        <w:pStyle w:val="Odstavekseznama"/>
        <w:numPr>
          <w:ilvl w:val="0"/>
          <w:numId w:val="20"/>
        </w:numPr>
        <w:shd w:val="clear" w:color="auto" w:fill="FFFFFF" w:themeFill="background1"/>
        <w:autoSpaceDE w:val="0"/>
        <w:autoSpaceDN w:val="0"/>
        <w:adjustRightInd w:val="0"/>
        <w:spacing w:before="120" w:after="0" w:line="240" w:lineRule="auto"/>
        <w:ind w:left="0" w:firstLine="357"/>
        <w:contextualSpacing w:val="0"/>
        <w:rPr>
          <w:rFonts w:cs="Arial"/>
          <w:szCs w:val="22"/>
        </w:rPr>
      </w:pPr>
      <w:r w:rsidRPr="004D49A6">
        <w:t xml:space="preserve"> Dobavitelji </w:t>
      </w:r>
      <w:r w:rsidR="00872F5E">
        <w:t xml:space="preserve">poročajo </w:t>
      </w:r>
      <w:r w:rsidRPr="004D49A6">
        <w:t>pristojn</w:t>
      </w:r>
      <w:r w:rsidR="00872F5E">
        <w:t>emu</w:t>
      </w:r>
      <w:r w:rsidRPr="004D49A6">
        <w:t xml:space="preserve"> organ</w:t>
      </w:r>
      <w:r w:rsidR="00872F5E">
        <w:t>u</w:t>
      </w:r>
      <w:r w:rsidR="008D6DED">
        <w:t>, agencij</w:t>
      </w:r>
      <w:r w:rsidR="00872F5E">
        <w:t>i</w:t>
      </w:r>
      <w:r w:rsidR="005E3AED">
        <w:t xml:space="preserve"> in operaterje</w:t>
      </w:r>
      <w:r w:rsidR="00872F5E">
        <w:t>m</w:t>
      </w:r>
      <w:r w:rsidR="005E3AED">
        <w:t xml:space="preserve"> sistemov</w:t>
      </w:r>
      <w:r w:rsidR="00D57B17">
        <w:t>, na katerih sisteme so priključeni odjemalci, katerim dobavljajo plin,</w:t>
      </w:r>
      <w:r w:rsidRPr="004D49A6">
        <w:t xml:space="preserve"> </w:t>
      </w:r>
      <w:r w:rsidR="005E3AED" w:rsidRPr="004D49A6">
        <w:t xml:space="preserve">o dejansko </w:t>
      </w:r>
      <w:r w:rsidR="005E3AED" w:rsidRPr="00072072">
        <w:t xml:space="preserve">izvedenih ukrepih </w:t>
      </w:r>
      <w:r w:rsidR="00D57B17" w:rsidRPr="00072072">
        <w:t xml:space="preserve">z vnosom v EIS </w:t>
      </w:r>
      <w:r w:rsidR="00D27C73" w:rsidRPr="00072072">
        <w:t xml:space="preserve">ali na drug način, </w:t>
      </w:r>
      <w:r w:rsidR="00D57B17" w:rsidRPr="00072072">
        <w:t xml:space="preserve">če tako </w:t>
      </w:r>
      <w:r w:rsidR="00D27C73" w:rsidRPr="00072072">
        <w:t>določi pristojni organ</w:t>
      </w:r>
      <w:r w:rsidR="00D27C73">
        <w:t xml:space="preserve"> in </w:t>
      </w:r>
      <w:r w:rsidR="00D57B17">
        <w:t xml:space="preserve">to </w:t>
      </w:r>
      <w:r w:rsidR="00D27C73">
        <w:t>sporoči krizni skupini</w:t>
      </w:r>
      <w:r w:rsidRPr="004D49A6">
        <w:t xml:space="preserve">. </w:t>
      </w:r>
      <w:r w:rsidR="005E3AED">
        <w:t xml:space="preserve">Pogostost obveščanja </w:t>
      </w:r>
      <w:r w:rsidR="00D57B17">
        <w:t xml:space="preserve">določi </w:t>
      </w:r>
      <w:r w:rsidR="005E3AED">
        <w:t>pristojni organ</w:t>
      </w:r>
      <w:r w:rsidR="00D57B17">
        <w:t xml:space="preserve"> in to sporoči krizni skupini</w:t>
      </w:r>
      <w:r w:rsidR="005E3AED">
        <w:t>. Če se razmere spremenijo, se o spremembah poroča isti dan.</w:t>
      </w:r>
    </w:p>
    <w:p w14:paraId="2BE99594" w14:textId="4E7C5E52" w:rsidR="00B3523A" w:rsidRPr="00D57B17" w:rsidRDefault="00B3523A" w:rsidP="00D57B17">
      <w:pPr>
        <w:spacing w:after="0" w:line="240" w:lineRule="auto"/>
        <w:rPr>
          <w:rFonts w:cs="TimesNewRoman"/>
          <w:bCs/>
          <w:highlight w:val="yellow"/>
        </w:rPr>
      </w:pPr>
    </w:p>
    <w:p w14:paraId="3B1C19D8" w14:textId="77777777" w:rsidR="00A344CF" w:rsidRPr="004D49A6" w:rsidRDefault="00A344CF" w:rsidP="00B3523A">
      <w:pPr>
        <w:spacing w:after="0" w:line="240" w:lineRule="auto"/>
        <w:rPr>
          <w:rFonts w:cs="TimesNewRoman"/>
          <w:bCs/>
          <w:highlight w:val="yellow"/>
        </w:rPr>
      </w:pPr>
    </w:p>
    <w:p w14:paraId="40184D75" w14:textId="77777777" w:rsidR="006969A6" w:rsidRPr="004F796E" w:rsidRDefault="00BC4635" w:rsidP="006969A6">
      <w:pPr>
        <w:pStyle w:val="Odstavekseznama"/>
        <w:numPr>
          <w:ilvl w:val="0"/>
          <w:numId w:val="2"/>
        </w:numPr>
        <w:tabs>
          <w:tab w:val="num" w:pos="284"/>
        </w:tabs>
        <w:spacing w:after="0" w:line="276" w:lineRule="auto"/>
        <w:ind w:left="357" w:hanging="357"/>
        <w:jc w:val="center"/>
        <w:rPr>
          <w:rFonts w:eastAsia="PMingLiU" w:cs="Tahoma"/>
          <w:b/>
        </w:rPr>
      </w:pPr>
      <w:r>
        <w:rPr>
          <w:rStyle w:val="Intenzivensklic"/>
          <w:b w:val="0"/>
          <w:smallCaps w:val="0"/>
          <w:color w:val="auto"/>
          <w:szCs w:val="22"/>
          <w:u w:val="none"/>
        </w:rPr>
        <w:t xml:space="preserve"> </w:t>
      </w:r>
      <w:bookmarkStart w:id="18" w:name="_Ref110349189"/>
      <w:r w:rsidR="006969A6" w:rsidRPr="004F796E">
        <w:rPr>
          <w:rFonts w:eastAsia="PMingLiU" w:cs="Tahoma"/>
          <w:b/>
        </w:rPr>
        <w:t>člen</w:t>
      </w:r>
      <w:bookmarkEnd w:id="18"/>
    </w:p>
    <w:p w14:paraId="7F60611C" w14:textId="77777777" w:rsidR="006969A6" w:rsidRPr="004F796E" w:rsidRDefault="006969A6" w:rsidP="006969A6">
      <w:pPr>
        <w:pStyle w:val="Odstavekseznama"/>
        <w:spacing w:before="120"/>
        <w:ind w:left="0"/>
        <w:contextualSpacing w:val="0"/>
        <w:jc w:val="center"/>
        <w:rPr>
          <w:rStyle w:val="Intenzivensklic"/>
          <w:rFonts w:eastAsia="Calibri" w:cs="Tahoma"/>
          <w:smallCaps w:val="0"/>
          <w:color w:val="auto"/>
          <w:szCs w:val="22"/>
          <w:u w:val="none"/>
          <w:lang w:eastAsia="en-US"/>
        </w:rPr>
      </w:pPr>
      <w:r w:rsidRPr="004F796E">
        <w:rPr>
          <w:rStyle w:val="Intenzivensklic"/>
          <w:rFonts w:eastAsia="Calibri" w:cs="Tahoma"/>
          <w:smallCaps w:val="0"/>
          <w:color w:val="auto"/>
          <w:szCs w:val="22"/>
          <w:u w:val="none"/>
          <w:lang w:eastAsia="en-US"/>
        </w:rPr>
        <w:t xml:space="preserve">(stopnja </w:t>
      </w:r>
      <w:r w:rsidR="003968A3" w:rsidRPr="004F796E">
        <w:rPr>
          <w:rStyle w:val="Intenzivensklic"/>
          <w:rFonts w:eastAsia="Calibri" w:cs="Tahoma"/>
          <w:smallCaps w:val="0"/>
          <w:color w:val="auto"/>
          <w:szCs w:val="22"/>
          <w:u w:val="none"/>
          <w:lang w:eastAsia="en-US"/>
        </w:rPr>
        <w:t>pripravljenosti</w:t>
      </w:r>
      <w:r w:rsidRPr="004F796E">
        <w:rPr>
          <w:rStyle w:val="Intenzivensklic"/>
          <w:rFonts w:eastAsia="Calibri" w:cs="Tahoma"/>
          <w:smallCaps w:val="0"/>
          <w:color w:val="auto"/>
          <w:szCs w:val="22"/>
          <w:u w:val="none"/>
          <w:lang w:eastAsia="en-US"/>
        </w:rPr>
        <w:t>)</w:t>
      </w:r>
    </w:p>
    <w:p w14:paraId="2F7A66AF" w14:textId="77777777" w:rsidR="006969A6" w:rsidRPr="004D49A6" w:rsidRDefault="00A22F1D" w:rsidP="00B7340A">
      <w:pPr>
        <w:pStyle w:val="Odstavekseznama"/>
        <w:numPr>
          <w:ilvl w:val="0"/>
          <w:numId w:val="22"/>
        </w:numPr>
        <w:shd w:val="clear" w:color="auto" w:fill="FFFFFF" w:themeFill="background1"/>
        <w:autoSpaceDE w:val="0"/>
        <w:autoSpaceDN w:val="0"/>
        <w:adjustRightInd w:val="0"/>
        <w:spacing w:before="120" w:line="240" w:lineRule="auto"/>
        <w:ind w:left="0" w:firstLine="357"/>
        <w:contextualSpacing w:val="0"/>
        <w:rPr>
          <w:rFonts w:eastAsia="Batang"/>
          <w:bCs/>
        </w:rPr>
      </w:pPr>
      <w:r>
        <w:t xml:space="preserve"> </w:t>
      </w:r>
      <w:r w:rsidR="007F47FF">
        <w:t xml:space="preserve">Ko je razglašena stopnja pripravljenosti, </w:t>
      </w:r>
      <w:r w:rsidR="0021140E">
        <w:t>dobavitelji</w:t>
      </w:r>
      <w:r w:rsidR="00500BFE">
        <w:t xml:space="preserve"> in</w:t>
      </w:r>
      <w:r w:rsidR="007F47FF">
        <w:t xml:space="preserve"> proizvajalci električne energije</w:t>
      </w:r>
      <w:r w:rsidR="00D725BF">
        <w:t xml:space="preserve">, ki </w:t>
      </w:r>
      <w:r w:rsidR="008A5386">
        <w:t xml:space="preserve">za njeno proizvodnjo </w:t>
      </w:r>
      <w:r w:rsidR="00D725BF">
        <w:t>uporabljajo plin,</w:t>
      </w:r>
      <w:r w:rsidR="007F47FF">
        <w:t xml:space="preserve"> izvajajo poleg ukrepov iz </w:t>
      </w:r>
      <w:r w:rsidR="00C223C8">
        <w:t>prejšnjega</w:t>
      </w:r>
      <w:r w:rsidR="007F47FF">
        <w:t xml:space="preserve"> člena tudi naslednje ukrepe</w:t>
      </w:r>
      <w:r w:rsidR="003968A3" w:rsidRPr="004D49A6">
        <w:t>:</w:t>
      </w:r>
    </w:p>
    <w:p w14:paraId="05C216A1" w14:textId="77777777" w:rsidR="00C54F88" w:rsidRPr="0096486C" w:rsidRDefault="00DC54CE" w:rsidP="009F41BF">
      <w:pPr>
        <w:spacing w:before="120" w:line="240" w:lineRule="auto"/>
        <w:ind w:firstLine="357"/>
        <w:rPr>
          <w:rFonts w:eastAsiaTheme="minorEastAsia" w:cs="Tahoma"/>
          <w:szCs w:val="22"/>
          <w:lang w:eastAsia="zh-TW"/>
        </w:rPr>
      </w:pPr>
      <w:r w:rsidRPr="00DC54CE">
        <w:rPr>
          <w:rFonts w:eastAsiaTheme="minorEastAsia" w:cs="Tahoma"/>
          <w:szCs w:val="22"/>
          <w:lang w:eastAsia="zh-TW"/>
        </w:rPr>
        <w:t xml:space="preserve">a) </w:t>
      </w:r>
      <w:r w:rsidR="003968A3" w:rsidRPr="00DC54CE">
        <w:rPr>
          <w:rFonts w:eastAsiaTheme="minorEastAsia" w:cs="Tahoma"/>
          <w:szCs w:val="22"/>
          <w:lang w:eastAsia="zh-TW"/>
        </w:rPr>
        <w:t xml:space="preserve">dobavitelji </w:t>
      </w:r>
      <w:r w:rsidR="00B655C6" w:rsidRPr="00DC54CE">
        <w:rPr>
          <w:rFonts w:eastAsiaTheme="minorEastAsia" w:cs="Tahoma"/>
          <w:szCs w:val="22"/>
          <w:lang w:eastAsia="zh-TW"/>
        </w:rPr>
        <w:t xml:space="preserve">pripravijo vse potrebno, da ob </w:t>
      </w:r>
      <w:r w:rsidR="00FD5662" w:rsidRPr="00DC54CE">
        <w:rPr>
          <w:rFonts w:eastAsiaTheme="minorEastAsia" w:cs="Tahoma"/>
          <w:szCs w:val="22"/>
          <w:lang w:eastAsia="zh-TW"/>
        </w:rPr>
        <w:t xml:space="preserve">morebitni </w:t>
      </w:r>
      <w:r w:rsidR="00B655C6" w:rsidRPr="00DC54CE">
        <w:rPr>
          <w:rFonts w:eastAsiaTheme="minorEastAsia" w:cs="Tahoma"/>
          <w:szCs w:val="22"/>
          <w:lang w:eastAsia="zh-TW"/>
        </w:rPr>
        <w:t xml:space="preserve">razglasitvi višje stopnje krize in </w:t>
      </w:r>
      <w:r w:rsidR="003968A3" w:rsidRPr="0096486C">
        <w:rPr>
          <w:rFonts w:eastAsiaTheme="minorEastAsia" w:cs="Tahoma"/>
          <w:szCs w:val="22"/>
          <w:lang w:eastAsia="zh-TW"/>
        </w:rPr>
        <w:t xml:space="preserve">v skladu s potrebami nastale situacije zagotovijo količine plina za izpolnitev standarda oskrbe </w:t>
      </w:r>
      <w:r w:rsidR="00BC4635">
        <w:rPr>
          <w:rFonts w:eastAsiaTheme="minorEastAsia" w:cs="Tahoma"/>
          <w:szCs w:val="22"/>
          <w:lang w:eastAsia="zh-TW"/>
        </w:rPr>
        <w:t xml:space="preserve">v </w:t>
      </w:r>
      <w:r w:rsidR="003968A3" w:rsidRPr="0096486C">
        <w:rPr>
          <w:rFonts w:eastAsiaTheme="minorEastAsia" w:cs="Tahoma"/>
          <w:szCs w:val="22"/>
          <w:lang w:eastAsia="zh-TW"/>
        </w:rPr>
        <w:t>sklad</w:t>
      </w:r>
      <w:r w:rsidR="00BC4635">
        <w:rPr>
          <w:rFonts w:eastAsiaTheme="minorEastAsia" w:cs="Tahoma"/>
          <w:szCs w:val="22"/>
          <w:lang w:eastAsia="zh-TW"/>
        </w:rPr>
        <w:t>u</w:t>
      </w:r>
      <w:r w:rsidR="003968A3" w:rsidRPr="0096486C">
        <w:rPr>
          <w:rFonts w:eastAsiaTheme="minorEastAsia" w:cs="Tahoma"/>
          <w:szCs w:val="22"/>
          <w:lang w:eastAsia="zh-TW"/>
        </w:rPr>
        <w:t xml:space="preserve"> z aktom, ki ureja načrt preventivnih ukrepov pri oskrbi s plinom</w:t>
      </w:r>
      <w:r w:rsidR="00311E30" w:rsidRPr="0096486C">
        <w:rPr>
          <w:rFonts w:eastAsiaTheme="minorEastAsia" w:cs="Tahoma"/>
          <w:szCs w:val="22"/>
          <w:lang w:eastAsia="zh-TW"/>
        </w:rPr>
        <w:t>;</w:t>
      </w:r>
    </w:p>
    <w:p w14:paraId="01EAC3CF" w14:textId="420DA2FA" w:rsidR="00C54F88" w:rsidRPr="006C4424" w:rsidRDefault="00DC54CE" w:rsidP="009F41BF">
      <w:pPr>
        <w:spacing w:before="120" w:line="240" w:lineRule="auto"/>
        <w:ind w:firstLine="357"/>
        <w:rPr>
          <w:rFonts w:eastAsiaTheme="minorEastAsia" w:cs="Tahoma"/>
          <w:szCs w:val="22"/>
          <w:lang w:eastAsia="zh-TW"/>
        </w:rPr>
      </w:pPr>
      <w:r>
        <w:rPr>
          <w:rFonts w:eastAsiaTheme="minorEastAsia" w:cs="Tahoma"/>
          <w:szCs w:val="22"/>
          <w:lang w:eastAsia="zh-TW"/>
        </w:rPr>
        <w:t xml:space="preserve">b) </w:t>
      </w:r>
      <w:r w:rsidR="003968A3" w:rsidRPr="00075D47">
        <w:rPr>
          <w:rFonts w:eastAsiaTheme="minorEastAsia" w:cs="Tahoma"/>
          <w:szCs w:val="22"/>
          <w:lang w:eastAsia="zh-TW"/>
        </w:rPr>
        <w:t>dobavitelji, ki imajo sklenjene pogodbe o prekinljivi dobavi plina</w:t>
      </w:r>
      <w:r w:rsidR="008E7FB1" w:rsidRPr="00075D47">
        <w:rPr>
          <w:rFonts w:eastAsiaTheme="minorEastAsia" w:cs="Tahoma"/>
          <w:szCs w:val="22"/>
          <w:lang w:eastAsia="zh-TW"/>
        </w:rPr>
        <w:t xml:space="preserve"> in dobava plina </w:t>
      </w:r>
      <w:r w:rsidR="006B52A9" w:rsidRPr="00075D47">
        <w:rPr>
          <w:rFonts w:eastAsiaTheme="minorEastAsia" w:cs="Tahoma"/>
          <w:szCs w:val="22"/>
          <w:lang w:eastAsia="zh-TW"/>
        </w:rPr>
        <w:t xml:space="preserve">po teh pogodbah </w:t>
      </w:r>
      <w:r w:rsidR="008E7FB1" w:rsidRPr="00075D47">
        <w:rPr>
          <w:rFonts w:eastAsiaTheme="minorEastAsia" w:cs="Tahoma"/>
          <w:szCs w:val="22"/>
          <w:lang w:eastAsia="zh-TW"/>
        </w:rPr>
        <w:t>še poteka</w:t>
      </w:r>
      <w:r w:rsidR="003968A3" w:rsidRPr="00075D47">
        <w:rPr>
          <w:rFonts w:eastAsiaTheme="minorEastAsia" w:cs="Tahoma"/>
          <w:szCs w:val="22"/>
          <w:lang w:eastAsia="zh-TW"/>
        </w:rPr>
        <w:t xml:space="preserve">, v skladu s potrebami nastale situacije </w:t>
      </w:r>
      <w:r w:rsidR="008D1F32" w:rsidRPr="00075D47">
        <w:rPr>
          <w:rFonts w:eastAsiaTheme="minorEastAsia" w:cs="Tahoma"/>
          <w:szCs w:val="22"/>
          <w:lang w:eastAsia="zh-TW"/>
        </w:rPr>
        <w:t xml:space="preserve">pozovejo odjemalce k prostovoljnim </w:t>
      </w:r>
      <w:r w:rsidR="003968A3" w:rsidRPr="00075D47">
        <w:rPr>
          <w:rFonts w:eastAsiaTheme="minorEastAsia" w:cs="Tahoma"/>
          <w:szCs w:val="22"/>
          <w:lang w:eastAsia="zh-TW"/>
        </w:rPr>
        <w:t>prekin</w:t>
      </w:r>
      <w:r w:rsidR="00FD5662" w:rsidRPr="00075D47">
        <w:rPr>
          <w:rFonts w:eastAsiaTheme="minorEastAsia" w:cs="Tahoma"/>
          <w:szCs w:val="22"/>
          <w:lang w:eastAsia="zh-TW"/>
        </w:rPr>
        <w:t>itv</w:t>
      </w:r>
      <w:r w:rsidR="008D1F32" w:rsidRPr="00075D47">
        <w:rPr>
          <w:rFonts w:eastAsiaTheme="minorEastAsia" w:cs="Tahoma"/>
          <w:szCs w:val="22"/>
          <w:lang w:eastAsia="zh-TW"/>
        </w:rPr>
        <w:t>am</w:t>
      </w:r>
      <w:r w:rsidR="003968A3" w:rsidRPr="00075D47">
        <w:rPr>
          <w:rFonts w:eastAsiaTheme="minorEastAsia" w:cs="Tahoma"/>
          <w:szCs w:val="22"/>
          <w:lang w:eastAsia="zh-TW"/>
        </w:rPr>
        <w:t xml:space="preserve"> dobav plina</w:t>
      </w:r>
      <w:r w:rsidR="00A82748">
        <w:rPr>
          <w:rFonts w:eastAsiaTheme="minorEastAsia" w:cs="Tahoma"/>
          <w:szCs w:val="22"/>
          <w:lang w:eastAsia="zh-TW"/>
        </w:rPr>
        <w:t xml:space="preserve">. Dobavitelji </w:t>
      </w:r>
      <w:r w:rsidR="006756D7">
        <w:rPr>
          <w:rFonts w:eastAsiaTheme="minorEastAsia" w:cs="Tahoma"/>
          <w:szCs w:val="22"/>
          <w:lang w:eastAsia="zh-TW"/>
        </w:rPr>
        <w:t>z vnosom podatkov</w:t>
      </w:r>
      <w:r w:rsidR="00BA4CD8" w:rsidRPr="00767DD6">
        <w:rPr>
          <w:rFonts w:eastAsiaTheme="minorEastAsia" w:cs="Tahoma"/>
          <w:szCs w:val="22"/>
          <w:highlight w:val="yellow"/>
          <w:lang w:eastAsia="zh-TW"/>
        </w:rPr>
        <w:t xml:space="preserve"> </w:t>
      </w:r>
      <w:r w:rsidR="006756D7" w:rsidRPr="00072072">
        <w:rPr>
          <w:rFonts w:eastAsiaTheme="minorEastAsia" w:cs="Tahoma"/>
          <w:szCs w:val="22"/>
          <w:lang w:eastAsia="zh-TW"/>
        </w:rPr>
        <w:t xml:space="preserve">v </w:t>
      </w:r>
      <w:r w:rsidR="00BA4CD8" w:rsidRPr="00072072">
        <w:rPr>
          <w:rFonts w:eastAsiaTheme="minorEastAsia" w:cs="Tahoma"/>
          <w:szCs w:val="22"/>
          <w:lang w:eastAsia="zh-TW"/>
        </w:rPr>
        <w:t xml:space="preserve">sistem EIS </w:t>
      </w:r>
      <w:r w:rsidR="00A82748" w:rsidRPr="00072072">
        <w:rPr>
          <w:rFonts w:eastAsiaTheme="minorEastAsia" w:cs="Tahoma"/>
          <w:szCs w:val="22"/>
          <w:lang w:eastAsia="zh-TW"/>
        </w:rPr>
        <w:t>obvestijo operaterje sistemov, na katere so priključeni ti odjemalci,</w:t>
      </w:r>
      <w:r w:rsidR="00A82748">
        <w:rPr>
          <w:rFonts w:eastAsiaTheme="minorEastAsia" w:cs="Tahoma"/>
          <w:szCs w:val="22"/>
          <w:lang w:eastAsia="zh-TW"/>
        </w:rPr>
        <w:t xml:space="preserve"> o tem, s katerimi odjemalci imajo sklenjene pogodbe o prekinljivi dobavi plina</w:t>
      </w:r>
      <w:r w:rsidR="005E0F74">
        <w:rPr>
          <w:rFonts w:eastAsiaTheme="minorEastAsia" w:cs="Tahoma"/>
          <w:szCs w:val="22"/>
          <w:lang w:eastAsia="zh-TW"/>
        </w:rPr>
        <w:t xml:space="preserve"> in za kakšne količine</w:t>
      </w:r>
      <w:r>
        <w:rPr>
          <w:rFonts w:eastAsiaTheme="minorEastAsia" w:cs="Tahoma"/>
          <w:szCs w:val="22"/>
          <w:lang w:eastAsia="zh-TW"/>
        </w:rPr>
        <w:t>;</w:t>
      </w:r>
    </w:p>
    <w:p w14:paraId="26667AD9" w14:textId="2E754801" w:rsidR="003968A3" w:rsidRPr="009F41BF" w:rsidRDefault="00DC54CE" w:rsidP="009F41BF">
      <w:pPr>
        <w:spacing w:before="120" w:line="240" w:lineRule="auto"/>
        <w:ind w:firstLine="357"/>
        <w:rPr>
          <w:rFonts w:eastAsiaTheme="minorEastAsia" w:cs="Tahoma"/>
          <w:szCs w:val="22"/>
          <w:lang w:eastAsia="zh-TW"/>
        </w:rPr>
      </w:pPr>
      <w:r>
        <w:rPr>
          <w:rFonts w:eastAsiaTheme="minorEastAsia" w:cs="Tahoma"/>
          <w:szCs w:val="22"/>
          <w:lang w:eastAsia="zh-TW"/>
        </w:rPr>
        <w:t xml:space="preserve">c) </w:t>
      </w:r>
      <w:r w:rsidR="003968A3" w:rsidRPr="00C223C8">
        <w:rPr>
          <w:rFonts w:eastAsiaTheme="minorEastAsia" w:cs="Tahoma"/>
          <w:szCs w:val="22"/>
          <w:lang w:eastAsia="zh-TW"/>
        </w:rPr>
        <w:t xml:space="preserve">dobavitelji v skladu s potrebami nastale situacije pozovejo odjemalce </w:t>
      </w:r>
      <w:r w:rsidR="00A15B0B" w:rsidRPr="00A15B0B">
        <w:rPr>
          <w:rFonts w:eastAsiaTheme="minorEastAsia" w:cs="Tahoma"/>
          <w:szCs w:val="22"/>
          <w:lang w:eastAsia="zh-TW"/>
        </w:rPr>
        <w:t>s porabo</w:t>
      </w:r>
      <w:r w:rsidR="009F41BF">
        <w:rPr>
          <w:rFonts w:eastAsiaTheme="minorEastAsia" w:cs="Tahoma"/>
          <w:szCs w:val="22"/>
          <w:lang w:eastAsia="zh-TW"/>
        </w:rPr>
        <w:t>,</w:t>
      </w:r>
      <w:r w:rsidR="00A15B0B" w:rsidRPr="00A15B0B">
        <w:rPr>
          <w:rFonts w:eastAsiaTheme="minorEastAsia" w:cs="Tahoma"/>
          <w:szCs w:val="22"/>
          <w:lang w:eastAsia="zh-TW"/>
        </w:rPr>
        <w:t xml:space="preserve"> višjo od 800.000 kWh/leto</w:t>
      </w:r>
      <w:r w:rsidR="00770090">
        <w:rPr>
          <w:rFonts w:eastAsiaTheme="minorEastAsia" w:cs="Tahoma"/>
          <w:szCs w:val="22"/>
          <w:lang w:eastAsia="zh-TW"/>
        </w:rPr>
        <w:t xml:space="preserve"> na odjemno mesto</w:t>
      </w:r>
      <w:r w:rsidR="009F41BF">
        <w:rPr>
          <w:rFonts w:eastAsiaTheme="minorEastAsia" w:cs="Tahoma"/>
          <w:szCs w:val="22"/>
          <w:lang w:eastAsia="zh-TW"/>
        </w:rPr>
        <w:t>,</w:t>
      </w:r>
      <w:r w:rsidR="00A15B0B" w:rsidRPr="00A15B0B">
        <w:rPr>
          <w:rFonts w:eastAsiaTheme="minorEastAsia" w:cs="Tahoma"/>
          <w:szCs w:val="22"/>
          <w:lang w:eastAsia="zh-TW"/>
        </w:rPr>
        <w:t xml:space="preserve"> </w:t>
      </w:r>
      <w:r w:rsidR="003968A3" w:rsidRPr="00C223C8">
        <w:rPr>
          <w:rFonts w:eastAsiaTheme="minorEastAsia" w:cs="Tahoma"/>
          <w:szCs w:val="22"/>
          <w:lang w:eastAsia="zh-TW"/>
        </w:rPr>
        <w:t>k prostovoljnemu zmanjšanju odjema plina na minimum</w:t>
      </w:r>
      <w:r w:rsidR="00A82748">
        <w:rPr>
          <w:rFonts w:eastAsiaTheme="minorEastAsia" w:cs="Tahoma"/>
          <w:szCs w:val="22"/>
          <w:lang w:eastAsia="zh-TW"/>
        </w:rPr>
        <w:t xml:space="preserve">. Dobavitelji k </w:t>
      </w:r>
      <w:r w:rsidR="003E5BC6">
        <w:rPr>
          <w:rFonts w:eastAsiaTheme="minorEastAsia" w:cs="Tahoma"/>
          <w:szCs w:val="22"/>
          <w:lang w:eastAsia="zh-TW"/>
        </w:rPr>
        <w:t xml:space="preserve">prostovoljnemu </w:t>
      </w:r>
      <w:r w:rsidR="00A82748">
        <w:rPr>
          <w:rFonts w:eastAsiaTheme="minorEastAsia" w:cs="Tahoma"/>
          <w:szCs w:val="22"/>
          <w:lang w:eastAsia="zh-TW"/>
        </w:rPr>
        <w:t xml:space="preserve">zmanjšanju odjema plina pozovejo </w:t>
      </w:r>
      <w:r w:rsidR="003E5BC6">
        <w:rPr>
          <w:rFonts w:eastAsiaTheme="minorEastAsia" w:cs="Tahoma"/>
          <w:szCs w:val="22"/>
          <w:lang w:eastAsia="zh-TW"/>
        </w:rPr>
        <w:t xml:space="preserve">tudi vse druge </w:t>
      </w:r>
      <w:r w:rsidR="00A82748">
        <w:rPr>
          <w:rFonts w:eastAsiaTheme="minorEastAsia" w:cs="Tahoma"/>
          <w:szCs w:val="22"/>
          <w:lang w:eastAsia="zh-TW"/>
        </w:rPr>
        <w:t>odjemalce</w:t>
      </w:r>
      <w:r w:rsidR="003E5BC6">
        <w:rPr>
          <w:rFonts w:eastAsiaTheme="minorEastAsia" w:cs="Tahoma"/>
          <w:szCs w:val="22"/>
          <w:lang w:eastAsia="zh-TW"/>
        </w:rPr>
        <w:t xml:space="preserve">, ki </w:t>
      </w:r>
      <w:r w:rsidR="003E5BC6">
        <w:rPr>
          <w:szCs w:val="22"/>
        </w:rPr>
        <w:t xml:space="preserve">po svojih zmožnostih </w:t>
      </w:r>
      <w:r w:rsidR="00706F45">
        <w:rPr>
          <w:szCs w:val="22"/>
        </w:rPr>
        <w:t xml:space="preserve">zmanjšajo porabo in </w:t>
      </w:r>
      <w:r w:rsidR="003E5BC6">
        <w:rPr>
          <w:szCs w:val="22"/>
        </w:rPr>
        <w:t>racionalno rabijo plin</w:t>
      </w:r>
      <w:r w:rsidR="00311E30" w:rsidRPr="00C223C8">
        <w:rPr>
          <w:rFonts w:eastAsiaTheme="minorEastAsia" w:cs="Tahoma"/>
          <w:szCs w:val="22"/>
          <w:lang w:eastAsia="zh-TW"/>
        </w:rPr>
        <w:t>;</w:t>
      </w:r>
    </w:p>
    <w:p w14:paraId="44839579" w14:textId="77777777" w:rsidR="003968A3" w:rsidRPr="009F41BF" w:rsidRDefault="00DC54CE" w:rsidP="009F41BF">
      <w:pPr>
        <w:spacing w:before="120" w:line="240" w:lineRule="auto"/>
        <w:ind w:firstLine="357"/>
        <w:rPr>
          <w:rFonts w:eastAsiaTheme="minorEastAsia" w:cs="Tahoma"/>
          <w:szCs w:val="22"/>
          <w:lang w:eastAsia="zh-TW"/>
        </w:rPr>
      </w:pPr>
      <w:r>
        <w:rPr>
          <w:rFonts w:eastAsiaTheme="minorEastAsia" w:cs="Tahoma"/>
          <w:szCs w:val="22"/>
          <w:lang w:eastAsia="zh-TW"/>
        </w:rPr>
        <w:t xml:space="preserve">d) </w:t>
      </w:r>
      <w:r w:rsidR="003968A3" w:rsidRPr="00C223C8">
        <w:rPr>
          <w:rFonts w:eastAsiaTheme="minorEastAsia" w:cs="Tahoma"/>
          <w:szCs w:val="22"/>
          <w:lang w:eastAsia="zh-TW"/>
        </w:rPr>
        <w:t>dobavitelji v skladu s potrebami nastale situacije pozovejo odjemalce, da prostovoljno preklopijo na uporabo nadomestnih energentov</w:t>
      </w:r>
      <w:r w:rsidR="00A848BE">
        <w:rPr>
          <w:rFonts w:eastAsiaTheme="minorEastAsia" w:cs="Tahoma"/>
          <w:szCs w:val="22"/>
          <w:lang w:eastAsia="zh-TW"/>
        </w:rPr>
        <w:t>, če imajo to možnost</w:t>
      </w:r>
      <w:r w:rsidR="00311E30" w:rsidRPr="00C223C8">
        <w:rPr>
          <w:rFonts w:eastAsiaTheme="minorEastAsia" w:cs="Tahoma"/>
          <w:szCs w:val="22"/>
          <w:lang w:eastAsia="zh-TW"/>
        </w:rPr>
        <w:t>;</w:t>
      </w:r>
    </w:p>
    <w:p w14:paraId="070A2E1C" w14:textId="77777777" w:rsidR="003C7FAF" w:rsidRPr="009F41BF" w:rsidRDefault="00DC54CE" w:rsidP="009F41BF">
      <w:pPr>
        <w:spacing w:before="120" w:line="240" w:lineRule="auto"/>
        <w:ind w:firstLine="357"/>
        <w:rPr>
          <w:rFonts w:eastAsiaTheme="minorEastAsia" w:cs="Tahoma"/>
          <w:szCs w:val="22"/>
          <w:lang w:eastAsia="zh-TW"/>
        </w:rPr>
      </w:pPr>
      <w:bookmarkStart w:id="19" w:name="_Hlk38613262"/>
      <w:r>
        <w:rPr>
          <w:rFonts w:eastAsiaTheme="minorEastAsia" w:cs="Tahoma"/>
          <w:szCs w:val="22"/>
          <w:lang w:eastAsia="zh-TW"/>
        </w:rPr>
        <w:lastRenderedPageBreak/>
        <w:t xml:space="preserve">e) </w:t>
      </w:r>
      <w:r w:rsidR="003C7FAF" w:rsidRPr="009F41BF">
        <w:rPr>
          <w:rFonts w:eastAsiaTheme="minorEastAsia" w:cs="Tahoma"/>
          <w:szCs w:val="22"/>
          <w:lang w:eastAsia="zh-TW"/>
        </w:rPr>
        <w:t>dobavitelji seznanijo distributerje toplote</w:t>
      </w:r>
      <w:r w:rsidR="001149F0" w:rsidRPr="009F41BF">
        <w:rPr>
          <w:rFonts w:eastAsiaTheme="minorEastAsia" w:cs="Tahoma"/>
          <w:szCs w:val="22"/>
          <w:lang w:eastAsia="zh-TW"/>
        </w:rPr>
        <w:t>,</w:t>
      </w:r>
      <w:r w:rsidR="003C7FAF" w:rsidRPr="009F41BF">
        <w:rPr>
          <w:rFonts w:eastAsiaTheme="minorEastAsia" w:cs="Tahoma"/>
          <w:szCs w:val="22"/>
          <w:lang w:eastAsia="zh-TW"/>
        </w:rPr>
        <w:t xml:space="preserve"> da </w:t>
      </w:r>
      <w:r w:rsidR="00D725BF">
        <w:rPr>
          <w:rFonts w:eastAsiaTheme="minorEastAsia" w:cs="Tahoma"/>
          <w:szCs w:val="22"/>
          <w:lang w:eastAsia="zh-TW"/>
        </w:rPr>
        <w:t xml:space="preserve">se </w:t>
      </w:r>
      <w:r w:rsidR="003C7FAF" w:rsidRPr="009F41BF">
        <w:rPr>
          <w:rFonts w:eastAsiaTheme="minorEastAsia" w:cs="Tahoma"/>
          <w:szCs w:val="22"/>
          <w:lang w:eastAsia="zh-TW"/>
        </w:rPr>
        <w:t xml:space="preserve">ob morebitni razglasitvi višje stopnje krize </w:t>
      </w:r>
      <w:r w:rsidR="00D725BF">
        <w:rPr>
          <w:rFonts w:eastAsiaTheme="minorEastAsia" w:cs="Tahoma"/>
          <w:szCs w:val="22"/>
          <w:lang w:eastAsia="zh-TW"/>
        </w:rPr>
        <w:t xml:space="preserve">lahko zahteva </w:t>
      </w:r>
      <w:r w:rsidR="003C7FAF" w:rsidRPr="009F41BF">
        <w:rPr>
          <w:rFonts w:eastAsiaTheme="minorEastAsia" w:cs="Tahoma"/>
          <w:szCs w:val="22"/>
          <w:lang w:eastAsia="zh-TW"/>
        </w:rPr>
        <w:t>zmanjša</w:t>
      </w:r>
      <w:r w:rsidR="00D725BF">
        <w:rPr>
          <w:rFonts w:eastAsiaTheme="minorEastAsia" w:cs="Tahoma"/>
          <w:szCs w:val="22"/>
          <w:lang w:eastAsia="zh-TW"/>
        </w:rPr>
        <w:t>nje</w:t>
      </w:r>
      <w:r w:rsidR="003C7FAF" w:rsidRPr="009F41BF">
        <w:rPr>
          <w:rFonts w:eastAsiaTheme="minorEastAsia" w:cs="Tahoma"/>
          <w:szCs w:val="22"/>
          <w:lang w:eastAsia="zh-TW"/>
        </w:rPr>
        <w:t xml:space="preserve"> odjem</w:t>
      </w:r>
      <w:r w:rsidR="00D725BF">
        <w:rPr>
          <w:rFonts w:eastAsiaTheme="minorEastAsia" w:cs="Tahoma"/>
          <w:szCs w:val="22"/>
          <w:lang w:eastAsia="zh-TW"/>
        </w:rPr>
        <w:t>a</w:t>
      </w:r>
      <w:r w:rsidR="003C7FAF" w:rsidRPr="009F41BF">
        <w:rPr>
          <w:rFonts w:eastAsiaTheme="minorEastAsia" w:cs="Tahoma"/>
          <w:szCs w:val="22"/>
          <w:lang w:eastAsia="zh-TW"/>
        </w:rPr>
        <w:t xml:space="preserve"> plina na količine</w:t>
      </w:r>
      <w:r w:rsidR="001149F0" w:rsidRPr="009F41BF">
        <w:rPr>
          <w:rFonts w:eastAsiaTheme="minorEastAsia" w:cs="Tahoma"/>
          <w:szCs w:val="22"/>
          <w:lang w:eastAsia="zh-TW"/>
        </w:rPr>
        <w:t>,</w:t>
      </w:r>
      <w:r w:rsidR="003C7FAF" w:rsidRPr="009F41BF">
        <w:rPr>
          <w:rFonts w:eastAsiaTheme="minorEastAsia" w:cs="Tahoma"/>
          <w:szCs w:val="22"/>
          <w:lang w:eastAsia="zh-TW"/>
        </w:rPr>
        <w:t xml:space="preserve"> potrebne za proizvodnjo toplote </w:t>
      </w:r>
      <w:r w:rsidR="00A848BE">
        <w:rPr>
          <w:rFonts w:eastAsiaTheme="minorEastAsia" w:cs="Tahoma"/>
          <w:szCs w:val="22"/>
          <w:lang w:eastAsia="zh-TW"/>
        </w:rPr>
        <w:t>v obsegu, v katerem so distributerji toplote zaščiteni odjemalci</w:t>
      </w:r>
      <w:r w:rsidR="003C7FAF" w:rsidRPr="009F41BF">
        <w:rPr>
          <w:rFonts w:eastAsiaTheme="minorEastAsia" w:cs="Tahoma"/>
          <w:szCs w:val="22"/>
          <w:lang w:eastAsia="zh-TW"/>
        </w:rPr>
        <w:t>;</w:t>
      </w:r>
    </w:p>
    <w:bookmarkEnd w:id="19"/>
    <w:p w14:paraId="2C9791E9" w14:textId="77777777" w:rsidR="00E9642C" w:rsidRPr="009F41BF" w:rsidRDefault="00DC54CE" w:rsidP="009F41BF">
      <w:pPr>
        <w:spacing w:before="120" w:line="240" w:lineRule="auto"/>
        <w:ind w:firstLine="357"/>
        <w:rPr>
          <w:rFonts w:eastAsiaTheme="minorEastAsia" w:cs="Tahoma"/>
          <w:szCs w:val="22"/>
          <w:lang w:eastAsia="zh-TW"/>
        </w:rPr>
      </w:pPr>
      <w:r>
        <w:rPr>
          <w:rFonts w:eastAsiaTheme="minorEastAsia" w:cs="Tahoma"/>
          <w:szCs w:val="22"/>
          <w:lang w:eastAsia="zh-TW"/>
        </w:rPr>
        <w:t xml:space="preserve">f) </w:t>
      </w:r>
      <w:r w:rsidR="003968A3" w:rsidRPr="00C223C8">
        <w:rPr>
          <w:rFonts w:eastAsiaTheme="minorEastAsia" w:cs="Tahoma"/>
          <w:szCs w:val="22"/>
          <w:lang w:eastAsia="zh-TW"/>
        </w:rPr>
        <w:t>proizvajalci električne energije, ki za proizvodnjo uporabljajo plin</w:t>
      </w:r>
      <w:r w:rsidR="00E27EBD" w:rsidRPr="00C223C8">
        <w:rPr>
          <w:rFonts w:eastAsiaTheme="minorEastAsia" w:cs="Tahoma"/>
          <w:szCs w:val="22"/>
          <w:lang w:eastAsia="zh-TW"/>
        </w:rPr>
        <w:t xml:space="preserve">, </w:t>
      </w:r>
      <w:r w:rsidR="002E0992">
        <w:rPr>
          <w:rFonts w:eastAsiaTheme="minorEastAsia" w:cs="Tahoma"/>
          <w:szCs w:val="22"/>
          <w:lang w:eastAsia="zh-TW"/>
        </w:rPr>
        <w:t xml:space="preserve">prostovoljno </w:t>
      </w:r>
      <w:r w:rsidR="00E27EBD" w:rsidRPr="00C223C8">
        <w:rPr>
          <w:rFonts w:eastAsiaTheme="minorEastAsia" w:cs="Tahoma"/>
          <w:szCs w:val="22"/>
          <w:lang w:eastAsia="zh-TW"/>
        </w:rPr>
        <w:t>preklopijo na drug vir energije</w:t>
      </w:r>
      <w:r w:rsidR="00AA59A5">
        <w:rPr>
          <w:rFonts w:eastAsiaTheme="minorEastAsia" w:cs="Tahoma"/>
          <w:szCs w:val="22"/>
          <w:lang w:eastAsia="zh-TW"/>
        </w:rPr>
        <w:t xml:space="preserve"> </w:t>
      </w:r>
      <w:r w:rsidR="005F6802">
        <w:rPr>
          <w:rFonts w:eastAsiaTheme="minorEastAsia" w:cs="Tahoma"/>
          <w:szCs w:val="22"/>
          <w:lang w:eastAsia="zh-TW"/>
        </w:rPr>
        <w:t>oziroma</w:t>
      </w:r>
      <w:r w:rsidR="00E27EBD" w:rsidRPr="00C223C8">
        <w:rPr>
          <w:rFonts w:eastAsiaTheme="minorEastAsia" w:cs="Tahoma"/>
          <w:szCs w:val="22"/>
          <w:lang w:eastAsia="zh-TW"/>
        </w:rPr>
        <w:t xml:space="preserve"> </w:t>
      </w:r>
      <w:r w:rsidR="002E0992">
        <w:rPr>
          <w:rFonts w:eastAsiaTheme="minorEastAsia" w:cs="Tahoma"/>
          <w:szCs w:val="22"/>
          <w:lang w:eastAsia="zh-TW"/>
        </w:rPr>
        <w:t xml:space="preserve">prostovoljno </w:t>
      </w:r>
      <w:r w:rsidR="00477D4D" w:rsidRPr="00C223C8">
        <w:rPr>
          <w:rFonts w:eastAsiaTheme="minorEastAsia" w:cs="Tahoma"/>
          <w:szCs w:val="22"/>
          <w:lang w:eastAsia="zh-TW"/>
        </w:rPr>
        <w:t xml:space="preserve">zmanjšajo porabo plina za </w:t>
      </w:r>
      <w:r w:rsidR="00E27EBD" w:rsidRPr="00C223C8">
        <w:rPr>
          <w:rFonts w:eastAsiaTheme="minorEastAsia" w:cs="Tahoma"/>
          <w:szCs w:val="22"/>
          <w:lang w:eastAsia="zh-TW"/>
        </w:rPr>
        <w:t xml:space="preserve">proizvodnjo električne energije. </w:t>
      </w:r>
    </w:p>
    <w:p w14:paraId="4DC551CA" w14:textId="77777777" w:rsidR="00BF2613" w:rsidRPr="004D49A6" w:rsidRDefault="00E27EBD" w:rsidP="00B7340A">
      <w:pPr>
        <w:pStyle w:val="Odstavekseznama"/>
        <w:numPr>
          <w:ilvl w:val="0"/>
          <w:numId w:val="22"/>
        </w:numPr>
        <w:shd w:val="clear" w:color="auto" w:fill="FFFFFF" w:themeFill="background1"/>
        <w:autoSpaceDE w:val="0"/>
        <w:autoSpaceDN w:val="0"/>
        <w:adjustRightInd w:val="0"/>
        <w:spacing w:before="120" w:line="240" w:lineRule="auto"/>
        <w:ind w:left="0" w:firstLine="357"/>
        <w:contextualSpacing w:val="0"/>
        <w:rPr>
          <w:rFonts w:eastAsia="Batang"/>
          <w:bCs/>
        </w:rPr>
      </w:pPr>
      <w:r w:rsidRPr="004D49A6">
        <w:t xml:space="preserve"> </w:t>
      </w:r>
      <w:r w:rsidR="00BF2613" w:rsidRPr="004D49A6">
        <w:t xml:space="preserve">Ukrep iz </w:t>
      </w:r>
      <w:r w:rsidR="00DC54CE" w:rsidRPr="0096486C">
        <w:t>točke</w:t>
      </w:r>
      <w:r w:rsidR="00DC54CE">
        <w:t xml:space="preserve"> </w:t>
      </w:r>
      <w:r w:rsidR="00BC4635" w:rsidRPr="0096486C">
        <w:t xml:space="preserve">f) </w:t>
      </w:r>
      <w:r w:rsidR="00BF2613" w:rsidRPr="004D49A6">
        <w:t>prejšnjega odstavka ne velja za proizvajalce električne energije v soproizvodnji s toploto</w:t>
      </w:r>
      <w:r w:rsidR="00B83D37">
        <w:t xml:space="preserve"> v </w:t>
      </w:r>
      <w:r w:rsidR="00630F5A">
        <w:t>obseg</w:t>
      </w:r>
      <w:r w:rsidR="00B83D37">
        <w:t>u</w:t>
      </w:r>
      <w:r w:rsidR="00BF2613" w:rsidRPr="004D49A6">
        <w:t xml:space="preserve">, </w:t>
      </w:r>
      <w:r w:rsidR="00630F5A">
        <w:t>kolikor</w:t>
      </w:r>
      <w:r w:rsidR="00203499">
        <w:t xml:space="preserve"> </w:t>
      </w:r>
      <w:r w:rsidR="00BF2613" w:rsidRPr="004D49A6">
        <w:t xml:space="preserve">dobavljajo toploto za daljinsko ogrevanje gospodinjskim odjemalcem </w:t>
      </w:r>
      <w:r w:rsidR="001F6C89">
        <w:t>in</w:t>
      </w:r>
      <w:r w:rsidR="00BF2613" w:rsidRPr="001F6C89">
        <w:t xml:space="preserve"> osnovnim socialnim službam</w:t>
      </w:r>
      <w:r w:rsidR="001F6C89">
        <w:t>, razen izobraževalnih al</w:t>
      </w:r>
      <w:r w:rsidR="001745F5">
        <w:t>i</w:t>
      </w:r>
      <w:r w:rsidR="001F6C89">
        <w:t xml:space="preserve"> javnoupravnih služb</w:t>
      </w:r>
      <w:r w:rsidR="00BF2613" w:rsidRPr="004D49A6">
        <w:t xml:space="preserve">. </w:t>
      </w:r>
    </w:p>
    <w:p w14:paraId="25DF8A6D" w14:textId="50C31C87" w:rsidR="00231102" w:rsidRPr="00310703" w:rsidRDefault="00BF2613" w:rsidP="00B7340A">
      <w:pPr>
        <w:pStyle w:val="Odstavekseznama"/>
        <w:numPr>
          <w:ilvl w:val="0"/>
          <w:numId w:val="22"/>
        </w:numPr>
        <w:shd w:val="clear" w:color="auto" w:fill="FFFFFF" w:themeFill="background1"/>
        <w:autoSpaceDE w:val="0"/>
        <w:autoSpaceDN w:val="0"/>
        <w:adjustRightInd w:val="0"/>
        <w:spacing w:before="120" w:line="240" w:lineRule="auto"/>
        <w:ind w:left="0" w:firstLine="357"/>
        <w:contextualSpacing w:val="0"/>
        <w:rPr>
          <w:rFonts w:eastAsia="Batang"/>
          <w:bCs/>
        </w:rPr>
      </w:pPr>
      <w:r w:rsidRPr="004D49A6">
        <w:t xml:space="preserve"> </w:t>
      </w:r>
      <w:r w:rsidR="00231102" w:rsidRPr="004D49A6">
        <w:t xml:space="preserve">Dobavitelji </w:t>
      </w:r>
      <w:r w:rsidR="00156830">
        <w:t xml:space="preserve">in proizvajalci električne energije </w:t>
      </w:r>
      <w:r w:rsidR="00231102" w:rsidRPr="004D49A6">
        <w:t>izvajajo ukrepe iz prvega odstavka tega člena o</w:t>
      </w:r>
      <w:r w:rsidR="006B04AB">
        <w:t>d</w:t>
      </w:r>
      <w:r w:rsidR="00231102" w:rsidRPr="004D49A6">
        <w:t xml:space="preserve"> razglasitv</w:t>
      </w:r>
      <w:r w:rsidR="006B04AB">
        <w:t>e</w:t>
      </w:r>
      <w:r w:rsidR="00231102" w:rsidRPr="004D49A6">
        <w:t xml:space="preserve"> stopnje </w:t>
      </w:r>
      <w:r w:rsidR="00231102" w:rsidRPr="00310703">
        <w:t>pripravljenosti</w:t>
      </w:r>
      <w:r w:rsidR="00AC777C" w:rsidRPr="00310703">
        <w:t xml:space="preserve"> </w:t>
      </w:r>
      <w:r w:rsidR="00231102" w:rsidRPr="00310703">
        <w:t xml:space="preserve">do razglasitve </w:t>
      </w:r>
      <w:r w:rsidR="00DA2900" w:rsidRPr="00310703">
        <w:t>konc</w:t>
      </w:r>
      <w:r w:rsidR="00231102" w:rsidRPr="00310703">
        <w:t xml:space="preserve">a te stopnje krize. </w:t>
      </w:r>
      <w:r w:rsidR="00F1701A">
        <w:t>Dobavitelji lahko obvestila in pozive iz prvega odstavka tega člena odjemalcem, ki niso fizične osebe, pošiljajo tudi po SMS in elektronski pošti.</w:t>
      </w:r>
    </w:p>
    <w:p w14:paraId="0BCE3B7C" w14:textId="09DAEF4B" w:rsidR="00231102" w:rsidRPr="001F6C89" w:rsidRDefault="00BF2613" w:rsidP="00B7340A">
      <w:pPr>
        <w:pStyle w:val="Odstavekseznama"/>
        <w:numPr>
          <w:ilvl w:val="0"/>
          <w:numId w:val="22"/>
        </w:numPr>
        <w:shd w:val="clear" w:color="auto" w:fill="FFFFFF" w:themeFill="background1"/>
        <w:autoSpaceDE w:val="0"/>
        <w:autoSpaceDN w:val="0"/>
        <w:adjustRightInd w:val="0"/>
        <w:spacing w:before="120" w:line="240" w:lineRule="auto"/>
        <w:ind w:left="0" w:firstLine="357"/>
        <w:contextualSpacing w:val="0"/>
        <w:rPr>
          <w:rFonts w:eastAsia="Batang"/>
          <w:bCs/>
        </w:rPr>
      </w:pPr>
      <w:r w:rsidRPr="001F6C89">
        <w:t xml:space="preserve"> </w:t>
      </w:r>
      <w:bookmarkStart w:id="20" w:name="_Hlk38614647"/>
      <w:r w:rsidR="00A9055D" w:rsidRPr="001F6C89">
        <w:t xml:space="preserve">Dobavitelji </w:t>
      </w:r>
      <w:r w:rsidR="00A4029D">
        <w:t xml:space="preserve">in </w:t>
      </w:r>
      <w:r w:rsidR="00156830">
        <w:t>proizvajalci električne energije</w:t>
      </w:r>
      <w:r w:rsidR="00156830" w:rsidRPr="001F6C89" w:rsidDel="00156830">
        <w:t xml:space="preserve"> </w:t>
      </w:r>
      <w:r w:rsidR="0035503E">
        <w:t xml:space="preserve">iz prvega odstavka tega člena </w:t>
      </w:r>
      <w:r w:rsidR="007B3613">
        <w:t xml:space="preserve">poročajo </w:t>
      </w:r>
      <w:r w:rsidR="007B3613" w:rsidRPr="001F6C89">
        <w:t>pristojn</w:t>
      </w:r>
      <w:r w:rsidR="007B3613">
        <w:t>emu</w:t>
      </w:r>
      <w:r w:rsidR="007B3613" w:rsidRPr="001F6C89">
        <w:t xml:space="preserve"> organ</w:t>
      </w:r>
      <w:r w:rsidR="007B3613">
        <w:t>u</w:t>
      </w:r>
      <w:r w:rsidR="00706F45">
        <w:t>, agenciji</w:t>
      </w:r>
      <w:r w:rsidR="007B3613" w:rsidRPr="001F6C89">
        <w:t xml:space="preserve"> </w:t>
      </w:r>
      <w:r w:rsidR="00F10670">
        <w:t>in operaterjem</w:t>
      </w:r>
      <w:r w:rsidR="00921B6D">
        <w:t xml:space="preserve"> sistemov</w:t>
      </w:r>
      <w:r w:rsidR="00F10670">
        <w:t xml:space="preserve">, na katerih </w:t>
      </w:r>
      <w:r w:rsidR="00654D15">
        <w:t>sisteme</w:t>
      </w:r>
      <w:r w:rsidR="00F10670">
        <w:t xml:space="preserve"> so priključeni odjemalci</w:t>
      </w:r>
      <w:r w:rsidR="005E0F74">
        <w:t>, katerim dobavljajo plin</w:t>
      </w:r>
      <w:r w:rsidR="00F10670">
        <w:t xml:space="preserve">, </w:t>
      </w:r>
      <w:r w:rsidR="00231102" w:rsidRPr="001F6C89">
        <w:t xml:space="preserve">o </w:t>
      </w:r>
      <w:r w:rsidR="007B3613">
        <w:t xml:space="preserve">posledicah izvedenih </w:t>
      </w:r>
      <w:r w:rsidR="00231102" w:rsidRPr="001F6C89">
        <w:t>ukrep</w:t>
      </w:r>
      <w:r w:rsidR="008B6CE0" w:rsidRPr="001F6C89">
        <w:t>ov</w:t>
      </w:r>
      <w:r w:rsidR="00231102" w:rsidRPr="001F6C89">
        <w:t xml:space="preserve"> </w:t>
      </w:r>
      <w:r w:rsidR="007B3613" w:rsidRPr="00072072">
        <w:t xml:space="preserve">dnevno </w:t>
      </w:r>
      <w:r w:rsidR="00FA723B" w:rsidRPr="00072072">
        <w:t>z vnosom</w:t>
      </w:r>
      <w:r w:rsidR="006756D7" w:rsidRPr="00072072">
        <w:t xml:space="preserve"> podatkov</w:t>
      </w:r>
      <w:r w:rsidR="00FA723B" w:rsidRPr="00072072">
        <w:t xml:space="preserve"> v EIS ali </w:t>
      </w:r>
      <w:r w:rsidR="00D27C73" w:rsidRPr="00072072">
        <w:t xml:space="preserve">ali na drug način, </w:t>
      </w:r>
      <w:r w:rsidR="00706F45" w:rsidRPr="00072072">
        <w:t>če tako</w:t>
      </w:r>
      <w:r w:rsidR="00D27C73" w:rsidRPr="00072072">
        <w:t xml:space="preserve"> določi pristojni</w:t>
      </w:r>
      <w:r w:rsidR="00D27C73">
        <w:t xml:space="preserve"> organ in </w:t>
      </w:r>
      <w:r w:rsidR="00706F45">
        <w:t>to</w:t>
      </w:r>
      <w:r w:rsidR="004F69F7">
        <w:t xml:space="preserve"> </w:t>
      </w:r>
      <w:r w:rsidR="00D27C73">
        <w:t>sporoči krizni skupini</w:t>
      </w:r>
      <w:r w:rsidR="00231102" w:rsidRPr="001F6C89">
        <w:t>.</w:t>
      </w:r>
      <w:r w:rsidR="00706F45">
        <w:t xml:space="preserve"> Pristojni organ lahko določi tudi drugačno pogostost poročanja in to sporoči krizni skupini.</w:t>
      </w:r>
    </w:p>
    <w:bookmarkEnd w:id="20"/>
    <w:p w14:paraId="40B96266" w14:textId="4CFD2BDE" w:rsidR="00706F45" w:rsidRPr="00072072" w:rsidRDefault="00BF2613" w:rsidP="00B7340A">
      <w:pPr>
        <w:pStyle w:val="Odstavekseznama"/>
        <w:numPr>
          <w:ilvl w:val="0"/>
          <w:numId w:val="22"/>
        </w:numPr>
        <w:shd w:val="clear" w:color="auto" w:fill="FFFFFF" w:themeFill="background1"/>
        <w:autoSpaceDE w:val="0"/>
        <w:autoSpaceDN w:val="0"/>
        <w:adjustRightInd w:val="0"/>
        <w:spacing w:before="120" w:line="240" w:lineRule="auto"/>
        <w:ind w:left="0" w:firstLine="357"/>
        <w:contextualSpacing w:val="0"/>
        <w:rPr>
          <w:rFonts w:eastAsia="Batang"/>
          <w:bCs/>
        </w:rPr>
      </w:pPr>
      <w:r w:rsidRPr="001F6C89">
        <w:t xml:space="preserve"> </w:t>
      </w:r>
      <w:r w:rsidR="00E27EBD" w:rsidRPr="001F6C89">
        <w:t xml:space="preserve">Operater prenosnega sistema ugotavlja potrebne dnevne količine plina za oskrbo </w:t>
      </w:r>
      <w:r w:rsidR="00614920" w:rsidRPr="00F968B1">
        <w:t xml:space="preserve">vseh </w:t>
      </w:r>
      <w:r w:rsidR="00E27EBD" w:rsidRPr="00F968B1">
        <w:t>odjemalcev</w:t>
      </w:r>
      <w:r w:rsidR="0035503E">
        <w:t xml:space="preserve">, </w:t>
      </w:r>
      <w:r w:rsidR="0035503E" w:rsidRPr="00F968B1">
        <w:t>ki so priključeni na prenosni sistem</w:t>
      </w:r>
      <w:r w:rsidR="0035503E">
        <w:t xml:space="preserve">, med njimi </w:t>
      </w:r>
      <w:r w:rsidR="00CF4239">
        <w:rPr>
          <w:rFonts w:eastAsia="Batang" w:cs="Verdana"/>
          <w:color w:val="000000"/>
          <w:szCs w:val="22"/>
          <w:lang w:eastAsia="ko-KR"/>
        </w:rPr>
        <w:t xml:space="preserve">posebej </w:t>
      </w:r>
      <w:r w:rsidR="0035503E">
        <w:rPr>
          <w:rFonts w:eastAsia="Batang" w:cs="Verdana"/>
          <w:color w:val="000000"/>
          <w:szCs w:val="22"/>
          <w:lang w:eastAsia="ko-KR"/>
        </w:rPr>
        <w:t xml:space="preserve">količine plina </w:t>
      </w:r>
      <w:r w:rsidR="00CF4239">
        <w:rPr>
          <w:rFonts w:eastAsia="Batang" w:cs="Verdana"/>
          <w:color w:val="000000"/>
          <w:szCs w:val="22"/>
          <w:lang w:eastAsia="ko-KR"/>
        </w:rPr>
        <w:t xml:space="preserve">za oskrbo </w:t>
      </w:r>
      <w:r w:rsidR="00E27EBD" w:rsidRPr="00F968B1">
        <w:t>zaščitenih</w:t>
      </w:r>
      <w:r w:rsidR="00614920" w:rsidRPr="00F968B1">
        <w:t xml:space="preserve"> odjemalcev</w:t>
      </w:r>
      <w:r w:rsidR="00E27EBD" w:rsidRPr="00F968B1">
        <w:t>. Operaterji distribucijskih siste</w:t>
      </w:r>
      <w:r w:rsidR="00E27EBD" w:rsidRPr="00832C21">
        <w:t>mov ugotavljajo potrebne dnevne količine plina za oskrbo vseh odjemalcev</w:t>
      </w:r>
      <w:r w:rsidR="0035503E">
        <w:t xml:space="preserve">, ki so </w:t>
      </w:r>
      <w:r w:rsidR="0035503E" w:rsidRPr="00832C21">
        <w:t>priključeni</w:t>
      </w:r>
      <w:r w:rsidR="0035503E">
        <w:t xml:space="preserve"> </w:t>
      </w:r>
      <w:r w:rsidR="0035503E" w:rsidRPr="00832C21">
        <w:t xml:space="preserve">na </w:t>
      </w:r>
      <w:r w:rsidR="0035503E">
        <w:t>njihove</w:t>
      </w:r>
      <w:r w:rsidR="0035503E" w:rsidRPr="00832C21">
        <w:t xml:space="preserve"> distribucijske sisteme</w:t>
      </w:r>
      <w:r w:rsidR="0035503E">
        <w:t>, med njimi</w:t>
      </w:r>
      <w:r w:rsidR="00E27EBD" w:rsidRPr="00832C21">
        <w:t xml:space="preserve"> </w:t>
      </w:r>
      <w:r w:rsidR="00506E50">
        <w:rPr>
          <w:rFonts w:eastAsia="Batang" w:cs="Verdana"/>
          <w:color w:val="000000"/>
          <w:szCs w:val="22"/>
          <w:lang w:eastAsia="ko-KR"/>
        </w:rPr>
        <w:t xml:space="preserve">posebej </w:t>
      </w:r>
      <w:r w:rsidR="0035503E">
        <w:rPr>
          <w:rFonts w:eastAsia="Batang" w:cs="Verdana"/>
          <w:color w:val="000000"/>
          <w:szCs w:val="22"/>
          <w:lang w:eastAsia="ko-KR"/>
        </w:rPr>
        <w:t xml:space="preserve">količine plina </w:t>
      </w:r>
      <w:r w:rsidR="00506E50">
        <w:rPr>
          <w:rFonts w:eastAsia="Batang" w:cs="Verdana"/>
          <w:color w:val="000000"/>
          <w:szCs w:val="22"/>
          <w:lang w:eastAsia="ko-KR"/>
        </w:rPr>
        <w:t xml:space="preserve">za oskrbo </w:t>
      </w:r>
      <w:r w:rsidR="00E27EBD" w:rsidRPr="00832C21">
        <w:t>zaščitenih odjemalcev</w:t>
      </w:r>
      <w:r w:rsidR="0035503E">
        <w:t>.</w:t>
      </w:r>
      <w:r w:rsidR="00E27EBD" w:rsidRPr="00832C21">
        <w:t xml:space="preserve"> </w:t>
      </w:r>
      <w:r w:rsidR="00B93836">
        <w:t>O</w:t>
      </w:r>
      <w:r w:rsidR="00E27EBD" w:rsidRPr="00832C21">
        <w:t xml:space="preserve">peraterji </w:t>
      </w:r>
      <w:r w:rsidR="00B93836">
        <w:t xml:space="preserve">sistemov </w:t>
      </w:r>
      <w:r w:rsidR="00E27EBD" w:rsidRPr="00832C21">
        <w:t>dnevno sporočajo te podatke pristojnemu organu</w:t>
      </w:r>
      <w:r w:rsidR="00D139CF">
        <w:t xml:space="preserve"> in agenciji</w:t>
      </w:r>
      <w:r w:rsidR="00E27EBD" w:rsidRPr="00832C21">
        <w:t xml:space="preserve">, </w:t>
      </w:r>
      <w:r w:rsidR="00E27EBD" w:rsidRPr="002B5EA2">
        <w:t xml:space="preserve">operaterji distribucijskih sistemov pa tudi </w:t>
      </w:r>
      <w:r w:rsidR="00E27EBD" w:rsidRPr="00072072">
        <w:t>operaterju prenosnega sistema</w:t>
      </w:r>
      <w:r w:rsidR="00C14C36" w:rsidRPr="00072072">
        <w:t>.</w:t>
      </w:r>
      <w:r w:rsidR="005224B2" w:rsidRPr="00072072">
        <w:t xml:space="preserve"> </w:t>
      </w:r>
      <w:r w:rsidR="00072072">
        <w:t>P</w:t>
      </w:r>
      <w:r w:rsidR="00C14C36" w:rsidRPr="00072072">
        <w:t>oročanj</w:t>
      </w:r>
      <w:r w:rsidR="00072072">
        <w:t>e</w:t>
      </w:r>
      <w:r w:rsidR="00C14C36" w:rsidRPr="00072072">
        <w:t xml:space="preserve"> podatkov po tem odstavku</w:t>
      </w:r>
      <w:r w:rsidR="00FA723B" w:rsidRPr="00072072">
        <w:t xml:space="preserve"> </w:t>
      </w:r>
      <w:r w:rsidR="006756D7" w:rsidRPr="00072072">
        <w:t xml:space="preserve">se izvaja z </w:t>
      </w:r>
      <w:r w:rsidR="00ED4E53" w:rsidRPr="00072072">
        <w:t xml:space="preserve">izmenjavo </w:t>
      </w:r>
      <w:r w:rsidR="006756D7" w:rsidRPr="00072072">
        <w:t xml:space="preserve">podatkov </w:t>
      </w:r>
      <w:r w:rsidR="00ED4E53" w:rsidRPr="00072072">
        <w:t>in datotek na skupnem</w:t>
      </w:r>
      <w:r w:rsidR="00F87486" w:rsidRPr="00072072">
        <w:t xml:space="preserve"> datotečnem odložišču</w:t>
      </w:r>
      <w:r w:rsidR="00ED4E53" w:rsidRPr="00072072">
        <w:t xml:space="preserve"> </w:t>
      </w:r>
      <w:r w:rsidR="006756D7" w:rsidRPr="00072072">
        <w:t>v EIS, kjer so na voljo članom krizne skupine.</w:t>
      </w:r>
      <w:r w:rsidR="00E27EBD" w:rsidRPr="00072072">
        <w:t xml:space="preserve"> </w:t>
      </w:r>
      <w:r w:rsidR="00706F45" w:rsidRPr="00072072">
        <w:t xml:space="preserve">Pristojni organ lahko določi tudi drugačno pogostost </w:t>
      </w:r>
      <w:r w:rsidR="00A11355" w:rsidRPr="00072072">
        <w:t xml:space="preserve">in način </w:t>
      </w:r>
      <w:r w:rsidR="00706F45" w:rsidRPr="00072072">
        <w:t>poročanja in to sporoči krizni skupini.</w:t>
      </w:r>
      <w:r w:rsidR="00ED4E53" w:rsidRPr="00072072">
        <w:t xml:space="preserve"> Podlaga za odločitve na državni ravni in odločitve glede čezmejnih prenosov so podatki in ocene operaterja prenosnega sistema.</w:t>
      </w:r>
    </w:p>
    <w:p w14:paraId="4815048B" w14:textId="07A32AA6" w:rsidR="00375F8F" w:rsidRPr="00072072" w:rsidRDefault="00FD2A63" w:rsidP="00B7340A">
      <w:pPr>
        <w:pStyle w:val="Odstavekseznama"/>
        <w:numPr>
          <w:ilvl w:val="0"/>
          <w:numId w:val="22"/>
        </w:numPr>
        <w:shd w:val="clear" w:color="auto" w:fill="FFFFFF" w:themeFill="background1"/>
        <w:autoSpaceDE w:val="0"/>
        <w:autoSpaceDN w:val="0"/>
        <w:adjustRightInd w:val="0"/>
        <w:spacing w:before="120" w:line="240" w:lineRule="auto"/>
        <w:ind w:left="0" w:firstLine="357"/>
        <w:contextualSpacing w:val="0"/>
      </w:pPr>
      <w:r w:rsidRPr="004D49A6">
        <w:t xml:space="preserve">Operater prenosnega sistema </w:t>
      </w:r>
      <w:r w:rsidR="005E3AED">
        <w:t xml:space="preserve">dnevno </w:t>
      </w:r>
      <w:r w:rsidRPr="004D49A6">
        <w:t xml:space="preserve">poroča pristojnemu organu </w:t>
      </w:r>
      <w:r w:rsidR="005E0F74">
        <w:t xml:space="preserve">in operaterjem distribucijskih sistemov </w:t>
      </w:r>
      <w:r w:rsidRPr="004D49A6">
        <w:t xml:space="preserve">o </w:t>
      </w:r>
      <w:r w:rsidR="00D264AF">
        <w:t xml:space="preserve">stanju v prenosnem sistemu po </w:t>
      </w:r>
      <w:r w:rsidRPr="004D49A6">
        <w:t>izvedenih ukrep</w:t>
      </w:r>
      <w:r w:rsidR="00D264AF">
        <w:t>ih</w:t>
      </w:r>
      <w:r w:rsidRPr="004D49A6">
        <w:t xml:space="preserve"> iz </w:t>
      </w:r>
      <w:r w:rsidR="00CD5AD8" w:rsidRPr="004D49A6">
        <w:t>prvega</w:t>
      </w:r>
      <w:r w:rsidRPr="004D49A6">
        <w:t xml:space="preserve"> </w:t>
      </w:r>
      <w:r w:rsidR="000926FA">
        <w:t xml:space="preserve">in drugega </w:t>
      </w:r>
      <w:r w:rsidRPr="004D49A6">
        <w:t>odstavka tega člena.</w:t>
      </w:r>
      <w:r w:rsidR="00D264AF">
        <w:t xml:space="preserve"> </w:t>
      </w:r>
      <w:r w:rsidR="00F00C76">
        <w:t xml:space="preserve">Operaterji distribucijskih sistemov na poziv pristojnega organa poročajo </w:t>
      </w:r>
      <w:r w:rsidR="003752DE">
        <w:t xml:space="preserve">pristojnemu organu in dobaviteljem </w:t>
      </w:r>
      <w:r w:rsidR="00F00C76">
        <w:t>o stanju v njihovih sistemih po izvedenih ukrepih.</w:t>
      </w:r>
      <w:r w:rsidR="005E3AED">
        <w:t xml:space="preserve"> Pogostost </w:t>
      </w:r>
      <w:r w:rsidR="00D27C73">
        <w:t xml:space="preserve">in način </w:t>
      </w:r>
      <w:r w:rsidR="005E3AED">
        <w:t xml:space="preserve">poročanja </w:t>
      </w:r>
      <w:r w:rsidR="008D6DED">
        <w:t xml:space="preserve">po tem odstavku lahko </w:t>
      </w:r>
      <w:r w:rsidR="005E3AED">
        <w:t>pristojni organ</w:t>
      </w:r>
      <w:r w:rsidR="00706F45" w:rsidRPr="00706F45">
        <w:t xml:space="preserve"> </w:t>
      </w:r>
      <w:r w:rsidR="008D6DED">
        <w:t xml:space="preserve">prilagodi razmeram in to </w:t>
      </w:r>
      <w:r w:rsidR="00706F45">
        <w:t>sporoči krizni skupini</w:t>
      </w:r>
      <w:r w:rsidR="005E3AED">
        <w:t xml:space="preserve">. Če se razmere </w:t>
      </w:r>
      <w:r w:rsidR="008D6DED">
        <w:t xml:space="preserve">pri oskrbi s plinom </w:t>
      </w:r>
      <w:r w:rsidR="005E3AED">
        <w:t>spremenijo, se o spremembah poroča isti dan.</w:t>
      </w:r>
    </w:p>
    <w:p w14:paraId="28EAFBD9" w14:textId="04989AE5" w:rsidR="001B4B02" w:rsidRPr="00512844" w:rsidRDefault="00E27EBD" w:rsidP="00B7340A">
      <w:pPr>
        <w:pStyle w:val="Odstavekseznama"/>
        <w:numPr>
          <w:ilvl w:val="0"/>
          <w:numId w:val="22"/>
        </w:numPr>
        <w:shd w:val="clear" w:color="auto" w:fill="FFFFFF" w:themeFill="background1"/>
        <w:autoSpaceDE w:val="0"/>
        <w:autoSpaceDN w:val="0"/>
        <w:adjustRightInd w:val="0"/>
        <w:spacing w:before="120" w:line="240" w:lineRule="auto"/>
        <w:ind w:left="0" w:firstLine="357"/>
        <w:contextualSpacing w:val="0"/>
        <w:rPr>
          <w:rFonts w:eastAsia="Batang"/>
          <w:bCs/>
        </w:rPr>
      </w:pPr>
      <w:r w:rsidRPr="004D49A6">
        <w:t xml:space="preserve"> </w:t>
      </w:r>
      <w:r w:rsidR="001B4B02" w:rsidRPr="004D49A6">
        <w:t xml:space="preserve">Ko operater prenosnega sistema </w:t>
      </w:r>
      <w:r w:rsidR="006835B7" w:rsidRPr="006835B7">
        <w:t>oceni</w:t>
      </w:r>
      <w:r w:rsidR="001B4B02" w:rsidRPr="004D49A6">
        <w:t xml:space="preserve">, da so se razmere pri oskrbi s plinom izboljšale in </w:t>
      </w:r>
      <w:r w:rsidR="00526327" w:rsidRPr="004D49A6">
        <w:t xml:space="preserve">pogoji iz </w:t>
      </w:r>
      <w:r w:rsidR="00CD5AD8" w:rsidRPr="004D49A6">
        <w:t xml:space="preserve">druge alineje </w:t>
      </w:r>
      <w:r w:rsidR="00261CFA">
        <w:t xml:space="preserve">prvega odstavka </w:t>
      </w:r>
      <w:r w:rsidR="00214990">
        <w:fldChar w:fldCharType="begin"/>
      </w:r>
      <w:r w:rsidR="002671E3">
        <w:instrText xml:space="preserve"> REF _Ref110324892 \r \h </w:instrText>
      </w:r>
      <w:r w:rsidR="00214990">
        <w:fldChar w:fldCharType="separate"/>
      </w:r>
      <w:r w:rsidR="000B31F1">
        <w:t>4</w:t>
      </w:r>
      <w:r w:rsidR="00214990">
        <w:fldChar w:fldCharType="end"/>
      </w:r>
      <w:r w:rsidR="002671E3">
        <w:t>.</w:t>
      </w:r>
      <w:r w:rsidR="00CD5AD8" w:rsidRPr="00C82934">
        <w:t xml:space="preserve"> člena tega </w:t>
      </w:r>
      <w:r w:rsidR="00C1236C">
        <w:t>načr</w:t>
      </w:r>
      <w:r w:rsidR="00CD5AD8" w:rsidRPr="00C82934">
        <w:t>ta</w:t>
      </w:r>
      <w:r w:rsidR="008F3385">
        <w:t xml:space="preserve"> </w:t>
      </w:r>
      <w:r w:rsidR="008F3385" w:rsidRPr="004D49A6">
        <w:t>niso več izpolnjeni</w:t>
      </w:r>
      <w:r w:rsidR="001B4B02" w:rsidRPr="00832C21">
        <w:t>, o tem obvesti pristojni organ</w:t>
      </w:r>
      <w:r w:rsidR="00DD01CC" w:rsidRPr="00832C21">
        <w:t>.</w:t>
      </w:r>
      <w:r w:rsidR="001B4B02" w:rsidRPr="00832C21">
        <w:t xml:space="preserve"> </w:t>
      </w:r>
    </w:p>
    <w:p w14:paraId="59CC8761" w14:textId="77777777" w:rsidR="00807BA6" w:rsidRDefault="00807BA6" w:rsidP="00654D15">
      <w:pPr>
        <w:spacing w:after="0" w:line="240" w:lineRule="auto"/>
        <w:rPr>
          <w:rFonts w:cs="TimesNewRoman"/>
          <w:bCs/>
          <w:highlight w:val="yellow"/>
        </w:rPr>
      </w:pPr>
    </w:p>
    <w:p w14:paraId="16727307" w14:textId="77777777" w:rsidR="00A344CF" w:rsidRDefault="00A344CF" w:rsidP="00654D15">
      <w:pPr>
        <w:spacing w:after="0" w:line="240" w:lineRule="auto"/>
        <w:rPr>
          <w:rFonts w:cs="TimesNewRoman"/>
          <w:bCs/>
          <w:highlight w:val="yellow"/>
        </w:rPr>
      </w:pPr>
    </w:p>
    <w:p w14:paraId="3FB37E67" w14:textId="77777777" w:rsidR="006969A6" w:rsidRPr="00654D15" w:rsidRDefault="004F1A96" w:rsidP="006969A6">
      <w:pPr>
        <w:pStyle w:val="Odstavekseznama"/>
        <w:numPr>
          <w:ilvl w:val="0"/>
          <w:numId w:val="2"/>
        </w:numPr>
        <w:tabs>
          <w:tab w:val="num" w:pos="284"/>
        </w:tabs>
        <w:spacing w:after="0" w:line="276" w:lineRule="auto"/>
        <w:ind w:left="357" w:hanging="357"/>
        <w:jc w:val="center"/>
        <w:rPr>
          <w:rFonts w:eastAsia="PMingLiU" w:cs="Tahoma"/>
          <w:b/>
        </w:rPr>
      </w:pPr>
      <w:r w:rsidRPr="00CB792D">
        <w:rPr>
          <w:rFonts w:eastAsia="PMingLiU" w:cs="Tahoma"/>
        </w:rPr>
        <w:t xml:space="preserve"> </w:t>
      </w:r>
      <w:bookmarkStart w:id="21" w:name="_Ref110349411"/>
      <w:r w:rsidR="006969A6" w:rsidRPr="00654D15">
        <w:rPr>
          <w:rFonts w:eastAsia="PMingLiU" w:cs="Tahoma"/>
          <w:b/>
        </w:rPr>
        <w:t>člen</w:t>
      </w:r>
      <w:bookmarkEnd w:id="21"/>
    </w:p>
    <w:p w14:paraId="64050B5C" w14:textId="77777777" w:rsidR="006969A6" w:rsidRPr="00654D15" w:rsidRDefault="006969A6" w:rsidP="006969A6">
      <w:pPr>
        <w:pStyle w:val="Odstavekseznama"/>
        <w:spacing w:before="120"/>
        <w:ind w:left="0"/>
        <w:contextualSpacing w:val="0"/>
        <w:jc w:val="center"/>
        <w:rPr>
          <w:rStyle w:val="Intenzivensklic"/>
          <w:rFonts w:eastAsia="Calibri" w:cs="Tahoma"/>
          <w:smallCaps w:val="0"/>
          <w:color w:val="auto"/>
          <w:szCs w:val="22"/>
          <w:u w:val="none"/>
          <w:lang w:eastAsia="en-US"/>
        </w:rPr>
      </w:pPr>
      <w:r w:rsidRPr="00654D15">
        <w:rPr>
          <w:rStyle w:val="Intenzivensklic"/>
          <w:rFonts w:eastAsia="Calibri" w:cs="Tahoma"/>
          <w:smallCaps w:val="0"/>
          <w:color w:val="auto"/>
          <w:szCs w:val="22"/>
          <w:u w:val="none"/>
          <w:lang w:eastAsia="en-US"/>
        </w:rPr>
        <w:t xml:space="preserve">(stopnja </w:t>
      </w:r>
      <w:r w:rsidR="001B4B02" w:rsidRPr="00654D15">
        <w:rPr>
          <w:rStyle w:val="Intenzivensklic"/>
          <w:rFonts w:eastAsia="Calibri" w:cs="Tahoma"/>
          <w:smallCaps w:val="0"/>
          <w:color w:val="auto"/>
          <w:szCs w:val="22"/>
          <w:u w:val="none"/>
          <w:lang w:eastAsia="en-US"/>
        </w:rPr>
        <w:t>izrednih razmer</w:t>
      </w:r>
      <w:r w:rsidRPr="00654D15">
        <w:rPr>
          <w:rStyle w:val="Intenzivensklic"/>
          <w:rFonts w:eastAsia="Calibri" w:cs="Tahoma"/>
          <w:smallCaps w:val="0"/>
          <w:color w:val="auto"/>
          <w:szCs w:val="22"/>
          <w:u w:val="none"/>
          <w:lang w:eastAsia="en-US"/>
        </w:rPr>
        <w:t>)</w:t>
      </w:r>
    </w:p>
    <w:p w14:paraId="3091AF60" w14:textId="77777777" w:rsidR="004F1A96" w:rsidRPr="00CB792D" w:rsidRDefault="001B4B02" w:rsidP="00B7340A">
      <w:pPr>
        <w:pStyle w:val="Odstavekseznama"/>
        <w:numPr>
          <w:ilvl w:val="0"/>
          <w:numId w:val="24"/>
        </w:numPr>
        <w:autoSpaceDE w:val="0"/>
        <w:autoSpaceDN w:val="0"/>
        <w:adjustRightInd w:val="0"/>
        <w:spacing w:before="120" w:line="240" w:lineRule="auto"/>
        <w:ind w:left="0" w:firstLine="357"/>
        <w:contextualSpacing w:val="0"/>
        <w:rPr>
          <w:rFonts w:cs="TimesNewRoman"/>
          <w:bCs/>
        </w:rPr>
      </w:pPr>
      <w:r w:rsidRPr="0053012E">
        <w:rPr>
          <w:rFonts w:cs="TimesNewRoman"/>
          <w:bCs/>
        </w:rPr>
        <w:lastRenderedPageBreak/>
        <w:t xml:space="preserve"> </w:t>
      </w:r>
      <w:r w:rsidR="00CF23E5" w:rsidRPr="0053012E">
        <w:rPr>
          <w:rFonts w:cs="TimesNewRoman"/>
          <w:bCs/>
        </w:rPr>
        <w:t>Ko je razglašena stopnja izrednih razmer, podjetja plinskega gospodarstva</w:t>
      </w:r>
      <w:r w:rsidR="00E5789D">
        <w:rPr>
          <w:rFonts w:cs="TimesNewRoman"/>
          <w:bCs/>
        </w:rPr>
        <w:t>, distributerji toplote</w:t>
      </w:r>
      <w:r w:rsidR="00500BFE">
        <w:rPr>
          <w:rFonts w:cs="TimesNewRoman"/>
          <w:bCs/>
        </w:rPr>
        <w:t xml:space="preserve"> in</w:t>
      </w:r>
      <w:r w:rsidR="00CF23E5" w:rsidRPr="0053012E">
        <w:rPr>
          <w:rFonts w:cs="TimesNewRoman"/>
          <w:bCs/>
        </w:rPr>
        <w:t xml:space="preserve"> proizvajalci električne energije</w:t>
      </w:r>
      <w:r w:rsidR="008A5386">
        <w:rPr>
          <w:rFonts w:cs="TimesNewRoman"/>
          <w:bCs/>
        </w:rPr>
        <w:t>,</w:t>
      </w:r>
      <w:r w:rsidR="008A5386" w:rsidRPr="008A5386">
        <w:t xml:space="preserve"> </w:t>
      </w:r>
      <w:bookmarkStart w:id="22" w:name="_Hlk110505474"/>
      <w:r w:rsidR="008A5386" w:rsidRPr="008A5386">
        <w:rPr>
          <w:rFonts w:cs="TimesNewRoman"/>
          <w:bCs/>
        </w:rPr>
        <w:t>ki za njeno proizvodnjo uporabljajo plin</w:t>
      </w:r>
      <w:bookmarkEnd w:id="22"/>
      <w:r w:rsidR="008A5386">
        <w:rPr>
          <w:rFonts w:cs="TimesNewRoman"/>
          <w:bCs/>
        </w:rPr>
        <w:t>,</w:t>
      </w:r>
      <w:r w:rsidR="008A5386" w:rsidRPr="008A5386">
        <w:rPr>
          <w:rFonts w:cs="TimesNewRoman"/>
          <w:bCs/>
        </w:rPr>
        <w:t xml:space="preserve"> </w:t>
      </w:r>
      <w:r w:rsidR="00CF23E5" w:rsidRPr="0053012E">
        <w:rPr>
          <w:rFonts w:cs="TimesNewRoman"/>
          <w:bCs/>
        </w:rPr>
        <w:t xml:space="preserve">izvajajo poleg ukrepov iz </w:t>
      </w:r>
      <w:r w:rsidR="0053012E">
        <w:rPr>
          <w:rFonts w:cs="TimesNewRoman"/>
          <w:bCs/>
        </w:rPr>
        <w:t>prejšnjega</w:t>
      </w:r>
      <w:r w:rsidR="00CF23E5" w:rsidRPr="0053012E">
        <w:rPr>
          <w:rFonts w:cs="TimesNewRoman"/>
          <w:bCs/>
        </w:rPr>
        <w:t xml:space="preserve"> člena tudi naslednje ukrepe</w:t>
      </w:r>
      <w:r w:rsidRPr="0053012E">
        <w:rPr>
          <w:rFonts w:cs="TimesNewRoman"/>
          <w:bCs/>
        </w:rPr>
        <w:t>:</w:t>
      </w:r>
    </w:p>
    <w:p w14:paraId="6001BF61" w14:textId="3013D9D5" w:rsidR="00D600D2" w:rsidRPr="00324B5A" w:rsidRDefault="00D600D2" w:rsidP="00B7340A">
      <w:pPr>
        <w:numPr>
          <w:ilvl w:val="0"/>
          <w:numId w:val="50"/>
        </w:numPr>
        <w:spacing w:before="120" w:line="240" w:lineRule="auto"/>
      </w:pPr>
      <w:r w:rsidRPr="00577281">
        <w:rPr>
          <w:rFonts w:eastAsiaTheme="minorEastAsia" w:cs="Tahoma"/>
          <w:szCs w:val="22"/>
          <w:lang w:eastAsia="zh-TW"/>
        </w:rPr>
        <w:t>dobavitelj, ki uvaža plin</w:t>
      </w:r>
      <w:r w:rsidR="00CD5AD8" w:rsidRPr="00577281">
        <w:rPr>
          <w:rFonts w:eastAsiaTheme="minorEastAsia" w:cs="Tahoma"/>
          <w:szCs w:val="22"/>
          <w:lang w:eastAsia="zh-TW"/>
        </w:rPr>
        <w:t xml:space="preserve"> v Republiko Slovenijo</w:t>
      </w:r>
      <w:r w:rsidRPr="00577281">
        <w:rPr>
          <w:rFonts w:eastAsiaTheme="minorEastAsia" w:cs="Tahoma"/>
          <w:szCs w:val="22"/>
          <w:lang w:eastAsia="zh-TW"/>
        </w:rPr>
        <w:t xml:space="preserve">, ki je namenjen oskrbi zaščitenih odjemalcev, uporabi ukrepe in dogovore za razpršitev virov plina in prenosnih poti v skladu z aktom, ki ureja načrt preventivnih ukrepov pri oskrbi s plinom. Ob razglasitvi </w:t>
      </w:r>
      <w:r w:rsidR="00A52F67">
        <w:rPr>
          <w:rFonts w:eastAsiaTheme="minorEastAsia" w:cs="Tahoma"/>
          <w:szCs w:val="22"/>
          <w:lang w:eastAsia="zh-TW"/>
        </w:rPr>
        <w:t xml:space="preserve">stopnje </w:t>
      </w:r>
      <w:r w:rsidRPr="00577281">
        <w:rPr>
          <w:rFonts w:eastAsiaTheme="minorEastAsia" w:cs="Tahoma"/>
          <w:szCs w:val="22"/>
          <w:lang w:eastAsia="zh-TW"/>
        </w:rPr>
        <w:t xml:space="preserve">izrednih razmer dobavitelj </w:t>
      </w:r>
      <w:r w:rsidR="008033DF">
        <w:rPr>
          <w:rFonts w:eastAsiaTheme="minorEastAsia" w:cs="Tahoma"/>
          <w:szCs w:val="22"/>
          <w:lang w:eastAsia="zh-TW"/>
        </w:rPr>
        <w:t xml:space="preserve">glede na razmere </w:t>
      </w:r>
      <w:r w:rsidR="00654D15">
        <w:rPr>
          <w:rFonts w:eastAsiaTheme="minorEastAsia" w:cs="Tahoma"/>
          <w:szCs w:val="22"/>
          <w:lang w:eastAsia="zh-TW"/>
        </w:rPr>
        <w:t>začne</w:t>
      </w:r>
      <w:r w:rsidRPr="00577281">
        <w:rPr>
          <w:rFonts w:eastAsiaTheme="minorEastAsia" w:cs="Tahoma"/>
          <w:szCs w:val="22"/>
          <w:lang w:eastAsia="zh-TW"/>
        </w:rPr>
        <w:t xml:space="preserve"> uporabljati te ukrepe in zagotavljati dobave plina iz drugih virov oziroma skladišč in tudi po drugih, še delujočih prenosnih poteh v Republiko Slovenijo</w:t>
      </w:r>
      <w:r w:rsidR="00006D34" w:rsidRPr="00577281">
        <w:rPr>
          <w:rFonts w:eastAsiaTheme="minorEastAsia" w:cs="Tahoma"/>
          <w:szCs w:val="22"/>
          <w:lang w:eastAsia="zh-TW"/>
        </w:rPr>
        <w:t>;</w:t>
      </w:r>
    </w:p>
    <w:p w14:paraId="3E17CD59" w14:textId="61B81CB1" w:rsidR="006A42DD" w:rsidRPr="00746191" w:rsidRDefault="006A42DD" w:rsidP="00B7340A">
      <w:pPr>
        <w:numPr>
          <w:ilvl w:val="0"/>
          <w:numId w:val="50"/>
        </w:numPr>
        <w:spacing w:before="120" w:line="240" w:lineRule="auto"/>
      </w:pPr>
      <w:r>
        <w:t>o</w:t>
      </w:r>
      <w:r w:rsidRPr="006A42DD">
        <w:t>peraterji sistemov prekinejo prenos ali distribucijo plina odjemalcem</w:t>
      </w:r>
      <w:r>
        <w:t xml:space="preserve"> s prekinljivimi pogodbami</w:t>
      </w:r>
      <w:r w:rsidR="000E4ED9">
        <w:t xml:space="preserve"> o dobavi</w:t>
      </w:r>
      <w:r>
        <w:t>. D</w:t>
      </w:r>
      <w:r w:rsidRPr="006A42DD">
        <w:t>obavitelji operaterjem sistemov sporočijo, katerim odjemalcem se na podlagi prekinljive pogodbe</w:t>
      </w:r>
      <w:r w:rsidR="000E4ED9">
        <w:t xml:space="preserve"> o dobavi</w:t>
      </w:r>
      <w:r w:rsidRPr="006A42DD">
        <w:t xml:space="preserve"> prekine</w:t>
      </w:r>
      <w:r w:rsidR="00141A92">
        <w:t xml:space="preserve"> prenos ali</w:t>
      </w:r>
      <w:r w:rsidRPr="006A42DD">
        <w:t xml:space="preserve"> distribucija plina</w:t>
      </w:r>
      <w:r w:rsidR="00D5124B">
        <w:t xml:space="preserve"> in pod kak</w:t>
      </w:r>
      <w:r w:rsidR="002845DA">
        <w:t>šn</w:t>
      </w:r>
      <w:r w:rsidR="00D5124B">
        <w:t>imi pogoji</w:t>
      </w:r>
      <w:r w:rsidR="00D97C35">
        <w:t>.</w:t>
      </w:r>
      <w:r w:rsidR="008B4B9C">
        <w:t xml:space="preserve"> Izvedbo ukrepa </w:t>
      </w:r>
      <w:r w:rsidR="00EB46DF">
        <w:t>o</w:t>
      </w:r>
      <w:r w:rsidR="00D97C35">
        <w:t xml:space="preserve">perater sistema </w:t>
      </w:r>
      <w:r w:rsidR="008B4B9C" w:rsidRPr="00746191">
        <w:t xml:space="preserve">označi </w:t>
      </w:r>
      <w:r w:rsidR="00651D85" w:rsidRPr="00746191">
        <w:t>v EIS</w:t>
      </w:r>
      <w:r w:rsidR="008B4B9C" w:rsidRPr="00746191">
        <w:t>, razen če pristojni organ določi drugačen način obveščanja</w:t>
      </w:r>
      <w:r w:rsidR="00746191">
        <w:t>;</w:t>
      </w:r>
      <w:r w:rsidRPr="00746191">
        <w:t xml:space="preserve"> </w:t>
      </w:r>
    </w:p>
    <w:p w14:paraId="322D9265" w14:textId="77777777" w:rsidR="00D600D2" w:rsidRPr="00577281" w:rsidRDefault="00E56B4E" w:rsidP="00B7340A">
      <w:pPr>
        <w:numPr>
          <w:ilvl w:val="0"/>
          <w:numId w:val="50"/>
        </w:numPr>
        <w:spacing w:before="120" w:line="240" w:lineRule="auto"/>
      </w:pPr>
      <w:r w:rsidRPr="00577281">
        <w:rPr>
          <w:rFonts w:eastAsiaTheme="minorEastAsia" w:cs="Tahoma"/>
          <w:szCs w:val="22"/>
          <w:lang w:eastAsia="zh-TW"/>
        </w:rPr>
        <w:t>odjemalci in</w:t>
      </w:r>
      <w:r w:rsidR="00D600D2" w:rsidRPr="00577281">
        <w:rPr>
          <w:rFonts w:eastAsiaTheme="minorEastAsia" w:cs="Tahoma"/>
          <w:szCs w:val="22"/>
          <w:lang w:eastAsia="zh-TW"/>
        </w:rPr>
        <w:t xml:space="preserve"> distributerji toplote, ki imajo vzpostavljene tehnične možnosti za uporabo nadomestnih energentov, preklopijo na uporabo nadomestnih energentov</w:t>
      </w:r>
      <w:r w:rsidR="00006D34" w:rsidRPr="00577281">
        <w:rPr>
          <w:rFonts w:eastAsiaTheme="minorEastAsia" w:cs="Tahoma"/>
          <w:szCs w:val="22"/>
          <w:lang w:eastAsia="zh-TW"/>
        </w:rPr>
        <w:t>;</w:t>
      </w:r>
    </w:p>
    <w:p w14:paraId="1955F5F9" w14:textId="77777777" w:rsidR="00D600D2" w:rsidRPr="00C34AE4" w:rsidRDefault="00D600D2" w:rsidP="00B7340A">
      <w:pPr>
        <w:numPr>
          <w:ilvl w:val="0"/>
          <w:numId w:val="50"/>
        </w:numPr>
        <w:spacing w:before="120" w:line="240" w:lineRule="auto"/>
      </w:pPr>
      <w:r w:rsidRPr="00577281">
        <w:rPr>
          <w:rFonts w:eastAsiaTheme="minorEastAsia" w:cs="Tahoma"/>
          <w:szCs w:val="22"/>
          <w:lang w:eastAsia="zh-TW"/>
        </w:rPr>
        <w:t xml:space="preserve">proizvajalci električne energije, </w:t>
      </w:r>
      <w:r w:rsidR="00856BBC" w:rsidRPr="00856BBC">
        <w:rPr>
          <w:rFonts w:eastAsiaTheme="minorEastAsia" w:cs="Tahoma"/>
          <w:szCs w:val="22"/>
          <w:lang w:eastAsia="zh-TW"/>
        </w:rPr>
        <w:t xml:space="preserve">ki za njeno proizvodnjo uporabljajo plin </w:t>
      </w:r>
      <w:r w:rsidR="00856BBC">
        <w:rPr>
          <w:rFonts w:eastAsiaTheme="minorEastAsia" w:cs="Tahoma"/>
          <w:szCs w:val="22"/>
          <w:lang w:eastAsia="zh-TW"/>
        </w:rPr>
        <w:t>in</w:t>
      </w:r>
      <w:r w:rsidR="00B42EB7">
        <w:rPr>
          <w:rFonts w:eastAsiaTheme="minorEastAsia" w:cs="Tahoma"/>
          <w:szCs w:val="22"/>
          <w:lang w:eastAsia="zh-TW"/>
        </w:rPr>
        <w:t xml:space="preserve"> </w:t>
      </w:r>
      <w:r w:rsidRPr="00577281">
        <w:rPr>
          <w:rFonts w:eastAsiaTheme="minorEastAsia" w:cs="Tahoma"/>
          <w:szCs w:val="22"/>
          <w:lang w:eastAsia="zh-TW"/>
        </w:rPr>
        <w:t xml:space="preserve">imajo vzpostavljene </w:t>
      </w:r>
      <w:r w:rsidR="00856BBC">
        <w:rPr>
          <w:rFonts w:eastAsiaTheme="minorEastAsia" w:cs="Tahoma"/>
          <w:szCs w:val="22"/>
          <w:lang w:eastAsia="zh-TW"/>
        </w:rPr>
        <w:t xml:space="preserve">ustrezne </w:t>
      </w:r>
      <w:r w:rsidRPr="00577281">
        <w:rPr>
          <w:rFonts w:eastAsiaTheme="minorEastAsia" w:cs="Tahoma"/>
          <w:szCs w:val="22"/>
          <w:lang w:eastAsia="zh-TW"/>
        </w:rPr>
        <w:t>tehnične možnosti, preklopijo proizvodnjo električne energije na vire, ki niso plinski</w:t>
      </w:r>
      <w:r w:rsidR="003A7FBB">
        <w:rPr>
          <w:rFonts w:eastAsiaTheme="minorEastAsia" w:cs="Tahoma"/>
          <w:szCs w:val="22"/>
          <w:lang w:eastAsia="zh-TW"/>
        </w:rPr>
        <w:t>;</w:t>
      </w:r>
    </w:p>
    <w:p w14:paraId="11CA1DAA" w14:textId="7EF455FC" w:rsidR="003A7FBB" w:rsidRPr="00506C12" w:rsidRDefault="00C34AE4" w:rsidP="00B7340A">
      <w:pPr>
        <w:numPr>
          <w:ilvl w:val="0"/>
          <w:numId w:val="50"/>
        </w:numPr>
        <w:spacing w:before="120" w:line="240" w:lineRule="auto"/>
      </w:pPr>
      <w:r w:rsidRPr="003A7FBB">
        <w:t xml:space="preserve">dobavitelji </w:t>
      </w:r>
      <w:r>
        <w:t>pozovejo</w:t>
      </w:r>
      <w:r w:rsidRPr="003A7FBB">
        <w:t xml:space="preserve"> distributerje toplote </w:t>
      </w:r>
      <w:r w:rsidR="007B3AD0">
        <w:t xml:space="preserve">in odjemalce </w:t>
      </w:r>
      <w:r>
        <w:t>k</w:t>
      </w:r>
      <w:r w:rsidRPr="003A7FBB">
        <w:t xml:space="preserve"> </w:t>
      </w:r>
      <w:r w:rsidR="00434BCD">
        <w:t xml:space="preserve">racionalni rabi plina in </w:t>
      </w:r>
      <w:r w:rsidRPr="003A7FBB">
        <w:t>zmanjša</w:t>
      </w:r>
      <w:r>
        <w:t>nju</w:t>
      </w:r>
      <w:r w:rsidRPr="003A7FBB">
        <w:t xml:space="preserve"> odjem</w:t>
      </w:r>
      <w:r>
        <w:t>a</w:t>
      </w:r>
      <w:r w:rsidRPr="003A7FBB">
        <w:t xml:space="preserve"> plina za </w:t>
      </w:r>
      <w:r w:rsidR="00E14828">
        <w:t>ogrevanje</w:t>
      </w:r>
      <w:r w:rsidR="000E1E11">
        <w:t xml:space="preserve">, </w:t>
      </w:r>
      <w:r w:rsidR="000E1E11">
        <w:rPr>
          <w:szCs w:val="22"/>
        </w:rPr>
        <w:t xml:space="preserve">odjemalci pa po svojih zmožnostih </w:t>
      </w:r>
      <w:r w:rsidR="0084725D">
        <w:rPr>
          <w:szCs w:val="22"/>
        </w:rPr>
        <w:t xml:space="preserve">zmanjšajo porabo in </w:t>
      </w:r>
      <w:r w:rsidR="000E1E11">
        <w:rPr>
          <w:szCs w:val="22"/>
        </w:rPr>
        <w:t>racionalno rabijo plin.</w:t>
      </w:r>
    </w:p>
    <w:p w14:paraId="11E0ABD2" w14:textId="0FC00083" w:rsidR="00915C2F" w:rsidRPr="007B3A4F" w:rsidRDefault="00C22459" w:rsidP="00B7340A">
      <w:pPr>
        <w:pStyle w:val="Odstavekseznama"/>
        <w:numPr>
          <w:ilvl w:val="0"/>
          <w:numId w:val="24"/>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7B4FF4">
        <w:rPr>
          <w:rFonts w:eastAsia="Batang" w:cs="Verdana"/>
          <w:color w:val="000000"/>
          <w:szCs w:val="22"/>
          <w:lang w:eastAsia="ko-KR"/>
        </w:rPr>
        <w:t>Podjetja plinskega gospodarstva</w:t>
      </w:r>
      <w:r w:rsidR="00A169E0">
        <w:rPr>
          <w:rFonts w:eastAsia="Batang" w:cs="Verdana"/>
          <w:color w:val="000000"/>
          <w:szCs w:val="22"/>
          <w:lang w:eastAsia="ko-KR"/>
        </w:rPr>
        <w:t>, odjemalci</w:t>
      </w:r>
      <w:r w:rsidR="007B4FF4">
        <w:rPr>
          <w:rFonts w:eastAsia="Batang" w:cs="Verdana"/>
          <w:color w:val="000000"/>
          <w:szCs w:val="22"/>
          <w:lang w:eastAsia="ko-KR"/>
        </w:rPr>
        <w:t xml:space="preserve"> </w:t>
      </w:r>
      <w:r w:rsidR="007B4FF4" w:rsidRPr="007B3A4F">
        <w:rPr>
          <w:rFonts w:eastAsia="Batang" w:cs="Verdana"/>
          <w:color w:val="000000"/>
          <w:szCs w:val="22"/>
          <w:lang w:eastAsia="ko-KR"/>
        </w:rPr>
        <w:t>in proizvajalci električne energije</w:t>
      </w:r>
      <w:r w:rsidR="004E27BF" w:rsidRPr="007B3A4F">
        <w:rPr>
          <w:rFonts w:eastAsia="Batang" w:cs="Verdana"/>
          <w:color w:val="000000"/>
          <w:szCs w:val="22"/>
          <w:lang w:eastAsia="ko-KR"/>
        </w:rPr>
        <w:t xml:space="preserve"> </w:t>
      </w:r>
      <w:r w:rsidR="00620E45" w:rsidRPr="007B3A4F">
        <w:rPr>
          <w:rFonts w:eastAsia="Batang" w:cs="Verdana"/>
          <w:color w:val="000000"/>
          <w:szCs w:val="22"/>
          <w:lang w:eastAsia="ko-KR"/>
        </w:rPr>
        <w:t>izvaja</w:t>
      </w:r>
      <w:r w:rsidR="006B04AB" w:rsidRPr="007B3A4F">
        <w:rPr>
          <w:rFonts w:eastAsia="Batang" w:cs="Verdana"/>
          <w:color w:val="000000"/>
          <w:szCs w:val="22"/>
          <w:lang w:eastAsia="ko-KR"/>
        </w:rPr>
        <w:t>jo</w:t>
      </w:r>
      <w:r w:rsidR="004E27BF" w:rsidRPr="007B3A4F">
        <w:rPr>
          <w:rFonts w:eastAsia="Batang" w:cs="Verdana"/>
          <w:color w:val="000000"/>
          <w:szCs w:val="22"/>
          <w:lang w:eastAsia="ko-KR"/>
        </w:rPr>
        <w:t xml:space="preserve"> </w:t>
      </w:r>
      <w:r w:rsidR="00915C2F" w:rsidRPr="007B3A4F">
        <w:rPr>
          <w:rFonts w:eastAsia="Batang" w:cs="Verdana"/>
          <w:color w:val="000000"/>
          <w:szCs w:val="22"/>
          <w:lang w:eastAsia="ko-KR"/>
        </w:rPr>
        <w:t>ukrepe iz pre</w:t>
      </w:r>
      <w:r w:rsidR="00577281" w:rsidRPr="007B3A4F">
        <w:rPr>
          <w:rFonts w:eastAsia="Batang" w:cs="Verdana"/>
          <w:color w:val="000000"/>
          <w:szCs w:val="22"/>
          <w:lang w:eastAsia="ko-KR"/>
        </w:rPr>
        <w:t>jšn</w:t>
      </w:r>
      <w:r w:rsidR="00F517E7" w:rsidRPr="007B3A4F">
        <w:rPr>
          <w:rFonts w:eastAsia="Batang" w:cs="Verdana"/>
          <w:color w:val="000000"/>
          <w:szCs w:val="22"/>
          <w:lang w:eastAsia="ko-KR"/>
        </w:rPr>
        <w:t>j</w:t>
      </w:r>
      <w:r w:rsidR="00577281" w:rsidRPr="007B3A4F">
        <w:rPr>
          <w:rFonts w:eastAsia="Batang" w:cs="Verdana"/>
          <w:color w:val="000000"/>
          <w:szCs w:val="22"/>
          <w:lang w:eastAsia="ko-KR"/>
        </w:rPr>
        <w:t>e</w:t>
      </w:r>
      <w:r w:rsidR="00915C2F" w:rsidRPr="007B3A4F">
        <w:rPr>
          <w:rFonts w:eastAsia="Batang" w:cs="Verdana"/>
          <w:color w:val="000000"/>
          <w:szCs w:val="22"/>
          <w:lang w:eastAsia="ko-KR"/>
        </w:rPr>
        <w:t>ga odstavka o</w:t>
      </w:r>
      <w:r w:rsidR="006B04AB" w:rsidRPr="007B3A4F">
        <w:rPr>
          <w:rFonts w:eastAsia="Batang" w:cs="Verdana"/>
          <w:color w:val="000000"/>
          <w:szCs w:val="22"/>
          <w:lang w:eastAsia="ko-KR"/>
        </w:rPr>
        <w:t>d</w:t>
      </w:r>
      <w:r w:rsidR="00915C2F" w:rsidRPr="007B3A4F">
        <w:rPr>
          <w:rFonts w:eastAsia="Batang" w:cs="Verdana"/>
          <w:color w:val="000000"/>
          <w:szCs w:val="22"/>
          <w:lang w:eastAsia="ko-KR"/>
        </w:rPr>
        <w:t xml:space="preserve"> razglasitv</w:t>
      </w:r>
      <w:r w:rsidR="006B04AB" w:rsidRPr="007B3A4F">
        <w:rPr>
          <w:rFonts w:eastAsia="Batang" w:cs="Verdana"/>
          <w:color w:val="000000"/>
          <w:szCs w:val="22"/>
          <w:lang w:eastAsia="ko-KR"/>
        </w:rPr>
        <w:t>e</w:t>
      </w:r>
      <w:r w:rsidR="00A52F67" w:rsidRPr="007B3A4F">
        <w:rPr>
          <w:rFonts w:eastAsia="Batang" w:cs="Verdana"/>
          <w:color w:val="000000"/>
          <w:szCs w:val="22"/>
          <w:lang w:eastAsia="ko-KR"/>
        </w:rPr>
        <w:t xml:space="preserve"> </w:t>
      </w:r>
      <w:r w:rsidR="00915C2F" w:rsidRPr="007B3A4F">
        <w:rPr>
          <w:rFonts w:eastAsia="Batang" w:cs="Verdana"/>
          <w:color w:val="000000"/>
          <w:szCs w:val="22"/>
          <w:lang w:eastAsia="ko-KR"/>
        </w:rPr>
        <w:t xml:space="preserve">stopnje </w:t>
      </w:r>
      <w:r w:rsidR="00304AD1" w:rsidRPr="007B3A4F">
        <w:rPr>
          <w:rFonts w:eastAsia="Batang" w:cs="Verdana"/>
          <w:color w:val="000000"/>
          <w:szCs w:val="22"/>
          <w:lang w:eastAsia="ko-KR"/>
        </w:rPr>
        <w:t>izrednih razmer</w:t>
      </w:r>
      <w:r w:rsidR="00915C2F" w:rsidRPr="007B3A4F">
        <w:rPr>
          <w:rFonts w:eastAsia="Batang" w:cs="Verdana"/>
          <w:color w:val="000000"/>
          <w:szCs w:val="22"/>
          <w:lang w:eastAsia="ko-KR"/>
        </w:rPr>
        <w:t xml:space="preserve"> do razglasitve </w:t>
      </w:r>
      <w:r w:rsidR="00C654B8" w:rsidRPr="007B3A4F">
        <w:rPr>
          <w:rFonts w:eastAsia="Batang" w:cs="Verdana"/>
          <w:color w:val="000000"/>
          <w:szCs w:val="22"/>
          <w:lang w:eastAsia="ko-KR"/>
        </w:rPr>
        <w:t>konca</w:t>
      </w:r>
      <w:r w:rsidR="00915C2F" w:rsidRPr="007B3A4F">
        <w:rPr>
          <w:rFonts w:eastAsia="Batang" w:cs="Verdana"/>
          <w:color w:val="000000"/>
          <w:szCs w:val="22"/>
          <w:lang w:eastAsia="ko-KR"/>
        </w:rPr>
        <w:t xml:space="preserve"> te stopnje krize.</w:t>
      </w:r>
      <w:r w:rsidR="00304AD1" w:rsidRPr="007B3A4F">
        <w:rPr>
          <w:rFonts w:eastAsia="Batang" w:cs="Verdana"/>
          <w:color w:val="000000"/>
          <w:szCs w:val="22"/>
          <w:lang w:eastAsia="ko-KR"/>
        </w:rPr>
        <w:t xml:space="preserve"> </w:t>
      </w:r>
    </w:p>
    <w:p w14:paraId="732C5F71" w14:textId="1C49DB1E" w:rsidR="00C34AE4" w:rsidRPr="00662879" w:rsidRDefault="00C34AE4" w:rsidP="00B7340A">
      <w:pPr>
        <w:pStyle w:val="Odstavekseznama"/>
        <w:numPr>
          <w:ilvl w:val="0"/>
          <w:numId w:val="24"/>
        </w:numPr>
        <w:autoSpaceDE w:val="0"/>
        <w:autoSpaceDN w:val="0"/>
        <w:adjustRightInd w:val="0"/>
        <w:spacing w:before="120" w:line="240" w:lineRule="auto"/>
        <w:ind w:left="0" w:firstLine="357"/>
        <w:contextualSpacing w:val="0"/>
        <w:rPr>
          <w:rFonts w:eastAsia="Batang" w:cs="Verdana"/>
          <w:color w:val="000000"/>
          <w:szCs w:val="22"/>
          <w:lang w:eastAsia="ko-KR"/>
        </w:rPr>
      </w:pPr>
      <w:r w:rsidRPr="007B3A4F">
        <w:rPr>
          <w:rFonts w:eastAsia="Batang" w:cs="Verdana"/>
          <w:color w:val="000000"/>
          <w:szCs w:val="22"/>
          <w:lang w:eastAsia="ko-KR"/>
        </w:rPr>
        <w:t xml:space="preserve"> </w:t>
      </w:r>
      <w:r w:rsidR="00E15EBA">
        <w:rPr>
          <w:rFonts w:eastAsia="Batang" w:cs="Verdana"/>
          <w:color w:val="000000"/>
          <w:szCs w:val="22"/>
          <w:lang w:eastAsia="ko-KR"/>
        </w:rPr>
        <w:t>Če podatki iz sistema EIS zaradi kriznih razmer niso na voljo, d</w:t>
      </w:r>
      <w:r w:rsidRPr="007B3A4F">
        <w:rPr>
          <w:rFonts w:eastAsia="Batang" w:cs="Verdana"/>
          <w:color w:val="000000"/>
          <w:szCs w:val="22"/>
          <w:lang w:eastAsia="ko-KR"/>
        </w:rPr>
        <w:t>obavitelji, proizvajalci električne energije in</w:t>
      </w:r>
      <w:r w:rsidRPr="00BA4E26">
        <w:rPr>
          <w:rFonts w:eastAsia="Batang" w:cs="Verdana"/>
          <w:color w:val="000000"/>
          <w:szCs w:val="22"/>
          <w:lang w:eastAsia="ko-KR"/>
        </w:rPr>
        <w:t xml:space="preserve"> distributerji toplote</w:t>
      </w:r>
      <w:r w:rsidRPr="002141C4">
        <w:rPr>
          <w:rFonts w:eastAsia="Batang" w:cs="Verdana"/>
          <w:color w:val="000000"/>
          <w:szCs w:val="22"/>
          <w:lang w:eastAsia="ko-KR"/>
        </w:rPr>
        <w:t xml:space="preserve"> iz prvega odstavka tega člena </w:t>
      </w:r>
      <w:r w:rsidR="00E15EBA">
        <w:rPr>
          <w:rFonts w:eastAsia="Batang" w:cs="Verdana"/>
          <w:color w:val="000000"/>
          <w:szCs w:val="22"/>
          <w:lang w:eastAsia="ko-KR"/>
        </w:rPr>
        <w:t xml:space="preserve">dnevno </w:t>
      </w:r>
      <w:r>
        <w:t xml:space="preserve">poročajo </w:t>
      </w:r>
      <w:r w:rsidRPr="001C0324">
        <w:rPr>
          <w:rFonts w:eastAsia="Batang" w:cs="Verdana"/>
          <w:szCs w:val="22"/>
          <w:lang w:eastAsia="ko-KR"/>
        </w:rPr>
        <w:t>pristojnemu organu</w:t>
      </w:r>
      <w:r w:rsidR="00D57B17">
        <w:rPr>
          <w:rFonts w:eastAsia="Batang" w:cs="Verdana"/>
          <w:szCs w:val="22"/>
          <w:lang w:eastAsia="ko-KR"/>
        </w:rPr>
        <w:t>, agenciji</w:t>
      </w:r>
      <w:r w:rsidRPr="001C0324">
        <w:rPr>
          <w:rFonts w:eastAsia="Batang" w:cs="Verdana"/>
          <w:szCs w:val="22"/>
          <w:lang w:eastAsia="ko-KR"/>
        </w:rPr>
        <w:t xml:space="preserve"> </w:t>
      </w:r>
      <w:r w:rsidR="001161B2">
        <w:rPr>
          <w:rFonts w:eastAsia="Batang" w:cs="Verdana"/>
          <w:szCs w:val="22"/>
          <w:lang w:eastAsia="ko-KR"/>
        </w:rPr>
        <w:t>in operaterjem sistemov</w:t>
      </w:r>
      <w:r w:rsidR="00D57B17">
        <w:t>, na katerih sisteme so priključeni odjemalci,</w:t>
      </w:r>
      <w:r w:rsidR="001161B2">
        <w:rPr>
          <w:rFonts w:eastAsia="Batang" w:cs="Verdana"/>
          <w:szCs w:val="22"/>
          <w:lang w:eastAsia="ko-KR"/>
        </w:rPr>
        <w:t xml:space="preserve"> </w:t>
      </w:r>
      <w:r w:rsidRPr="001C0324">
        <w:rPr>
          <w:rFonts w:eastAsia="Batang" w:cs="Verdana"/>
          <w:szCs w:val="22"/>
          <w:lang w:eastAsia="ko-KR"/>
        </w:rPr>
        <w:t>o posledicah izvedenih ukrepov</w:t>
      </w:r>
      <w:r w:rsidR="00E15EBA">
        <w:rPr>
          <w:rFonts w:eastAsia="Batang" w:cs="Verdana"/>
          <w:szCs w:val="22"/>
          <w:lang w:eastAsia="ko-KR"/>
        </w:rPr>
        <w:t>.</w:t>
      </w:r>
      <w:r w:rsidRPr="002141C4">
        <w:rPr>
          <w:rFonts w:eastAsia="Batang" w:cs="Verdana"/>
          <w:color w:val="000000"/>
          <w:szCs w:val="22"/>
          <w:lang w:eastAsia="ko-KR"/>
        </w:rPr>
        <w:t xml:space="preserve"> </w:t>
      </w:r>
      <w:r w:rsidR="00D57B17">
        <w:t xml:space="preserve">Pristojni organ lahko določi </w:t>
      </w:r>
      <w:r w:rsidR="00E15EBA">
        <w:t xml:space="preserve">obliko poročila in </w:t>
      </w:r>
      <w:r w:rsidR="00D57B17">
        <w:t>tudi drugačno pogostost poročanja in to sporoči krizni skupini</w:t>
      </w:r>
      <w:r w:rsidR="003E4825">
        <w:t>.</w:t>
      </w:r>
    </w:p>
    <w:p w14:paraId="08566F2F" w14:textId="4C32800B" w:rsidR="002845DA" w:rsidRPr="00746191" w:rsidRDefault="00C34AE4" w:rsidP="00B7340A">
      <w:pPr>
        <w:pStyle w:val="Odstavekseznama"/>
        <w:numPr>
          <w:ilvl w:val="0"/>
          <w:numId w:val="24"/>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D600D2" w:rsidRPr="00746191">
        <w:rPr>
          <w:rFonts w:eastAsia="Batang" w:cs="Verdana"/>
          <w:color w:val="000000"/>
          <w:szCs w:val="22"/>
          <w:lang w:eastAsia="ko-KR"/>
        </w:rPr>
        <w:t xml:space="preserve">Operater prenosnega sistema </w:t>
      </w:r>
      <w:r w:rsidR="00B63824" w:rsidRPr="00746191">
        <w:rPr>
          <w:rFonts w:eastAsia="Batang" w:cs="Verdana"/>
          <w:color w:val="000000"/>
          <w:szCs w:val="22"/>
          <w:lang w:eastAsia="ko-KR"/>
        </w:rPr>
        <w:t xml:space="preserve">ocenjuje </w:t>
      </w:r>
      <w:r w:rsidR="00D600D2" w:rsidRPr="00746191">
        <w:rPr>
          <w:rFonts w:eastAsia="Batang" w:cs="Verdana"/>
          <w:color w:val="000000"/>
          <w:szCs w:val="22"/>
          <w:lang w:eastAsia="ko-KR"/>
        </w:rPr>
        <w:t xml:space="preserve">potrebne dnevne količine plina </w:t>
      </w:r>
      <w:r w:rsidR="00C661E4" w:rsidRPr="00746191">
        <w:rPr>
          <w:rFonts w:eastAsia="Batang" w:cs="Verdana"/>
          <w:color w:val="000000"/>
          <w:szCs w:val="22"/>
          <w:lang w:eastAsia="ko-KR"/>
        </w:rPr>
        <w:t xml:space="preserve">za tri dni vnaprej </w:t>
      </w:r>
      <w:r w:rsidR="00D600D2" w:rsidRPr="00746191">
        <w:rPr>
          <w:rFonts w:eastAsia="Batang" w:cs="Verdana"/>
          <w:color w:val="000000"/>
          <w:szCs w:val="22"/>
          <w:lang w:eastAsia="ko-KR"/>
        </w:rPr>
        <w:t xml:space="preserve">za oskrbo </w:t>
      </w:r>
      <w:r w:rsidR="000075C7" w:rsidRPr="00746191">
        <w:rPr>
          <w:rFonts w:eastAsia="Batang" w:cs="Verdana"/>
          <w:color w:val="000000"/>
          <w:szCs w:val="22"/>
          <w:lang w:eastAsia="ko-KR"/>
        </w:rPr>
        <w:t xml:space="preserve">vseh </w:t>
      </w:r>
      <w:r w:rsidR="00D600D2" w:rsidRPr="00746191">
        <w:rPr>
          <w:rFonts w:eastAsia="Batang" w:cs="Verdana"/>
          <w:color w:val="000000"/>
          <w:szCs w:val="22"/>
          <w:lang w:eastAsia="ko-KR"/>
        </w:rPr>
        <w:t>odjemalcev</w:t>
      </w:r>
      <w:r w:rsidR="009652ED" w:rsidRPr="00746191">
        <w:rPr>
          <w:rFonts w:eastAsia="Batang" w:cs="Verdana"/>
          <w:color w:val="000000"/>
          <w:szCs w:val="22"/>
          <w:lang w:eastAsia="ko-KR"/>
        </w:rPr>
        <w:t>, pri čemer uporablja podatke, ki so na voljo v EIS</w:t>
      </w:r>
      <w:r w:rsidR="00D600D2" w:rsidRPr="00746191">
        <w:rPr>
          <w:rFonts w:eastAsia="Batang" w:cs="Verdana"/>
          <w:color w:val="000000"/>
          <w:szCs w:val="22"/>
          <w:lang w:eastAsia="ko-KR"/>
        </w:rPr>
        <w:t xml:space="preserve">. </w:t>
      </w:r>
      <w:r w:rsidR="00552187" w:rsidRPr="00746191">
        <w:rPr>
          <w:rFonts w:eastAsia="Batang" w:cs="Verdana"/>
          <w:color w:val="000000"/>
          <w:szCs w:val="22"/>
          <w:lang w:eastAsia="ko-KR"/>
        </w:rPr>
        <w:t>O</w:t>
      </w:r>
      <w:r w:rsidR="00D600D2" w:rsidRPr="00746191">
        <w:rPr>
          <w:rFonts w:eastAsia="Batang" w:cs="Verdana"/>
          <w:color w:val="000000"/>
          <w:szCs w:val="22"/>
          <w:lang w:eastAsia="ko-KR"/>
        </w:rPr>
        <w:t>perater</w:t>
      </w:r>
      <w:r w:rsidR="003A7512" w:rsidRPr="00746191">
        <w:rPr>
          <w:rFonts w:eastAsia="Batang" w:cs="Verdana"/>
          <w:color w:val="000000"/>
          <w:szCs w:val="22"/>
          <w:lang w:eastAsia="ko-KR"/>
        </w:rPr>
        <w:t xml:space="preserve"> prenosnega</w:t>
      </w:r>
      <w:r w:rsidR="00D600D2" w:rsidRPr="00746191">
        <w:rPr>
          <w:rFonts w:eastAsia="Batang" w:cs="Verdana"/>
          <w:color w:val="000000"/>
          <w:szCs w:val="22"/>
          <w:lang w:eastAsia="ko-KR"/>
        </w:rPr>
        <w:t xml:space="preserve"> </w:t>
      </w:r>
      <w:r w:rsidR="00B93836" w:rsidRPr="00746191">
        <w:rPr>
          <w:rFonts w:eastAsia="Batang" w:cs="Verdana"/>
          <w:color w:val="000000"/>
          <w:szCs w:val="22"/>
          <w:lang w:eastAsia="ko-KR"/>
        </w:rPr>
        <w:t>sistem</w:t>
      </w:r>
      <w:r w:rsidR="003A7512" w:rsidRPr="00746191">
        <w:rPr>
          <w:rFonts w:eastAsia="Batang" w:cs="Verdana"/>
          <w:color w:val="000000"/>
          <w:szCs w:val="22"/>
          <w:lang w:eastAsia="ko-KR"/>
        </w:rPr>
        <w:t>a</w:t>
      </w:r>
      <w:r w:rsidR="00B93836" w:rsidRPr="00746191">
        <w:rPr>
          <w:rFonts w:eastAsia="Batang" w:cs="Verdana"/>
          <w:color w:val="000000"/>
          <w:szCs w:val="22"/>
          <w:lang w:eastAsia="ko-KR"/>
        </w:rPr>
        <w:t xml:space="preserve"> </w:t>
      </w:r>
      <w:r w:rsidR="006B4AC4" w:rsidRPr="00746191">
        <w:rPr>
          <w:rFonts w:eastAsia="Batang" w:cs="Verdana"/>
          <w:color w:val="000000"/>
          <w:szCs w:val="22"/>
          <w:lang w:eastAsia="ko-KR"/>
        </w:rPr>
        <w:t xml:space="preserve">s </w:t>
      </w:r>
      <w:r w:rsidR="00C661E4" w:rsidRPr="00746191">
        <w:rPr>
          <w:rFonts w:eastAsia="Batang" w:cs="Verdana"/>
          <w:color w:val="000000"/>
          <w:szCs w:val="22"/>
          <w:lang w:eastAsia="ko-KR"/>
        </w:rPr>
        <w:t>podatk</w:t>
      </w:r>
      <w:r w:rsidR="006B4AC4" w:rsidRPr="00746191">
        <w:rPr>
          <w:rFonts w:eastAsia="Batang" w:cs="Verdana"/>
          <w:color w:val="000000"/>
          <w:szCs w:val="22"/>
          <w:lang w:eastAsia="ko-KR"/>
        </w:rPr>
        <w:t>i</w:t>
      </w:r>
      <w:r w:rsidR="00C661E4" w:rsidRPr="00746191">
        <w:rPr>
          <w:rFonts w:eastAsia="Batang" w:cs="Verdana"/>
          <w:color w:val="000000"/>
          <w:szCs w:val="22"/>
          <w:lang w:eastAsia="ko-KR"/>
        </w:rPr>
        <w:t xml:space="preserve"> </w:t>
      </w:r>
      <w:r w:rsidR="005F1962" w:rsidRPr="00746191">
        <w:rPr>
          <w:rFonts w:eastAsia="Batang" w:cs="Verdana"/>
          <w:color w:val="000000"/>
          <w:szCs w:val="22"/>
          <w:lang w:eastAsia="ko-KR"/>
        </w:rPr>
        <w:t xml:space="preserve">iz prejšnjega stavka seznani </w:t>
      </w:r>
      <w:r w:rsidR="00977A58" w:rsidRPr="00746191">
        <w:rPr>
          <w:rFonts w:eastAsia="Batang" w:cs="Verdana"/>
          <w:color w:val="000000"/>
          <w:szCs w:val="22"/>
          <w:lang w:eastAsia="ko-KR"/>
        </w:rPr>
        <w:t>pristojni organ</w:t>
      </w:r>
      <w:r w:rsidR="00274F6B" w:rsidRPr="00746191">
        <w:rPr>
          <w:rFonts w:eastAsia="Batang" w:cs="Verdana"/>
          <w:color w:val="000000"/>
          <w:szCs w:val="22"/>
          <w:lang w:eastAsia="ko-KR"/>
        </w:rPr>
        <w:t>, agencijo</w:t>
      </w:r>
      <w:r w:rsidR="005F1962" w:rsidRPr="00746191">
        <w:rPr>
          <w:rFonts w:eastAsia="Batang" w:cs="Verdana"/>
          <w:color w:val="000000"/>
          <w:szCs w:val="22"/>
          <w:lang w:eastAsia="ko-KR"/>
        </w:rPr>
        <w:t xml:space="preserve"> in </w:t>
      </w:r>
      <w:r w:rsidR="00977A58" w:rsidRPr="00746191">
        <w:rPr>
          <w:rFonts w:eastAsia="Batang" w:cs="Verdana"/>
          <w:color w:val="000000"/>
          <w:szCs w:val="22"/>
          <w:lang w:eastAsia="ko-KR"/>
        </w:rPr>
        <w:t>krizno skupino</w:t>
      </w:r>
      <w:r w:rsidR="00274F6B" w:rsidRPr="00746191">
        <w:t>.</w:t>
      </w:r>
      <w:r w:rsidR="001F4578" w:rsidRPr="00746191">
        <w:t xml:space="preserve"> Poročanje podatkov po tem odstavku poteka z izmenjavo </w:t>
      </w:r>
      <w:r w:rsidR="00817808" w:rsidRPr="00746191">
        <w:t xml:space="preserve"> podatkov in datotek na skupnem datotečnem odložišču v EIS</w:t>
      </w:r>
      <w:r w:rsidR="001F4578" w:rsidRPr="00746191">
        <w:t>. Pristojni organ lahko določi tudi drugačno pogostost in način poročanja in to sporoči krizni skupini.</w:t>
      </w:r>
    </w:p>
    <w:p w14:paraId="2C4B5CEC" w14:textId="5956091A" w:rsidR="00EB2AEF" w:rsidRPr="00746191" w:rsidRDefault="0008309A" w:rsidP="00EB2AEF">
      <w:pPr>
        <w:pStyle w:val="Odstavekseznama"/>
        <w:numPr>
          <w:ilvl w:val="0"/>
          <w:numId w:val="24"/>
        </w:numPr>
        <w:autoSpaceDE w:val="0"/>
        <w:autoSpaceDN w:val="0"/>
        <w:adjustRightInd w:val="0"/>
        <w:spacing w:before="120" w:line="240" w:lineRule="auto"/>
        <w:ind w:left="0" w:firstLine="357"/>
        <w:contextualSpacing w:val="0"/>
      </w:pPr>
      <w:r w:rsidRPr="004D49A6">
        <w:t xml:space="preserve">Operater prenosnega sistema </w:t>
      </w:r>
      <w:r w:rsidR="00214329">
        <w:t xml:space="preserve">dnevno </w:t>
      </w:r>
      <w:r w:rsidRPr="004D49A6">
        <w:t>poroča pristojnemu organu</w:t>
      </w:r>
      <w:r w:rsidR="00BB3A0F">
        <w:t xml:space="preserve"> in agenciji</w:t>
      </w:r>
      <w:r w:rsidRPr="004D49A6">
        <w:t xml:space="preserve"> o </w:t>
      </w:r>
      <w:r>
        <w:t xml:space="preserve">stanju v prenosnem sistemu po </w:t>
      </w:r>
      <w:r w:rsidRPr="004D49A6">
        <w:t>izvedenih ukrep</w:t>
      </w:r>
      <w:r>
        <w:t>ih</w:t>
      </w:r>
      <w:r w:rsidRPr="004D49A6">
        <w:t xml:space="preserve"> iz prvega odstavka tega člena.</w:t>
      </w:r>
      <w:r w:rsidR="002D50A2">
        <w:t xml:space="preserve"> </w:t>
      </w:r>
      <w:r w:rsidR="00BB3A0F">
        <w:t xml:space="preserve">Poročanje podatkov po tem odstavku </w:t>
      </w:r>
      <w:r w:rsidR="00BB3A0F" w:rsidRPr="00746191">
        <w:t>poteka z izmenjavo</w:t>
      </w:r>
      <w:r w:rsidR="007261AD" w:rsidRPr="00746191">
        <w:t xml:space="preserve"> podatkov</w:t>
      </w:r>
      <w:r w:rsidR="007261AD">
        <w:t xml:space="preserve"> in datotek na skupnem datotečnem odložišču v EIS</w:t>
      </w:r>
      <w:r w:rsidR="00BB3A0F" w:rsidRPr="00832C21">
        <w:t xml:space="preserve">. </w:t>
      </w:r>
      <w:r w:rsidR="00BB3A0F">
        <w:t>Pristojni organ lahko določi tudi drugačno pogostost in način poročanja in to sporoči krizni skupini.</w:t>
      </w:r>
      <w:r w:rsidR="00752148">
        <w:t xml:space="preserve"> </w:t>
      </w:r>
      <w:r w:rsidR="00214329">
        <w:t xml:space="preserve">Če se razmere </w:t>
      </w:r>
      <w:r w:rsidR="00BD1393">
        <w:t xml:space="preserve">pri oskrbi s plinom </w:t>
      </w:r>
      <w:r w:rsidR="00214329">
        <w:t>spremenijo, se o spremembah poroča isti dan.</w:t>
      </w:r>
    </w:p>
    <w:p w14:paraId="33382460" w14:textId="4AC67FD2" w:rsidR="00EB2AEF" w:rsidRPr="00746191" w:rsidRDefault="00BB3A0F" w:rsidP="00746191">
      <w:pPr>
        <w:pStyle w:val="Odstavekseznama"/>
        <w:numPr>
          <w:ilvl w:val="0"/>
          <w:numId w:val="24"/>
        </w:numPr>
        <w:autoSpaceDE w:val="0"/>
        <w:autoSpaceDN w:val="0"/>
        <w:adjustRightInd w:val="0"/>
        <w:spacing w:before="120" w:line="240" w:lineRule="auto"/>
        <w:ind w:left="0" w:firstLine="357"/>
        <w:contextualSpacing w:val="0"/>
        <w:rPr>
          <w:rFonts w:eastAsia="Batang"/>
          <w:lang w:eastAsia="ko-KR"/>
        </w:rPr>
      </w:pPr>
      <w:r>
        <w:lastRenderedPageBreak/>
        <w:t xml:space="preserve"> Operaterji distribucijskih sistemov poročajo podatke o izvedenih ukrepih zmanjšanja </w:t>
      </w:r>
      <w:r w:rsidR="009418C8">
        <w:t>ali</w:t>
      </w:r>
      <w:r>
        <w:t xml:space="preserve"> prekinitev odjema po odjemnih mestih z vnosom </w:t>
      </w:r>
      <w:r w:rsidR="00A01D71">
        <w:t xml:space="preserve">podatkov </w:t>
      </w:r>
      <w:r>
        <w:t xml:space="preserve">v EIS, razen če pristojni organ določi drugačen način poročanja. </w:t>
      </w:r>
    </w:p>
    <w:p w14:paraId="0E4C0923" w14:textId="6E5C7094" w:rsidR="004F1A96" w:rsidRDefault="0006407C" w:rsidP="00B7340A">
      <w:pPr>
        <w:pStyle w:val="Odstavekseznama"/>
        <w:numPr>
          <w:ilvl w:val="0"/>
          <w:numId w:val="24"/>
        </w:numPr>
        <w:autoSpaceDE w:val="0"/>
        <w:autoSpaceDN w:val="0"/>
        <w:adjustRightInd w:val="0"/>
        <w:spacing w:before="120" w:line="240" w:lineRule="auto"/>
        <w:ind w:left="0" w:firstLine="357"/>
        <w:contextualSpacing w:val="0"/>
      </w:pPr>
      <w:r>
        <w:t xml:space="preserve"> </w:t>
      </w:r>
      <w:r w:rsidR="005A1D38" w:rsidRPr="00310703">
        <w:t xml:space="preserve">Ko operater prenosnega sistema </w:t>
      </w:r>
      <w:r w:rsidR="006835B7" w:rsidRPr="006835B7">
        <w:t>oceni</w:t>
      </w:r>
      <w:r w:rsidR="005A1D38" w:rsidRPr="00310703">
        <w:t xml:space="preserve">, da so se razmere pri oskrbi s plinom izboljšale in </w:t>
      </w:r>
      <w:r w:rsidR="001F5BD8" w:rsidRPr="001F6C89">
        <w:t xml:space="preserve">pogoji iz </w:t>
      </w:r>
      <w:r w:rsidR="00D600EF" w:rsidRPr="001F6C89">
        <w:t xml:space="preserve">tretje alineje </w:t>
      </w:r>
      <w:r w:rsidR="00D4017B">
        <w:t xml:space="preserve">prvega odstavka </w:t>
      </w:r>
      <w:r w:rsidR="00214990">
        <w:fldChar w:fldCharType="begin"/>
      </w:r>
      <w:r w:rsidR="00880084">
        <w:instrText xml:space="preserve"> REF _Ref110324892 \n \h </w:instrText>
      </w:r>
      <w:r w:rsidR="00214990">
        <w:fldChar w:fldCharType="separate"/>
      </w:r>
      <w:r w:rsidR="000B31F1">
        <w:t>4</w:t>
      </w:r>
      <w:r w:rsidR="00214990">
        <w:fldChar w:fldCharType="end"/>
      </w:r>
      <w:r w:rsidR="00D600EF" w:rsidRPr="001F6C89">
        <w:t>.</w:t>
      </w:r>
      <w:r w:rsidR="00880084">
        <w:t> </w:t>
      </w:r>
      <w:r w:rsidR="00D600EF" w:rsidRPr="001F6C89">
        <w:t xml:space="preserve">člena tega </w:t>
      </w:r>
      <w:r w:rsidR="00C1236C">
        <w:t>načr</w:t>
      </w:r>
      <w:r w:rsidR="00D600EF" w:rsidRPr="001F6C89">
        <w:t>ta</w:t>
      </w:r>
      <w:r w:rsidR="00FD0E47" w:rsidRPr="00FD0E47">
        <w:t xml:space="preserve"> </w:t>
      </w:r>
      <w:r w:rsidR="00FD0E47" w:rsidRPr="00310703">
        <w:t>ni</w:t>
      </w:r>
      <w:r w:rsidR="00FD0E47" w:rsidRPr="001F6C89">
        <w:t>so več izpolnjeni</w:t>
      </w:r>
      <w:r w:rsidR="005A1D38" w:rsidRPr="001F6C89">
        <w:t>, o tem obvesti pristojni organ.</w:t>
      </w:r>
    </w:p>
    <w:p w14:paraId="16073A7E" w14:textId="77777777" w:rsidR="006969A6" w:rsidRDefault="006969A6" w:rsidP="00864A25">
      <w:pPr>
        <w:spacing w:after="0" w:line="240" w:lineRule="auto"/>
        <w:rPr>
          <w:rFonts w:cs="TimesNewRoman"/>
          <w:bCs/>
          <w:highlight w:val="yellow"/>
        </w:rPr>
      </w:pPr>
    </w:p>
    <w:p w14:paraId="2E5B9EC9" w14:textId="77777777" w:rsidR="00180609" w:rsidRDefault="00180609" w:rsidP="00864A25">
      <w:pPr>
        <w:spacing w:after="0" w:line="240" w:lineRule="auto"/>
        <w:rPr>
          <w:rFonts w:cs="TimesNewRoman"/>
          <w:bCs/>
          <w:highlight w:val="yellow"/>
        </w:rPr>
      </w:pPr>
    </w:p>
    <w:p w14:paraId="0BE7428A" w14:textId="77777777" w:rsidR="004F1A96" w:rsidRPr="00654D15" w:rsidRDefault="003C4320" w:rsidP="004F1A96">
      <w:pPr>
        <w:pStyle w:val="Odstavekseznama"/>
        <w:numPr>
          <w:ilvl w:val="0"/>
          <w:numId w:val="2"/>
        </w:numPr>
        <w:tabs>
          <w:tab w:val="num" w:pos="284"/>
        </w:tabs>
        <w:spacing w:after="0" w:line="276" w:lineRule="auto"/>
        <w:ind w:left="357" w:hanging="357"/>
        <w:jc w:val="center"/>
        <w:rPr>
          <w:rFonts w:eastAsia="PMingLiU" w:cs="Tahoma"/>
          <w:b/>
        </w:rPr>
      </w:pPr>
      <w:bookmarkStart w:id="23" w:name="_Ref110349428"/>
      <w:r w:rsidRPr="00654D15">
        <w:rPr>
          <w:rFonts w:eastAsia="PMingLiU" w:cs="Tahoma"/>
          <w:b/>
        </w:rPr>
        <w:t xml:space="preserve"> </w:t>
      </w:r>
      <w:bookmarkStart w:id="24" w:name="_Ref116288845"/>
      <w:r w:rsidR="004F1A96" w:rsidRPr="00654D15">
        <w:rPr>
          <w:rFonts w:eastAsia="PMingLiU" w:cs="Tahoma"/>
          <w:b/>
        </w:rPr>
        <w:t>člen</w:t>
      </w:r>
      <w:bookmarkEnd w:id="23"/>
      <w:bookmarkEnd w:id="24"/>
    </w:p>
    <w:p w14:paraId="41F0607B" w14:textId="77777777" w:rsidR="004F1A96" w:rsidRPr="00654D15" w:rsidRDefault="004F1A96" w:rsidP="004F1A96">
      <w:pPr>
        <w:pStyle w:val="Odstavekseznama"/>
        <w:spacing w:before="120"/>
        <w:ind w:left="0"/>
        <w:contextualSpacing w:val="0"/>
        <w:jc w:val="center"/>
        <w:rPr>
          <w:rStyle w:val="Intenzivensklic"/>
          <w:rFonts w:eastAsia="Calibri" w:cs="Tahoma"/>
          <w:smallCaps w:val="0"/>
          <w:color w:val="auto"/>
          <w:szCs w:val="22"/>
          <w:u w:val="none"/>
          <w:lang w:eastAsia="en-US"/>
        </w:rPr>
      </w:pPr>
      <w:r w:rsidRPr="00654D15">
        <w:rPr>
          <w:rStyle w:val="Intenzivensklic"/>
          <w:rFonts w:eastAsia="Calibri" w:cs="Tahoma"/>
          <w:smallCaps w:val="0"/>
          <w:color w:val="auto"/>
          <w:szCs w:val="22"/>
          <w:u w:val="none"/>
          <w:lang w:eastAsia="en-US"/>
        </w:rPr>
        <w:t>(</w:t>
      </w:r>
      <w:r w:rsidR="00FA787D" w:rsidRPr="00654D15">
        <w:rPr>
          <w:rStyle w:val="Intenzivensklic"/>
          <w:rFonts w:eastAsia="Calibri" w:cs="Tahoma"/>
          <w:smallCaps w:val="0"/>
          <w:color w:val="auto"/>
          <w:szCs w:val="22"/>
          <w:u w:val="none"/>
          <w:lang w:eastAsia="en-US"/>
        </w:rPr>
        <w:t>zmanjšanje ali prekinitev odjema</w:t>
      </w:r>
      <w:r w:rsidR="000C6CBF" w:rsidRPr="00654D15">
        <w:rPr>
          <w:rStyle w:val="Intenzivensklic"/>
          <w:rFonts w:eastAsia="Calibri" w:cs="Tahoma"/>
          <w:smallCaps w:val="0"/>
          <w:color w:val="auto"/>
          <w:szCs w:val="22"/>
          <w:u w:val="none"/>
          <w:lang w:eastAsia="en-US"/>
        </w:rPr>
        <w:t xml:space="preserve"> na stopnji izrednih razmer</w:t>
      </w:r>
      <w:r w:rsidRPr="00654D15">
        <w:rPr>
          <w:rStyle w:val="Intenzivensklic"/>
          <w:rFonts w:eastAsia="Calibri" w:cs="Tahoma"/>
          <w:smallCaps w:val="0"/>
          <w:color w:val="auto"/>
          <w:szCs w:val="22"/>
          <w:u w:val="none"/>
          <w:lang w:eastAsia="en-US"/>
        </w:rPr>
        <w:t>)</w:t>
      </w:r>
    </w:p>
    <w:p w14:paraId="3DB218F0" w14:textId="0B40A2EE" w:rsidR="004F1A96" w:rsidRPr="00410C4F" w:rsidRDefault="00977EA6" w:rsidP="00B7340A">
      <w:pPr>
        <w:pStyle w:val="Odstavekseznama"/>
        <w:numPr>
          <w:ilvl w:val="0"/>
          <w:numId w:val="25"/>
        </w:numPr>
        <w:autoSpaceDE w:val="0"/>
        <w:autoSpaceDN w:val="0"/>
        <w:adjustRightInd w:val="0"/>
        <w:spacing w:before="120" w:line="240" w:lineRule="auto"/>
        <w:ind w:left="0" w:firstLine="357"/>
        <w:contextualSpacing w:val="0"/>
        <w:rPr>
          <w:rFonts w:eastAsia="Batang"/>
          <w:bCs/>
        </w:rPr>
      </w:pPr>
      <w:r w:rsidRPr="007D1707">
        <w:t xml:space="preserve"> </w:t>
      </w:r>
      <w:r w:rsidR="00FA787D" w:rsidRPr="007D1707">
        <w:t xml:space="preserve">Če </w:t>
      </w:r>
      <w:r w:rsidR="000E2DC0" w:rsidRPr="007D1707">
        <w:t>z</w:t>
      </w:r>
      <w:r w:rsidR="00FA787D" w:rsidRPr="007D1707">
        <w:t xml:space="preserve"> ukrepi iz prejšnjega člena ni mogoče zagotoviti </w:t>
      </w:r>
      <w:r w:rsidR="00DA2BB0" w:rsidRPr="00DA2BB0">
        <w:t>zadostne količine plina glede na celoten predviden odjem</w:t>
      </w:r>
      <w:r w:rsidR="00FA787D" w:rsidRPr="007D1707">
        <w:t>, operaterji sistem</w:t>
      </w:r>
      <w:r w:rsidR="00272CE9">
        <w:t>ov</w:t>
      </w:r>
      <w:r w:rsidR="00FA787D" w:rsidRPr="007D1707">
        <w:t xml:space="preserve"> </w:t>
      </w:r>
      <w:r w:rsidR="00141A92">
        <w:t>na podlagi izdane</w:t>
      </w:r>
      <w:r w:rsidR="001C0324">
        <w:t xml:space="preserve"> </w:t>
      </w:r>
      <w:r w:rsidR="00297CB8">
        <w:t xml:space="preserve">generalne odločbe </w:t>
      </w:r>
      <w:r w:rsidR="00141A92">
        <w:t xml:space="preserve">pristojnega organa </w:t>
      </w:r>
      <w:r w:rsidR="00141A92" w:rsidRPr="004E2E5F">
        <w:t>za izvedbo ukrepov</w:t>
      </w:r>
      <w:r w:rsidR="00991180">
        <w:t xml:space="preserve"> </w:t>
      </w:r>
      <w:r w:rsidR="009F41BF">
        <w:t xml:space="preserve">na </w:t>
      </w:r>
      <w:r w:rsidR="00991180">
        <w:t>stopnj</w:t>
      </w:r>
      <w:r w:rsidR="009F41BF">
        <w:t>i</w:t>
      </w:r>
      <w:r w:rsidR="00991180">
        <w:t xml:space="preserve"> izrednih razmer</w:t>
      </w:r>
      <w:r w:rsidR="00141A92">
        <w:t xml:space="preserve"> </w:t>
      </w:r>
      <w:r w:rsidR="00FA787D" w:rsidRPr="007D1707">
        <w:t>zmanjšajo ali prekinejo odjem plina na odjemnih mestih odjemalcev</w:t>
      </w:r>
      <w:r w:rsidR="00F16216">
        <w:t xml:space="preserve"> </w:t>
      </w:r>
      <w:r w:rsidR="00FA787D" w:rsidRPr="007D1707">
        <w:t xml:space="preserve">po </w:t>
      </w:r>
      <w:r w:rsidR="00F46848" w:rsidRPr="007D1707">
        <w:t xml:space="preserve">posameznih skupinah </w:t>
      </w:r>
      <w:r w:rsidR="00297CB8">
        <w:t>in podskupinah</w:t>
      </w:r>
      <w:r w:rsidR="00E770C1">
        <w:t>, določenih v tem členu.</w:t>
      </w:r>
      <w:r w:rsidR="00B7114B">
        <w:t xml:space="preserve"> </w:t>
      </w:r>
      <w:r w:rsidR="00D454CB">
        <w:rPr>
          <w:rFonts w:eastAsiaTheme="minorEastAsia" w:cs="Tahoma"/>
          <w:szCs w:val="22"/>
          <w:lang w:eastAsia="zh-TW"/>
        </w:rPr>
        <w:t xml:space="preserve">Odjemno mesto odjemalca je </w:t>
      </w:r>
      <w:r w:rsidR="006252C9">
        <w:rPr>
          <w:rFonts w:eastAsiaTheme="minorEastAsia" w:cs="Tahoma"/>
          <w:szCs w:val="22"/>
          <w:lang w:eastAsia="zh-TW"/>
        </w:rPr>
        <w:t>u</w:t>
      </w:r>
      <w:r w:rsidR="00D454CB">
        <w:rPr>
          <w:rFonts w:eastAsiaTheme="minorEastAsia" w:cs="Tahoma"/>
          <w:szCs w:val="22"/>
          <w:lang w:eastAsia="zh-TW"/>
        </w:rPr>
        <w:t xml:space="preserve">vrščeno v eno </w:t>
      </w:r>
      <w:r w:rsidR="004447D6">
        <w:rPr>
          <w:rFonts w:eastAsiaTheme="minorEastAsia" w:cs="Tahoma"/>
          <w:szCs w:val="22"/>
          <w:lang w:eastAsia="zh-TW"/>
        </w:rPr>
        <w:t xml:space="preserve">ali več </w:t>
      </w:r>
      <w:r w:rsidR="00D454CB">
        <w:rPr>
          <w:rFonts w:eastAsiaTheme="minorEastAsia" w:cs="Tahoma"/>
          <w:szCs w:val="22"/>
          <w:lang w:eastAsia="zh-TW"/>
        </w:rPr>
        <w:t>skupin in podskupin glede na to, za kakšen namen se porabi večina plina na tem odjemnem mestu</w:t>
      </w:r>
      <w:r w:rsidR="006252C9">
        <w:rPr>
          <w:rFonts w:eastAsiaTheme="minorEastAsia" w:cs="Tahoma"/>
          <w:szCs w:val="22"/>
          <w:lang w:eastAsia="zh-TW"/>
        </w:rPr>
        <w:t xml:space="preserve"> in glede na </w:t>
      </w:r>
      <w:r w:rsidR="00E770C1">
        <w:rPr>
          <w:rFonts w:eastAsiaTheme="minorEastAsia" w:cs="Tahoma"/>
          <w:szCs w:val="22"/>
          <w:lang w:eastAsia="zh-TW"/>
        </w:rPr>
        <w:t xml:space="preserve">gospodarski pomen, ki ga določa </w:t>
      </w:r>
      <w:r w:rsidR="006252C9">
        <w:rPr>
          <w:rFonts w:eastAsiaTheme="minorEastAsia" w:cs="Tahoma"/>
          <w:szCs w:val="22"/>
          <w:lang w:eastAsia="zh-TW"/>
        </w:rPr>
        <w:t>dejavnost odjemalca</w:t>
      </w:r>
      <w:r w:rsidR="00D454CB">
        <w:rPr>
          <w:rFonts w:eastAsiaTheme="minorEastAsia" w:cs="Tahoma"/>
          <w:szCs w:val="22"/>
          <w:lang w:eastAsia="zh-TW"/>
        </w:rPr>
        <w:t>.</w:t>
      </w:r>
      <w:r w:rsidR="004447D6">
        <w:rPr>
          <w:rFonts w:eastAsiaTheme="minorEastAsia" w:cs="Tahoma"/>
          <w:szCs w:val="22"/>
          <w:lang w:eastAsia="zh-TW"/>
        </w:rPr>
        <w:t xml:space="preserve"> Če je odjemno mesto uvrščeno v več kot eno skupino, velja zanj uvrstitev v </w:t>
      </w:r>
      <w:r w:rsidR="002542B8">
        <w:rPr>
          <w:rFonts w:eastAsiaTheme="minorEastAsia" w:cs="Tahoma"/>
          <w:szCs w:val="22"/>
          <w:lang w:eastAsia="zh-TW"/>
        </w:rPr>
        <w:t>vsak</w:t>
      </w:r>
      <w:r w:rsidR="004447D6">
        <w:rPr>
          <w:rFonts w:eastAsiaTheme="minorEastAsia" w:cs="Tahoma"/>
          <w:szCs w:val="22"/>
          <w:lang w:eastAsia="zh-TW"/>
        </w:rPr>
        <w:t>o skupino</w:t>
      </w:r>
      <w:r w:rsidR="00356BAC">
        <w:rPr>
          <w:rFonts w:eastAsiaTheme="minorEastAsia" w:cs="Tahoma"/>
          <w:szCs w:val="22"/>
          <w:lang w:eastAsia="zh-TW"/>
        </w:rPr>
        <w:t xml:space="preserve"> le toliko, kolikor je </w:t>
      </w:r>
      <w:r w:rsidR="004447D6">
        <w:rPr>
          <w:rFonts w:eastAsiaTheme="minorEastAsia" w:cs="Tahoma"/>
          <w:szCs w:val="22"/>
          <w:lang w:eastAsia="zh-TW"/>
        </w:rPr>
        <w:t xml:space="preserve">delež letne porabe </w:t>
      </w:r>
      <w:r w:rsidR="00356BAC">
        <w:rPr>
          <w:rFonts w:eastAsiaTheme="minorEastAsia" w:cs="Tahoma"/>
          <w:szCs w:val="22"/>
          <w:lang w:eastAsia="zh-TW"/>
        </w:rPr>
        <w:t>v tej skupini</w:t>
      </w:r>
      <w:r w:rsidR="004447D6">
        <w:rPr>
          <w:rFonts w:eastAsiaTheme="minorEastAsia" w:cs="Tahoma"/>
          <w:szCs w:val="22"/>
          <w:lang w:eastAsia="zh-TW"/>
        </w:rPr>
        <w:t xml:space="preserve"> v primerjavi z vso porabo na tem odjemnem mestu v preteklem letu</w:t>
      </w:r>
      <w:r w:rsidR="00297CB8">
        <w:rPr>
          <w:rFonts w:eastAsiaTheme="minorEastAsia" w:cs="Tahoma"/>
          <w:szCs w:val="22"/>
          <w:lang w:eastAsia="zh-TW"/>
        </w:rPr>
        <w:t xml:space="preserve">. </w:t>
      </w:r>
      <w:r w:rsidR="0014715F">
        <w:t xml:space="preserve">Zmanjševanje oziroma prekinjanje odjema </w:t>
      </w:r>
      <w:r w:rsidR="008A33D6">
        <w:t xml:space="preserve">plina </w:t>
      </w:r>
      <w:r w:rsidR="0014715F">
        <w:t>poteka</w:t>
      </w:r>
      <w:r w:rsidR="00F46848" w:rsidRPr="007D1707">
        <w:t xml:space="preserve"> </w:t>
      </w:r>
      <w:r w:rsidR="008A33D6">
        <w:t xml:space="preserve">po odjemnih mestih </w:t>
      </w:r>
      <w:r w:rsidR="00F46848" w:rsidRPr="007D1707">
        <w:t xml:space="preserve">po </w:t>
      </w:r>
      <w:r w:rsidR="00FA787D" w:rsidRPr="007D1707">
        <w:t>naslednjem vrstnem redu:</w:t>
      </w:r>
    </w:p>
    <w:p w14:paraId="74738940" w14:textId="77777777" w:rsidR="00FA787D" w:rsidRPr="004D7150" w:rsidRDefault="00F6373B" w:rsidP="00B7340A">
      <w:pPr>
        <w:numPr>
          <w:ilvl w:val="0"/>
          <w:numId w:val="46"/>
        </w:numPr>
        <w:spacing w:before="120" w:line="240" w:lineRule="auto"/>
        <w:ind w:left="0" w:firstLine="357"/>
      </w:pPr>
      <w:r>
        <w:rPr>
          <w:rFonts w:eastAsiaTheme="minorEastAsia" w:cs="Tahoma"/>
          <w:szCs w:val="22"/>
          <w:lang w:eastAsia="zh-TW"/>
        </w:rPr>
        <w:t>odjemna mesta</w:t>
      </w:r>
      <w:r w:rsidRPr="004D7150">
        <w:rPr>
          <w:rFonts w:eastAsiaTheme="minorEastAsia" w:cs="Tahoma"/>
          <w:szCs w:val="22"/>
          <w:lang w:eastAsia="zh-TW"/>
        </w:rPr>
        <w:t xml:space="preserve"> </w:t>
      </w:r>
      <w:r w:rsidR="00FA787D" w:rsidRPr="004D7150">
        <w:rPr>
          <w:rFonts w:eastAsiaTheme="minorEastAsia" w:cs="Tahoma"/>
          <w:szCs w:val="22"/>
          <w:lang w:eastAsia="zh-TW"/>
        </w:rPr>
        <w:t>odjemalcev razen zaščitenih odjemalcev, ki uporabljajo plin kot energetski vir za proizvodnjo topl</w:t>
      </w:r>
      <w:r w:rsidR="006D56DB" w:rsidRPr="004D7150">
        <w:rPr>
          <w:rFonts w:eastAsiaTheme="minorEastAsia" w:cs="Tahoma"/>
          <w:szCs w:val="22"/>
          <w:lang w:eastAsia="zh-TW"/>
        </w:rPr>
        <w:t>ot</w:t>
      </w:r>
      <w:r w:rsidR="00FA787D" w:rsidRPr="004D7150">
        <w:rPr>
          <w:rFonts w:eastAsiaTheme="minorEastAsia" w:cs="Tahoma"/>
          <w:szCs w:val="22"/>
          <w:lang w:eastAsia="zh-TW"/>
        </w:rPr>
        <w:t xml:space="preserve">e </w:t>
      </w:r>
      <w:r w:rsidR="006D56DB" w:rsidRPr="004D7150">
        <w:rPr>
          <w:rFonts w:eastAsiaTheme="minorEastAsia" w:cs="Tahoma"/>
          <w:szCs w:val="22"/>
          <w:lang w:eastAsia="zh-TW"/>
        </w:rPr>
        <w:t>za</w:t>
      </w:r>
      <w:r w:rsidR="00FA787D" w:rsidRPr="004D7150">
        <w:rPr>
          <w:rFonts w:eastAsiaTheme="minorEastAsia" w:cs="Tahoma"/>
          <w:szCs w:val="22"/>
          <w:lang w:eastAsia="zh-TW"/>
        </w:rPr>
        <w:t xml:space="preserve"> ogrevan</w:t>
      </w:r>
      <w:r w:rsidR="006D56DB" w:rsidRPr="004D7150">
        <w:rPr>
          <w:rFonts w:eastAsiaTheme="minorEastAsia" w:cs="Tahoma"/>
          <w:szCs w:val="22"/>
          <w:lang w:eastAsia="zh-TW"/>
        </w:rPr>
        <w:t>j</w:t>
      </w:r>
      <w:r w:rsidR="00FA787D" w:rsidRPr="004D7150">
        <w:rPr>
          <w:rFonts w:eastAsiaTheme="minorEastAsia" w:cs="Tahoma"/>
          <w:szCs w:val="22"/>
          <w:lang w:eastAsia="zh-TW"/>
        </w:rPr>
        <w:t xml:space="preserve">e, kjer je na </w:t>
      </w:r>
      <w:r w:rsidR="006D56DB" w:rsidRPr="004D7150">
        <w:rPr>
          <w:rFonts w:eastAsiaTheme="minorEastAsia" w:cs="Tahoma"/>
          <w:szCs w:val="22"/>
          <w:lang w:eastAsia="zh-TW"/>
        </w:rPr>
        <w:t xml:space="preserve">voljo </w:t>
      </w:r>
      <w:r w:rsidR="00FA787D" w:rsidRPr="004D7150">
        <w:rPr>
          <w:rFonts w:eastAsiaTheme="minorEastAsia" w:cs="Tahoma"/>
          <w:szCs w:val="22"/>
          <w:lang w:eastAsia="zh-TW"/>
        </w:rPr>
        <w:t>nadomestno gorivo</w:t>
      </w:r>
      <w:r w:rsidR="00203499" w:rsidRPr="004D7150">
        <w:rPr>
          <w:rFonts w:eastAsiaTheme="minorEastAsia" w:cs="Tahoma"/>
          <w:szCs w:val="22"/>
          <w:lang w:eastAsia="zh-TW"/>
        </w:rPr>
        <w:t>;</w:t>
      </w:r>
    </w:p>
    <w:p w14:paraId="0F6542D5" w14:textId="77777777" w:rsidR="00FA787D" w:rsidRPr="004D7150" w:rsidRDefault="00F6373B" w:rsidP="00B7340A">
      <w:pPr>
        <w:numPr>
          <w:ilvl w:val="0"/>
          <w:numId w:val="46"/>
        </w:numPr>
        <w:spacing w:before="120" w:line="240" w:lineRule="auto"/>
        <w:ind w:left="0" w:firstLine="357"/>
      </w:pPr>
      <w:r>
        <w:rPr>
          <w:rFonts w:eastAsiaTheme="minorEastAsia" w:cs="Tahoma"/>
          <w:szCs w:val="22"/>
          <w:lang w:eastAsia="zh-TW"/>
        </w:rPr>
        <w:t>odjemna mesta</w:t>
      </w:r>
      <w:r w:rsidRPr="004D7150" w:rsidDel="00F6373B">
        <w:rPr>
          <w:rFonts w:eastAsiaTheme="minorEastAsia" w:cs="Tahoma"/>
          <w:szCs w:val="22"/>
          <w:lang w:eastAsia="zh-TW"/>
        </w:rPr>
        <w:t xml:space="preserve"> </w:t>
      </w:r>
      <w:r w:rsidR="00FA787D" w:rsidRPr="004D7150">
        <w:rPr>
          <w:rFonts w:eastAsiaTheme="minorEastAsia" w:cs="Tahoma"/>
          <w:szCs w:val="22"/>
          <w:lang w:eastAsia="zh-TW"/>
        </w:rPr>
        <w:t xml:space="preserve">odjemalcev razen zaščitenih odjemalcev, ki uporabljajo plin za proizvodnjo električne energije, kjer je na </w:t>
      </w:r>
      <w:r w:rsidR="006D56DB" w:rsidRPr="004D7150">
        <w:rPr>
          <w:rFonts w:eastAsiaTheme="minorEastAsia" w:cs="Tahoma"/>
          <w:szCs w:val="22"/>
          <w:lang w:eastAsia="zh-TW"/>
        </w:rPr>
        <w:t>volj</w:t>
      </w:r>
      <w:r w:rsidR="00FA787D" w:rsidRPr="004D7150">
        <w:rPr>
          <w:rFonts w:eastAsiaTheme="minorEastAsia" w:cs="Tahoma"/>
          <w:szCs w:val="22"/>
          <w:lang w:eastAsia="zh-TW"/>
        </w:rPr>
        <w:t>o nadomestno gorivo</w:t>
      </w:r>
      <w:r w:rsidR="00203499" w:rsidRPr="004D7150">
        <w:rPr>
          <w:rFonts w:eastAsiaTheme="minorEastAsia" w:cs="Tahoma"/>
          <w:szCs w:val="22"/>
          <w:lang w:eastAsia="zh-TW"/>
        </w:rPr>
        <w:t>;</w:t>
      </w:r>
    </w:p>
    <w:p w14:paraId="3AC18C1E" w14:textId="2A637E5B" w:rsidR="00FA787D" w:rsidRPr="004D7150" w:rsidRDefault="00F6373B" w:rsidP="00B7340A">
      <w:pPr>
        <w:numPr>
          <w:ilvl w:val="0"/>
          <w:numId w:val="46"/>
        </w:numPr>
        <w:spacing w:before="120" w:line="240" w:lineRule="auto"/>
        <w:ind w:left="0" w:firstLine="357"/>
      </w:pPr>
      <w:r>
        <w:rPr>
          <w:rFonts w:eastAsiaTheme="minorEastAsia" w:cs="Tahoma"/>
          <w:szCs w:val="22"/>
          <w:lang w:eastAsia="zh-TW"/>
        </w:rPr>
        <w:t>odjemna mesta</w:t>
      </w:r>
      <w:r w:rsidRPr="004D7150" w:rsidDel="00F6373B">
        <w:rPr>
          <w:rFonts w:eastAsiaTheme="minorEastAsia" w:cs="Tahoma"/>
          <w:szCs w:val="22"/>
          <w:lang w:eastAsia="zh-TW"/>
        </w:rPr>
        <w:t xml:space="preserve"> </w:t>
      </w:r>
      <w:r w:rsidR="00FA787D" w:rsidRPr="004D7150">
        <w:rPr>
          <w:rFonts w:eastAsiaTheme="minorEastAsia" w:cs="Tahoma"/>
          <w:szCs w:val="22"/>
          <w:lang w:eastAsia="zh-TW"/>
        </w:rPr>
        <w:t xml:space="preserve">odjemalcev razen zaščitenih odjemalcev, ki uporabljajo plin za proizvodnjo tehnološke pare </w:t>
      </w:r>
      <w:r w:rsidR="00356BAC">
        <w:rPr>
          <w:rFonts w:eastAsiaTheme="minorEastAsia" w:cs="Tahoma"/>
          <w:szCs w:val="22"/>
          <w:lang w:eastAsia="zh-TW"/>
        </w:rPr>
        <w:t>za dejavnosti, ki niso uvrščene v podskupin</w:t>
      </w:r>
      <w:r w:rsidR="00D6165C">
        <w:rPr>
          <w:rFonts w:eastAsiaTheme="minorEastAsia" w:cs="Tahoma"/>
          <w:szCs w:val="22"/>
          <w:lang w:eastAsia="zh-TW"/>
        </w:rPr>
        <w:t>i</w:t>
      </w:r>
      <w:r w:rsidR="00356BAC">
        <w:rPr>
          <w:rFonts w:eastAsiaTheme="minorEastAsia" w:cs="Tahoma"/>
          <w:szCs w:val="22"/>
          <w:lang w:eastAsia="zh-TW"/>
        </w:rPr>
        <w:t xml:space="preserve"> </w:t>
      </w:r>
      <w:r w:rsidR="00702C8E">
        <w:rPr>
          <w:rFonts w:eastAsiaTheme="minorEastAsia" w:cs="Tahoma"/>
          <w:szCs w:val="22"/>
          <w:lang w:eastAsia="zh-TW"/>
        </w:rPr>
        <w:t xml:space="preserve">iz </w:t>
      </w:r>
      <w:r w:rsidR="00C06AFF">
        <w:rPr>
          <w:rFonts w:eastAsiaTheme="minorEastAsia" w:cs="Tahoma"/>
          <w:szCs w:val="22"/>
          <w:lang w:eastAsia="zh-TW"/>
        </w:rPr>
        <w:t>1.</w:t>
      </w:r>
      <w:r w:rsidR="00356BAC">
        <w:rPr>
          <w:rFonts w:eastAsiaTheme="minorEastAsia" w:cs="Tahoma"/>
          <w:szCs w:val="22"/>
          <w:lang w:eastAsia="zh-TW"/>
        </w:rPr>
        <w:t xml:space="preserve"> in </w:t>
      </w:r>
      <w:r w:rsidR="00C06AFF">
        <w:rPr>
          <w:rFonts w:eastAsiaTheme="minorEastAsia" w:cs="Tahoma"/>
          <w:szCs w:val="22"/>
          <w:lang w:eastAsia="zh-TW"/>
        </w:rPr>
        <w:t>2.</w:t>
      </w:r>
      <w:r w:rsidR="00356BAC">
        <w:rPr>
          <w:rFonts w:eastAsiaTheme="minorEastAsia" w:cs="Tahoma"/>
          <w:szCs w:val="22"/>
          <w:lang w:eastAsia="zh-TW"/>
        </w:rPr>
        <w:t xml:space="preserve"> </w:t>
      </w:r>
      <w:r w:rsidR="00702C8E">
        <w:rPr>
          <w:rFonts w:eastAsiaTheme="minorEastAsia" w:cs="Tahoma"/>
          <w:szCs w:val="22"/>
          <w:lang w:eastAsia="zh-TW"/>
        </w:rPr>
        <w:t xml:space="preserve">točke </w:t>
      </w:r>
      <w:r w:rsidR="00356BAC">
        <w:rPr>
          <w:rFonts w:eastAsiaTheme="minorEastAsia" w:cs="Tahoma"/>
          <w:szCs w:val="22"/>
          <w:lang w:eastAsia="zh-TW"/>
        </w:rPr>
        <w:t>drugega odstavka tega člena</w:t>
      </w:r>
      <w:r w:rsidR="00203499" w:rsidRPr="004D7150">
        <w:rPr>
          <w:rFonts w:eastAsiaTheme="minorEastAsia" w:cs="Tahoma"/>
          <w:szCs w:val="22"/>
          <w:lang w:eastAsia="zh-TW"/>
        </w:rPr>
        <w:t>;</w:t>
      </w:r>
    </w:p>
    <w:p w14:paraId="2E293138" w14:textId="77777777" w:rsidR="00FA787D" w:rsidRPr="004D7150" w:rsidRDefault="00F6373B" w:rsidP="00B7340A">
      <w:pPr>
        <w:numPr>
          <w:ilvl w:val="0"/>
          <w:numId w:val="46"/>
        </w:numPr>
        <w:spacing w:before="120" w:line="240" w:lineRule="auto"/>
        <w:ind w:left="0" w:firstLine="357"/>
      </w:pPr>
      <w:r>
        <w:rPr>
          <w:rFonts w:eastAsiaTheme="minorEastAsia" w:cs="Tahoma"/>
          <w:szCs w:val="22"/>
          <w:lang w:eastAsia="zh-TW"/>
        </w:rPr>
        <w:t>odjemna mesta</w:t>
      </w:r>
      <w:r w:rsidRPr="004D7150" w:rsidDel="00F6373B">
        <w:rPr>
          <w:rFonts w:eastAsiaTheme="minorEastAsia" w:cs="Tahoma"/>
          <w:szCs w:val="22"/>
          <w:lang w:eastAsia="zh-TW"/>
        </w:rPr>
        <w:t xml:space="preserve"> </w:t>
      </w:r>
      <w:r w:rsidR="00FA787D" w:rsidRPr="004D7150">
        <w:rPr>
          <w:rFonts w:eastAsiaTheme="minorEastAsia" w:cs="Tahoma"/>
          <w:szCs w:val="22"/>
          <w:lang w:eastAsia="zh-TW"/>
        </w:rPr>
        <w:t>odjemalcev razen zaščitenih odjemalcev, pri katerih uporaba plina v tehnoloških postopkih omogoča večji energijski izkoristek, ne vpliva pa bistveno na kakovost proizvoda</w:t>
      </w:r>
      <w:r w:rsidR="00203499" w:rsidRPr="004D7150">
        <w:rPr>
          <w:rFonts w:eastAsiaTheme="minorEastAsia" w:cs="Tahoma"/>
          <w:szCs w:val="22"/>
          <w:lang w:eastAsia="zh-TW"/>
        </w:rPr>
        <w:t>;</w:t>
      </w:r>
    </w:p>
    <w:p w14:paraId="7D51EE68" w14:textId="77777777" w:rsidR="00FA787D" w:rsidRPr="004D7150" w:rsidRDefault="00F6373B" w:rsidP="00B7340A">
      <w:pPr>
        <w:numPr>
          <w:ilvl w:val="0"/>
          <w:numId w:val="46"/>
        </w:numPr>
        <w:spacing w:before="120" w:line="240" w:lineRule="auto"/>
        <w:ind w:left="0" w:firstLine="357"/>
      </w:pPr>
      <w:r>
        <w:rPr>
          <w:rFonts w:eastAsiaTheme="minorEastAsia" w:cs="Tahoma"/>
          <w:szCs w:val="22"/>
          <w:lang w:eastAsia="zh-TW"/>
        </w:rPr>
        <w:t>odjemna mesta</w:t>
      </w:r>
      <w:r w:rsidRPr="004D7150" w:rsidDel="00F6373B">
        <w:rPr>
          <w:rFonts w:eastAsiaTheme="minorEastAsia" w:cs="Tahoma"/>
          <w:szCs w:val="22"/>
          <w:lang w:eastAsia="zh-TW"/>
        </w:rPr>
        <w:t xml:space="preserve"> </w:t>
      </w:r>
      <w:r w:rsidR="004E13A8" w:rsidRPr="004D7150">
        <w:rPr>
          <w:rFonts w:eastAsiaTheme="minorEastAsia" w:cs="Tahoma"/>
          <w:szCs w:val="22"/>
          <w:lang w:eastAsia="zh-TW"/>
        </w:rPr>
        <w:t>odjemalcev razen zaščitenih odjemalcev, pri katerih uporaba plina v tehnoloških postopkih neposredno vpliva na kakovost proizvoda (neposreden prenos toplote plamena na predmet proizvodnje, redukcija in prehod na nadomestno gorivo pa povzročijo spremembo kakovosti proizvoda ali proizvodnje)</w:t>
      </w:r>
      <w:r w:rsidR="00203499" w:rsidRPr="004D7150">
        <w:rPr>
          <w:rFonts w:eastAsiaTheme="minorEastAsia" w:cs="Tahoma"/>
          <w:szCs w:val="22"/>
          <w:lang w:eastAsia="zh-TW"/>
        </w:rPr>
        <w:t>;</w:t>
      </w:r>
    </w:p>
    <w:p w14:paraId="4B340D68" w14:textId="3C8E7DF5" w:rsidR="004E13A8" w:rsidRPr="004D7150" w:rsidRDefault="00F6373B" w:rsidP="00B7340A">
      <w:pPr>
        <w:numPr>
          <w:ilvl w:val="0"/>
          <w:numId w:val="46"/>
        </w:numPr>
        <w:spacing w:before="120" w:line="240" w:lineRule="auto"/>
        <w:ind w:left="0" w:firstLine="357"/>
      </w:pPr>
      <w:r>
        <w:rPr>
          <w:rFonts w:eastAsiaTheme="minorEastAsia" w:cs="Tahoma"/>
          <w:szCs w:val="22"/>
          <w:lang w:eastAsia="zh-TW"/>
        </w:rPr>
        <w:t>odjemna mesta</w:t>
      </w:r>
      <w:r w:rsidRPr="004D7150" w:rsidDel="00F6373B">
        <w:rPr>
          <w:rFonts w:eastAsiaTheme="minorEastAsia" w:cs="Tahoma"/>
          <w:szCs w:val="22"/>
          <w:lang w:eastAsia="zh-TW"/>
        </w:rPr>
        <w:t xml:space="preserve"> </w:t>
      </w:r>
      <w:r w:rsidR="004E13A8" w:rsidRPr="004D7150">
        <w:rPr>
          <w:rFonts w:eastAsiaTheme="minorEastAsia" w:cs="Tahoma"/>
          <w:szCs w:val="22"/>
          <w:lang w:eastAsia="zh-TW"/>
        </w:rPr>
        <w:t xml:space="preserve">odjemalcev, ki </w:t>
      </w:r>
      <w:r w:rsidR="00F677C9">
        <w:rPr>
          <w:rFonts w:eastAsiaTheme="minorEastAsia" w:cs="Tahoma"/>
          <w:szCs w:val="22"/>
          <w:lang w:eastAsia="zh-TW"/>
        </w:rPr>
        <w:t xml:space="preserve">niso </w:t>
      </w:r>
      <w:r w:rsidR="000D3C82">
        <w:rPr>
          <w:rFonts w:eastAsiaTheme="minorEastAsia" w:cs="Tahoma"/>
          <w:szCs w:val="22"/>
          <w:lang w:eastAsia="zh-TW"/>
        </w:rPr>
        <w:t xml:space="preserve">zaščiteni odjemalci in tudi niso </w:t>
      </w:r>
      <w:r w:rsidR="00F677C9">
        <w:rPr>
          <w:rFonts w:eastAsiaTheme="minorEastAsia" w:cs="Tahoma"/>
          <w:szCs w:val="22"/>
          <w:lang w:eastAsia="zh-TW"/>
        </w:rPr>
        <w:t xml:space="preserve">uvrščeni v podskupine </w:t>
      </w:r>
      <w:r w:rsidR="00702C8E">
        <w:rPr>
          <w:rFonts w:eastAsiaTheme="minorEastAsia" w:cs="Tahoma"/>
          <w:szCs w:val="22"/>
          <w:lang w:eastAsia="zh-TW"/>
        </w:rPr>
        <w:t xml:space="preserve">iz </w:t>
      </w:r>
      <w:r w:rsidR="00C06AFF">
        <w:rPr>
          <w:rFonts w:eastAsiaTheme="minorEastAsia" w:cs="Tahoma"/>
          <w:szCs w:val="22"/>
          <w:lang w:eastAsia="zh-TW"/>
        </w:rPr>
        <w:t xml:space="preserve">1., 2., 3., 4., 5. ali 6. </w:t>
      </w:r>
      <w:r w:rsidR="00702C8E">
        <w:rPr>
          <w:rFonts w:eastAsiaTheme="minorEastAsia" w:cs="Tahoma"/>
          <w:szCs w:val="22"/>
          <w:lang w:eastAsia="zh-TW"/>
        </w:rPr>
        <w:t xml:space="preserve">točke </w:t>
      </w:r>
      <w:r w:rsidR="009E2F2B">
        <w:rPr>
          <w:rFonts w:eastAsiaTheme="minorEastAsia" w:cs="Tahoma"/>
          <w:szCs w:val="22"/>
          <w:lang w:eastAsia="zh-TW"/>
        </w:rPr>
        <w:t xml:space="preserve">drugega odstavka tega člena </w:t>
      </w:r>
      <w:r w:rsidR="000D3C82">
        <w:rPr>
          <w:rFonts w:eastAsiaTheme="minorEastAsia" w:cs="Tahoma"/>
          <w:szCs w:val="22"/>
          <w:lang w:eastAsia="zh-TW"/>
        </w:rPr>
        <w:t>ter</w:t>
      </w:r>
      <w:r w:rsidR="00F677C9">
        <w:rPr>
          <w:rFonts w:eastAsiaTheme="minorEastAsia" w:cs="Tahoma"/>
          <w:szCs w:val="22"/>
          <w:lang w:eastAsia="zh-TW"/>
        </w:rPr>
        <w:t xml:space="preserve"> </w:t>
      </w:r>
      <w:r w:rsidR="004E13A8" w:rsidRPr="004D7150">
        <w:rPr>
          <w:rFonts w:eastAsiaTheme="minorEastAsia" w:cs="Tahoma"/>
          <w:szCs w:val="22"/>
          <w:lang w:eastAsia="zh-TW"/>
        </w:rPr>
        <w:t xml:space="preserve">uporabljajo plin kot surovino </w:t>
      </w:r>
      <w:r w:rsidR="00627CCF">
        <w:rPr>
          <w:rFonts w:eastAsiaTheme="minorEastAsia" w:cs="Tahoma"/>
          <w:szCs w:val="22"/>
          <w:lang w:eastAsia="zh-TW"/>
        </w:rPr>
        <w:t xml:space="preserve">ali </w:t>
      </w:r>
      <w:r w:rsidR="00201626">
        <w:rPr>
          <w:rFonts w:eastAsiaTheme="minorEastAsia" w:cs="Tahoma"/>
          <w:szCs w:val="22"/>
          <w:lang w:eastAsia="zh-TW"/>
        </w:rPr>
        <w:t xml:space="preserve">kot gorivo in </w:t>
      </w:r>
      <w:r w:rsidR="004E13A8" w:rsidRPr="004D7150">
        <w:rPr>
          <w:rFonts w:eastAsiaTheme="minorEastAsia" w:cs="Tahoma"/>
          <w:szCs w:val="22"/>
          <w:lang w:eastAsia="zh-TW"/>
        </w:rPr>
        <w:t xml:space="preserve">pri </w:t>
      </w:r>
      <w:r w:rsidR="00627CCF">
        <w:rPr>
          <w:rFonts w:eastAsiaTheme="minorEastAsia" w:cs="Tahoma"/>
          <w:szCs w:val="22"/>
          <w:lang w:eastAsia="zh-TW"/>
        </w:rPr>
        <w:t>nj</w:t>
      </w:r>
      <w:r w:rsidR="00627CCF" w:rsidRPr="004D7150">
        <w:rPr>
          <w:rFonts w:eastAsiaTheme="minorEastAsia" w:cs="Tahoma"/>
          <w:szCs w:val="22"/>
          <w:lang w:eastAsia="zh-TW"/>
        </w:rPr>
        <w:t xml:space="preserve">ih </w:t>
      </w:r>
      <w:r w:rsidR="004E13A8" w:rsidRPr="004D7150">
        <w:rPr>
          <w:rFonts w:eastAsiaTheme="minorEastAsia" w:cs="Tahoma"/>
          <w:szCs w:val="22"/>
          <w:lang w:eastAsia="zh-TW"/>
        </w:rPr>
        <w:t xml:space="preserve">izpad dobave plina povzroči </w:t>
      </w:r>
      <w:r w:rsidR="00201626">
        <w:rPr>
          <w:rFonts w:eastAsiaTheme="minorEastAsia" w:cs="Tahoma"/>
          <w:szCs w:val="22"/>
          <w:lang w:eastAsia="zh-TW"/>
        </w:rPr>
        <w:t xml:space="preserve">zmanjšanje ali </w:t>
      </w:r>
      <w:r w:rsidR="004E13A8" w:rsidRPr="004D7150">
        <w:rPr>
          <w:rFonts w:eastAsiaTheme="minorEastAsia" w:cs="Tahoma"/>
          <w:szCs w:val="22"/>
          <w:lang w:eastAsia="zh-TW"/>
        </w:rPr>
        <w:t>ustavitev proizvodnje</w:t>
      </w:r>
      <w:r w:rsidR="001B73C5" w:rsidRPr="004D7150">
        <w:rPr>
          <w:rFonts w:eastAsiaTheme="minorEastAsia" w:cs="Tahoma"/>
          <w:szCs w:val="22"/>
          <w:lang w:eastAsia="zh-TW"/>
        </w:rPr>
        <w:t>;</w:t>
      </w:r>
    </w:p>
    <w:p w14:paraId="26F331EA" w14:textId="77777777" w:rsidR="004E13A8" w:rsidRPr="004D7150" w:rsidRDefault="00F6373B" w:rsidP="00B7340A">
      <w:pPr>
        <w:numPr>
          <w:ilvl w:val="0"/>
          <w:numId w:val="46"/>
        </w:numPr>
        <w:spacing w:before="120" w:line="240" w:lineRule="auto"/>
        <w:ind w:left="0" w:firstLine="357"/>
      </w:pPr>
      <w:r>
        <w:rPr>
          <w:rFonts w:eastAsiaTheme="minorEastAsia" w:cs="Tahoma"/>
          <w:szCs w:val="22"/>
          <w:lang w:eastAsia="zh-TW"/>
        </w:rPr>
        <w:t>odjemna mesta</w:t>
      </w:r>
      <w:r w:rsidRPr="004D7150" w:rsidDel="00F6373B">
        <w:rPr>
          <w:rFonts w:eastAsiaTheme="minorEastAsia" w:cs="Tahoma"/>
          <w:szCs w:val="22"/>
          <w:lang w:eastAsia="zh-TW"/>
        </w:rPr>
        <w:t xml:space="preserve"> </w:t>
      </w:r>
      <w:r w:rsidR="004E13A8" w:rsidRPr="004D7150">
        <w:rPr>
          <w:rFonts w:eastAsiaTheme="minorEastAsia" w:cs="Tahoma"/>
          <w:szCs w:val="22"/>
          <w:lang w:eastAsia="zh-TW"/>
        </w:rPr>
        <w:t>odjemalcev razen zaščitenih odjemalcev, ki uporabljajo plin za proizvodnjo električne energije in pri katerih izpad dobave plina povzroči ustavitev proizvodnje električne energije</w:t>
      </w:r>
      <w:r w:rsidR="006F31F8">
        <w:rPr>
          <w:rFonts w:eastAsiaTheme="minorEastAsia" w:cs="Tahoma"/>
          <w:szCs w:val="22"/>
          <w:lang w:eastAsia="zh-TW"/>
        </w:rPr>
        <w:t xml:space="preserve">, razen če nastopi razlog iz </w:t>
      </w:r>
      <w:r w:rsidR="009E2F2B">
        <w:rPr>
          <w:rFonts w:eastAsiaTheme="minorEastAsia" w:cs="Tahoma"/>
          <w:szCs w:val="22"/>
          <w:lang w:eastAsia="zh-TW"/>
        </w:rPr>
        <w:t>tretjega</w:t>
      </w:r>
      <w:r w:rsidR="006F31F8">
        <w:rPr>
          <w:rFonts w:eastAsiaTheme="minorEastAsia" w:cs="Tahoma"/>
          <w:szCs w:val="22"/>
          <w:lang w:eastAsia="zh-TW"/>
        </w:rPr>
        <w:t xml:space="preserve"> odstavka tega člena</w:t>
      </w:r>
      <w:r w:rsidR="00203499" w:rsidRPr="004D7150">
        <w:rPr>
          <w:rFonts w:eastAsiaTheme="minorEastAsia" w:cs="Tahoma"/>
          <w:szCs w:val="22"/>
          <w:lang w:eastAsia="zh-TW"/>
        </w:rPr>
        <w:t>;</w:t>
      </w:r>
    </w:p>
    <w:p w14:paraId="5ACE9D65" w14:textId="7B950829" w:rsidR="00BA7FEA" w:rsidRDefault="00F6373B" w:rsidP="00B7340A">
      <w:pPr>
        <w:numPr>
          <w:ilvl w:val="0"/>
          <w:numId w:val="46"/>
        </w:numPr>
        <w:spacing w:before="120" w:line="240" w:lineRule="auto"/>
        <w:ind w:left="0" w:firstLine="357"/>
        <w:rPr>
          <w:rFonts w:eastAsiaTheme="minorEastAsia" w:cs="Tahoma"/>
          <w:szCs w:val="22"/>
          <w:lang w:eastAsia="zh-TW"/>
        </w:rPr>
      </w:pPr>
      <w:r>
        <w:rPr>
          <w:rFonts w:eastAsiaTheme="minorEastAsia" w:cs="Tahoma"/>
          <w:szCs w:val="22"/>
          <w:lang w:eastAsia="zh-TW"/>
        </w:rPr>
        <w:lastRenderedPageBreak/>
        <w:t>odjemna mesta</w:t>
      </w:r>
      <w:r w:rsidRPr="000B123E" w:rsidDel="00F6373B">
        <w:rPr>
          <w:rFonts w:eastAsiaTheme="minorEastAsia" w:cs="Tahoma"/>
          <w:szCs w:val="22"/>
          <w:lang w:eastAsia="zh-TW"/>
        </w:rPr>
        <w:t xml:space="preserve"> </w:t>
      </w:r>
      <w:r w:rsidR="004E13A8" w:rsidRPr="000B123E">
        <w:rPr>
          <w:rFonts w:eastAsiaTheme="minorEastAsia" w:cs="Tahoma"/>
          <w:szCs w:val="22"/>
          <w:lang w:eastAsia="zh-TW"/>
        </w:rPr>
        <w:t xml:space="preserve">odjemalcev, </w:t>
      </w:r>
      <w:r w:rsidR="00F677C9">
        <w:rPr>
          <w:rFonts w:eastAsiaTheme="minorEastAsia" w:cs="Tahoma"/>
          <w:szCs w:val="22"/>
          <w:lang w:eastAsia="zh-TW"/>
        </w:rPr>
        <w:t xml:space="preserve">ki niso </w:t>
      </w:r>
      <w:r w:rsidR="000D3C82">
        <w:rPr>
          <w:rFonts w:eastAsiaTheme="minorEastAsia" w:cs="Tahoma"/>
          <w:szCs w:val="22"/>
          <w:lang w:eastAsia="zh-TW"/>
        </w:rPr>
        <w:t xml:space="preserve">zaščiteni odjemalci in tudi niso </w:t>
      </w:r>
      <w:r w:rsidR="00F677C9">
        <w:rPr>
          <w:rFonts w:eastAsiaTheme="minorEastAsia" w:cs="Tahoma"/>
          <w:szCs w:val="22"/>
          <w:lang w:eastAsia="zh-TW"/>
        </w:rPr>
        <w:t xml:space="preserve">uvrščeni v podskupine </w:t>
      </w:r>
      <w:r w:rsidR="00702C8E">
        <w:rPr>
          <w:rFonts w:eastAsiaTheme="minorEastAsia" w:cs="Tahoma"/>
          <w:szCs w:val="22"/>
          <w:lang w:eastAsia="zh-TW"/>
        </w:rPr>
        <w:t xml:space="preserve">iz </w:t>
      </w:r>
      <w:r w:rsidR="00C06AFF">
        <w:rPr>
          <w:rFonts w:eastAsiaTheme="minorEastAsia" w:cs="Tahoma"/>
          <w:szCs w:val="22"/>
          <w:lang w:eastAsia="zh-TW"/>
        </w:rPr>
        <w:t xml:space="preserve">1., 2., 3., 4., 5. ali 6. </w:t>
      </w:r>
      <w:r w:rsidR="00702C8E">
        <w:rPr>
          <w:rFonts w:eastAsiaTheme="minorEastAsia" w:cs="Tahoma"/>
          <w:szCs w:val="22"/>
          <w:lang w:eastAsia="zh-TW"/>
        </w:rPr>
        <w:t xml:space="preserve">točke </w:t>
      </w:r>
      <w:r w:rsidR="009E2F2B">
        <w:rPr>
          <w:rFonts w:eastAsiaTheme="minorEastAsia" w:cs="Tahoma"/>
          <w:szCs w:val="22"/>
          <w:lang w:eastAsia="zh-TW"/>
        </w:rPr>
        <w:t>drugega odstavka tega člena</w:t>
      </w:r>
      <w:r w:rsidR="000D3C82">
        <w:rPr>
          <w:rFonts w:eastAsiaTheme="minorEastAsia" w:cs="Tahoma"/>
          <w:szCs w:val="22"/>
          <w:lang w:eastAsia="zh-TW"/>
        </w:rPr>
        <w:t>,</w:t>
      </w:r>
      <w:r w:rsidR="00F677C9" w:rsidRPr="000B123E">
        <w:rPr>
          <w:rFonts w:eastAsiaTheme="minorEastAsia" w:cs="Tahoma"/>
          <w:szCs w:val="22"/>
          <w:lang w:eastAsia="zh-TW"/>
        </w:rPr>
        <w:t xml:space="preserve"> </w:t>
      </w:r>
      <w:r w:rsidR="004E13A8" w:rsidRPr="000B123E">
        <w:rPr>
          <w:rFonts w:eastAsiaTheme="minorEastAsia" w:cs="Tahoma"/>
          <w:szCs w:val="22"/>
          <w:lang w:eastAsia="zh-TW"/>
        </w:rPr>
        <w:t>pri katerih iz tehnoloških razlogov ni mogoče uporabljati nadomestnega goriva in bi ustavitev dobave povzročila večjo škodo</w:t>
      </w:r>
      <w:r w:rsidR="002F1D75" w:rsidRPr="002F1D75">
        <w:rPr>
          <w:rFonts w:eastAsiaTheme="minorEastAsia" w:cs="Tahoma"/>
          <w:szCs w:val="22"/>
          <w:lang w:eastAsia="zh-TW"/>
        </w:rPr>
        <w:t xml:space="preserve"> </w:t>
      </w:r>
      <w:r w:rsidR="002F1D75">
        <w:rPr>
          <w:rFonts w:eastAsiaTheme="minorEastAsia" w:cs="Tahoma"/>
          <w:szCs w:val="22"/>
          <w:lang w:eastAsia="zh-TW"/>
        </w:rPr>
        <w:t>odjemalcu</w:t>
      </w:r>
      <w:r w:rsidR="00201626">
        <w:rPr>
          <w:rFonts w:eastAsiaTheme="minorEastAsia" w:cs="Tahoma"/>
          <w:szCs w:val="22"/>
          <w:lang w:eastAsia="zh-TW"/>
        </w:rPr>
        <w:t xml:space="preserve"> </w:t>
      </w:r>
      <w:r w:rsidR="00201626" w:rsidRPr="00201626">
        <w:rPr>
          <w:rFonts w:eastAsiaTheme="minorEastAsia" w:cs="Tahoma"/>
          <w:szCs w:val="22"/>
          <w:lang w:eastAsia="zh-TW"/>
        </w:rPr>
        <w:t>na odjemalčevih tehnoloških napravah in opremi</w:t>
      </w:r>
      <w:r w:rsidR="00203499" w:rsidRPr="000B123E">
        <w:rPr>
          <w:rFonts w:eastAsiaTheme="minorEastAsia" w:cs="Tahoma"/>
          <w:szCs w:val="22"/>
          <w:lang w:eastAsia="zh-TW"/>
        </w:rPr>
        <w:t>;</w:t>
      </w:r>
    </w:p>
    <w:p w14:paraId="43791F28" w14:textId="512615F7" w:rsidR="00A76526" w:rsidRDefault="00F6373B" w:rsidP="00B7340A">
      <w:pPr>
        <w:numPr>
          <w:ilvl w:val="0"/>
          <w:numId w:val="46"/>
        </w:numPr>
        <w:spacing w:before="120" w:line="240" w:lineRule="auto"/>
        <w:ind w:left="0" w:firstLine="357"/>
        <w:rPr>
          <w:rFonts w:eastAsiaTheme="minorEastAsia" w:cs="Tahoma"/>
          <w:szCs w:val="22"/>
          <w:lang w:eastAsia="zh-TW"/>
        </w:rPr>
      </w:pPr>
      <w:r>
        <w:rPr>
          <w:rFonts w:eastAsiaTheme="minorEastAsia" w:cs="Tahoma"/>
          <w:szCs w:val="22"/>
          <w:lang w:eastAsia="zh-TW"/>
        </w:rPr>
        <w:t>odjemna mesta</w:t>
      </w:r>
      <w:r w:rsidDel="00F6373B">
        <w:rPr>
          <w:rFonts w:eastAsiaTheme="minorEastAsia" w:cs="Tahoma"/>
          <w:szCs w:val="22"/>
          <w:lang w:eastAsia="zh-TW"/>
        </w:rPr>
        <w:t xml:space="preserve"> </w:t>
      </w:r>
      <w:r w:rsidR="00A76526">
        <w:rPr>
          <w:rFonts w:eastAsiaTheme="minorEastAsia" w:cs="Tahoma"/>
          <w:szCs w:val="22"/>
          <w:lang w:eastAsia="zh-TW"/>
        </w:rPr>
        <w:t>malih poslovnih odjemalcev</w:t>
      </w:r>
      <w:r w:rsidR="00F677C9">
        <w:rPr>
          <w:rFonts w:eastAsiaTheme="minorEastAsia" w:cs="Tahoma"/>
          <w:szCs w:val="22"/>
          <w:lang w:eastAsia="zh-TW"/>
        </w:rPr>
        <w:t xml:space="preserve"> in odjemalcev, ki opravljajo storitvene dejavnosti</w:t>
      </w:r>
      <w:r w:rsidR="00D6165C">
        <w:rPr>
          <w:rFonts w:eastAsiaTheme="minorEastAsia" w:cs="Tahoma"/>
          <w:szCs w:val="22"/>
          <w:lang w:eastAsia="zh-TW"/>
        </w:rPr>
        <w:t xml:space="preserve"> </w:t>
      </w:r>
      <w:r w:rsidR="00D6165C">
        <w:rPr>
          <w:rFonts w:eastAsia="Batang" w:cs="Verdana"/>
          <w:color w:val="000000"/>
          <w:szCs w:val="22"/>
          <w:lang w:eastAsia="ko-KR"/>
        </w:rPr>
        <w:t>v skladu z</w:t>
      </w:r>
      <w:r w:rsidR="00D6165C" w:rsidRPr="00E5222F">
        <w:t xml:space="preserve"> </w:t>
      </w:r>
      <w:r w:rsidR="00D6165C" w:rsidRPr="00E5222F">
        <w:rPr>
          <w:rFonts w:eastAsia="Batang" w:cs="Verdana"/>
          <w:color w:val="000000"/>
          <w:szCs w:val="22"/>
          <w:lang w:eastAsia="ko-KR"/>
        </w:rPr>
        <w:t>Uredb</w:t>
      </w:r>
      <w:r w:rsidR="00D6165C">
        <w:rPr>
          <w:rFonts w:eastAsia="Batang" w:cs="Verdana"/>
          <w:color w:val="000000"/>
          <w:szCs w:val="22"/>
          <w:lang w:eastAsia="ko-KR"/>
        </w:rPr>
        <w:t>o</w:t>
      </w:r>
      <w:r w:rsidR="00D6165C" w:rsidRPr="00E5222F">
        <w:rPr>
          <w:rFonts w:eastAsia="Batang" w:cs="Verdana"/>
          <w:color w:val="000000"/>
          <w:szCs w:val="22"/>
          <w:lang w:eastAsia="ko-KR"/>
        </w:rPr>
        <w:t xml:space="preserve"> o standardni klasifikaciji dejavnosti (Uradni list RS, št. 69/07 in 17/08</w:t>
      </w:r>
      <w:r w:rsidR="00D6165C">
        <w:rPr>
          <w:rFonts w:eastAsia="Batang" w:cs="Verdana"/>
          <w:color w:val="000000"/>
          <w:szCs w:val="22"/>
          <w:lang w:eastAsia="ko-KR"/>
        </w:rPr>
        <w:t>)</w:t>
      </w:r>
      <w:r w:rsidR="00574737" w:rsidRPr="00574737">
        <w:t xml:space="preserve"> </w:t>
      </w:r>
      <w:r w:rsidR="00574737" w:rsidRPr="00574737">
        <w:rPr>
          <w:rFonts w:eastAsiaTheme="minorEastAsia" w:cs="Tahoma"/>
          <w:szCs w:val="22"/>
          <w:lang w:eastAsia="zh-TW"/>
        </w:rPr>
        <w:t>G45, G46, G47, I55, I56, J58, J59, K64, K65, K66, L68, M69.200, M71, M72, M73, M74, N77, N78, N79, N80, N81, N82, P85.5, R90, R91, R92, R93, S94, S95, S96, razen v delu, ki je potreben za delovanje kritične infrastrukture</w:t>
      </w:r>
      <w:r w:rsidR="00F677C9">
        <w:rPr>
          <w:rFonts w:eastAsiaTheme="minorEastAsia" w:cs="Tahoma"/>
          <w:szCs w:val="22"/>
          <w:lang w:eastAsia="zh-TW"/>
        </w:rPr>
        <w:t xml:space="preserve"> in niso </w:t>
      </w:r>
      <w:r w:rsidR="006842FD">
        <w:rPr>
          <w:rFonts w:eastAsiaTheme="minorEastAsia" w:cs="Tahoma"/>
          <w:szCs w:val="22"/>
          <w:lang w:eastAsia="zh-TW"/>
        </w:rPr>
        <w:t>zaščiteni odjemalci</w:t>
      </w:r>
      <w:r w:rsidR="005953A1">
        <w:rPr>
          <w:rFonts w:eastAsiaTheme="minorEastAsia" w:cs="Tahoma"/>
          <w:szCs w:val="22"/>
          <w:lang w:eastAsia="zh-TW"/>
        </w:rPr>
        <w:t>, niso uvrščeni v skupine a) do h)</w:t>
      </w:r>
      <w:r w:rsidR="006842FD">
        <w:rPr>
          <w:rFonts w:eastAsiaTheme="minorEastAsia" w:cs="Tahoma"/>
          <w:szCs w:val="22"/>
          <w:lang w:eastAsia="zh-TW"/>
        </w:rPr>
        <w:t xml:space="preserve"> </w:t>
      </w:r>
      <w:r w:rsidR="00160C78">
        <w:rPr>
          <w:rFonts w:eastAsiaTheme="minorEastAsia" w:cs="Tahoma"/>
          <w:szCs w:val="22"/>
          <w:lang w:eastAsia="zh-TW"/>
        </w:rPr>
        <w:t xml:space="preserve">iz tega odstavka </w:t>
      </w:r>
      <w:r w:rsidR="006842FD">
        <w:rPr>
          <w:rFonts w:eastAsiaTheme="minorEastAsia" w:cs="Tahoma"/>
          <w:szCs w:val="22"/>
          <w:lang w:eastAsia="zh-TW"/>
        </w:rPr>
        <w:t xml:space="preserve">niti niso </w:t>
      </w:r>
      <w:r w:rsidR="00F677C9">
        <w:rPr>
          <w:rFonts w:eastAsiaTheme="minorEastAsia" w:cs="Tahoma"/>
          <w:szCs w:val="22"/>
          <w:lang w:eastAsia="zh-TW"/>
        </w:rPr>
        <w:t xml:space="preserve">uvrščeni v podskupine </w:t>
      </w:r>
      <w:r w:rsidR="00702C8E">
        <w:rPr>
          <w:rFonts w:eastAsiaTheme="minorEastAsia" w:cs="Tahoma"/>
          <w:szCs w:val="22"/>
          <w:lang w:eastAsia="zh-TW"/>
        </w:rPr>
        <w:t xml:space="preserve">iz </w:t>
      </w:r>
      <w:r w:rsidR="00C06AFF">
        <w:rPr>
          <w:rFonts w:eastAsiaTheme="minorEastAsia" w:cs="Tahoma"/>
          <w:szCs w:val="22"/>
          <w:lang w:eastAsia="zh-TW"/>
        </w:rPr>
        <w:t xml:space="preserve">1., 2., 3. ali 4. </w:t>
      </w:r>
      <w:r w:rsidR="00702C8E">
        <w:rPr>
          <w:rFonts w:eastAsiaTheme="minorEastAsia" w:cs="Tahoma"/>
          <w:szCs w:val="22"/>
          <w:lang w:eastAsia="zh-TW"/>
        </w:rPr>
        <w:t xml:space="preserve">točke </w:t>
      </w:r>
      <w:r w:rsidR="009E2F2B">
        <w:rPr>
          <w:rFonts w:eastAsiaTheme="minorEastAsia" w:cs="Tahoma"/>
          <w:szCs w:val="22"/>
          <w:lang w:eastAsia="zh-TW"/>
        </w:rPr>
        <w:t>drugega odstavka tega člena</w:t>
      </w:r>
      <w:r w:rsidR="00F677C9">
        <w:rPr>
          <w:rFonts w:eastAsiaTheme="minorEastAsia" w:cs="Tahoma"/>
          <w:szCs w:val="22"/>
          <w:lang w:eastAsia="zh-TW"/>
        </w:rPr>
        <w:t>;</w:t>
      </w:r>
    </w:p>
    <w:p w14:paraId="18AD17DA" w14:textId="61EDBE8F" w:rsidR="001A188F" w:rsidRPr="00A42248" w:rsidRDefault="00F6373B" w:rsidP="00B7340A">
      <w:pPr>
        <w:numPr>
          <w:ilvl w:val="0"/>
          <w:numId w:val="46"/>
        </w:numPr>
        <w:spacing w:before="120" w:line="240" w:lineRule="auto"/>
        <w:ind w:left="0" w:firstLine="357"/>
        <w:rPr>
          <w:rFonts w:eastAsiaTheme="minorEastAsia" w:cs="Tahoma"/>
          <w:szCs w:val="22"/>
          <w:lang w:eastAsia="zh-TW"/>
        </w:rPr>
      </w:pPr>
      <w:r>
        <w:rPr>
          <w:rFonts w:eastAsiaTheme="minorEastAsia" w:cs="Tahoma"/>
          <w:szCs w:val="22"/>
          <w:lang w:eastAsia="zh-TW"/>
        </w:rPr>
        <w:t>odjemna mesta</w:t>
      </w:r>
      <w:r w:rsidDel="00F6373B">
        <w:rPr>
          <w:rFonts w:eastAsiaTheme="minorEastAsia" w:cs="Tahoma"/>
          <w:szCs w:val="22"/>
          <w:lang w:eastAsia="zh-TW"/>
        </w:rPr>
        <w:t xml:space="preserve"> </w:t>
      </w:r>
      <w:r w:rsidR="001A188F">
        <w:rPr>
          <w:rFonts w:eastAsiaTheme="minorEastAsia" w:cs="Tahoma"/>
          <w:szCs w:val="22"/>
          <w:lang w:eastAsia="zh-TW"/>
        </w:rPr>
        <w:t xml:space="preserve">preostalih odjemalcev, razvrščenih v </w:t>
      </w:r>
      <w:r w:rsidR="001A188F" w:rsidRPr="00A42248">
        <w:rPr>
          <w:rFonts w:eastAsiaTheme="minorEastAsia" w:cs="Tahoma"/>
          <w:szCs w:val="22"/>
          <w:lang w:eastAsia="zh-TW"/>
        </w:rPr>
        <w:t>podskupin</w:t>
      </w:r>
      <w:r w:rsidR="00D6165C" w:rsidRPr="00A42248">
        <w:rPr>
          <w:rFonts w:eastAsiaTheme="minorEastAsia" w:cs="Tahoma"/>
          <w:szCs w:val="22"/>
          <w:lang w:eastAsia="zh-TW"/>
        </w:rPr>
        <w:t>i</w:t>
      </w:r>
      <w:r w:rsidR="001A188F" w:rsidRPr="00A42248">
        <w:rPr>
          <w:rFonts w:eastAsiaTheme="minorEastAsia" w:cs="Tahoma"/>
          <w:szCs w:val="22"/>
          <w:lang w:eastAsia="zh-TW"/>
        </w:rPr>
        <w:t xml:space="preserve"> </w:t>
      </w:r>
      <w:r w:rsidR="00702C8E" w:rsidRPr="00A42248">
        <w:rPr>
          <w:rFonts w:eastAsiaTheme="minorEastAsia" w:cs="Tahoma"/>
          <w:szCs w:val="22"/>
          <w:lang w:eastAsia="zh-TW"/>
        </w:rPr>
        <w:t xml:space="preserve">iz </w:t>
      </w:r>
      <w:r w:rsidR="0094719B">
        <w:rPr>
          <w:rFonts w:eastAsiaTheme="minorEastAsia" w:cs="Tahoma"/>
          <w:szCs w:val="22"/>
          <w:lang w:eastAsia="zh-TW"/>
        </w:rPr>
        <w:t>5</w:t>
      </w:r>
      <w:r w:rsidR="00C06AFF" w:rsidRPr="00A42248">
        <w:rPr>
          <w:rFonts w:eastAsiaTheme="minorEastAsia" w:cs="Tahoma"/>
          <w:szCs w:val="22"/>
          <w:lang w:eastAsia="zh-TW"/>
        </w:rPr>
        <w:t xml:space="preserve">. ali </w:t>
      </w:r>
      <w:r w:rsidR="0094719B">
        <w:rPr>
          <w:rFonts w:eastAsiaTheme="minorEastAsia" w:cs="Tahoma"/>
          <w:szCs w:val="22"/>
          <w:lang w:eastAsia="zh-TW"/>
        </w:rPr>
        <w:t>6</w:t>
      </w:r>
      <w:r w:rsidR="00C06AFF" w:rsidRPr="00A42248">
        <w:rPr>
          <w:rFonts w:eastAsiaTheme="minorEastAsia" w:cs="Tahoma"/>
          <w:szCs w:val="22"/>
          <w:lang w:eastAsia="zh-TW"/>
        </w:rPr>
        <w:t>.</w:t>
      </w:r>
      <w:r w:rsidR="00702C8E" w:rsidRPr="00A42248">
        <w:rPr>
          <w:rFonts w:eastAsiaTheme="minorEastAsia" w:cs="Tahoma"/>
          <w:szCs w:val="22"/>
          <w:lang w:eastAsia="zh-TW"/>
        </w:rPr>
        <w:t xml:space="preserve"> točke</w:t>
      </w:r>
      <w:r w:rsidR="009E2F2B" w:rsidRPr="00A42248">
        <w:rPr>
          <w:rFonts w:eastAsiaTheme="minorEastAsia" w:cs="Tahoma"/>
          <w:szCs w:val="22"/>
          <w:lang w:eastAsia="zh-TW"/>
        </w:rPr>
        <w:t xml:space="preserve"> drugega odstavka tega člena</w:t>
      </w:r>
      <w:r w:rsidR="001A188F" w:rsidRPr="00A42248">
        <w:rPr>
          <w:rFonts w:eastAsiaTheme="minorEastAsia" w:cs="Tahoma"/>
          <w:szCs w:val="22"/>
          <w:lang w:eastAsia="zh-TW"/>
        </w:rPr>
        <w:t>, razen zaščitenih odjemalcev;</w:t>
      </w:r>
    </w:p>
    <w:p w14:paraId="4378C343" w14:textId="2C477FE2" w:rsidR="00F677C9" w:rsidRPr="00A42248" w:rsidRDefault="00F6373B" w:rsidP="00B7340A">
      <w:pPr>
        <w:numPr>
          <w:ilvl w:val="0"/>
          <w:numId w:val="46"/>
        </w:numPr>
        <w:spacing w:before="120" w:line="240" w:lineRule="auto"/>
        <w:ind w:left="0" w:firstLine="357"/>
        <w:rPr>
          <w:rFonts w:eastAsiaTheme="minorEastAsia" w:cs="Tahoma"/>
          <w:szCs w:val="22"/>
          <w:lang w:eastAsia="zh-TW"/>
        </w:rPr>
      </w:pPr>
      <w:r w:rsidRPr="00A42248">
        <w:rPr>
          <w:rFonts w:eastAsiaTheme="minorEastAsia" w:cs="Tahoma"/>
          <w:szCs w:val="22"/>
          <w:lang w:eastAsia="zh-TW"/>
        </w:rPr>
        <w:t>odjemna mesta</w:t>
      </w:r>
      <w:r w:rsidRPr="00A42248" w:rsidDel="00F6373B">
        <w:rPr>
          <w:rFonts w:eastAsiaTheme="minorEastAsia" w:cs="Tahoma"/>
          <w:szCs w:val="22"/>
          <w:lang w:eastAsia="zh-TW"/>
        </w:rPr>
        <w:t xml:space="preserve"> </w:t>
      </w:r>
      <w:r w:rsidR="00F677C9" w:rsidRPr="00A42248">
        <w:rPr>
          <w:rFonts w:eastAsiaTheme="minorEastAsia" w:cs="Tahoma"/>
          <w:szCs w:val="22"/>
          <w:lang w:eastAsia="zh-TW"/>
        </w:rPr>
        <w:t>preostalih odjemalcev, razvrščenih v podskupin</w:t>
      </w:r>
      <w:r w:rsidR="00D6165C" w:rsidRPr="00A42248">
        <w:rPr>
          <w:rFonts w:eastAsiaTheme="minorEastAsia" w:cs="Tahoma"/>
          <w:szCs w:val="22"/>
          <w:lang w:eastAsia="zh-TW"/>
        </w:rPr>
        <w:t>i</w:t>
      </w:r>
      <w:r w:rsidR="00F677C9" w:rsidRPr="00A42248">
        <w:rPr>
          <w:rFonts w:eastAsiaTheme="minorEastAsia" w:cs="Tahoma"/>
          <w:szCs w:val="22"/>
          <w:lang w:eastAsia="zh-TW"/>
        </w:rPr>
        <w:t xml:space="preserve"> </w:t>
      </w:r>
      <w:r w:rsidR="00702C8E" w:rsidRPr="00A42248">
        <w:rPr>
          <w:rFonts w:eastAsiaTheme="minorEastAsia" w:cs="Tahoma"/>
          <w:szCs w:val="22"/>
          <w:lang w:eastAsia="zh-TW"/>
        </w:rPr>
        <w:t xml:space="preserve">iz </w:t>
      </w:r>
      <w:r w:rsidR="0094719B">
        <w:rPr>
          <w:rFonts w:eastAsiaTheme="minorEastAsia" w:cs="Tahoma"/>
          <w:szCs w:val="22"/>
          <w:lang w:eastAsia="zh-TW"/>
        </w:rPr>
        <w:t>3</w:t>
      </w:r>
      <w:r w:rsidR="00C06AFF" w:rsidRPr="00A42248">
        <w:rPr>
          <w:rFonts w:eastAsiaTheme="minorEastAsia" w:cs="Tahoma"/>
          <w:szCs w:val="22"/>
          <w:lang w:eastAsia="zh-TW"/>
        </w:rPr>
        <w:t xml:space="preserve">. ali </w:t>
      </w:r>
      <w:r w:rsidR="0094719B">
        <w:rPr>
          <w:rFonts w:eastAsiaTheme="minorEastAsia" w:cs="Tahoma"/>
          <w:szCs w:val="22"/>
          <w:lang w:eastAsia="zh-TW"/>
        </w:rPr>
        <w:t>4</w:t>
      </w:r>
      <w:r w:rsidR="00C06AFF" w:rsidRPr="00A42248">
        <w:rPr>
          <w:rFonts w:eastAsiaTheme="minorEastAsia" w:cs="Tahoma"/>
          <w:szCs w:val="22"/>
          <w:lang w:eastAsia="zh-TW"/>
        </w:rPr>
        <w:t>.</w:t>
      </w:r>
      <w:r w:rsidR="00702C8E" w:rsidRPr="00A42248">
        <w:rPr>
          <w:rFonts w:eastAsiaTheme="minorEastAsia" w:cs="Tahoma"/>
          <w:szCs w:val="22"/>
          <w:lang w:eastAsia="zh-TW"/>
        </w:rPr>
        <w:t xml:space="preserve"> točke</w:t>
      </w:r>
      <w:r w:rsidR="009E2F2B" w:rsidRPr="00A42248">
        <w:rPr>
          <w:rFonts w:eastAsiaTheme="minorEastAsia" w:cs="Tahoma"/>
          <w:szCs w:val="22"/>
          <w:lang w:eastAsia="zh-TW"/>
        </w:rPr>
        <w:t xml:space="preserve"> drugega odstavka tega člena</w:t>
      </w:r>
      <w:r w:rsidR="006842FD" w:rsidRPr="00A42248">
        <w:rPr>
          <w:rFonts w:eastAsiaTheme="minorEastAsia" w:cs="Tahoma"/>
          <w:szCs w:val="22"/>
          <w:lang w:eastAsia="zh-TW"/>
        </w:rPr>
        <w:t>, razen zaščitenih odjemalcev</w:t>
      </w:r>
      <w:r w:rsidR="00F677C9" w:rsidRPr="00A42248">
        <w:rPr>
          <w:rFonts w:eastAsiaTheme="minorEastAsia" w:cs="Tahoma"/>
          <w:szCs w:val="22"/>
          <w:lang w:eastAsia="zh-TW"/>
        </w:rPr>
        <w:t>;</w:t>
      </w:r>
    </w:p>
    <w:p w14:paraId="0AE7BC9B" w14:textId="377BC691" w:rsidR="00F677C9" w:rsidRPr="00A42248" w:rsidRDefault="00F6373B" w:rsidP="00B7340A">
      <w:pPr>
        <w:numPr>
          <w:ilvl w:val="0"/>
          <w:numId w:val="46"/>
        </w:numPr>
        <w:spacing w:before="120" w:line="240" w:lineRule="auto"/>
        <w:ind w:left="0" w:firstLine="357"/>
        <w:rPr>
          <w:rFonts w:eastAsiaTheme="minorEastAsia" w:cs="Tahoma"/>
          <w:szCs w:val="22"/>
          <w:lang w:eastAsia="zh-TW"/>
        </w:rPr>
      </w:pPr>
      <w:r w:rsidRPr="00A42248">
        <w:rPr>
          <w:rFonts w:eastAsiaTheme="minorEastAsia" w:cs="Tahoma"/>
          <w:szCs w:val="22"/>
          <w:lang w:eastAsia="zh-TW"/>
        </w:rPr>
        <w:t>odjemna mesta</w:t>
      </w:r>
      <w:r w:rsidRPr="00A42248" w:rsidDel="00F6373B">
        <w:rPr>
          <w:rFonts w:eastAsiaTheme="minorEastAsia" w:cs="Tahoma"/>
          <w:szCs w:val="22"/>
          <w:lang w:eastAsia="zh-TW"/>
        </w:rPr>
        <w:t xml:space="preserve"> </w:t>
      </w:r>
      <w:r w:rsidR="00F677C9" w:rsidRPr="00A42248">
        <w:rPr>
          <w:rFonts w:eastAsiaTheme="minorEastAsia" w:cs="Tahoma"/>
          <w:szCs w:val="22"/>
          <w:lang w:eastAsia="zh-TW"/>
        </w:rPr>
        <w:t>preostalih odjemalcev, razvrščenih v podskupin</w:t>
      </w:r>
      <w:r w:rsidR="009E2F2B" w:rsidRPr="00A42248">
        <w:rPr>
          <w:rFonts w:eastAsiaTheme="minorEastAsia" w:cs="Tahoma"/>
          <w:szCs w:val="22"/>
          <w:lang w:eastAsia="zh-TW"/>
        </w:rPr>
        <w:t>o</w:t>
      </w:r>
      <w:r w:rsidR="00702C8E" w:rsidRPr="00A42248">
        <w:rPr>
          <w:rFonts w:eastAsiaTheme="minorEastAsia" w:cs="Tahoma"/>
          <w:szCs w:val="22"/>
          <w:lang w:eastAsia="zh-TW"/>
        </w:rPr>
        <w:t xml:space="preserve"> iz</w:t>
      </w:r>
      <w:r w:rsidR="00F677C9" w:rsidRPr="00A42248">
        <w:rPr>
          <w:rFonts w:eastAsiaTheme="minorEastAsia" w:cs="Tahoma"/>
          <w:szCs w:val="22"/>
          <w:lang w:eastAsia="zh-TW"/>
        </w:rPr>
        <w:t xml:space="preserve"> </w:t>
      </w:r>
      <w:r w:rsidR="00C06AFF" w:rsidRPr="00A42248">
        <w:rPr>
          <w:rFonts w:eastAsiaTheme="minorEastAsia" w:cs="Tahoma"/>
          <w:szCs w:val="22"/>
          <w:lang w:eastAsia="zh-TW"/>
        </w:rPr>
        <w:t>2.</w:t>
      </w:r>
      <w:r w:rsidR="009E2F2B" w:rsidRPr="00A42248">
        <w:rPr>
          <w:rFonts w:eastAsiaTheme="minorEastAsia" w:cs="Tahoma"/>
          <w:szCs w:val="22"/>
          <w:lang w:eastAsia="zh-TW"/>
        </w:rPr>
        <w:t xml:space="preserve"> </w:t>
      </w:r>
      <w:r w:rsidR="00702C8E" w:rsidRPr="00A42248">
        <w:rPr>
          <w:rFonts w:eastAsiaTheme="minorEastAsia" w:cs="Tahoma"/>
          <w:szCs w:val="22"/>
          <w:lang w:eastAsia="zh-TW"/>
        </w:rPr>
        <w:t xml:space="preserve">točke </w:t>
      </w:r>
      <w:r w:rsidR="009E2F2B" w:rsidRPr="00A42248">
        <w:rPr>
          <w:rFonts w:eastAsiaTheme="minorEastAsia" w:cs="Tahoma"/>
          <w:szCs w:val="22"/>
          <w:lang w:eastAsia="zh-TW"/>
        </w:rPr>
        <w:t>drugega odstavka tega člena</w:t>
      </w:r>
      <w:r w:rsidR="006842FD" w:rsidRPr="00A42248">
        <w:rPr>
          <w:rFonts w:eastAsiaTheme="minorEastAsia" w:cs="Tahoma"/>
          <w:szCs w:val="22"/>
          <w:lang w:eastAsia="zh-TW"/>
        </w:rPr>
        <w:t>, razen zaščitenih odjemalcev</w:t>
      </w:r>
      <w:r w:rsidR="00F677C9" w:rsidRPr="00A42248">
        <w:rPr>
          <w:rFonts w:eastAsiaTheme="minorEastAsia" w:cs="Tahoma"/>
          <w:szCs w:val="22"/>
          <w:lang w:eastAsia="zh-TW"/>
        </w:rPr>
        <w:t>;</w:t>
      </w:r>
    </w:p>
    <w:p w14:paraId="773B42EC" w14:textId="227D6DD6" w:rsidR="006842FD" w:rsidRPr="006E3E22" w:rsidRDefault="00E5222F" w:rsidP="00B7340A">
      <w:pPr>
        <w:numPr>
          <w:ilvl w:val="0"/>
          <w:numId w:val="46"/>
        </w:numPr>
        <w:spacing w:before="120" w:line="240" w:lineRule="auto"/>
        <w:ind w:left="0" w:firstLine="357"/>
        <w:rPr>
          <w:rFonts w:eastAsiaTheme="minorEastAsia" w:cs="Tahoma"/>
          <w:szCs w:val="22"/>
          <w:lang w:eastAsia="zh-TW"/>
        </w:rPr>
      </w:pPr>
      <w:r>
        <w:rPr>
          <w:rFonts w:eastAsiaTheme="minorEastAsia" w:cs="Tahoma"/>
          <w:szCs w:val="22"/>
          <w:lang w:eastAsia="zh-TW"/>
        </w:rPr>
        <w:t xml:space="preserve"> </w:t>
      </w:r>
      <w:r w:rsidR="00F6373B">
        <w:rPr>
          <w:rFonts w:eastAsiaTheme="minorEastAsia" w:cs="Tahoma"/>
          <w:szCs w:val="22"/>
          <w:lang w:eastAsia="zh-TW"/>
        </w:rPr>
        <w:t>odjemna mesta</w:t>
      </w:r>
      <w:r w:rsidR="00F6373B" w:rsidDel="00F6373B">
        <w:rPr>
          <w:rFonts w:eastAsiaTheme="minorEastAsia" w:cs="Tahoma"/>
          <w:szCs w:val="22"/>
          <w:lang w:eastAsia="zh-TW"/>
        </w:rPr>
        <w:t xml:space="preserve"> </w:t>
      </w:r>
      <w:r w:rsidR="006842FD">
        <w:rPr>
          <w:rFonts w:eastAsiaTheme="minorEastAsia" w:cs="Tahoma"/>
          <w:szCs w:val="22"/>
          <w:lang w:eastAsia="zh-TW"/>
        </w:rPr>
        <w:t>preostalih odjemalcev, razvrščenih v podskupin</w:t>
      </w:r>
      <w:r w:rsidR="009E2F2B">
        <w:rPr>
          <w:rFonts w:eastAsiaTheme="minorEastAsia" w:cs="Tahoma"/>
          <w:szCs w:val="22"/>
          <w:lang w:eastAsia="zh-TW"/>
        </w:rPr>
        <w:t>o</w:t>
      </w:r>
      <w:r w:rsidR="00702C8E">
        <w:rPr>
          <w:rFonts w:eastAsiaTheme="minorEastAsia" w:cs="Tahoma"/>
          <w:szCs w:val="22"/>
          <w:lang w:eastAsia="zh-TW"/>
        </w:rPr>
        <w:t xml:space="preserve"> </w:t>
      </w:r>
      <w:r w:rsidR="00702C8E" w:rsidRPr="006E3E22">
        <w:rPr>
          <w:rFonts w:eastAsiaTheme="minorEastAsia" w:cs="Tahoma"/>
          <w:szCs w:val="22"/>
          <w:lang w:eastAsia="zh-TW"/>
        </w:rPr>
        <w:t>iz</w:t>
      </w:r>
      <w:r w:rsidR="006842FD" w:rsidRPr="006E3E22">
        <w:rPr>
          <w:rFonts w:eastAsiaTheme="minorEastAsia" w:cs="Tahoma"/>
          <w:szCs w:val="22"/>
          <w:lang w:eastAsia="zh-TW"/>
        </w:rPr>
        <w:t xml:space="preserve"> </w:t>
      </w:r>
      <w:r w:rsidR="00C06AFF" w:rsidRPr="006E3E22">
        <w:rPr>
          <w:rFonts w:eastAsiaTheme="minorEastAsia" w:cs="Tahoma"/>
          <w:szCs w:val="22"/>
          <w:lang w:eastAsia="zh-TW"/>
        </w:rPr>
        <w:t>1.</w:t>
      </w:r>
      <w:r w:rsidR="009E2F2B" w:rsidRPr="006E3E22">
        <w:rPr>
          <w:rFonts w:eastAsiaTheme="minorEastAsia" w:cs="Tahoma"/>
          <w:szCs w:val="22"/>
          <w:lang w:eastAsia="zh-TW"/>
        </w:rPr>
        <w:t xml:space="preserve"> </w:t>
      </w:r>
      <w:r w:rsidR="00702C8E" w:rsidRPr="006E3E22">
        <w:rPr>
          <w:rFonts w:eastAsiaTheme="minorEastAsia" w:cs="Tahoma"/>
          <w:szCs w:val="22"/>
          <w:lang w:eastAsia="zh-TW"/>
        </w:rPr>
        <w:t xml:space="preserve">točke </w:t>
      </w:r>
      <w:r w:rsidR="009E2F2B" w:rsidRPr="006E3E22">
        <w:rPr>
          <w:rFonts w:eastAsiaTheme="minorEastAsia" w:cs="Tahoma"/>
          <w:szCs w:val="22"/>
          <w:lang w:eastAsia="zh-TW"/>
        </w:rPr>
        <w:t>drugega odstavka tega člena</w:t>
      </w:r>
      <w:r w:rsidR="006842FD" w:rsidRPr="006E3E22">
        <w:rPr>
          <w:rFonts w:eastAsiaTheme="minorEastAsia" w:cs="Tahoma"/>
          <w:szCs w:val="22"/>
          <w:lang w:eastAsia="zh-TW"/>
        </w:rPr>
        <w:t>, razen zaščitenih odjemalcev;</w:t>
      </w:r>
    </w:p>
    <w:p w14:paraId="378355EA" w14:textId="5A089FE8" w:rsidR="007C5172" w:rsidRPr="004D7150" w:rsidRDefault="00F6373B" w:rsidP="00B7340A">
      <w:pPr>
        <w:numPr>
          <w:ilvl w:val="0"/>
          <w:numId w:val="46"/>
        </w:numPr>
        <w:spacing w:before="120" w:line="240" w:lineRule="auto"/>
        <w:ind w:left="0" w:firstLine="357"/>
      </w:pPr>
      <w:r>
        <w:rPr>
          <w:rFonts w:eastAsiaTheme="minorEastAsia" w:cs="Tahoma"/>
          <w:szCs w:val="22"/>
          <w:lang w:eastAsia="zh-TW"/>
        </w:rPr>
        <w:t>odjemna mesta</w:t>
      </w:r>
      <w:r w:rsidRPr="004D7150" w:rsidDel="00F6373B">
        <w:rPr>
          <w:rFonts w:eastAsiaTheme="minorEastAsia" w:cs="Tahoma"/>
          <w:szCs w:val="22"/>
          <w:lang w:eastAsia="zh-TW"/>
        </w:rPr>
        <w:t xml:space="preserve"> </w:t>
      </w:r>
      <w:r w:rsidR="00A76526">
        <w:rPr>
          <w:rFonts w:eastAsiaTheme="minorEastAsia" w:cs="Tahoma"/>
          <w:szCs w:val="22"/>
          <w:lang w:eastAsia="zh-TW"/>
        </w:rPr>
        <w:t xml:space="preserve">preostalih </w:t>
      </w:r>
      <w:r w:rsidR="004E13A8" w:rsidRPr="004D7150">
        <w:rPr>
          <w:rFonts w:eastAsiaTheme="minorEastAsia" w:cs="Tahoma"/>
          <w:szCs w:val="22"/>
          <w:lang w:eastAsia="zh-TW"/>
        </w:rPr>
        <w:t>odjemalcev razen zaščitenih odjemalcev</w:t>
      </w:r>
      <w:r w:rsidR="005E24B8" w:rsidRPr="004D7150">
        <w:rPr>
          <w:rFonts w:eastAsiaTheme="minorEastAsia" w:cs="Tahoma"/>
          <w:szCs w:val="22"/>
          <w:lang w:eastAsia="zh-TW"/>
        </w:rPr>
        <w:t xml:space="preserve"> plina</w:t>
      </w:r>
      <w:r w:rsidR="004E13A8" w:rsidRPr="004D7150">
        <w:rPr>
          <w:rFonts w:eastAsiaTheme="minorEastAsia" w:cs="Tahoma"/>
          <w:szCs w:val="22"/>
          <w:lang w:eastAsia="zh-TW"/>
        </w:rPr>
        <w:t xml:space="preserve"> in odjemalcev, ki porabljajo plin kot energetski vir za proizvodnjo </w:t>
      </w:r>
      <w:r w:rsidR="008F2A94" w:rsidRPr="004D7150">
        <w:rPr>
          <w:rFonts w:eastAsiaTheme="minorEastAsia" w:cs="Tahoma"/>
          <w:szCs w:val="22"/>
          <w:lang w:eastAsia="zh-TW"/>
        </w:rPr>
        <w:t>toplote za ogrevanje</w:t>
      </w:r>
      <w:r w:rsidR="004E13A8" w:rsidRPr="004D7150">
        <w:rPr>
          <w:rFonts w:eastAsiaTheme="minorEastAsia" w:cs="Tahoma"/>
          <w:szCs w:val="22"/>
          <w:lang w:eastAsia="zh-TW"/>
        </w:rPr>
        <w:t>, kadar n</w:t>
      </w:r>
      <w:r w:rsidR="005E24B8" w:rsidRPr="004D7150">
        <w:rPr>
          <w:rFonts w:eastAsiaTheme="minorEastAsia" w:cs="Tahoma"/>
          <w:szCs w:val="22"/>
          <w:lang w:eastAsia="zh-TW"/>
        </w:rPr>
        <w:t>e morejo preit</w:t>
      </w:r>
      <w:r w:rsidR="004E13A8" w:rsidRPr="004D7150">
        <w:rPr>
          <w:rFonts w:eastAsiaTheme="minorEastAsia" w:cs="Tahoma"/>
          <w:szCs w:val="22"/>
          <w:lang w:eastAsia="zh-TW"/>
        </w:rPr>
        <w:t xml:space="preserve">i na </w:t>
      </w:r>
      <w:r w:rsidR="005E24B8" w:rsidRPr="004D7150">
        <w:rPr>
          <w:rFonts w:eastAsiaTheme="minorEastAsia" w:cs="Tahoma"/>
          <w:szCs w:val="22"/>
          <w:lang w:eastAsia="zh-TW"/>
        </w:rPr>
        <w:t>uporabo</w:t>
      </w:r>
      <w:r w:rsidR="004E13A8" w:rsidRPr="004D7150">
        <w:rPr>
          <w:rFonts w:eastAsiaTheme="minorEastAsia" w:cs="Tahoma"/>
          <w:szCs w:val="22"/>
          <w:lang w:eastAsia="zh-TW"/>
        </w:rPr>
        <w:t xml:space="preserve"> nadomestnega goriva</w:t>
      </w:r>
      <w:r w:rsidR="007C5172" w:rsidRPr="004D7150">
        <w:rPr>
          <w:rFonts w:eastAsiaTheme="minorEastAsia" w:cs="Tahoma"/>
          <w:szCs w:val="22"/>
          <w:lang w:eastAsia="zh-TW"/>
        </w:rPr>
        <w:t>.</w:t>
      </w:r>
      <w:r w:rsidR="00650CAB" w:rsidRPr="00650CAB">
        <w:rPr>
          <w:rFonts w:eastAsia="Batang" w:cs="Verdana"/>
          <w:color w:val="000000"/>
          <w:szCs w:val="22"/>
          <w:lang w:eastAsia="ko-KR"/>
        </w:rPr>
        <w:t xml:space="preserve"> </w:t>
      </w:r>
      <w:r w:rsidR="00C95C9B">
        <w:rPr>
          <w:rFonts w:eastAsia="Batang" w:cs="Verdana"/>
          <w:color w:val="000000"/>
          <w:szCs w:val="22"/>
          <w:lang w:eastAsia="ko-KR"/>
        </w:rPr>
        <w:t xml:space="preserve">Distributerji toplote znižajo porabo plina na raven, potrebno za </w:t>
      </w:r>
      <w:r w:rsidR="004E3DC9" w:rsidRPr="009F41BF">
        <w:rPr>
          <w:rFonts w:eastAsiaTheme="minorEastAsia" w:cs="Tahoma"/>
          <w:szCs w:val="22"/>
          <w:lang w:eastAsia="zh-TW"/>
        </w:rPr>
        <w:t xml:space="preserve">proizvodnjo toplote </w:t>
      </w:r>
      <w:r w:rsidR="004E3DC9">
        <w:rPr>
          <w:rFonts w:eastAsiaTheme="minorEastAsia" w:cs="Tahoma"/>
          <w:szCs w:val="22"/>
          <w:lang w:eastAsia="zh-TW"/>
        </w:rPr>
        <w:t>v obsegu, v katerem so distributerji toplote zaščiteni odjemalci</w:t>
      </w:r>
      <w:r w:rsidR="00C95C9B">
        <w:rPr>
          <w:rFonts w:eastAsia="Batang" w:cs="Verdana"/>
          <w:color w:val="000000"/>
          <w:szCs w:val="22"/>
          <w:lang w:eastAsia="ko-KR"/>
        </w:rPr>
        <w:t xml:space="preserve">. </w:t>
      </w:r>
      <w:r w:rsidR="00650CAB">
        <w:rPr>
          <w:rFonts w:eastAsia="Batang" w:cs="Verdana"/>
          <w:color w:val="000000"/>
          <w:szCs w:val="22"/>
          <w:lang w:eastAsia="ko-KR"/>
        </w:rPr>
        <w:t xml:space="preserve">V to skupino so uvrščena tudi </w:t>
      </w:r>
      <w:r w:rsidR="008F51F9">
        <w:rPr>
          <w:rFonts w:eastAsia="Batang" w:cs="Verdana"/>
          <w:color w:val="000000"/>
          <w:szCs w:val="22"/>
          <w:lang w:eastAsia="ko-KR"/>
        </w:rPr>
        <w:t xml:space="preserve">odjemna mesta </w:t>
      </w:r>
      <w:r w:rsidR="00650CAB">
        <w:rPr>
          <w:rFonts w:eastAsia="Batang" w:cs="Verdana"/>
          <w:color w:val="000000"/>
          <w:szCs w:val="22"/>
          <w:lang w:eastAsia="ko-KR"/>
        </w:rPr>
        <w:t>odjemalcev, ki v soproizvodnji proizvajajo električno energijo in toploto za daljinsko ogrevanje, v</w:t>
      </w:r>
      <w:r w:rsidR="002542B8">
        <w:rPr>
          <w:rFonts w:eastAsia="Batang" w:cs="Verdana"/>
          <w:color w:val="000000"/>
          <w:szCs w:val="22"/>
          <w:lang w:eastAsia="ko-KR"/>
        </w:rPr>
        <w:t xml:space="preserve"> delu, v katerem</w:t>
      </w:r>
      <w:r w:rsidR="00650CAB">
        <w:rPr>
          <w:rFonts w:eastAsia="Batang" w:cs="Verdana"/>
          <w:color w:val="000000"/>
          <w:szCs w:val="22"/>
          <w:lang w:eastAsia="ko-KR"/>
        </w:rPr>
        <w:t xml:space="preserve"> distributer toplote ni zaščiteni odjemalec.</w:t>
      </w:r>
    </w:p>
    <w:p w14:paraId="4483C75A" w14:textId="77777777" w:rsidR="00297CB8" w:rsidRDefault="00BA7FEA" w:rsidP="00B7340A">
      <w:pPr>
        <w:pStyle w:val="Odstavekseznama"/>
        <w:numPr>
          <w:ilvl w:val="0"/>
          <w:numId w:val="25"/>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467330">
        <w:rPr>
          <w:rFonts w:eastAsia="Batang" w:cs="Verdana"/>
          <w:color w:val="000000"/>
          <w:szCs w:val="22"/>
          <w:lang w:eastAsia="ko-KR"/>
        </w:rPr>
        <w:t>Odjemna mesta</w:t>
      </w:r>
      <w:r w:rsidR="00297CB8">
        <w:rPr>
          <w:rFonts w:eastAsia="Batang" w:cs="Verdana"/>
          <w:color w:val="000000"/>
          <w:szCs w:val="22"/>
          <w:lang w:eastAsia="ko-KR"/>
        </w:rPr>
        <w:t xml:space="preserve"> odjemalcev</w:t>
      </w:r>
      <w:r w:rsidR="00FD5A38">
        <w:rPr>
          <w:rFonts w:eastAsia="Batang" w:cs="Verdana"/>
          <w:color w:val="000000"/>
          <w:szCs w:val="22"/>
          <w:lang w:eastAsia="ko-KR"/>
        </w:rPr>
        <w:t>, ki niso zaščiteni odjemalci,</w:t>
      </w:r>
      <w:r w:rsidR="00297CB8">
        <w:rPr>
          <w:rFonts w:eastAsia="Batang" w:cs="Verdana"/>
          <w:color w:val="000000"/>
          <w:szCs w:val="22"/>
          <w:lang w:eastAsia="ko-KR"/>
        </w:rPr>
        <w:t xml:space="preserve"> so razvrščena v naslednje podskupine</w:t>
      </w:r>
      <w:r w:rsidR="001C424B">
        <w:rPr>
          <w:rFonts w:eastAsia="Batang" w:cs="Verdana"/>
          <w:color w:val="000000"/>
          <w:szCs w:val="22"/>
          <w:lang w:eastAsia="ko-KR"/>
        </w:rPr>
        <w:t xml:space="preserve"> </w:t>
      </w:r>
      <w:r w:rsidR="00D13B6F">
        <w:rPr>
          <w:rFonts w:eastAsia="Batang" w:cs="Verdana"/>
          <w:color w:val="000000"/>
          <w:szCs w:val="22"/>
          <w:lang w:eastAsia="ko-KR"/>
        </w:rPr>
        <w:t>odjemalcev</w:t>
      </w:r>
      <w:r w:rsidR="00994FF5">
        <w:rPr>
          <w:rFonts w:eastAsia="Batang" w:cs="Verdana"/>
          <w:color w:val="000000"/>
          <w:szCs w:val="22"/>
          <w:lang w:eastAsia="ko-KR"/>
        </w:rPr>
        <w:t>, ki poleg namena, za katerega se uporablja plin, upoštevajo še</w:t>
      </w:r>
      <w:r w:rsidR="001C424B">
        <w:rPr>
          <w:rFonts w:eastAsia="Batang" w:cs="Verdana"/>
          <w:color w:val="000000"/>
          <w:szCs w:val="22"/>
          <w:lang w:eastAsia="ko-KR"/>
        </w:rPr>
        <w:t xml:space="preserve"> gospodarski pomen</w:t>
      </w:r>
      <w:r w:rsidR="004A18D1">
        <w:rPr>
          <w:rFonts w:eastAsia="Batang" w:cs="Verdana"/>
          <w:color w:val="000000"/>
          <w:szCs w:val="22"/>
          <w:lang w:eastAsia="ko-KR"/>
        </w:rPr>
        <w:t xml:space="preserve"> </w:t>
      </w:r>
      <w:r w:rsidR="00467330">
        <w:rPr>
          <w:rFonts w:eastAsia="Batang" w:cs="Verdana"/>
          <w:color w:val="000000"/>
          <w:szCs w:val="22"/>
          <w:lang w:eastAsia="ko-KR"/>
        </w:rPr>
        <w:t xml:space="preserve">teh odjemalcev </w:t>
      </w:r>
      <w:r w:rsidR="004A18D1">
        <w:rPr>
          <w:rFonts w:eastAsia="Batang" w:cs="Verdana"/>
          <w:color w:val="000000"/>
          <w:szCs w:val="22"/>
          <w:lang w:eastAsia="ko-KR"/>
        </w:rPr>
        <w:t>za delovanje družbe</w:t>
      </w:r>
      <w:r w:rsidR="00297CB8">
        <w:rPr>
          <w:rFonts w:eastAsia="Batang" w:cs="Verdana"/>
          <w:color w:val="000000"/>
          <w:szCs w:val="22"/>
          <w:lang w:eastAsia="ko-KR"/>
        </w:rPr>
        <w:t xml:space="preserve">: </w:t>
      </w:r>
    </w:p>
    <w:p w14:paraId="0E839D44" w14:textId="77777777" w:rsidR="0014715F" w:rsidRDefault="00027D74" w:rsidP="00B7340A">
      <w:pPr>
        <w:pStyle w:val="Odstavekseznama"/>
        <w:numPr>
          <w:ilvl w:val="1"/>
          <w:numId w:val="52"/>
        </w:numPr>
        <w:autoSpaceDE w:val="0"/>
        <w:autoSpaceDN w:val="0"/>
        <w:adjustRightInd w:val="0"/>
        <w:spacing w:before="120" w:line="240" w:lineRule="auto"/>
        <w:contextualSpacing w:val="0"/>
        <w:rPr>
          <w:rFonts w:eastAsia="Batang" w:cs="Verdana"/>
          <w:color w:val="000000"/>
          <w:szCs w:val="22"/>
          <w:lang w:eastAsia="ko-KR"/>
        </w:rPr>
      </w:pPr>
      <w:r>
        <w:rPr>
          <w:rFonts w:eastAsia="Batang" w:cs="Verdana"/>
          <w:color w:val="000000"/>
          <w:szCs w:val="22"/>
          <w:lang w:eastAsia="ko-KR"/>
        </w:rPr>
        <w:t>odjemalc</w:t>
      </w:r>
      <w:r w:rsidR="00467330">
        <w:rPr>
          <w:rFonts w:eastAsia="Batang" w:cs="Verdana"/>
          <w:color w:val="000000"/>
          <w:szCs w:val="22"/>
          <w:lang w:eastAsia="ko-KR"/>
        </w:rPr>
        <w:t>i</w:t>
      </w:r>
      <w:r>
        <w:rPr>
          <w:rFonts w:eastAsia="Batang" w:cs="Verdana"/>
          <w:color w:val="000000"/>
          <w:szCs w:val="22"/>
          <w:lang w:eastAsia="ko-KR"/>
        </w:rPr>
        <w:t xml:space="preserve">, katerih </w:t>
      </w:r>
      <w:r w:rsidR="00F02CF9">
        <w:rPr>
          <w:rFonts w:eastAsia="Batang" w:cs="Verdana"/>
          <w:color w:val="000000"/>
          <w:szCs w:val="22"/>
          <w:lang w:eastAsia="ko-KR"/>
        </w:rPr>
        <w:t>izdelki ali storitve so</w:t>
      </w:r>
      <w:r>
        <w:rPr>
          <w:rFonts w:eastAsia="Batang" w:cs="Verdana"/>
          <w:color w:val="000000"/>
          <w:szCs w:val="22"/>
          <w:lang w:eastAsia="ko-KR"/>
        </w:rPr>
        <w:t xml:space="preserve"> </w:t>
      </w:r>
      <w:r w:rsidR="005E5242">
        <w:rPr>
          <w:rFonts w:eastAsia="Batang" w:cs="Verdana"/>
          <w:color w:val="000000"/>
          <w:szCs w:val="22"/>
          <w:lang w:eastAsia="ko-KR"/>
        </w:rPr>
        <w:t>potrebn</w:t>
      </w:r>
      <w:r w:rsidR="00F02CF9">
        <w:rPr>
          <w:rFonts w:eastAsia="Batang" w:cs="Verdana"/>
          <w:color w:val="000000"/>
          <w:szCs w:val="22"/>
          <w:lang w:eastAsia="ko-KR"/>
        </w:rPr>
        <w:t>e</w:t>
      </w:r>
      <w:r w:rsidR="005E5242">
        <w:rPr>
          <w:rFonts w:eastAsia="Batang" w:cs="Verdana"/>
          <w:color w:val="000000"/>
          <w:szCs w:val="22"/>
          <w:lang w:eastAsia="ko-KR"/>
        </w:rPr>
        <w:t xml:space="preserve"> z</w:t>
      </w:r>
      <w:r w:rsidR="00CF2AEA">
        <w:rPr>
          <w:rFonts w:eastAsia="Batang" w:cs="Verdana"/>
          <w:color w:val="000000"/>
          <w:szCs w:val="22"/>
          <w:lang w:eastAsia="ko-KR"/>
        </w:rPr>
        <w:t>a</w:t>
      </w:r>
      <w:r w:rsidR="005E5242">
        <w:rPr>
          <w:rFonts w:eastAsia="Batang" w:cs="Verdana"/>
          <w:color w:val="000000"/>
          <w:szCs w:val="22"/>
          <w:lang w:eastAsia="ko-KR"/>
        </w:rPr>
        <w:t xml:space="preserve"> oskrbo s</w:t>
      </w:r>
      <w:r>
        <w:rPr>
          <w:rFonts w:eastAsia="Batang" w:cs="Verdana"/>
          <w:color w:val="000000"/>
          <w:szCs w:val="22"/>
          <w:lang w:eastAsia="ko-KR"/>
        </w:rPr>
        <w:t xml:space="preserve"> hran</w:t>
      </w:r>
      <w:r w:rsidR="005E5242">
        <w:rPr>
          <w:rFonts w:eastAsia="Batang" w:cs="Verdana"/>
          <w:color w:val="000000"/>
          <w:szCs w:val="22"/>
          <w:lang w:eastAsia="ko-KR"/>
        </w:rPr>
        <w:t>o</w:t>
      </w:r>
      <w:r w:rsidR="00DD50F0">
        <w:rPr>
          <w:rFonts w:eastAsia="Batang" w:cs="Verdana"/>
          <w:color w:val="000000"/>
          <w:szCs w:val="22"/>
          <w:lang w:eastAsia="ko-KR"/>
        </w:rPr>
        <w:t>, vodo</w:t>
      </w:r>
      <w:r w:rsidR="00CF2AEA">
        <w:rPr>
          <w:rFonts w:eastAsia="Batang" w:cs="Verdana"/>
          <w:color w:val="000000"/>
          <w:szCs w:val="22"/>
          <w:lang w:eastAsia="ko-KR"/>
        </w:rPr>
        <w:t xml:space="preserve"> ali </w:t>
      </w:r>
      <w:r w:rsidR="001C424B">
        <w:rPr>
          <w:rFonts w:eastAsia="Batang" w:cs="Verdana"/>
          <w:color w:val="000000"/>
          <w:szCs w:val="22"/>
          <w:lang w:eastAsia="ko-KR"/>
        </w:rPr>
        <w:t xml:space="preserve">električno </w:t>
      </w:r>
      <w:r w:rsidR="00CF2AEA">
        <w:rPr>
          <w:rFonts w:eastAsia="Batang" w:cs="Verdana"/>
          <w:color w:val="000000"/>
          <w:szCs w:val="22"/>
          <w:lang w:eastAsia="ko-KR"/>
        </w:rPr>
        <w:t>energijo</w:t>
      </w:r>
      <w:r w:rsidR="00B33747">
        <w:rPr>
          <w:rFonts w:eastAsia="Batang" w:cs="Verdana"/>
          <w:color w:val="000000"/>
          <w:szCs w:val="22"/>
          <w:lang w:eastAsia="ko-KR"/>
        </w:rPr>
        <w:t xml:space="preserve"> in je</w:t>
      </w:r>
      <w:r w:rsidR="005B6123">
        <w:rPr>
          <w:rFonts w:eastAsia="Batang" w:cs="Verdana"/>
          <w:color w:val="000000"/>
          <w:szCs w:val="22"/>
          <w:lang w:eastAsia="ko-KR"/>
        </w:rPr>
        <w:t xml:space="preserve"> </w:t>
      </w:r>
      <w:r w:rsidR="00F02CF9">
        <w:rPr>
          <w:rFonts w:eastAsia="Batang" w:cs="Verdana"/>
          <w:color w:val="000000"/>
          <w:szCs w:val="22"/>
          <w:lang w:eastAsia="ko-KR"/>
        </w:rPr>
        <w:t xml:space="preserve">njihova dejavnost </w:t>
      </w:r>
      <w:r w:rsidR="005B6123">
        <w:rPr>
          <w:rFonts w:eastAsia="Batang" w:cs="Verdana"/>
          <w:color w:val="000000"/>
          <w:szCs w:val="22"/>
          <w:lang w:eastAsia="ko-KR"/>
        </w:rPr>
        <w:t>registrirana</w:t>
      </w:r>
      <w:r w:rsidRPr="00027D74">
        <w:rPr>
          <w:rFonts w:eastAsia="Batang" w:cs="Verdana"/>
          <w:color w:val="000000"/>
          <w:szCs w:val="22"/>
          <w:lang w:eastAsia="ko-KR"/>
        </w:rPr>
        <w:t xml:space="preserve"> </w:t>
      </w:r>
      <w:r>
        <w:rPr>
          <w:rFonts w:eastAsia="Batang" w:cs="Verdana"/>
          <w:color w:val="000000"/>
          <w:szCs w:val="22"/>
          <w:lang w:eastAsia="ko-KR"/>
        </w:rPr>
        <w:t>po standardni klasifikaciji dejavnosti</w:t>
      </w:r>
      <w:r w:rsidR="005B6123">
        <w:rPr>
          <w:rFonts w:eastAsia="Batang" w:cs="Verdana"/>
          <w:color w:val="000000"/>
          <w:szCs w:val="22"/>
          <w:lang w:eastAsia="ko-KR"/>
        </w:rPr>
        <w:t>:</w:t>
      </w:r>
      <w:r w:rsidR="00B33747">
        <w:rPr>
          <w:rFonts w:eastAsia="Batang" w:cs="Verdana"/>
          <w:color w:val="000000"/>
          <w:szCs w:val="22"/>
          <w:lang w:eastAsia="ko-KR"/>
        </w:rPr>
        <w:t xml:space="preserve"> </w:t>
      </w:r>
      <w:r w:rsidR="00540DBC">
        <w:rPr>
          <w:rFonts w:eastAsia="Batang" w:cs="Verdana"/>
          <w:color w:val="000000"/>
          <w:szCs w:val="22"/>
          <w:lang w:eastAsia="ko-KR"/>
        </w:rPr>
        <w:t xml:space="preserve">področje </w:t>
      </w:r>
      <w:r w:rsidR="00E75A7B">
        <w:rPr>
          <w:rFonts w:eastAsia="Batang" w:cs="Verdana"/>
          <w:color w:val="000000"/>
          <w:szCs w:val="22"/>
          <w:lang w:eastAsia="ko-KR"/>
        </w:rPr>
        <w:t>A</w:t>
      </w:r>
      <w:r w:rsidR="00661E51">
        <w:rPr>
          <w:rFonts w:eastAsia="Batang" w:cs="Verdana"/>
          <w:color w:val="000000"/>
          <w:szCs w:val="22"/>
          <w:lang w:eastAsia="ko-KR"/>
        </w:rPr>
        <w:t xml:space="preserve">01, razen skupine </w:t>
      </w:r>
      <w:r w:rsidR="00E75A7B" w:rsidRPr="00553B32">
        <w:rPr>
          <w:rFonts w:eastAsia="Batang" w:cs="Verdana"/>
          <w:color w:val="000000"/>
          <w:szCs w:val="22"/>
          <w:lang w:eastAsia="ko-KR"/>
        </w:rPr>
        <w:t>A</w:t>
      </w:r>
      <w:r w:rsidR="00661E51" w:rsidRPr="00553B32">
        <w:rPr>
          <w:rFonts w:eastAsia="Batang" w:cs="Verdana"/>
          <w:color w:val="000000"/>
          <w:szCs w:val="22"/>
          <w:lang w:eastAsia="ko-KR"/>
        </w:rPr>
        <w:t xml:space="preserve">01.7, </w:t>
      </w:r>
      <w:r w:rsidR="00E75A7B" w:rsidRPr="00553B32">
        <w:rPr>
          <w:rFonts w:eastAsia="Batang" w:cs="Verdana"/>
          <w:color w:val="000000"/>
          <w:szCs w:val="22"/>
          <w:lang w:eastAsia="ko-KR"/>
        </w:rPr>
        <w:t>področje B</w:t>
      </w:r>
      <w:r w:rsidR="00661E51" w:rsidRPr="00553B32">
        <w:rPr>
          <w:rFonts w:eastAsia="Batang" w:cs="Verdana"/>
          <w:color w:val="000000"/>
          <w:szCs w:val="22"/>
          <w:lang w:eastAsia="ko-KR"/>
        </w:rPr>
        <w:t xml:space="preserve">05, </w:t>
      </w:r>
      <w:r w:rsidR="00E75A7B" w:rsidRPr="00553B32">
        <w:rPr>
          <w:rFonts w:eastAsia="Batang" w:cs="Verdana"/>
          <w:color w:val="000000"/>
          <w:szCs w:val="22"/>
          <w:lang w:eastAsia="ko-KR"/>
        </w:rPr>
        <w:t>B</w:t>
      </w:r>
      <w:r w:rsidR="00661E51" w:rsidRPr="00553B32">
        <w:rPr>
          <w:rFonts w:eastAsia="Batang" w:cs="Verdana"/>
          <w:color w:val="000000"/>
          <w:szCs w:val="22"/>
          <w:lang w:eastAsia="ko-KR"/>
        </w:rPr>
        <w:t xml:space="preserve">06, </w:t>
      </w:r>
      <w:r w:rsidR="00E75A7B" w:rsidRPr="00553B32">
        <w:rPr>
          <w:rFonts w:eastAsia="Batang" w:cs="Verdana"/>
          <w:color w:val="000000"/>
          <w:szCs w:val="22"/>
          <w:lang w:eastAsia="ko-KR"/>
        </w:rPr>
        <w:t>B</w:t>
      </w:r>
      <w:r w:rsidR="00661E51" w:rsidRPr="00553B32">
        <w:rPr>
          <w:rFonts w:eastAsia="Batang" w:cs="Verdana"/>
          <w:color w:val="000000"/>
          <w:szCs w:val="22"/>
          <w:lang w:eastAsia="ko-KR"/>
        </w:rPr>
        <w:t xml:space="preserve">09, </w:t>
      </w:r>
      <w:r w:rsidR="00E75A7B" w:rsidRPr="00553B32">
        <w:rPr>
          <w:rFonts w:eastAsia="Batang" w:cs="Verdana"/>
          <w:color w:val="000000"/>
          <w:szCs w:val="22"/>
          <w:lang w:eastAsia="ko-KR"/>
        </w:rPr>
        <w:t>C</w:t>
      </w:r>
      <w:r w:rsidR="00E83C12" w:rsidRPr="00553B32">
        <w:rPr>
          <w:rFonts w:eastAsia="Batang" w:cs="Verdana"/>
          <w:color w:val="000000"/>
          <w:szCs w:val="22"/>
          <w:lang w:eastAsia="ko-KR"/>
        </w:rPr>
        <w:t>10,</w:t>
      </w:r>
      <w:r w:rsidR="00661E51" w:rsidRPr="00553B32">
        <w:rPr>
          <w:rFonts w:eastAsia="Batang" w:cs="Verdana"/>
          <w:color w:val="000000"/>
          <w:szCs w:val="22"/>
          <w:lang w:eastAsia="ko-KR"/>
        </w:rPr>
        <w:t xml:space="preserve"> </w:t>
      </w:r>
      <w:r w:rsidR="000C68E3" w:rsidRPr="00553B32">
        <w:rPr>
          <w:rFonts w:eastAsia="Batang" w:cs="Verdana"/>
          <w:color w:val="000000"/>
          <w:szCs w:val="22"/>
          <w:lang w:eastAsia="ko-KR"/>
        </w:rPr>
        <w:t>C20</w:t>
      </w:r>
      <w:r w:rsidR="004A5C7B" w:rsidRPr="00553B32">
        <w:rPr>
          <w:rFonts w:eastAsia="Batang" w:cs="Verdana"/>
          <w:color w:val="000000"/>
          <w:szCs w:val="22"/>
          <w:lang w:eastAsia="ko-KR"/>
        </w:rPr>
        <w:t>,</w:t>
      </w:r>
      <w:r w:rsidR="00F02CF9">
        <w:rPr>
          <w:rFonts w:eastAsia="Batang" w:cs="Verdana"/>
          <w:color w:val="000000"/>
          <w:szCs w:val="22"/>
          <w:lang w:eastAsia="ko-KR"/>
        </w:rPr>
        <w:t xml:space="preserve"> </w:t>
      </w:r>
      <w:r w:rsidR="00F02CF9" w:rsidRPr="00F02CF9">
        <w:rPr>
          <w:rFonts w:eastAsia="Batang" w:cs="Verdana"/>
          <w:color w:val="000000"/>
          <w:szCs w:val="22"/>
          <w:lang w:eastAsia="ko-KR"/>
        </w:rPr>
        <w:t>C23.130</w:t>
      </w:r>
      <w:r w:rsidR="00F02CF9">
        <w:rPr>
          <w:rFonts w:eastAsia="Batang" w:cs="Verdana"/>
          <w:color w:val="000000"/>
          <w:szCs w:val="22"/>
          <w:lang w:eastAsia="ko-KR"/>
        </w:rPr>
        <w:t>,</w:t>
      </w:r>
      <w:r w:rsidR="004A5C7B" w:rsidRPr="00553B32">
        <w:rPr>
          <w:rFonts w:eastAsia="Batang" w:cs="Verdana"/>
          <w:color w:val="000000"/>
          <w:szCs w:val="22"/>
          <w:lang w:eastAsia="ko-KR"/>
        </w:rPr>
        <w:t xml:space="preserve"> D35, E36</w:t>
      </w:r>
      <w:r w:rsidR="00DC7431" w:rsidRPr="00553B32">
        <w:rPr>
          <w:rFonts w:eastAsia="Batang" w:cs="Verdana"/>
          <w:color w:val="000000"/>
          <w:szCs w:val="22"/>
          <w:lang w:eastAsia="ko-KR"/>
        </w:rPr>
        <w:t>. V to</w:t>
      </w:r>
      <w:r w:rsidR="00DC7431">
        <w:rPr>
          <w:rFonts w:eastAsia="Batang" w:cs="Verdana"/>
          <w:color w:val="000000"/>
          <w:szCs w:val="22"/>
          <w:lang w:eastAsia="ko-KR"/>
        </w:rPr>
        <w:t xml:space="preserve"> skupino sodijo tudi </w:t>
      </w:r>
      <w:r w:rsidR="00467330">
        <w:rPr>
          <w:rFonts w:eastAsia="Batang" w:cs="Verdana"/>
          <w:color w:val="000000"/>
          <w:szCs w:val="22"/>
          <w:lang w:eastAsia="ko-KR"/>
        </w:rPr>
        <w:t xml:space="preserve">odjemalci z </w:t>
      </w:r>
      <w:r w:rsidR="00DC7431">
        <w:rPr>
          <w:rFonts w:eastAsia="Batang" w:cs="Verdana"/>
          <w:color w:val="000000"/>
          <w:szCs w:val="22"/>
          <w:lang w:eastAsia="ko-KR"/>
        </w:rPr>
        <w:t>dejavnost</w:t>
      </w:r>
      <w:r w:rsidR="00467330">
        <w:rPr>
          <w:rFonts w:eastAsia="Batang" w:cs="Verdana"/>
          <w:color w:val="000000"/>
          <w:szCs w:val="22"/>
          <w:lang w:eastAsia="ko-KR"/>
        </w:rPr>
        <w:t>jo</w:t>
      </w:r>
      <w:r w:rsidR="00DC7431">
        <w:rPr>
          <w:rFonts w:eastAsia="Batang" w:cs="Verdana"/>
          <w:color w:val="000000"/>
          <w:szCs w:val="22"/>
          <w:lang w:eastAsia="ko-KR"/>
        </w:rPr>
        <w:t xml:space="preserve"> </w:t>
      </w:r>
      <w:r w:rsidR="00DF5EFE">
        <w:rPr>
          <w:rFonts w:eastAsia="Batang" w:cs="Verdana"/>
          <w:color w:val="000000"/>
          <w:szCs w:val="22"/>
          <w:lang w:eastAsia="ko-KR"/>
        </w:rPr>
        <w:t xml:space="preserve">trgovina </w:t>
      </w:r>
      <w:r w:rsidR="000D3C82">
        <w:rPr>
          <w:rFonts w:eastAsia="Batang" w:cs="Verdana"/>
          <w:color w:val="000000"/>
          <w:szCs w:val="22"/>
          <w:lang w:eastAsia="ko-KR"/>
        </w:rPr>
        <w:t xml:space="preserve">pretežno </w:t>
      </w:r>
      <w:r w:rsidR="00DF5EFE">
        <w:rPr>
          <w:rFonts w:eastAsia="Batang" w:cs="Verdana"/>
          <w:color w:val="000000"/>
          <w:szCs w:val="22"/>
          <w:lang w:eastAsia="ko-KR"/>
        </w:rPr>
        <w:t xml:space="preserve">s hrano in osnovnimi življenjskimi potrebščinami ter </w:t>
      </w:r>
      <w:r w:rsidR="00DC7431">
        <w:rPr>
          <w:rFonts w:eastAsia="Batang" w:cs="Verdana"/>
          <w:color w:val="000000"/>
          <w:szCs w:val="22"/>
          <w:lang w:eastAsia="ko-KR"/>
        </w:rPr>
        <w:t>skladiščenje</w:t>
      </w:r>
      <w:r w:rsidR="00AF687D">
        <w:rPr>
          <w:rFonts w:eastAsia="Batang" w:cs="Verdana"/>
          <w:color w:val="000000"/>
          <w:szCs w:val="22"/>
          <w:lang w:eastAsia="ko-KR"/>
        </w:rPr>
        <w:t xml:space="preserve"> v delu, ki vključuje </w:t>
      </w:r>
      <w:r w:rsidR="000D3C82">
        <w:rPr>
          <w:rFonts w:eastAsia="Batang" w:cs="Verdana"/>
          <w:color w:val="000000"/>
          <w:szCs w:val="22"/>
          <w:lang w:eastAsia="ko-KR"/>
        </w:rPr>
        <w:t xml:space="preserve">pretežno </w:t>
      </w:r>
      <w:r w:rsidR="00DF5EFE">
        <w:rPr>
          <w:rFonts w:eastAsia="Batang" w:cs="Verdana"/>
          <w:color w:val="000000"/>
          <w:szCs w:val="22"/>
          <w:lang w:eastAsia="ko-KR"/>
        </w:rPr>
        <w:t>hrano in osnovne življenjske potrebščine</w:t>
      </w:r>
      <w:r w:rsidR="00B22701">
        <w:rPr>
          <w:rFonts w:eastAsia="Batang" w:cs="Verdana"/>
          <w:color w:val="000000"/>
          <w:szCs w:val="22"/>
          <w:lang w:eastAsia="ko-KR"/>
        </w:rPr>
        <w:t>;</w:t>
      </w:r>
    </w:p>
    <w:p w14:paraId="6A34FDD0" w14:textId="77777777" w:rsidR="00027D74" w:rsidRDefault="00027D74" w:rsidP="00B7340A">
      <w:pPr>
        <w:pStyle w:val="Odstavekseznama"/>
        <w:numPr>
          <w:ilvl w:val="1"/>
          <w:numId w:val="52"/>
        </w:numPr>
        <w:autoSpaceDE w:val="0"/>
        <w:autoSpaceDN w:val="0"/>
        <w:adjustRightInd w:val="0"/>
        <w:spacing w:before="120" w:line="240" w:lineRule="auto"/>
        <w:contextualSpacing w:val="0"/>
        <w:rPr>
          <w:rFonts w:eastAsia="Batang" w:cs="Verdana"/>
          <w:color w:val="000000"/>
          <w:szCs w:val="22"/>
          <w:lang w:eastAsia="ko-KR"/>
        </w:rPr>
      </w:pPr>
      <w:r>
        <w:rPr>
          <w:rFonts w:eastAsia="Batang" w:cs="Verdana"/>
          <w:color w:val="000000"/>
          <w:szCs w:val="22"/>
          <w:lang w:eastAsia="ko-KR"/>
        </w:rPr>
        <w:t>odjemalc</w:t>
      </w:r>
      <w:r w:rsidR="00467330">
        <w:rPr>
          <w:rFonts w:eastAsia="Batang" w:cs="Verdana"/>
          <w:color w:val="000000"/>
          <w:szCs w:val="22"/>
          <w:lang w:eastAsia="ko-KR"/>
        </w:rPr>
        <w:t>i</w:t>
      </w:r>
      <w:r>
        <w:rPr>
          <w:rFonts w:eastAsia="Batang" w:cs="Verdana"/>
          <w:color w:val="000000"/>
          <w:szCs w:val="22"/>
          <w:lang w:eastAsia="ko-KR"/>
        </w:rPr>
        <w:t xml:space="preserve">, katerih </w:t>
      </w:r>
      <w:r w:rsidR="00F02CF9">
        <w:rPr>
          <w:rFonts w:eastAsia="Batang" w:cs="Verdana"/>
          <w:color w:val="000000"/>
          <w:szCs w:val="22"/>
          <w:lang w:eastAsia="ko-KR"/>
        </w:rPr>
        <w:t>izdelki ali storitve so potrebne</w:t>
      </w:r>
      <w:r>
        <w:rPr>
          <w:rFonts w:eastAsia="Batang" w:cs="Verdana"/>
          <w:color w:val="000000"/>
          <w:szCs w:val="22"/>
          <w:lang w:eastAsia="ko-KR"/>
        </w:rPr>
        <w:t xml:space="preserve"> </w:t>
      </w:r>
      <w:r w:rsidR="00F02CF9">
        <w:rPr>
          <w:rFonts w:eastAsia="Batang" w:cs="Verdana"/>
          <w:color w:val="000000"/>
          <w:szCs w:val="22"/>
          <w:lang w:eastAsia="ko-KR"/>
        </w:rPr>
        <w:t xml:space="preserve">za </w:t>
      </w:r>
      <w:r w:rsidR="00CF2AEA" w:rsidRPr="00CF2AEA">
        <w:rPr>
          <w:rFonts w:eastAsia="Batang" w:cs="Verdana"/>
          <w:color w:val="000000"/>
          <w:szCs w:val="22"/>
          <w:lang w:eastAsia="ko-KR"/>
        </w:rPr>
        <w:t>zdravstvo in socialno varstv</w:t>
      </w:r>
      <w:r w:rsidR="00CF2AEA">
        <w:rPr>
          <w:rFonts w:eastAsia="Batang" w:cs="Verdana"/>
          <w:color w:val="000000"/>
          <w:szCs w:val="22"/>
          <w:lang w:eastAsia="ko-KR"/>
        </w:rPr>
        <w:t>o</w:t>
      </w:r>
      <w:r w:rsidR="005E5242">
        <w:rPr>
          <w:rFonts w:eastAsia="Batang" w:cs="Verdana"/>
          <w:color w:val="000000"/>
          <w:szCs w:val="22"/>
          <w:lang w:eastAsia="ko-KR"/>
        </w:rPr>
        <w:t>, veterinarstvo</w:t>
      </w:r>
      <w:r w:rsidR="00994FF5">
        <w:rPr>
          <w:rFonts w:eastAsia="Batang" w:cs="Verdana"/>
          <w:color w:val="000000"/>
          <w:szCs w:val="22"/>
          <w:lang w:eastAsia="ko-KR"/>
        </w:rPr>
        <w:t>,</w:t>
      </w:r>
      <w:r>
        <w:rPr>
          <w:rFonts w:eastAsia="Batang" w:cs="Verdana"/>
          <w:color w:val="000000"/>
          <w:szCs w:val="22"/>
          <w:lang w:eastAsia="ko-KR"/>
        </w:rPr>
        <w:t xml:space="preserve"> </w:t>
      </w:r>
      <w:r w:rsidR="00994FF5">
        <w:rPr>
          <w:rFonts w:eastAsia="Batang" w:cs="Verdana"/>
          <w:color w:val="000000"/>
          <w:szCs w:val="22"/>
          <w:lang w:eastAsia="ko-KR"/>
        </w:rPr>
        <w:t xml:space="preserve">proizvodnjo </w:t>
      </w:r>
      <w:r>
        <w:rPr>
          <w:rFonts w:eastAsia="Batang" w:cs="Verdana"/>
          <w:color w:val="000000"/>
          <w:szCs w:val="22"/>
          <w:lang w:eastAsia="ko-KR"/>
        </w:rPr>
        <w:t>farmacevtsk</w:t>
      </w:r>
      <w:r w:rsidR="00994FF5">
        <w:rPr>
          <w:rFonts w:eastAsia="Batang" w:cs="Verdana"/>
          <w:color w:val="000000"/>
          <w:szCs w:val="22"/>
          <w:lang w:eastAsia="ko-KR"/>
        </w:rPr>
        <w:t>ih izdelkov, farmacevtske storitve</w:t>
      </w:r>
      <w:r w:rsidR="00F6373B">
        <w:rPr>
          <w:rFonts w:eastAsia="Batang" w:cs="Verdana"/>
          <w:color w:val="000000"/>
          <w:szCs w:val="22"/>
          <w:lang w:eastAsia="ko-KR"/>
        </w:rPr>
        <w:t xml:space="preserve"> </w:t>
      </w:r>
      <w:r w:rsidR="00A503FA">
        <w:rPr>
          <w:rFonts w:eastAsia="Batang" w:cs="Verdana"/>
          <w:color w:val="000000"/>
          <w:szCs w:val="22"/>
          <w:lang w:eastAsia="ko-KR"/>
        </w:rPr>
        <w:t>ter pogrebn</w:t>
      </w:r>
      <w:r w:rsidR="009E7940">
        <w:rPr>
          <w:rFonts w:eastAsia="Batang" w:cs="Verdana"/>
          <w:color w:val="000000"/>
          <w:szCs w:val="22"/>
          <w:lang w:eastAsia="ko-KR"/>
        </w:rPr>
        <w:t>e storitve in je njihova</w:t>
      </w:r>
      <w:r w:rsidR="00A503FA">
        <w:rPr>
          <w:rFonts w:eastAsia="Batang" w:cs="Verdana"/>
          <w:color w:val="000000"/>
          <w:szCs w:val="22"/>
          <w:lang w:eastAsia="ko-KR"/>
        </w:rPr>
        <w:t xml:space="preserve"> </w:t>
      </w:r>
      <w:r>
        <w:rPr>
          <w:rFonts w:eastAsia="Batang" w:cs="Verdana"/>
          <w:color w:val="000000"/>
          <w:szCs w:val="22"/>
          <w:lang w:eastAsia="ko-KR"/>
        </w:rPr>
        <w:t>dejavnost</w:t>
      </w:r>
      <w:r w:rsidRPr="00027D74">
        <w:rPr>
          <w:rFonts w:eastAsia="Batang" w:cs="Verdana"/>
          <w:color w:val="000000"/>
          <w:szCs w:val="22"/>
          <w:lang w:eastAsia="ko-KR"/>
        </w:rPr>
        <w:t xml:space="preserve"> </w:t>
      </w:r>
      <w:r w:rsidR="009E7940">
        <w:rPr>
          <w:rFonts w:eastAsia="Batang" w:cs="Verdana"/>
          <w:color w:val="000000"/>
          <w:szCs w:val="22"/>
          <w:lang w:eastAsia="ko-KR"/>
        </w:rPr>
        <w:t xml:space="preserve">registrirana </w:t>
      </w:r>
      <w:r>
        <w:rPr>
          <w:rFonts w:eastAsia="Batang" w:cs="Verdana"/>
          <w:color w:val="000000"/>
          <w:szCs w:val="22"/>
          <w:lang w:eastAsia="ko-KR"/>
        </w:rPr>
        <w:t>po standardni klasifikaciji dejavnosti</w:t>
      </w:r>
      <w:r w:rsidR="005E5242">
        <w:rPr>
          <w:rFonts w:eastAsia="Batang" w:cs="Verdana"/>
          <w:color w:val="000000"/>
          <w:szCs w:val="22"/>
          <w:lang w:eastAsia="ko-KR"/>
        </w:rPr>
        <w:t xml:space="preserve">: </w:t>
      </w:r>
      <w:r w:rsidR="004A5C7B">
        <w:rPr>
          <w:rFonts w:eastAsia="Batang" w:cs="Verdana"/>
          <w:color w:val="000000"/>
          <w:szCs w:val="22"/>
          <w:lang w:eastAsia="ko-KR"/>
        </w:rPr>
        <w:t xml:space="preserve">C21, </w:t>
      </w:r>
      <w:r w:rsidR="00D001B7">
        <w:rPr>
          <w:rFonts w:eastAsia="Batang" w:cs="Verdana"/>
          <w:color w:val="000000"/>
          <w:szCs w:val="22"/>
          <w:lang w:eastAsia="ko-KR"/>
        </w:rPr>
        <w:t>Q</w:t>
      </w:r>
      <w:r w:rsidR="00CF2AEA">
        <w:rPr>
          <w:rFonts w:eastAsia="Batang" w:cs="Verdana"/>
          <w:color w:val="000000"/>
          <w:szCs w:val="22"/>
          <w:lang w:eastAsia="ko-KR"/>
        </w:rPr>
        <w:t xml:space="preserve">86, </w:t>
      </w:r>
      <w:r w:rsidR="00D001B7">
        <w:rPr>
          <w:rFonts w:eastAsia="Batang" w:cs="Verdana"/>
          <w:color w:val="000000"/>
          <w:szCs w:val="22"/>
          <w:lang w:eastAsia="ko-KR"/>
        </w:rPr>
        <w:t>Q</w:t>
      </w:r>
      <w:r w:rsidR="00CF2AEA">
        <w:rPr>
          <w:rFonts w:eastAsia="Batang" w:cs="Verdana"/>
          <w:color w:val="000000"/>
          <w:szCs w:val="22"/>
          <w:lang w:eastAsia="ko-KR"/>
        </w:rPr>
        <w:t xml:space="preserve">87, </w:t>
      </w:r>
      <w:r w:rsidR="00D001B7">
        <w:rPr>
          <w:rFonts w:eastAsia="Batang" w:cs="Verdana"/>
          <w:color w:val="000000"/>
          <w:szCs w:val="22"/>
          <w:lang w:eastAsia="ko-KR"/>
        </w:rPr>
        <w:t>Q</w:t>
      </w:r>
      <w:r w:rsidR="00CF2AEA">
        <w:rPr>
          <w:rFonts w:eastAsia="Batang" w:cs="Verdana"/>
          <w:color w:val="000000"/>
          <w:szCs w:val="22"/>
          <w:lang w:eastAsia="ko-KR"/>
        </w:rPr>
        <w:t xml:space="preserve">88, </w:t>
      </w:r>
      <w:r w:rsidR="004A5C7B">
        <w:rPr>
          <w:rFonts w:eastAsia="Batang" w:cs="Verdana"/>
          <w:color w:val="000000"/>
          <w:szCs w:val="22"/>
          <w:lang w:eastAsia="ko-KR"/>
        </w:rPr>
        <w:t>C</w:t>
      </w:r>
      <w:r w:rsidR="00DD50F0">
        <w:rPr>
          <w:rFonts w:eastAsia="Batang" w:cs="Verdana"/>
          <w:color w:val="000000"/>
          <w:szCs w:val="22"/>
          <w:lang w:eastAsia="ko-KR"/>
        </w:rPr>
        <w:t>26.6,</w:t>
      </w:r>
      <w:r w:rsidR="00AF687D">
        <w:rPr>
          <w:rFonts w:eastAsia="Batang" w:cs="Verdana"/>
          <w:color w:val="000000"/>
          <w:szCs w:val="22"/>
          <w:lang w:eastAsia="ko-KR"/>
        </w:rPr>
        <w:t xml:space="preserve"> </w:t>
      </w:r>
      <w:r w:rsidR="000E227D">
        <w:rPr>
          <w:rFonts w:eastAsia="Batang" w:cs="Verdana"/>
          <w:color w:val="000000"/>
          <w:szCs w:val="22"/>
          <w:lang w:eastAsia="ko-KR"/>
        </w:rPr>
        <w:t xml:space="preserve">C32.5, </w:t>
      </w:r>
      <w:r w:rsidR="004A5C7B">
        <w:rPr>
          <w:rFonts w:eastAsia="Batang" w:cs="Verdana"/>
          <w:color w:val="000000"/>
          <w:szCs w:val="22"/>
          <w:lang w:eastAsia="ko-KR"/>
        </w:rPr>
        <w:t>G</w:t>
      </w:r>
      <w:r w:rsidR="00AF687D">
        <w:rPr>
          <w:rFonts w:eastAsia="Batang" w:cs="Verdana"/>
          <w:color w:val="000000"/>
          <w:szCs w:val="22"/>
          <w:lang w:eastAsia="ko-KR"/>
        </w:rPr>
        <w:t>46.46,</w:t>
      </w:r>
      <w:r w:rsidR="00DD50F0">
        <w:rPr>
          <w:rFonts w:eastAsia="Batang" w:cs="Verdana"/>
          <w:color w:val="000000"/>
          <w:szCs w:val="22"/>
          <w:lang w:eastAsia="ko-KR"/>
        </w:rPr>
        <w:t xml:space="preserve"> </w:t>
      </w:r>
      <w:r w:rsidR="000E227D">
        <w:rPr>
          <w:rFonts w:eastAsia="Batang" w:cs="Verdana"/>
          <w:color w:val="000000"/>
          <w:szCs w:val="22"/>
          <w:lang w:eastAsia="ko-KR"/>
        </w:rPr>
        <w:t>G</w:t>
      </w:r>
      <w:r w:rsidR="00F9684A">
        <w:rPr>
          <w:rFonts w:eastAsia="Batang" w:cs="Verdana"/>
          <w:color w:val="000000"/>
          <w:szCs w:val="22"/>
          <w:lang w:eastAsia="ko-KR"/>
        </w:rPr>
        <w:t>47.73</w:t>
      </w:r>
      <w:r w:rsidR="00E61CE7">
        <w:rPr>
          <w:rFonts w:eastAsia="Batang" w:cs="Verdana"/>
          <w:color w:val="000000"/>
          <w:szCs w:val="22"/>
          <w:lang w:eastAsia="ko-KR"/>
        </w:rPr>
        <w:t>, G47.74</w:t>
      </w:r>
      <w:r w:rsidR="004215E5">
        <w:rPr>
          <w:rFonts w:eastAsia="Batang" w:cs="Verdana"/>
          <w:color w:val="000000"/>
          <w:szCs w:val="22"/>
          <w:lang w:eastAsia="ko-KR"/>
        </w:rPr>
        <w:t>, S96.030</w:t>
      </w:r>
      <w:r w:rsidR="00E61CE7">
        <w:rPr>
          <w:rFonts w:eastAsia="Batang" w:cs="Verdana"/>
          <w:color w:val="000000"/>
          <w:szCs w:val="22"/>
          <w:lang w:eastAsia="ko-KR"/>
        </w:rPr>
        <w:t>. V to skupino spadajo tudi odjemalci, ki porabljajo plin za potrebe proizvodnje, vzdrževanja, razkuževanja in popravil medicinskih pripomočkov in za to potrebnega materiala</w:t>
      </w:r>
      <w:r w:rsidR="00B22701">
        <w:rPr>
          <w:rFonts w:eastAsia="Batang" w:cs="Verdana"/>
          <w:color w:val="000000"/>
          <w:szCs w:val="22"/>
          <w:lang w:eastAsia="ko-KR"/>
        </w:rPr>
        <w:t>;</w:t>
      </w:r>
    </w:p>
    <w:p w14:paraId="0DF9F2AD" w14:textId="77777777" w:rsidR="001A546A" w:rsidRDefault="001A546A" w:rsidP="00B7340A">
      <w:pPr>
        <w:pStyle w:val="Odstavekseznama"/>
        <w:numPr>
          <w:ilvl w:val="1"/>
          <w:numId w:val="52"/>
        </w:numPr>
        <w:tabs>
          <w:tab w:val="left" w:pos="1560"/>
        </w:tabs>
        <w:autoSpaceDE w:val="0"/>
        <w:autoSpaceDN w:val="0"/>
        <w:adjustRightInd w:val="0"/>
        <w:spacing w:before="120" w:line="240" w:lineRule="auto"/>
        <w:contextualSpacing w:val="0"/>
        <w:rPr>
          <w:rFonts w:eastAsia="Batang" w:cs="Verdana"/>
          <w:color w:val="000000"/>
          <w:szCs w:val="22"/>
          <w:lang w:eastAsia="ko-KR"/>
        </w:rPr>
      </w:pPr>
      <w:r>
        <w:rPr>
          <w:rFonts w:eastAsia="Batang" w:cs="Verdana"/>
          <w:color w:val="000000"/>
          <w:szCs w:val="22"/>
          <w:lang w:eastAsia="ko-KR"/>
        </w:rPr>
        <w:lastRenderedPageBreak/>
        <w:t>odjemalc</w:t>
      </w:r>
      <w:r w:rsidR="00467330">
        <w:rPr>
          <w:rFonts w:eastAsia="Batang" w:cs="Verdana"/>
          <w:color w:val="000000"/>
          <w:szCs w:val="22"/>
          <w:lang w:eastAsia="ko-KR"/>
        </w:rPr>
        <w:t>i</w:t>
      </w:r>
      <w:r>
        <w:rPr>
          <w:rFonts w:eastAsia="Batang" w:cs="Verdana"/>
          <w:color w:val="000000"/>
          <w:szCs w:val="22"/>
          <w:lang w:eastAsia="ko-KR"/>
        </w:rPr>
        <w:t xml:space="preserve">, katerih </w:t>
      </w:r>
      <w:r w:rsidR="00E14828">
        <w:rPr>
          <w:rFonts w:eastAsia="Batang" w:cs="Verdana"/>
          <w:color w:val="000000"/>
          <w:szCs w:val="22"/>
          <w:lang w:eastAsia="ko-KR"/>
        </w:rPr>
        <w:t xml:space="preserve">izdelki </w:t>
      </w:r>
      <w:r>
        <w:rPr>
          <w:rFonts w:eastAsia="Batang" w:cs="Verdana"/>
          <w:color w:val="000000"/>
          <w:szCs w:val="22"/>
          <w:lang w:eastAsia="ko-KR"/>
        </w:rPr>
        <w:t xml:space="preserve">ali storitve so nujni za </w:t>
      </w:r>
      <w:r w:rsidR="00D92DEA">
        <w:rPr>
          <w:rFonts w:eastAsia="Batang" w:cs="Verdana"/>
          <w:color w:val="000000"/>
          <w:szCs w:val="22"/>
          <w:lang w:eastAsia="ko-KR"/>
        </w:rPr>
        <w:t xml:space="preserve">zagotavljanje </w:t>
      </w:r>
      <w:r>
        <w:rPr>
          <w:rFonts w:eastAsia="Batang" w:cs="Verdana"/>
          <w:color w:val="000000"/>
          <w:szCs w:val="22"/>
          <w:lang w:eastAsia="ko-KR"/>
        </w:rPr>
        <w:t xml:space="preserve">varnosti </w:t>
      </w:r>
      <w:r w:rsidR="00D92DEA">
        <w:rPr>
          <w:rFonts w:eastAsia="Batang" w:cs="Verdana"/>
          <w:color w:val="000000"/>
          <w:szCs w:val="22"/>
          <w:lang w:eastAsia="ko-KR"/>
        </w:rPr>
        <w:t>države ali</w:t>
      </w:r>
      <w:r>
        <w:rPr>
          <w:rFonts w:eastAsia="Batang" w:cs="Verdana"/>
          <w:color w:val="000000"/>
          <w:szCs w:val="22"/>
          <w:lang w:eastAsia="ko-KR"/>
        </w:rPr>
        <w:t xml:space="preserve"> </w:t>
      </w:r>
      <w:r w:rsidR="00D92DEA">
        <w:rPr>
          <w:rFonts w:eastAsia="Batang" w:cs="Verdana"/>
          <w:color w:val="000000"/>
          <w:szCs w:val="22"/>
          <w:lang w:eastAsia="ko-KR"/>
        </w:rPr>
        <w:t xml:space="preserve">preprečevanje neposrednih hujših onesnaženj </w:t>
      </w:r>
      <w:r>
        <w:rPr>
          <w:rFonts w:eastAsia="Batang" w:cs="Verdana"/>
          <w:color w:val="000000"/>
          <w:szCs w:val="22"/>
          <w:lang w:eastAsia="ko-KR"/>
        </w:rPr>
        <w:t>okolja</w:t>
      </w:r>
      <w:r w:rsidR="00934B0A">
        <w:rPr>
          <w:rFonts w:eastAsia="Batang" w:cs="Verdana"/>
          <w:color w:val="000000"/>
          <w:szCs w:val="22"/>
          <w:lang w:eastAsia="ko-KR"/>
        </w:rPr>
        <w:t>, npr. tisti, k</w:t>
      </w:r>
      <w:r w:rsidR="004A5C7B">
        <w:rPr>
          <w:rFonts w:eastAsia="Batang" w:cs="Verdana"/>
          <w:color w:val="000000"/>
          <w:szCs w:val="22"/>
          <w:lang w:eastAsia="ko-KR"/>
        </w:rPr>
        <w:t>aterih glavna dejavnost je</w:t>
      </w:r>
      <w:r w:rsidR="00934B0A">
        <w:rPr>
          <w:rFonts w:eastAsia="Batang" w:cs="Verdana"/>
          <w:color w:val="000000"/>
          <w:szCs w:val="22"/>
          <w:lang w:eastAsia="ko-KR"/>
        </w:rPr>
        <w:t xml:space="preserve"> </w:t>
      </w:r>
      <w:r w:rsidR="009C2BA9">
        <w:rPr>
          <w:rFonts w:eastAsia="Batang" w:cs="Verdana"/>
          <w:color w:val="000000"/>
          <w:szCs w:val="22"/>
          <w:lang w:eastAsia="ko-KR"/>
        </w:rPr>
        <w:t>registriran</w:t>
      </w:r>
      <w:r w:rsidR="004A5C7B">
        <w:rPr>
          <w:rFonts w:eastAsia="Batang" w:cs="Verdana"/>
          <w:color w:val="000000"/>
          <w:szCs w:val="22"/>
          <w:lang w:eastAsia="ko-KR"/>
        </w:rPr>
        <w:t>a</w:t>
      </w:r>
      <w:r w:rsidR="009C2BA9">
        <w:rPr>
          <w:rFonts w:eastAsia="Batang" w:cs="Verdana"/>
          <w:color w:val="000000"/>
          <w:szCs w:val="22"/>
          <w:lang w:eastAsia="ko-KR"/>
        </w:rPr>
        <w:t xml:space="preserve"> </w:t>
      </w:r>
      <w:r w:rsidR="004A5C7B">
        <w:rPr>
          <w:rFonts w:eastAsia="Batang" w:cs="Verdana"/>
          <w:color w:val="000000"/>
          <w:szCs w:val="22"/>
          <w:lang w:eastAsia="ko-KR"/>
        </w:rPr>
        <w:t xml:space="preserve">po standardni klasifikaciji dejavnosti </w:t>
      </w:r>
      <w:r w:rsidR="00D6165C">
        <w:rPr>
          <w:rFonts w:eastAsia="Batang" w:cs="Verdana"/>
          <w:color w:val="000000"/>
          <w:szCs w:val="22"/>
          <w:lang w:eastAsia="ko-KR"/>
        </w:rPr>
        <w:t>z</w:t>
      </w:r>
      <w:r w:rsidR="004A5C7B">
        <w:rPr>
          <w:rFonts w:eastAsia="Batang" w:cs="Verdana"/>
          <w:color w:val="000000"/>
          <w:szCs w:val="22"/>
          <w:lang w:eastAsia="ko-KR"/>
        </w:rPr>
        <w:t>a področja E</w:t>
      </w:r>
      <w:r w:rsidR="00934B0A">
        <w:rPr>
          <w:rFonts w:eastAsia="Batang" w:cs="Verdana"/>
          <w:color w:val="000000"/>
          <w:szCs w:val="22"/>
          <w:lang w:eastAsia="ko-KR"/>
        </w:rPr>
        <w:t xml:space="preserve">37, </w:t>
      </w:r>
      <w:r w:rsidR="004A5C7B">
        <w:rPr>
          <w:rFonts w:eastAsia="Batang" w:cs="Verdana"/>
          <w:color w:val="000000"/>
          <w:szCs w:val="22"/>
          <w:lang w:eastAsia="ko-KR"/>
        </w:rPr>
        <w:t>E</w:t>
      </w:r>
      <w:r w:rsidR="00934B0A">
        <w:rPr>
          <w:rFonts w:eastAsia="Batang" w:cs="Verdana"/>
          <w:color w:val="000000"/>
          <w:szCs w:val="22"/>
          <w:lang w:eastAsia="ko-KR"/>
        </w:rPr>
        <w:t>38</w:t>
      </w:r>
      <w:r w:rsidR="004A5C7B">
        <w:rPr>
          <w:rFonts w:eastAsia="Batang" w:cs="Verdana"/>
          <w:color w:val="000000"/>
          <w:szCs w:val="22"/>
          <w:lang w:eastAsia="ko-KR"/>
        </w:rPr>
        <w:t xml:space="preserve"> in</w:t>
      </w:r>
      <w:r w:rsidR="00934B0A">
        <w:rPr>
          <w:rFonts w:eastAsia="Batang" w:cs="Verdana"/>
          <w:color w:val="000000"/>
          <w:szCs w:val="22"/>
          <w:lang w:eastAsia="ko-KR"/>
        </w:rPr>
        <w:t xml:space="preserve"> </w:t>
      </w:r>
      <w:r w:rsidR="004A5C7B">
        <w:rPr>
          <w:rFonts w:eastAsia="Batang" w:cs="Verdana"/>
          <w:color w:val="000000"/>
          <w:szCs w:val="22"/>
          <w:lang w:eastAsia="ko-KR"/>
        </w:rPr>
        <w:t>E</w:t>
      </w:r>
      <w:r w:rsidR="00934B0A">
        <w:rPr>
          <w:rFonts w:eastAsia="Batang" w:cs="Verdana"/>
          <w:color w:val="000000"/>
          <w:szCs w:val="22"/>
          <w:lang w:eastAsia="ko-KR"/>
        </w:rPr>
        <w:t>39</w:t>
      </w:r>
      <w:r w:rsidR="00B22701">
        <w:rPr>
          <w:rFonts w:eastAsia="Batang" w:cs="Verdana"/>
          <w:color w:val="000000"/>
          <w:szCs w:val="22"/>
          <w:lang w:eastAsia="ko-KR"/>
        </w:rPr>
        <w:t>;</w:t>
      </w:r>
    </w:p>
    <w:p w14:paraId="48DF8FB8" w14:textId="77777777" w:rsidR="001A546A" w:rsidRDefault="001A546A" w:rsidP="00B7340A">
      <w:pPr>
        <w:pStyle w:val="Odstavekseznama"/>
        <w:numPr>
          <w:ilvl w:val="1"/>
          <w:numId w:val="52"/>
        </w:numPr>
        <w:tabs>
          <w:tab w:val="left" w:pos="1560"/>
        </w:tabs>
        <w:autoSpaceDE w:val="0"/>
        <w:autoSpaceDN w:val="0"/>
        <w:adjustRightInd w:val="0"/>
        <w:spacing w:before="120" w:line="240" w:lineRule="auto"/>
        <w:contextualSpacing w:val="0"/>
        <w:rPr>
          <w:rFonts w:eastAsia="Batang" w:cs="Verdana"/>
          <w:color w:val="000000"/>
          <w:szCs w:val="22"/>
          <w:lang w:eastAsia="ko-KR"/>
        </w:rPr>
      </w:pPr>
      <w:r>
        <w:rPr>
          <w:rFonts w:eastAsia="Batang" w:cs="Verdana"/>
          <w:color w:val="000000"/>
          <w:szCs w:val="22"/>
          <w:lang w:eastAsia="ko-KR"/>
        </w:rPr>
        <w:t>odjemalc</w:t>
      </w:r>
      <w:r w:rsidR="00467330">
        <w:rPr>
          <w:rFonts w:eastAsia="Batang" w:cs="Verdana"/>
          <w:color w:val="000000"/>
          <w:szCs w:val="22"/>
          <w:lang w:eastAsia="ko-KR"/>
        </w:rPr>
        <w:t>i</w:t>
      </w:r>
      <w:r>
        <w:rPr>
          <w:rFonts w:eastAsia="Batang" w:cs="Verdana"/>
          <w:color w:val="000000"/>
          <w:szCs w:val="22"/>
          <w:lang w:eastAsia="ko-KR"/>
        </w:rPr>
        <w:t xml:space="preserve">, katerih </w:t>
      </w:r>
      <w:r w:rsidR="00E14828">
        <w:rPr>
          <w:rFonts w:eastAsia="Batang" w:cs="Verdana"/>
          <w:color w:val="000000"/>
          <w:szCs w:val="22"/>
          <w:lang w:eastAsia="ko-KR"/>
        </w:rPr>
        <w:t xml:space="preserve">izdelki </w:t>
      </w:r>
      <w:r w:rsidR="00D92DEA">
        <w:rPr>
          <w:rFonts w:eastAsia="Batang" w:cs="Verdana"/>
          <w:color w:val="000000"/>
          <w:szCs w:val="22"/>
          <w:lang w:eastAsia="ko-KR"/>
        </w:rPr>
        <w:t>ali storitve so nujni za obrambo in zaščito države</w:t>
      </w:r>
      <w:r w:rsidR="00B22701">
        <w:rPr>
          <w:rFonts w:eastAsia="Batang" w:cs="Verdana"/>
          <w:color w:val="000000"/>
          <w:szCs w:val="22"/>
          <w:lang w:eastAsia="ko-KR"/>
        </w:rPr>
        <w:t>;</w:t>
      </w:r>
    </w:p>
    <w:p w14:paraId="43995A83" w14:textId="77777777" w:rsidR="00027D74" w:rsidRDefault="00027D74" w:rsidP="00B7340A">
      <w:pPr>
        <w:pStyle w:val="Odstavekseznama"/>
        <w:numPr>
          <w:ilvl w:val="1"/>
          <w:numId w:val="52"/>
        </w:numPr>
        <w:autoSpaceDE w:val="0"/>
        <w:autoSpaceDN w:val="0"/>
        <w:adjustRightInd w:val="0"/>
        <w:spacing w:before="120" w:line="240" w:lineRule="auto"/>
        <w:contextualSpacing w:val="0"/>
        <w:rPr>
          <w:rFonts w:eastAsia="Batang" w:cs="Verdana"/>
          <w:color w:val="000000"/>
          <w:szCs w:val="22"/>
          <w:lang w:eastAsia="ko-KR"/>
        </w:rPr>
      </w:pPr>
      <w:r>
        <w:rPr>
          <w:rFonts w:eastAsia="Batang" w:cs="Verdana"/>
          <w:color w:val="000000"/>
          <w:szCs w:val="22"/>
          <w:lang w:eastAsia="ko-KR"/>
        </w:rPr>
        <w:t>odjemalc</w:t>
      </w:r>
      <w:r w:rsidR="00467330">
        <w:rPr>
          <w:rFonts w:eastAsia="Batang" w:cs="Verdana"/>
          <w:color w:val="000000"/>
          <w:szCs w:val="22"/>
          <w:lang w:eastAsia="ko-KR"/>
        </w:rPr>
        <w:t>i</w:t>
      </w:r>
      <w:r>
        <w:rPr>
          <w:rFonts w:eastAsia="Batang" w:cs="Verdana"/>
          <w:color w:val="000000"/>
          <w:szCs w:val="22"/>
          <w:lang w:eastAsia="ko-KR"/>
        </w:rPr>
        <w:t>, katerih izdelki bistven</w:t>
      </w:r>
      <w:r w:rsidR="009F1EDD">
        <w:rPr>
          <w:rFonts w:eastAsia="Batang" w:cs="Verdana"/>
          <w:color w:val="000000"/>
          <w:szCs w:val="22"/>
          <w:lang w:eastAsia="ko-KR"/>
        </w:rPr>
        <w:t>o vplivajo</w:t>
      </w:r>
      <w:r>
        <w:rPr>
          <w:rFonts w:eastAsia="Batang" w:cs="Verdana"/>
          <w:color w:val="000000"/>
          <w:szCs w:val="22"/>
          <w:lang w:eastAsia="ko-KR"/>
        </w:rPr>
        <w:t xml:space="preserve"> </w:t>
      </w:r>
      <w:r w:rsidR="009F1EDD">
        <w:rPr>
          <w:rFonts w:eastAsia="Batang" w:cs="Verdana"/>
          <w:color w:val="000000"/>
          <w:szCs w:val="22"/>
          <w:lang w:eastAsia="ko-KR"/>
        </w:rPr>
        <w:t>n</w:t>
      </w:r>
      <w:r>
        <w:rPr>
          <w:rFonts w:eastAsia="Batang" w:cs="Verdana"/>
          <w:color w:val="000000"/>
          <w:szCs w:val="22"/>
          <w:lang w:eastAsia="ko-KR"/>
        </w:rPr>
        <w:t xml:space="preserve">a delovanje </w:t>
      </w:r>
      <w:r w:rsidR="009F1EDD">
        <w:rPr>
          <w:rFonts w:eastAsia="Batang" w:cs="Verdana"/>
          <w:color w:val="000000"/>
          <w:szCs w:val="22"/>
          <w:lang w:eastAsia="ko-KR"/>
        </w:rPr>
        <w:t>dobav</w:t>
      </w:r>
      <w:r>
        <w:rPr>
          <w:rFonts w:eastAsia="Batang" w:cs="Verdana"/>
          <w:color w:val="000000"/>
          <w:szCs w:val="22"/>
          <w:lang w:eastAsia="ko-KR"/>
        </w:rPr>
        <w:t xml:space="preserve">nih verig </w:t>
      </w:r>
      <w:r w:rsidR="009F1EDD">
        <w:rPr>
          <w:rFonts w:eastAsia="Batang" w:cs="Verdana"/>
          <w:color w:val="000000"/>
          <w:szCs w:val="22"/>
          <w:lang w:eastAsia="ko-KR"/>
        </w:rPr>
        <w:t>v</w:t>
      </w:r>
      <w:r w:rsidR="009E7940">
        <w:rPr>
          <w:rFonts w:eastAsia="Batang" w:cs="Verdana"/>
          <w:color w:val="000000"/>
          <w:szCs w:val="22"/>
          <w:lang w:eastAsia="ko-KR"/>
        </w:rPr>
        <w:t xml:space="preserve"> </w:t>
      </w:r>
      <w:r w:rsidR="00C91FE0">
        <w:rPr>
          <w:rFonts w:eastAsia="Batang" w:cs="Verdana"/>
          <w:color w:val="000000"/>
          <w:szCs w:val="22"/>
          <w:lang w:eastAsia="ko-KR"/>
        </w:rPr>
        <w:t xml:space="preserve">Republiki </w:t>
      </w:r>
      <w:r w:rsidR="009E7940">
        <w:rPr>
          <w:rFonts w:eastAsia="Batang" w:cs="Verdana"/>
          <w:color w:val="000000"/>
          <w:szCs w:val="22"/>
          <w:lang w:eastAsia="ko-KR"/>
        </w:rPr>
        <w:t>Sloveniji in</w:t>
      </w:r>
      <w:r w:rsidR="009F1EDD">
        <w:rPr>
          <w:rFonts w:eastAsia="Batang" w:cs="Verdana"/>
          <w:color w:val="000000"/>
          <w:szCs w:val="22"/>
          <w:lang w:eastAsia="ko-KR"/>
        </w:rPr>
        <w:t xml:space="preserve"> drugih državah članicah EU in so </w:t>
      </w:r>
      <w:r w:rsidR="009F1EDD" w:rsidRPr="00EC2662">
        <w:rPr>
          <w:noProof/>
        </w:rPr>
        <w:t>ključnega pomena za družbo</w:t>
      </w:r>
      <w:r w:rsidR="009F1EDD">
        <w:rPr>
          <w:rFonts w:eastAsia="Batang" w:cs="Verdana"/>
          <w:color w:val="000000"/>
          <w:szCs w:val="22"/>
          <w:lang w:eastAsia="ko-KR"/>
        </w:rPr>
        <w:t xml:space="preserve"> </w:t>
      </w:r>
      <w:r w:rsidR="00AB6709">
        <w:rPr>
          <w:rFonts w:eastAsia="Batang" w:cs="Verdana"/>
          <w:color w:val="000000"/>
          <w:szCs w:val="22"/>
          <w:lang w:eastAsia="ko-KR"/>
        </w:rPr>
        <w:t xml:space="preserve">in </w:t>
      </w:r>
    </w:p>
    <w:p w14:paraId="6D32372B" w14:textId="77777777" w:rsidR="00AB6709" w:rsidRPr="00A10176" w:rsidRDefault="00AB6709" w:rsidP="00B7340A">
      <w:pPr>
        <w:pStyle w:val="Odstavekseznama"/>
        <w:numPr>
          <w:ilvl w:val="1"/>
          <w:numId w:val="52"/>
        </w:numPr>
        <w:tabs>
          <w:tab w:val="left" w:pos="1560"/>
        </w:tabs>
        <w:autoSpaceDE w:val="0"/>
        <w:autoSpaceDN w:val="0"/>
        <w:adjustRightInd w:val="0"/>
        <w:spacing w:before="120" w:line="240" w:lineRule="auto"/>
        <w:contextualSpacing w:val="0"/>
        <w:rPr>
          <w:rFonts w:eastAsia="Batang" w:cs="Verdana"/>
          <w:color w:val="000000"/>
          <w:szCs w:val="22"/>
          <w:lang w:eastAsia="ko-KR"/>
        </w:rPr>
      </w:pPr>
      <w:r>
        <w:rPr>
          <w:rFonts w:eastAsia="Batang" w:cs="Verdana"/>
          <w:color w:val="000000"/>
          <w:szCs w:val="22"/>
          <w:lang w:eastAsia="ko-KR"/>
        </w:rPr>
        <w:t>odjemalc</w:t>
      </w:r>
      <w:r w:rsidR="00C35082">
        <w:rPr>
          <w:rFonts w:eastAsia="Batang" w:cs="Verdana"/>
          <w:color w:val="000000"/>
          <w:szCs w:val="22"/>
          <w:lang w:eastAsia="ko-KR"/>
        </w:rPr>
        <w:t>i</w:t>
      </w:r>
      <w:r>
        <w:rPr>
          <w:rFonts w:eastAsia="Batang" w:cs="Verdana"/>
          <w:color w:val="000000"/>
          <w:szCs w:val="22"/>
          <w:lang w:eastAsia="ko-KR"/>
        </w:rPr>
        <w:t xml:space="preserve">, katerih izdelki </w:t>
      </w:r>
      <w:r w:rsidR="009F1EDD">
        <w:rPr>
          <w:rFonts w:eastAsia="Batang" w:cs="Verdana"/>
          <w:color w:val="000000"/>
          <w:szCs w:val="22"/>
          <w:lang w:eastAsia="ko-KR"/>
        </w:rPr>
        <w:t xml:space="preserve">bistveno </w:t>
      </w:r>
      <w:r>
        <w:rPr>
          <w:rFonts w:eastAsia="Batang" w:cs="Verdana"/>
          <w:color w:val="000000"/>
          <w:szCs w:val="22"/>
          <w:lang w:eastAsia="ko-KR"/>
        </w:rPr>
        <w:t xml:space="preserve">prispevajo k </w:t>
      </w:r>
      <w:r w:rsidR="009F1EDD" w:rsidRPr="00EC2662">
        <w:rPr>
          <w:noProof/>
        </w:rPr>
        <w:t>možnosti za zmanjšanje porabe</w:t>
      </w:r>
      <w:r w:rsidR="00856030">
        <w:rPr>
          <w:noProof/>
        </w:rPr>
        <w:t xml:space="preserve"> energije</w:t>
      </w:r>
      <w:r w:rsidR="009F1EDD" w:rsidRPr="00EC2662">
        <w:rPr>
          <w:noProof/>
        </w:rPr>
        <w:t xml:space="preserve"> in nadomestne proizvode v </w:t>
      </w:r>
      <w:r w:rsidR="009F1EDD">
        <w:rPr>
          <w:noProof/>
        </w:rPr>
        <w:t>EU.</w:t>
      </w:r>
    </w:p>
    <w:p w14:paraId="3A7B55D2" w14:textId="0E920605" w:rsidR="00A10176" w:rsidRPr="00A10176" w:rsidRDefault="00F6444A" w:rsidP="00B7340A">
      <w:pPr>
        <w:pStyle w:val="Odstavekseznama"/>
        <w:numPr>
          <w:ilvl w:val="0"/>
          <w:numId w:val="25"/>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A10176">
        <w:rPr>
          <w:rFonts w:eastAsia="Batang" w:cs="Verdana"/>
          <w:color w:val="000000"/>
          <w:szCs w:val="22"/>
          <w:lang w:eastAsia="ko-KR"/>
        </w:rPr>
        <w:t>Uvrstitev v skupino in podskupino iz pr</w:t>
      </w:r>
      <w:r w:rsidR="009C66C5">
        <w:rPr>
          <w:rFonts w:eastAsia="Batang" w:cs="Verdana"/>
          <w:color w:val="000000"/>
          <w:szCs w:val="22"/>
          <w:lang w:eastAsia="ko-KR"/>
        </w:rPr>
        <w:t>vega</w:t>
      </w:r>
      <w:r w:rsidR="00A10176">
        <w:rPr>
          <w:rFonts w:eastAsia="Batang" w:cs="Verdana"/>
          <w:color w:val="000000"/>
          <w:szCs w:val="22"/>
          <w:lang w:eastAsia="ko-KR"/>
        </w:rPr>
        <w:t xml:space="preserve"> in </w:t>
      </w:r>
      <w:r w:rsidR="009C66C5">
        <w:rPr>
          <w:rFonts w:eastAsia="Batang" w:cs="Verdana"/>
          <w:color w:val="000000"/>
          <w:szCs w:val="22"/>
          <w:lang w:eastAsia="ko-KR"/>
        </w:rPr>
        <w:t xml:space="preserve">prejšnjega </w:t>
      </w:r>
      <w:r w:rsidR="00A10176">
        <w:rPr>
          <w:rFonts w:eastAsia="Batang" w:cs="Verdana"/>
          <w:color w:val="000000"/>
          <w:szCs w:val="22"/>
          <w:lang w:eastAsia="ko-KR"/>
        </w:rPr>
        <w:t xml:space="preserve">odstavka odjemalec izkazuje </w:t>
      </w:r>
      <w:r w:rsidR="00495DB4">
        <w:rPr>
          <w:rFonts w:eastAsia="Batang" w:cs="Verdana"/>
          <w:color w:val="000000"/>
          <w:szCs w:val="22"/>
          <w:lang w:eastAsia="ko-KR"/>
        </w:rPr>
        <w:t xml:space="preserve">s tem, da so njegova odjemna mesta in njihove uvrstitve zavedene v </w:t>
      </w:r>
      <w:r w:rsidR="00C711A4">
        <w:rPr>
          <w:rFonts w:eastAsia="Batang" w:cs="Verdana"/>
          <w:color w:val="000000"/>
          <w:szCs w:val="22"/>
          <w:lang w:eastAsia="ko-KR"/>
        </w:rPr>
        <w:t xml:space="preserve">EIS </w:t>
      </w:r>
      <w:r w:rsidR="00495DB4">
        <w:rPr>
          <w:rFonts w:eastAsia="Batang" w:cs="Verdana"/>
          <w:color w:val="000000"/>
          <w:szCs w:val="22"/>
          <w:lang w:eastAsia="ko-KR"/>
        </w:rPr>
        <w:t>iz 80</w:t>
      </w:r>
      <w:r w:rsidR="00921B6D">
        <w:rPr>
          <w:rFonts w:eastAsia="Batang" w:cs="Verdana"/>
          <w:color w:val="000000"/>
          <w:szCs w:val="22"/>
          <w:lang w:eastAsia="ko-KR"/>
        </w:rPr>
        <w:t>.</w:t>
      </w:r>
      <w:r w:rsidR="00495DB4">
        <w:rPr>
          <w:rFonts w:eastAsia="Batang" w:cs="Verdana"/>
          <w:color w:val="000000"/>
          <w:szCs w:val="22"/>
          <w:lang w:eastAsia="ko-KR"/>
        </w:rPr>
        <w:t>a člena ZOP.</w:t>
      </w:r>
    </w:p>
    <w:p w14:paraId="28983407" w14:textId="77777777" w:rsidR="00532A00" w:rsidRDefault="00532A00" w:rsidP="00B7340A">
      <w:pPr>
        <w:pStyle w:val="Odstavekseznama"/>
        <w:numPr>
          <w:ilvl w:val="0"/>
          <w:numId w:val="25"/>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w:t>
      </w:r>
      <w:r w:rsidR="00793778">
        <w:rPr>
          <w:rFonts w:eastAsia="Batang" w:cs="Verdana"/>
          <w:color w:val="000000"/>
          <w:szCs w:val="22"/>
          <w:lang w:eastAsia="ko-KR"/>
        </w:rPr>
        <w:t>Če je zaradi neobičajnih vremenskih, hidroloških ali temperaturnih razmer proizvodnja v elektrarnah</w:t>
      </w:r>
      <w:r w:rsidR="00C742D8">
        <w:rPr>
          <w:rFonts w:eastAsia="Batang" w:cs="Verdana"/>
          <w:color w:val="000000"/>
          <w:szCs w:val="22"/>
          <w:lang w:eastAsia="ko-KR"/>
        </w:rPr>
        <w:t>,</w:t>
      </w:r>
      <w:r w:rsidR="00DB7C6D">
        <w:rPr>
          <w:rFonts w:eastAsia="Batang" w:cs="Verdana"/>
          <w:color w:val="000000"/>
          <w:szCs w:val="22"/>
          <w:lang w:eastAsia="ko-KR"/>
        </w:rPr>
        <w:t xml:space="preserve"> </w:t>
      </w:r>
      <w:r w:rsidR="00C742D8">
        <w:rPr>
          <w:rFonts w:eastAsia="Batang" w:cs="Verdana"/>
          <w:color w:val="000000"/>
          <w:szCs w:val="22"/>
          <w:lang w:eastAsia="ko-KR"/>
        </w:rPr>
        <w:t>ki ne uporabljajo plina,</w:t>
      </w:r>
      <w:r w:rsidR="00793778">
        <w:rPr>
          <w:rFonts w:eastAsia="Batang" w:cs="Verdana"/>
          <w:color w:val="000000"/>
          <w:szCs w:val="22"/>
          <w:lang w:eastAsia="ko-KR"/>
        </w:rPr>
        <w:t xml:space="preserve"> omejena in s</w:t>
      </w:r>
      <w:r>
        <w:rPr>
          <w:rFonts w:eastAsia="Batang" w:cs="Verdana"/>
          <w:color w:val="000000"/>
          <w:szCs w:val="22"/>
          <w:lang w:eastAsia="ko-KR"/>
        </w:rPr>
        <w:t xml:space="preserve">istemski operater </w:t>
      </w:r>
      <w:r w:rsidR="009F0B37">
        <w:rPr>
          <w:rFonts w:eastAsia="Batang" w:cs="Verdana"/>
          <w:color w:val="000000"/>
          <w:szCs w:val="22"/>
          <w:lang w:eastAsia="ko-KR"/>
        </w:rPr>
        <w:t xml:space="preserve">električne energije </w:t>
      </w:r>
      <w:r>
        <w:rPr>
          <w:rFonts w:eastAsia="Batang" w:cs="Verdana"/>
          <w:color w:val="000000"/>
          <w:szCs w:val="22"/>
          <w:lang w:eastAsia="ko-KR"/>
        </w:rPr>
        <w:t xml:space="preserve">oceni, </w:t>
      </w:r>
      <w:r w:rsidR="00793778">
        <w:rPr>
          <w:rFonts w:eastAsia="Batang" w:cs="Verdana"/>
          <w:color w:val="000000"/>
          <w:szCs w:val="22"/>
          <w:lang w:eastAsia="ko-KR"/>
        </w:rPr>
        <w:t>da</w:t>
      </w:r>
      <w:r>
        <w:rPr>
          <w:rFonts w:eastAsia="Batang" w:cs="Verdana"/>
          <w:color w:val="000000"/>
          <w:szCs w:val="22"/>
          <w:lang w:eastAsia="ko-KR"/>
        </w:rPr>
        <w:t xml:space="preserve"> </w:t>
      </w:r>
      <w:r w:rsidR="00793778">
        <w:rPr>
          <w:rFonts w:eastAsia="Batang" w:cs="Verdana"/>
          <w:color w:val="000000"/>
          <w:szCs w:val="22"/>
          <w:lang w:eastAsia="ko-KR"/>
        </w:rPr>
        <w:t xml:space="preserve">je za nemoteno delovanje elektroenergetskega sistema </w:t>
      </w:r>
      <w:r>
        <w:rPr>
          <w:rFonts w:eastAsia="Batang" w:cs="Verdana"/>
          <w:color w:val="000000"/>
          <w:szCs w:val="22"/>
          <w:lang w:eastAsia="ko-KR"/>
        </w:rPr>
        <w:t xml:space="preserve">nujno </w:t>
      </w:r>
      <w:r w:rsidR="00793778">
        <w:rPr>
          <w:rFonts w:eastAsia="Batang" w:cs="Verdana"/>
          <w:color w:val="000000"/>
          <w:szCs w:val="22"/>
          <w:lang w:eastAsia="ko-KR"/>
        </w:rPr>
        <w:t xml:space="preserve">potrebno </w:t>
      </w:r>
      <w:r>
        <w:rPr>
          <w:rFonts w:eastAsia="Batang" w:cs="Verdana"/>
          <w:color w:val="000000"/>
          <w:szCs w:val="22"/>
          <w:lang w:eastAsia="ko-KR"/>
        </w:rPr>
        <w:t xml:space="preserve">obratovanje elektrarn, ki </w:t>
      </w:r>
      <w:r w:rsidR="00793778">
        <w:rPr>
          <w:rFonts w:eastAsia="Batang" w:cs="Verdana"/>
          <w:color w:val="000000"/>
          <w:szCs w:val="22"/>
          <w:lang w:eastAsia="ko-KR"/>
        </w:rPr>
        <w:t xml:space="preserve">za </w:t>
      </w:r>
      <w:r>
        <w:rPr>
          <w:rFonts w:eastAsia="Batang" w:cs="Verdana"/>
          <w:color w:val="000000"/>
          <w:szCs w:val="22"/>
          <w:lang w:eastAsia="ko-KR"/>
        </w:rPr>
        <w:t>proizvodnjo električne energije uporabljajo plin in ne morejo preiti na drug vir energije</w:t>
      </w:r>
      <w:r w:rsidR="00793778">
        <w:rPr>
          <w:rFonts w:eastAsia="Batang" w:cs="Verdana"/>
          <w:color w:val="000000"/>
          <w:szCs w:val="22"/>
          <w:lang w:eastAsia="ko-KR"/>
        </w:rPr>
        <w:t xml:space="preserve"> ali je nadomestnega goriva premalo, </w:t>
      </w:r>
      <w:r>
        <w:rPr>
          <w:rFonts w:eastAsia="Batang" w:cs="Verdana"/>
          <w:color w:val="000000"/>
          <w:szCs w:val="22"/>
          <w:lang w:eastAsia="ko-KR"/>
        </w:rPr>
        <w:t xml:space="preserve">sistemski operater </w:t>
      </w:r>
      <w:r w:rsidR="00793778">
        <w:rPr>
          <w:rFonts w:eastAsia="Batang" w:cs="Verdana"/>
          <w:color w:val="000000"/>
          <w:szCs w:val="22"/>
          <w:lang w:eastAsia="ko-KR"/>
        </w:rPr>
        <w:t xml:space="preserve">električne energije </w:t>
      </w:r>
      <w:r>
        <w:rPr>
          <w:rFonts w:eastAsia="Batang" w:cs="Verdana"/>
          <w:color w:val="000000"/>
          <w:szCs w:val="22"/>
          <w:lang w:eastAsia="ko-KR"/>
        </w:rPr>
        <w:t xml:space="preserve">po elektronski pošti to sporoči pristojnemu organu in operaterju prenosnega sistema in predlaga, kateri objekti bi morali obratovati in s kolikšno močjo. Operater prenosnega sistema oceni, kolikšna je potrebna količina plina za obratovanje teh elektrarn in svojo oceno sporoči pristojnemu organu. Pristojni organ na podlagi predloga in ocene operaterjev </w:t>
      </w:r>
      <w:r w:rsidR="00756381">
        <w:rPr>
          <w:rFonts w:eastAsia="Batang" w:cs="Verdana"/>
          <w:color w:val="000000"/>
          <w:szCs w:val="22"/>
          <w:lang w:eastAsia="ko-KR"/>
        </w:rPr>
        <w:t xml:space="preserve">te elektrarne </w:t>
      </w:r>
      <w:r w:rsidR="00793778">
        <w:rPr>
          <w:rFonts w:eastAsia="Batang" w:cs="Verdana"/>
          <w:color w:val="000000"/>
          <w:szCs w:val="22"/>
          <w:lang w:eastAsia="ko-KR"/>
        </w:rPr>
        <w:t xml:space="preserve">izvzame iz omejitev </w:t>
      </w:r>
      <w:r w:rsidR="00467330">
        <w:rPr>
          <w:rFonts w:eastAsia="Batang" w:cs="Verdana"/>
          <w:color w:val="000000"/>
          <w:szCs w:val="22"/>
          <w:lang w:eastAsia="ko-KR"/>
        </w:rPr>
        <w:t xml:space="preserve">za obdobje, dokler veljajo razmere iz </w:t>
      </w:r>
      <w:r w:rsidR="00D13B6F">
        <w:rPr>
          <w:rFonts w:eastAsia="Batang" w:cs="Verdana"/>
          <w:color w:val="000000"/>
          <w:szCs w:val="22"/>
          <w:lang w:eastAsia="ko-KR"/>
        </w:rPr>
        <w:t>prvega</w:t>
      </w:r>
      <w:r w:rsidR="00467330">
        <w:rPr>
          <w:rFonts w:eastAsia="Batang" w:cs="Verdana"/>
          <w:color w:val="000000"/>
          <w:szCs w:val="22"/>
          <w:lang w:eastAsia="ko-KR"/>
        </w:rPr>
        <w:t xml:space="preserve"> stavka.</w:t>
      </w:r>
      <w:r w:rsidR="00A074CB">
        <w:rPr>
          <w:rFonts w:eastAsia="Batang" w:cs="Verdana"/>
          <w:color w:val="000000"/>
          <w:szCs w:val="22"/>
          <w:lang w:eastAsia="ko-KR"/>
        </w:rPr>
        <w:t xml:space="preserve"> Pri svoji odločitvi pristojni organ zagotovi, da se s tem ne zmanjšajo razpoložljive količine plina pod mejo, ki je potrebna za oskrbo zaščitenih odjemalcev. </w:t>
      </w:r>
    </w:p>
    <w:p w14:paraId="7210C91B" w14:textId="465958A3" w:rsidR="004F1A96" w:rsidRDefault="00297CB8" w:rsidP="00B7340A">
      <w:pPr>
        <w:pStyle w:val="Odstavekseznama"/>
        <w:numPr>
          <w:ilvl w:val="0"/>
          <w:numId w:val="25"/>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w:t>
      </w:r>
      <w:r w:rsidR="004E13A8" w:rsidRPr="00CB792D">
        <w:rPr>
          <w:rFonts w:eastAsia="Batang" w:cs="Verdana"/>
          <w:color w:val="000000"/>
          <w:szCs w:val="22"/>
          <w:lang w:eastAsia="ko-KR"/>
        </w:rPr>
        <w:t xml:space="preserve">Operater </w:t>
      </w:r>
      <w:r w:rsidR="00FA6883">
        <w:rPr>
          <w:rFonts w:eastAsia="Batang" w:cs="Verdana"/>
          <w:color w:val="000000"/>
          <w:szCs w:val="22"/>
          <w:lang w:eastAsia="ko-KR"/>
        </w:rPr>
        <w:t xml:space="preserve">prenosnega </w:t>
      </w:r>
      <w:r w:rsidR="004E13A8" w:rsidRPr="00CB792D">
        <w:rPr>
          <w:rFonts w:eastAsia="Batang" w:cs="Verdana"/>
          <w:color w:val="000000"/>
          <w:szCs w:val="22"/>
          <w:lang w:eastAsia="ko-KR"/>
        </w:rPr>
        <w:t xml:space="preserve">sistema oceni potrebni obseg zmanjšanja odjema </w:t>
      </w:r>
      <w:r w:rsidR="0032088D">
        <w:rPr>
          <w:rFonts w:eastAsia="Batang" w:cs="Verdana"/>
          <w:color w:val="000000"/>
          <w:szCs w:val="22"/>
          <w:lang w:eastAsia="ko-KR"/>
        </w:rPr>
        <w:t>za dan vnaprej</w:t>
      </w:r>
      <w:r w:rsidR="0032088D" w:rsidRPr="00CB792D">
        <w:rPr>
          <w:rFonts w:eastAsia="Batang" w:cs="Verdana"/>
          <w:color w:val="000000"/>
          <w:szCs w:val="22"/>
          <w:lang w:eastAsia="ko-KR"/>
        </w:rPr>
        <w:t xml:space="preserve"> </w:t>
      </w:r>
      <w:r w:rsidR="004E13A8" w:rsidRPr="00CB792D">
        <w:rPr>
          <w:rFonts w:eastAsia="Batang" w:cs="Verdana"/>
          <w:color w:val="000000"/>
          <w:szCs w:val="22"/>
          <w:lang w:eastAsia="ko-KR"/>
        </w:rPr>
        <w:t>na podlagi stanja v sistemu, trenutne in predvidene porabe, predvidenih dobav plina, izvedljivosti ukrepov in drugih dejavnikov, ki vplivajo na stanje v sistemu.</w:t>
      </w:r>
      <w:r w:rsidR="0027595B" w:rsidRPr="0027595B">
        <w:rPr>
          <w:rFonts w:eastAsia="Batang" w:cs="Verdana"/>
          <w:color w:val="000000"/>
          <w:szCs w:val="22"/>
          <w:lang w:eastAsia="ko-KR"/>
        </w:rPr>
        <w:t xml:space="preserve"> </w:t>
      </w:r>
      <w:r w:rsidR="0027595B" w:rsidRPr="00CB792D">
        <w:rPr>
          <w:rFonts w:eastAsia="Batang" w:cs="Verdana"/>
          <w:color w:val="000000"/>
          <w:szCs w:val="22"/>
          <w:lang w:eastAsia="ko-KR"/>
        </w:rPr>
        <w:t>Operater</w:t>
      </w:r>
      <w:r w:rsidR="0027595B">
        <w:rPr>
          <w:rFonts w:eastAsia="Batang" w:cs="Verdana"/>
          <w:color w:val="000000"/>
          <w:szCs w:val="22"/>
          <w:lang w:eastAsia="ko-KR"/>
        </w:rPr>
        <w:t xml:space="preserve"> prenosnega</w:t>
      </w:r>
      <w:r w:rsidR="0027595B" w:rsidRPr="00CB792D">
        <w:rPr>
          <w:rFonts w:eastAsia="Batang" w:cs="Verdana"/>
          <w:color w:val="000000"/>
          <w:szCs w:val="22"/>
          <w:lang w:eastAsia="ko-KR"/>
        </w:rPr>
        <w:t xml:space="preserve"> sistem</w:t>
      </w:r>
      <w:r w:rsidR="0027595B">
        <w:rPr>
          <w:rFonts w:eastAsia="Batang" w:cs="Verdana"/>
          <w:color w:val="000000"/>
          <w:szCs w:val="22"/>
          <w:lang w:eastAsia="ko-KR"/>
        </w:rPr>
        <w:t>a</w:t>
      </w:r>
      <w:r w:rsidR="0027595B" w:rsidRPr="00CB792D">
        <w:rPr>
          <w:rFonts w:eastAsia="Batang" w:cs="Verdana"/>
          <w:color w:val="000000"/>
          <w:szCs w:val="22"/>
          <w:lang w:eastAsia="ko-KR"/>
        </w:rPr>
        <w:t xml:space="preserve"> </w:t>
      </w:r>
      <w:r w:rsidR="0027595B">
        <w:rPr>
          <w:rFonts w:eastAsia="Batang" w:cs="Verdana"/>
          <w:color w:val="000000"/>
          <w:szCs w:val="22"/>
          <w:lang w:eastAsia="ko-KR"/>
        </w:rPr>
        <w:t>z oceno iz prejšnjega stavka seznani pristojni organ</w:t>
      </w:r>
      <w:r w:rsidR="00E478FB">
        <w:rPr>
          <w:rFonts w:eastAsia="Batang" w:cs="Verdana"/>
          <w:color w:val="000000"/>
          <w:szCs w:val="22"/>
          <w:lang w:eastAsia="ko-KR"/>
        </w:rPr>
        <w:t>, agencijo</w:t>
      </w:r>
      <w:r w:rsidR="0027595B">
        <w:rPr>
          <w:rFonts w:eastAsia="Batang" w:cs="Verdana"/>
          <w:color w:val="000000"/>
          <w:szCs w:val="22"/>
          <w:lang w:eastAsia="ko-KR"/>
        </w:rPr>
        <w:t xml:space="preserve"> in krizno skupino</w:t>
      </w:r>
      <w:r w:rsidR="00FA6883">
        <w:rPr>
          <w:rFonts w:eastAsia="Batang" w:cs="Verdana"/>
          <w:color w:val="000000"/>
          <w:szCs w:val="22"/>
          <w:lang w:eastAsia="ko-KR"/>
        </w:rPr>
        <w:t>.</w:t>
      </w:r>
      <w:r w:rsidR="00E478FB">
        <w:rPr>
          <w:rFonts w:eastAsia="Batang" w:cs="Verdana"/>
          <w:color w:val="000000"/>
          <w:szCs w:val="22"/>
          <w:lang w:eastAsia="ko-KR"/>
        </w:rPr>
        <w:t xml:space="preserve"> </w:t>
      </w:r>
    </w:p>
    <w:p w14:paraId="0900057A" w14:textId="23780FB0" w:rsidR="00FA787D" w:rsidRDefault="00261990" w:rsidP="00B7340A">
      <w:pPr>
        <w:pStyle w:val="Odstavekseznama"/>
        <w:numPr>
          <w:ilvl w:val="0"/>
          <w:numId w:val="25"/>
        </w:numPr>
        <w:autoSpaceDE w:val="0"/>
        <w:autoSpaceDN w:val="0"/>
        <w:adjustRightInd w:val="0"/>
        <w:spacing w:before="120" w:line="240" w:lineRule="auto"/>
        <w:ind w:left="0" w:firstLine="357"/>
        <w:contextualSpacing w:val="0"/>
        <w:rPr>
          <w:rFonts w:eastAsia="Batang" w:cs="Verdana"/>
          <w:color w:val="000000"/>
          <w:szCs w:val="22"/>
          <w:lang w:eastAsia="ko-KR"/>
        </w:rPr>
      </w:pPr>
      <w:r w:rsidRPr="00261990">
        <w:rPr>
          <w:rFonts w:eastAsia="Batang" w:cs="Verdana"/>
          <w:color w:val="000000"/>
          <w:szCs w:val="22"/>
          <w:lang w:eastAsia="ko-KR"/>
        </w:rPr>
        <w:t xml:space="preserve">Operater sistema prične z ukrepom zmanjšanja ali prekinitvijo odjema plina odjemalcev iz točke </w:t>
      </w:r>
      <w:r w:rsidR="00E5222F">
        <w:rPr>
          <w:rFonts w:eastAsia="Batang" w:cs="Verdana"/>
          <w:color w:val="000000"/>
          <w:szCs w:val="22"/>
          <w:lang w:eastAsia="ko-KR"/>
        </w:rPr>
        <w:t xml:space="preserve">a) </w:t>
      </w:r>
      <w:r w:rsidRPr="00261990">
        <w:rPr>
          <w:rFonts w:eastAsia="Batang" w:cs="Verdana"/>
          <w:color w:val="000000"/>
          <w:szCs w:val="22"/>
          <w:lang w:eastAsia="ko-KR"/>
        </w:rPr>
        <w:t xml:space="preserve">prvega odstavka tega člena. Če ta ukrep ne zadostuje, operater sistema nadaljuje postopek prekinitve </w:t>
      </w:r>
      <w:r w:rsidR="002468D2">
        <w:rPr>
          <w:rFonts w:eastAsia="Batang" w:cs="Verdana"/>
          <w:color w:val="000000"/>
          <w:szCs w:val="22"/>
          <w:lang w:eastAsia="ko-KR"/>
        </w:rPr>
        <w:t>odjema</w:t>
      </w:r>
      <w:r w:rsidR="002468D2" w:rsidRPr="00261990">
        <w:rPr>
          <w:rFonts w:eastAsia="Batang" w:cs="Verdana"/>
          <w:color w:val="000000"/>
          <w:szCs w:val="22"/>
          <w:lang w:eastAsia="ko-KR"/>
        </w:rPr>
        <w:t xml:space="preserve"> </w:t>
      </w:r>
      <w:r w:rsidRPr="00261990">
        <w:rPr>
          <w:rFonts w:eastAsia="Batang" w:cs="Verdana"/>
          <w:color w:val="000000"/>
          <w:szCs w:val="22"/>
          <w:lang w:eastAsia="ko-KR"/>
        </w:rPr>
        <w:t xml:space="preserve">plina </w:t>
      </w:r>
      <w:r w:rsidR="00A4029D">
        <w:rPr>
          <w:rFonts w:eastAsia="Batang" w:cs="Verdana"/>
          <w:color w:val="000000"/>
          <w:szCs w:val="22"/>
          <w:lang w:eastAsia="ko-KR"/>
        </w:rPr>
        <w:t xml:space="preserve">po vrstnem redu </w:t>
      </w:r>
      <w:r w:rsidR="00965D5F">
        <w:rPr>
          <w:rFonts w:eastAsia="Batang" w:cs="Verdana"/>
          <w:color w:val="000000"/>
          <w:szCs w:val="22"/>
          <w:lang w:eastAsia="ko-KR"/>
        </w:rPr>
        <w:t xml:space="preserve">iz točk </w:t>
      </w:r>
      <w:r w:rsidR="00E5222F">
        <w:rPr>
          <w:rFonts w:eastAsia="Batang" w:cs="Verdana"/>
          <w:color w:val="000000"/>
          <w:szCs w:val="22"/>
          <w:lang w:eastAsia="ko-KR"/>
        </w:rPr>
        <w:t xml:space="preserve">od </w:t>
      </w:r>
      <w:r w:rsidR="00E5222F" w:rsidRPr="00261990">
        <w:rPr>
          <w:rFonts w:eastAsia="Batang" w:cs="Verdana"/>
          <w:color w:val="000000"/>
          <w:szCs w:val="22"/>
          <w:lang w:eastAsia="ko-KR"/>
        </w:rPr>
        <w:t xml:space="preserve">b) do </w:t>
      </w:r>
      <w:r w:rsidR="00E5222F">
        <w:rPr>
          <w:rFonts w:eastAsia="Batang" w:cs="Verdana"/>
          <w:color w:val="000000"/>
          <w:szCs w:val="22"/>
          <w:lang w:eastAsia="ko-KR"/>
        </w:rPr>
        <w:t>n</w:t>
      </w:r>
      <w:r w:rsidR="00E5222F" w:rsidRPr="00261990">
        <w:rPr>
          <w:rFonts w:eastAsia="Batang" w:cs="Verdana"/>
          <w:color w:val="000000"/>
          <w:szCs w:val="22"/>
          <w:lang w:eastAsia="ko-KR"/>
        </w:rPr>
        <w:t xml:space="preserve">) </w:t>
      </w:r>
      <w:r w:rsidRPr="00261990">
        <w:rPr>
          <w:rFonts w:eastAsia="Batang" w:cs="Verdana"/>
          <w:color w:val="000000"/>
          <w:szCs w:val="22"/>
          <w:lang w:eastAsia="ko-KR"/>
        </w:rPr>
        <w:t>prvega odstavka tega člena.</w:t>
      </w:r>
    </w:p>
    <w:p w14:paraId="60DEC5C0" w14:textId="32DC1116" w:rsidR="004F09D5" w:rsidRPr="00CB792D" w:rsidRDefault="00060F50" w:rsidP="00B7340A">
      <w:pPr>
        <w:pStyle w:val="Odstavekseznama"/>
        <w:numPr>
          <w:ilvl w:val="0"/>
          <w:numId w:val="25"/>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4F09D5" w:rsidRPr="00CB792D">
        <w:rPr>
          <w:rFonts w:eastAsia="Batang" w:cs="Verdana"/>
          <w:color w:val="000000"/>
          <w:szCs w:val="22"/>
          <w:lang w:eastAsia="ko-KR"/>
        </w:rPr>
        <w:t xml:space="preserve">Če ukrepi iz prvega odstavka </w:t>
      </w:r>
      <w:r w:rsidR="00685410" w:rsidRPr="00CB792D">
        <w:rPr>
          <w:rFonts w:eastAsia="Batang" w:cs="Verdana"/>
          <w:color w:val="000000"/>
          <w:szCs w:val="22"/>
          <w:lang w:eastAsia="ko-KR"/>
        </w:rPr>
        <w:t xml:space="preserve">tega člena </w:t>
      </w:r>
      <w:r w:rsidR="008F743F">
        <w:rPr>
          <w:rFonts w:eastAsia="Batang" w:cs="Verdana"/>
          <w:color w:val="000000"/>
          <w:szCs w:val="22"/>
          <w:lang w:eastAsia="ko-KR"/>
        </w:rPr>
        <w:t xml:space="preserve">in prejšnjega odstavka </w:t>
      </w:r>
      <w:r w:rsidR="004F09D5" w:rsidRPr="00CB792D">
        <w:rPr>
          <w:rFonts w:eastAsia="Batang" w:cs="Verdana"/>
          <w:color w:val="000000"/>
          <w:szCs w:val="22"/>
          <w:lang w:eastAsia="ko-KR"/>
        </w:rPr>
        <w:t xml:space="preserve">ne zadoščajo za nadaljnjo oskrbo zaščitenih odjemalcev, se </w:t>
      </w:r>
      <w:r w:rsidR="003F064F">
        <w:rPr>
          <w:rFonts w:eastAsia="Batang" w:cs="Verdana"/>
          <w:color w:val="000000"/>
          <w:szCs w:val="22"/>
          <w:lang w:eastAsia="ko-KR"/>
        </w:rPr>
        <w:t>uporabita</w:t>
      </w:r>
      <w:r w:rsidR="004F09D5" w:rsidRPr="00CB792D">
        <w:rPr>
          <w:rFonts w:eastAsia="Batang" w:cs="Verdana"/>
          <w:color w:val="000000"/>
          <w:szCs w:val="22"/>
          <w:lang w:eastAsia="ko-KR"/>
        </w:rPr>
        <w:t xml:space="preserve"> </w:t>
      </w:r>
      <w:r w:rsidR="00214990">
        <w:rPr>
          <w:rFonts w:eastAsia="Batang" w:cs="Verdana"/>
          <w:color w:val="000000"/>
          <w:szCs w:val="22"/>
          <w:lang w:eastAsia="ko-KR"/>
        </w:rPr>
        <w:fldChar w:fldCharType="begin"/>
      </w:r>
      <w:r w:rsidR="008D36CA">
        <w:rPr>
          <w:rFonts w:eastAsia="Batang" w:cs="Verdana"/>
          <w:color w:val="000000"/>
          <w:szCs w:val="22"/>
          <w:lang w:eastAsia="ko-KR"/>
        </w:rPr>
        <w:instrText xml:space="preserve"> REF _Ref110352781 \n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22</w:t>
      </w:r>
      <w:r w:rsidR="00214990">
        <w:rPr>
          <w:rFonts w:eastAsia="Batang" w:cs="Verdana"/>
          <w:color w:val="000000"/>
          <w:szCs w:val="22"/>
          <w:lang w:eastAsia="ko-KR"/>
        </w:rPr>
        <w:fldChar w:fldCharType="end"/>
      </w:r>
      <w:r w:rsidR="004F09D5" w:rsidRPr="00CB792D">
        <w:rPr>
          <w:rFonts w:eastAsia="Batang" w:cs="Verdana"/>
          <w:color w:val="000000"/>
          <w:szCs w:val="22"/>
          <w:lang w:eastAsia="ko-KR"/>
        </w:rPr>
        <w:t xml:space="preserve">. in </w:t>
      </w:r>
      <w:r w:rsidR="00214990">
        <w:rPr>
          <w:rFonts w:eastAsia="Batang" w:cs="Verdana"/>
          <w:color w:val="000000"/>
          <w:szCs w:val="22"/>
          <w:lang w:eastAsia="ko-KR"/>
        </w:rPr>
        <w:fldChar w:fldCharType="begin"/>
      </w:r>
      <w:r w:rsidR="008D36CA">
        <w:rPr>
          <w:rFonts w:eastAsia="Batang" w:cs="Verdana"/>
          <w:color w:val="000000"/>
          <w:szCs w:val="22"/>
          <w:lang w:eastAsia="ko-KR"/>
        </w:rPr>
        <w:instrText xml:space="preserve"> REF _Ref110352796 \n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23</w:t>
      </w:r>
      <w:r w:rsidR="00214990">
        <w:rPr>
          <w:rFonts w:eastAsia="Batang" w:cs="Verdana"/>
          <w:color w:val="000000"/>
          <w:szCs w:val="22"/>
          <w:lang w:eastAsia="ko-KR"/>
        </w:rPr>
        <w:fldChar w:fldCharType="end"/>
      </w:r>
      <w:r w:rsidR="008D36CA" w:rsidRPr="00CB792D">
        <w:rPr>
          <w:rFonts w:eastAsia="Batang" w:cs="Verdana"/>
          <w:color w:val="000000"/>
          <w:szCs w:val="22"/>
          <w:lang w:eastAsia="ko-KR"/>
        </w:rPr>
        <w:t>.</w:t>
      </w:r>
      <w:r w:rsidR="008D36CA">
        <w:rPr>
          <w:rFonts w:eastAsia="Batang" w:cs="Verdana"/>
          <w:color w:val="000000"/>
          <w:szCs w:val="22"/>
          <w:lang w:eastAsia="ko-KR"/>
        </w:rPr>
        <w:t> </w:t>
      </w:r>
      <w:r w:rsidR="004F09D5" w:rsidRPr="00CB792D">
        <w:rPr>
          <w:rFonts w:eastAsia="Batang" w:cs="Verdana"/>
          <w:color w:val="000000"/>
          <w:szCs w:val="22"/>
          <w:lang w:eastAsia="ko-KR"/>
        </w:rPr>
        <w:t xml:space="preserve">člen tega </w:t>
      </w:r>
      <w:r w:rsidR="00C1236C">
        <w:rPr>
          <w:rFonts w:eastAsia="Batang" w:cs="Verdana"/>
          <w:color w:val="000000"/>
          <w:szCs w:val="22"/>
          <w:lang w:eastAsia="ko-KR"/>
        </w:rPr>
        <w:t>načr</w:t>
      </w:r>
      <w:r w:rsidR="004F09D5" w:rsidRPr="00CB792D">
        <w:rPr>
          <w:rFonts w:eastAsia="Batang" w:cs="Verdana"/>
          <w:color w:val="000000"/>
          <w:szCs w:val="22"/>
          <w:lang w:eastAsia="ko-KR"/>
        </w:rPr>
        <w:t xml:space="preserve">ta. Če tudi s solidarnostnim plinom ni mogoče oskrbovati zaščitenih odjemalcev, se izvedejo ukrepi po tem odstavku. Operaterji sistema zmanjšajo ali prekinejo odjem plina na odjemnih mestih </w:t>
      </w:r>
      <w:r w:rsidR="00F6373B">
        <w:rPr>
          <w:rFonts w:eastAsia="Batang" w:cs="Verdana"/>
          <w:color w:val="000000"/>
          <w:szCs w:val="22"/>
          <w:lang w:eastAsia="ko-KR"/>
        </w:rPr>
        <w:t>naslednjih</w:t>
      </w:r>
      <w:r w:rsidR="004F09D5" w:rsidRPr="00CB792D">
        <w:rPr>
          <w:rFonts w:eastAsia="Batang" w:cs="Verdana"/>
          <w:color w:val="000000"/>
          <w:szCs w:val="22"/>
          <w:lang w:eastAsia="ko-KR"/>
        </w:rPr>
        <w:t xml:space="preserve"> odjemalcev:</w:t>
      </w:r>
    </w:p>
    <w:p w14:paraId="5D554BF0" w14:textId="77777777" w:rsidR="004F09D5" w:rsidRPr="00F60ED4" w:rsidRDefault="00F6373B" w:rsidP="00B7340A">
      <w:pPr>
        <w:numPr>
          <w:ilvl w:val="0"/>
          <w:numId w:val="33"/>
        </w:numPr>
        <w:spacing w:before="120" w:line="240" w:lineRule="auto"/>
        <w:ind w:left="0" w:firstLine="357"/>
      </w:pPr>
      <w:r>
        <w:rPr>
          <w:rFonts w:eastAsiaTheme="minorEastAsia" w:cs="Tahoma"/>
          <w:szCs w:val="22"/>
          <w:lang w:eastAsia="zh-TW"/>
        </w:rPr>
        <w:t>odjemna mesta</w:t>
      </w:r>
      <w:r w:rsidRPr="00F60ED4" w:rsidDel="00F6373B">
        <w:rPr>
          <w:rFonts w:eastAsiaTheme="minorEastAsia" w:cs="Tahoma"/>
          <w:szCs w:val="22"/>
          <w:lang w:eastAsia="zh-TW"/>
        </w:rPr>
        <w:t xml:space="preserve"> </w:t>
      </w:r>
      <w:r w:rsidR="00261990">
        <w:rPr>
          <w:rFonts w:eastAsiaTheme="minorEastAsia" w:cs="Tahoma"/>
          <w:szCs w:val="22"/>
          <w:lang w:eastAsia="zh-TW"/>
        </w:rPr>
        <w:t>distributerjev toplote</w:t>
      </w:r>
      <w:r w:rsidR="004F09D5" w:rsidRPr="00F60ED4">
        <w:rPr>
          <w:rFonts w:eastAsiaTheme="minorEastAsia" w:cs="Tahoma"/>
          <w:szCs w:val="22"/>
          <w:lang w:eastAsia="zh-TW"/>
        </w:rPr>
        <w:t>, ki uporabljajo plin kot energetski vir za proizvodnjo toplote</w:t>
      </w:r>
      <w:r w:rsidR="00203499" w:rsidRPr="00F60ED4">
        <w:rPr>
          <w:rFonts w:eastAsiaTheme="minorEastAsia" w:cs="Tahoma"/>
          <w:szCs w:val="22"/>
          <w:lang w:eastAsia="zh-TW"/>
        </w:rPr>
        <w:t>;</w:t>
      </w:r>
    </w:p>
    <w:p w14:paraId="2C4F1353" w14:textId="77777777" w:rsidR="004F09D5" w:rsidRPr="00F60ED4" w:rsidRDefault="00F6373B" w:rsidP="00B7340A">
      <w:pPr>
        <w:numPr>
          <w:ilvl w:val="0"/>
          <w:numId w:val="33"/>
        </w:numPr>
        <w:spacing w:before="120" w:line="240" w:lineRule="auto"/>
        <w:ind w:left="0" w:firstLine="357"/>
      </w:pPr>
      <w:r>
        <w:rPr>
          <w:rFonts w:eastAsiaTheme="minorEastAsia" w:cs="Tahoma"/>
          <w:szCs w:val="22"/>
          <w:lang w:eastAsia="zh-TW"/>
        </w:rPr>
        <w:t>odjemna mesta</w:t>
      </w:r>
      <w:r w:rsidRPr="00F60ED4" w:rsidDel="00F6373B">
        <w:rPr>
          <w:rFonts w:eastAsiaTheme="minorEastAsia" w:cs="Tahoma"/>
          <w:szCs w:val="22"/>
          <w:lang w:eastAsia="zh-TW"/>
        </w:rPr>
        <w:t xml:space="preserve"> </w:t>
      </w:r>
      <w:r w:rsidR="004F09D5" w:rsidRPr="00F60ED4">
        <w:rPr>
          <w:rFonts w:eastAsiaTheme="minorEastAsia" w:cs="Tahoma"/>
          <w:szCs w:val="22"/>
          <w:lang w:eastAsia="zh-TW"/>
        </w:rPr>
        <w:t>zaščitenih odjemalcev</w:t>
      </w:r>
      <w:r w:rsidR="00685410" w:rsidRPr="00F60ED4">
        <w:rPr>
          <w:rFonts w:eastAsiaTheme="minorEastAsia" w:cs="Tahoma"/>
          <w:szCs w:val="22"/>
          <w:lang w:eastAsia="zh-TW"/>
        </w:rPr>
        <w:t xml:space="preserve"> razen gospodinjskih odjemalcev</w:t>
      </w:r>
      <w:r w:rsidR="004F09D5" w:rsidRPr="00F60ED4">
        <w:rPr>
          <w:rFonts w:eastAsiaTheme="minorEastAsia" w:cs="Tahoma"/>
          <w:szCs w:val="22"/>
          <w:lang w:eastAsia="zh-TW"/>
        </w:rPr>
        <w:t xml:space="preserve"> in</w:t>
      </w:r>
    </w:p>
    <w:p w14:paraId="70A52886" w14:textId="77777777" w:rsidR="004F09D5" w:rsidRPr="00F60ED4" w:rsidRDefault="00F6373B" w:rsidP="00B7340A">
      <w:pPr>
        <w:numPr>
          <w:ilvl w:val="0"/>
          <w:numId w:val="33"/>
        </w:numPr>
        <w:spacing w:before="120" w:line="240" w:lineRule="auto"/>
        <w:ind w:left="0" w:firstLine="357"/>
      </w:pPr>
      <w:r>
        <w:rPr>
          <w:rFonts w:eastAsiaTheme="minorEastAsia" w:cs="Tahoma"/>
          <w:szCs w:val="22"/>
          <w:lang w:eastAsia="zh-TW"/>
        </w:rPr>
        <w:t>odjemna mesta</w:t>
      </w:r>
      <w:r w:rsidRPr="00F60ED4" w:rsidDel="00F6373B">
        <w:rPr>
          <w:rFonts w:eastAsiaTheme="minorEastAsia" w:cs="Tahoma"/>
          <w:szCs w:val="22"/>
          <w:lang w:eastAsia="zh-TW"/>
        </w:rPr>
        <w:t xml:space="preserve"> </w:t>
      </w:r>
      <w:r w:rsidR="004F09D5" w:rsidRPr="00F60ED4">
        <w:rPr>
          <w:rFonts w:eastAsiaTheme="minorEastAsia" w:cs="Tahoma"/>
          <w:szCs w:val="22"/>
          <w:lang w:eastAsia="zh-TW"/>
        </w:rPr>
        <w:t>gospodinjskih odjemalcev.</w:t>
      </w:r>
    </w:p>
    <w:p w14:paraId="789B0138" w14:textId="75864DE3" w:rsidR="00EB2AEF" w:rsidRPr="00A20F6D" w:rsidRDefault="00060F50" w:rsidP="00A20F6D">
      <w:pPr>
        <w:pStyle w:val="Odstavekseznama"/>
        <w:numPr>
          <w:ilvl w:val="0"/>
          <w:numId w:val="25"/>
        </w:numPr>
        <w:autoSpaceDE w:val="0"/>
        <w:autoSpaceDN w:val="0"/>
        <w:adjustRightInd w:val="0"/>
        <w:spacing w:before="120" w:line="240" w:lineRule="auto"/>
        <w:ind w:left="0" w:firstLine="357"/>
        <w:contextualSpacing w:val="0"/>
        <w:rPr>
          <w:rFonts w:eastAsia="Batang"/>
          <w:lang w:eastAsia="ko-KR"/>
        </w:rPr>
      </w:pPr>
      <w:r>
        <w:rPr>
          <w:rFonts w:eastAsia="Batang" w:cs="Verdana"/>
          <w:color w:val="000000"/>
          <w:szCs w:val="22"/>
          <w:lang w:eastAsia="ko-KR"/>
        </w:rPr>
        <w:lastRenderedPageBreak/>
        <w:t xml:space="preserve"> </w:t>
      </w:r>
      <w:r w:rsidR="004E13A8" w:rsidRPr="00CB792D">
        <w:rPr>
          <w:rFonts w:eastAsia="Batang" w:cs="Verdana"/>
          <w:color w:val="000000"/>
          <w:szCs w:val="22"/>
          <w:lang w:eastAsia="ko-KR"/>
        </w:rPr>
        <w:t>O izvajanju ukrepov iz tega člena operater sistema sproti v elektronski obliki obvešča pristojni organ</w:t>
      </w:r>
      <w:r w:rsidR="00DE06E4">
        <w:rPr>
          <w:rFonts w:eastAsia="Batang" w:cs="Verdana"/>
          <w:color w:val="000000"/>
          <w:szCs w:val="22"/>
          <w:lang w:eastAsia="ko-KR"/>
        </w:rPr>
        <w:t xml:space="preserve"> in agencijo</w:t>
      </w:r>
      <w:r w:rsidR="004E13A8" w:rsidRPr="00CB792D">
        <w:rPr>
          <w:rFonts w:eastAsia="Batang" w:cs="Verdana"/>
          <w:color w:val="000000"/>
          <w:szCs w:val="22"/>
          <w:lang w:eastAsia="ko-KR"/>
        </w:rPr>
        <w:t>.</w:t>
      </w:r>
      <w:r w:rsidR="003C229F">
        <w:rPr>
          <w:rFonts w:eastAsia="Batang" w:cs="Verdana"/>
          <w:color w:val="000000"/>
          <w:szCs w:val="22"/>
          <w:lang w:eastAsia="ko-KR"/>
        </w:rPr>
        <w:t xml:space="preserve"> </w:t>
      </w:r>
      <w:r w:rsidR="00506EBF">
        <w:rPr>
          <w:rFonts w:eastAsia="Batang" w:cs="Verdana"/>
          <w:color w:val="000000"/>
          <w:szCs w:val="22"/>
          <w:lang w:eastAsia="ko-KR"/>
        </w:rPr>
        <w:t xml:space="preserve">O zmanjšanju ali prekinitvi odjema v skladu s tem členom operaterji </w:t>
      </w:r>
      <w:r w:rsidR="00921B6D">
        <w:rPr>
          <w:rFonts w:eastAsia="Batang" w:cs="Verdana"/>
          <w:color w:val="000000"/>
          <w:szCs w:val="22"/>
          <w:lang w:eastAsia="ko-KR"/>
        </w:rPr>
        <w:t xml:space="preserve">sistemov </w:t>
      </w:r>
      <w:r w:rsidR="00506EBF">
        <w:rPr>
          <w:rFonts w:eastAsia="Batang" w:cs="Verdana"/>
          <w:color w:val="000000"/>
          <w:szCs w:val="22"/>
          <w:lang w:eastAsia="ko-KR"/>
        </w:rPr>
        <w:t>obveščajo tudi dobavitelje zadevnim odjemalcem</w:t>
      </w:r>
      <w:r w:rsidR="00941AD1">
        <w:rPr>
          <w:rFonts w:eastAsia="Batang" w:cs="Verdana"/>
          <w:color w:val="000000"/>
          <w:szCs w:val="22"/>
          <w:lang w:eastAsia="ko-KR"/>
        </w:rPr>
        <w:t xml:space="preserve"> z vnosom </w:t>
      </w:r>
      <w:r w:rsidR="009418C8">
        <w:rPr>
          <w:rFonts w:eastAsia="Batang" w:cs="Verdana"/>
          <w:color w:val="000000"/>
          <w:szCs w:val="22"/>
          <w:lang w:eastAsia="ko-KR"/>
        </w:rPr>
        <w:t>podatkov</w:t>
      </w:r>
      <w:r w:rsidR="00941AD1">
        <w:rPr>
          <w:rFonts w:eastAsia="Batang" w:cs="Verdana"/>
          <w:color w:val="000000"/>
          <w:szCs w:val="22"/>
          <w:lang w:eastAsia="ko-KR"/>
        </w:rPr>
        <w:t xml:space="preserve"> v EIS</w:t>
      </w:r>
      <w:r w:rsidR="00506EBF">
        <w:rPr>
          <w:rFonts w:eastAsia="Batang" w:cs="Verdana"/>
          <w:color w:val="000000"/>
          <w:szCs w:val="22"/>
          <w:lang w:eastAsia="ko-KR"/>
        </w:rPr>
        <w:t xml:space="preserve">. </w:t>
      </w:r>
      <w:r w:rsidR="004215AD">
        <w:rPr>
          <w:rFonts w:eastAsia="Batang" w:cs="Verdana"/>
          <w:color w:val="000000"/>
          <w:szCs w:val="22"/>
          <w:lang w:eastAsia="ko-KR"/>
        </w:rPr>
        <w:t xml:space="preserve">Na poziv </w:t>
      </w:r>
      <w:r w:rsidR="007D3991">
        <w:rPr>
          <w:rFonts w:eastAsia="Batang" w:cs="Verdana"/>
          <w:color w:val="000000"/>
          <w:szCs w:val="22"/>
          <w:lang w:eastAsia="ko-KR"/>
        </w:rPr>
        <w:t xml:space="preserve">operaterja sistema odjemalec sporoči operaterju sistema, kdaj je prenehal odjemati plin. </w:t>
      </w:r>
      <w:r w:rsidR="003C229F">
        <w:rPr>
          <w:rFonts w:eastAsia="Batang" w:cs="Verdana"/>
          <w:color w:val="000000"/>
          <w:szCs w:val="22"/>
          <w:lang w:eastAsia="ko-KR"/>
        </w:rPr>
        <w:t>Na poziv pristojnega organa operater distribucijskega sistema poroča o stanju v sistemu</w:t>
      </w:r>
      <w:r w:rsidR="006C6CB5">
        <w:rPr>
          <w:rFonts w:eastAsia="Batang" w:cs="Verdana"/>
          <w:color w:val="000000"/>
          <w:szCs w:val="22"/>
          <w:lang w:eastAsia="ko-KR"/>
        </w:rPr>
        <w:t xml:space="preserve"> pristojnemu </w:t>
      </w:r>
      <w:r w:rsidR="006C6CB5" w:rsidRPr="00A20F6D">
        <w:rPr>
          <w:rFonts w:eastAsia="Batang" w:cs="Verdana"/>
          <w:color w:val="000000"/>
          <w:szCs w:val="22"/>
          <w:lang w:eastAsia="ko-KR"/>
        </w:rPr>
        <w:t>organu</w:t>
      </w:r>
      <w:r w:rsidR="003C229F" w:rsidRPr="00A20F6D">
        <w:rPr>
          <w:rFonts w:eastAsia="Batang" w:cs="Verdana"/>
          <w:color w:val="000000"/>
          <w:szCs w:val="22"/>
          <w:lang w:eastAsia="ko-KR"/>
        </w:rPr>
        <w:t>.</w:t>
      </w:r>
      <w:r w:rsidR="00E478FB" w:rsidRPr="00A20F6D">
        <w:rPr>
          <w:rFonts w:eastAsia="Batang" w:cs="Verdana"/>
          <w:color w:val="000000"/>
          <w:szCs w:val="22"/>
          <w:lang w:eastAsia="ko-KR"/>
        </w:rPr>
        <w:t xml:space="preserve"> </w:t>
      </w:r>
      <w:r w:rsidR="009418C8" w:rsidRPr="00A20F6D">
        <w:t>Poročanje podatkov po tem odstavku poteka z izmenjavo podatkov in datotek na skupnem datotečnem odložišču v EIS</w:t>
      </w:r>
      <w:r w:rsidR="009418C8" w:rsidRPr="00A20F6D">
        <w:rPr>
          <w:rFonts w:eastAsia="Batang" w:cs="Verdana"/>
          <w:color w:val="000000"/>
          <w:szCs w:val="22"/>
          <w:lang w:eastAsia="ko-KR"/>
        </w:rPr>
        <w:t xml:space="preserve">, </w:t>
      </w:r>
      <w:r w:rsidR="00E478FB" w:rsidRPr="00A20F6D">
        <w:rPr>
          <w:rFonts w:eastAsia="Batang" w:cs="Verdana"/>
          <w:color w:val="000000"/>
          <w:szCs w:val="22"/>
          <w:lang w:eastAsia="ko-KR"/>
        </w:rPr>
        <w:t>razen če pristojni organ določi drugače.</w:t>
      </w:r>
    </w:p>
    <w:p w14:paraId="1320CCBD" w14:textId="6A1F3851" w:rsidR="004E13A8" w:rsidRPr="00A20F6D" w:rsidRDefault="00977EA6" w:rsidP="009418C8">
      <w:pPr>
        <w:pStyle w:val="Odstavekseznama"/>
        <w:numPr>
          <w:ilvl w:val="0"/>
          <w:numId w:val="25"/>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4E13A8" w:rsidRPr="00CB792D">
        <w:rPr>
          <w:rFonts w:eastAsia="Batang" w:cs="Verdana"/>
          <w:color w:val="000000"/>
          <w:szCs w:val="22"/>
          <w:lang w:eastAsia="ko-KR"/>
        </w:rPr>
        <w:t>Operater sistema izvaja ukrepe iz tega člena tako dolgo, dokler obstajajo okoliščine, zaradi katerih je operater sistema moral začeti izvajati ukrepe.</w:t>
      </w:r>
      <w:r w:rsidR="005C77A0">
        <w:rPr>
          <w:rFonts w:eastAsia="Batang" w:cs="Verdana"/>
          <w:color w:val="000000"/>
          <w:szCs w:val="22"/>
          <w:lang w:eastAsia="ko-KR"/>
        </w:rPr>
        <w:t xml:space="preserve"> </w:t>
      </w:r>
      <w:r w:rsidR="004E13A8" w:rsidRPr="00CB792D">
        <w:rPr>
          <w:rFonts w:eastAsia="Batang" w:cs="Verdana"/>
          <w:color w:val="000000"/>
          <w:szCs w:val="22"/>
          <w:lang w:eastAsia="ko-KR"/>
        </w:rPr>
        <w:t xml:space="preserve">Ko se razmere izboljšajo, operater sistema </w:t>
      </w:r>
      <w:r w:rsidR="006F6A9C">
        <w:rPr>
          <w:rFonts w:eastAsia="Batang" w:cs="Verdana"/>
          <w:color w:val="000000"/>
          <w:szCs w:val="22"/>
          <w:lang w:eastAsia="ko-KR"/>
        </w:rPr>
        <w:t xml:space="preserve">o tem obvesti pristojni organ in agencijo. Pristojni organ izda novo generalno odločbo, s katero prilagodi ali prekliče ukrepe. Operater sistema </w:t>
      </w:r>
      <w:r w:rsidR="004E13A8" w:rsidRPr="00CB792D">
        <w:rPr>
          <w:rFonts w:eastAsia="Batang" w:cs="Verdana"/>
          <w:color w:val="000000"/>
          <w:szCs w:val="22"/>
          <w:lang w:eastAsia="ko-KR"/>
        </w:rPr>
        <w:t>postopoma, glede na razmere</w:t>
      </w:r>
      <w:r w:rsidR="006F6A9C">
        <w:rPr>
          <w:rFonts w:eastAsia="Batang" w:cs="Verdana"/>
          <w:color w:val="000000"/>
          <w:szCs w:val="22"/>
          <w:lang w:eastAsia="ko-KR"/>
        </w:rPr>
        <w:t xml:space="preserve"> in v skladu z generalno odločbo</w:t>
      </w:r>
      <w:r w:rsidR="004E13A8" w:rsidRPr="00CB792D">
        <w:rPr>
          <w:rFonts w:eastAsia="Batang" w:cs="Verdana"/>
          <w:color w:val="000000"/>
          <w:szCs w:val="22"/>
          <w:lang w:eastAsia="ko-KR"/>
        </w:rPr>
        <w:t>, preneha z izvajanjem posameznega ukrepa v obratnem vrstnem redu</w:t>
      </w:r>
      <w:r w:rsidR="00203499" w:rsidRPr="00CB792D">
        <w:rPr>
          <w:rFonts w:eastAsia="Batang" w:cs="Verdana"/>
          <w:color w:val="000000"/>
          <w:szCs w:val="22"/>
          <w:lang w:eastAsia="ko-KR"/>
        </w:rPr>
        <w:t>,</w:t>
      </w:r>
      <w:r w:rsidR="004E13A8" w:rsidRPr="00CB792D">
        <w:rPr>
          <w:rFonts w:eastAsia="Batang" w:cs="Verdana"/>
          <w:color w:val="000000"/>
          <w:szCs w:val="22"/>
          <w:lang w:eastAsia="ko-KR"/>
        </w:rPr>
        <w:t xml:space="preserve"> kot jih je sprejemal, in o tem sproti obvešča pristojni organ</w:t>
      </w:r>
      <w:ins w:id="25" w:author="Marko" w:date="2023-06-02T11:24:00Z">
        <w:r w:rsidR="006213DF">
          <w:rPr>
            <w:rFonts w:eastAsia="Batang" w:cs="Verdana"/>
            <w:color w:val="000000"/>
            <w:szCs w:val="22"/>
            <w:lang w:eastAsia="ko-KR"/>
          </w:rPr>
          <w:t xml:space="preserve"> </w:t>
        </w:r>
      </w:ins>
      <w:r w:rsidR="006213DF">
        <w:rPr>
          <w:rFonts w:eastAsia="Batang" w:cs="Verdana"/>
          <w:color w:val="000000"/>
          <w:szCs w:val="22"/>
          <w:lang w:eastAsia="ko-KR"/>
        </w:rPr>
        <w:t>in agencijo</w:t>
      </w:r>
      <w:r w:rsidR="007741E1">
        <w:rPr>
          <w:rFonts w:eastAsia="Batang" w:cs="Verdana"/>
          <w:color w:val="000000"/>
          <w:szCs w:val="22"/>
          <w:lang w:eastAsia="ko-KR"/>
        </w:rPr>
        <w:t xml:space="preserve">. Obveščanje iz </w:t>
      </w:r>
      <w:r w:rsidR="007741E1" w:rsidRPr="00A20F6D">
        <w:rPr>
          <w:rFonts w:eastAsia="Batang" w:cs="Verdana"/>
          <w:color w:val="000000"/>
          <w:szCs w:val="22"/>
          <w:lang w:eastAsia="ko-KR"/>
        </w:rPr>
        <w:t xml:space="preserve">prejšnjega stavka poteka </w:t>
      </w:r>
      <w:r w:rsidR="007741E1" w:rsidRPr="00A20F6D">
        <w:t xml:space="preserve">z izmenjavo </w:t>
      </w:r>
      <w:r w:rsidR="009418C8" w:rsidRPr="00A20F6D">
        <w:t>podatkov</w:t>
      </w:r>
      <w:r w:rsidR="007741E1" w:rsidRPr="00A20F6D">
        <w:t xml:space="preserve"> in datotek, prilagojenih trenutnim potrebam, </w:t>
      </w:r>
      <w:r w:rsidR="009418C8" w:rsidRPr="00A20F6D">
        <w:t>na skupnem datotečnem odložišču v EIS</w:t>
      </w:r>
      <w:r w:rsidR="006213DF" w:rsidRPr="00A20F6D">
        <w:rPr>
          <w:rFonts w:eastAsia="Batang" w:cs="Verdana"/>
          <w:color w:val="000000"/>
          <w:szCs w:val="22"/>
          <w:lang w:eastAsia="ko-KR"/>
        </w:rPr>
        <w:t>, razen če pristojni organ določi drugače</w:t>
      </w:r>
      <w:r w:rsidR="004E13A8" w:rsidRPr="00A20F6D">
        <w:rPr>
          <w:rFonts w:eastAsia="Batang" w:cs="Verdana"/>
          <w:color w:val="000000"/>
          <w:szCs w:val="22"/>
          <w:lang w:eastAsia="ko-KR"/>
        </w:rPr>
        <w:t>.</w:t>
      </w:r>
    </w:p>
    <w:p w14:paraId="6C5B1984" w14:textId="77777777" w:rsidR="004E13A8" w:rsidRDefault="00977EA6" w:rsidP="00B7340A">
      <w:pPr>
        <w:pStyle w:val="Odstavekseznama"/>
        <w:numPr>
          <w:ilvl w:val="0"/>
          <w:numId w:val="25"/>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4E13A8" w:rsidRPr="00CB792D">
        <w:rPr>
          <w:rFonts w:eastAsia="Batang" w:cs="Verdana"/>
          <w:color w:val="000000"/>
          <w:szCs w:val="22"/>
          <w:lang w:eastAsia="ko-KR"/>
        </w:rPr>
        <w:t xml:space="preserve">Operater prenosnega sistema omogoči prenos plina čez prenosni sistem in predajo na mejni povezovalni točki za količine plina, ki jih prenaša v skladu s </w:t>
      </w:r>
      <w:r w:rsidR="006808C3">
        <w:rPr>
          <w:rFonts w:eastAsia="Batang" w:cs="Verdana"/>
          <w:color w:val="000000"/>
          <w:szCs w:val="22"/>
          <w:lang w:eastAsia="ko-KR"/>
        </w:rPr>
        <w:t xml:space="preserve">sklenjenimi </w:t>
      </w:r>
      <w:r w:rsidR="004E13A8" w:rsidRPr="00CB792D">
        <w:rPr>
          <w:rFonts w:eastAsia="Batang" w:cs="Verdana"/>
          <w:color w:val="000000"/>
          <w:szCs w:val="22"/>
          <w:lang w:eastAsia="ko-KR"/>
        </w:rPr>
        <w:t>pogodb</w:t>
      </w:r>
      <w:r w:rsidR="006808C3">
        <w:rPr>
          <w:rFonts w:eastAsia="Batang" w:cs="Verdana"/>
          <w:color w:val="000000"/>
          <w:szCs w:val="22"/>
          <w:lang w:eastAsia="ko-KR"/>
        </w:rPr>
        <w:t>ami</w:t>
      </w:r>
      <w:r w:rsidR="004E13A8" w:rsidRPr="00CB792D">
        <w:rPr>
          <w:rFonts w:eastAsia="Batang" w:cs="Verdana"/>
          <w:color w:val="000000"/>
          <w:szCs w:val="22"/>
          <w:lang w:eastAsia="ko-KR"/>
        </w:rPr>
        <w:t xml:space="preserve"> o prenosu</w:t>
      </w:r>
      <w:r w:rsidR="007D5374">
        <w:rPr>
          <w:rFonts w:eastAsia="Batang" w:cs="Verdana"/>
          <w:color w:val="000000"/>
          <w:szCs w:val="22"/>
          <w:lang w:eastAsia="ko-KR"/>
        </w:rPr>
        <w:t xml:space="preserve"> ob upoštevanju potrebnih zmogljivosti za </w:t>
      </w:r>
      <w:r w:rsidR="00F17D4F">
        <w:rPr>
          <w:rFonts w:eastAsia="Batang" w:cs="Verdana"/>
          <w:color w:val="000000"/>
          <w:szCs w:val="22"/>
          <w:lang w:eastAsia="ko-KR"/>
        </w:rPr>
        <w:t>oskrb</w:t>
      </w:r>
      <w:r w:rsidR="007D5374">
        <w:rPr>
          <w:rFonts w:eastAsia="Batang" w:cs="Verdana"/>
          <w:color w:val="000000"/>
          <w:szCs w:val="22"/>
          <w:lang w:eastAsia="ko-KR"/>
        </w:rPr>
        <w:t>o</w:t>
      </w:r>
      <w:r w:rsidR="00F17D4F">
        <w:rPr>
          <w:rFonts w:eastAsia="Batang" w:cs="Verdana"/>
          <w:color w:val="000000"/>
          <w:szCs w:val="22"/>
          <w:lang w:eastAsia="ko-KR"/>
        </w:rPr>
        <w:t xml:space="preserve"> zaščitenih odjemalcev v obsegu standarda oskrbe</w:t>
      </w:r>
      <w:r w:rsidR="004E13A8" w:rsidRPr="00CB792D">
        <w:rPr>
          <w:rFonts w:eastAsia="Batang" w:cs="Verdana"/>
          <w:color w:val="000000"/>
          <w:szCs w:val="22"/>
          <w:lang w:eastAsia="ko-KR"/>
        </w:rPr>
        <w:t>.</w:t>
      </w:r>
    </w:p>
    <w:p w14:paraId="7DEED941" w14:textId="35BBE580" w:rsidR="00DA2A21" w:rsidRDefault="00DA2A21" w:rsidP="00B7340A">
      <w:pPr>
        <w:pStyle w:val="Odstavekseznama"/>
        <w:numPr>
          <w:ilvl w:val="0"/>
          <w:numId w:val="25"/>
        </w:numPr>
        <w:autoSpaceDE w:val="0"/>
        <w:autoSpaceDN w:val="0"/>
        <w:adjustRightInd w:val="0"/>
        <w:spacing w:before="120" w:line="240" w:lineRule="auto"/>
        <w:ind w:left="0" w:firstLine="357"/>
        <w:contextualSpacing w:val="0"/>
        <w:rPr>
          <w:rFonts w:eastAsia="Batang" w:cs="Verdana"/>
          <w:color w:val="000000"/>
          <w:szCs w:val="22"/>
          <w:lang w:eastAsia="ko-KR"/>
        </w:rPr>
      </w:pPr>
      <w:r w:rsidRPr="00DA2A21">
        <w:rPr>
          <w:rFonts w:eastAsia="Batang" w:cs="Verdana"/>
          <w:color w:val="000000"/>
          <w:szCs w:val="22"/>
          <w:lang w:eastAsia="ko-KR"/>
        </w:rPr>
        <w:t xml:space="preserve"> Operater</w:t>
      </w:r>
      <w:r w:rsidR="00E37052">
        <w:rPr>
          <w:rFonts w:eastAsia="Batang" w:cs="Verdana"/>
          <w:color w:val="000000"/>
          <w:szCs w:val="22"/>
          <w:lang w:eastAsia="ko-KR"/>
        </w:rPr>
        <w:t>ji</w:t>
      </w:r>
      <w:r w:rsidRPr="00DA2A21">
        <w:rPr>
          <w:rFonts w:eastAsia="Batang" w:cs="Verdana"/>
          <w:color w:val="000000"/>
          <w:szCs w:val="22"/>
          <w:lang w:eastAsia="ko-KR"/>
        </w:rPr>
        <w:t xml:space="preserve"> prenosnega </w:t>
      </w:r>
      <w:r w:rsidR="00E37052">
        <w:rPr>
          <w:rFonts w:eastAsia="Batang" w:cs="Verdana"/>
          <w:color w:val="000000"/>
          <w:szCs w:val="22"/>
          <w:lang w:eastAsia="ko-KR"/>
        </w:rPr>
        <w:t xml:space="preserve">in distribucijskih </w:t>
      </w:r>
      <w:r w:rsidRPr="00DA2A21">
        <w:rPr>
          <w:rFonts w:eastAsia="Batang" w:cs="Verdana"/>
          <w:color w:val="000000"/>
          <w:szCs w:val="22"/>
          <w:lang w:eastAsia="ko-KR"/>
        </w:rPr>
        <w:t>sistem</w:t>
      </w:r>
      <w:r w:rsidR="00E37052">
        <w:rPr>
          <w:rFonts w:eastAsia="Batang" w:cs="Verdana"/>
          <w:color w:val="000000"/>
          <w:szCs w:val="22"/>
          <w:lang w:eastAsia="ko-KR"/>
        </w:rPr>
        <w:t>ov</w:t>
      </w:r>
      <w:r w:rsidRPr="00DA2A21">
        <w:rPr>
          <w:rFonts w:eastAsia="Batang" w:cs="Verdana"/>
          <w:color w:val="000000"/>
          <w:szCs w:val="22"/>
          <w:lang w:eastAsia="ko-KR"/>
        </w:rPr>
        <w:t xml:space="preserve"> v </w:t>
      </w:r>
      <w:r w:rsidR="00E37052">
        <w:rPr>
          <w:rFonts w:eastAsia="Batang" w:cs="Verdana"/>
          <w:color w:val="000000"/>
          <w:szCs w:val="22"/>
          <w:lang w:eastAsia="ko-KR"/>
        </w:rPr>
        <w:t xml:space="preserve">EIS </w:t>
      </w:r>
      <w:r w:rsidRPr="00DA2A21">
        <w:rPr>
          <w:rFonts w:eastAsia="Batang" w:cs="Verdana"/>
          <w:color w:val="000000"/>
          <w:szCs w:val="22"/>
          <w:lang w:eastAsia="ko-KR"/>
        </w:rPr>
        <w:t>zagotavlja</w:t>
      </w:r>
      <w:r w:rsidR="00E37052">
        <w:rPr>
          <w:rFonts w:eastAsia="Batang" w:cs="Verdana"/>
          <w:color w:val="000000"/>
          <w:szCs w:val="22"/>
          <w:lang w:eastAsia="ko-KR"/>
        </w:rPr>
        <w:t>jo</w:t>
      </w:r>
      <w:r w:rsidRPr="00DA2A21">
        <w:rPr>
          <w:rFonts w:eastAsia="Batang" w:cs="Verdana"/>
          <w:color w:val="000000"/>
          <w:szCs w:val="22"/>
          <w:lang w:eastAsia="ko-KR"/>
        </w:rPr>
        <w:t xml:space="preserve"> in sproti posodablja</w:t>
      </w:r>
      <w:r w:rsidR="00E37052">
        <w:rPr>
          <w:rFonts w:eastAsia="Batang" w:cs="Verdana"/>
          <w:color w:val="000000"/>
          <w:szCs w:val="22"/>
          <w:lang w:eastAsia="ko-KR"/>
        </w:rPr>
        <w:t>jo</w:t>
      </w:r>
      <w:r w:rsidRPr="00DA2A21">
        <w:rPr>
          <w:rFonts w:eastAsia="Batang" w:cs="Verdana"/>
          <w:color w:val="000000"/>
          <w:szCs w:val="22"/>
          <w:lang w:eastAsia="ko-KR"/>
        </w:rPr>
        <w:t xml:space="preserve"> evidenco o tem, v katero skupino </w:t>
      </w:r>
      <w:r w:rsidR="00E37052">
        <w:rPr>
          <w:rFonts w:eastAsia="Batang" w:cs="Verdana"/>
          <w:color w:val="000000"/>
          <w:szCs w:val="22"/>
          <w:lang w:eastAsia="ko-KR"/>
        </w:rPr>
        <w:t>in</w:t>
      </w:r>
      <w:r w:rsidRPr="00DA2A21">
        <w:rPr>
          <w:rFonts w:eastAsia="Batang" w:cs="Verdana"/>
          <w:color w:val="000000"/>
          <w:szCs w:val="22"/>
          <w:lang w:eastAsia="ko-KR"/>
        </w:rPr>
        <w:t xml:space="preserve"> podskupino po </w:t>
      </w:r>
      <w:r w:rsidR="00E37052">
        <w:rPr>
          <w:rFonts w:eastAsia="Batang" w:cs="Verdana"/>
          <w:color w:val="000000"/>
          <w:szCs w:val="22"/>
          <w:lang w:eastAsia="ko-KR"/>
        </w:rPr>
        <w:t>prvem</w:t>
      </w:r>
      <w:r w:rsidRPr="00DA2A21">
        <w:rPr>
          <w:rFonts w:eastAsia="Batang" w:cs="Verdana"/>
          <w:color w:val="000000"/>
          <w:szCs w:val="22"/>
          <w:lang w:eastAsia="ko-KR"/>
        </w:rPr>
        <w:t xml:space="preserve"> in </w:t>
      </w:r>
      <w:r w:rsidR="00E37052">
        <w:rPr>
          <w:rFonts w:eastAsia="Batang" w:cs="Verdana"/>
          <w:color w:val="000000"/>
          <w:szCs w:val="22"/>
          <w:lang w:eastAsia="ko-KR"/>
        </w:rPr>
        <w:t>drugem</w:t>
      </w:r>
      <w:r w:rsidRPr="00DA2A21">
        <w:rPr>
          <w:rFonts w:eastAsia="Batang" w:cs="Verdana"/>
          <w:color w:val="000000"/>
          <w:szCs w:val="22"/>
          <w:lang w:eastAsia="ko-KR"/>
        </w:rPr>
        <w:t xml:space="preserve"> odstavku tega člena je </w:t>
      </w:r>
      <w:r w:rsidR="00E37052">
        <w:rPr>
          <w:rFonts w:eastAsia="Batang" w:cs="Verdana"/>
          <w:color w:val="000000"/>
          <w:szCs w:val="22"/>
          <w:lang w:eastAsia="ko-KR"/>
        </w:rPr>
        <w:t xml:space="preserve">uvrščeno </w:t>
      </w:r>
      <w:r w:rsidRPr="00DA2A21">
        <w:rPr>
          <w:rFonts w:eastAsia="Batang" w:cs="Verdana"/>
          <w:color w:val="000000"/>
          <w:szCs w:val="22"/>
          <w:lang w:eastAsia="ko-KR"/>
        </w:rPr>
        <w:t>posamezn</w:t>
      </w:r>
      <w:r w:rsidR="00E37052">
        <w:rPr>
          <w:rFonts w:eastAsia="Batang" w:cs="Verdana"/>
          <w:color w:val="000000"/>
          <w:szCs w:val="22"/>
          <w:lang w:eastAsia="ko-KR"/>
        </w:rPr>
        <w:t>o</w:t>
      </w:r>
      <w:r w:rsidRPr="00DA2A21">
        <w:rPr>
          <w:rFonts w:eastAsia="Batang" w:cs="Verdana"/>
          <w:color w:val="000000"/>
          <w:szCs w:val="22"/>
          <w:lang w:eastAsia="ko-KR"/>
        </w:rPr>
        <w:t xml:space="preserve"> odjem</w:t>
      </w:r>
      <w:r w:rsidR="00E37052">
        <w:rPr>
          <w:rFonts w:eastAsia="Batang" w:cs="Verdana"/>
          <w:color w:val="000000"/>
          <w:szCs w:val="22"/>
          <w:lang w:eastAsia="ko-KR"/>
        </w:rPr>
        <w:t>no mesto odjemalcev plina</w:t>
      </w:r>
      <w:r w:rsidRPr="00DA2A21">
        <w:rPr>
          <w:rFonts w:eastAsia="Batang" w:cs="Verdana"/>
          <w:color w:val="000000"/>
          <w:szCs w:val="22"/>
          <w:lang w:eastAsia="ko-KR"/>
        </w:rPr>
        <w:t>.</w:t>
      </w:r>
    </w:p>
    <w:p w14:paraId="04601F1E" w14:textId="22F5ABA1" w:rsidR="009F0E67" w:rsidRPr="009F0E67" w:rsidRDefault="009F0E67" w:rsidP="009F0E67">
      <w:pPr>
        <w:spacing w:after="0" w:line="240" w:lineRule="auto"/>
        <w:rPr>
          <w:rFonts w:cs="TimesNewRoman"/>
          <w:bCs/>
          <w:highlight w:val="yellow"/>
        </w:rPr>
      </w:pPr>
    </w:p>
    <w:p w14:paraId="45C5FA9B" w14:textId="77777777" w:rsidR="009F0E67" w:rsidRPr="009F0E67" w:rsidRDefault="009F0E67" w:rsidP="009F0E67">
      <w:pPr>
        <w:spacing w:after="0" w:line="240" w:lineRule="auto"/>
        <w:rPr>
          <w:rFonts w:cs="TimesNewRoman"/>
          <w:bCs/>
          <w:highlight w:val="yellow"/>
        </w:rPr>
      </w:pPr>
    </w:p>
    <w:p w14:paraId="4F11A001" w14:textId="77777777" w:rsidR="000C6CBF" w:rsidRPr="003F064F" w:rsidRDefault="002778DF" w:rsidP="000C6CBF">
      <w:pPr>
        <w:pStyle w:val="Odstavekseznama"/>
        <w:numPr>
          <w:ilvl w:val="0"/>
          <w:numId w:val="2"/>
        </w:numPr>
        <w:tabs>
          <w:tab w:val="num" w:pos="284"/>
        </w:tabs>
        <w:spacing w:after="0" w:line="276" w:lineRule="auto"/>
        <w:ind w:left="357" w:hanging="357"/>
        <w:jc w:val="center"/>
        <w:rPr>
          <w:rFonts w:eastAsia="PMingLiU" w:cs="Tahoma"/>
          <w:b/>
        </w:rPr>
      </w:pPr>
      <w:bookmarkStart w:id="26" w:name="_Ref110350286"/>
      <w:bookmarkStart w:id="27" w:name="_Ref116378586"/>
      <w:r>
        <w:rPr>
          <w:rFonts w:eastAsia="PMingLiU" w:cs="Tahoma"/>
        </w:rPr>
        <w:t xml:space="preserve"> </w:t>
      </w:r>
      <w:r w:rsidR="000C6CBF" w:rsidRPr="003F064F">
        <w:rPr>
          <w:rFonts w:eastAsia="PMingLiU" w:cs="Tahoma"/>
          <w:b/>
        </w:rPr>
        <w:t>člen</w:t>
      </w:r>
      <w:bookmarkEnd w:id="26"/>
      <w:bookmarkEnd w:id="27"/>
    </w:p>
    <w:p w14:paraId="723416E9" w14:textId="77777777" w:rsidR="006F61B3" w:rsidRPr="003F064F" w:rsidRDefault="000C6CBF" w:rsidP="0061394B">
      <w:pPr>
        <w:spacing w:after="200" w:line="276" w:lineRule="auto"/>
        <w:jc w:val="center"/>
        <w:rPr>
          <w:rFonts w:cs="TimesNewRoman"/>
          <w:b/>
          <w:bCs/>
        </w:rPr>
      </w:pPr>
      <w:r w:rsidRPr="003F064F">
        <w:rPr>
          <w:rFonts w:cs="TimesNewRoman"/>
          <w:b/>
          <w:bCs/>
        </w:rPr>
        <w:t>(prostovoljno zmanjšanje odjema na ravni EU)</w:t>
      </w:r>
    </w:p>
    <w:p w14:paraId="535FCC99" w14:textId="762459B5" w:rsidR="00B2432E" w:rsidRDefault="000C6CBF" w:rsidP="000F4973">
      <w:pPr>
        <w:spacing w:after="200" w:line="276" w:lineRule="auto"/>
        <w:ind w:firstLine="426"/>
        <w:rPr>
          <w:rFonts w:cs="TimesNewRoman"/>
          <w:bCs/>
        </w:rPr>
      </w:pPr>
      <w:r>
        <w:rPr>
          <w:rFonts w:cs="TimesNewRoman"/>
          <w:bCs/>
        </w:rPr>
        <w:t>(1) </w:t>
      </w:r>
      <w:r w:rsidR="00C524BD">
        <w:rPr>
          <w:rFonts w:cs="TimesNewRoman"/>
          <w:bCs/>
        </w:rPr>
        <w:t>Če</w:t>
      </w:r>
      <w:r w:rsidR="00467330">
        <w:rPr>
          <w:rFonts w:cs="TimesNewRoman"/>
          <w:bCs/>
        </w:rPr>
        <w:t xml:space="preserve"> je na ravni EU </w:t>
      </w:r>
      <w:r w:rsidR="00226F11">
        <w:rPr>
          <w:rFonts w:cs="TimesNewRoman"/>
          <w:bCs/>
        </w:rPr>
        <w:t>uveljavljen</w:t>
      </w:r>
      <w:r w:rsidR="00C623C6">
        <w:rPr>
          <w:rFonts w:cs="TimesNewRoman"/>
          <w:bCs/>
        </w:rPr>
        <w:t xml:space="preserve"> </w:t>
      </w:r>
      <w:r w:rsidR="00467330">
        <w:rPr>
          <w:rFonts w:cs="TimesNewRoman"/>
          <w:bCs/>
        </w:rPr>
        <w:t xml:space="preserve">poziv </w:t>
      </w:r>
      <w:r>
        <w:rPr>
          <w:rFonts w:cs="TimesNewRoman"/>
          <w:bCs/>
        </w:rPr>
        <w:t>k prostovoljnemu zmanjšanju odjema</w:t>
      </w:r>
      <w:r w:rsidR="00467330">
        <w:rPr>
          <w:rFonts w:cs="TimesNewRoman"/>
          <w:bCs/>
        </w:rPr>
        <w:t>,</w:t>
      </w:r>
      <w:r>
        <w:rPr>
          <w:rFonts w:cs="TimesNewRoman"/>
          <w:bCs/>
        </w:rPr>
        <w:t xml:space="preserve"> pristojni organ </w:t>
      </w:r>
      <w:r w:rsidR="00B226AC">
        <w:rPr>
          <w:rFonts w:cs="TimesNewRoman"/>
          <w:bCs/>
        </w:rPr>
        <w:t xml:space="preserve">na predlog agencije </w:t>
      </w:r>
      <w:r w:rsidR="001F175E">
        <w:rPr>
          <w:rFonts w:cs="TimesNewRoman"/>
          <w:bCs/>
        </w:rPr>
        <w:t>oceni potrebno zmanjšan</w:t>
      </w:r>
      <w:r w:rsidR="00202BB8">
        <w:rPr>
          <w:rFonts w:cs="TimesNewRoman"/>
          <w:bCs/>
        </w:rPr>
        <w:t>je porabe plina</w:t>
      </w:r>
      <w:r w:rsidR="001F175E">
        <w:rPr>
          <w:rFonts w:cs="TimesNewRoman"/>
          <w:bCs/>
        </w:rPr>
        <w:t xml:space="preserve"> </w:t>
      </w:r>
      <w:r w:rsidR="00202BB8">
        <w:rPr>
          <w:rFonts w:cs="TimesNewRoman"/>
          <w:bCs/>
        </w:rPr>
        <w:t xml:space="preserve">glede na porabo </w:t>
      </w:r>
      <w:r w:rsidR="001F175E">
        <w:rPr>
          <w:rFonts w:cs="TimesNewRoman"/>
          <w:bCs/>
        </w:rPr>
        <w:t xml:space="preserve">plina v referenčnem obdobju. </w:t>
      </w:r>
    </w:p>
    <w:p w14:paraId="1D38EF69" w14:textId="77777777" w:rsidR="00297CB8" w:rsidRDefault="00B2432E" w:rsidP="000F4973">
      <w:pPr>
        <w:spacing w:after="200" w:line="276" w:lineRule="auto"/>
        <w:ind w:firstLine="426"/>
        <w:rPr>
          <w:rFonts w:cs="TimesNewRoman"/>
          <w:bCs/>
        </w:rPr>
      </w:pPr>
      <w:r>
        <w:rPr>
          <w:rFonts w:cs="TimesNewRoman"/>
          <w:bCs/>
        </w:rPr>
        <w:t xml:space="preserve">(2) Pristojni organ </w:t>
      </w:r>
      <w:r w:rsidR="00C524BD">
        <w:rPr>
          <w:rFonts w:cs="TimesNewRoman"/>
          <w:bCs/>
        </w:rPr>
        <w:t xml:space="preserve">na </w:t>
      </w:r>
      <w:r w:rsidR="00B60855">
        <w:rPr>
          <w:rFonts w:cs="TimesNewRoman"/>
          <w:bCs/>
        </w:rPr>
        <w:t xml:space="preserve">svoji </w:t>
      </w:r>
      <w:r w:rsidR="00C524BD">
        <w:rPr>
          <w:rFonts w:cs="TimesNewRoman"/>
          <w:bCs/>
        </w:rPr>
        <w:t xml:space="preserve">spletni strani </w:t>
      </w:r>
      <w:r w:rsidR="00B60855">
        <w:rPr>
          <w:rFonts w:cs="TimesNewRoman"/>
          <w:bCs/>
        </w:rPr>
        <w:t>objavi poziv</w:t>
      </w:r>
      <w:r>
        <w:rPr>
          <w:rFonts w:cs="TimesNewRoman"/>
          <w:bCs/>
        </w:rPr>
        <w:t xml:space="preserve"> odjemalce</w:t>
      </w:r>
      <w:r w:rsidR="00B60855">
        <w:rPr>
          <w:rFonts w:cs="TimesNewRoman"/>
          <w:bCs/>
        </w:rPr>
        <w:t>m</w:t>
      </w:r>
      <w:r>
        <w:rPr>
          <w:rFonts w:cs="TimesNewRoman"/>
          <w:bCs/>
        </w:rPr>
        <w:t xml:space="preserve"> k racionalni rabi plina</w:t>
      </w:r>
      <w:r w:rsidR="00A33168">
        <w:rPr>
          <w:rFonts w:cs="TimesNewRoman"/>
          <w:bCs/>
        </w:rPr>
        <w:t xml:space="preserve"> in </w:t>
      </w:r>
      <w:r>
        <w:rPr>
          <w:rFonts w:cs="TimesNewRoman"/>
          <w:bCs/>
        </w:rPr>
        <w:t>prostovoljnem</w:t>
      </w:r>
      <w:r w:rsidR="00A33168">
        <w:rPr>
          <w:rFonts w:cs="TimesNewRoman"/>
          <w:bCs/>
        </w:rPr>
        <w:t>u</w:t>
      </w:r>
      <w:r>
        <w:rPr>
          <w:rFonts w:cs="TimesNewRoman"/>
          <w:bCs/>
        </w:rPr>
        <w:t xml:space="preserve"> zmanjšanju porabe plina.</w:t>
      </w:r>
      <w:r w:rsidR="00C524BD">
        <w:rPr>
          <w:rFonts w:cs="TimesNewRoman"/>
          <w:bCs/>
        </w:rPr>
        <w:t xml:space="preserve"> O pozivu obvesti </w:t>
      </w:r>
      <w:r w:rsidR="00C17B41">
        <w:rPr>
          <w:rFonts w:cs="TimesNewRoman"/>
          <w:bCs/>
        </w:rPr>
        <w:t xml:space="preserve">krizno skupino in </w:t>
      </w:r>
      <w:r w:rsidR="00C524BD">
        <w:rPr>
          <w:rFonts w:cs="TimesNewRoman"/>
          <w:bCs/>
        </w:rPr>
        <w:t>deležnike, ki jih obvešča o razglasitvi stopnje krize.</w:t>
      </w:r>
    </w:p>
    <w:p w14:paraId="2C456337" w14:textId="799A5080" w:rsidR="001F175E" w:rsidRDefault="001F175E" w:rsidP="000F4973">
      <w:pPr>
        <w:spacing w:after="200" w:line="276" w:lineRule="auto"/>
        <w:ind w:firstLine="426"/>
        <w:rPr>
          <w:rFonts w:cs="TimesNewRoman"/>
          <w:bCs/>
        </w:rPr>
      </w:pPr>
      <w:r>
        <w:rPr>
          <w:rFonts w:cs="TimesNewRoman"/>
          <w:bCs/>
        </w:rPr>
        <w:t>(</w:t>
      </w:r>
      <w:r w:rsidR="00B2432E">
        <w:rPr>
          <w:rFonts w:cs="TimesNewRoman"/>
          <w:bCs/>
        </w:rPr>
        <w:t>3</w:t>
      </w:r>
      <w:r>
        <w:rPr>
          <w:rFonts w:cs="TimesNewRoman"/>
          <w:bCs/>
        </w:rPr>
        <w:t>) </w:t>
      </w:r>
      <w:r w:rsidR="00037031">
        <w:rPr>
          <w:rFonts w:cs="TimesNewRoman"/>
          <w:bCs/>
        </w:rPr>
        <w:t xml:space="preserve">Agencija </w:t>
      </w:r>
      <w:r w:rsidR="00B2432E">
        <w:rPr>
          <w:rFonts w:cs="TimesNewRoman"/>
          <w:bCs/>
        </w:rPr>
        <w:t>mesečno spremlja in ocenjuje, ali prostovoljno zmanjšanje porabe plina zadošča glede</w:t>
      </w:r>
      <w:r w:rsidR="004E2150">
        <w:rPr>
          <w:rFonts w:cs="TimesNewRoman"/>
          <w:bCs/>
        </w:rPr>
        <w:t xml:space="preserve"> na</w:t>
      </w:r>
      <w:r w:rsidR="00B2432E">
        <w:rPr>
          <w:rFonts w:cs="TimesNewRoman"/>
          <w:bCs/>
        </w:rPr>
        <w:t xml:space="preserve"> </w:t>
      </w:r>
      <w:r w:rsidR="003E6942">
        <w:rPr>
          <w:rFonts w:cs="TimesNewRoman"/>
          <w:bCs/>
        </w:rPr>
        <w:t xml:space="preserve">zastavljeno </w:t>
      </w:r>
      <w:r w:rsidR="00B2432E">
        <w:rPr>
          <w:rFonts w:cs="TimesNewRoman"/>
          <w:bCs/>
        </w:rPr>
        <w:t>zmanjšan</w:t>
      </w:r>
      <w:r w:rsidR="0080491E">
        <w:rPr>
          <w:rFonts w:cs="TimesNewRoman"/>
          <w:bCs/>
        </w:rPr>
        <w:t>je porabe</w:t>
      </w:r>
      <w:r w:rsidR="00B2432E">
        <w:rPr>
          <w:rFonts w:cs="TimesNewRoman"/>
          <w:bCs/>
        </w:rPr>
        <w:t xml:space="preserve"> plina. Ocenjen</w:t>
      </w:r>
      <w:r w:rsidR="0080491E">
        <w:rPr>
          <w:rFonts w:cs="TimesNewRoman"/>
          <w:bCs/>
        </w:rPr>
        <w:t xml:space="preserve">o mesečno zmanjšanje porabe </w:t>
      </w:r>
      <w:r w:rsidR="00B2432E">
        <w:rPr>
          <w:rFonts w:cs="TimesNewRoman"/>
          <w:bCs/>
        </w:rPr>
        <w:t>plina</w:t>
      </w:r>
      <w:r w:rsidR="00A0362A">
        <w:rPr>
          <w:rFonts w:cs="TimesNewRoman"/>
          <w:bCs/>
        </w:rPr>
        <w:t xml:space="preserve"> </w:t>
      </w:r>
      <w:r w:rsidR="00B226AC">
        <w:rPr>
          <w:rFonts w:cs="TimesNewRoman"/>
          <w:bCs/>
        </w:rPr>
        <w:t>agencija</w:t>
      </w:r>
      <w:r w:rsidR="00B2432E">
        <w:rPr>
          <w:rFonts w:cs="TimesNewRoman"/>
          <w:bCs/>
        </w:rPr>
        <w:t xml:space="preserve"> </w:t>
      </w:r>
      <w:r w:rsidR="00B226AC">
        <w:rPr>
          <w:rFonts w:cs="TimesNewRoman"/>
          <w:bCs/>
        </w:rPr>
        <w:t xml:space="preserve">vsak mesec </w:t>
      </w:r>
      <w:r w:rsidR="00B2432E">
        <w:rPr>
          <w:rFonts w:cs="TimesNewRoman"/>
          <w:bCs/>
        </w:rPr>
        <w:t xml:space="preserve">objavi na </w:t>
      </w:r>
      <w:r w:rsidR="000E5E11">
        <w:rPr>
          <w:rFonts w:cs="TimesNewRoman"/>
          <w:bCs/>
        </w:rPr>
        <w:t xml:space="preserve">svoji </w:t>
      </w:r>
      <w:r w:rsidR="00B2432E">
        <w:rPr>
          <w:rFonts w:cs="TimesNewRoman"/>
          <w:bCs/>
        </w:rPr>
        <w:t>spletni strani</w:t>
      </w:r>
      <w:r w:rsidR="00B226AC">
        <w:rPr>
          <w:rFonts w:cs="TimesNewRoman"/>
          <w:bCs/>
        </w:rPr>
        <w:t xml:space="preserve"> in </w:t>
      </w:r>
      <w:r w:rsidR="004A376C">
        <w:rPr>
          <w:rFonts w:cs="TimesNewRoman"/>
          <w:bCs/>
        </w:rPr>
        <w:t>obvešč</w:t>
      </w:r>
      <w:r w:rsidR="00B226AC">
        <w:rPr>
          <w:rFonts w:cs="TimesNewRoman"/>
          <w:bCs/>
        </w:rPr>
        <w:t>a pristojni organ</w:t>
      </w:r>
      <w:r w:rsidR="00B2432E">
        <w:rPr>
          <w:rFonts w:cs="TimesNewRoman"/>
          <w:bCs/>
        </w:rPr>
        <w:t xml:space="preserve">. </w:t>
      </w:r>
      <w:r w:rsidR="00A0362A">
        <w:rPr>
          <w:rFonts w:cs="TimesNewRoman"/>
          <w:bCs/>
        </w:rPr>
        <w:t xml:space="preserve">Če zmanjšanje porabe plina ne dosega zastavljenega zmanjšanja porabe, </w:t>
      </w:r>
      <w:r w:rsidR="00467330">
        <w:rPr>
          <w:rFonts w:cs="TimesNewRoman"/>
          <w:bCs/>
        </w:rPr>
        <w:t xml:space="preserve">pristojni organ pozove </w:t>
      </w:r>
      <w:r w:rsidR="00434948">
        <w:rPr>
          <w:rFonts w:cs="TimesNewRoman"/>
          <w:bCs/>
        </w:rPr>
        <w:t xml:space="preserve">vse končne </w:t>
      </w:r>
      <w:r w:rsidR="00467330">
        <w:rPr>
          <w:rFonts w:cs="TimesNewRoman"/>
          <w:bCs/>
        </w:rPr>
        <w:t>odjemalce k dodatnemu prostovoljnemu zmanjšanju porabe plina</w:t>
      </w:r>
      <w:r w:rsidR="00434948">
        <w:rPr>
          <w:rFonts w:cs="TimesNewRoman"/>
          <w:bCs/>
        </w:rPr>
        <w:t>.</w:t>
      </w:r>
    </w:p>
    <w:p w14:paraId="7CFC072C" w14:textId="77777777" w:rsidR="00C524BD" w:rsidRDefault="004E2150" w:rsidP="000F4973">
      <w:pPr>
        <w:spacing w:after="200" w:line="276" w:lineRule="auto"/>
        <w:ind w:firstLine="426"/>
        <w:rPr>
          <w:rFonts w:cs="TimesNewRoman"/>
          <w:bCs/>
        </w:rPr>
      </w:pPr>
      <w:r>
        <w:rPr>
          <w:rFonts w:cs="TimesNewRoman"/>
          <w:bCs/>
        </w:rPr>
        <w:t>(4) </w:t>
      </w:r>
      <w:r w:rsidR="00C524BD">
        <w:rPr>
          <w:rFonts w:cs="TimesNewRoman"/>
          <w:bCs/>
        </w:rPr>
        <w:t xml:space="preserve">Ukrepi iz tega člena veljajo v obdobju, v katerem velja poziv k prostovoljnemu zmanjšanju odjema plina na ravni EU. Ko ta preneha veljati, </w:t>
      </w:r>
      <w:r w:rsidR="00C524BD">
        <w:rPr>
          <w:rFonts w:cs="TimesNewRoman"/>
          <w:bCs/>
        </w:rPr>
        <w:lastRenderedPageBreak/>
        <w:t xml:space="preserve">pristojni organ </w:t>
      </w:r>
      <w:r w:rsidR="00C17B41">
        <w:rPr>
          <w:rFonts w:cs="TimesNewRoman"/>
          <w:bCs/>
        </w:rPr>
        <w:t xml:space="preserve">na </w:t>
      </w:r>
      <w:r w:rsidR="000E5E11">
        <w:rPr>
          <w:rFonts w:cs="TimesNewRoman"/>
          <w:bCs/>
        </w:rPr>
        <w:t xml:space="preserve">svoji </w:t>
      </w:r>
      <w:r w:rsidR="00C17B41">
        <w:rPr>
          <w:rFonts w:cs="TimesNewRoman"/>
          <w:bCs/>
        </w:rPr>
        <w:t>spletni strani objavi obvestilo o koncu poziva k prostovoljnemu zmanjšanju odjema in o tem obvesti krizno skupino in deležnike, ki jih obvešča o razglasitvi konca stopnje krize.</w:t>
      </w:r>
    </w:p>
    <w:p w14:paraId="6BAC2D26" w14:textId="77777777" w:rsidR="00297CB8" w:rsidRDefault="00C524BD" w:rsidP="000F4973">
      <w:pPr>
        <w:spacing w:line="240" w:lineRule="auto"/>
        <w:ind w:firstLine="426"/>
        <w:rPr>
          <w:rFonts w:cs="TimesNewRoman"/>
          <w:bCs/>
        </w:rPr>
      </w:pPr>
      <w:r>
        <w:rPr>
          <w:rFonts w:cs="TimesNewRoman"/>
          <w:bCs/>
        </w:rPr>
        <w:t>(5) </w:t>
      </w:r>
      <w:r w:rsidR="00BA0066">
        <w:rPr>
          <w:rFonts w:cs="TimesNewRoman"/>
          <w:bCs/>
        </w:rPr>
        <w:t>U</w:t>
      </w:r>
      <w:r w:rsidR="001A18D9">
        <w:rPr>
          <w:rFonts w:cs="TimesNewRoman"/>
          <w:bCs/>
        </w:rPr>
        <w:t>krepi iz tega člena</w:t>
      </w:r>
      <w:r w:rsidR="004E2150">
        <w:rPr>
          <w:rFonts w:cs="TimesNewRoman"/>
          <w:bCs/>
        </w:rPr>
        <w:t xml:space="preserve"> ne </w:t>
      </w:r>
      <w:r w:rsidR="0080491E">
        <w:rPr>
          <w:rFonts w:cs="TimesNewRoman"/>
          <w:bCs/>
        </w:rPr>
        <w:t>izkrivlja</w:t>
      </w:r>
      <w:r w:rsidR="00BA0066">
        <w:rPr>
          <w:rFonts w:cs="TimesNewRoman"/>
          <w:bCs/>
        </w:rPr>
        <w:t>jo</w:t>
      </w:r>
      <w:r w:rsidR="0080491E">
        <w:rPr>
          <w:rFonts w:cs="TimesNewRoman"/>
          <w:bCs/>
        </w:rPr>
        <w:t xml:space="preserve"> konkurence in ne </w:t>
      </w:r>
      <w:r w:rsidR="004E2150">
        <w:rPr>
          <w:rFonts w:cs="TimesNewRoman"/>
          <w:bCs/>
        </w:rPr>
        <w:t>moti</w:t>
      </w:r>
      <w:r w:rsidR="00F97DAF">
        <w:rPr>
          <w:rFonts w:cs="TimesNewRoman"/>
          <w:bCs/>
        </w:rPr>
        <w:t>jo</w:t>
      </w:r>
      <w:r w:rsidR="004E2150">
        <w:rPr>
          <w:rFonts w:cs="TimesNewRoman"/>
          <w:bCs/>
        </w:rPr>
        <w:t xml:space="preserve"> delovanja trga neupravičeno niti </w:t>
      </w:r>
      <w:r w:rsidR="0080491E">
        <w:rPr>
          <w:rFonts w:cs="TimesNewRoman"/>
          <w:bCs/>
        </w:rPr>
        <w:t xml:space="preserve">nesorazmerno niti </w:t>
      </w:r>
      <w:r w:rsidR="004E2150">
        <w:rPr>
          <w:rFonts w:cs="TimesNewRoman"/>
          <w:bCs/>
        </w:rPr>
        <w:t>ne ogroža</w:t>
      </w:r>
      <w:r w:rsidR="00F97DAF">
        <w:rPr>
          <w:rFonts w:cs="TimesNewRoman"/>
          <w:bCs/>
        </w:rPr>
        <w:t>jo</w:t>
      </w:r>
      <w:r w:rsidR="004E2150">
        <w:rPr>
          <w:rFonts w:cs="TimesNewRoman"/>
          <w:bCs/>
        </w:rPr>
        <w:t xml:space="preserve"> zanesljive oskrbe </w:t>
      </w:r>
      <w:r w:rsidR="0080491E">
        <w:rPr>
          <w:rFonts w:cs="TimesNewRoman"/>
          <w:bCs/>
        </w:rPr>
        <w:t xml:space="preserve">s plinom </w:t>
      </w:r>
      <w:r w:rsidR="004E2150">
        <w:rPr>
          <w:rFonts w:cs="TimesNewRoman"/>
          <w:bCs/>
        </w:rPr>
        <w:t xml:space="preserve">v drugih državah članicah EU. </w:t>
      </w:r>
    </w:p>
    <w:p w14:paraId="474D08E9" w14:textId="21AF874D" w:rsidR="00974D69" w:rsidRPr="00974D69" w:rsidRDefault="00974D69" w:rsidP="000F4973">
      <w:pPr>
        <w:spacing w:line="240" w:lineRule="auto"/>
        <w:ind w:firstLine="426"/>
        <w:rPr>
          <w:rFonts w:cs="TimesNewRoman"/>
          <w:bCs/>
        </w:rPr>
      </w:pPr>
      <w:r w:rsidRPr="00974D69">
        <w:rPr>
          <w:rFonts w:cs="TimesNewRoman"/>
          <w:bCs/>
        </w:rPr>
        <w:t xml:space="preserve">(6) Pristojni organ sodeluje z </w:t>
      </w:r>
      <w:r w:rsidR="00367706">
        <w:rPr>
          <w:rFonts w:cs="TimesNewRoman"/>
          <w:bCs/>
        </w:rPr>
        <w:t xml:space="preserve">agencijo, </w:t>
      </w:r>
      <w:r w:rsidRPr="00974D69">
        <w:rPr>
          <w:rFonts w:cs="TimesNewRoman"/>
          <w:bCs/>
        </w:rPr>
        <w:t xml:space="preserve">pristojnimi organi </w:t>
      </w:r>
      <w:r w:rsidR="008B355D">
        <w:rPr>
          <w:rFonts w:cs="TimesNewRoman"/>
          <w:bCs/>
        </w:rPr>
        <w:t xml:space="preserve">drugih držav članic </w:t>
      </w:r>
      <w:r w:rsidRPr="00974D69">
        <w:rPr>
          <w:rFonts w:cs="TimesNewRoman"/>
          <w:bCs/>
        </w:rPr>
        <w:t>in organi EU pri izvajanju in usklajevanju prostovoljnih ukrepov za zmanjšanje odjema plina.</w:t>
      </w:r>
    </w:p>
    <w:p w14:paraId="715BA117" w14:textId="665DF730" w:rsidR="00974D69" w:rsidRDefault="00974D69" w:rsidP="000F4973">
      <w:pPr>
        <w:spacing w:line="240" w:lineRule="auto"/>
        <w:ind w:firstLine="426"/>
        <w:rPr>
          <w:rFonts w:cs="TimesNewRoman"/>
          <w:bCs/>
        </w:rPr>
      </w:pPr>
      <w:r w:rsidRPr="00974D69">
        <w:rPr>
          <w:rFonts w:cs="TimesNewRoman"/>
          <w:bCs/>
        </w:rPr>
        <w:t xml:space="preserve">(7) </w:t>
      </w:r>
      <w:r w:rsidR="00395C24">
        <w:rPr>
          <w:rFonts w:cs="TimesNewRoman"/>
          <w:bCs/>
        </w:rPr>
        <w:t xml:space="preserve">Agencija </w:t>
      </w:r>
      <w:r w:rsidRPr="00974D69">
        <w:rPr>
          <w:rFonts w:cs="TimesNewRoman"/>
          <w:bCs/>
        </w:rPr>
        <w:t xml:space="preserve">spremlja izvajanje prostovoljnih ukrepov za zmanjšanje odjema plina v Republiki Sloveniji </w:t>
      </w:r>
      <w:r w:rsidR="00395C24">
        <w:rPr>
          <w:rFonts w:cs="TimesNewRoman"/>
          <w:bCs/>
        </w:rPr>
        <w:t>in o tem obvešča pristojni organ, ki</w:t>
      </w:r>
      <w:r w:rsidRPr="00974D69">
        <w:rPr>
          <w:rFonts w:cs="TimesNewRoman"/>
          <w:bCs/>
        </w:rPr>
        <w:t xml:space="preserve"> vsak mesec najpozneje do 15. dne v mesecu, ki sledi, </w:t>
      </w:r>
      <w:r w:rsidR="00161093">
        <w:rPr>
          <w:rFonts w:cs="TimesNewRoman"/>
          <w:bCs/>
        </w:rPr>
        <w:t xml:space="preserve">Evropski </w:t>
      </w:r>
      <w:r w:rsidR="004F69F7">
        <w:rPr>
          <w:rFonts w:cs="TimesNewRoman"/>
          <w:bCs/>
        </w:rPr>
        <w:t>k</w:t>
      </w:r>
      <w:r w:rsidRPr="00974D69">
        <w:rPr>
          <w:rFonts w:cs="TimesNewRoman"/>
          <w:bCs/>
        </w:rPr>
        <w:t>omisiji poroča o doseženem prostovoljnemu zmanjšanju odjema plina.</w:t>
      </w:r>
    </w:p>
    <w:p w14:paraId="633FF660" w14:textId="77777777" w:rsidR="003F064F" w:rsidRDefault="003F064F" w:rsidP="003F064F">
      <w:pPr>
        <w:spacing w:after="0" w:line="240" w:lineRule="auto"/>
        <w:rPr>
          <w:rFonts w:cs="TimesNewRoman"/>
          <w:bCs/>
          <w:highlight w:val="yellow"/>
        </w:rPr>
      </w:pPr>
    </w:p>
    <w:p w14:paraId="27DBA701" w14:textId="77777777" w:rsidR="00A344CF" w:rsidRDefault="00A344CF" w:rsidP="003F064F">
      <w:pPr>
        <w:spacing w:after="0" w:line="240" w:lineRule="auto"/>
        <w:rPr>
          <w:rFonts w:cs="TimesNewRoman"/>
          <w:bCs/>
          <w:highlight w:val="yellow"/>
        </w:rPr>
      </w:pPr>
    </w:p>
    <w:p w14:paraId="30A29AF2" w14:textId="77777777" w:rsidR="00B2432E" w:rsidRPr="003F064F" w:rsidRDefault="000E5E11" w:rsidP="00B2432E">
      <w:pPr>
        <w:pStyle w:val="Odstavekseznama"/>
        <w:numPr>
          <w:ilvl w:val="0"/>
          <w:numId w:val="2"/>
        </w:numPr>
        <w:tabs>
          <w:tab w:val="num" w:pos="284"/>
        </w:tabs>
        <w:spacing w:after="0" w:line="276" w:lineRule="auto"/>
        <w:ind w:left="357" w:hanging="357"/>
        <w:jc w:val="center"/>
        <w:rPr>
          <w:rFonts w:eastAsia="PMingLiU" w:cs="Tahoma"/>
          <w:b/>
        </w:rPr>
      </w:pPr>
      <w:r w:rsidRPr="003F064F">
        <w:rPr>
          <w:rFonts w:cs="TimesNewRoman"/>
          <w:b/>
          <w:bCs/>
        </w:rPr>
        <w:t xml:space="preserve"> </w:t>
      </w:r>
      <w:bookmarkStart w:id="28" w:name="_Ref110350313"/>
      <w:r w:rsidR="00B2432E" w:rsidRPr="003F064F">
        <w:rPr>
          <w:rFonts w:eastAsia="PMingLiU" w:cs="Tahoma"/>
          <w:b/>
        </w:rPr>
        <w:t>člen</w:t>
      </w:r>
      <w:bookmarkEnd w:id="28"/>
    </w:p>
    <w:p w14:paraId="691EF7A0" w14:textId="77777777" w:rsidR="000C6CBF" w:rsidRPr="003F064F" w:rsidRDefault="000C6CBF" w:rsidP="009462C9">
      <w:pPr>
        <w:spacing w:after="200" w:line="276" w:lineRule="auto"/>
        <w:jc w:val="center"/>
        <w:rPr>
          <w:rFonts w:cs="TimesNewRoman"/>
          <w:b/>
          <w:bCs/>
        </w:rPr>
      </w:pPr>
      <w:r w:rsidRPr="003F064F">
        <w:rPr>
          <w:rFonts w:cs="TimesNewRoman"/>
          <w:b/>
          <w:bCs/>
        </w:rPr>
        <w:t>(</w:t>
      </w:r>
      <w:r w:rsidR="00BA0066" w:rsidRPr="00BA0066">
        <w:rPr>
          <w:rFonts w:cs="TimesNewRoman"/>
          <w:b/>
          <w:bCs/>
        </w:rPr>
        <w:t xml:space="preserve">obvezno </w:t>
      </w:r>
      <w:r w:rsidRPr="003F064F">
        <w:rPr>
          <w:rFonts w:cs="TimesNewRoman"/>
          <w:b/>
          <w:bCs/>
        </w:rPr>
        <w:t>zmanjšanje odjema na stopnji pripravljenosti na ravni EU)</w:t>
      </w:r>
    </w:p>
    <w:p w14:paraId="640E9A6D" w14:textId="322AE20E" w:rsidR="000C6CBF" w:rsidRDefault="00B2432E" w:rsidP="000F4973">
      <w:pPr>
        <w:spacing w:after="200" w:line="276" w:lineRule="auto"/>
        <w:ind w:firstLine="426"/>
        <w:rPr>
          <w:rFonts w:cs="TimesNewRoman"/>
          <w:bCs/>
        </w:rPr>
      </w:pPr>
      <w:r w:rsidRPr="0061394B">
        <w:rPr>
          <w:rFonts w:cs="TimesNewRoman"/>
          <w:bCs/>
        </w:rPr>
        <w:t>(1) </w:t>
      </w:r>
      <w:r>
        <w:rPr>
          <w:rFonts w:cs="TimesNewRoman"/>
          <w:bCs/>
        </w:rPr>
        <w:t xml:space="preserve">Po razglasitvi stopnje pripravljenosti na ravni EU pristojni organ </w:t>
      </w:r>
      <w:r w:rsidR="00FE782E">
        <w:rPr>
          <w:rFonts w:cs="TimesNewRoman"/>
          <w:bCs/>
        </w:rPr>
        <w:t xml:space="preserve">na predlog agencije </w:t>
      </w:r>
      <w:r w:rsidR="00540AEB">
        <w:rPr>
          <w:rFonts w:cs="TimesNewRoman"/>
          <w:bCs/>
        </w:rPr>
        <w:t>oceni potrebno zmanjšan</w:t>
      </w:r>
      <w:r w:rsidR="00202BB8">
        <w:rPr>
          <w:rFonts w:cs="TimesNewRoman"/>
          <w:bCs/>
        </w:rPr>
        <w:t>je</w:t>
      </w:r>
      <w:r w:rsidR="00540AEB">
        <w:rPr>
          <w:rFonts w:cs="TimesNewRoman"/>
          <w:bCs/>
        </w:rPr>
        <w:t xml:space="preserve"> </w:t>
      </w:r>
      <w:r w:rsidR="00202BB8">
        <w:rPr>
          <w:rFonts w:cs="TimesNewRoman"/>
          <w:bCs/>
        </w:rPr>
        <w:t>porabe</w:t>
      </w:r>
      <w:r w:rsidR="00540AEB">
        <w:rPr>
          <w:rFonts w:cs="TimesNewRoman"/>
          <w:bCs/>
        </w:rPr>
        <w:t xml:space="preserve"> plina </w:t>
      </w:r>
      <w:r w:rsidR="00202BB8">
        <w:rPr>
          <w:rFonts w:cs="TimesNewRoman"/>
          <w:bCs/>
        </w:rPr>
        <w:t xml:space="preserve">glede na porabo plina </w:t>
      </w:r>
      <w:r w:rsidR="00540AEB">
        <w:rPr>
          <w:rFonts w:cs="TimesNewRoman"/>
          <w:bCs/>
        </w:rPr>
        <w:t>v referenčnem obdobju.</w:t>
      </w:r>
    </w:p>
    <w:p w14:paraId="1F47379E" w14:textId="712F9F2E" w:rsidR="00540AEB" w:rsidRDefault="00540AEB" w:rsidP="000F4973">
      <w:pPr>
        <w:spacing w:after="200" w:line="276" w:lineRule="auto"/>
        <w:ind w:firstLine="426"/>
        <w:rPr>
          <w:rFonts w:cs="TimesNewRoman"/>
          <w:bCs/>
        </w:rPr>
      </w:pPr>
      <w:r>
        <w:rPr>
          <w:rFonts w:cs="TimesNewRoman"/>
          <w:bCs/>
        </w:rPr>
        <w:t xml:space="preserve">(2) Pristojni organ </w:t>
      </w:r>
      <w:r w:rsidR="00455027">
        <w:rPr>
          <w:rFonts w:cs="TimesNewRoman"/>
          <w:bCs/>
        </w:rPr>
        <w:t xml:space="preserve">od </w:t>
      </w:r>
      <w:r w:rsidR="00A33168">
        <w:rPr>
          <w:rFonts w:cs="TimesNewRoman"/>
          <w:bCs/>
        </w:rPr>
        <w:t>odjemalcev</w:t>
      </w:r>
      <w:r>
        <w:rPr>
          <w:rFonts w:cs="TimesNewRoman"/>
          <w:bCs/>
        </w:rPr>
        <w:t xml:space="preserve"> </w:t>
      </w:r>
      <w:r w:rsidR="00455027">
        <w:rPr>
          <w:rFonts w:cs="TimesNewRoman"/>
          <w:bCs/>
        </w:rPr>
        <w:t xml:space="preserve">zahteva </w:t>
      </w:r>
      <w:r w:rsidR="00467330">
        <w:rPr>
          <w:rFonts w:cs="TimesNewRoman"/>
          <w:bCs/>
        </w:rPr>
        <w:t>racionaln</w:t>
      </w:r>
      <w:r w:rsidR="00455027">
        <w:rPr>
          <w:rFonts w:cs="TimesNewRoman"/>
          <w:bCs/>
        </w:rPr>
        <w:t>o</w:t>
      </w:r>
      <w:r w:rsidR="00467330">
        <w:rPr>
          <w:rFonts w:cs="TimesNewRoman"/>
          <w:bCs/>
        </w:rPr>
        <w:t xml:space="preserve"> rab</w:t>
      </w:r>
      <w:r w:rsidR="00455027">
        <w:rPr>
          <w:rFonts w:cs="TimesNewRoman"/>
          <w:bCs/>
        </w:rPr>
        <w:t>o</w:t>
      </w:r>
      <w:r w:rsidR="00467330">
        <w:rPr>
          <w:rFonts w:cs="TimesNewRoman"/>
          <w:bCs/>
        </w:rPr>
        <w:t xml:space="preserve"> plina.</w:t>
      </w:r>
      <w:r>
        <w:rPr>
          <w:rFonts w:cs="TimesNewRoman"/>
          <w:bCs/>
        </w:rPr>
        <w:t xml:space="preserve"> </w:t>
      </w:r>
      <w:r w:rsidR="004E1CEB">
        <w:rPr>
          <w:rFonts w:cs="TimesNewRoman"/>
          <w:bCs/>
        </w:rPr>
        <w:t xml:space="preserve">Od </w:t>
      </w:r>
      <w:r w:rsidR="00A33168">
        <w:rPr>
          <w:rFonts w:cs="TimesNewRoman"/>
          <w:bCs/>
        </w:rPr>
        <w:t>vseh odjemalcev, razen odjemalcev</w:t>
      </w:r>
      <w:r w:rsidR="004F69F7">
        <w:rPr>
          <w:rFonts w:cs="TimesNewRoman"/>
          <w:bCs/>
        </w:rPr>
        <w:t>,</w:t>
      </w:r>
      <w:r w:rsidR="004E1CEB" w:rsidRPr="004E1CEB">
        <w:rPr>
          <w:rFonts w:cs="TimesNewRoman"/>
          <w:bCs/>
        </w:rPr>
        <w:t xml:space="preserve"> </w:t>
      </w:r>
      <w:r w:rsidR="004E1CEB">
        <w:rPr>
          <w:rFonts w:cs="TimesNewRoman"/>
          <w:bCs/>
        </w:rPr>
        <w:t>uvrščenih v podskupini</w:t>
      </w:r>
      <w:r w:rsidR="00702C8E">
        <w:rPr>
          <w:rFonts w:cs="TimesNewRoman"/>
          <w:bCs/>
        </w:rPr>
        <w:t xml:space="preserve"> iz</w:t>
      </w:r>
      <w:r w:rsidR="004E1CEB">
        <w:rPr>
          <w:rFonts w:cs="TimesNewRoman"/>
          <w:bCs/>
        </w:rPr>
        <w:t xml:space="preserve"> </w:t>
      </w:r>
      <w:r w:rsidR="004F2141">
        <w:rPr>
          <w:rFonts w:cs="TimesNewRoman"/>
          <w:bCs/>
        </w:rPr>
        <w:t xml:space="preserve">1. </w:t>
      </w:r>
      <w:r w:rsidR="007C63D5">
        <w:rPr>
          <w:rFonts w:cs="TimesNewRoman"/>
          <w:bCs/>
        </w:rPr>
        <w:t>ali</w:t>
      </w:r>
      <w:r w:rsidR="004F2141">
        <w:rPr>
          <w:rFonts w:cs="TimesNewRoman"/>
          <w:bCs/>
        </w:rPr>
        <w:t xml:space="preserve"> 2.</w:t>
      </w:r>
      <w:r w:rsidR="004E1CEB">
        <w:rPr>
          <w:rFonts w:cs="TimesNewRoman"/>
          <w:bCs/>
        </w:rPr>
        <w:t xml:space="preserve"> </w:t>
      </w:r>
      <w:r w:rsidR="00702C8E">
        <w:rPr>
          <w:rFonts w:cs="TimesNewRoman"/>
          <w:bCs/>
        </w:rPr>
        <w:t xml:space="preserve">točke </w:t>
      </w:r>
      <w:r w:rsidR="004E1CEB">
        <w:rPr>
          <w:rFonts w:cs="TimesNewRoman"/>
          <w:bCs/>
        </w:rPr>
        <w:t xml:space="preserve">drugega odstavka </w:t>
      </w:r>
      <w:r w:rsidR="004A197D">
        <w:fldChar w:fldCharType="begin"/>
      </w:r>
      <w:r w:rsidR="004A197D">
        <w:instrText xml:space="preserve"> REF _Ref110349428 \n \h  \* MERGEFORMAT </w:instrText>
      </w:r>
      <w:r w:rsidR="004A197D">
        <w:fldChar w:fldCharType="separate"/>
      </w:r>
      <w:r w:rsidR="000B31F1">
        <w:rPr>
          <w:rFonts w:cs="TimesNewRoman"/>
          <w:bCs/>
        </w:rPr>
        <w:t>13</w:t>
      </w:r>
      <w:r w:rsidR="004A197D">
        <w:fldChar w:fldCharType="end"/>
      </w:r>
      <w:r w:rsidR="004E1CEB">
        <w:rPr>
          <w:rFonts w:cs="TimesNewRoman"/>
          <w:bCs/>
        </w:rPr>
        <w:t xml:space="preserve">. člena tega </w:t>
      </w:r>
      <w:r w:rsidR="00395C24">
        <w:rPr>
          <w:rFonts w:cs="TimesNewRoman"/>
          <w:bCs/>
        </w:rPr>
        <w:t>načrta</w:t>
      </w:r>
      <w:r w:rsidR="004E1CEB">
        <w:rPr>
          <w:rFonts w:cs="TimesNewRoman"/>
          <w:bCs/>
        </w:rPr>
        <w:t>,</w:t>
      </w:r>
      <w:r w:rsidR="00467330">
        <w:rPr>
          <w:rFonts w:cs="TimesNewRoman"/>
          <w:bCs/>
        </w:rPr>
        <w:t xml:space="preserve"> </w:t>
      </w:r>
      <w:r w:rsidR="004E1CEB">
        <w:rPr>
          <w:rFonts w:cs="TimesNewRoman"/>
          <w:bCs/>
        </w:rPr>
        <w:t xml:space="preserve">zahteva </w:t>
      </w:r>
      <w:r w:rsidR="00A33168">
        <w:rPr>
          <w:rFonts w:cs="TimesNewRoman"/>
          <w:bCs/>
        </w:rPr>
        <w:t xml:space="preserve">tudi </w:t>
      </w:r>
      <w:r w:rsidR="00467330">
        <w:rPr>
          <w:rFonts w:cs="TimesNewRoman"/>
          <w:bCs/>
        </w:rPr>
        <w:t>zmanjšanj</w:t>
      </w:r>
      <w:r w:rsidR="004E1CEB">
        <w:rPr>
          <w:rFonts w:cs="TimesNewRoman"/>
          <w:bCs/>
        </w:rPr>
        <w:t>e</w:t>
      </w:r>
      <w:r w:rsidR="00467330">
        <w:rPr>
          <w:rFonts w:cs="TimesNewRoman"/>
          <w:bCs/>
        </w:rPr>
        <w:t xml:space="preserve"> porabe plina</w:t>
      </w:r>
      <w:r>
        <w:rPr>
          <w:rFonts w:cs="TimesNewRoman"/>
          <w:bCs/>
        </w:rPr>
        <w:t>.</w:t>
      </w:r>
      <w:r w:rsidR="00C17B41">
        <w:rPr>
          <w:rFonts w:cs="TimesNewRoman"/>
          <w:bCs/>
        </w:rPr>
        <w:t xml:space="preserve"> O </w:t>
      </w:r>
      <w:r w:rsidR="004E1CEB">
        <w:rPr>
          <w:rFonts w:cs="TimesNewRoman"/>
          <w:bCs/>
        </w:rPr>
        <w:t>zahtevi</w:t>
      </w:r>
      <w:r w:rsidR="00C17B41">
        <w:rPr>
          <w:rFonts w:cs="TimesNewRoman"/>
          <w:bCs/>
        </w:rPr>
        <w:t xml:space="preserve"> obvesti krizno skupino in deležnike, ki jih obvešča o razglasitvi stopnje krize.</w:t>
      </w:r>
    </w:p>
    <w:p w14:paraId="0A2D7115" w14:textId="182335C2" w:rsidR="00540AEB" w:rsidRDefault="00540AEB" w:rsidP="000F4973">
      <w:pPr>
        <w:spacing w:after="200" w:line="276" w:lineRule="auto"/>
        <w:ind w:firstLine="426"/>
        <w:rPr>
          <w:rFonts w:cs="TimesNewRoman"/>
          <w:bCs/>
        </w:rPr>
      </w:pPr>
      <w:r>
        <w:rPr>
          <w:rFonts w:cs="TimesNewRoman"/>
          <w:bCs/>
        </w:rPr>
        <w:t>(3) </w:t>
      </w:r>
      <w:r w:rsidR="00D37465">
        <w:rPr>
          <w:rFonts w:cs="TimesNewRoman"/>
          <w:bCs/>
        </w:rPr>
        <w:t>Agencija</w:t>
      </w:r>
      <w:r>
        <w:rPr>
          <w:rFonts w:cs="TimesNewRoman"/>
          <w:bCs/>
        </w:rPr>
        <w:t xml:space="preserve"> mesečno spremlja in ocenjuje, ali doseženo zmanjšanje porabe plina zadošča glede </w:t>
      </w:r>
      <w:r w:rsidR="00D37465">
        <w:rPr>
          <w:rFonts w:cs="TimesNewRoman"/>
          <w:bCs/>
        </w:rPr>
        <w:t xml:space="preserve">na zastavljeno </w:t>
      </w:r>
      <w:r>
        <w:rPr>
          <w:rFonts w:cs="TimesNewRoman"/>
          <w:bCs/>
        </w:rPr>
        <w:t>zmanjšan</w:t>
      </w:r>
      <w:r w:rsidR="0080491E">
        <w:rPr>
          <w:rFonts w:cs="TimesNewRoman"/>
          <w:bCs/>
        </w:rPr>
        <w:t xml:space="preserve">je porabe </w:t>
      </w:r>
      <w:r>
        <w:rPr>
          <w:rFonts w:cs="TimesNewRoman"/>
          <w:bCs/>
        </w:rPr>
        <w:t>plina. Ocenjen</w:t>
      </w:r>
      <w:r w:rsidR="0080491E">
        <w:rPr>
          <w:rFonts w:cs="TimesNewRoman"/>
          <w:bCs/>
        </w:rPr>
        <w:t>o</w:t>
      </w:r>
      <w:r>
        <w:rPr>
          <w:rFonts w:cs="TimesNewRoman"/>
          <w:bCs/>
        </w:rPr>
        <w:t xml:space="preserve"> </w:t>
      </w:r>
      <w:r w:rsidR="0080491E">
        <w:rPr>
          <w:rFonts w:cs="TimesNewRoman"/>
          <w:bCs/>
        </w:rPr>
        <w:t xml:space="preserve">mesečno </w:t>
      </w:r>
      <w:r>
        <w:rPr>
          <w:rFonts w:cs="TimesNewRoman"/>
          <w:bCs/>
        </w:rPr>
        <w:t>zmanjšan</w:t>
      </w:r>
      <w:r w:rsidR="00467330">
        <w:rPr>
          <w:rFonts w:cs="TimesNewRoman"/>
          <w:bCs/>
        </w:rPr>
        <w:t>j</w:t>
      </w:r>
      <w:r>
        <w:rPr>
          <w:rFonts w:cs="TimesNewRoman"/>
          <w:bCs/>
        </w:rPr>
        <w:t xml:space="preserve">e </w:t>
      </w:r>
      <w:r w:rsidR="0080491E">
        <w:rPr>
          <w:rFonts w:cs="TimesNewRoman"/>
          <w:bCs/>
        </w:rPr>
        <w:t xml:space="preserve">porabe </w:t>
      </w:r>
      <w:r>
        <w:rPr>
          <w:rFonts w:cs="TimesNewRoman"/>
          <w:bCs/>
        </w:rPr>
        <w:t>plina objavi na</w:t>
      </w:r>
      <w:r w:rsidR="0095006E">
        <w:rPr>
          <w:rFonts w:cs="TimesNewRoman"/>
          <w:bCs/>
        </w:rPr>
        <w:t xml:space="preserve"> svoji</w:t>
      </w:r>
      <w:r>
        <w:rPr>
          <w:rFonts w:cs="TimesNewRoman"/>
          <w:bCs/>
        </w:rPr>
        <w:t xml:space="preserve"> spletni strani</w:t>
      </w:r>
      <w:r w:rsidR="004A376C" w:rsidRPr="004A376C">
        <w:rPr>
          <w:rFonts w:cs="TimesNewRoman"/>
          <w:bCs/>
        </w:rPr>
        <w:t xml:space="preserve"> </w:t>
      </w:r>
      <w:r w:rsidR="004A376C">
        <w:rPr>
          <w:rFonts w:cs="TimesNewRoman"/>
          <w:bCs/>
        </w:rPr>
        <w:t>in obvešča pristojni organ</w:t>
      </w:r>
      <w:r w:rsidR="00FC1ECC">
        <w:rPr>
          <w:rFonts w:cs="TimesNewRoman"/>
          <w:bCs/>
        </w:rPr>
        <w:t>.</w:t>
      </w:r>
    </w:p>
    <w:p w14:paraId="0C57ED73" w14:textId="2A6DEF0E" w:rsidR="00540AEB" w:rsidRDefault="00540AEB" w:rsidP="000F4973">
      <w:pPr>
        <w:spacing w:after="200" w:line="276" w:lineRule="auto"/>
        <w:ind w:firstLine="426"/>
        <w:rPr>
          <w:rFonts w:cs="TimesNewRoman"/>
          <w:bCs/>
        </w:rPr>
      </w:pPr>
      <w:r>
        <w:rPr>
          <w:rFonts w:cs="TimesNewRoman"/>
          <w:bCs/>
        </w:rPr>
        <w:t xml:space="preserve">(4) Če pristojni organ ugotovi, da je ocenjeno doseženo zmanjšanje porabe plina manjše od zahtevanega, </w:t>
      </w:r>
      <w:r w:rsidR="004E1CEB">
        <w:rPr>
          <w:rFonts w:cs="TimesNewRoman"/>
          <w:bCs/>
        </w:rPr>
        <w:t xml:space="preserve">zahteva </w:t>
      </w:r>
      <w:r w:rsidR="00395C24">
        <w:rPr>
          <w:rFonts w:cs="TimesNewRoman"/>
          <w:bCs/>
        </w:rPr>
        <w:t xml:space="preserve">od </w:t>
      </w:r>
      <w:r w:rsidR="004E1CEB">
        <w:rPr>
          <w:rFonts w:cs="TimesNewRoman"/>
          <w:bCs/>
        </w:rPr>
        <w:t xml:space="preserve">vseh končnih </w:t>
      </w:r>
      <w:r>
        <w:rPr>
          <w:rFonts w:cs="TimesNewRoman"/>
          <w:bCs/>
        </w:rPr>
        <w:t>odjemalce</w:t>
      </w:r>
      <w:r w:rsidR="004E1CEB">
        <w:rPr>
          <w:rFonts w:cs="TimesNewRoman"/>
          <w:bCs/>
        </w:rPr>
        <w:t>v</w:t>
      </w:r>
      <w:r w:rsidR="00395C24" w:rsidRPr="00395C24">
        <w:rPr>
          <w:rFonts w:cs="TimesNewRoman"/>
          <w:bCs/>
        </w:rPr>
        <w:t xml:space="preserve"> </w:t>
      </w:r>
      <w:r w:rsidR="00395C24">
        <w:rPr>
          <w:rFonts w:cs="TimesNewRoman"/>
          <w:bCs/>
        </w:rPr>
        <w:t>dodatno zmanjšanje porabe plina</w:t>
      </w:r>
      <w:r w:rsidR="004E1CEB">
        <w:rPr>
          <w:rFonts w:cs="TimesNewRoman"/>
          <w:bCs/>
        </w:rPr>
        <w:t>.</w:t>
      </w:r>
      <w:r>
        <w:rPr>
          <w:rFonts w:cs="TimesNewRoman"/>
          <w:bCs/>
        </w:rPr>
        <w:t xml:space="preserve"> </w:t>
      </w:r>
      <w:r w:rsidR="00C17B41">
        <w:rPr>
          <w:rFonts w:cs="TimesNewRoman"/>
          <w:bCs/>
        </w:rPr>
        <w:t xml:space="preserve">O </w:t>
      </w:r>
      <w:r w:rsidR="00D10CB5">
        <w:rPr>
          <w:rFonts w:cs="TimesNewRoman"/>
          <w:bCs/>
        </w:rPr>
        <w:t xml:space="preserve">zahtevi </w:t>
      </w:r>
      <w:r w:rsidR="00C17B41">
        <w:rPr>
          <w:rFonts w:cs="TimesNewRoman"/>
          <w:bCs/>
        </w:rPr>
        <w:t>obvesti krizno skupino in deležnike, ki jih obve</w:t>
      </w:r>
      <w:r w:rsidR="00D10CB5">
        <w:rPr>
          <w:rFonts w:cs="TimesNewRoman"/>
          <w:bCs/>
        </w:rPr>
        <w:t>šča</w:t>
      </w:r>
      <w:r w:rsidR="00C17B41">
        <w:rPr>
          <w:rFonts w:cs="TimesNewRoman"/>
          <w:bCs/>
        </w:rPr>
        <w:t xml:space="preserve"> o razglasitvi stopnje krize.</w:t>
      </w:r>
    </w:p>
    <w:p w14:paraId="243D1ECF" w14:textId="0632DDB4" w:rsidR="00F97DAF" w:rsidRDefault="00F97DAF" w:rsidP="000F4973">
      <w:pPr>
        <w:spacing w:after="200" w:line="276" w:lineRule="auto"/>
        <w:ind w:firstLine="426"/>
        <w:rPr>
          <w:rFonts w:cs="TimesNewRoman"/>
          <w:bCs/>
        </w:rPr>
      </w:pPr>
      <w:r>
        <w:rPr>
          <w:rFonts w:cs="TimesNewRoman"/>
          <w:bCs/>
        </w:rPr>
        <w:t>(5) </w:t>
      </w:r>
      <w:r w:rsidR="00395C24">
        <w:rPr>
          <w:rFonts w:cs="TimesNewRoman"/>
          <w:bCs/>
        </w:rPr>
        <w:t>Agencija</w:t>
      </w:r>
      <w:r>
        <w:rPr>
          <w:rFonts w:cs="TimesNewRoman"/>
          <w:bCs/>
        </w:rPr>
        <w:t xml:space="preserve"> </w:t>
      </w:r>
      <w:r w:rsidRPr="00F97DAF">
        <w:rPr>
          <w:rFonts w:cs="TimesNewRoman"/>
          <w:bCs/>
        </w:rPr>
        <w:t>spremlja izvajanje obveznih ukrepov za obvezno zmanjšanje odjema plina v Republiki Sloveniji</w:t>
      </w:r>
      <w:r w:rsidR="00395C24">
        <w:rPr>
          <w:rFonts w:cs="TimesNewRoman"/>
          <w:bCs/>
        </w:rPr>
        <w:t xml:space="preserve"> in o tem obvešča pristojni organ</w:t>
      </w:r>
      <w:r w:rsidRPr="00F97DAF">
        <w:rPr>
          <w:rFonts w:cs="TimesNewRoman"/>
          <w:bCs/>
        </w:rPr>
        <w:t xml:space="preserve">. Takoj, ko oceni, da za dosego obveznega zmanjšanja odjema plina obvezni ukrepi niso več potrebni in je obvezno zmanjšanje odjema plina mogoče doseči s prostovoljnimi ukrepi, </w:t>
      </w:r>
      <w:r w:rsidR="00395C24">
        <w:rPr>
          <w:rFonts w:cs="TimesNewRoman"/>
          <w:bCs/>
        </w:rPr>
        <w:t xml:space="preserve">o tem obvesti pristojni organ. Pristojni organ na podlagi </w:t>
      </w:r>
      <w:r w:rsidR="00512A70">
        <w:rPr>
          <w:rFonts w:cs="TimesNewRoman"/>
          <w:bCs/>
        </w:rPr>
        <w:t>obvestila</w:t>
      </w:r>
      <w:r w:rsidR="00395C24">
        <w:rPr>
          <w:rFonts w:cs="TimesNewRoman"/>
          <w:bCs/>
        </w:rPr>
        <w:t xml:space="preserve"> agencije in lastne ocene </w:t>
      </w:r>
      <w:r>
        <w:rPr>
          <w:rFonts w:cs="TimesNewRoman"/>
          <w:bCs/>
        </w:rPr>
        <w:t xml:space="preserve">prekliče zahtevo o obveznem zmanjšanju odjema in </w:t>
      </w:r>
      <w:r w:rsidRPr="00F97DAF">
        <w:rPr>
          <w:rFonts w:cs="TimesNewRoman"/>
          <w:bCs/>
        </w:rPr>
        <w:t>o tem nemudoma obvesti odjemalce. O tem obvesti tudi krizno skupino in deležnike, ki jih obvešča v okviru razglasitve stopnje pripravljenosti na ravni EU.</w:t>
      </w:r>
    </w:p>
    <w:p w14:paraId="57D3B05B" w14:textId="4A98B662" w:rsidR="00C17B41" w:rsidRPr="00A676E4" w:rsidRDefault="00C17B41" w:rsidP="000F4973">
      <w:pPr>
        <w:spacing w:after="200" w:line="276" w:lineRule="auto"/>
        <w:ind w:firstLine="426"/>
        <w:rPr>
          <w:rFonts w:cs="TimesNewRoman"/>
          <w:bCs/>
        </w:rPr>
      </w:pPr>
      <w:r>
        <w:rPr>
          <w:rFonts w:cs="TimesNewRoman"/>
          <w:bCs/>
        </w:rPr>
        <w:t>(</w:t>
      </w:r>
      <w:r w:rsidR="00F97DAF">
        <w:rPr>
          <w:rFonts w:cs="TimesNewRoman"/>
          <w:bCs/>
        </w:rPr>
        <w:t>6</w:t>
      </w:r>
      <w:r>
        <w:rPr>
          <w:rFonts w:cs="TimesNewRoman"/>
          <w:bCs/>
        </w:rPr>
        <w:t xml:space="preserve">) Ukrepi iz tega člena veljajo in se izvajajo v obdobju, v katerem </w:t>
      </w:r>
      <w:r w:rsidR="009976ED">
        <w:rPr>
          <w:rFonts w:cs="TimesNewRoman"/>
          <w:bCs/>
        </w:rPr>
        <w:t xml:space="preserve">je </w:t>
      </w:r>
      <w:r>
        <w:rPr>
          <w:rFonts w:cs="TimesNewRoman"/>
          <w:bCs/>
        </w:rPr>
        <w:t xml:space="preserve">razglašena stopnja pripravljenosti na ravni EU. Ko </w:t>
      </w:r>
      <w:r w:rsidR="00D10CB5">
        <w:rPr>
          <w:rFonts w:cs="TimesNewRoman"/>
          <w:bCs/>
        </w:rPr>
        <w:t xml:space="preserve">je na ravni EU razglašen konec </w:t>
      </w:r>
      <w:r w:rsidR="00D10CB5">
        <w:rPr>
          <w:rFonts w:cs="TimesNewRoman"/>
          <w:bCs/>
        </w:rPr>
        <w:lastRenderedPageBreak/>
        <w:t>stopnje pripravljenosti</w:t>
      </w:r>
      <w:r>
        <w:rPr>
          <w:rFonts w:cs="TimesNewRoman"/>
          <w:bCs/>
        </w:rPr>
        <w:t>,</w:t>
      </w:r>
      <w:r w:rsidR="00656C73">
        <w:rPr>
          <w:rFonts w:cs="TimesNewRoman"/>
          <w:bCs/>
        </w:rPr>
        <w:t xml:space="preserve"> ukrepi iz tega člena prenehajo veljati.</w:t>
      </w:r>
      <w:r>
        <w:rPr>
          <w:rFonts w:cs="TimesNewRoman"/>
          <w:bCs/>
        </w:rPr>
        <w:t xml:space="preserve"> </w:t>
      </w:r>
      <w:r w:rsidR="00656C73">
        <w:rPr>
          <w:rFonts w:cs="TimesNewRoman"/>
          <w:bCs/>
        </w:rPr>
        <w:t>P</w:t>
      </w:r>
      <w:r>
        <w:rPr>
          <w:rFonts w:cs="TimesNewRoman"/>
          <w:bCs/>
        </w:rPr>
        <w:t xml:space="preserve">ristojni organ na </w:t>
      </w:r>
      <w:r w:rsidR="0095006E">
        <w:rPr>
          <w:rFonts w:cs="TimesNewRoman"/>
          <w:bCs/>
        </w:rPr>
        <w:t xml:space="preserve">svoji </w:t>
      </w:r>
      <w:r>
        <w:rPr>
          <w:rFonts w:cs="TimesNewRoman"/>
          <w:bCs/>
        </w:rPr>
        <w:t xml:space="preserve">spletni strani objavi obvestilo o koncu veljavnosti ukrepov iz tega člena in o tem obvesti krizno skupino in deležnike, ki jih obvešča o razglasitvi konca stopnje krize. </w:t>
      </w:r>
    </w:p>
    <w:p w14:paraId="6F2185FF" w14:textId="77777777" w:rsidR="004E2150" w:rsidRDefault="004E2150" w:rsidP="000F4973">
      <w:pPr>
        <w:spacing w:after="200" w:line="276" w:lineRule="auto"/>
        <w:ind w:firstLine="426"/>
        <w:rPr>
          <w:rFonts w:cs="TimesNewRoman"/>
          <w:bCs/>
        </w:rPr>
      </w:pPr>
      <w:r>
        <w:rPr>
          <w:rFonts w:cs="TimesNewRoman"/>
          <w:bCs/>
        </w:rPr>
        <w:t>(</w:t>
      </w:r>
      <w:r w:rsidR="00F97DAF">
        <w:rPr>
          <w:rFonts w:cs="TimesNewRoman"/>
          <w:bCs/>
        </w:rPr>
        <w:t>7</w:t>
      </w:r>
      <w:r>
        <w:rPr>
          <w:rFonts w:cs="TimesNewRoman"/>
          <w:bCs/>
        </w:rPr>
        <w:t>) </w:t>
      </w:r>
      <w:r w:rsidR="00F97DAF">
        <w:rPr>
          <w:rFonts w:cs="TimesNewRoman"/>
          <w:bCs/>
        </w:rPr>
        <w:t>U</w:t>
      </w:r>
      <w:r w:rsidR="004929F2">
        <w:rPr>
          <w:rFonts w:cs="TimesNewRoman"/>
          <w:bCs/>
        </w:rPr>
        <w:t xml:space="preserve">krepi iz </w:t>
      </w:r>
      <w:r>
        <w:rPr>
          <w:rFonts w:cs="TimesNewRoman"/>
          <w:bCs/>
        </w:rPr>
        <w:t>te</w:t>
      </w:r>
      <w:r w:rsidR="004929F2">
        <w:rPr>
          <w:rFonts w:cs="TimesNewRoman"/>
          <w:bCs/>
        </w:rPr>
        <w:t>ga člena</w:t>
      </w:r>
      <w:r>
        <w:rPr>
          <w:rFonts w:cs="TimesNewRoman"/>
          <w:bCs/>
        </w:rPr>
        <w:t xml:space="preserve"> ne </w:t>
      </w:r>
      <w:r w:rsidR="001A188F">
        <w:rPr>
          <w:rFonts w:cs="TimesNewRoman"/>
          <w:bCs/>
        </w:rPr>
        <w:t>izkrivlja</w:t>
      </w:r>
      <w:r w:rsidR="00F97DAF">
        <w:rPr>
          <w:rFonts w:cs="TimesNewRoman"/>
          <w:bCs/>
        </w:rPr>
        <w:t>jo</w:t>
      </w:r>
      <w:r w:rsidR="001A188F">
        <w:rPr>
          <w:rFonts w:cs="TimesNewRoman"/>
          <w:bCs/>
        </w:rPr>
        <w:t xml:space="preserve"> konkurence </w:t>
      </w:r>
      <w:r w:rsidR="00202BB8">
        <w:rPr>
          <w:rFonts w:cs="TimesNewRoman"/>
          <w:bCs/>
        </w:rPr>
        <w:t>i</w:t>
      </w:r>
      <w:r w:rsidR="001A188F">
        <w:rPr>
          <w:rFonts w:cs="TimesNewRoman"/>
          <w:bCs/>
        </w:rPr>
        <w:t xml:space="preserve">n ne </w:t>
      </w:r>
      <w:r>
        <w:rPr>
          <w:rFonts w:cs="TimesNewRoman"/>
          <w:bCs/>
        </w:rPr>
        <w:t>moti</w:t>
      </w:r>
      <w:r w:rsidR="00F97DAF">
        <w:rPr>
          <w:rFonts w:cs="TimesNewRoman"/>
          <w:bCs/>
        </w:rPr>
        <w:t>jo</w:t>
      </w:r>
      <w:r>
        <w:rPr>
          <w:rFonts w:cs="TimesNewRoman"/>
          <w:bCs/>
        </w:rPr>
        <w:t xml:space="preserve"> delovanja trga neupravičeno niti nesorazmerno niti ne ogroža</w:t>
      </w:r>
      <w:r w:rsidR="00F97DAF">
        <w:rPr>
          <w:rFonts w:cs="TimesNewRoman"/>
          <w:bCs/>
        </w:rPr>
        <w:t>jo</w:t>
      </w:r>
      <w:r>
        <w:rPr>
          <w:rFonts w:cs="TimesNewRoman"/>
          <w:bCs/>
        </w:rPr>
        <w:t xml:space="preserve"> zanesljive oskrbe </w:t>
      </w:r>
      <w:r w:rsidR="0080491E">
        <w:rPr>
          <w:rFonts w:cs="TimesNewRoman"/>
          <w:bCs/>
        </w:rPr>
        <w:t xml:space="preserve">s plinom </w:t>
      </w:r>
      <w:r>
        <w:rPr>
          <w:rFonts w:cs="TimesNewRoman"/>
          <w:bCs/>
        </w:rPr>
        <w:t xml:space="preserve">v drugih državah članicah EU. </w:t>
      </w:r>
    </w:p>
    <w:p w14:paraId="741E79E6" w14:textId="26F21F69" w:rsidR="00261A48" w:rsidRDefault="00261A48" w:rsidP="000F4973">
      <w:pPr>
        <w:spacing w:after="200" w:line="276" w:lineRule="auto"/>
        <w:ind w:firstLine="426"/>
        <w:rPr>
          <w:rFonts w:cs="TimesNewRoman"/>
          <w:bCs/>
        </w:rPr>
      </w:pPr>
      <w:r w:rsidRPr="00261A48">
        <w:rPr>
          <w:rFonts w:cs="TimesNewRoman"/>
          <w:bCs/>
        </w:rPr>
        <w:t>(</w:t>
      </w:r>
      <w:r>
        <w:rPr>
          <w:rFonts w:cs="TimesNewRoman"/>
          <w:bCs/>
        </w:rPr>
        <w:t>8</w:t>
      </w:r>
      <w:r w:rsidRPr="00261A48">
        <w:rPr>
          <w:rFonts w:cs="TimesNewRoman"/>
          <w:bCs/>
        </w:rPr>
        <w:t xml:space="preserve">) Pristojni organ vsak mesec in najpozneje do 15. dne v mesecu, ki sledi, </w:t>
      </w:r>
      <w:r>
        <w:rPr>
          <w:rFonts w:cs="TimesNewRoman"/>
          <w:bCs/>
        </w:rPr>
        <w:t xml:space="preserve">Evropski </w:t>
      </w:r>
      <w:r w:rsidR="004F69F7">
        <w:rPr>
          <w:rFonts w:cs="TimesNewRoman"/>
          <w:bCs/>
        </w:rPr>
        <w:t>k</w:t>
      </w:r>
      <w:r w:rsidRPr="00261A48">
        <w:rPr>
          <w:rFonts w:cs="TimesNewRoman"/>
          <w:bCs/>
        </w:rPr>
        <w:t>omisiji poroča o doseženem obveznemu zmanjšanju odjema plina.</w:t>
      </w:r>
    </w:p>
    <w:p w14:paraId="50376CE8" w14:textId="00FAAC7C" w:rsidR="00DE3689" w:rsidRDefault="00254B33" w:rsidP="002468D2">
      <w:pPr>
        <w:spacing w:after="200" w:line="276" w:lineRule="auto"/>
        <w:ind w:firstLine="426"/>
        <w:rPr>
          <w:rFonts w:cs="TimesNewRoman"/>
          <w:bCs/>
          <w:highlight w:val="yellow"/>
        </w:rPr>
      </w:pPr>
      <w:r>
        <w:rPr>
          <w:rFonts w:cs="TimesNewRoman"/>
          <w:bCs/>
        </w:rPr>
        <w:t>(</w:t>
      </w:r>
      <w:r w:rsidR="00261A48">
        <w:rPr>
          <w:rFonts w:cs="TimesNewRoman"/>
          <w:bCs/>
        </w:rPr>
        <w:t>9</w:t>
      </w:r>
      <w:r>
        <w:rPr>
          <w:rFonts w:cs="TimesNewRoman"/>
          <w:bCs/>
        </w:rPr>
        <w:t>) Pristojni organ sodeluje z drugimi pristojnimi organi in organi EU pri izvajanju in usklajevanju ukrepov, izmenjavi informacij in nadzoru nad izvajanjem ukrepov</w:t>
      </w:r>
      <w:r w:rsidR="00512A70">
        <w:rPr>
          <w:rFonts w:cs="TimesNewRoman"/>
          <w:bCs/>
        </w:rPr>
        <w:t>, zahtevanih na ravni EU</w:t>
      </w:r>
      <w:r w:rsidR="001C0EB1">
        <w:rPr>
          <w:rFonts w:cs="TimesNewRoman"/>
          <w:bCs/>
        </w:rPr>
        <w:t>. Ti ukrepi se izvajajo</w:t>
      </w:r>
      <w:r w:rsidR="00512A70">
        <w:rPr>
          <w:rFonts w:cs="TimesNewRoman"/>
          <w:bCs/>
        </w:rPr>
        <w:t>, dokler velja zahteva za obvezno zmanjšanje porabe oziroma je razglašena stopnja pripravljenosti na ravni EU</w:t>
      </w:r>
      <w:r>
        <w:rPr>
          <w:rFonts w:cs="TimesNewRoman"/>
          <w:bCs/>
        </w:rPr>
        <w:t>.</w:t>
      </w:r>
    </w:p>
    <w:p w14:paraId="7959DFF6" w14:textId="77777777" w:rsidR="00DE3689" w:rsidRDefault="00DE3689" w:rsidP="00FC041B">
      <w:pPr>
        <w:spacing w:after="0" w:line="240" w:lineRule="auto"/>
        <w:rPr>
          <w:rFonts w:cs="TimesNewRoman"/>
          <w:bCs/>
          <w:highlight w:val="yellow"/>
        </w:rPr>
      </w:pPr>
    </w:p>
    <w:p w14:paraId="07F1DEDA" w14:textId="77777777" w:rsidR="00A344CF" w:rsidRDefault="00A344CF" w:rsidP="00FC041B">
      <w:pPr>
        <w:spacing w:after="0" w:line="240" w:lineRule="auto"/>
        <w:rPr>
          <w:rFonts w:cs="TimesNewRoman"/>
          <w:bCs/>
          <w:highlight w:val="yellow"/>
        </w:rPr>
      </w:pPr>
    </w:p>
    <w:p w14:paraId="64FEF5AF" w14:textId="77777777" w:rsidR="00C546B0" w:rsidRPr="003F064F" w:rsidRDefault="003B6F7F" w:rsidP="00C546B0">
      <w:pPr>
        <w:pStyle w:val="Naslov5"/>
      </w:pPr>
      <w:r>
        <w:t>Izvedba in n</w:t>
      </w:r>
      <w:r w:rsidR="00C546B0" w:rsidRPr="003F064F">
        <w:t>adzor nad izvajanjem ukrepov</w:t>
      </w:r>
    </w:p>
    <w:p w14:paraId="24242606" w14:textId="77777777" w:rsidR="009725D1" w:rsidRPr="003F064F" w:rsidRDefault="009725D1" w:rsidP="00864A25">
      <w:pPr>
        <w:spacing w:after="0" w:line="240" w:lineRule="auto"/>
        <w:rPr>
          <w:rFonts w:cs="TimesNewRoman"/>
          <w:b/>
          <w:bCs/>
          <w:highlight w:val="yellow"/>
        </w:rPr>
      </w:pPr>
    </w:p>
    <w:p w14:paraId="19D379CA" w14:textId="77777777" w:rsidR="00C546B0" w:rsidRPr="003F064F" w:rsidRDefault="00E46941" w:rsidP="00C546B0">
      <w:pPr>
        <w:pStyle w:val="Odstavekseznama"/>
        <w:numPr>
          <w:ilvl w:val="0"/>
          <w:numId w:val="2"/>
        </w:numPr>
        <w:tabs>
          <w:tab w:val="num" w:pos="284"/>
        </w:tabs>
        <w:spacing w:after="0" w:line="276" w:lineRule="auto"/>
        <w:ind w:left="357" w:hanging="357"/>
        <w:jc w:val="center"/>
        <w:rPr>
          <w:rFonts w:eastAsia="PMingLiU" w:cs="Tahoma"/>
          <w:b/>
        </w:rPr>
      </w:pPr>
      <w:r w:rsidRPr="003F064F">
        <w:rPr>
          <w:rFonts w:eastAsia="PMingLiU" w:cs="Tahoma"/>
          <w:b/>
        </w:rPr>
        <w:t xml:space="preserve"> </w:t>
      </w:r>
      <w:r w:rsidR="00C546B0" w:rsidRPr="003F064F">
        <w:rPr>
          <w:rFonts w:eastAsia="PMingLiU" w:cs="Tahoma"/>
          <w:b/>
        </w:rPr>
        <w:t>člen</w:t>
      </w:r>
    </w:p>
    <w:p w14:paraId="60F40A68" w14:textId="77777777" w:rsidR="00C546B0" w:rsidRPr="003F064F" w:rsidRDefault="00C546B0" w:rsidP="00C546B0">
      <w:pPr>
        <w:pStyle w:val="Odstavekseznama"/>
        <w:spacing w:before="120"/>
        <w:ind w:left="0"/>
        <w:contextualSpacing w:val="0"/>
        <w:jc w:val="center"/>
        <w:rPr>
          <w:rStyle w:val="Intenzivensklic"/>
          <w:rFonts w:eastAsia="Calibri" w:cs="Tahoma"/>
          <w:smallCaps w:val="0"/>
          <w:color w:val="auto"/>
          <w:szCs w:val="22"/>
          <w:u w:val="none"/>
          <w:lang w:eastAsia="en-US"/>
        </w:rPr>
      </w:pPr>
      <w:r w:rsidRPr="003F064F">
        <w:rPr>
          <w:rStyle w:val="Intenzivensklic"/>
          <w:rFonts w:eastAsia="Calibri" w:cs="Tahoma"/>
          <w:smallCaps w:val="0"/>
          <w:color w:val="auto"/>
          <w:szCs w:val="22"/>
          <w:u w:val="none"/>
          <w:lang w:eastAsia="en-US"/>
        </w:rPr>
        <w:t>(</w:t>
      </w:r>
      <w:r w:rsidR="003B6F7F">
        <w:rPr>
          <w:rStyle w:val="Intenzivensklic"/>
          <w:rFonts w:eastAsia="Calibri" w:cs="Tahoma"/>
          <w:smallCaps w:val="0"/>
          <w:color w:val="auto"/>
          <w:szCs w:val="22"/>
          <w:u w:val="none"/>
          <w:lang w:eastAsia="en-US"/>
        </w:rPr>
        <w:t xml:space="preserve">izvedba in </w:t>
      </w:r>
      <w:r w:rsidRPr="003F064F">
        <w:rPr>
          <w:rStyle w:val="Intenzivensklic"/>
          <w:rFonts w:eastAsia="Calibri" w:cs="Tahoma"/>
          <w:smallCaps w:val="0"/>
          <w:color w:val="auto"/>
          <w:szCs w:val="22"/>
          <w:u w:val="none"/>
          <w:lang w:eastAsia="en-US"/>
        </w:rPr>
        <w:t>nadzor nad zmanjšanjem ali prekinitvijo odjema plina)</w:t>
      </w:r>
    </w:p>
    <w:p w14:paraId="0D401153" w14:textId="3591E044" w:rsidR="00361792" w:rsidRPr="0061394B" w:rsidRDefault="0095006E" w:rsidP="00B7340A">
      <w:pPr>
        <w:pStyle w:val="Odstavekseznama"/>
        <w:numPr>
          <w:ilvl w:val="0"/>
          <w:numId w:val="26"/>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cs="TimesNewRoman"/>
          <w:bCs/>
        </w:rPr>
        <w:t xml:space="preserve"> </w:t>
      </w:r>
      <w:r w:rsidR="00361792" w:rsidRPr="004A18D1">
        <w:rPr>
          <w:rFonts w:cs="TimesNewRoman"/>
          <w:bCs/>
        </w:rPr>
        <w:t xml:space="preserve">V obdobju, ko </w:t>
      </w:r>
      <w:r w:rsidR="00361792">
        <w:rPr>
          <w:rFonts w:cs="TimesNewRoman"/>
          <w:bCs/>
        </w:rPr>
        <w:t xml:space="preserve">veljajo ukrepi iz </w:t>
      </w:r>
      <w:r w:rsidR="00214990">
        <w:rPr>
          <w:rFonts w:cs="TimesNewRoman"/>
          <w:bCs/>
        </w:rPr>
        <w:fldChar w:fldCharType="begin"/>
      </w:r>
      <w:r w:rsidR="00914BA1">
        <w:rPr>
          <w:rFonts w:cs="TimesNewRoman"/>
          <w:bCs/>
        </w:rPr>
        <w:instrText xml:space="preserve"> REF _Ref110349411 \n \h </w:instrText>
      </w:r>
      <w:r w:rsidR="00214990">
        <w:rPr>
          <w:rFonts w:cs="TimesNewRoman"/>
          <w:bCs/>
        </w:rPr>
      </w:r>
      <w:r w:rsidR="00214990">
        <w:rPr>
          <w:rFonts w:cs="TimesNewRoman"/>
          <w:bCs/>
        </w:rPr>
        <w:fldChar w:fldCharType="separate"/>
      </w:r>
      <w:r w:rsidR="000B31F1">
        <w:rPr>
          <w:rFonts w:cs="TimesNewRoman"/>
          <w:bCs/>
        </w:rPr>
        <w:t>12</w:t>
      </w:r>
      <w:r w:rsidR="00214990">
        <w:rPr>
          <w:rFonts w:cs="TimesNewRoman"/>
          <w:bCs/>
        </w:rPr>
        <w:fldChar w:fldCharType="end"/>
      </w:r>
      <w:r w:rsidR="004E5A9E">
        <w:rPr>
          <w:rFonts w:cs="TimesNewRoman"/>
          <w:bCs/>
        </w:rPr>
        <w:t>.</w:t>
      </w:r>
      <w:r w:rsidR="000D4320">
        <w:rPr>
          <w:rFonts w:cs="TimesNewRoman"/>
          <w:bCs/>
        </w:rPr>
        <w:t xml:space="preserve"> in</w:t>
      </w:r>
      <w:r w:rsidR="00914BA1">
        <w:rPr>
          <w:rFonts w:cs="TimesNewRoman"/>
          <w:bCs/>
        </w:rPr>
        <w:t xml:space="preserve"> </w:t>
      </w:r>
      <w:r w:rsidR="00214990">
        <w:rPr>
          <w:rFonts w:cs="TimesNewRoman"/>
          <w:bCs/>
        </w:rPr>
        <w:fldChar w:fldCharType="begin"/>
      </w:r>
      <w:r w:rsidR="00914BA1">
        <w:rPr>
          <w:rFonts w:cs="TimesNewRoman"/>
          <w:bCs/>
        </w:rPr>
        <w:instrText xml:space="preserve"> REF _Ref110349428 \n \h </w:instrText>
      </w:r>
      <w:r w:rsidR="00214990">
        <w:rPr>
          <w:rFonts w:cs="TimesNewRoman"/>
          <w:bCs/>
        </w:rPr>
      </w:r>
      <w:r w:rsidR="00214990">
        <w:rPr>
          <w:rFonts w:cs="TimesNewRoman"/>
          <w:bCs/>
        </w:rPr>
        <w:fldChar w:fldCharType="separate"/>
      </w:r>
      <w:r w:rsidR="000B31F1">
        <w:rPr>
          <w:rFonts w:cs="TimesNewRoman"/>
          <w:bCs/>
        </w:rPr>
        <w:t>13</w:t>
      </w:r>
      <w:r w:rsidR="00214990">
        <w:rPr>
          <w:rFonts w:cs="TimesNewRoman"/>
          <w:bCs/>
        </w:rPr>
        <w:fldChar w:fldCharType="end"/>
      </w:r>
      <w:r w:rsidR="00A2543F">
        <w:rPr>
          <w:rFonts w:cs="TimesNewRoman"/>
          <w:bCs/>
        </w:rPr>
        <w:t>.</w:t>
      </w:r>
      <w:r w:rsidR="00914BA1">
        <w:rPr>
          <w:rFonts w:cs="TimesNewRoman"/>
          <w:bCs/>
        </w:rPr>
        <w:t xml:space="preserve"> </w:t>
      </w:r>
      <w:r w:rsidR="00361792">
        <w:rPr>
          <w:rFonts w:cs="TimesNewRoman"/>
          <w:bCs/>
        </w:rPr>
        <w:t>člen</w:t>
      </w:r>
      <w:r w:rsidR="00426EEB">
        <w:rPr>
          <w:rFonts w:cs="TimesNewRoman"/>
          <w:bCs/>
        </w:rPr>
        <w:t>a</w:t>
      </w:r>
      <w:r w:rsidR="004E5A9E">
        <w:rPr>
          <w:rFonts w:cs="TimesNewRoman"/>
          <w:bCs/>
        </w:rPr>
        <w:t xml:space="preserve"> tega </w:t>
      </w:r>
      <w:r w:rsidR="00102862">
        <w:rPr>
          <w:rFonts w:cs="TimesNewRoman"/>
          <w:bCs/>
        </w:rPr>
        <w:t>načr</w:t>
      </w:r>
      <w:r w:rsidR="004E5A9E">
        <w:rPr>
          <w:rFonts w:cs="TimesNewRoman"/>
          <w:bCs/>
        </w:rPr>
        <w:t>ta</w:t>
      </w:r>
      <w:r w:rsidR="00361792" w:rsidRPr="004A18D1">
        <w:rPr>
          <w:rFonts w:cs="TimesNewRoman"/>
          <w:bCs/>
        </w:rPr>
        <w:t>, operater sistema obvešča odjemalce, priključene na njegov sistem, o zmanjšanju ali prekinitvi</w:t>
      </w:r>
      <w:r w:rsidR="00361792">
        <w:rPr>
          <w:rFonts w:cs="TimesNewRoman"/>
          <w:bCs/>
        </w:rPr>
        <w:t xml:space="preserve"> odjema</w:t>
      </w:r>
      <w:r w:rsidR="00361792" w:rsidRPr="004A18D1">
        <w:rPr>
          <w:rFonts w:cs="TimesNewRoman"/>
          <w:bCs/>
        </w:rPr>
        <w:t xml:space="preserve">. Operater sistema pri tem upošteva vrstni red zmanjšanja ali prekinitve odjema v skladu s tem </w:t>
      </w:r>
      <w:r w:rsidR="00EA139F">
        <w:rPr>
          <w:rFonts w:cs="TimesNewRoman"/>
          <w:bCs/>
        </w:rPr>
        <w:t>načr</w:t>
      </w:r>
      <w:r w:rsidR="00361792" w:rsidRPr="004A18D1">
        <w:rPr>
          <w:rFonts w:cs="TimesNewRoman"/>
          <w:bCs/>
        </w:rPr>
        <w:t>tom</w:t>
      </w:r>
      <w:r w:rsidR="00227DE8">
        <w:t>, pri čemer upošteva</w:t>
      </w:r>
      <w:r w:rsidR="00361792" w:rsidRPr="004A18D1">
        <w:rPr>
          <w:rFonts w:cs="TimesNewRoman"/>
          <w:bCs/>
        </w:rPr>
        <w:t xml:space="preserve"> rok</w:t>
      </w:r>
      <w:r w:rsidR="00227DE8">
        <w:rPr>
          <w:rFonts w:cs="TimesNewRoman"/>
          <w:bCs/>
        </w:rPr>
        <w:t xml:space="preserve">, določen v generalni odločbi iz </w:t>
      </w:r>
      <w:r w:rsidR="005B3FE0">
        <w:rPr>
          <w:rFonts w:cs="TimesNewRoman"/>
          <w:bCs/>
        </w:rPr>
        <w:t>prvega</w:t>
      </w:r>
      <w:r w:rsidR="00227DE8">
        <w:rPr>
          <w:rFonts w:cs="TimesNewRoman"/>
          <w:bCs/>
        </w:rPr>
        <w:t xml:space="preserve"> odstavka 13. člena tega </w:t>
      </w:r>
      <w:r w:rsidR="00EA139F">
        <w:rPr>
          <w:rFonts w:cs="TimesNewRoman"/>
          <w:bCs/>
        </w:rPr>
        <w:t>načr</w:t>
      </w:r>
      <w:r w:rsidR="00227DE8">
        <w:rPr>
          <w:rFonts w:cs="TimesNewRoman"/>
          <w:bCs/>
        </w:rPr>
        <w:t>ta</w:t>
      </w:r>
      <w:r w:rsidR="00361792" w:rsidRPr="004A18D1">
        <w:rPr>
          <w:rFonts w:cs="TimesNewRoman"/>
          <w:bCs/>
        </w:rPr>
        <w:t xml:space="preserve">. Obvestilo odjemalcu iz </w:t>
      </w:r>
      <w:r w:rsidR="00361792">
        <w:rPr>
          <w:rFonts w:cs="TimesNewRoman"/>
          <w:bCs/>
        </w:rPr>
        <w:t>t</w:t>
      </w:r>
      <w:r w:rsidR="00361792" w:rsidRPr="004A18D1">
        <w:rPr>
          <w:rFonts w:cs="TimesNewRoman"/>
          <w:bCs/>
        </w:rPr>
        <w:t xml:space="preserve">ega </w:t>
      </w:r>
      <w:r w:rsidR="00361792">
        <w:rPr>
          <w:rFonts w:cs="TimesNewRoman"/>
          <w:bCs/>
        </w:rPr>
        <w:t>od</w:t>
      </w:r>
      <w:r w:rsidR="00361792" w:rsidRPr="004A18D1">
        <w:rPr>
          <w:rFonts w:cs="TimesNewRoman"/>
          <w:bCs/>
        </w:rPr>
        <w:t xml:space="preserve">stavka, v katerem </w:t>
      </w:r>
      <w:r w:rsidR="004F69F7">
        <w:rPr>
          <w:rFonts w:cs="TimesNewRoman"/>
          <w:bCs/>
        </w:rPr>
        <w:t>sta</w:t>
      </w:r>
      <w:r w:rsidR="00361792" w:rsidRPr="004A18D1">
        <w:rPr>
          <w:rFonts w:cs="TimesNewRoman"/>
          <w:bCs/>
        </w:rPr>
        <w:t xml:space="preserve"> določen</w:t>
      </w:r>
      <w:r w:rsidR="004F69F7">
        <w:rPr>
          <w:rFonts w:cs="TimesNewRoman"/>
          <w:bCs/>
        </w:rPr>
        <w:t>a</w:t>
      </w:r>
      <w:r w:rsidR="00361792" w:rsidRPr="004A18D1">
        <w:rPr>
          <w:rFonts w:cs="TimesNewRoman"/>
          <w:bCs/>
        </w:rPr>
        <w:t xml:space="preserve"> potrebno zmanjšanje odjema plina in rok, je lahko posamično ali skupinsko, zadnje je lahko javno</w:t>
      </w:r>
      <w:r w:rsidR="00361792">
        <w:rPr>
          <w:rFonts w:cs="TimesNewRoman"/>
          <w:bCs/>
        </w:rPr>
        <w:t>, npr. z objavo v medijih</w:t>
      </w:r>
      <w:r w:rsidR="00361792" w:rsidRPr="004A18D1">
        <w:rPr>
          <w:rFonts w:cs="TimesNewRoman"/>
          <w:bCs/>
        </w:rPr>
        <w:t xml:space="preserve">, v vsakem primeru šteje </w:t>
      </w:r>
      <w:r w:rsidR="00361792">
        <w:rPr>
          <w:rFonts w:cs="TimesNewRoman"/>
          <w:bCs/>
        </w:rPr>
        <w:t xml:space="preserve">tudi </w:t>
      </w:r>
      <w:r w:rsidR="00361792" w:rsidRPr="004A18D1">
        <w:rPr>
          <w:rFonts w:cs="TimesNewRoman"/>
          <w:bCs/>
        </w:rPr>
        <w:t xml:space="preserve">za obvestilo o </w:t>
      </w:r>
      <w:r w:rsidR="000D4320">
        <w:rPr>
          <w:rFonts w:cs="TimesNewRoman"/>
          <w:bCs/>
        </w:rPr>
        <w:t>prekinitvi odjema</w:t>
      </w:r>
      <w:r w:rsidR="00361792" w:rsidRPr="004A18D1">
        <w:rPr>
          <w:rFonts w:cs="TimesNewRoman"/>
          <w:bCs/>
        </w:rPr>
        <w:t>.</w:t>
      </w:r>
      <w:r w:rsidR="00914BA1">
        <w:rPr>
          <w:rFonts w:cs="TimesNewRoman"/>
          <w:bCs/>
        </w:rPr>
        <w:t xml:space="preserve"> Če obvestilo iz prejšnjega stavka ni javno, operater sistema </w:t>
      </w:r>
      <w:r w:rsidR="005F0906">
        <w:rPr>
          <w:rFonts w:cs="TimesNewRoman"/>
          <w:bCs/>
        </w:rPr>
        <w:t>informacijo o tem</w:t>
      </w:r>
      <w:r w:rsidR="00AC216E">
        <w:rPr>
          <w:rFonts w:cs="TimesNewRoman"/>
          <w:bCs/>
        </w:rPr>
        <w:t xml:space="preserve"> sproti</w:t>
      </w:r>
      <w:r w:rsidR="00914BA1">
        <w:rPr>
          <w:rFonts w:cs="TimesNewRoman"/>
          <w:bCs/>
        </w:rPr>
        <w:t xml:space="preserve"> </w:t>
      </w:r>
      <w:r w:rsidR="005F0906">
        <w:rPr>
          <w:rFonts w:cs="TimesNewRoman"/>
          <w:bCs/>
        </w:rPr>
        <w:t xml:space="preserve">vpiše v EIS, da </w:t>
      </w:r>
      <w:r w:rsidR="00914BA1">
        <w:rPr>
          <w:rFonts w:cs="TimesNewRoman"/>
          <w:bCs/>
        </w:rPr>
        <w:t>seznani tudi dobavitelje tem odjemalcem.</w:t>
      </w:r>
    </w:p>
    <w:p w14:paraId="6DE552F3" w14:textId="7AEDF168" w:rsidR="007D0BB3" w:rsidRPr="00A20F6D" w:rsidRDefault="0095006E" w:rsidP="00A20F6D">
      <w:pPr>
        <w:pStyle w:val="Odstavekseznama"/>
        <w:numPr>
          <w:ilvl w:val="0"/>
          <w:numId w:val="26"/>
        </w:numPr>
        <w:autoSpaceDE w:val="0"/>
        <w:autoSpaceDN w:val="0"/>
        <w:adjustRightInd w:val="0"/>
        <w:spacing w:before="120" w:line="240" w:lineRule="auto"/>
        <w:ind w:left="0" w:firstLine="357"/>
        <w:contextualSpacing w:val="0"/>
        <w:rPr>
          <w:rFonts w:cs="TimesNewRoman"/>
          <w:bCs/>
        </w:rPr>
      </w:pPr>
      <w:r>
        <w:rPr>
          <w:rFonts w:cs="TimesNewRoman"/>
          <w:bCs/>
        </w:rPr>
        <w:t xml:space="preserve"> </w:t>
      </w:r>
      <w:r w:rsidR="00B92AA3" w:rsidRPr="0061394B">
        <w:rPr>
          <w:rFonts w:cs="TimesNewRoman"/>
          <w:bCs/>
        </w:rPr>
        <w:t>Operater</w:t>
      </w:r>
      <w:r w:rsidR="005B3FE0">
        <w:rPr>
          <w:rFonts w:cs="TimesNewRoman"/>
          <w:bCs/>
        </w:rPr>
        <w:t xml:space="preserve"> sistema</w:t>
      </w:r>
      <w:r w:rsidR="00B92AA3" w:rsidRPr="0061394B">
        <w:rPr>
          <w:rFonts w:cs="TimesNewRoman"/>
          <w:bCs/>
        </w:rPr>
        <w:t xml:space="preserve"> po obvestilu</w:t>
      </w:r>
      <w:r>
        <w:rPr>
          <w:rFonts w:cs="TimesNewRoman"/>
          <w:bCs/>
        </w:rPr>
        <w:t xml:space="preserve"> iz prejšnjega odstavka</w:t>
      </w:r>
      <w:r w:rsidR="00B92AA3" w:rsidRPr="0061394B">
        <w:rPr>
          <w:rFonts w:cs="TimesNewRoman"/>
          <w:bCs/>
        </w:rPr>
        <w:t xml:space="preserve"> začne pregledovati dejansko stanje</w:t>
      </w:r>
      <w:r w:rsidR="00F5260A" w:rsidRPr="0061394B">
        <w:rPr>
          <w:rFonts w:cs="TimesNewRoman"/>
          <w:bCs/>
        </w:rPr>
        <w:t xml:space="preserve"> pri odjemalcih</w:t>
      </w:r>
      <w:r w:rsidR="00D6782A" w:rsidRPr="0061394B">
        <w:rPr>
          <w:rFonts w:cs="TimesNewRoman"/>
          <w:bCs/>
        </w:rPr>
        <w:t xml:space="preserve">, predvsem s pogostim odčitavanjem števcev. </w:t>
      </w:r>
      <w:r w:rsidR="00C356D4">
        <w:rPr>
          <w:rFonts w:cs="TimesNewRoman"/>
          <w:bCs/>
        </w:rPr>
        <w:t>K</w:t>
      </w:r>
      <w:r w:rsidR="00C356D4" w:rsidRPr="00C356D4">
        <w:rPr>
          <w:rFonts w:cs="TimesNewRoman"/>
          <w:bCs/>
        </w:rPr>
        <w:t xml:space="preserve">ončni odjemalec </w:t>
      </w:r>
      <w:r w:rsidR="00C356D4">
        <w:rPr>
          <w:rFonts w:cs="TimesNewRoman"/>
          <w:bCs/>
        </w:rPr>
        <w:t xml:space="preserve">mora </w:t>
      </w:r>
      <w:r w:rsidR="00C356D4" w:rsidRPr="00C356D4">
        <w:rPr>
          <w:rFonts w:cs="TimesNewRoman"/>
          <w:bCs/>
        </w:rPr>
        <w:t>na poziv operaterja sistema takoj posredovati števčno stanje v obliki, ki jo določi operater sistema.</w:t>
      </w:r>
      <w:r w:rsidR="00C356D4">
        <w:rPr>
          <w:rFonts w:cs="TimesNewRoman"/>
          <w:bCs/>
        </w:rPr>
        <w:t xml:space="preserve"> </w:t>
      </w:r>
      <w:r w:rsidR="00D6782A" w:rsidRPr="0061394B">
        <w:rPr>
          <w:rFonts w:cs="TimesNewRoman"/>
          <w:bCs/>
        </w:rPr>
        <w:t xml:space="preserve">Če </w:t>
      </w:r>
      <w:r w:rsidR="00C356D4" w:rsidRPr="00C356D4">
        <w:rPr>
          <w:rFonts w:cs="TimesNewRoman"/>
          <w:bCs/>
        </w:rPr>
        <w:t xml:space="preserve">operater sistema </w:t>
      </w:r>
      <w:r w:rsidR="00D6782A" w:rsidRPr="0061394B">
        <w:rPr>
          <w:rFonts w:cs="TimesNewRoman"/>
          <w:bCs/>
        </w:rPr>
        <w:t xml:space="preserve">ugotovi, da je odjemalec porabljal plin v nasprotju z ukrepi, ki jih določa ta </w:t>
      </w:r>
      <w:r w:rsidR="00EA139F">
        <w:rPr>
          <w:rFonts w:cs="TimesNewRoman"/>
          <w:bCs/>
        </w:rPr>
        <w:t>načr</w:t>
      </w:r>
      <w:r w:rsidR="00D6782A" w:rsidRPr="0061394B">
        <w:rPr>
          <w:rFonts w:cs="TimesNewRoman"/>
          <w:bCs/>
        </w:rPr>
        <w:t>t</w:t>
      </w:r>
      <w:r w:rsidR="004F69F7">
        <w:rPr>
          <w:rFonts w:cs="TimesNewRoman"/>
          <w:bCs/>
        </w:rPr>
        <w:t>,</w:t>
      </w:r>
      <w:r w:rsidR="00F5260A" w:rsidRPr="0061394B">
        <w:rPr>
          <w:rFonts w:cs="TimesNewRoman"/>
          <w:bCs/>
        </w:rPr>
        <w:t xml:space="preserve"> in</w:t>
      </w:r>
      <w:r w:rsidR="00D6782A" w:rsidRPr="0061394B">
        <w:rPr>
          <w:rFonts w:cs="TimesNewRoman"/>
          <w:bCs/>
        </w:rPr>
        <w:t xml:space="preserve"> ni upošteval poziva k zmanjšanju ali prekinitvi odjema, operater sistema </w:t>
      </w:r>
      <w:r w:rsidR="00B92AA3" w:rsidRPr="0061394B">
        <w:rPr>
          <w:rFonts w:cs="TimesNewRoman"/>
          <w:bCs/>
        </w:rPr>
        <w:t xml:space="preserve">fizično omeji </w:t>
      </w:r>
      <w:r w:rsidR="00D6782A" w:rsidRPr="0061394B">
        <w:rPr>
          <w:rFonts w:cs="TimesNewRoman"/>
          <w:bCs/>
        </w:rPr>
        <w:t xml:space="preserve">ali prekine </w:t>
      </w:r>
      <w:r w:rsidR="00B92AA3" w:rsidRPr="0061394B">
        <w:rPr>
          <w:rFonts w:cs="TimesNewRoman"/>
          <w:bCs/>
        </w:rPr>
        <w:t>odjem</w:t>
      </w:r>
      <w:r w:rsidR="00B92AA3" w:rsidRPr="008D36CA">
        <w:rPr>
          <w:rFonts w:eastAsia="Batang" w:cs="Verdana"/>
          <w:color w:val="000000"/>
          <w:szCs w:val="22"/>
          <w:lang w:eastAsia="ko-KR"/>
        </w:rPr>
        <w:t xml:space="preserve"> </w:t>
      </w:r>
      <w:r w:rsidR="00B92AA3" w:rsidRPr="00383CB1">
        <w:rPr>
          <w:rFonts w:eastAsia="Batang" w:cs="Verdana"/>
          <w:color w:val="000000"/>
          <w:szCs w:val="22"/>
          <w:lang w:eastAsia="ko-KR"/>
        </w:rPr>
        <w:t xml:space="preserve">plina </w:t>
      </w:r>
      <w:r w:rsidR="00D6782A" w:rsidRPr="00383CB1">
        <w:rPr>
          <w:rFonts w:eastAsia="Batang" w:cs="Verdana"/>
          <w:color w:val="000000"/>
          <w:szCs w:val="22"/>
          <w:lang w:eastAsia="ko-KR"/>
        </w:rPr>
        <w:t xml:space="preserve">takim </w:t>
      </w:r>
      <w:r w:rsidR="00B92AA3" w:rsidRPr="008C197A">
        <w:rPr>
          <w:rFonts w:eastAsia="Batang" w:cs="Verdana"/>
          <w:color w:val="000000"/>
          <w:szCs w:val="22"/>
          <w:lang w:eastAsia="ko-KR"/>
        </w:rPr>
        <w:t>odjemalcem</w:t>
      </w:r>
      <w:r w:rsidR="003075C5" w:rsidRPr="008C197A">
        <w:rPr>
          <w:rFonts w:eastAsia="Batang" w:cs="Verdana"/>
          <w:color w:val="000000"/>
          <w:szCs w:val="22"/>
          <w:lang w:eastAsia="ko-KR"/>
        </w:rPr>
        <w:t xml:space="preserve"> (odklop </w:t>
      </w:r>
      <w:r w:rsidR="00383CB1" w:rsidRPr="00B31BD7">
        <w:rPr>
          <w:rFonts w:eastAsia="Batang" w:cs="Verdana"/>
          <w:color w:val="000000"/>
          <w:szCs w:val="22"/>
          <w:lang w:eastAsia="ko-KR"/>
        </w:rPr>
        <w:t xml:space="preserve">brez </w:t>
      </w:r>
      <w:r w:rsidR="003075C5" w:rsidRPr="00383CB1">
        <w:rPr>
          <w:rFonts w:eastAsia="Batang" w:cs="Verdana"/>
          <w:color w:val="000000"/>
          <w:szCs w:val="22"/>
          <w:lang w:eastAsia="ko-KR"/>
        </w:rPr>
        <w:t>predhodne</w:t>
      </w:r>
      <w:r w:rsidR="00383CB1" w:rsidRPr="00B31BD7">
        <w:rPr>
          <w:rFonts w:eastAsia="Batang" w:cs="Verdana"/>
          <w:color w:val="000000"/>
          <w:szCs w:val="22"/>
          <w:lang w:eastAsia="ko-KR"/>
        </w:rPr>
        <w:t>ga</w:t>
      </w:r>
      <w:r w:rsidR="003075C5" w:rsidRPr="00383CB1">
        <w:rPr>
          <w:rFonts w:eastAsia="Batang" w:cs="Verdana"/>
          <w:color w:val="000000"/>
          <w:szCs w:val="22"/>
          <w:lang w:eastAsia="ko-KR"/>
        </w:rPr>
        <w:t xml:space="preserve"> obvestil</w:t>
      </w:r>
      <w:r w:rsidR="00383CB1" w:rsidRPr="00B31BD7">
        <w:rPr>
          <w:rFonts w:eastAsia="Batang" w:cs="Verdana"/>
          <w:color w:val="000000"/>
          <w:szCs w:val="22"/>
          <w:lang w:eastAsia="ko-KR"/>
        </w:rPr>
        <w:t>a</w:t>
      </w:r>
      <w:r w:rsidR="003075C5" w:rsidRPr="00383CB1">
        <w:rPr>
          <w:rFonts w:eastAsia="Batang" w:cs="Verdana"/>
          <w:color w:val="000000"/>
          <w:szCs w:val="22"/>
          <w:lang w:eastAsia="ko-KR"/>
        </w:rPr>
        <w:t>)</w:t>
      </w:r>
      <w:r w:rsidR="00B92AA3" w:rsidRPr="008C197A">
        <w:rPr>
          <w:rFonts w:cs="TimesNewRoman"/>
          <w:bCs/>
        </w:rPr>
        <w:t>.</w:t>
      </w:r>
      <w:r w:rsidR="008D36CA" w:rsidRPr="008C197A">
        <w:rPr>
          <w:rFonts w:cs="TimesNewRoman"/>
          <w:bCs/>
        </w:rPr>
        <w:t xml:space="preserve"> </w:t>
      </w:r>
      <w:r w:rsidR="00AF58CF" w:rsidRPr="00A20F6D">
        <w:rPr>
          <w:rFonts w:cs="TimesNewRoman"/>
          <w:bCs/>
        </w:rPr>
        <w:t>Operater</w:t>
      </w:r>
      <w:r w:rsidR="00B64EB3" w:rsidRPr="00A20F6D">
        <w:rPr>
          <w:rFonts w:cs="TimesNewRoman"/>
          <w:bCs/>
        </w:rPr>
        <w:t xml:space="preserve"> sistema</w:t>
      </w:r>
      <w:r w:rsidR="00AF58CF" w:rsidRPr="00A20F6D">
        <w:rPr>
          <w:rFonts w:cs="TimesNewRoman"/>
          <w:bCs/>
        </w:rPr>
        <w:t xml:space="preserve"> podatek o odklopu vnese v EIS</w:t>
      </w:r>
      <w:r w:rsidR="00A20F6D">
        <w:rPr>
          <w:rFonts w:cs="TimesNewRoman"/>
          <w:bCs/>
        </w:rPr>
        <w:t>.</w:t>
      </w:r>
    </w:p>
    <w:p w14:paraId="11AC1E27" w14:textId="1553131A" w:rsidR="003E6A17" w:rsidRDefault="00C219E7" w:rsidP="00C219E7">
      <w:pPr>
        <w:autoSpaceDE w:val="0"/>
        <w:autoSpaceDN w:val="0"/>
        <w:adjustRightInd w:val="0"/>
        <w:spacing w:before="120" w:line="240" w:lineRule="auto"/>
        <w:ind w:firstLine="357"/>
        <w:rPr>
          <w:rFonts w:eastAsia="Batang" w:cs="Verdana"/>
          <w:color w:val="000000"/>
          <w:szCs w:val="22"/>
          <w:lang w:eastAsia="ko-KR"/>
        </w:rPr>
      </w:pPr>
      <w:r>
        <w:rPr>
          <w:rFonts w:eastAsia="Batang" w:cs="Verdana"/>
          <w:color w:val="000000"/>
          <w:szCs w:val="22"/>
          <w:lang w:eastAsia="ko-KR"/>
        </w:rPr>
        <w:t>(3)</w:t>
      </w:r>
      <w:r w:rsidR="00A20F6D">
        <w:rPr>
          <w:rFonts w:eastAsia="Batang" w:cs="Verdana"/>
          <w:color w:val="000000"/>
          <w:szCs w:val="22"/>
          <w:lang w:eastAsia="ko-KR"/>
        </w:rPr>
        <w:tab/>
      </w:r>
      <w:r w:rsidR="005F423E" w:rsidRPr="00C219E7">
        <w:rPr>
          <w:rFonts w:eastAsia="Batang" w:cs="Verdana"/>
          <w:color w:val="000000"/>
          <w:szCs w:val="22"/>
          <w:lang w:eastAsia="ko-KR"/>
        </w:rPr>
        <w:t xml:space="preserve"> </w:t>
      </w:r>
      <w:r w:rsidR="008770F2" w:rsidRPr="00C219E7">
        <w:rPr>
          <w:rFonts w:eastAsia="Batang" w:cs="Verdana"/>
          <w:color w:val="000000"/>
          <w:szCs w:val="22"/>
          <w:lang w:eastAsia="ko-KR"/>
        </w:rPr>
        <w:t xml:space="preserve">Plin, </w:t>
      </w:r>
      <w:r w:rsidR="00AE3C54" w:rsidRPr="00C219E7">
        <w:rPr>
          <w:rFonts w:eastAsia="Batang" w:cs="Verdana"/>
          <w:color w:val="000000"/>
          <w:szCs w:val="22"/>
          <w:lang w:eastAsia="ko-KR"/>
        </w:rPr>
        <w:t>ki ga odjemalci, ki niso zaščiteni odjemal</w:t>
      </w:r>
      <w:r w:rsidR="000B5811" w:rsidRPr="00C219E7">
        <w:rPr>
          <w:rFonts w:eastAsia="Batang" w:cs="Verdana"/>
          <w:color w:val="000000"/>
          <w:szCs w:val="22"/>
          <w:lang w:eastAsia="ko-KR"/>
        </w:rPr>
        <w:t>c</w:t>
      </w:r>
      <w:r w:rsidR="00AE3C54" w:rsidRPr="00C219E7">
        <w:rPr>
          <w:rFonts w:eastAsia="Batang" w:cs="Verdana"/>
          <w:color w:val="000000"/>
          <w:szCs w:val="22"/>
          <w:lang w:eastAsia="ko-KR"/>
        </w:rPr>
        <w:t xml:space="preserve">i, </w:t>
      </w:r>
      <w:r w:rsidR="000D4320" w:rsidRPr="00C219E7">
        <w:rPr>
          <w:rFonts w:eastAsia="Batang" w:cs="Verdana"/>
          <w:color w:val="000000"/>
          <w:szCs w:val="22"/>
          <w:lang w:eastAsia="ko-KR"/>
        </w:rPr>
        <w:t xml:space="preserve">porabijo </w:t>
      </w:r>
      <w:r w:rsidR="008770F2" w:rsidRPr="00C219E7">
        <w:rPr>
          <w:rFonts w:eastAsia="Batang" w:cs="Verdana"/>
          <w:color w:val="000000"/>
          <w:szCs w:val="22"/>
          <w:lang w:eastAsia="ko-KR"/>
        </w:rPr>
        <w:t xml:space="preserve">v nasprotju z ukrepi, uvedenimi </w:t>
      </w:r>
      <w:r w:rsidR="0095006E" w:rsidRPr="00C219E7">
        <w:rPr>
          <w:rFonts w:eastAsia="Batang" w:cs="Verdana"/>
          <w:color w:val="000000"/>
          <w:szCs w:val="22"/>
          <w:lang w:eastAsia="ko-KR"/>
        </w:rPr>
        <w:t xml:space="preserve">v </w:t>
      </w:r>
      <w:r w:rsidR="00861E0F" w:rsidRPr="00C219E7">
        <w:rPr>
          <w:rFonts w:eastAsia="Batang" w:cs="Verdana"/>
          <w:color w:val="000000"/>
          <w:szCs w:val="22"/>
          <w:lang w:eastAsia="ko-KR"/>
        </w:rPr>
        <w:t>sklad</w:t>
      </w:r>
      <w:r w:rsidR="0095006E" w:rsidRPr="00C219E7">
        <w:rPr>
          <w:rFonts w:eastAsia="Batang" w:cs="Verdana"/>
          <w:color w:val="000000"/>
          <w:szCs w:val="22"/>
          <w:lang w:eastAsia="ko-KR"/>
        </w:rPr>
        <w:t>u</w:t>
      </w:r>
      <w:r w:rsidR="000D4320" w:rsidRPr="00C219E7">
        <w:rPr>
          <w:rFonts w:eastAsia="Batang" w:cs="Verdana"/>
          <w:color w:val="000000"/>
          <w:szCs w:val="22"/>
          <w:lang w:eastAsia="ko-KR"/>
        </w:rPr>
        <w:t xml:space="preserve"> z 12. in 13. členom tega </w:t>
      </w:r>
      <w:r w:rsidR="00EA139F">
        <w:rPr>
          <w:rFonts w:eastAsia="Batang" w:cs="Verdana"/>
          <w:color w:val="000000"/>
          <w:szCs w:val="22"/>
          <w:lang w:eastAsia="ko-KR"/>
        </w:rPr>
        <w:t>načr</w:t>
      </w:r>
      <w:r w:rsidR="000D4320" w:rsidRPr="00C219E7">
        <w:rPr>
          <w:rFonts w:eastAsia="Batang" w:cs="Verdana"/>
          <w:color w:val="000000"/>
          <w:szCs w:val="22"/>
          <w:lang w:eastAsia="ko-KR"/>
        </w:rPr>
        <w:t>ta</w:t>
      </w:r>
      <w:r w:rsidR="008770F2" w:rsidRPr="00C219E7">
        <w:rPr>
          <w:rFonts w:eastAsia="Batang" w:cs="Verdana"/>
          <w:color w:val="000000"/>
          <w:szCs w:val="22"/>
          <w:lang w:eastAsia="ko-KR"/>
        </w:rPr>
        <w:t>,</w:t>
      </w:r>
      <w:r w:rsidR="00EB1417" w:rsidRPr="00C219E7">
        <w:rPr>
          <w:rFonts w:eastAsia="Batang" w:cs="Verdana"/>
          <w:color w:val="000000"/>
          <w:szCs w:val="22"/>
          <w:lang w:eastAsia="ko-KR"/>
        </w:rPr>
        <w:t xml:space="preserve"> </w:t>
      </w:r>
      <w:r w:rsidR="008770F2" w:rsidRPr="00C219E7">
        <w:rPr>
          <w:rFonts w:eastAsia="Batang" w:cs="Verdana"/>
          <w:color w:val="000000"/>
          <w:szCs w:val="22"/>
          <w:lang w:eastAsia="ko-KR"/>
        </w:rPr>
        <w:t>velja za n</w:t>
      </w:r>
      <w:r w:rsidR="007D0BB3" w:rsidRPr="00C219E7">
        <w:rPr>
          <w:rFonts w:eastAsia="Batang" w:cs="Verdana"/>
          <w:color w:val="000000"/>
          <w:szCs w:val="22"/>
          <w:lang w:eastAsia="ko-KR"/>
        </w:rPr>
        <w:t>eupravičen</w:t>
      </w:r>
      <w:r w:rsidR="008770F2" w:rsidRPr="00C219E7">
        <w:rPr>
          <w:rFonts w:eastAsia="Batang" w:cs="Verdana"/>
          <w:color w:val="000000"/>
          <w:szCs w:val="22"/>
          <w:lang w:eastAsia="ko-KR"/>
        </w:rPr>
        <w:t xml:space="preserve"> odjem plina</w:t>
      </w:r>
      <w:r w:rsidR="003E6A17" w:rsidRPr="00C219E7">
        <w:rPr>
          <w:rFonts w:eastAsia="Batang" w:cs="Verdana"/>
          <w:color w:val="000000"/>
          <w:szCs w:val="22"/>
          <w:lang w:eastAsia="ko-KR"/>
        </w:rPr>
        <w:t>.</w:t>
      </w:r>
    </w:p>
    <w:p w14:paraId="130D8AF9" w14:textId="28A63FC9" w:rsidR="005E7850" w:rsidRPr="00C219E7" w:rsidRDefault="005E7850" w:rsidP="00C219E7">
      <w:pPr>
        <w:autoSpaceDE w:val="0"/>
        <w:autoSpaceDN w:val="0"/>
        <w:adjustRightInd w:val="0"/>
        <w:spacing w:before="120" w:line="240" w:lineRule="auto"/>
        <w:ind w:firstLine="357"/>
        <w:rPr>
          <w:rFonts w:eastAsia="Batang" w:cs="Verdana"/>
          <w:color w:val="000000"/>
          <w:szCs w:val="22"/>
          <w:lang w:eastAsia="ko-KR"/>
        </w:rPr>
      </w:pPr>
      <w:r>
        <w:rPr>
          <w:rFonts w:eastAsia="Batang" w:cs="Verdana"/>
          <w:color w:val="000000"/>
          <w:szCs w:val="22"/>
          <w:lang w:eastAsia="ko-KR"/>
        </w:rPr>
        <w:t>(4)</w:t>
      </w:r>
      <w:r w:rsidR="00A20F6D">
        <w:rPr>
          <w:rFonts w:eastAsia="Batang" w:cs="Verdana"/>
          <w:color w:val="000000"/>
          <w:szCs w:val="22"/>
          <w:lang w:eastAsia="ko-KR"/>
        </w:rPr>
        <w:tab/>
      </w:r>
      <w:r>
        <w:rPr>
          <w:rFonts w:eastAsia="Batang" w:cs="Verdana"/>
          <w:color w:val="000000"/>
          <w:szCs w:val="22"/>
          <w:lang w:eastAsia="ko-KR"/>
        </w:rPr>
        <w:t xml:space="preserve">Določbe tega člena se smiselno uporabljajo tudi za izvajanje in nadzor nad ukrepi iz </w:t>
      </w:r>
      <w:r w:rsidR="00214990">
        <w:rPr>
          <w:rFonts w:eastAsia="Batang" w:cs="Verdana"/>
          <w:color w:val="000000"/>
          <w:szCs w:val="22"/>
          <w:lang w:eastAsia="ko-KR"/>
        </w:rPr>
        <w:fldChar w:fldCharType="begin"/>
      </w:r>
      <w:r>
        <w:rPr>
          <w:rFonts w:eastAsia="Batang" w:cs="Verdana"/>
          <w:color w:val="000000"/>
          <w:szCs w:val="22"/>
          <w:lang w:eastAsia="ko-KR"/>
        </w:rPr>
        <w:instrText xml:space="preserve"> REF _Ref116378586 \r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14</w:t>
      </w:r>
      <w:r w:rsidR="00214990">
        <w:rPr>
          <w:rFonts w:eastAsia="Batang" w:cs="Verdana"/>
          <w:color w:val="000000"/>
          <w:szCs w:val="22"/>
          <w:lang w:eastAsia="ko-KR"/>
        </w:rPr>
        <w:fldChar w:fldCharType="end"/>
      </w:r>
      <w:r>
        <w:rPr>
          <w:rFonts w:eastAsia="Batang" w:cs="Verdana"/>
          <w:color w:val="000000"/>
          <w:szCs w:val="22"/>
          <w:lang w:eastAsia="ko-KR"/>
        </w:rPr>
        <w:t xml:space="preserve">. in </w:t>
      </w:r>
      <w:r w:rsidR="00214990">
        <w:rPr>
          <w:rFonts w:eastAsia="Batang" w:cs="Verdana"/>
          <w:color w:val="000000"/>
          <w:szCs w:val="22"/>
          <w:lang w:eastAsia="ko-KR"/>
        </w:rPr>
        <w:fldChar w:fldCharType="begin"/>
      </w:r>
      <w:r>
        <w:rPr>
          <w:rFonts w:eastAsia="Batang" w:cs="Verdana"/>
          <w:color w:val="000000"/>
          <w:szCs w:val="22"/>
          <w:lang w:eastAsia="ko-KR"/>
        </w:rPr>
        <w:instrText xml:space="preserve"> REF _Ref110350313 \r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15</w:t>
      </w:r>
      <w:r w:rsidR="00214990">
        <w:rPr>
          <w:rFonts w:eastAsia="Batang" w:cs="Verdana"/>
          <w:color w:val="000000"/>
          <w:szCs w:val="22"/>
          <w:lang w:eastAsia="ko-KR"/>
        </w:rPr>
        <w:fldChar w:fldCharType="end"/>
      </w:r>
      <w:r>
        <w:rPr>
          <w:rFonts w:eastAsia="Batang" w:cs="Verdana"/>
          <w:color w:val="000000"/>
          <w:szCs w:val="22"/>
          <w:lang w:eastAsia="ko-KR"/>
        </w:rPr>
        <w:t xml:space="preserve">. člena tega </w:t>
      </w:r>
      <w:r w:rsidR="00EA139F">
        <w:rPr>
          <w:rFonts w:eastAsia="Batang" w:cs="Verdana"/>
          <w:color w:val="000000"/>
          <w:szCs w:val="22"/>
          <w:lang w:eastAsia="ko-KR"/>
        </w:rPr>
        <w:t>načr</w:t>
      </w:r>
      <w:r>
        <w:rPr>
          <w:rFonts w:eastAsia="Batang" w:cs="Verdana"/>
          <w:color w:val="000000"/>
          <w:szCs w:val="22"/>
          <w:lang w:eastAsia="ko-KR"/>
        </w:rPr>
        <w:t>ta.</w:t>
      </w:r>
    </w:p>
    <w:p w14:paraId="09992CE8" w14:textId="77777777" w:rsidR="006E107A" w:rsidRPr="00BD4286" w:rsidRDefault="006E107A" w:rsidP="00BD4286">
      <w:pPr>
        <w:spacing w:after="0" w:line="240" w:lineRule="auto"/>
        <w:rPr>
          <w:rFonts w:cs="TimesNewRoman"/>
          <w:bCs/>
          <w:highlight w:val="yellow"/>
        </w:rPr>
      </w:pPr>
    </w:p>
    <w:p w14:paraId="545C6778" w14:textId="77777777" w:rsidR="00F5260A" w:rsidRDefault="00F5260A" w:rsidP="00BD4286">
      <w:pPr>
        <w:spacing w:after="0" w:line="240" w:lineRule="auto"/>
        <w:rPr>
          <w:rFonts w:cs="TimesNewRoman"/>
          <w:bCs/>
          <w:highlight w:val="yellow"/>
        </w:rPr>
      </w:pPr>
    </w:p>
    <w:p w14:paraId="77FA405B" w14:textId="77777777" w:rsidR="00E85857" w:rsidRPr="000D4320" w:rsidRDefault="00E85857" w:rsidP="00E85857">
      <w:pPr>
        <w:pStyle w:val="Naslov5"/>
      </w:pPr>
      <w:r w:rsidRPr="000D4320">
        <w:t>Obvladovanje krize</w:t>
      </w:r>
    </w:p>
    <w:p w14:paraId="5683D420" w14:textId="77777777" w:rsidR="00E85857" w:rsidRPr="000D4320" w:rsidRDefault="00E85857" w:rsidP="00E85857">
      <w:pPr>
        <w:spacing w:before="120" w:after="0" w:line="276" w:lineRule="auto"/>
        <w:rPr>
          <w:rStyle w:val="Intenzivensklic"/>
          <w:smallCaps w:val="0"/>
          <w:color w:val="auto"/>
          <w:szCs w:val="22"/>
          <w:u w:val="none"/>
        </w:rPr>
      </w:pPr>
    </w:p>
    <w:p w14:paraId="1A6DAD37" w14:textId="77777777" w:rsidR="00E85857" w:rsidRPr="000D4320" w:rsidRDefault="00E85857" w:rsidP="00E85857">
      <w:pPr>
        <w:pStyle w:val="Odstavekseznama"/>
        <w:numPr>
          <w:ilvl w:val="0"/>
          <w:numId w:val="2"/>
        </w:numPr>
        <w:tabs>
          <w:tab w:val="num" w:pos="284"/>
        </w:tabs>
        <w:spacing w:after="0" w:line="276" w:lineRule="auto"/>
        <w:ind w:left="357" w:hanging="357"/>
        <w:jc w:val="center"/>
        <w:rPr>
          <w:rFonts w:eastAsia="PMingLiU" w:cs="Tahoma"/>
          <w:b/>
        </w:rPr>
      </w:pPr>
      <w:r w:rsidRPr="000D4320">
        <w:rPr>
          <w:rFonts w:eastAsia="PMingLiU" w:cs="Tahoma"/>
          <w:b/>
        </w:rPr>
        <w:t xml:space="preserve"> člen</w:t>
      </w:r>
    </w:p>
    <w:p w14:paraId="7C9AC56F" w14:textId="77777777" w:rsidR="00E85857" w:rsidRPr="000D4320" w:rsidRDefault="00E85857" w:rsidP="00E85857">
      <w:pPr>
        <w:pStyle w:val="Odstavekseznama"/>
        <w:spacing w:before="120"/>
        <w:ind w:left="0"/>
        <w:contextualSpacing w:val="0"/>
        <w:jc w:val="center"/>
        <w:rPr>
          <w:rStyle w:val="Intenzivensklic"/>
          <w:rFonts w:eastAsia="Calibri" w:cs="Tahoma"/>
          <w:smallCaps w:val="0"/>
          <w:color w:val="auto"/>
          <w:szCs w:val="22"/>
          <w:u w:val="none"/>
          <w:lang w:eastAsia="en-US"/>
        </w:rPr>
      </w:pPr>
      <w:r w:rsidRPr="000D4320">
        <w:rPr>
          <w:rStyle w:val="Intenzivensklic"/>
          <w:rFonts w:eastAsia="Calibri" w:cs="Tahoma"/>
          <w:smallCaps w:val="0"/>
          <w:color w:val="auto"/>
          <w:szCs w:val="22"/>
          <w:u w:val="none"/>
          <w:lang w:eastAsia="en-US"/>
        </w:rPr>
        <w:t>(pristojni organ)</w:t>
      </w:r>
    </w:p>
    <w:p w14:paraId="589524D7" w14:textId="7C0DDFC1" w:rsidR="00E85857" w:rsidRPr="004D49A6" w:rsidRDefault="00977EA6" w:rsidP="00B7340A">
      <w:pPr>
        <w:pStyle w:val="Odstavekseznama"/>
        <w:numPr>
          <w:ilvl w:val="0"/>
          <w:numId w:val="23"/>
        </w:numPr>
        <w:shd w:val="clear" w:color="auto" w:fill="FFFFFF" w:themeFill="background1"/>
        <w:autoSpaceDE w:val="0"/>
        <w:autoSpaceDN w:val="0"/>
        <w:adjustRightInd w:val="0"/>
        <w:spacing w:before="120" w:line="240" w:lineRule="auto"/>
        <w:ind w:left="0" w:firstLine="357"/>
        <w:contextualSpacing w:val="0"/>
        <w:rPr>
          <w:rFonts w:eastAsia="Batang"/>
          <w:bCs/>
        </w:rPr>
      </w:pPr>
      <w:r w:rsidRPr="00C82934">
        <w:t xml:space="preserve"> </w:t>
      </w:r>
      <w:r w:rsidR="007A318A">
        <w:t>Ko p</w:t>
      </w:r>
      <w:r w:rsidR="004E06C7" w:rsidRPr="00C82934">
        <w:t xml:space="preserve">ristojni organ </w:t>
      </w:r>
      <w:r w:rsidR="008B5893" w:rsidRPr="007D1707">
        <w:t>razglasi</w:t>
      </w:r>
      <w:r w:rsidR="000E2024" w:rsidRPr="007D1707">
        <w:t xml:space="preserve"> </w:t>
      </w:r>
      <w:r w:rsidR="008B5893" w:rsidRPr="00F178D3">
        <w:t>posamezn</w:t>
      </w:r>
      <w:r w:rsidR="00EA7C95">
        <w:t>o</w:t>
      </w:r>
      <w:r w:rsidR="008B5893" w:rsidRPr="00F178D3">
        <w:t xml:space="preserve"> stopnj</w:t>
      </w:r>
      <w:r w:rsidR="00EA7C95">
        <w:t>o</w:t>
      </w:r>
      <w:r w:rsidR="008B5893" w:rsidRPr="00F178D3">
        <w:t xml:space="preserve"> krize</w:t>
      </w:r>
      <w:r w:rsidR="009C6DE9">
        <w:t xml:space="preserve"> po 4. členu tega načrta</w:t>
      </w:r>
      <w:r w:rsidR="008B5893" w:rsidRPr="00F178D3">
        <w:t xml:space="preserve">, se </w:t>
      </w:r>
      <w:r w:rsidR="009C6DE9">
        <w:t xml:space="preserve">začnejo </w:t>
      </w:r>
      <w:r w:rsidR="008B5893" w:rsidRPr="00F178D3">
        <w:t>izvaja</w:t>
      </w:r>
      <w:r w:rsidR="009C6DE9">
        <w:t>ti</w:t>
      </w:r>
      <w:r w:rsidR="008B5893" w:rsidRPr="00F178D3">
        <w:t xml:space="preserve"> ukrepi</w:t>
      </w:r>
      <w:r w:rsidR="00E54214">
        <w:t xml:space="preserve"> po tem </w:t>
      </w:r>
      <w:r w:rsidR="001C0220">
        <w:t>načrt</w:t>
      </w:r>
      <w:r w:rsidR="00E54214">
        <w:t>u</w:t>
      </w:r>
      <w:r w:rsidR="009C6DE9">
        <w:t xml:space="preserve">. Ko pristojni organ razglasi </w:t>
      </w:r>
      <w:r w:rsidR="00E54214">
        <w:t xml:space="preserve">konec posamezne stopnje krize, se ukrepi </w:t>
      </w:r>
      <w:r w:rsidR="009C6DE9">
        <w:t xml:space="preserve">na tej stopnji krize </w:t>
      </w:r>
      <w:r w:rsidR="00E54214">
        <w:t xml:space="preserve">prenehajo izvajati. Pristojni organ pri </w:t>
      </w:r>
      <w:r w:rsidR="00A85412">
        <w:t>obvladovanj</w:t>
      </w:r>
      <w:r w:rsidR="00E54214">
        <w:t>u</w:t>
      </w:r>
      <w:r w:rsidR="00A85412">
        <w:t xml:space="preserve"> krize </w:t>
      </w:r>
      <w:r w:rsidR="000D4320">
        <w:t>ravna</w:t>
      </w:r>
      <w:r w:rsidR="004E06C7" w:rsidRPr="001F0193">
        <w:t xml:space="preserve"> v skladu s tem </w:t>
      </w:r>
      <w:r w:rsidR="00B205F4">
        <w:t>načr</w:t>
      </w:r>
      <w:r w:rsidR="004E06C7" w:rsidRPr="001F0193">
        <w:t>tom</w:t>
      </w:r>
      <w:r w:rsidR="009C6DE9">
        <w:t xml:space="preserve"> ter</w:t>
      </w:r>
      <w:r w:rsidR="00E54214">
        <w:t xml:space="preserve"> se redno usklajuje in sodeluje z agencijo</w:t>
      </w:r>
      <w:r w:rsidR="004E06C7" w:rsidRPr="001F0193">
        <w:t>.</w:t>
      </w:r>
      <w:r w:rsidR="00535745">
        <w:t xml:space="preserve"> </w:t>
      </w:r>
      <w:r w:rsidR="004E06C7" w:rsidRPr="001F0193">
        <w:t>Pred razglasitv</w:t>
      </w:r>
      <w:r w:rsidR="00DB1B51" w:rsidRPr="001F0193">
        <w:t>ijo</w:t>
      </w:r>
      <w:r w:rsidR="004E06C7" w:rsidRPr="001F0193">
        <w:t xml:space="preserve"> </w:t>
      </w:r>
      <w:r w:rsidR="00E54214" w:rsidRPr="001F0193">
        <w:t xml:space="preserve">posamezne stopnje krize </w:t>
      </w:r>
      <w:r w:rsidR="00E05D80" w:rsidRPr="001F0193">
        <w:t xml:space="preserve">ali konca </w:t>
      </w:r>
      <w:r w:rsidR="00DB1B51" w:rsidRPr="001F0193">
        <w:t xml:space="preserve">posamezne stopnje </w:t>
      </w:r>
      <w:r w:rsidR="004E06C7" w:rsidRPr="001F0193">
        <w:t>krize</w:t>
      </w:r>
      <w:r w:rsidR="00C36C50" w:rsidRPr="001F0193">
        <w:t xml:space="preserve"> </w:t>
      </w:r>
      <w:r w:rsidR="004E06C7" w:rsidRPr="001F0193">
        <w:t xml:space="preserve">se pristojni organ lahko </w:t>
      </w:r>
      <w:r w:rsidR="004E06C7" w:rsidRPr="00832C21">
        <w:t>posvetuje s krizno skupino</w:t>
      </w:r>
      <w:r w:rsidR="00DB1B51" w:rsidRPr="00832C21">
        <w:t>.</w:t>
      </w:r>
      <w:r w:rsidR="00DB1B51" w:rsidRPr="00832C21" w:rsidDel="00DB1B51">
        <w:t xml:space="preserve"> </w:t>
      </w:r>
    </w:p>
    <w:p w14:paraId="6CB32D23" w14:textId="0C0D1092" w:rsidR="00221D45" w:rsidRDefault="002D4643" w:rsidP="00B7340A">
      <w:pPr>
        <w:pStyle w:val="Odstavekseznama"/>
        <w:numPr>
          <w:ilvl w:val="0"/>
          <w:numId w:val="23"/>
        </w:numPr>
        <w:shd w:val="clear" w:color="auto" w:fill="FFFFFF" w:themeFill="background1"/>
        <w:autoSpaceDE w:val="0"/>
        <w:autoSpaceDN w:val="0"/>
        <w:adjustRightInd w:val="0"/>
        <w:spacing w:before="120" w:line="240" w:lineRule="auto"/>
        <w:ind w:left="0" w:firstLine="357"/>
        <w:contextualSpacing w:val="0"/>
        <w:rPr>
          <w:rFonts w:eastAsia="Batang"/>
          <w:bCs/>
        </w:rPr>
      </w:pPr>
      <w:r>
        <w:rPr>
          <w:rFonts w:eastAsia="Batang"/>
          <w:bCs/>
        </w:rPr>
        <w:t xml:space="preserve"> </w:t>
      </w:r>
      <w:r w:rsidR="005462DC">
        <w:rPr>
          <w:rFonts w:eastAsia="Batang"/>
          <w:bCs/>
        </w:rPr>
        <w:t xml:space="preserve">V obdobju, ko je razglašena katera od stopenj krize, pristojni organ po potrebi z navodilom prilagodi način izvajanja </w:t>
      </w:r>
      <w:r w:rsidR="00D330FF">
        <w:rPr>
          <w:rFonts w:eastAsia="Batang"/>
          <w:bCs/>
        </w:rPr>
        <w:t xml:space="preserve">za </w:t>
      </w:r>
      <w:r w:rsidR="005462DC">
        <w:rPr>
          <w:rFonts w:eastAsia="Batang"/>
          <w:bCs/>
        </w:rPr>
        <w:t>katerega od ukrepov</w:t>
      </w:r>
      <w:r w:rsidR="00630321">
        <w:rPr>
          <w:rFonts w:eastAsia="Batang"/>
          <w:bCs/>
        </w:rPr>
        <w:t xml:space="preserve">, določenega s tem </w:t>
      </w:r>
      <w:r w:rsidR="009C6DE9">
        <w:rPr>
          <w:rFonts w:eastAsia="Batang"/>
          <w:bCs/>
        </w:rPr>
        <w:t>n</w:t>
      </w:r>
      <w:r w:rsidR="00630321">
        <w:rPr>
          <w:rFonts w:eastAsia="Batang"/>
          <w:bCs/>
        </w:rPr>
        <w:t>a</w:t>
      </w:r>
      <w:r w:rsidR="009C6DE9">
        <w:rPr>
          <w:rFonts w:eastAsia="Batang"/>
          <w:bCs/>
        </w:rPr>
        <w:t>čr</w:t>
      </w:r>
      <w:r w:rsidR="00630321">
        <w:rPr>
          <w:rFonts w:eastAsia="Batang"/>
          <w:bCs/>
        </w:rPr>
        <w:t xml:space="preserve">tom. V takem primeru navodilo </w:t>
      </w:r>
      <w:r w:rsidR="007F70C6">
        <w:rPr>
          <w:rFonts w:eastAsia="Batang"/>
          <w:bCs/>
        </w:rPr>
        <w:t>posreduje</w:t>
      </w:r>
      <w:r w:rsidR="00630321">
        <w:rPr>
          <w:rFonts w:eastAsia="Batang"/>
          <w:bCs/>
        </w:rPr>
        <w:t xml:space="preserve"> podjetju plinskega gospodarstva, ki izvaja zadevni ukrep, in </w:t>
      </w:r>
      <w:r w:rsidR="007F70C6">
        <w:rPr>
          <w:rFonts w:eastAsia="Batang"/>
          <w:bCs/>
        </w:rPr>
        <w:t xml:space="preserve">o tem </w:t>
      </w:r>
      <w:r w:rsidR="00630321">
        <w:rPr>
          <w:rFonts w:eastAsia="Batang"/>
          <w:bCs/>
        </w:rPr>
        <w:t xml:space="preserve">seznani </w:t>
      </w:r>
      <w:r w:rsidR="00627E02">
        <w:rPr>
          <w:rFonts w:eastAsia="Batang"/>
          <w:bCs/>
        </w:rPr>
        <w:t xml:space="preserve">agencijo in </w:t>
      </w:r>
      <w:r w:rsidR="00630321">
        <w:rPr>
          <w:rFonts w:eastAsia="Batang"/>
          <w:bCs/>
        </w:rPr>
        <w:t>krizno skupino.</w:t>
      </w:r>
    </w:p>
    <w:p w14:paraId="30D77A2C" w14:textId="5922A2B5" w:rsidR="00E85857" w:rsidRPr="004D49A6" w:rsidRDefault="00221D45" w:rsidP="00B7340A">
      <w:pPr>
        <w:pStyle w:val="Odstavekseznama"/>
        <w:numPr>
          <w:ilvl w:val="0"/>
          <w:numId w:val="23"/>
        </w:numPr>
        <w:shd w:val="clear" w:color="auto" w:fill="FFFFFF" w:themeFill="background1"/>
        <w:autoSpaceDE w:val="0"/>
        <w:autoSpaceDN w:val="0"/>
        <w:adjustRightInd w:val="0"/>
        <w:spacing w:before="120" w:line="240" w:lineRule="auto"/>
        <w:ind w:left="0" w:firstLine="357"/>
        <w:contextualSpacing w:val="0"/>
        <w:rPr>
          <w:rFonts w:eastAsia="Batang"/>
          <w:bCs/>
        </w:rPr>
      </w:pPr>
      <w:r>
        <w:rPr>
          <w:rFonts w:eastAsia="Batang"/>
          <w:bCs/>
        </w:rPr>
        <w:t xml:space="preserve"> </w:t>
      </w:r>
      <w:r w:rsidR="00DB1B51" w:rsidRPr="001F0193">
        <w:rPr>
          <w:rFonts w:eastAsia="Batang"/>
          <w:bCs/>
        </w:rPr>
        <w:t xml:space="preserve">V obdobju, ko je razglašena katera od stopenj krize, pristojni organ </w:t>
      </w:r>
      <w:r w:rsidR="00627E02">
        <w:rPr>
          <w:rFonts w:eastAsia="Batang"/>
          <w:bCs/>
        </w:rPr>
        <w:t xml:space="preserve">z agencijo in </w:t>
      </w:r>
      <w:r w:rsidR="00DB1B51" w:rsidRPr="001F0193">
        <w:t xml:space="preserve">s krizno skupino </w:t>
      </w:r>
      <w:r w:rsidR="00DB1B51" w:rsidRPr="00832C21">
        <w:t>izmenjuje potrebne podatke</w:t>
      </w:r>
      <w:r w:rsidR="00542CD0">
        <w:t xml:space="preserve"> </w:t>
      </w:r>
      <w:r w:rsidR="009418C8">
        <w:t>na skupnem datotečnem odložišču v EIS</w:t>
      </w:r>
      <w:r w:rsidR="00DB1B51" w:rsidRPr="00832C21">
        <w:t>, zlasti o stanju v sistemu in stanju oskrbe</w:t>
      </w:r>
      <w:r w:rsidR="00542CD0">
        <w:t>,</w:t>
      </w:r>
      <w:r w:rsidR="00627E02">
        <w:t xml:space="preserve"> razen če pristojni organ </w:t>
      </w:r>
      <w:r w:rsidR="00627E02" w:rsidRPr="003A26DA">
        <w:t>odloči drugače</w:t>
      </w:r>
      <w:r w:rsidR="00DB1B51" w:rsidRPr="003A26DA">
        <w:t xml:space="preserve">. </w:t>
      </w:r>
      <w:r w:rsidR="009C6DE9" w:rsidRPr="003A26DA">
        <w:t>Na enak način č</w:t>
      </w:r>
      <w:r w:rsidR="004E06C7" w:rsidRPr="003A26DA">
        <w:t xml:space="preserve">lani krizne skupine poročajo </w:t>
      </w:r>
      <w:r w:rsidR="00E07A6B" w:rsidRPr="003A26DA">
        <w:t>in si izmenjujejo</w:t>
      </w:r>
      <w:r w:rsidR="00E07A6B">
        <w:t xml:space="preserve"> podatke in datoteke, </w:t>
      </w:r>
      <w:r w:rsidR="00B5317C">
        <w:t>prilagojene trenutnim potrebam</w:t>
      </w:r>
      <w:r w:rsidR="004E06C7" w:rsidRPr="004D49A6">
        <w:t>.</w:t>
      </w:r>
      <w:r w:rsidR="00591426" w:rsidRPr="004D49A6">
        <w:t xml:space="preserve"> Pristojni organ si </w:t>
      </w:r>
      <w:r w:rsidR="00627E02">
        <w:t xml:space="preserve">z agencijo, </w:t>
      </w:r>
      <w:r w:rsidR="00591426" w:rsidRPr="004D49A6">
        <w:t>s krizno skupino in drugimi državnimi organi lahko izmenjuje tudi informacije, potrebne za krizno komuniciranje.</w:t>
      </w:r>
    </w:p>
    <w:p w14:paraId="5576B789" w14:textId="4603A913" w:rsidR="00A16D64" w:rsidRPr="001F6C89" w:rsidRDefault="00875C3A" w:rsidP="00B7340A">
      <w:pPr>
        <w:pStyle w:val="Odstavekseznama"/>
        <w:numPr>
          <w:ilvl w:val="0"/>
          <w:numId w:val="23"/>
        </w:numPr>
        <w:shd w:val="clear" w:color="auto" w:fill="FFFFFF" w:themeFill="background1"/>
        <w:autoSpaceDE w:val="0"/>
        <w:autoSpaceDN w:val="0"/>
        <w:adjustRightInd w:val="0"/>
        <w:spacing w:before="120" w:line="240" w:lineRule="auto"/>
        <w:ind w:left="0" w:firstLine="357"/>
        <w:contextualSpacing w:val="0"/>
        <w:rPr>
          <w:rFonts w:eastAsia="Batang"/>
          <w:bCs/>
        </w:rPr>
      </w:pPr>
      <w:r>
        <w:t xml:space="preserve"> </w:t>
      </w:r>
      <w:r w:rsidR="00A16D64" w:rsidRPr="00310703">
        <w:t>Pristojni organ</w:t>
      </w:r>
      <w:r w:rsidR="00AF2F54">
        <w:t xml:space="preserve"> in agencija</w:t>
      </w:r>
      <w:r w:rsidR="00A16D64" w:rsidRPr="00310703">
        <w:t xml:space="preserve"> sodeluje</w:t>
      </w:r>
      <w:r w:rsidR="00AF2F54">
        <w:t>ta</w:t>
      </w:r>
      <w:r w:rsidR="00A16D64" w:rsidRPr="00310703">
        <w:t xml:space="preserve"> z državnimi organi, ki imajo pri</w:t>
      </w:r>
      <w:r w:rsidR="00A16D64" w:rsidRPr="001F6C89">
        <w:t xml:space="preserve">stojnosti na podlagi predpisov, ki urejajo kritično infrastrukturo in delovanje </w:t>
      </w:r>
      <w:r w:rsidR="00203499">
        <w:t>v</w:t>
      </w:r>
      <w:r w:rsidR="00A16D64" w:rsidRPr="001F6C89">
        <w:t>lade v kriznih razmerah, zlasti v delih, ki urejajo odziv na krize ali izredne razmere. Pristojni organ tem organom zlasti posreduje informacije o stanju oskrbe, morebitnih uvedenih ukrepih in druge povezane informacije.</w:t>
      </w:r>
    </w:p>
    <w:p w14:paraId="466BDC89" w14:textId="5466FDF9" w:rsidR="00E85857" w:rsidRPr="00226F11" w:rsidRDefault="00A16D64" w:rsidP="00B7340A">
      <w:pPr>
        <w:pStyle w:val="Odstavekseznama"/>
        <w:numPr>
          <w:ilvl w:val="0"/>
          <w:numId w:val="23"/>
        </w:numPr>
        <w:shd w:val="clear" w:color="auto" w:fill="FFFFFF" w:themeFill="background1"/>
        <w:autoSpaceDE w:val="0"/>
        <w:autoSpaceDN w:val="0"/>
        <w:adjustRightInd w:val="0"/>
        <w:spacing w:before="120" w:line="240" w:lineRule="auto"/>
        <w:ind w:left="0" w:firstLine="357"/>
        <w:contextualSpacing w:val="0"/>
        <w:rPr>
          <w:rFonts w:eastAsia="Batang"/>
          <w:bCs/>
        </w:rPr>
      </w:pPr>
      <w:r w:rsidRPr="00F968B1">
        <w:t xml:space="preserve"> </w:t>
      </w:r>
      <w:r w:rsidR="004E06C7" w:rsidRPr="00F968B1">
        <w:t xml:space="preserve">Pristojni organ </w:t>
      </w:r>
      <w:r w:rsidR="0068790D" w:rsidRPr="00F968B1">
        <w:t xml:space="preserve">v obdobju, ko je razglašena katera koli stopnja </w:t>
      </w:r>
      <w:r w:rsidR="004E06C7" w:rsidRPr="00C82934">
        <w:t>krize</w:t>
      </w:r>
      <w:r w:rsidR="0068790D" w:rsidRPr="00C82934">
        <w:t>,</w:t>
      </w:r>
      <w:r w:rsidR="004E06C7" w:rsidRPr="00C82934">
        <w:t xml:space="preserve"> sproti obvešča javnost o stanju oskrbe in morebitnih ukrepih. Pri komunikaciji z javnos</w:t>
      </w:r>
      <w:r w:rsidR="000E2024" w:rsidRPr="00C82934">
        <w:t>tjo</w:t>
      </w:r>
      <w:r w:rsidR="004E06C7" w:rsidRPr="00C82934">
        <w:t xml:space="preserve"> izmenjuje informacije </w:t>
      </w:r>
      <w:r w:rsidR="007D3991">
        <w:t xml:space="preserve">tudi </w:t>
      </w:r>
      <w:r w:rsidR="002D4643">
        <w:t xml:space="preserve">z </w:t>
      </w:r>
      <w:r w:rsidR="00627E02">
        <w:t xml:space="preserve">agencijo in </w:t>
      </w:r>
      <w:r w:rsidR="004E06C7" w:rsidRPr="007D1707">
        <w:t>ministrstvom, pristojnim za energijo</w:t>
      </w:r>
      <w:r w:rsidR="00D423B2">
        <w:t xml:space="preserve">, </w:t>
      </w:r>
      <w:r w:rsidR="005B3FE0">
        <w:t xml:space="preserve">v </w:t>
      </w:r>
      <w:r w:rsidR="002D4643">
        <w:t>sklad</w:t>
      </w:r>
      <w:r w:rsidR="005B3FE0">
        <w:t>u</w:t>
      </w:r>
      <w:r w:rsidR="002D4643">
        <w:t xml:space="preserve"> z dogovorjenim</w:t>
      </w:r>
      <w:r w:rsidR="004E06C7" w:rsidRPr="007D1707">
        <w:t xml:space="preserve"> načrtom, ki ureja komuniciranje v primerih krize pri oskrbi s plinom</w:t>
      </w:r>
      <w:r w:rsidR="004E06C7" w:rsidRPr="004D49A6">
        <w:t>.</w:t>
      </w:r>
    </w:p>
    <w:p w14:paraId="01269381" w14:textId="77777777" w:rsidR="00226F11" w:rsidRPr="009F0E67" w:rsidRDefault="00226F11" w:rsidP="009F0E67">
      <w:pPr>
        <w:spacing w:after="0" w:line="240" w:lineRule="auto"/>
        <w:rPr>
          <w:rFonts w:cs="TimesNewRoman"/>
          <w:bCs/>
          <w:highlight w:val="yellow"/>
        </w:rPr>
      </w:pPr>
    </w:p>
    <w:p w14:paraId="32F83E79" w14:textId="77777777" w:rsidR="006E107A" w:rsidRDefault="006E107A" w:rsidP="00864A25">
      <w:pPr>
        <w:spacing w:after="0" w:line="240" w:lineRule="auto"/>
        <w:rPr>
          <w:rFonts w:cs="TimesNewRoman"/>
          <w:bCs/>
          <w:highlight w:val="yellow"/>
        </w:rPr>
      </w:pPr>
    </w:p>
    <w:p w14:paraId="78818577" w14:textId="77777777" w:rsidR="00E85857" w:rsidRPr="000D4320" w:rsidRDefault="002778DF" w:rsidP="00E85857">
      <w:pPr>
        <w:pStyle w:val="Odstavekseznama"/>
        <w:numPr>
          <w:ilvl w:val="0"/>
          <w:numId w:val="2"/>
        </w:numPr>
        <w:tabs>
          <w:tab w:val="num" w:pos="284"/>
        </w:tabs>
        <w:spacing w:after="0" w:line="276" w:lineRule="auto"/>
        <w:ind w:left="357" w:hanging="357"/>
        <w:jc w:val="center"/>
        <w:rPr>
          <w:rFonts w:eastAsia="PMingLiU" w:cs="Tahoma"/>
          <w:b/>
        </w:rPr>
      </w:pPr>
      <w:bookmarkStart w:id="29" w:name="_Ref110357172"/>
      <w:r>
        <w:rPr>
          <w:rFonts w:cs="TimesNewRoman"/>
          <w:bCs/>
        </w:rPr>
        <w:t xml:space="preserve"> </w:t>
      </w:r>
      <w:r w:rsidR="00E85857" w:rsidRPr="000D4320">
        <w:rPr>
          <w:rFonts w:eastAsia="PMingLiU" w:cs="Tahoma"/>
          <w:b/>
        </w:rPr>
        <w:t>člen</w:t>
      </w:r>
      <w:bookmarkEnd w:id="29"/>
    </w:p>
    <w:p w14:paraId="1BEA1A72" w14:textId="77777777" w:rsidR="00E85857" w:rsidRPr="000D4320" w:rsidRDefault="00E85857" w:rsidP="00E85857">
      <w:pPr>
        <w:pStyle w:val="Odstavekseznama"/>
        <w:spacing w:before="120"/>
        <w:ind w:left="0"/>
        <w:contextualSpacing w:val="0"/>
        <w:jc w:val="center"/>
        <w:rPr>
          <w:rStyle w:val="Intenzivensklic"/>
          <w:rFonts w:eastAsia="Calibri" w:cs="Tahoma"/>
          <w:smallCaps w:val="0"/>
          <w:color w:val="auto"/>
          <w:szCs w:val="22"/>
          <w:u w:val="none"/>
          <w:lang w:eastAsia="en-US"/>
        </w:rPr>
      </w:pPr>
      <w:r w:rsidRPr="000D4320">
        <w:rPr>
          <w:rStyle w:val="Intenzivensklic"/>
          <w:rFonts w:eastAsia="Calibri" w:cs="Tahoma"/>
          <w:smallCaps w:val="0"/>
          <w:color w:val="auto"/>
          <w:szCs w:val="22"/>
          <w:u w:val="none"/>
          <w:lang w:eastAsia="en-US"/>
        </w:rPr>
        <w:t>(</w:t>
      </w:r>
      <w:r w:rsidR="00646453" w:rsidRPr="000D4320">
        <w:rPr>
          <w:rStyle w:val="Intenzivensklic"/>
          <w:rFonts w:eastAsia="Calibri" w:cs="Tahoma"/>
          <w:smallCaps w:val="0"/>
          <w:color w:val="auto"/>
          <w:szCs w:val="22"/>
          <w:u w:val="none"/>
          <w:lang w:eastAsia="en-US"/>
        </w:rPr>
        <w:t xml:space="preserve">delovanje </w:t>
      </w:r>
      <w:r w:rsidRPr="000D4320">
        <w:rPr>
          <w:rStyle w:val="Intenzivensklic"/>
          <w:rFonts w:eastAsia="Calibri" w:cs="Tahoma"/>
          <w:smallCaps w:val="0"/>
          <w:color w:val="auto"/>
          <w:szCs w:val="22"/>
          <w:u w:val="none"/>
          <w:lang w:eastAsia="en-US"/>
        </w:rPr>
        <w:t>krizn</w:t>
      </w:r>
      <w:r w:rsidR="00646453" w:rsidRPr="000D4320">
        <w:rPr>
          <w:rStyle w:val="Intenzivensklic"/>
          <w:rFonts w:eastAsia="Calibri" w:cs="Tahoma"/>
          <w:smallCaps w:val="0"/>
          <w:color w:val="auto"/>
          <w:szCs w:val="22"/>
          <w:u w:val="none"/>
          <w:lang w:eastAsia="en-US"/>
        </w:rPr>
        <w:t>e</w:t>
      </w:r>
      <w:r w:rsidRPr="000D4320">
        <w:rPr>
          <w:rStyle w:val="Intenzivensklic"/>
          <w:rFonts w:eastAsia="Calibri" w:cs="Tahoma"/>
          <w:smallCaps w:val="0"/>
          <w:color w:val="auto"/>
          <w:szCs w:val="22"/>
          <w:u w:val="none"/>
          <w:lang w:eastAsia="en-US"/>
        </w:rPr>
        <w:t xml:space="preserve"> skupin</w:t>
      </w:r>
      <w:r w:rsidR="00646453" w:rsidRPr="000D4320">
        <w:rPr>
          <w:rStyle w:val="Intenzivensklic"/>
          <w:rFonts w:eastAsia="Calibri" w:cs="Tahoma"/>
          <w:smallCaps w:val="0"/>
          <w:color w:val="auto"/>
          <w:szCs w:val="22"/>
          <w:u w:val="none"/>
          <w:lang w:eastAsia="en-US"/>
        </w:rPr>
        <w:t>e</w:t>
      </w:r>
      <w:r w:rsidRPr="000D4320">
        <w:rPr>
          <w:rStyle w:val="Intenzivensklic"/>
          <w:rFonts w:eastAsia="Calibri" w:cs="Tahoma"/>
          <w:smallCaps w:val="0"/>
          <w:color w:val="auto"/>
          <w:szCs w:val="22"/>
          <w:u w:val="none"/>
          <w:lang w:eastAsia="en-US"/>
        </w:rPr>
        <w:t>)</w:t>
      </w:r>
    </w:p>
    <w:p w14:paraId="7F0556C2" w14:textId="0B2C3108" w:rsidR="00E85857" w:rsidRPr="00CB792D" w:rsidRDefault="00CB0B74" w:rsidP="00B7340A">
      <w:pPr>
        <w:pStyle w:val="Odstavekseznama"/>
        <w:numPr>
          <w:ilvl w:val="0"/>
          <w:numId w:val="28"/>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4E06C7" w:rsidRPr="00CB792D">
        <w:rPr>
          <w:rFonts w:eastAsia="Batang" w:cs="Verdana"/>
          <w:color w:val="000000"/>
          <w:szCs w:val="22"/>
          <w:lang w:eastAsia="ko-KR"/>
        </w:rPr>
        <w:t xml:space="preserve">Pristojni organ skliče krizno skupino z namenom, da se z njo posvetuje o možnostih za odpravo ali zmanjšanje učinkov motenj v oskrbi s plinom, ugotavlja </w:t>
      </w:r>
      <w:r w:rsidR="00414B9E" w:rsidRPr="00CB792D">
        <w:rPr>
          <w:rFonts w:eastAsia="Batang" w:cs="Verdana"/>
          <w:color w:val="000000"/>
          <w:szCs w:val="22"/>
          <w:lang w:eastAsia="ko-KR"/>
        </w:rPr>
        <w:t xml:space="preserve">vzroke </w:t>
      </w:r>
      <w:r w:rsidR="004E06C7" w:rsidRPr="00CB792D">
        <w:rPr>
          <w:rFonts w:eastAsia="Batang" w:cs="Verdana"/>
          <w:color w:val="000000"/>
          <w:szCs w:val="22"/>
          <w:lang w:eastAsia="ko-KR"/>
        </w:rPr>
        <w:t>za nastop posamezne stopnje krize</w:t>
      </w:r>
      <w:r w:rsidR="00414B9E" w:rsidRPr="00CB792D">
        <w:rPr>
          <w:rFonts w:eastAsia="Batang" w:cs="Verdana"/>
          <w:color w:val="000000"/>
          <w:szCs w:val="22"/>
          <w:lang w:eastAsia="ko-KR"/>
        </w:rPr>
        <w:t xml:space="preserve"> in</w:t>
      </w:r>
      <w:r w:rsidR="004E06C7" w:rsidRPr="00CB792D">
        <w:rPr>
          <w:rFonts w:eastAsia="Batang" w:cs="Verdana"/>
          <w:color w:val="000000"/>
          <w:szCs w:val="22"/>
          <w:lang w:eastAsia="ko-KR"/>
        </w:rPr>
        <w:t xml:space="preserve"> išče rešitve za odpravo njenih vzrokov. </w:t>
      </w:r>
      <w:r w:rsidR="009C6DE9">
        <w:rPr>
          <w:rFonts w:eastAsia="Batang" w:cs="Verdana"/>
          <w:color w:val="000000"/>
          <w:szCs w:val="22"/>
          <w:lang w:eastAsia="ko-KR"/>
        </w:rPr>
        <w:t xml:space="preserve">Poleg tega je namen krizne skupine, da se pristojni organ z njo posvetuje pred odločitvami o </w:t>
      </w:r>
      <w:r w:rsidR="00AC2456">
        <w:rPr>
          <w:rFonts w:eastAsia="Batang" w:cs="Verdana"/>
          <w:color w:val="000000"/>
          <w:szCs w:val="22"/>
          <w:lang w:eastAsia="ko-KR"/>
        </w:rPr>
        <w:t xml:space="preserve">nudenju ali </w:t>
      </w:r>
      <w:r w:rsidR="009C6DE9">
        <w:rPr>
          <w:rFonts w:eastAsia="Batang" w:cs="Verdana"/>
          <w:color w:val="000000"/>
          <w:szCs w:val="22"/>
          <w:lang w:eastAsia="ko-KR"/>
        </w:rPr>
        <w:t>zaprosilu za solidarnostn</w:t>
      </w:r>
      <w:r w:rsidR="00AC2456">
        <w:rPr>
          <w:rFonts w:eastAsia="Batang" w:cs="Verdana"/>
          <w:color w:val="000000"/>
          <w:szCs w:val="22"/>
          <w:lang w:eastAsia="ko-KR"/>
        </w:rPr>
        <w:t>o</w:t>
      </w:r>
      <w:r w:rsidR="009C6DE9">
        <w:rPr>
          <w:rFonts w:eastAsia="Batang" w:cs="Verdana"/>
          <w:color w:val="000000"/>
          <w:szCs w:val="22"/>
          <w:lang w:eastAsia="ko-KR"/>
        </w:rPr>
        <w:t xml:space="preserve"> pomoč. </w:t>
      </w:r>
      <w:r w:rsidR="004E06C7" w:rsidRPr="00CB792D">
        <w:rPr>
          <w:rFonts w:eastAsia="Batang" w:cs="Verdana"/>
          <w:color w:val="000000"/>
          <w:szCs w:val="22"/>
          <w:lang w:eastAsia="ko-KR"/>
        </w:rPr>
        <w:t xml:space="preserve">Krizna skupina je namenjena </w:t>
      </w:r>
      <w:r w:rsidR="00414B9E" w:rsidRPr="00CB792D">
        <w:rPr>
          <w:rFonts w:eastAsia="Batang" w:cs="Verdana"/>
          <w:color w:val="000000"/>
          <w:szCs w:val="22"/>
          <w:lang w:eastAsia="ko-KR"/>
        </w:rPr>
        <w:t xml:space="preserve">tudi </w:t>
      </w:r>
      <w:r w:rsidR="004E06C7" w:rsidRPr="00CB792D">
        <w:rPr>
          <w:rFonts w:eastAsia="Batang" w:cs="Verdana"/>
          <w:color w:val="000000"/>
          <w:szCs w:val="22"/>
          <w:lang w:eastAsia="ko-KR"/>
        </w:rPr>
        <w:t xml:space="preserve">hitri in učinkoviti komunikaciji med </w:t>
      </w:r>
      <w:r w:rsidRPr="00CB792D">
        <w:rPr>
          <w:rFonts w:eastAsia="Batang" w:cs="Verdana"/>
          <w:color w:val="000000"/>
          <w:szCs w:val="22"/>
          <w:lang w:eastAsia="ko-KR"/>
        </w:rPr>
        <w:t>deležniki</w:t>
      </w:r>
      <w:r w:rsidR="004E06C7" w:rsidRPr="00CB792D">
        <w:rPr>
          <w:rFonts w:eastAsia="Batang" w:cs="Verdana"/>
          <w:color w:val="000000"/>
          <w:szCs w:val="22"/>
          <w:lang w:eastAsia="ko-KR"/>
        </w:rPr>
        <w:t>, vključenimi v reševanje krize.</w:t>
      </w:r>
    </w:p>
    <w:p w14:paraId="0ADE5E65" w14:textId="7458F542" w:rsidR="00E85857" w:rsidRDefault="00F201A3" w:rsidP="00B7340A">
      <w:pPr>
        <w:pStyle w:val="Odstavekseznama"/>
        <w:numPr>
          <w:ilvl w:val="0"/>
          <w:numId w:val="28"/>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F7560F">
        <w:rPr>
          <w:rFonts w:eastAsia="Batang" w:cs="Verdana"/>
          <w:color w:val="000000"/>
          <w:szCs w:val="22"/>
          <w:lang w:eastAsia="ko-KR"/>
        </w:rPr>
        <w:t>K</w:t>
      </w:r>
      <w:r w:rsidR="004E06C7" w:rsidRPr="00CB792D">
        <w:rPr>
          <w:rFonts w:eastAsia="Batang" w:cs="Verdana"/>
          <w:color w:val="000000"/>
          <w:szCs w:val="22"/>
          <w:lang w:eastAsia="ko-KR"/>
        </w:rPr>
        <w:t>rizn</w:t>
      </w:r>
      <w:r w:rsidR="00F7560F">
        <w:rPr>
          <w:rFonts w:eastAsia="Batang" w:cs="Verdana"/>
          <w:color w:val="000000"/>
          <w:szCs w:val="22"/>
          <w:lang w:eastAsia="ko-KR"/>
        </w:rPr>
        <w:t>o</w:t>
      </w:r>
      <w:r w:rsidR="004E06C7" w:rsidRPr="00CB792D">
        <w:rPr>
          <w:rFonts w:eastAsia="Batang" w:cs="Verdana"/>
          <w:color w:val="000000"/>
          <w:szCs w:val="22"/>
          <w:lang w:eastAsia="ko-KR"/>
        </w:rPr>
        <w:t xml:space="preserve"> skupin</w:t>
      </w:r>
      <w:r w:rsidR="00F7560F">
        <w:rPr>
          <w:rFonts w:eastAsia="Batang" w:cs="Verdana"/>
          <w:color w:val="000000"/>
          <w:szCs w:val="22"/>
          <w:lang w:eastAsia="ko-KR"/>
        </w:rPr>
        <w:t>o sestavljajo</w:t>
      </w:r>
      <w:r w:rsidR="004E06C7" w:rsidRPr="00CB792D">
        <w:rPr>
          <w:rFonts w:eastAsia="Batang" w:cs="Verdana"/>
          <w:color w:val="000000"/>
          <w:szCs w:val="22"/>
          <w:lang w:eastAsia="ko-KR"/>
        </w:rPr>
        <w:t xml:space="preserve"> </w:t>
      </w:r>
      <w:r w:rsidR="003B0C6D">
        <w:rPr>
          <w:rFonts w:eastAsia="Batang" w:cs="Verdana"/>
          <w:color w:val="000000"/>
          <w:szCs w:val="22"/>
          <w:lang w:eastAsia="ko-KR"/>
        </w:rPr>
        <w:t xml:space="preserve">predstavniki </w:t>
      </w:r>
      <w:r w:rsidR="004E06C7" w:rsidRPr="00CB792D">
        <w:rPr>
          <w:rFonts w:eastAsia="Batang" w:cs="Verdana"/>
          <w:color w:val="000000"/>
          <w:szCs w:val="22"/>
          <w:lang w:eastAsia="ko-KR"/>
        </w:rPr>
        <w:t>pristojn</w:t>
      </w:r>
      <w:r w:rsidR="003B0C6D">
        <w:rPr>
          <w:rFonts w:eastAsia="Batang" w:cs="Verdana"/>
          <w:color w:val="000000"/>
          <w:szCs w:val="22"/>
          <w:lang w:eastAsia="ko-KR"/>
        </w:rPr>
        <w:t>ega</w:t>
      </w:r>
      <w:r w:rsidR="004E06C7" w:rsidRPr="00CB792D">
        <w:rPr>
          <w:rFonts w:eastAsia="Batang" w:cs="Verdana"/>
          <w:color w:val="000000"/>
          <w:szCs w:val="22"/>
          <w:lang w:eastAsia="ko-KR"/>
        </w:rPr>
        <w:t xml:space="preserve"> organ</w:t>
      </w:r>
      <w:r w:rsidR="003B0C6D">
        <w:rPr>
          <w:rFonts w:eastAsia="Batang" w:cs="Verdana"/>
          <w:color w:val="000000"/>
          <w:szCs w:val="22"/>
          <w:lang w:eastAsia="ko-KR"/>
        </w:rPr>
        <w:t>a</w:t>
      </w:r>
      <w:r w:rsidR="004E06C7" w:rsidRPr="00CB792D">
        <w:rPr>
          <w:rFonts w:eastAsia="Batang" w:cs="Verdana"/>
          <w:color w:val="000000"/>
          <w:szCs w:val="22"/>
          <w:lang w:eastAsia="ko-KR"/>
        </w:rPr>
        <w:t xml:space="preserve">, </w:t>
      </w:r>
      <w:r w:rsidR="003B0C6D">
        <w:rPr>
          <w:rFonts w:eastAsia="Batang" w:cs="Verdana"/>
          <w:color w:val="000000"/>
          <w:szCs w:val="22"/>
          <w:lang w:eastAsia="ko-KR"/>
        </w:rPr>
        <w:t xml:space="preserve">agencije, </w:t>
      </w:r>
      <w:r w:rsidR="004E06C7" w:rsidRPr="00CB792D">
        <w:rPr>
          <w:rFonts w:eastAsia="Batang" w:cs="Verdana"/>
          <w:color w:val="000000"/>
          <w:szCs w:val="22"/>
          <w:lang w:eastAsia="ko-KR"/>
        </w:rPr>
        <w:t>ministrstv</w:t>
      </w:r>
      <w:r w:rsidR="003B0C6D">
        <w:rPr>
          <w:rFonts w:eastAsia="Batang" w:cs="Verdana"/>
          <w:color w:val="000000"/>
          <w:szCs w:val="22"/>
          <w:lang w:eastAsia="ko-KR"/>
        </w:rPr>
        <w:t>a</w:t>
      </w:r>
      <w:r w:rsidR="004E06C7" w:rsidRPr="00CB792D">
        <w:rPr>
          <w:rFonts w:eastAsia="Batang" w:cs="Verdana"/>
          <w:color w:val="000000"/>
          <w:szCs w:val="22"/>
          <w:lang w:eastAsia="ko-KR"/>
        </w:rPr>
        <w:t>, pristojn</w:t>
      </w:r>
      <w:r w:rsidR="003B0C6D">
        <w:rPr>
          <w:rFonts w:eastAsia="Batang" w:cs="Verdana"/>
          <w:color w:val="000000"/>
          <w:szCs w:val="22"/>
          <w:lang w:eastAsia="ko-KR"/>
        </w:rPr>
        <w:t>ega</w:t>
      </w:r>
      <w:r w:rsidR="004E06C7" w:rsidRPr="00CB792D">
        <w:rPr>
          <w:rFonts w:eastAsia="Batang" w:cs="Verdana"/>
          <w:color w:val="000000"/>
          <w:szCs w:val="22"/>
          <w:lang w:eastAsia="ko-KR"/>
        </w:rPr>
        <w:t xml:space="preserve"> za energijo, operater</w:t>
      </w:r>
      <w:r w:rsidR="003B0C6D">
        <w:rPr>
          <w:rFonts w:eastAsia="Batang" w:cs="Verdana"/>
          <w:color w:val="000000"/>
          <w:szCs w:val="22"/>
          <w:lang w:eastAsia="ko-KR"/>
        </w:rPr>
        <w:t>ja</w:t>
      </w:r>
      <w:r w:rsidR="004E06C7" w:rsidRPr="00CB792D">
        <w:rPr>
          <w:rFonts w:eastAsia="Batang" w:cs="Verdana"/>
          <w:color w:val="000000"/>
          <w:szCs w:val="22"/>
          <w:lang w:eastAsia="ko-KR"/>
        </w:rPr>
        <w:t xml:space="preserve"> prenosnega sistema in </w:t>
      </w:r>
      <w:r w:rsidR="00950447">
        <w:rPr>
          <w:rFonts w:eastAsia="Batang" w:cs="Verdana"/>
          <w:color w:val="000000"/>
          <w:szCs w:val="22"/>
          <w:lang w:eastAsia="ko-KR"/>
        </w:rPr>
        <w:t>vs</w:t>
      </w:r>
      <w:r w:rsidR="003B0C6D">
        <w:rPr>
          <w:rFonts w:eastAsia="Batang" w:cs="Verdana"/>
          <w:color w:val="000000"/>
          <w:szCs w:val="22"/>
          <w:lang w:eastAsia="ko-KR"/>
        </w:rPr>
        <w:t>eh</w:t>
      </w:r>
      <w:r w:rsidR="00950447">
        <w:rPr>
          <w:rFonts w:eastAsia="Batang" w:cs="Verdana"/>
          <w:color w:val="000000"/>
          <w:szCs w:val="22"/>
          <w:lang w:eastAsia="ko-KR"/>
        </w:rPr>
        <w:t xml:space="preserve"> </w:t>
      </w:r>
      <w:r w:rsidR="004E06C7" w:rsidRPr="00CB792D">
        <w:rPr>
          <w:rFonts w:eastAsia="Batang" w:cs="Verdana"/>
          <w:color w:val="000000"/>
          <w:szCs w:val="22"/>
          <w:lang w:eastAsia="ko-KR"/>
        </w:rPr>
        <w:lastRenderedPageBreak/>
        <w:t>dobavitelj</w:t>
      </w:r>
      <w:r w:rsidR="003B0C6D">
        <w:rPr>
          <w:rFonts w:eastAsia="Batang" w:cs="Verdana"/>
          <w:color w:val="000000"/>
          <w:szCs w:val="22"/>
          <w:lang w:eastAsia="ko-KR"/>
        </w:rPr>
        <w:t>ev</w:t>
      </w:r>
      <w:r w:rsidR="00F7560F">
        <w:rPr>
          <w:rFonts w:eastAsia="Batang" w:cs="Verdana"/>
          <w:color w:val="000000"/>
          <w:szCs w:val="22"/>
          <w:lang w:eastAsia="ko-KR"/>
        </w:rPr>
        <w:t>. Člani krizne skupine</w:t>
      </w:r>
      <w:r w:rsidR="004E06C7" w:rsidRPr="00CB792D">
        <w:rPr>
          <w:rFonts w:eastAsia="Batang" w:cs="Verdana"/>
          <w:color w:val="000000"/>
          <w:szCs w:val="22"/>
          <w:lang w:eastAsia="ko-KR"/>
        </w:rPr>
        <w:t xml:space="preserve"> </w:t>
      </w:r>
      <w:r w:rsidR="003B0C6D">
        <w:rPr>
          <w:rFonts w:eastAsia="Batang" w:cs="Verdana"/>
          <w:color w:val="000000"/>
          <w:szCs w:val="22"/>
          <w:lang w:eastAsia="ko-KR"/>
        </w:rPr>
        <w:t xml:space="preserve">so predstavniki iz prejšnjega stavka, pri čemer vsak od deležnikov imenuje predstavnika - odgovorno osebo in </w:t>
      </w:r>
      <w:r w:rsidR="004E06C7" w:rsidRPr="00CB792D">
        <w:rPr>
          <w:rFonts w:eastAsia="Batang" w:cs="Verdana"/>
          <w:color w:val="000000"/>
          <w:szCs w:val="22"/>
          <w:lang w:eastAsia="ko-KR"/>
        </w:rPr>
        <w:t>namestnik</w:t>
      </w:r>
      <w:r w:rsidR="003B0C6D">
        <w:rPr>
          <w:rFonts w:eastAsia="Batang" w:cs="Verdana"/>
          <w:color w:val="000000"/>
          <w:szCs w:val="22"/>
          <w:lang w:eastAsia="ko-KR"/>
        </w:rPr>
        <w:t>a odgovorne oseb</w:t>
      </w:r>
      <w:r w:rsidR="004E06C7" w:rsidRPr="00CB792D">
        <w:rPr>
          <w:rFonts w:eastAsia="Batang" w:cs="Verdana"/>
          <w:color w:val="000000"/>
          <w:szCs w:val="22"/>
          <w:lang w:eastAsia="ko-KR"/>
        </w:rPr>
        <w:t xml:space="preserve">e. </w:t>
      </w:r>
      <w:r w:rsidR="00DC1F4A">
        <w:rPr>
          <w:rFonts w:eastAsia="Batang" w:cs="Verdana"/>
          <w:color w:val="000000"/>
          <w:szCs w:val="22"/>
          <w:lang w:eastAsia="ko-KR"/>
        </w:rPr>
        <w:t>Sestanke k</w:t>
      </w:r>
      <w:r w:rsidR="00362733">
        <w:rPr>
          <w:rFonts w:eastAsia="Batang" w:cs="Verdana"/>
          <w:color w:val="000000"/>
          <w:szCs w:val="22"/>
          <w:lang w:eastAsia="ko-KR"/>
        </w:rPr>
        <w:t>rizn</w:t>
      </w:r>
      <w:r w:rsidR="00DC1F4A">
        <w:rPr>
          <w:rFonts w:eastAsia="Batang" w:cs="Verdana"/>
          <w:color w:val="000000"/>
          <w:szCs w:val="22"/>
          <w:lang w:eastAsia="ko-KR"/>
        </w:rPr>
        <w:t>e</w:t>
      </w:r>
      <w:r w:rsidR="00362733">
        <w:rPr>
          <w:rFonts w:eastAsia="Batang" w:cs="Verdana"/>
          <w:color w:val="000000"/>
          <w:szCs w:val="22"/>
          <w:lang w:eastAsia="ko-KR"/>
        </w:rPr>
        <w:t xml:space="preserve"> skupin</w:t>
      </w:r>
      <w:r w:rsidR="00DC1F4A">
        <w:rPr>
          <w:rFonts w:eastAsia="Batang" w:cs="Verdana"/>
          <w:color w:val="000000"/>
          <w:szCs w:val="22"/>
          <w:lang w:eastAsia="ko-KR"/>
        </w:rPr>
        <w:t>e</w:t>
      </w:r>
      <w:r w:rsidR="00362733">
        <w:rPr>
          <w:rFonts w:eastAsia="Batang" w:cs="Verdana"/>
          <w:color w:val="000000"/>
          <w:szCs w:val="22"/>
          <w:lang w:eastAsia="ko-KR"/>
        </w:rPr>
        <w:t xml:space="preserve"> vodi predstavnik pristojnega organa</w:t>
      </w:r>
      <w:r w:rsidR="00614288">
        <w:rPr>
          <w:rFonts w:eastAsia="Batang" w:cs="Verdana"/>
          <w:color w:val="000000"/>
          <w:szCs w:val="22"/>
          <w:lang w:eastAsia="ko-KR"/>
        </w:rPr>
        <w:t xml:space="preserve"> oziroma njegov namestnik</w:t>
      </w:r>
      <w:r w:rsidR="00362733">
        <w:rPr>
          <w:rFonts w:eastAsia="Batang" w:cs="Verdana"/>
          <w:color w:val="000000"/>
          <w:szCs w:val="22"/>
          <w:lang w:eastAsia="ko-KR"/>
        </w:rPr>
        <w:t>, v njegovi odsotnosti pa predstavnik operaterja prenosnega sistema</w:t>
      </w:r>
      <w:r w:rsidR="003B0C6D">
        <w:rPr>
          <w:rFonts w:eastAsia="Batang" w:cs="Verdana"/>
          <w:color w:val="000000"/>
          <w:szCs w:val="22"/>
          <w:lang w:eastAsia="ko-KR"/>
        </w:rPr>
        <w:t xml:space="preserve"> ali njegov namestnik</w:t>
      </w:r>
      <w:r w:rsidR="00362733">
        <w:rPr>
          <w:rFonts w:eastAsia="Batang" w:cs="Verdana"/>
          <w:color w:val="000000"/>
          <w:szCs w:val="22"/>
          <w:lang w:eastAsia="ko-KR"/>
        </w:rPr>
        <w:t xml:space="preserve">. </w:t>
      </w:r>
      <w:r w:rsidR="003B0C6D">
        <w:rPr>
          <w:rFonts w:eastAsia="Batang" w:cs="Verdana"/>
          <w:color w:val="000000"/>
          <w:szCs w:val="22"/>
          <w:lang w:eastAsia="ko-KR"/>
        </w:rPr>
        <w:t>Deležniki iz prvega stavka p</w:t>
      </w:r>
      <w:r w:rsidR="004E06C7" w:rsidRPr="00CB792D">
        <w:rPr>
          <w:rFonts w:eastAsia="Batang" w:cs="Verdana"/>
          <w:color w:val="000000"/>
          <w:szCs w:val="22"/>
          <w:lang w:eastAsia="ko-KR"/>
        </w:rPr>
        <w:t xml:space="preserve">ristojnemu organu </w:t>
      </w:r>
      <w:r w:rsidR="00AC2456">
        <w:rPr>
          <w:rFonts w:eastAsia="Batang" w:cs="Verdana"/>
          <w:color w:val="000000"/>
          <w:szCs w:val="22"/>
          <w:lang w:eastAsia="ko-KR"/>
        </w:rPr>
        <w:t xml:space="preserve">in agenciji </w:t>
      </w:r>
      <w:r w:rsidR="004E06C7" w:rsidRPr="00CB792D">
        <w:rPr>
          <w:rFonts w:eastAsia="Batang" w:cs="Verdana"/>
          <w:color w:val="000000"/>
          <w:szCs w:val="22"/>
          <w:lang w:eastAsia="ko-KR"/>
        </w:rPr>
        <w:t>sporočijo imena, elektronske naslove in mobilne telefonsk</w:t>
      </w:r>
      <w:r w:rsidR="006D42FF">
        <w:rPr>
          <w:rFonts w:eastAsia="Batang" w:cs="Verdana"/>
          <w:color w:val="000000"/>
          <w:szCs w:val="22"/>
          <w:lang w:eastAsia="ko-KR"/>
        </w:rPr>
        <w:t xml:space="preserve">e </w:t>
      </w:r>
      <w:r w:rsidR="004E06C7" w:rsidRPr="00CB792D">
        <w:rPr>
          <w:rFonts w:eastAsia="Batang" w:cs="Verdana"/>
          <w:color w:val="000000"/>
          <w:szCs w:val="22"/>
          <w:lang w:eastAsia="ko-KR"/>
        </w:rPr>
        <w:t>številke odgovornih oseb in njihovih namestnikov</w:t>
      </w:r>
      <w:r w:rsidR="00AC2456" w:rsidRPr="00AC2456">
        <w:rPr>
          <w:rFonts w:eastAsia="Batang" w:cs="Verdana"/>
          <w:color w:val="000000"/>
          <w:szCs w:val="22"/>
          <w:lang w:eastAsia="ko-KR"/>
        </w:rPr>
        <w:t xml:space="preserve"> </w:t>
      </w:r>
      <w:r w:rsidR="00AC2456">
        <w:rPr>
          <w:rFonts w:eastAsia="Batang" w:cs="Verdana"/>
          <w:color w:val="000000"/>
          <w:szCs w:val="22"/>
          <w:lang w:eastAsia="ko-KR"/>
        </w:rPr>
        <w:t xml:space="preserve">z vnosom v </w:t>
      </w:r>
      <w:r w:rsidR="00AC2456" w:rsidRPr="006D42FF">
        <w:rPr>
          <w:rFonts w:eastAsia="Batang" w:cs="Verdana"/>
          <w:color w:val="000000"/>
          <w:szCs w:val="22"/>
          <w:lang w:eastAsia="ko-KR"/>
        </w:rPr>
        <w:t>EIS</w:t>
      </w:r>
      <w:r w:rsidR="004E06C7" w:rsidRPr="00CB792D">
        <w:rPr>
          <w:rFonts w:eastAsia="Batang" w:cs="Verdana"/>
          <w:color w:val="000000"/>
          <w:szCs w:val="22"/>
          <w:lang w:eastAsia="ko-KR"/>
        </w:rPr>
        <w:t xml:space="preserve">. </w:t>
      </w:r>
      <w:r w:rsidR="00AC2456">
        <w:rPr>
          <w:rFonts w:eastAsia="Batang" w:cs="Verdana"/>
          <w:color w:val="000000"/>
          <w:szCs w:val="22"/>
          <w:lang w:eastAsia="ko-KR"/>
        </w:rPr>
        <w:t>Na enak način sporočijo tudi v</w:t>
      </w:r>
      <w:r w:rsidR="004E06C7" w:rsidRPr="00CB792D">
        <w:rPr>
          <w:rFonts w:eastAsia="Batang" w:cs="Verdana"/>
          <w:color w:val="000000"/>
          <w:szCs w:val="22"/>
          <w:lang w:eastAsia="ko-KR"/>
        </w:rPr>
        <w:t>sako spremembo imen in kontaktnih podatkov.</w:t>
      </w:r>
    </w:p>
    <w:p w14:paraId="0FD7FD5F" w14:textId="63469C53" w:rsidR="00F574AA" w:rsidRPr="00CB792D" w:rsidRDefault="002468D2" w:rsidP="00B7340A">
      <w:pPr>
        <w:pStyle w:val="Odstavekseznama"/>
        <w:numPr>
          <w:ilvl w:val="0"/>
          <w:numId w:val="28"/>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F574AA">
        <w:rPr>
          <w:rFonts w:eastAsia="Batang" w:cs="Verdana"/>
          <w:color w:val="000000"/>
          <w:szCs w:val="22"/>
          <w:lang w:eastAsia="ko-KR"/>
        </w:rPr>
        <w:t xml:space="preserve">Krizno skupino v razširjeni sestavi tvorijo poleg članov iz prejšnjega odstavka še </w:t>
      </w:r>
      <w:r w:rsidR="001B3187">
        <w:rPr>
          <w:rFonts w:eastAsia="Batang" w:cs="Verdana"/>
          <w:color w:val="000000"/>
          <w:szCs w:val="22"/>
          <w:lang w:eastAsia="ko-KR"/>
        </w:rPr>
        <w:t xml:space="preserve">predstavniki </w:t>
      </w:r>
      <w:r w:rsidR="00F574AA">
        <w:rPr>
          <w:rFonts w:eastAsia="Batang" w:cs="Verdana"/>
          <w:color w:val="000000"/>
          <w:szCs w:val="22"/>
          <w:lang w:eastAsia="ko-KR"/>
        </w:rPr>
        <w:t>operaterj</w:t>
      </w:r>
      <w:r w:rsidR="001B3187">
        <w:rPr>
          <w:rFonts w:eastAsia="Batang" w:cs="Verdana"/>
          <w:color w:val="000000"/>
          <w:szCs w:val="22"/>
          <w:lang w:eastAsia="ko-KR"/>
        </w:rPr>
        <w:t>ev</w:t>
      </w:r>
      <w:r w:rsidR="00F574AA">
        <w:rPr>
          <w:rFonts w:eastAsia="Batang" w:cs="Verdana"/>
          <w:color w:val="000000"/>
          <w:szCs w:val="22"/>
          <w:lang w:eastAsia="ko-KR"/>
        </w:rPr>
        <w:t xml:space="preserve"> distribucijskih sistemov in zaprtih distribucijskih sistemov. Pristojni organ glede na razmere odloči, kdaj krizna skupina zaseda v razširjeni sestavi</w:t>
      </w:r>
      <w:r w:rsidR="00DC1F4A">
        <w:rPr>
          <w:rFonts w:eastAsia="Batang" w:cs="Verdana"/>
          <w:color w:val="000000"/>
          <w:szCs w:val="22"/>
          <w:lang w:eastAsia="ko-KR"/>
        </w:rPr>
        <w:t>, in to navede v vabilu</w:t>
      </w:r>
      <w:r w:rsidR="00F574AA">
        <w:rPr>
          <w:rFonts w:eastAsia="Batang" w:cs="Verdana"/>
          <w:color w:val="000000"/>
          <w:szCs w:val="22"/>
          <w:lang w:eastAsia="ko-KR"/>
        </w:rPr>
        <w:t xml:space="preserve">. </w:t>
      </w:r>
    </w:p>
    <w:p w14:paraId="6C1FCD39" w14:textId="49F3FAB3" w:rsidR="00E85857" w:rsidRDefault="00CB0B74" w:rsidP="00B7340A">
      <w:pPr>
        <w:pStyle w:val="Odstavekseznama"/>
        <w:numPr>
          <w:ilvl w:val="0"/>
          <w:numId w:val="28"/>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DC1F4A">
        <w:rPr>
          <w:rFonts w:eastAsia="Batang" w:cs="Verdana"/>
          <w:color w:val="000000"/>
          <w:szCs w:val="22"/>
          <w:lang w:eastAsia="ko-KR"/>
        </w:rPr>
        <w:t>Sestanek k</w:t>
      </w:r>
      <w:r w:rsidR="00A35E3B" w:rsidRPr="00CB792D">
        <w:rPr>
          <w:rFonts w:eastAsia="Batang" w:cs="Verdana"/>
          <w:color w:val="000000"/>
          <w:szCs w:val="22"/>
          <w:lang w:eastAsia="ko-KR"/>
        </w:rPr>
        <w:t>rizn</w:t>
      </w:r>
      <w:r w:rsidR="00DC1F4A">
        <w:rPr>
          <w:rFonts w:eastAsia="Batang" w:cs="Verdana"/>
          <w:color w:val="000000"/>
          <w:szCs w:val="22"/>
          <w:lang w:eastAsia="ko-KR"/>
        </w:rPr>
        <w:t>e</w:t>
      </w:r>
      <w:r w:rsidR="00A35E3B" w:rsidRPr="00CB792D">
        <w:rPr>
          <w:rFonts w:eastAsia="Batang" w:cs="Verdana"/>
          <w:color w:val="000000"/>
          <w:szCs w:val="22"/>
          <w:lang w:eastAsia="ko-KR"/>
        </w:rPr>
        <w:t xml:space="preserve"> skupin</w:t>
      </w:r>
      <w:r w:rsidR="00DC1F4A">
        <w:rPr>
          <w:rFonts w:eastAsia="Batang" w:cs="Verdana"/>
          <w:color w:val="000000"/>
          <w:szCs w:val="22"/>
          <w:lang w:eastAsia="ko-KR"/>
        </w:rPr>
        <w:t>e</w:t>
      </w:r>
      <w:r w:rsidR="00A35E3B" w:rsidRPr="00CB792D">
        <w:rPr>
          <w:rFonts w:eastAsia="Batang" w:cs="Verdana"/>
          <w:color w:val="000000"/>
          <w:szCs w:val="22"/>
          <w:lang w:eastAsia="ko-KR"/>
        </w:rPr>
        <w:t xml:space="preserve"> skliče pristojni organ</w:t>
      </w:r>
      <w:r w:rsidR="00DC1F4A">
        <w:rPr>
          <w:rFonts w:eastAsia="Batang" w:cs="Verdana"/>
          <w:color w:val="000000"/>
          <w:szCs w:val="22"/>
          <w:lang w:eastAsia="ko-KR"/>
        </w:rPr>
        <w:t xml:space="preserve"> ali agencija, če tako odloči pristojni organ. Sklicatelj skliče sestanek</w:t>
      </w:r>
      <w:r w:rsidR="00A35E3B" w:rsidRPr="00CB792D">
        <w:rPr>
          <w:rFonts w:eastAsia="Batang" w:cs="Verdana"/>
          <w:color w:val="000000"/>
          <w:szCs w:val="22"/>
          <w:lang w:eastAsia="ko-KR"/>
        </w:rPr>
        <w:t xml:space="preserve"> </w:t>
      </w:r>
      <w:r w:rsidR="000E2024" w:rsidRPr="00CB792D">
        <w:rPr>
          <w:rFonts w:eastAsia="Batang" w:cs="Verdana"/>
          <w:color w:val="000000"/>
          <w:szCs w:val="22"/>
          <w:lang w:eastAsia="ko-KR"/>
        </w:rPr>
        <w:t xml:space="preserve">z </w:t>
      </w:r>
      <w:r w:rsidR="00A35E3B" w:rsidRPr="00CB792D">
        <w:rPr>
          <w:rFonts w:eastAsia="Batang" w:cs="Verdana"/>
          <w:color w:val="000000"/>
          <w:szCs w:val="22"/>
          <w:lang w:eastAsia="ko-KR"/>
        </w:rPr>
        <w:t>elektronsk</w:t>
      </w:r>
      <w:r w:rsidR="000E2024" w:rsidRPr="00CB792D">
        <w:rPr>
          <w:rFonts w:eastAsia="Batang" w:cs="Verdana"/>
          <w:color w:val="000000"/>
          <w:szCs w:val="22"/>
          <w:lang w:eastAsia="ko-KR"/>
        </w:rPr>
        <w:t>im</w:t>
      </w:r>
      <w:r w:rsidR="00A35E3B" w:rsidRPr="00CB792D">
        <w:rPr>
          <w:rFonts w:eastAsia="Batang" w:cs="Verdana"/>
          <w:color w:val="000000"/>
          <w:szCs w:val="22"/>
          <w:lang w:eastAsia="ko-KR"/>
        </w:rPr>
        <w:t xml:space="preserve"> sporočilo</w:t>
      </w:r>
      <w:r w:rsidR="000E2024" w:rsidRPr="00CB792D">
        <w:rPr>
          <w:rFonts w:eastAsia="Batang" w:cs="Verdana"/>
          <w:color w:val="000000"/>
          <w:szCs w:val="22"/>
          <w:lang w:eastAsia="ko-KR"/>
        </w:rPr>
        <w:t>m</w:t>
      </w:r>
      <w:r w:rsidR="00A35E3B" w:rsidRPr="00CB792D">
        <w:rPr>
          <w:rFonts w:eastAsia="Batang" w:cs="Verdana"/>
          <w:color w:val="000000"/>
          <w:szCs w:val="22"/>
          <w:lang w:eastAsia="ko-KR"/>
        </w:rPr>
        <w:t xml:space="preserve"> in SMS</w:t>
      </w:r>
      <w:r w:rsidR="00386CC0" w:rsidRPr="00CB792D">
        <w:rPr>
          <w:rFonts w:eastAsia="Batang" w:cs="Verdana"/>
          <w:color w:val="000000"/>
          <w:szCs w:val="22"/>
          <w:lang w:eastAsia="ko-KR"/>
        </w:rPr>
        <w:t>-</w:t>
      </w:r>
      <w:r w:rsidR="00A35E3B" w:rsidRPr="00CB792D">
        <w:rPr>
          <w:rFonts w:eastAsia="Batang" w:cs="Verdana"/>
          <w:color w:val="000000"/>
          <w:szCs w:val="22"/>
          <w:lang w:eastAsia="ko-KR"/>
        </w:rPr>
        <w:t>sporočilo</w:t>
      </w:r>
      <w:r w:rsidR="000E2024" w:rsidRPr="00CB792D">
        <w:rPr>
          <w:rFonts w:eastAsia="Batang" w:cs="Verdana"/>
          <w:color w:val="000000"/>
          <w:szCs w:val="22"/>
          <w:lang w:eastAsia="ko-KR"/>
        </w:rPr>
        <w:t>m</w:t>
      </w:r>
      <w:r w:rsidR="00267A97">
        <w:rPr>
          <w:rFonts w:eastAsia="Batang" w:cs="Verdana"/>
          <w:color w:val="000000"/>
          <w:szCs w:val="22"/>
          <w:lang w:eastAsia="ko-KR"/>
        </w:rPr>
        <w:t xml:space="preserve"> </w:t>
      </w:r>
      <w:r w:rsidR="00DC1F4A">
        <w:rPr>
          <w:rFonts w:eastAsia="Batang" w:cs="Verdana"/>
          <w:color w:val="000000"/>
          <w:szCs w:val="22"/>
          <w:lang w:eastAsia="ko-KR"/>
        </w:rPr>
        <w:t xml:space="preserve">članom krizne skupine </w:t>
      </w:r>
      <w:r w:rsidR="00F73A9A">
        <w:rPr>
          <w:rFonts w:eastAsia="Batang" w:cs="Verdana"/>
          <w:color w:val="000000"/>
          <w:szCs w:val="22"/>
          <w:lang w:eastAsia="ko-KR"/>
        </w:rPr>
        <w:t>oziroma</w:t>
      </w:r>
      <w:r w:rsidR="00267A97">
        <w:rPr>
          <w:rFonts w:eastAsia="Batang" w:cs="Verdana"/>
          <w:color w:val="000000"/>
          <w:szCs w:val="22"/>
          <w:lang w:eastAsia="ko-KR"/>
        </w:rPr>
        <w:t xml:space="preserve"> s telefonskim klicem, </w:t>
      </w:r>
      <w:r w:rsidR="00F73A9A">
        <w:rPr>
          <w:rFonts w:eastAsia="Batang" w:cs="Verdana"/>
          <w:color w:val="000000"/>
          <w:szCs w:val="22"/>
          <w:lang w:eastAsia="ko-KR"/>
        </w:rPr>
        <w:t xml:space="preserve">če se člani </w:t>
      </w:r>
      <w:r w:rsidR="00267A97">
        <w:rPr>
          <w:rFonts w:eastAsia="Batang" w:cs="Verdana"/>
          <w:color w:val="000000"/>
          <w:szCs w:val="22"/>
          <w:lang w:eastAsia="ko-KR"/>
        </w:rPr>
        <w:t>na sporočilo</w:t>
      </w:r>
      <w:r w:rsidR="008F41B5" w:rsidRPr="008F41B5">
        <w:rPr>
          <w:rFonts w:eastAsia="Batang" w:cs="Verdana"/>
          <w:color w:val="000000"/>
          <w:szCs w:val="22"/>
          <w:lang w:eastAsia="ko-KR"/>
        </w:rPr>
        <w:t xml:space="preserve"> </w:t>
      </w:r>
      <w:r w:rsidR="008F41B5">
        <w:rPr>
          <w:rFonts w:eastAsia="Batang" w:cs="Verdana"/>
          <w:color w:val="000000"/>
          <w:szCs w:val="22"/>
          <w:lang w:eastAsia="ko-KR"/>
        </w:rPr>
        <w:t>niso odzvali</w:t>
      </w:r>
      <w:r w:rsidR="00A35E3B" w:rsidRPr="00CB792D">
        <w:rPr>
          <w:rFonts w:eastAsia="Batang" w:cs="Verdana"/>
          <w:color w:val="000000"/>
          <w:szCs w:val="22"/>
          <w:lang w:eastAsia="ko-KR"/>
        </w:rPr>
        <w:t>. Člani krizne skupine so se dolžni odzvati v roku dveh ur od poslanega SMS</w:t>
      </w:r>
      <w:r w:rsidR="00386CC0" w:rsidRPr="00CB792D">
        <w:rPr>
          <w:rFonts w:eastAsia="Batang" w:cs="Verdana"/>
          <w:color w:val="000000"/>
          <w:szCs w:val="22"/>
          <w:lang w:eastAsia="ko-KR"/>
        </w:rPr>
        <w:t>-</w:t>
      </w:r>
      <w:r w:rsidR="00A35E3B" w:rsidRPr="00CB792D">
        <w:rPr>
          <w:rFonts w:eastAsia="Batang" w:cs="Verdana"/>
          <w:color w:val="000000"/>
          <w:szCs w:val="22"/>
          <w:lang w:eastAsia="ko-KR"/>
        </w:rPr>
        <w:t xml:space="preserve">sporočila. Če se člani krizne skupine v navedenem roku ne odzovejo, krizna skupina </w:t>
      </w:r>
      <w:bookmarkStart w:id="30" w:name="_Hlk41460226"/>
      <w:r w:rsidR="00A35E3B" w:rsidRPr="00CB792D">
        <w:rPr>
          <w:rFonts w:eastAsia="Batang" w:cs="Verdana"/>
          <w:color w:val="000000"/>
          <w:szCs w:val="22"/>
          <w:lang w:eastAsia="ko-KR"/>
        </w:rPr>
        <w:t>del</w:t>
      </w:r>
      <w:r w:rsidR="00DC1F4A">
        <w:rPr>
          <w:rFonts w:eastAsia="Batang" w:cs="Verdana"/>
          <w:color w:val="000000"/>
          <w:szCs w:val="22"/>
          <w:lang w:eastAsia="ko-KR"/>
        </w:rPr>
        <w:t>u</w:t>
      </w:r>
      <w:r w:rsidR="00A35E3B" w:rsidRPr="00CB792D">
        <w:rPr>
          <w:rFonts w:eastAsia="Batang" w:cs="Verdana"/>
          <w:color w:val="000000"/>
          <w:szCs w:val="22"/>
          <w:lang w:eastAsia="ko-KR"/>
        </w:rPr>
        <w:t xml:space="preserve">je </w:t>
      </w:r>
      <w:r w:rsidR="00205A70">
        <w:rPr>
          <w:rFonts w:eastAsia="Batang" w:cs="Verdana"/>
          <w:color w:val="000000"/>
          <w:szCs w:val="22"/>
          <w:lang w:eastAsia="ko-KR"/>
        </w:rPr>
        <w:t>s</w:t>
      </w:r>
      <w:r w:rsidR="00414B9E" w:rsidRPr="00CB792D">
        <w:rPr>
          <w:rFonts w:eastAsia="Batang" w:cs="Verdana"/>
          <w:color w:val="000000"/>
          <w:szCs w:val="22"/>
          <w:lang w:eastAsia="ko-KR"/>
        </w:rPr>
        <w:t xml:space="preserve"> član</w:t>
      </w:r>
      <w:r w:rsidR="00205A70">
        <w:rPr>
          <w:rFonts w:eastAsia="Batang" w:cs="Verdana"/>
          <w:color w:val="000000"/>
          <w:szCs w:val="22"/>
          <w:lang w:eastAsia="ko-KR"/>
        </w:rPr>
        <w:t>i</w:t>
      </w:r>
      <w:r w:rsidR="00414B9E" w:rsidRPr="00CB792D">
        <w:rPr>
          <w:rFonts w:eastAsia="Batang" w:cs="Verdana"/>
          <w:color w:val="000000"/>
          <w:szCs w:val="22"/>
          <w:lang w:eastAsia="ko-KR"/>
        </w:rPr>
        <w:t>, ki so se odzvali</w:t>
      </w:r>
      <w:bookmarkEnd w:id="30"/>
      <w:r w:rsidR="00A35E3B" w:rsidRPr="00CB792D">
        <w:rPr>
          <w:rFonts w:eastAsia="Batang" w:cs="Verdana"/>
          <w:color w:val="000000"/>
          <w:szCs w:val="22"/>
          <w:lang w:eastAsia="ko-KR"/>
        </w:rPr>
        <w:t>.</w:t>
      </w:r>
    </w:p>
    <w:p w14:paraId="1B10E7E4" w14:textId="438F537F" w:rsidR="00E85857" w:rsidRPr="00CB792D" w:rsidRDefault="005F423E" w:rsidP="00B7340A">
      <w:pPr>
        <w:pStyle w:val="Odstavekseznama"/>
        <w:numPr>
          <w:ilvl w:val="0"/>
          <w:numId w:val="28"/>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A35E3B" w:rsidRPr="00CB792D">
        <w:rPr>
          <w:rFonts w:eastAsia="Batang" w:cs="Verdana"/>
          <w:color w:val="000000"/>
          <w:szCs w:val="22"/>
          <w:lang w:eastAsia="ko-KR"/>
        </w:rPr>
        <w:t>Komunikacija med člani krizne skupine praviloma poteka prek elektronske pošte in z uporabo telekomunikacijskih sredstev</w:t>
      </w:r>
      <w:r w:rsidR="00DC1F4A">
        <w:rPr>
          <w:rFonts w:eastAsia="Batang" w:cs="Verdana"/>
          <w:color w:val="000000"/>
          <w:szCs w:val="22"/>
          <w:lang w:eastAsia="ko-KR"/>
        </w:rPr>
        <w:t>, vključno s spletnimi sestanki in videokonferencami</w:t>
      </w:r>
      <w:r w:rsidR="00A35E3B" w:rsidRPr="00CB792D">
        <w:rPr>
          <w:rFonts w:eastAsia="Batang" w:cs="Verdana"/>
          <w:color w:val="000000"/>
          <w:szCs w:val="22"/>
          <w:lang w:eastAsia="ko-KR"/>
        </w:rPr>
        <w:t xml:space="preserve">, pristojni organ </w:t>
      </w:r>
      <w:r w:rsidR="00414B9E" w:rsidRPr="00CB792D">
        <w:rPr>
          <w:rFonts w:eastAsia="Batang" w:cs="Verdana"/>
          <w:color w:val="000000"/>
          <w:szCs w:val="22"/>
          <w:lang w:eastAsia="ko-KR"/>
        </w:rPr>
        <w:t xml:space="preserve">pa lahko </w:t>
      </w:r>
      <w:r w:rsidR="00A35E3B" w:rsidRPr="00CB792D">
        <w:rPr>
          <w:rFonts w:eastAsia="Batang" w:cs="Verdana"/>
          <w:color w:val="000000"/>
          <w:szCs w:val="22"/>
          <w:lang w:eastAsia="ko-KR"/>
        </w:rPr>
        <w:t xml:space="preserve">skliče </w:t>
      </w:r>
      <w:r w:rsidR="00414B9E" w:rsidRPr="00CB792D">
        <w:rPr>
          <w:rFonts w:eastAsia="Batang" w:cs="Verdana"/>
          <w:color w:val="000000"/>
          <w:szCs w:val="22"/>
          <w:lang w:eastAsia="ko-KR"/>
        </w:rPr>
        <w:t>tudi</w:t>
      </w:r>
      <w:r w:rsidR="00A35E3B" w:rsidRPr="00CB792D">
        <w:rPr>
          <w:rFonts w:eastAsia="Batang" w:cs="Verdana"/>
          <w:color w:val="000000"/>
          <w:szCs w:val="22"/>
          <w:lang w:eastAsia="ko-KR"/>
        </w:rPr>
        <w:t xml:space="preserve"> sestanek</w:t>
      </w:r>
      <w:r w:rsidR="00DC1F4A">
        <w:rPr>
          <w:rFonts w:eastAsia="Batang" w:cs="Verdana"/>
          <w:color w:val="000000"/>
          <w:szCs w:val="22"/>
          <w:lang w:eastAsia="ko-KR"/>
        </w:rPr>
        <w:t xml:space="preserve"> v fizični ali hibridni obliki</w:t>
      </w:r>
      <w:r w:rsidR="00A35E3B" w:rsidRPr="00CB792D">
        <w:rPr>
          <w:rFonts w:eastAsia="Batang" w:cs="Verdana"/>
          <w:color w:val="000000"/>
          <w:szCs w:val="22"/>
          <w:lang w:eastAsia="ko-KR"/>
        </w:rPr>
        <w:t>.</w:t>
      </w:r>
    </w:p>
    <w:p w14:paraId="3B37A362" w14:textId="77777777" w:rsidR="00AC2456" w:rsidRDefault="001C6CB8" w:rsidP="00B7340A">
      <w:pPr>
        <w:pStyle w:val="Odstavekseznama"/>
        <w:numPr>
          <w:ilvl w:val="0"/>
          <w:numId w:val="28"/>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275F42" w:rsidRPr="00CB792D">
        <w:rPr>
          <w:rFonts w:eastAsia="Batang" w:cs="Verdana"/>
          <w:color w:val="000000"/>
          <w:szCs w:val="22"/>
          <w:lang w:eastAsia="ko-KR"/>
        </w:rPr>
        <w:t>Pristojni organ s člani krizne skupine oblikuje pravila o delovanju krizne skupine</w:t>
      </w:r>
      <w:r w:rsidR="00FA2DAC">
        <w:rPr>
          <w:rFonts w:eastAsia="Batang" w:cs="Verdana"/>
          <w:color w:val="000000"/>
          <w:szCs w:val="22"/>
          <w:lang w:eastAsia="ko-KR"/>
        </w:rPr>
        <w:t>, v kateri se določi tudi, kdaj skupina zaseda v razširjeni sestavi</w:t>
      </w:r>
      <w:r w:rsidR="00275F42" w:rsidRPr="00CB792D">
        <w:rPr>
          <w:rFonts w:eastAsia="Batang" w:cs="Verdana"/>
          <w:color w:val="000000"/>
          <w:szCs w:val="22"/>
          <w:lang w:eastAsia="ko-KR"/>
        </w:rPr>
        <w:t>. Vsak nov član krizne skupine se je dolžan seznaniti s pravili delovanj</w:t>
      </w:r>
      <w:r w:rsidR="00095C80" w:rsidRPr="00CB792D">
        <w:rPr>
          <w:rFonts w:eastAsia="Batang" w:cs="Verdana"/>
          <w:color w:val="000000"/>
          <w:szCs w:val="22"/>
          <w:lang w:eastAsia="ko-KR"/>
        </w:rPr>
        <w:t>a</w:t>
      </w:r>
      <w:r w:rsidR="00275F42" w:rsidRPr="00CB792D">
        <w:rPr>
          <w:rFonts w:eastAsia="Batang" w:cs="Verdana"/>
          <w:color w:val="000000"/>
          <w:szCs w:val="22"/>
          <w:lang w:eastAsia="ko-KR"/>
        </w:rPr>
        <w:t xml:space="preserve"> krizne skupine. </w:t>
      </w:r>
    </w:p>
    <w:p w14:paraId="729CC3C2" w14:textId="1A36967B" w:rsidR="00275F42" w:rsidRPr="00CB792D" w:rsidRDefault="00275F42" w:rsidP="00B7340A">
      <w:pPr>
        <w:pStyle w:val="Odstavekseznama"/>
        <w:numPr>
          <w:ilvl w:val="0"/>
          <w:numId w:val="28"/>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Člani krizne skupine zagotavljajo zaupnost informacij, s katerimi se seznanijo pri delovanju krizne skupine.</w:t>
      </w:r>
    </w:p>
    <w:p w14:paraId="030ED095" w14:textId="77777777" w:rsidR="002468D2" w:rsidRDefault="002468D2" w:rsidP="002468D2">
      <w:pPr>
        <w:spacing w:after="0" w:line="240" w:lineRule="auto"/>
        <w:rPr>
          <w:rFonts w:cs="TimesNewRoman"/>
          <w:bCs/>
          <w:highlight w:val="yellow"/>
        </w:rPr>
      </w:pPr>
    </w:p>
    <w:p w14:paraId="6A649534" w14:textId="77777777" w:rsidR="002468D2" w:rsidRPr="004D49A6" w:rsidRDefault="002468D2" w:rsidP="002468D2">
      <w:pPr>
        <w:spacing w:after="0" w:line="240" w:lineRule="auto"/>
        <w:rPr>
          <w:rFonts w:cs="TimesNewRoman"/>
          <w:bCs/>
          <w:highlight w:val="yellow"/>
        </w:rPr>
      </w:pPr>
    </w:p>
    <w:p w14:paraId="2FBCEB1F" w14:textId="77777777" w:rsidR="00A35E3B" w:rsidRPr="00370921" w:rsidRDefault="00A35E3B" w:rsidP="00057C96">
      <w:pPr>
        <w:pStyle w:val="Naslov5"/>
        <w:spacing w:after="0" w:line="240" w:lineRule="auto"/>
        <w:rPr>
          <w:rFonts w:cs="TimesNewRoman"/>
          <w:bCs/>
        </w:rPr>
      </w:pPr>
      <w:r w:rsidRPr="00370921">
        <w:t>Načrti nujnih ukrepov</w:t>
      </w:r>
    </w:p>
    <w:p w14:paraId="7D94DF12" w14:textId="77777777" w:rsidR="00E85857" w:rsidRPr="00370921" w:rsidRDefault="00E85857" w:rsidP="00864A25">
      <w:pPr>
        <w:spacing w:after="0" w:line="240" w:lineRule="auto"/>
        <w:rPr>
          <w:rFonts w:cs="TimesNewRoman"/>
          <w:b/>
          <w:bCs/>
        </w:rPr>
      </w:pPr>
    </w:p>
    <w:p w14:paraId="533EBB6F" w14:textId="77777777" w:rsidR="00E85857" w:rsidRPr="00370921" w:rsidRDefault="00E46941" w:rsidP="00E85857">
      <w:pPr>
        <w:pStyle w:val="Odstavekseznama"/>
        <w:numPr>
          <w:ilvl w:val="0"/>
          <w:numId w:val="2"/>
        </w:numPr>
        <w:tabs>
          <w:tab w:val="num" w:pos="284"/>
        </w:tabs>
        <w:spacing w:after="0" w:line="276" w:lineRule="auto"/>
        <w:ind w:left="357" w:hanging="357"/>
        <w:jc w:val="center"/>
        <w:rPr>
          <w:rFonts w:eastAsia="PMingLiU" w:cs="Tahoma"/>
          <w:b/>
        </w:rPr>
      </w:pPr>
      <w:r w:rsidRPr="00370921">
        <w:rPr>
          <w:rFonts w:eastAsia="PMingLiU" w:cs="Tahoma"/>
          <w:b/>
        </w:rPr>
        <w:t xml:space="preserve"> </w:t>
      </w:r>
      <w:r w:rsidR="00E85857" w:rsidRPr="00370921">
        <w:rPr>
          <w:rFonts w:eastAsia="PMingLiU" w:cs="Tahoma"/>
          <w:b/>
        </w:rPr>
        <w:t>člen</w:t>
      </w:r>
    </w:p>
    <w:p w14:paraId="28A981F1" w14:textId="77777777" w:rsidR="00E85857" w:rsidRPr="00370921" w:rsidRDefault="00E85857" w:rsidP="00E85857">
      <w:pPr>
        <w:pStyle w:val="Odstavekseznama"/>
        <w:spacing w:before="120"/>
        <w:ind w:left="0"/>
        <w:contextualSpacing w:val="0"/>
        <w:jc w:val="center"/>
        <w:rPr>
          <w:rStyle w:val="Intenzivensklic"/>
          <w:rFonts w:eastAsia="Calibri" w:cs="Tahoma"/>
          <w:smallCaps w:val="0"/>
          <w:color w:val="auto"/>
          <w:szCs w:val="22"/>
          <w:u w:val="none"/>
          <w:lang w:eastAsia="en-US"/>
        </w:rPr>
      </w:pPr>
      <w:r w:rsidRPr="00370921">
        <w:rPr>
          <w:rStyle w:val="Intenzivensklic"/>
          <w:rFonts w:eastAsia="Calibri" w:cs="Tahoma"/>
          <w:smallCaps w:val="0"/>
          <w:color w:val="auto"/>
          <w:szCs w:val="22"/>
          <w:u w:val="none"/>
          <w:lang w:eastAsia="en-US"/>
        </w:rPr>
        <w:t>(</w:t>
      </w:r>
      <w:r w:rsidR="00896F37" w:rsidRPr="00370921">
        <w:rPr>
          <w:b/>
        </w:rPr>
        <w:t>n</w:t>
      </w:r>
      <w:r w:rsidR="00A35E3B" w:rsidRPr="00370921">
        <w:rPr>
          <w:b/>
        </w:rPr>
        <w:t>ačrti nujnih ukrepov</w:t>
      </w:r>
      <w:r w:rsidRPr="00370921">
        <w:rPr>
          <w:rStyle w:val="Intenzivensklic"/>
          <w:rFonts w:eastAsia="Calibri" w:cs="Tahoma"/>
          <w:smallCaps w:val="0"/>
          <w:color w:val="auto"/>
          <w:szCs w:val="22"/>
          <w:u w:val="none"/>
          <w:lang w:eastAsia="en-US"/>
        </w:rPr>
        <w:t>)</w:t>
      </w:r>
    </w:p>
    <w:p w14:paraId="09EAD49E" w14:textId="77777777" w:rsidR="00E85857" w:rsidRPr="00CB792D" w:rsidRDefault="000C22B5" w:rsidP="00B7340A">
      <w:pPr>
        <w:pStyle w:val="Odstavekseznama"/>
        <w:numPr>
          <w:ilvl w:val="0"/>
          <w:numId w:val="29"/>
        </w:numPr>
        <w:spacing w:before="120" w:line="240" w:lineRule="auto"/>
        <w:ind w:left="0" w:firstLine="357"/>
        <w:contextualSpacing w:val="0"/>
        <w:rPr>
          <w:rFonts w:eastAsiaTheme="minorEastAsia" w:cs="Tahoma"/>
          <w:lang w:eastAsia="zh-TW"/>
        </w:rPr>
      </w:pPr>
      <w:r w:rsidRPr="00CB792D">
        <w:rPr>
          <w:rFonts w:eastAsiaTheme="minorEastAsia" w:cs="Tahoma"/>
          <w:lang w:eastAsia="zh-TW"/>
        </w:rPr>
        <w:t xml:space="preserve"> </w:t>
      </w:r>
      <w:r w:rsidR="00A35E3B" w:rsidRPr="00CB792D">
        <w:rPr>
          <w:rFonts w:eastAsiaTheme="minorEastAsia" w:cs="Tahoma"/>
          <w:lang w:eastAsia="zh-TW"/>
        </w:rPr>
        <w:t>Operater prenosnega sistema</w:t>
      </w:r>
      <w:r w:rsidR="00AB1B29">
        <w:rPr>
          <w:rFonts w:eastAsiaTheme="minorEastAsia" w:cs="Tahoma"/>
          <w:lang w:eastAsia="zh-TW"/>
        </w:rPr>
        <w:t xml:space="preserve"> in</w:t>
      </w:r>
      <w:r w:rsidR="00A35E3B" w:rsidRPr="00CB792D">
        <w:rPr>
          <w:rFonts w:eastAsiaTheme="minorEastAsia" w:cs="Tahoma"/>
          <w:lang w:eastAsia="zh-TW"/>
        </w:rPr>
        <w:t xml:space="preserve"> operaterji distribucijskih sistemov sprejmejo načrt nujnih ukrepov</w:t>
      </w:r>
      <w:r w:rsidR="00CF11A2" w:rsidRPr="00CB792D">
        <w:rPr>
          <w:rFonts w:eastAsiaTheme="minorEastAsia" w:cs="Tahoma"/>
          <w:lang w:eastAsia="zh-TW"/>
        </w:rPr>
        <w:t xml:space="preserve">, ki mora </w:t>
      </w:r>
      <w:r w:rsidR="00A35E3B" w:rsidRPr="00CB792D">
        <w:rPr>
          <w:rFonts w:eastAsiaTheme="minorEastAsia" w:cs="Tahoma"/>
          <w:lang w:eastAsia="zh-TW"/>
        </w:rPr>
        <w:t>vsebovati</w:t>
      </w:r>
      <w:r w:rsidR="0048478D" w:rsidRPr="00CB792D">
        <w:rPr>
          <w:rFonts w:eastAsiaTheme="minorEastAsia" w:cs="Tahoma"/>
          <w:lang w:eastAsia="zh-TW"/>
        </w:rPr>
        <w:t>:</w:t>
      </w:r>
    </w:p>
    <w:p w14:paraId="10EB719D" w14:textId="3AADAB76" w:rsidR="0048478D" w:rsidRPr="00896F37" w:rsidRDefault="0048478D" w:rsidP="00B7340A">
      <w:pPr>
        <w:numPr>
          <w:ilvl w:val="0"/>
          <w:numId w:val="35"/>
        </w:numPr>
        <w:spacing w:before="120" w:line="240" w:lineRule="auto"/>
        <w:ind w:left="0" w:firstLine="357"/>
      </w:pPr>
      <w:r w:rsidRPr="00896F37">
        <w:rPr>
          <w:rFonts w:eastAsiaTheme="minorEastAsia" w:cs="Tahoma"/>
          <w:szCs w:val="22"/>
          <w:lang w:eastAsia="zh-TW"/>
        </w:rPr>
        <w:t xml:space="preserve">navedbo okoliščin, v katerih je potrebna uporaba nujnih ukrepov, med katerimi je poziv pristojnega organa v skladu s tem </w:t>
      </w:r>
      <w:r w:rsidR="00AC2456">
        <w:rPr>
          <w:rFonts w:eastAsiaTheme="minorEastAsia" w:cs="Tahoma"/>
          <w:szCs w:val="22"/>
          <w:lang w:eastAsia="zh-TW"/>
        </w:rPr>
        <w:t>načr</w:t>
      </w:r>
      <w:r w:rsidR="00AC2456" w:rsidRPr="00896F37">
        <w:rPr>
          <w:rFonts w:eastAsiaTheme="minorEastAsia" w:cs="Tahoma"/>
          <w:szCs w:val="22"/>
          <w:lang w:eastAsia="zh-TW"/>
        </w:rPr>
        <w:t>tom</w:t>
      </w:r>
      <w:r w:rsidR="00095C80" w:rsidRPr="00896F37">
        <w:rPr>
          <w:rFonts w:eastAsiaTheme="minorEastAsia" w:cs="Tahoma"/>
          <w:szCs w:val="22"/>
          <w:lang w:eastAsia="zh-TW"/>
        </w:rPr>
        <w:t>;</w:t>
      </w:r>
    </w:p>
    <w:p w14:paraId="33726110" w14:textId="043A6C2D" w:rsidR="0048478D" w:rsidRPr="00896F37" w:rsidRDefault="0048478D" w:rsidP="00B7340A">
      <w:pPr>
        <w:numPr>
          <w:ilvl w:val="0"/>
          <w:numId w:val="35"/>
        </w:numPr>
        <w:spacing w:before="120" w:line="240" w:lineRule="auto"/>
        <w:ind w:left="0" w:firstLine="357"/>
      </w:pPr>
      <w:r w:rsidRPr="00896F37">
        <w:rPr>
          <w:rFonts w:eastAsiaTheme="minorEastAsia" w:cs="Tahoma"/>
          <w:szCs w:val="22"/>
          <w:lang w:eastAsia="zh-TW"/>
        </w:rPr>
        <w:t>opis</w:t>
      </w:r>
      <w:r w:rsidR="005E2378" w:rsidRPr="00896F37">
        <w:rPr>
          <w:rFonts w:eastAsiaTheme="minorEastAsia" w:cs="Tahoma"/>
          <w:szCs w:val="22"/>
          <w:lang w:eastAsia="zh-TW"/>
        </w:rPr>
        <w:t>,</w:t>
      </w:r>
      <w:r w:rsidRPr="00896F37">
        <w:rPr>
          <w:rFonts w:eastAsiaTheme="minorEastAsia" w:cs="Tahoma"/>
          <w:szCs w:val="22"/>
          <w:lang w:eastAsia="zh-TW"/>
        </w:rPr>
        <w:t xml:space="preserve"> </w:t>
      </w:r>
      <w:r w:rsidR="005E2378" w:rsidRPr="00896F37">
        <w:rPr>
          <w:rFonts w:eastAsiaTheme="minorEastAsia" w:cs="Tahoma"/>
          <w:szCs w:val="22"/>
          <w:lang w:eastAsia="zh-TW"/>
        </w:rPr>
        <w:t xml:space="preserve">način izvedbe in obseg izvedbe </w:t>
      </w:r>
      <w:r w:rsidRPr="00896F37">
        <w:rPr>
          <w:rFonts w:eastAsiaTheme="minorEastAsia" w:cs="Tahoma"/>
          <w:szCs w:val="22"/>
          <w:lang w:eastAsia="zh-TW"/>
        </w:rPr>
        <w:t>nujnih u</w:t>
      </w:r>
      <w:r w:rsidR="005E2378" w:rsidRPr="00896F37">
        <w:rPr>
          <w:rFonts w:eastAsiaTheme="minorEastAsia" w:cs="Tahoma"/>
          <w:szCs w:val="22"/>
          <w:lang w:eastAsia="zh-TW"/>
        </w:rPr>
        <w:t>krepov</w:t>
      </w:r>
      <w:r w:rsidRPr="00896F37">
        <w:rPr>
          <w:rFonts w:eastAsiaTheme="minorEastAsia" w:cs="Tahoma"/>
          <w:szCs w:val="22"/>
          <w:lang w:eastAsia="zh-TW"/>
        </w:rPr>
        <w:t>, ki odpravlja</w:t>
      </w:r>
      <w:r w:rsidR="005E2378" w:rsidRPr="00896F37">
        <w:rPr>
          <w:rFonts w:eastAsiaTheme="minorEastAsia" w:cs="Tahoma"/>
          <w:szCs w:val="22"/>
          <w:lang w:eastAsia="zh-TW"/>
        </w:rPr>
        <w:t>jo</w:t>
      </w:r>
      <w:r w:rsidRPr="00896F37">
        <w:rPr>
          <w:rFonts w:eastAsiaTheme="minorEastAsia" w:cs="Tahoma"/>
          <w:szCs w:val="22"/>
          <w:lang w:eastAsia="zh-TW"/>
        </w:rPr>
        <w:t xml:space="preserve"> ali blaži</w:t>
      </w:r>
      <w:r w:rsidR="005E2378" w:rsidRPr="00896F37">
        <w:rPr>
          <w:rFonts w:eastAsiaTheme="minorEastAsia" w:cs="Tahoma"/>
          <w:szCs w:val="22"/>
          <w:lang w:eastAsia="zh-TW"/>
        </w:rPr>
        <w:t>jo</w:t>
      </w:r>
      <w:r w:rsidRPr="00896F37">
        <w:rPr>
          <w:rFonts w:eastAsiaTheme="minorEastAsia" w:cs="Tahoma"/>
          <w:szCs w:val="22"/>
          <w:lang w:eastAsia="zh-TW"/>
        </w:rPr>
        <w:t xml:space="preserve"> posledice krize ali lokalne motnje v oskrbi s plinom. Med nujnimi ukrepi morajo biti tisti, ki jih po tem </w:t>
      </w:r>
      <w:r w:rsidR="00AC2456">
        <w:rPr>
          <w:rFonts w:eastAsiaTheme="minorEastAsia" w:cs="Tahoma"/>
          <w:szCs w:val="22"/>
          <w:lang w:eastAsia="zh-TW"/>
        </w:rPr>
        <w:t>načr</w:t>
      </w:r>
      <w:r w:rsidRPr="00896F37">
        <w:rPr>
          <w:rFonts w:eastAsiaTheme="minorEastAsia" w:cs="Tahoma"/>
          <w:szCs w:val="22"/>
          <w:lang w:eastAsia="zh-TW"/>
        </w:rPr>
        <w:t>tu lahko uvede pristojni organ in jih izvajajo operaterji</w:t>
      </w:r>
      <w:r w:rsidR="008413BE">
        <w:rPr>
          <w:rFonts w:eastAsiaTheme="minorEastAsia" w:cs="Tahoma"/>
          <w:szCs w:val="22"/>
          <w:lang w:eastAsia="zh-TW"/>
        </w:rPr>
        <w:t xml:space="preserve"> sistemov</w:t>
      </w:r>
      <w:r w:rsidRPr="00896F37">
        <w:rPr>
          <w:rFonts w:eastAsiaTheme="minorEastAsia" w:cs="Tahoma"/>
          <w:szCs w:val="22"/>
          <w:lang w:eastAsia="zh-TW"/>
        </w:rPr>
        <w:t>, lahko pa vsebuje tudi dodatne ukrepe</w:t>
      </w:r>
      <w:r w:rsidR="00095C80" w:rsidRPr="00896F37">
        <w:rPr>
          <w:rFonts w:eastAsiaTheme="minorEastAsia" w:cs="Tahoma"/>
          <w:szCs w:val="22"/>
          <w:lang w:eastAsia="zh-TW"/>
        </w:rPr>
        <w:t>;</w:t>
      </w:r>
      <w:r w:rsidRPr="00896F37">
        <w:rPr>
          <w:rFonts w:eastAsiaTheme="minorEastAsia" w:cs="Tahoma"/>
          <w:szCs w:val="22"/>
          <w:lang w:eastAsia="zh-TW"/>
        </w:rPr>
        <w:t xml:space="preserve"> </w:t>
      </w:r>
    </w:p>
    <w:p w14:paraId="46027229" w14:textId="77777777" w:rsidR="0048478D" w:rsidRPr="00896F37" w:rsidRDefault="0048478D" w:rsidP="00B7340A">
      <w:pPr>
        <w:numPr>
          <w:ilvl w:val="0"/>
          <w:numId w:val="35"/>
        </w:numPr>
        <w:spacing w:before="120" w:line="240" w:lineRule="auto"/>
        <w:ind w:left="0" w:firstLine="357"/>
      </w:pPr>
      <w:r w:rsidRPr="00896F37">
        <w:rPr>
          <w:rFonts w:eastAsiaTheme="minorEastAsia" w:cs="Tahoma"/>
          <w:szCs w:val="22"/>
          <w:lang w:eastAsia="zh-TW"/>
        </w:rPr>
        <w:t>čas, potreben za uvedbo nujnih ukrepov,</w:t>
      </w:r>
      <w:r w:rsidR="00434D26" w:rsidRPr="00896F37">
        <w:rPr>
          <w:rFonts w:eastAsiaTheme="minorEastAsia" w:cs="Tahoma"/>
          <w:szCs w:val="22"/>
          <w:lang w:eastAsia="zh-TW"/>
        </w:rPr>
        <w:t xml:space="preserve"> in</w:t>
      </w:r>
    </w:p>
    <w:p w14:paraId="66E27672" w14:textId="77777777" w:rsidR="00A35E3B" w:rsidRPr="00896F37" w:rsidRDefault="00450CF0" w:rsidP="00B7340A">
      <w:pPr>
        <w:numPr>
          <w:ilvl w:val="0"/>
          <w:numId w:val="35"/>
        </w:numPr>
        <w:spacing w:before="120" w:line="240" w:lineRule="auto"/>
        <w:ind w:left="0" w:firstLine="357"/>
      </w:pPr>
      <w:r w:rsidRPr="00896F37">
        <w:rPr>
          <w:rFonts w:eastAsiaTheme="minorEastAsia" w:cs="Tahoma"/>
          <w:szCs w:val="22"/>
          <w:lang w:eastAsia="zh-TW"/>
        </w:rPr>
        <w:t>m</w:t>
      </w:r>
      <w:r w:rsidR="0048478D" w:rsidRPr="00896F37">
        <w:rPr>
          <w:rFonts w:eastAsiaTheme="minorEastAsia" w:cs="Tahoma"/>
          <w:szCs w:val="22"/>
          <w:lang w:eastAsia="zh-TW"/>
        </w:rPr>
        <w:t>orebitne dodatne navedbe</w:t>
      </w:r>
      <w:r w:rsidR="00A35E3B" w:rsidRPr="00896F37">
        <w:rPr>
          <w:rFonts w:eastAsiaTheme="minorEastAsia" w:cs="Tahoma"/>
          <w:szCs w:val="22"/>
          <w:lang w:eastAsia="zh-TW"/>
        </w:rPr>
        <w:t>,</w:t>
      </w:r>
      <w:r w:rsidR="0048478D" w:rsidRPr="00896F37">
        <w:rPr>
          <w:rFonts w:eastAsiaTheme="minorEastAsia" w:cs="Tahoma"/>
          <w:szCs w:val="22"/>
          <w:lang w:eastAsia="zh-TW"/>
        </w:rPr>
        <w:t xml:space="preserve"> potrebne za izvedbo nujnih ukrepov.</w:t>
      </w:r>
    </w:p>
    <w:p w14:paraId="18E6CE4E" w14:textId="77777777" w:rsidR="0048478D" w:rsidRPr="00CB792D" w:rsidRDefault="00945A7C" w:rsidP="00B7340A">
      <w:pPr>
        <w:pStyle w:val="Odstavekseznama"/>
        <w:numPr>
          <w:ilvl w:val="0"/>
          <w:numId w:val="29"/>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48478D" w:rsidRPr="00CB792D">
        <w:rPr>
          <w:rFonts w:eastAsia="Batang" w:cs="Verdana"/>
          <w:color w:val="000000"/>
          <w:szCs w:val="22"/>
          <w:lang w:eastAsia="ko-KR"/>
        </w:rPr>
        <w:t>Operater</w:t>
      </w:r>
      <w:r w:rsidR="00E67830">
        <w:rPr>
          <w:rFonts w:eastAsia="Batang" w:cs="Verdana"/>
          <w:color w:val="000000"/>
          <w:szCs w:val="22"/>
          <w:lang w:eastAsia="ko-KR"/>
        </w:rPr>
        <w:t>ji sistemov</w:t>
      </w:r>
      <w:r w:rsidR="0048478D" w:rsidRPr="00CB792D">
        <w:rPr>
          <w:rFonts w:eastAsia="Batang" w:cs="Verdana"/>
          <w:color w:val="000000"/>
          <w:szCs w:val="22"/>
          <w:lang w:eastAsia="ko-KR"/>
        </w:rPr>
        <w:t xml:space="preserve"> objavijo načrte nujnih ukrepov na svoji spletnih straneh in jih pos</w:t>
      </w:r>
      <w:r w:rsidR="00DF15FB" w:rsidRPr="00CB792D">
        <w:rPr>
          <w:rFonts w:eastAsia="Batang" w:cs="Verdana"/>
          <w:color w:val="000000"/>
          <w:szCs w:val="22"/>
          <w:lang w:eastAsia="ko-KR"/>
        </w:rPr>
        <w:t>redujejo</w:t>
      </w:r>
      <w:r w:rsidR="0048478D" w:rsidRPr="00CB792D">
        <w:rPr>
          <w:rFonts w:eastAsia="Batang" w:cs="Verdana"/>
          <w:color w:val="000000"/>
          <w:szCs w:val="22"/>
          <w:lang w:eastAsia="ko-KR"/>
        </w:rPr>
        <w:t xml:space="preserve"> pristojnemu organu. </w:t>
      </w:r>
    </w:p>
    <w:p w14:paraId="69854679" w14:textId="3ECCEBBD" w:rsidR="00E85857" w:rsidRPr="00CB792D" w:rsidRDefault="00945A7C" w:rsidP="00B7340A">
      <w:pPr>
        <w:pStyle w:val="Odstavekseznama"/>
        <w:numPr>
          <w:ilvl w:val="0"/>
          <w:numId w:val="29"/>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lastRenderedPageBreak/>
        <w:t xml:space="preserve"> </w:t>
      </w:r>
      <w:r w:rsidR="00450CF0" w:rsidRPr="00CB792D">
        <w:rPr>
          <w:rFonts w:eastAsia="Batang" w:cs="Verdana"/>
          <w:color w:val="000000"/>
          <w:szCs w:val="22"/>
          <w:lang w:eastAsia="ko-KR"/>
        </w:rPr>
        <w:t>Operater</w:t>
      </w:r>
      <w:r w:rsidR="009B31B2">
        <w:rPr>
          <w:rFonts w:eastAsia="Batang" w:cs="Verdana"/>
          <w:color w:val="000000"/>
          <w:szCs w:val="22"/>
          <w:lang w:eastAsia="ko-KR"/>
        </w:rPr>
        <w:t>ji</w:t>
      </w:r>
      <w:r w:rsidR="00450CF0" w:rsidRPr="00CB792D">
        <w:rPr>
          <w:rFonts w:eastAsia="Batang" w:cs="Verdana"/>
          <w:color w:val="000000"/>
          <w:szCs w:val="22"/>
          <w:lang w:eastAsia="ko-KR"/>
        </w:rPr>
        <w:t xml:space="preserve"> </w:t>
      </w:r>
      <w:r w:rsidR="00E67830">
        <w:rPr>
          <w:rFonts w:eastAsia="Batang" w:cs="Verdana"/>
          <w:color w:val="000000"/>
          <w:szCs w:val="22"/>
          <w:lang w:eastAsia="ko-KR"/>
        </w:rPr>
        <w:t>sistemov</w:t>
      </w:r>
      <w:r w:rsidR="00D4322C">
        <w:rPr>
          <w:rFonts w:eastAsia="Batang" w:cs="Verdana"/>
          <w:color w:val="000000"/>
          <w:szCs w:val="22"/>
          <w:lang w:eastAsia="ko-KR"/>
        </w:rPr>
        <w:t xml:space="preserve"> </w:t>
      </w:r>
      <w:r w:rsidR="0048478D" w:rsidRPr="00CB792D">
        <w:rPr>
          <w:rFonts w:eastAsia="Batang" w:cs="Verdana"/>
          <w:color w:val="000000"/>
          <w:szCs w:val="22"/>
          <w:lang w:eastAsia="ko-KR"/>
        </w:rPr>
        <w:t>mora</w:t>
      </w:r>
      <w:r w:rsidR="00450CF0" w:rsidRPr="00CB792D">
        <w:rPr>
          <w:rFonts w:eastAsia="Batang" w:cs="Verdana"/>
          <w:color w:val="000000"/>
          <w:szCs w:val="22"/>
          <w:lang w:eastAsia="ko-KR"/>
        </w:rPr>
        <w:t>jo</w:t>
      </w:r>
      <w:r w:rsidR="0048478D" w:rsidRPr="00CB792D">
        <w:rPr>
          <w:rFonts w:eastAsia="Batang" w:cs="Verdana"/>
          <w:color w:val="000000"/>
          <w:szCs w:val="22"/>
          <w:lang w:eastAsia="ko-KR"/>
        </w:rPr>
        <w:t xml:space="preserve"> o vsakem primeru izvedbe nujnih ukrepov iz tega člena nemudoma pisno obvestiti pristojni organ</w:t>
      </w:r>
      <w:r w:rsidR="009B31B2">
        <w:rPr>
          <w:rFonts w:eastAsia="Batang" w:cs="Verdana"/>
          <w:color w:val="000000"/>
          <w:szCs w:val="22"/>
          <w:lang w:eastAsia="ko-KR"/>
        </w:rPr>
        <w:t xml:space="preserve">, razen če so o izvedbi nujnih ukrepov poročali po drugih določbah tega </w:t>
      </w:r>
      <w:r w:rsidR="00AC2456">
        <w:rPr>
          <w:rFonts w:eastAsia="Batang" w:cs="Verdana"/>
          <w:color w:val="000000"/>
          <w:szCs w:val="22"/>
          <w:lang w:eastAsia="ko-KR"/>
        </w:rPr>
        <w:t>načr</w:t>
      </w:r>
      <w:r w:rsidR="009B31B2">
        <w:rPr>
          <w:rFonts w:eastAsia="Batang" w:cs="Verdana"/>
          <w:color w:val="000000"/>
          <w:szCs w:val="22"/>
          <w:lang w:eastAsia="ko-KR"/>
        </w:rPr>
        <w:t>ta</w:t>
      </w:r>
      <w:r w:rsidR="0048478D" w:rsidRPr="00CB792D">
        <w:rPr>
          <w:rFonts w:eastAsia="Batang" w:cs="Verdana"/>
          <w:color w:val="000000"/>
          <w:szCs w:val="22"/>
          <w:lang w:eastAsia="ko-KR"/>
        </w:rPr>
        <w:t>.</w:t>
      </w:r>
    </w:p>
    <w:p w14:paraId="38ED7C61" w14:textId="77777777" w:rsidR="00A344CF" w:rsidRDefault="00A344CF" w:rsidP="00A344CF">
      <w:pPr>
        <w:spacing w:after="0" w:line="240" w:lineRule="auto"/>
        <w:rPr>
          <w:rFonts w:cs="TimesNewRoman"/>
          <w:bCs/>
          <w:highlight w:val="yellow"/>
        </w:rPr>
      </w:pPr>
    </w:p>
    <w:p w14:paraId="09C968B6" w14:textId="77777777" w:rsidR="00A344CF" w:rsidRPr="004D49A6" w:rsidRDefault="00A344CF" w:rsidP="00A344CF">
      <w:pPr>
        <w:spacing w:after="0" w:line="240" w:lineRule="auto"/>
        <w:rPr>
          <w:rFonts w:cs="TimesNewRoman"/>
          <w:bCs/>
          <w:highlight w:val="yellow"/>
        </w:rPr>
      </w:pPr>
    </w:p>
    <w:p w14:paraId="0EC2CEEF" w14:textId="77777777" w:rsidR="001D1C1C" w:rsidRPr="00EB578E" w:rsidRDefault="001D1C1C" w:rsidP="001D1C1C">
      <w:pPr>
        <w:pStyle w:val="Naslov5"/>
        <w:spacing w:after="0" w:line="240" w:lineRule="auto"/>
        <w:rPr>
          <w:rFonts w:cs="TimesNewRoman"/>
          <w:bCs/>
        </w:rPr>
      </w:pPr>
      <w:r w:rsidRPr="00EB578E">
        <w:t xml:space="preserve">Poročanje in objave </w:t>
      </w:r>
    </w:p>
    <w:p w14:paraId="62895EDE" w14:textId="77777777" w:rsidR="001D1C1C" w:rsidRPr="00EB578E" w:rsidRDefault="001D1C1C" w:rsidP="008B766F">
      <w:pPr>
        <w:spacing w:after="0" w:line="240" w:lineRule="auto"/>
        <w:rPr>
          <w:rFonts w:cs="TimesNewRoman"/>
          <w:b/>
          <w:bCs/>
          <w:highlight w:val="yellow"/>
        </w:rPr>
      </w:pPr>
    </w:p>
    <w:p w14:paraId="4B0965C1" w14:textId="77777777" w:rsidR="008B766F" w:rsidRPr="00EB578E" w:rsidRDefault="00E46941" w:rsidP="008B766F">
      <w:pPr>
        <w:pStyle w:val="Odstavekseznama"/>
        <w:numPr>
          <w:ilvl w:val="0"/>
          <w:numId w:val="2"/>
        </w:numPr>
        <w:tabs>
          <w:tab w:val="num" w:pos="284"/>
        </w:tabs>
        <w:spacing w:after="0" w:line="276" w:lineRule="auto"/>
        <w:ind w:left="357" w:hanging="357"/>
        <w:jc w:val="center"/>
        <w:rPr>
          <w:rFonts w:eastAsia="PMingLiU" w:cs="Tahoma"/>
          <w:b/>
        </w:rPr>
      </w:pPr>
      <w:r w:rsidRPr="00EB578E">
        <w:rPr>
          <w:rFonts w:eastAsia="PMingLiU" w:cs="Tahoma"/>
          <w:b/>
        </w:rPr>
        <w:t xml:space="preserve"> </w:t>
      </w:r>
      <w:r w:rsidR="008B766F" w:rsidRPr="00EB578E">
        <w:rPr>
          <w:rFonts w:eastAsia="PMingLiU" w:cs="Tahoma"/>
          <w:b/>
        </w:rPr>
        <w:t>člen</w:t>
      </w:r>
    </w:p>
    <w:p w14:paraId="429187A9" w14:textId="77777777" w:rsidR="008B766F" w:rsidRPr="00EB578E" w:rsidRDefault="008B766F" w:rsidP="008B766F">
      <w:pPr>
        <w:pStyle w:val="Odstavekseznama"/>
        <w:spacing w:before="120"/>
        <w:ind w:left="0"/>
        <w:contextualSpacing w:val="0"/>
        <w:jc w:val="center"/>
        <w:rPr>
          <w:rStyle w:val="Intenzivensklic"/>
          <w:rFonts w:eastAsia="Calibri" w:cs="Tahoma"/>
          <w:smallCaps w:val="0"/>
          <w:color w:val="auto"/>
          <w:szCs w:val="22"/>
          <w:u w:val="none"/>
          <w:lang w:eastAsia="en-US"/>
        </w:rPr>
      </w:pPr>
      <w:r w:rsidRPr="00EB578E">
        <w:rPr>
          <w:rStyle w:val="Intenzivensklic"/>
          <w:rFonts w:eastAsia="Calibri" w:cs="Tahoma"/>
          <w:smallCaps w:val="0"/>
          <w:color w:val="auto"/>
          <w:szCs w:val="22"/>
          <w:u w:val="none"/>
          <w:lang w:eastAsia="en-US"/>
        </w:rPr>
        <w:t>(</w:t>
      </w:r>
      <w:r w:rsidR="006D049D" w:rsidRPr="00EB578E">
        <w:rPr>
          <w:rStyle w:val="Intenzivensklic"/>
          <w:rFonts w:eastAsia="Calibri" w:cs="Tahoma"/>
          <w:smallCaps w:val="0"/>
          <w:color w:val="auto"/>
          <w:szCs w:val="22"/>
          <w:u w:val="none"/>
          <w:lang w:eastAsia="en-US"/>
        </w:rPr>
        <w:t>poročanje pristojnemu organu</w:t>
      </w:r>
      <w:r w:rsidRPr="00EB578E">
        <w:rPr>
          <w:rStyle w:val="Intenzivensklic"/>
          <w:rFonts w:eastAsia="Calibri" w:cs="Tahoma"/>
          <w:smallCaps w:val="0"/>
          <w:color w:val="auto"/>
          <w:szCs w:val="22"/>
          <w:u w:val="none"/>
          <w:lang w:eastAsia="en-US"/>
        </w:rPr>
        <w:t>)</w:t>
      </w:r>
    </w:p>
    <w:p w14:paraId="640E4379" w14:textId="77777777" w:rsidR="008B766F" w:rsidRPr="00CB792D" w:rsidRDefault="000325DF" w:rsidP="00B7340A">
      <w:pPr>
        <w:pStyle w:val="Odstavekseznama"/>
        <w:numPr>
          <w:ilvl w:val="0"/>
          <w:numId w:val="30"/>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6D049D" w:rsidRPr="00CB792D">
        <w:rPr>
          <w:rFonts w:eastAsia="Batang" w:cs="Verdana"/>
          <w:color w:val="000000"/>
          <w:szCs w:val="22"/>
          <w:lang w:eastAsia="ko-KR"/>
        </w:rPr>
        <w:t>V obdobju, ko je razglašena</w:t>
      </w:r>
      <w:r w:rsidR="00CE69AF" w:rsidRPr="00CB792D">
        <w:rPr>
          <w:rFonts w:eastAsia="Batang" w:cs="Verdana"/>
          <w:color w:val="000000"/>
          <w:szCs w:val="22"/>
          <w:lang w:eastAsia="ko-KR"/>
        </w:rPr>
        <w:t xml:space="preserve"> </w:t>
      </w:r>
      <w:r w:rsidR="00E653ED" w:rsidRPr="00CB792D">
        <w:rPr>
          <w:rFonts w:eastAsia="Batang" w:cs="Verdana"/>
          <w:color w:val="000000"/>
          <w:szCs w:val="22"/>
          <w:lang w:eastAsia="ko-KR"/>
        </w:rPr>
        <w:t xml:space="preserve">katera koli </w:t>
      </w:r>
      <w:r w:rsidR="00CE69AF" w:rsidRPr="00CB792D">
        <w:rPr>
          <w:rFonts w:eastAsia="Batang" w:cs="Verdana"/>
          <w:color w:val="000000"/>
          <w:szCs w:val="22"/>
          <w:lang w:eastAsia="ko-KR"/>
        </w:rPr>
        <w:t>stopnj</w:t>
      </w:r>
      <w:r w:rsidR="006D049D" w:rsidRPr="00CB792D">
        <w:rPr>
          <w:rFonts w:eastAsia="Batang" w:cs="Verdana"/>
          <w:color w:val="000000"/>
          <w:szCs w:val="22"/>
          <w:lang w:eastAsia="ko-KR"/>
        </w:rPr>
        <w:t>a</w:t>
      </w:r>
      <w:r w:rsidR="00CE69AF" w:rsidRPr="00CB792D">
        <w:rPr>
          <w:rFonts w:eastAsia="Batang" w:cs="Verdana"/>
          <w:color w:val="000000"/>
          <w:szCs w:val="22"/>
          <w:lang w:eastAsia="ko-KR"/>
        </w:rPr>
        <w:t xml:space="preserve"> </w:t>
      </w:r>
      <w:r w:rsidR="00E653ED" w:rsidRPr="00CB792D">
        <w:rPr>
          <w:rFonts w:eastAsia="Batang" w:cs="Verdana"/>
          <w:color w:val="000000"/>
          <w:szCs w:val="22"/>
          <w:lang w:eastAsia="ko-KR"/>
        </w:rPr>
        <w:t>krize</w:t>
      </w:r>
      <w:r w:rsidR="006D049D" w:rsidRPr="00CB792D">
        <w:rPr>
          <w:rFonts w:eastAsia="Batang" w:cs="Verdana"/>
          <w:color w:val="000000"/>
          <w:szCs w:val="22"/>
          <w:lang w:eastAsia="ko-KR"/>
        </w:rPr>
        <w:t>,</w:t>
      </w:r>
      <w:r w:rsidR="00CE69AF" w:rsidRPr="00CB792D">
        <w:rPr>
          <w:rFonts w:eastAsia="Batang" w:cs="Verdana"/>
          <w:color w:val="000000"/>
          <w:szCs w:val="22"/>
          <w:lang w:eastAsia="ko-KR"/>
        </w:rPr>
        <w:t xml:space="preserve"> </w:t>
      </w:r>
      <w:r w:rsidR="006D049D" w:rsidRPr="00CB792D">
        <w:rPr>
          <w:rFonts w:eastAsia="Batang" w:cs="Verdana"/>
          <w:color w:val="000000"/>
          <w:szCs w:val="22"/>
          <w:lang w:eastAsia="ko-KR"/>
        </w:rPr>
        <w:t xml:space="preserve">operater prenosnega sistema </w:t>
      </w:r>
      <w:r w:rsidR="00291F05">
        <w:rPr>
          <w:rFonts w:eastAsia="Batang" w:cs="Verdana"/>
          <w:color w:val="000000"/>
          <w:szCs w:val="22"/>
          <w:lang w:eastAsia="ko-KR"/>
        </w:rPr>
        <w:t>dnevno poroča</w:t>
      </w:r>
      <w:r w:rsidR="00CE69AF" w:rsidRPr="00CB792D">
        <w:rPr>
          <w:rFonts w:eastAsia="Batang" w:cs="Verdana"/>
          <w:color w:val="000000"/>
          <w:szCs w:val="22"/>
          <w:lang w:eastAsia="ko-KR"/>
        </w:rPr>
        <w:t xml:space="preserve"> pristojnemu organu v elektronski obliki zlasti naslednje informacije:</w:t>
      </w:r>
    </w:p>
    <w:p w14:paraId="123F5413" w14:textId="77777777" w:rsidR="00CE69AF" w:rsidRPr="00AA6BC9" w:rsidRDefault="00CE69AF" w:rsidP="00B7340A">
      <w:pPr>
        <w:numPr>
          <w:ilvl w:val="0"/>
          <w:numId w:val="36"/>
        </w:numPr>
        <w:spacing w:before="120" w:line="240" w:lineRule="auto"/>
        <w:ind w:left="0" w:firstLine="357"/>
      </w:pPr>
      <w:r w:rsidRPr="00AA6BC9">
        <w:rPr>
          <w:rFonts w:eastAsiaTheme="minorEastAsia" w:cs="Tahoma"/>
          <w:szCs w:val="22"/>
          <w:lang w:eastAsia="zh-TW"/>
        </w:rPr>
        <w:t>dnevne napovedi povpraševanja in ponudbe plina za naslednje tri dni</w:t>
      </w:r>
      <w:r w:rsidR="005F08DC" w:rsidRPr="00AA6BC9">
        <w:rPr>
          <w:rFonts w:eastAsiaTheme="minorEastAsia" w:cs="Tahoma"/>
          <w:szCs w:val="22"/>
          <w:lang w:eastAsia="zh-TW"/>
        </w:rPr>
        <w:t>;</w:t>
      </w:r>
    </w:p>
    <w:p w14:paraId="22890B96" w14:textId="77777777" w:rsidR="00CE69AF" w:rsidRPr="00AA6BC9" w:rsidRDefault="003F2DAA" w:rsidP="00B7340A">
      <w:pPr>
        <w:numPr>
          <w:ilvl w:val="0"/>
          <w:numId w:val="36"/>
        </w:numPr>
        <w:spacing w:before="120" w:line="240" w:lineRule="auto"/>
        <w:ind w:left="0" w:firstLine="357"/>
      </w:pPr>
      <w:r w:rsidRPr="00AA6BC9">
        <w:rPr>
          <w:rFonts w:eastAsiaTheme="minorEastAsia" w:cs="Tahoma"/>
          <w:szCs w:val="22"/>
          <w:lang w:eastAsia="zh-TW"/>
        </w:rPr>
        <w:t>d</w:t>
      </w:r>
      <w:r w:rsidR="00CE69AF" w:rsidRPr="00AA6BC9">
        <w:rPr>
          <w:rFonts w:eastAsiaTheme="minorEastAsia" w:cs="Tahoma"/>
          <w:szCs w:val="22"/>
          <w:lang w:eastAsia="zh-TW"/>
        </w:rPr>
        <w:t>nevni pretok plina na vseh mejnih vstopnih in izstopnih točkah</w:t>
      </w:r>
      <w:r w:rsidR="003E5473">
        <w:rPr>
          <w:rFonts w:eastAsiaTheme="minorEastAsia" w:cs="Tahoma"/>
          <w:szCs w:val="22"/>
          <w:lang w:eastAsia="zh-TW"/>
        </w:rPr>
        <w:t xml:space="preserve"> in</w:t>
      </w:r>
    </w:p>
    <w:p w14:paraId="7E8E332F" w14:textId="0C8EAC0A" w:rsidR="00CE69AF" w:rsidRPr="00AA6BC9" w:rsidRDefault="00CE69AF" w:rsidP="00B7340A">
      <w:pPr>
        <w:numPr>
          <w:ilvl w:val="0"/>
          <w:numId w:val="36"/>
        </w:numPr>
        <w:spacing w:before="120" w:line="240" w:lineRule="auto"/>
        <w:ind w:left="0" w:firstLine="357"/>
      </w:pPr>
      <w:r w:rsidRPr="003E5473">
        <w:rPr>
          <w:rFonts w:eastAsiaTheme="minorEastAsia" w:cs="Tahoma"/>
          <w:szCs w:val="22"/>
          <w:lang w:eastAsia="zh-TW"/>
        </w:rPr>
        <w:t>obdobje, izraženo v dnevih, ko se predvideva, da je oskrbo s plinom zaščitenim odjemalcem</w:t>
      </w:r>
      <w:r w:rsidR="00437C0E" w:rsidRPr="00437C0E">
        <w:rPr>
          <w:rFonts w:eastAsiaTheme="minorEastAsia" w:cs="Tahoma"/>
          <w:szCs w:val="22"/>
          <w:lang w:eastAsia="zh-TW"/>
        </w:rPr>
        <w:t xml:space="preserve"> </w:t>
      </w:r>
      <w:r w:rsidR="00437C0E" w:rsidRPr="003E5473">
        <w:rPr>
          <w:rFonts w:eastAsiaTheme="minorEastAsia" w:cs="Tahoma"/>
          <w:szCs w:val="22"/>
          <w:lang w:eastAsia="zh-TW"/>
        </w:rPr>
        <w:t>mogoče zagotoviti</w:t>
      </w:r>
      <w:r w:rsidRPr="003E5473">
        <w:rPr>
          <w:rFonts w:eastAsiaTheme="minorEastAsia" w:cs="Tahoma"/>
          <w:szCs w:val="22"/>
          <w:lang w:eastAsia="zh-TW"/>
        </w:rPr>
        <w:t>.</w:t>
      </w:r>
    </w:p>
    <w:p w14:paraId="304E8D08" w14:textId="364BCB87" w:rsidR="008B766F" w:rsidRPr="00CB792D" w:rsidRDefault="00CE69AF" w:rsidP="00B7340A">
      <w:pPr>
        <w:pStyle w:val="Odstavekseznama"/>
        <w:numPr>
          <w:ilvl w:val="0"/>
          <w:numId w:val="30"/>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BF002B">
        <w:rPr>
          <w:rFonts w:eastAsia="Batang" w:cs="Verdana"/>
          <w:color w:val="000000"/>
          <w:szCs w:val="22"/>
          <w:lang w:eastAsia="ko-KR"/>
        </w:rPr>
        <w:t xml:space="preserve">Podatke iz prejšnjega odstavka, kadar je to potrebno, </w:t>
      </w:r>
      <w:r w:rsidR="005F59DF">
        <w:rPr>
          <w:rFonts w:eastAsia="Batang" w:cs="Verdana"/>
          <w:color w:val="000000"/>
          <w:szCs w:val="22"/>
          <w:lang w:eastAsia="ko-KR"/>
        </w:rPr>
        <w:t xml:space="preserve">operater prenosnega sistema </w:t>
      </w:r>
      <w:r w:rsidR="00BF002B">
        <w:rPr>
          <w:rFonts w:eastAsia="Batang" w:cs="Verdana"/>
          <w:color w:val="000000"/>
          <w:szCs w:val="22"/>
          <w:lang w:eastAsia="ko-KR"/>
        </w:rPr>
        <w:t xml:space="preserve">pridobi od dobaviteljev. </w:t>
      </w:r>
      <w:r w:rsidR="00246F7B">
        <w:rPr>
          <w:rFonts w:eastAsia="Batang" w:cs="Verdana"/>
          <w:color w:val="000000"/>
          <w:szCs w:val="22"/>
          <w:lang w:eastAsia="ko-KR"/>
        </w:rPr>
        <w:t>Ob morebitni spremembi dnevnih že sporočenih podatkov po prejšnjem odstavku d</w:t>
      </w:r>
      <w:r w:rsidR="00291F05">
        <w:rPr>
          <w:rFonts w:eastAsia="Batang" w:cs="Verdana"/>
          <w:color w:val="000000"/>
          <w:szCs w:val="22"/>
          <w:lang w:eastAsia="ko-KR"/>
        </w:rPr>
        <w:t xml:space="preserve">obavitelj </w:t>
      </w:r>
      <w:r w:rsidR="00246F7B">
        <w:rPr>
          <w:rFonts w:eastAsia="Batang" w:cs="Verdana"/>
          <w:color w:val="000000"/>
          <w:szCs w:val="22"/>
          <w:lang w:eastAsia="ko-KR"/>
        </w:rPr>
        <w:t>sproti</w:t>
      </w:r>
      <w:r w:rsidR="00291F05">
        <w:rPr>
          <w:rFonts w:eastAsia="Batang" w:cs="Verdana"/>
          <w:color w:val="000000"/>
          <w:szCs w:val="22"/>
          <w:lang w:eastAsia="ko-KR"/>
        </w:rPr>
        <w:t xml:space="preserve"> sporoča</w:t>
      </w:r>
      <w:r w:rsidR="00246F7B">
        <w:rPr>
          <w:rFonts w:eastAsia="Batang" w:cs="Verdana"/>
          <w:color w:val="000000"/>
          <w:szCs w:val="22"/>
          <w:lang w:eastAsia="ko-KR"/>
        </w:rPr>
        <w:t xml:space="preserve"> te spremembe</w:t>
      </w:r>
      <w:r w:rsidR="00291F05">
        <w:rPr>
          <w:rFonts w:eastAsia="Batang" w:cs="Verdana"/>
          <w:color w:val="000000"/>
          <w:szCs w:val="22"/>
          <w:lang w:eastAsia="ko-KR"/>
        </w:rPr>
        <w:t xml:space="preserve"> operaterju prenosnega sistema</w:t>
      </w:r>
      <w:r w:rsidR="00445AC6">
        <w:rPr>
          <w:rFonts w:eastAsia="Batang" w:cs="Verdana"/>
          <w:color w:val="000000"/>
          <w:szCs w:val="22"/>
          <w:lang w:eastAsia="ko-KR"/>
        </w:rPr>
        <w:t>, agenciji</w:t>
      </w:r>
      <w:r w:rsidR="00291F05">
        <w:rPr>
          <w:rFonts w:eastAsia="Batang" w:cs="Verdana"/>
          <w:color w:val="000000"/>
          <w:szCs w:val="22"/>
          <w:lang w:eastAsia="ko-KR"/>
        </w:rPr>
        <w:t xml:space="preserve"> in pristojnemu organu. P</w:t>
      </w:r>
      <w:r w:rsidRPr="00CB792D">
        <w:rPr>
          <w:rFonts w:eastAsia="Batang" w:cs="Verdana"/>
          <w:color w:val="000000"/>
          <w:szCs w:val="22"/>
          <w:lang w:eastAsia="ko-KR"/>
        </w:rPr>
        <w:t>roizvajalc</w:t>
      </w:r>
      <w:r w:rsidR="00291F05">
        <w:rPr>
          <w:rFonts w:eastAsia="Batang" w:cs="Verdana"/>
          <w:color w:val="000000"/>
          <w:szCs w:val="22"/>
          <w:lang w:eastAsia="ko-KR"/>
        </w:rPr>
        <w:t>i</w:t>
      </w:r>
      <w:r w:rsidRPr="00CB792D">
        <w:rPr>
          <w:rFonts w:eastAsia="Batang" w:cs="Verdana"/>
          <w:color w:val="000000"/>
          <w:szCs w:val="22"/>
          <w:lang w:eastAsia="ko-KR"/>
        </w:rPr>
        <w:t xml:space="preserve"> električne energije </w:t>
      </w:r>
      <w:r w:rsidR="00291F05">
        <w:rPr>
          <w:rFonts w:eastAsia="Batang" w:cs="Verdana"/>
          <w:color w:val="000000"/>
          <w:szCs w:val="22"/>
          <w:lang w:eastAsia="ko-KR"/>
        </w:rPr>
        <w:t xml:space="preserve">v napravah </w:t>
      </w:r>
      <w:r w:rsidRPr="00CB792D">
        <w:rPr>
          <w:rFonts w:eastAsia="Batang" w:cs="Verdana"/>
          <w:color w:val="000000"/>
          <w:szCs w:val="22"/>
          <w:lang w:eastAsia="ko-KR"/>
        </w:rPr>
        <w:t xml:space="preserve">z nazivno močjo nad </w:t>
      </w:r>
      <w:r w:rsidR="00A57B29" w:rsidRPr="00CB792D">
        <w:rPr>
          <w:rFonts w:eastAsia="Batang" w:cs="Verdana"/>
          <w:color w:val="000000"/>
          <w:szCs w:val="22"/>
          <w:lang w:eastAsia="ko-KR"/>
        </w:rPr>
        <w:t>2</w:t>
      </w:r>
      <w:r w:rsidR="006D049D" w:rsidRPr="00CB792D">
        <w:rPr>
          <w:rFonts w:eastAsia="Batang" w:cs="Verdana"/>
          <w:color w:val="000000"/>
          <w:szCs w:val="22"/>
          <w:lang w:eastAsia="ko-KR"/>
        </w:rPr>
        <w:t>0</w:t>
      </w:r>
      <w:r w:rsidR="0037684A" w:rsidRPr="00CB792D">
        <w:rPr>
          <w:rFonts w:eastAsia="Batang" w:cs="Verdana"/>
          <w:color w:val="000000"/>
          <w:szCs w:val="22"/>
          <w:lang w:eastAsia="ko-KR"/>
        </w:rPr>
        <w:t> </w:t>
      </w:r>
      <w:r w:rsidRPr="00CB792D">
        <w:rPr>
          <w:rFonts w:eastAsia="Batang" w:cs="Verdana"/>
          <w:color w:val="000000"/>
          <w:szCs w:val="22"/>
          <w:lang w:eastAsia="ko-KR"/>
        </w:rPr>
        <w:t>MW, ki za proizvodnjo uporabljajo plin in ne morejo pre</w:t>
      </w:r>
      <w:r w:rsidR="006D049D" w:rsidRPr="00CB792D">
        <w:rPr>
          <w:rFonts w:eastAsia="Batang" w:cs="Verdana"/>
          <w:color w:val="000000"/>
          <w:szCs w:val="22"/>
          <w:lang w:eastAsia="ko-KR"/>
        </w:rPr>
        <w:t>klop</w:t>
      </w:r>
      <w:r w:rsidRPr="00CB792D">
        <w:rPr>
          <w:rFonts w:eastAsia="Batang" w:cs="Verdana"/>
          <w:color w:val="000000"/>
          <w:szCs w:val="22"/>
          <w:lang w:eastAsia="ko-KR"/>
        </w:rPr>
        <w:t>iti na drug energent</w:t>
      </w:r>
      <w:r w:rsidR="00291F05">
        <w:rPr>
          <w:rFonts w:eastAsia="Batang" w:cs="Verdana"/>
          <w:color w:val="000000"/>
          <w:szCs w:val="22"/>
          <w:lang w:eastAsia="ko-KR"/>
        </w:rPr>
        <w:t>, sporočajo podatke iz prve alineje prejšnjega odstavka operaterju prenosnega sistema</w:t>
      </w:r>
      <w:r w:rsidR="00445AC6">
        <w:rPr>
          <w:rFonts w:eastAsia="Batang" w:cs="Verdana"/>
          <w:color w:val="000000"/>
          <w:szCs w:val="22"/>
          <w:lang w:eastAsia="ko-KR"/>
        </w:rPr>
        <w:t>, agenciji</w:t>
      </w:r>
      <w:r w:rsidR="00291F05">
        <w:rPr>
          <w:rFonts w:eastAsia="Batang" w:cs="Verdana"/>
          <w:color w:val="000000"/>
          <w:szCs w:val="22"/>
          <w:lang w:eastAsia="ko-KR"/>
        </w:rPr>
        <w:t xml:space="preserve"> in pristojnemu organu</w:t>
      </w:r>
      <w:r w:rsidRPr="00CB792D">
        <w:rPr>
          <w:rFonts w:eastAsia="Batang" w:cs="Verdana"/>
          <w:color w:val="000000"/>
          <w:szCs w:val="22"/>
          <w:lang w:eastAsia="ko-KR"/>
        </w:rPr>
        <w:t>.</w:t>
      </w:r>
      <w:r w:rsidR="00AF4575">
        <w:rPr>
          <w:rFonts w:eastAsia="Batang" w:cs="Verdana"/>
          <w:color w:val="000000"/>
          <w:szCs w:val="22"/>
          <w:lang w:eastAsia="ko-KR"/>
        </w:rPr>
        <w:t xml:space="preserve"> Pristojni organ lahko za potrebe poročanja po tem in prejšnjem odstavku objavi ustrezne obrazce.</w:t>
      </w:r>
      <w:r w:rsidR="00445AC6">
        <w:rPr>
          <w:rFonts w:eastAsia="Batang" w:cs="Verdana"/>
          <w:color w:val="000000"/>
          <w:szCs w:val="22"/>
          <w:lang w:eastAsia="ko-KR"/>
        </w:rPr>
        <w:t xml:space="preserve"> Če pristojni organ ne odloči drugače, poteka poročanje po prejšnjem in tem odstavku s pomočjo vnosov </w:t>
      </w:r>
      <w:r w:rsidR="00445AC6" w:rsidRPr="006D42FF">
        <w:rPr>
          <w:rFonts w:eastAsia="Batang" w:cs="Verdana"/>
          <w:color w:val="000000"/>
          <w:szCs w:val="22"/>
          <w:lang w:eastAsia="ko-KR"/>
        </w:rPr>
        <w:t>podatkov v sistem EIS</w:t>
      </w:r>
      <w:r w:rsidR="00B5317C" w:rsidRPr="006D42FF">
        <w:rPr>
          <w:rFonts w:eastAsia="Batang" w:cs="Verdana"/>
          <w:color w:val="000000"/>
          <w:szCs w:val="22"/>
          <w:lang w:eastAsia="ko-KR"/>
        </w:rPr>
        <w:t xml:space="preserve"> ali z </w:t>
      </w:r>
      <w:r w:rsidR="007569E7" w:rsidRPr="006D42FF">
        <w:rPr>
          <w:rFonts w:eastAsia="Batang" w:cs="Verdana"/>
          <w:color w:val="000000"/>
          <w:szCs w:val="22"/>
          <w:lang w:eastAsia="ko-KR"/>
        </w:rPr>
        <w:t xml:space="preserve">izmenjavo datotek </w:t>
      </w:r>
      <w:r w:rsidR="007569E7" w:rsidRPr="006D42FF">
        <w:t>na skupnem datotečnem odložišču v EIS</w:t>
      </w:r>
      <w:r w:rsidR="00445AC6" w:rsidRPr="006D42FF">
        <w:rPr>
          <w:rFonts w:eastAsia="Batang" w:cs="Verdana"/>
          <w:color w:val="000000"/>
          <w:szCs w:val="22"/>
          <w:lang w:eastAsia="ko-KR"/>
        </w:rPr>
        <w:t>. Pristojni organ lahko določi tudi drugačno pogostost poročanja po prejšnjem in tem</w:t>
      </w:r>
      <w:r w:rsidR="00445AC6">
        <w:rPr>
          <w:rFonts w:eastAsia="Batang" w:cs="Verdana"/>
          <w:color w:val="000000"/>
          <w:szCs w:val="22"/>
          <w:lang w:eastAsia="ko-KR"/>
        </w:rPr>
        <w:t xml:space="preserve"> odstavku, če oceni, da razmere to dopuščajo.</w:t>
      </w:r>
    </w:p>
    <w:p w14:paraId="50854898" w14:textId="77777777" w:rsidR="00E262AC" w:rsidRPr="00CB792D" w:rsidRDefault="00E262AC" w:rsidP="00B7340A">
      <w:pPr>
        <w:pStyle w:val="Odstavekseznama"/>
        <w:numPr>
          <w:ilvl w:val="0"/>
          <w:numId w:val="30"/>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Zadevna podjetja plinskega gospodarstva </w:t>
      </w:r>
      <w:r w:rsidR="00545CF3">
        <w:rPr>
          <w:rFonts w:eastAsia="Batang" w:cs="Verdana"/>
          <w:color w:val="000000"/>
          <w:szCs w:val="22"/>
          <w:lang w:eastAsia="ko-KR"/>
        </w:rPr>
        <w:t xml:space="preserve">v roku treh tednov po </w:t>
      </w:r>
      <w:r w:rsidRPr="00CB792D">
        <w:rPr>
          <w:rFonts w:eastAsia="Batang" w:cs="Verdana"/>
          <w:color w:val="000000"/>
          <w:szCs w:val="22"/>
          <w:lang w:eastAsia="ko-KR"/>
        </w:rPr>
        <w:t>razgla</w:t>
      </w:r>
      <w:r w:rsidR="00545CF3">
        <w:rPr>
          <w:rFonts w:eastAsia="Batang" w:cs="Verdana"/>
          <w:color w:val="000000"/>
          <w:szCs w:val="22"/>
          <w:lang w:eastAsia="ko-KR"/>
        </w:rPr>
        <w:t xml:space="preserve">sitvi </w:t>
      </w:r>
      <w:r w:rsidRPr="00CB792D">
        <w:rPr>
          <w:rFonts w:eastAsia="Batang" w:cs="Verdana"/>
          <w:color w:val="000000"/>
          <w:szCs w:val="22"/>
          <w:lang w:eastAsia="ko-KR"/>
        </w:rPr>
        <w:t>konc</w:t>
      </w:r>
      <w:r w:rsidR="00545CF3">
        <w:rPr>
          <w:rFonts w:eastAsia="Batang" w:cs="Verdana"/>
          <w:color w:val="000000"/>
          <w:szCs w:val="22"/>
          <w:lang w:eastAsia="ko-KR"/>
        </w:rPr>
        <w:t>a</w:t>
      </w:r>
      <w:r w:rsidRPr="00CB792D">
        <w:rPr>
          <w:rFonts w:eastAsia="Batang" w:cs="Verdana"/>
          <w:color w:val="000000"/>
          <w:szCs w:val="22"/>
          <w:lang w:eastAsia="ko-KR"/>
        </w:rPr>
        <w:t xml:space="preserve"> stopnje izrednih razmer</w:t>
      </w:r>
      <w:r w:rsidR="0089677F">
        <w:rPr>
          <w:rFonts w:eastAsia="Batang" w:cs="Verdana"/>
          <w:color w:val="000000"/>
          <w:szCs w:val="22"/>
          <w:lang w:eastAsia="ko-KR"/>
        </w:rPr>
        <w:t xml:space="preserve"> ali stopnje pripravljenosti na ravni EU</w:t>
      </w:r>
      <w:r w:rsidRPr="00CB792D">
        <w:rPr>
          <w:rFonts w:eastAsia="Batang" w:cs="Verdana"/>
          <w:color w:val="000000"/>
          <w:szCs w:val="22"/>
          <w:lang w:eastAsia="ko-KR"/>
        </w:rPr>
        <w:t xml:space="preserve"> pristojnemu organu posred</w:t>
      </w:r>
      <w:r w:rsidR="008345D8" w:rsidRPr="00CB792D">
        <w:rPr>
          <w:rFonts w:eastAsia="Batang" w:cs="Verdana"/>
          <w:color w:val="000000"/>
          <w:szCs w:val="22"/>
          <w:lang w:eastAsia="ko-KR"/>
        </w:rPr>
        <w:t>ujejo</w:t>
      </w:r>
      <w:r w:rsidRPr="00CB792D">
        <w:rPr>
          <w:rFonts w:eastAsia="Batang" w:cs="Verdana"/>
          <w:color w:val="000000"/>
          <w:szCs w:val="22"/>
          <w:lang w:eastAsia="ko-KR"/>
        </w:rPr>
        <w:t xml:space="preserve"> vsaj naslednje podatke:</w:t>
      </w:r>
    </w:p>
    <w:p w14:paraId="243EBD25" w14:textId="77777777" w:rsidR="00E262AC" w:rsidRPr="00AA6BC9" w:rsidRDefault="00E262AC" w:rsidP="00B7340A">
      <w:pPr>
        <w:numPr>
          <w:ilvl w:val="0"/>
          <w:numId w:val="36"/>
        </w:numPr>
        <w:spacing w:before="120" w:line="240" w:lineRule="auto"/>
        <w:ind w:left="0" w:firstLine="357"/>
      </w:pPr>
      <w:r w:rsidRPr="00AA6BC9">
        <w:rPr>
          <w:rFonts w:eastAsiaTheme="minorEastAsia" w:cs="Tahoma"/>
          <w:szCs w:val="22"/>
          <w:lang w:eastAsia="zh-TW"/>
        </w:rPr>
        <w:t>oceno zmanjšanja prihodka;</w:t>
      </w:r>
    </w:p>
    <w:p w14:paraId="15EB0AB0" w14:textId="77777777" w:rsidR="00E262AC" w:rsidRPr="00354A15" w:rsidRDefault="00E262AC" w:rsidP="00B7340A">
      <w:pPr>
        <w:numPr>
          <w:ilvl w:val="0"/>
          <w:numId w:val="36"/>
        </w:numPr>
        <w:spacing w:before="120" w:line="240" w:lineRule="auto"/>
        <w:ind w:left="0" w:firstLine="357"/>
      </w:pPr>
      <w:r w:rsidRPr="00AA6BC9">
        <w:rPr>
          <w:rFonts w:eastAsiaTheme="minorEastAsia" w:cs="Tahoma"/>
          <w:szCs w:val="22"/>
          <w:lang w:eastAsia="zh-TW"/>
        </w:rPr>
        <w:t>oceno zmanjšanja prenesenih oziroma dobavljenih količin plina;</w:t>
      </w:r>
    </w:p>
    <w:p w14:paraId="7505B808" w14:textId="226157CF" w:rsidR="00205BFF" w:rsidRPr="00AA6BC9" w:rsidRDefault="00205BFF" w:rsidP="00B7340A">
      <w:pPr>
        <w:numPr>
          <w:ilvl w:val="0"/>
          <w:numId w:val="36"/>
        </w:numPr>
        <w:spacing w:before="120" w:line="240" w:lineRule="auto"/>
        <w:ind w:left="0" w:firstLine="357"/>
      </w:pPr>
      <w:r w:rsidRPr="00205BFF">
        <w:t xml:space="preserve">oceno povečanja stroškov zaradi izvajanja ukrepov </w:t>
      </w:r>
      <w:r>
        <w:t xml:space="preserve">v skladu s tem </w:t>
      </w:r>
      <w:r w:rsidR="00AC2456">
        <w:t>načr</w:t>
      </w:r>
      <w:r>
        <w:t>tom;</w:t>
      </w:r>
    </w:p>
    <w:p w14:paraId="777210A6" w14:textId="77777777" w:rsidR="00E262AC" w:rsidRPr="00AA6BC9" w:rsidRDefault="00E262AC" w:rsidP="00B7340A">
      <w:pPr>
        <w:numPr>
          <w:ilvl w:val="0"/>
          <w:numId w:val="36"/>
        </w:numPr>
        <w:spacing w:before="120" w:line="240" w:lineRule="auto"/>
        <w:ind w:left="0" w:firstLine="357"/>
      </w:pPr>
      <w:r w:rsidRPr="00AA6BC9">
        <w:rPr>
          <w:rFonts w:eastAsiaTheme="minorEastAsia" w:cs="Tahoma"/>
          <w:szCs w:val="22"/>
          <w:lang w:eastAsia="zh-TW"/>
        </w:rPr>
        <w:t>oceno števila prizadetih odjemalcev in njihovo razdelitev glede na vrsto odjema;</w:t>
      </w:r>
    </w:p>
    <w:p w14:paraId="6DF5B959" w14:textId="77777777" w:rsidR="00E262AC" w:rsidRPr="00AA6BC9" w:rsidRDefault="00E262AC" w:rsidP="00B7340A">
      <w:pPr>
        <w:numPr>
          <w:ilvl w:val="0"/>
          <w:numId w:val="36"/>
        </w:numPr>
        <w:spacing w:before="120" w:line="240" w:lineRule="auto"/>
        <w:ind w:left="0" w:firstLine="357"/>
      </w:pPr>
      <w:r w:rsidRPr="00AA6BC9">
        <w:rPr>
          <w:rFonts w:eastAsiaTheme="minorEastAsia" w:cs="Tahoma"/>
          <w:szCs w:val="22"/>
          <w:lang w:eastAsia="zh-TW"/>
        </w:rPr>
        <w:t>geografsko lego prizadetega območja.</w:t>
      </w:r>
    </w:p>
    <w:p w14:paraId="06D46DB7" w14:textId="77777777" w:rsidR="00E262AC" w:rsidRPr="00CB792D" w:rsidRDefault="00E262AC" w:rsidP="00B7340A">
      <w:pPr>
        <w:pStyle w:val="Odstavekseznama"/>
        <w:numPr>
          <w:ilvl w:val="0"/>
          <w:numId w:val="30"/>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Prizadeti odjemalci </w:t>
      </w:r>
      <w:r w:rsidR="00E67830">
        <w:rPr>
          <w:rFonts w:eastAsia="Batang" w:cs="Verdana"/>
          <w:color w:val="000000"/>
          <w:szCs w:val="22"/>
          <w:lang w:eastAsia="ko-KR"/>
        </w:rPr>
        <w:t xml:space="preserve">z letno </w:t>
      </w:r>
      <w:r w:rsidR="00E67830" w:rsidRPr="00372777">
        <w:rPr>
          <w:rFonts w:eastAsia="Batang" w:cs="Verdana"/>
          <w:color w:val="000000"/>
          <w:szCs w:val="22"/>
          <w:lang w:eastAsia="ko-KR"/>
        </w:rPr>
        <w:t>porabo višjo od 800.000 kWh/leto</w:t>
      </w:r>
      <w:r w:rsidR="00E67830" w:rsidRPr="00CB792D">
        <w:rPr>
          <w:rFonts w:eastAsia="Batang" w:cs="Verdana"/>
          <w:color w:val="000000"/>
          <w:szCs w:val="22"/>
          <w:lang w:eastAsia="ko-KR"/>
        </w:rPr>
        <w:t xml:space="preserve"> </w:t>
      </w:r>
      <w:r w:rsidR="00FA5A35">
        <w:rPr>
          <w:rFonts w:eastAsia="Batang" w:cs="Verdana"/>
          <w:color w:val="000000"/>
          <w:szCs w:val="22"/>
          <w:lang w:eastAsia="ko-KR"/>
        </w:rPr>
        <w:t xml:space="preserve">v roku dveh tednov </w:t>
      </w:r>
      <w:r w:rsidRPr="00CB792D">
        <w:rPr>
          <w:rFonts w:eastAsia="Batang" w:cs="Verdana"/>
          <w:color w:val="000000"/>
          <w:szCs w:val="22"/>
          <w:lang w:eastAsia="ko-KR"/>
        </w:rPr>
        <w:t xml:space="preserve">po razglasitvi konca stopnje izrednih razmer </w:t>
      </w:r>
      <w:r w:rsidR="0089677F">
        <w:rPr>
          <w:rFonts w:eastAsia="Batang" w:cs="Verdana"/>
          <w:color w:val="000000"/>
          <w:szCs w:val="22"/>
          <w:lang w:eastAsia="ko-KR"/>
        </w:rPr>
        <w:t>ali stopnje pripravljenosti na ravni EU</w:t>
      </w:r>
      <w:r w:rsidR="0089677F" w:rsidRPr="00CB792D">
        <w:rPr>
          <w:rFonts w:eastAsia="Batang" w:cs="Verdana"/>
          <w:color w:val="000000"/>
          <w:szCs w:val="22"/>
          <w:lang w:eastAsia="ko-KR"/>
        </w:rPr>
        <w:t xml:space="preserve"> </w:t>
      </w:r>
      <w:r w:rsidRPr="00CB792D">
        <w:rPr>
          <w:rFonts w:eastAsia="Batang" w:cs="Verdana"/>
          <w:color w:val="000000"/>
          <w:szCs w:val="22"/>
          <w:lang w:eastAsia="ko-KR"/>
        </w:rPr>
        <w:t>pristojnemu organu posred</w:t>
      </w:r>
      <w:r w:rsidR="008345D8" w:rsidRPr="00CB792D">
        <w:rPr>
          <w:rFonts w:eastAsia="Batang" w:cs="Verdana"/>
          <w:color w:val="000000"/>
          <w:szCs w:val="22"/>
          <w:lang w:eastAsia="ko-KR"/>
        </w:rPr>
        <w:t>ujejo</w:t>
      </w:r>
      <w:r w:rsidRPr="00CB792D">
        <w:rPr>
          <w:rFonts w:eastAsia="Batang" w:cs="Verdana"/>
          <w:color w:val="000000"/>
          <w:szCs w:val="22"/>
          <w:lang w:eastAsia="ko-KR"/>
        </w:rPr>
        <w:t xml:space="preserve"> vsaj naslednje podatke:</w:t>
      </w:r>
    </w:p>
    <w:p w14:paraId="1E81CBFE" w14:textId="77777777" w:rsidR="00E262AC" w:rsidRPr="00AA6BC9" w:rsidRDefault="00E262AC" w:rsidP="00B7340A">
      <w:pPr>
        <w:numPr>
          <w:ilvl w:val="0"/>
          <w:numId w:val="36"/>
        </w:numPr>
        <w:spacing w:before="120" w:line="240" w:lineRule="auto"/>
        <w:ind w:left="0" w:firstLine="357"/>
      </w:pPr>
      <w:r w:rsidRPr="00AA6BC9">
        <w:rPr>
          <w:rFonts w:eastAsiaTheme="minorEastAsia" w:cs="Tahoma"/>
          <w:szCs w:val="22"/>
          <w:lang w:eastAsia="zh-TW"/>
        </w:rPr>
        <w:t>oceno zmanjšanja oziroma izpada proizvodnje kot posledice izrednih razmer;</w:t>
      </w:r>
    </w:p>
    <w:p w14:paraId="747B7FD3" w14:textId="77777777" w:rsidR="00E262AC" w:rsidRPr="00354A15" w:rsidRDefault="00E262AC" w:rsidP="00B7340A">
      <w:pPr>
        <w:numPr>
          <w:ilvl w:val="0"/>
          <w:numId w:val="36"/>
        </w:numPr>
        <w:spacing w:before="120" w:line="240" w:lineRule="auto"/>
        <w:ind w:left="0" w:firstLine="357"/>
      </w:pPr>
      <w:r w:rsidRPr="00AA6BC9">
        <w:rPr>
          <w:rFonts w:eastAsiaTheme="minorEastAsia" w:cs="Tahoma"/>
          <w:szCs w:val="22"/>
          <w:lang w:eastAsia="zh-TW"/>
        </w:rPr>
        <w:lastRenderedPageBreak/>
        <w:t>oceno povečanja stroškov proizvodnje zaradi uporabe nadomestnega energenta.</w:t>
      </w:r>
    </w:p>
    <w:p w14:paraId="40E3B677" w14:textId="77777777" w:rsidR="00A344CF" w:rsidRDefault="00A344CF" w:rsidP="00A344CF">
      <w:pPr>
        <w:spacing w:after="0" w:line="240" w:lineRule="auto"/>
        <w:rPr>
          <w:rFonts w:cs="TimesNewRoman"/>
          <w:bCs/>
          <w:highlight w:val="yellow"/>
        </w:rPr>
      </w:pPr>
    </w:p>
    <w:p w14:paraId="7ADBD3F6" w14:textId="77777777" w:rsidR="00A344CF" w:rsidRPr="004D49A6" w:rsidRDefault="00A344CF" w:rsidP="00A344CF">
      <w:pPr>
        <w:spacing w:after="0" w:line="240" w:lineRule="auto"/>
        <w:rPr>
          <w:rFonts w:cs="TimesNewRoman"/>
          <w:bCs/>
          <w:highlight w:val="yellow"/>
        </w:rPr>
      </w:pPr>
    </w:p>
    <w:p w14:paraId="5E5F7150" w14:textId="77777777" w:rsidR="008B766F" w:rsidRPr="00EB578E" w:rsidRDefault="0095006E" w:rsidP="008B766F">
      <w:pPr>
        <w:pStyle w:val="Odstavekseznama"/>
        <w:numPr>
          <w:ilvl w:val="0"/>
          <w:numId w:val="2"/>
        </w:numPr>
        <w:tabs>
          <w:tab w:val="num" w:pos="284"/>
        </w:tabs>
        <w:spacing w:after="0" w:line="276" w:lineRule="auto"/>
        <w:ind w:left="357" w:hanging="357"/>
        <w:jc w:val="center"/>
        <w:rPr>
          <w:rFonts w:eastAsia="PMingLiU" w:cs="Tahoma"/>
          <w:b/>
        </w:rPr>
      </w:pPr>
      <w:r w:rsidRPr="00EB578E">
        <w:rPr>
          <w:rFonts w:cs="TimesNewRoman"/>
          <w:bCs/>
        </w:rPr>
        <w:t xml:space="preserve"> </w:t>
      </w:r>
      <w:r w:rsidR="008B766F" w:rsidRPr="00EB578E">
        <w:rPr>
          <w:rFonts w:eastAsia="PMingLiU" w:cs="Tahoma"/>
          <w:b/>
        </w:rPr>
        <w:t>člen</w:t>
      </w:r>
    </w:p>
    <w:p w14:paraId="0E8AE81A" w14:textId="77777777" w:rsidR="008B766F" w:rsidRPr="00EB578E" w:rsidRDefault="008B766F" w:rsidP="008B766F">
      <w:pPr>
        <w:pStyle w:val="Odstavekseznama"/>
        <w:spacing w:before="120"/>
        <w:ind w:left="0"/>
        <w:contextualSpacing w:val="0"/>
        <w:jc w:val="center"/>
        <w:rPr>
          <w:rStyle w:val="Intenzivensklic"/>
          <w:rFonts w:eastAsia="Calibri" w:cs="Tahoma"/>
          <w:smallCaps w:val="0"/>
          <w:color w:val="auto"/>
          <w:szCs w:val="22"/>
          <w:u w:val="none"/>
          <w:lang w:eastAsia="en-US"/>
        </w:rPr>
      </w:pPr>
      <w:r w:rsidRPr="00EB578E">
        <w:rPr>
          <w:rStyle w:val="Intenzivensklic"/>
          <w:rFonts w:eastAsia="Calibri" w:cs="Tahoma"/>
          <w:smallCaps w:val="0"/>
          <w:color w:val="auto"/>
          <w:szCs w:val="22"/>
          <w:u w:val="none"/>
          <w:lang w:eastAsia="en-US"/>
        </w:rPr>
        <w:t>(</w:t>
      </w:r>
      <w:r w:rsidR="0094778D" w:rsidRPr="00EB578E">
        <w:rPr>
          <w:rStyle w:val="Intenzivensklic"/>
          <w:rFonts w:eastAsia="Calibri" w:cs="Tahoma"/>
          <w:smallCaps w:val="0"/>
          <w:color w:val="auto"/>
          <w:szCs w:val="22"/>
          <w:u w:val="none"/>
          <w:lang w:eastAsia="en-US"/>
        </w:rPr>
        <w:t>poročanje pristojnega organa in objave</w:t>
      </w:r>
      <w:r w:rsidRPr="00EB578E">
        <w:rPr>
          <w:rStyle w:val="Intenzivensklic"/>
          <w:rFonts w:eastAsia="Calibri" w:cs="Tahoma"/>
          <w:smallCaps w:val="0"/>
          <w:color w:val="auto"/>
          <w:szCs w:val="22"/>
          <w:u w:val="none"/>
          <w:lang w:eastAsia="en-US"/>
        </w:rPr>
        <w:t>)</w:t>
      </w:r>
    </w:p>
    <w:p w14:paraId="01F6DF5A" w14:textId="6DC0CA5E" w:rsidR="001E1271" w:rsidRDefault="00C277EC" w:rsidP="00B7340A">
      <w:pPr>
        <w:pStyle w:val="Odstavekseznama"/>
        <w:numPr>
          <w:ilvl w:val="0"/>
          <w:numId w:val="31"/>
        </w:numPr>
        <w:autoSpaceDE w:val="0"/>
        <w:autoSpaceDN w:val="0"/>
        <w:adjustRightInd w:val="0"/>
        <w:spacing w:before="120" w:line="240" w:lineRule="auto"/>
        <w:ind w:left="0" w:firstLine="357"/>
        <w:contextualSpacing w:val="0"/>
        <w:rPr>
          <w:rFonts w:eastAsia="Batang" w:cs="Verdana"/>
          <w:color w:val="000000"/>
          <w:szCs w:val="22"/>
          <w:lang w:eastAsia="ko-KR"/>
        </w:rPr>
      </w:pPr>
      <w:r w:rsidRPr="000909B1">
        <w:rPr>
          <w:rFonts w:eastAsia="Batang" w:cs="Verdana"/>
          <w:color w:val="000000"/>
          <w:szCs w:val="22"/>
          <w:lang w:eastAsia="ko-KR"/>
        </w:rPr>
        <w:t xml:space="preserve"> </w:t>
      </w:r>
      <w:r w:rsidR="0094778D" w:rsidRPr="000909B1">
        <w:rPr>
          <w:rFonts w:eastAsia="Batang" w:cs="Verdana"/>
          <w:color w:val="000000"/>
          <w:szCs w:val="22"/>
          <w:lang w:eastAsia="ko-KR"/>
        </w:rPr>
        <w:t xml:space="preserve">Pristojni organ o razglasitvi katere koli stopnje krize </w:t>
      </w:r>
      <w:r w:rsidR="00E54214">
        <w:rPr>
          <w:rFonts w:eastAsia="Batang" w:cs="Verdana"/>
          <w:color w:val="000000"/>
          <w:szCs w:val="22"/>
          <w:lang w:eastAsia="ko-KR"/>
        </w:rPr>
        <w:t xml:space="preserve">ali konca te stopnje krize </w:t>
      </w:r>
      <w:r w:rsidR="0094778D" w:rsidRPr="000909B1">
        <w:rPr>
          <w:rFonts w:eastAsia="Batang" w:cs="Verdana"/>
          <w:color w:val="000000"/>
          <w:szCs w:val="22"/>
          <w:lang w:eastAsia="ko-KR"/>
        </w:rPr>
        <w:t xml:space="preserve">nemudoma </w:t>
      </w:r>
      <w:r w:rsidR="00F354EF" w:rsidRPr="000909B1">
        <w:rPr>
          <w:rFonts w:eastAsia="Batang" w:cs="Verdana"/>
          <w:color w:val="000000"/>
          <w:szCs w:val="22"/>
          <w:lang w:eastAsia="ko-KR"/>
        </w:rPr>
        <w:t xml:space="preserve">po elektronski pošti </w:t>
      </w:r>
      <w:r w:rsidR="0094778D" w:rsidRPr="000909B1">
        <w:rPr>
          <w:rFonts w:eastAsia="Batang" w:cs="Verdana"/>
          <w:color w:val="000000"/>
          <w:szCs w:val="22"/>
          <w:lang w:eastAsia="ko-KR"/>
        </w:rPr>
        <w:t>obvesti Evropsko komisijo</w:t>
      </w:r>
      <w:r w:rsidR="001C6733" w:rsidRPr="000909B1">
        <w:rPr>
          <w:rFonts w:eastAsia="Batang" w:cs="Verdana"/>
          <w:color w:val="000000"/>
          <w:szCs w:val="22"/>
          <w:lang w:eastAsia="ko-KR"/>
        </w:rPr>
        <w:t xml:space="preserve">, </w:t>
      </w:r>
      <w:r w:rsidR="00E54214">
        <w:rPr>
          <w:rFonts w:eastAsia="Batang" w:cs="Verdana"/>
          <w:color w:val="000000"/>
          <w:szCs w:val="22"/>
          <w:lang w:eastAsia="ko-KR"/>
        </w:rPr>
        <w:t>agencijo</w:t>
      </w:r>
      <w:r w:rsidR="001C6733" w:rsidRPr="000909B1">
        <w:rPr>
          <w:rFonts w:eastAsia="Batang" w:cs="Verdana"/>
          <w:color w:val="000000"/>
          <w:szCs w:val="22"/>
          <w:lang w:eastAsia="ko-KR"/>
        </w:rPr>
        <w:t xml:space="preserve">, </w:t>
      </w:r>
      <w:r w:rsidR="00B73A82">
        <w:rPr>
          <w:rFonts w:eastAsia="Batang" w:cs="Verdana"/>
          <w:color w:val="000000"/>
          <w:szCs w:val="22"/>
          <w:lang w:eastAsia="ko-KR"/>
        </w:rPr>
        <w:t>Nacionalni center za krizno upravljanje</w:t>
      </w:r>
      <w:r w:rsidR="00F354EF">
        <w:rPr>
          <w:rFonts w:eastAsia="Batang" w:cs="Verdana"/>
          <w:color w:val="000000"/>
          <w:szCs w:val="22"/>
          <w:lang w:eastAsia="ko-KR"/>
        </w:rPr>
        <w:t xml:space="preserve"> in</w:t>
      </w:r>
      <w:r w:rsidR="00B73A82">
        <w:rPr>
          <w:rFonts w:eastAsia="Batang" w:cs="Verdana"/>
          <w:color w:val="000000"/>
          <w:szCs w:val="22"/>
          <w:lang w:eastAsia="ko-KR"/>
        </w:rPr>
        <w:t xml:space="preserve"> </w:t>
      </w:r>
      <w:r w:rsidR="00641FE4">
        <w:rPr>
          <w:rFonts w:eastAsia="Batang" w:cs="Verdana"/>
          <w:color w:val="000000"/>
          <w:szCs w:val="22"/>
          <w:lang w:eastAsia="ko-KR"/>
        </w:rPr>
        <w:t xml:space="preserve">po potrebi tudi </w:t>
      </w:r>
      <w:r w:rsidR="001C6733" w:rsidRPr="000909B1">
        <w:rPr>
          <w:rFonts w:eastAsia="Batang" w:cs="Verdana"/>
          <w:color w:val="000000"/>
          <w:szCs w:val="22"/>
          <w:lang w:eastAsia="ko-KR"/>
        </w:rPr>
        <w:t>druge organe</w:t>
      </w:r>
      <w:r w:rsidR="00C77BFB">
        <w:rPr>
          <w:rFonts w:eastAsia="Batang" w:cs="Verdana"/>
          <w:color w:val="000000"/>
          <w:szCs w:val="22"/>
          <w:lang w:eastAsia="ko-KR"/>
        </w:rPr>
        <w:t>. Pristojni organ</w:t>
      </w:r>
      <w:r w:rsidR="001C6733" w:rsidRPr="000909B1">
        <w:rPr>
          <w:rFonts w:eastAsia="Batang" w:cs="Verdana"/>
          <w:color w:val="000000"/>
          <w:szCs w:val="22"/>
          <w:lang w:eastAsia="ko-KR"/>
        </w:rPr>
        <w:t xml:space="preserve"> </w:t>
      </w:r>
      <w:r w:rsidR="00C77BFB">
        <w:rPr>
          <w:rFonts w:eastAsia="Batang" w:cs="Verdana"/>
          <w:color w:val="000000"/>
          <w:szCs w:val="22"/>
          <w:lang w:eastAsia="ko-KR"/>
        </w:rPr>
        <w:t xml:space="preserve">o razglasitvi stopnje krize </w:t>
      </w:r>
      <w:r w:rsidR="00E54214">
        <w:rPr>
          <w:rFonts w:eastAsia="Batang" w:cs="Verdana"/>
          <w:color w:val="000000"/>
          <w:szCs w:val="22"/>
          <w:lang w:eastAsia="ko-KR"/>
        </w:rPr>
        <w:t xml:space="preserve">ali konca stopnje krize </w:t>
      </w:r>
      <w:r w:rsidR="00F354EF">
        <w:rPr>
          <w:rFonts w:eastAsia="Batang" w:cs="Verdana"/>
          <w:color w:val="000000"/>
          <w:szCs w:val="22"/>
          <w:lang w:eastAsia="ko-KR"/>
        </w:rPr>
        <w:t>obve</w:t>
      </w:r>
      <w:r w:rsidR="00C77BFB">
        <w:rPr>
          <w:rFonts w:eastAsia="Batang" w:cs="Verdana"/>
          <w:color w:val="000000"/>
          <w:szCs w:val="22"/>
          <w:lang w:eastAsia="ko-KR"/>
        </w:rPr>
        <w:t xml:space="preserve">sti </w:t>
      </w:r>
      <w:r w:rsidR="001C6733" w:rsidRPr="000909B1">
        <w:rPr>
          <w:rFonts w:eastAsia="Batang" w:cs="Verdana"/>
          <w:color w:val="000000"/>
          <w:szCs w:val="22"/>
          <w:lang w:eastAsia="ko-KR"/>
        </w:rPr>
        <w:t>javnost</w:t>
      </w:r>
      <w:r w:rsidR="00C77BFB">
        <w:rPr>
          <w:rFonts w:eastAsia="Batang" w:cs="Verdana"/>
          <w:color w:val="000000"/>
          <w:szCs w:val="22"/>
          <w:lang w:eastAsia="ko-KR"/>
        </w:rPr>
        <w:t xml:space="preserve"> vsaj z objavo na svoji spletni strani</w:t>
      </w:r>
      <w:r w:rsidR="001C6733" w:rsidRPr="000909B1">
        <w:rPr>
          <w:rFonts w:eastAsia="Batang" w:cs="Verdana"/>
          <w:color w:val="000000"/>
          <w:szCs w:val="22"/>
          <w:lang w:eastAsia="ko-KR"/>
        </w:rPr>
        <w:t>.</w:t>
      </w:r>
      <w:r w:rsidR="0094778D" w:rsidRPr="000909B1">
        <w:rPr>
          <w:rFonts w:eastAsia="Batang" w:cs="Verdana"/>
          <w:color w:val="000000"/>
          <w:szCs w:val="22"/>
          <w:lang w:eastAsia="ko-KR"/>
        </w:rPr>
        <w:t xml:space="preserve"> Pristojni organ sproti obvešča Evropsko komisijo</w:t>
      </w:r>
      <w:r w:rsidR="00E54214">
        <w:rPr>
          <w:rFonts w:eastAsia="Batang" w:cs="Verdana"/>
          <w:color w:val="000000"/>
          <w:szCs w:val="22"/>
          <w:lang w:eastAsia="ko-KR"/>
        </w:rPr>
        <w:t xml:space="preserve"> in agencijo</w:t>
      </w:r>
      <w:r w:rsidR="0094778D" w:rsidRPr="000909B1">
        <w:rPr>
          <w:rFonts w:eastAsia="Batang" w:cs="Verdana"/>
          <w:color w:val="000000"/>
          <w:szCs w:val="22"/>
          <w:lang w:eastAsia="ko-KR"/>
        </w:rPr>
        <w:t xml:space="preserve"> tudi o morebitni zaprošeni in pridobljeni </w:t>
      </w:r>
      <w:r w:rsidR="00F77C86">
        <w:rPr>
          <w:rFonts w:eastAsia="Batang" w:cs="Verdana"/>
          <w:color w:val="000000"/>
          <w:szCs w:val="22"/>
          <w:lang w:eastAsia="ko-KR"/>
        </w:rPr>
        <w:t xml:space="preserve">ter nudeni </w:t>
      </w:r>
      <w:r w:rsidR="0094778D" w:rsidRPr="000909B1">
        <w:rPr>
          <w:rFonts w:eastAsia="Batang" w:cs="Verdana"/>
          <w:color w:val="000000"/>
          <w:szCs w:val="22"/>
          <w:lang w:eastAsia="ko-KR"/>
        </w:rPr>
        <w:t>solidarnostni pomoči.</w:t>
      </w:r>
    </w:p>
    <w:p w14:paraId="618D1DB8" w14:textId="6FBBB9F6" w:rsidR="00492C38" w:rsidRPr="000909B1" w:rsidRDefault="00492C38" w:rsidP="00B7340A">
      <w:pPr>
        <w:pStyle w:val="Odstavekseznama"/>
        <w:numPr>
          <w:ilvl w:val="0"/>
          <w:numId w:val="31"/>
        </w:numPr>
        <w:autoSpaceDE w:val="0"/>
        <w:autoSpaceDN w:val="0"/>
        <w:adjustRightInd w:val="0"/>
        <w:spacing w:before="120" w:line="240" w:lineRule="auto"/>
        <w:ind w:left="0" w:firstLine="357"/>
        <w:contextualSpacing w:val="0"/>
        <w:rPr>
          <w:rFonts w:eastAsia="Batang" w:cs="Verdana"/>
          <w:color w:val="000000"/>
          <w:szCs w:val="22"/>
          <w:lang w:eastAsia="ko-KR"/>
        </w:rPr>
      </w:pPr>
      <w:r w:rsidRPr="000909B1">
        <w:rPr>
          <w:rFonts w:eastAsia="Batang" w:cs="Verdana"/>
          <w:color w:val="000000"/>
          <w:szCs w:val="22"/>
          <w:lang w:eastAsia="ko-KR"/>
        </w:rPr>
        <w:t xml:space="preserve">Ko je razglašena stopnja </w:t>
      </w:r>
      <w:r>
        <w:rPr>
          <w:rFonts w:eastAsia="Batang" w:cs="Verdana"/>
          <w:color w:val="000000"/>
          <w:szCs w:val="22"/>
          <w:lang w:eastAsia="ko-KR"/>
        </w:rPr>
        <w:t xml:space="preserve">krize, agencija redno obvešča </w:t>
      </w:r>
      <w:r w:rsidRPr="000909B1">
        <w:rPr>
          <w:rFonts w:eastAsia="Batang" w:cs="Verdana"/>
          <w:color w:val="000000"/>
          <w:szCs w:val="22"/>
          <w:lang w:eastAsia="ko-KR"/>
        </w:rPr>
        <w:t xml:space="preserve">Evropsko komisijo o </w:t>
      </w:r>
      <w:r w:rsidR="00783383">
        <w:rPr>
          <w:rFonts w:eastAsia="Batang" w:cs="Verdana"/>
          <w:color w:val="000000"/>
          <w:szCs w:val="22"/>
          <w:lang w:eastAsia="ko-KR"/>
        </w:rPr>
        <w:t xml:space="preserve">stanju v sistemu in </w:t>
      </w:r>
      <w:r w:rsidRPr="000909B1">
        <w:rPr>
          <w:rFonts w:eastAsia="Batang" w:cs="Verdana"/>
          <w:color w:val="000000"/>
          <w:szCs w:val="22"/>
          <w:lang w:eastAsia="ko-KR"/>
        </w:rPr>
        <w:t xml:space="preserve">ukrepih, ki </w:t>
      </w:r>
      <w:r w:rsidR="00783383">
        <w:rPr>
          <w:rFonts w:eastAsia="Batang" w:cs="Verdana"/>
          <w:color w:val="000000"/>
          <w:szCs w:val="22"/>
          <w:lang w:eastAsia="ko-KR"/>
        </w:rPr>
        <w:t xml:space="preserve">so izvedeni ali </w:t>
      </w:r>
      <w:r w:rsidRPr="000909B1">
        <w:rPr>
          <w:rFonts w:eastAsia="Batang" w:cs="Verdana"/>
          <w:color w:val="000000"/>
          <w:szCs w:val="22"/>
          <w:lang w:eastAsia="ko-KR"/>
        </w:rPr>
        <w:t>se izvajajo.</w:t>
      </w:r>
      <w:r>
        <w:rPr>
          <w:rFonts w:eastAsia="Batang" w:cs="Verdana"/>
          <w:color w:val="000000"/>
          <w:szCs w:val="22"/>
          <w:lang w:eastAsia="ko-KR"/>
        </w:rPr>
        <w:t xml:space="preserve"> Če Evropska komisija ne določi drugače, agencija </w:t>
      </w:r>
      <w:r w:rsidR="00783383">
        <w:rPr>
          <w:rFonts w:eastAsia="Batang" w:cs="Verdana"/>
          <w:color w:val="000000"/>
          <w:szCs w:val="22"/>
          <w:lang w:eastAsia="ko-KR"/>
        </w:rPr>
        <w:t>na stopnji zgodnjega opozarjanja in pripravljenosti ter pripravljenosti na ravni EU s</w:t>
      </w:r>
      <w:r>
        <w:rPr>
          <w:rFonts w:eastAsia="Batang" w:cs="Verdana"/>
          <w:color w:val="000000"/>
          <w:szCs w:val="22"/>
          <w:lang w:eastAsia="ko-KR"/>
        </w:rPr>
        <w:t>poroč</w:t>
      </w:r>
      <w:r w:rsidR="00783383">
        <w:rPr>
          <w:rFonts w:eastAsia="Batang" w:cs="Verdana"/>
          <w:color w:val="000000"/>
          <w:szCs w:val="22"/>
          <w:lang w:eastAsia="ko-KR"/>
        </w:rPr>
        <w:t>i, kateri ukrepi so izvedeni, nato pa tedensko obvešča Evropsko komisijo o stanju, npr. o predvideni porabi plina v naslednjih treh dneh. Na stopnji izrednih razmer agencija tedensko poroča Evropski komisiji o ukrepih, ki se izvajajo, agencija ali pristojni organ pa lahko poročata tudi pogosteje, npr. ob uvedbi prisilnih ukrepov.</w:t>
      </w:r>
      <w:r>
        <w:rPr>
          <w:rFonts w:eastAsia="Batang" w:cs="Verdana"/>
          <w:color w:val="000000"/>
          <w:szCs w:val="22"/>
          <w:lang w:eastAsia="ko-KR"/>
        </w:rPr>
        <w:t xml:space="preserve"> </w:t>
      </w:r>
    </w:p>
    <w:p w14:paraId="76E3321E" w14:textId="7A3D29AD" w:rsidR="008B766F" w:rsidRPr="00CB792D" w:rsidRDefault="001E1271" w:rsidP="00B7340A">
      <w:pPr>
        <w:pStyle w:val="Odstavekseznama"/>
        <w:numPr>
          <w:ilvl w:val="0"/>
          <w:numId w:val="31"/>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8B7B19" w:rsidRPr="00CB792D">
        <w:rPr>
          <w:rFonts w:eastAsia="Batang" w:cs="Verdana"/>
          <w:color w:val="000000"/>
          <w:szCs w:val="22"/>
          <w:lang w:eastAsia="ko-KR"/>
        </w:rPr>
        <w:t xml:space="preserve">Pristojni organ o razglasitvi katere koli stopnje krize </w:t>
      </w:r>
      <w:r w:rsidR="00E54214">
        <w:rPr>
          <w:rFonts w:eastAsia="Batang" w:cs="Verdana"/>
          <w:color w:val="000000"/>
          <w:szCs w:val="22"/>
          <w:lang w:eastAsia="ko-KR"/>
        </w:rPr>
        <w:t xml:space="preserve">ali konca te stopnje krize </w:t>
      </w:r>
      <w:r w:rsidR="008B7B19" w:rsidRPr="00CB792D">
        <w:rPr>
          <w:rFonts w:eastAsia="Batang" w:cs="Verdana"/>
          <w:color w:val="000000"/>
          <w:szCs w:val="22"/>
          <w:lang w:eastAsia="ko-KR"/>
        </w:rPr>
        <w:t>nemudoma v elektronski obliki obvesti tudi pristojne organe držav članic E</w:t>
      </w:r>
      <w:r>
        <w:rPr>
          <w:rFonts w:eastAsia="Batang" w:cs="Verdana"/>
          <w:color w:val="000000"/>
          <w:szCs w:val="22"/>
          <w:lang w:eastAsia="ko-KR"/>
        </w:rPr>
        <w:t>U</w:t>
      </w:r>
      <w:r w:rsidR="008B7B19" w:rsidRPr="00CB792D">
        <w:rPr>
          <w:rFonts w:eastAsia="Batang" w:cs="Verdana"/>
          <w:color w:val="000000"/>
          <w:szCs w:val="22"/>
          <w:lang w:eastAsia="ko-KR"/>
        </w:rPr>
        <w:t xml:space="preserve">, s katerimi ima </w:t>
      </w:r>
      <w:r w:rsidR="00EB197F" w:rsidRPr="00CB792D">
        <w:rPr>
          <w:rFonts w:eastAsia="Batang" w:cs="Verdana"/>
          <w:color w:val="000000"/>
          <w:szCs w:val="22"/>
          <w:lang w:eastAsia="ko-KR"/>
        </w:rPr>
        <w:t xml:space="preserve">plinski prenosni sistem </w:t>
      </w:r>
      <w:r w:rsidR="008B7B19" w:rsidRPr="00CB792D">
        <w:rPr>
          <w:rFonts w:eastAsia="Batang" w:cs="Verdana"/>
          <w:color w:val="000000"/>
          <w:szCs w:val="22"/>
          <w:lang w:eastAsia="ko-KR"/>
        </w:rPr>
        <w:t>Republik</w:t>
      </w:r>
      <w:r w:rsidR="00EB197F" w:rsidRPr="00CB792D">
        <w:rPr>
          <w:rFonts w:eastAsia="Batang" w:cs="Verdana"/>
          <w:color w:val="000000"/>
          <w:szCs w:val="22"/>
          <w:lang w:eastAsia="ko-KR"/>
        </w:rPr>
        <w:t>e</w:t>
      </w:r>
      <w:r w:rsidR="008B7B19" w:rsidRPr="00CB792D">
        <w:rPr>
          <w:rFonts w:eastAsia="Batang" w:cs="Verdana"/>
          <w:color w:val="000000"/>
          <w:szCs w:val="22"/>
          <w:lang w:eastAsia="ko-KR"/>
        </w:rPr>
        <w:t xml:space="preserve"> Slovenij</w:t>
      </w:r>
      <w:r w:rsidR="00EB197F" w:rsidRPr="00CB792D">
        <w:rPr>
          <w:rFonts w:eastAsia="Batang" w:cs="Verdana"/>
          <w:color w:val="000000"/>
          <w:szCs w:val="22"/>
          <w:lang w:eastAsia="ko-KR"/>
        </w:rPr>
        <w:t>e</w:t>
      </w:r>
      <w:r w:rsidR="008B7B19" w:rsidRPr="00CB792D">
        <w:rPr>
          <w:rFonts w:eastAsia="Batang" w:cs="Verdana"/>
          <w:color w:val="000000"/>
          <w:szCs w:val="22"/>
          <w:lang w:eastAsia="ko-KR"/>
        </w:rPr>
        <w:t xml:space="preserve"> neposredno čezmejno povezavo.</w:t>
      </w:r>
    </w:p>
    <w:p w14:paraId="0506B279" w14:textId="1C5BCC9D" w:rsidR="008B766F" w:rsidRPr="00CB792D" w:rsidRDefault="00C277EC" w:rsidP="00B7340A">
      <w:pPr>
        <w:pStyle w:val="Odstavekseznama"/>
        <w:numPr>
          <w:ilvl w:val="0"/>
          <w:numId w:val="31"/>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Če pristojni organ v komunikaciji s pristojnimi organi sosednjih držav članic E</w:t>
      </w:r>
      <w:r w:rsidR="001E1271">
        <w:rPr>
          <w:rFonts w:eastAsia="Batang" w:cs="Verdana"/>
          <w:color w:val="000000"/>
          <w:szCs w:val="22"/>
          <w:lang w:eastAsia="ko-KR"/>
        </w:rPr>
        <w:t>U</w:t>
      </w:r>
      <w:r w:rsidRPr="00CB792D">
        <w:rPr>
          <w:rFonts w:eastAsia="Batang" w:cs="Verdana"/>
          <w:color w:val="000000"/>
          <w:szCs w:val="22"/>
          <w:lang w:eastAsia="ko-KR"/>
        </w:rPr>
        <w:t xml:space="preserve"> ugotovi, da so izpolnjeni pogoji za razglasitev krize regionalnih razsežnosti, skupaj s temi organi predlaga Evropski komisiji razglasitev krize regionalnih</w:t>
      </w:r>
      <w:r w:rsidR="00EB197F" w:rsidRPr="00CB792D">
        <w:rPr>
          <w:rFonts w:eastAsia="Batang" w:cs="Verdana"/>
          <w:color w:val="000000"/>
          <w:szCs w:val="22"/>
          <w:lang w:eastAsia="ko-KR"/>
        </w:rPr>
        <w:t xml:space="preserve"> razsežnosti</w:t>
      </w:r>
      <w:r w:rsidRPr="00CB792D">
        <w:rPr>
          <w:rFonts w:eastAsia="Batang" w:cs="Verdana"/>
          <w:color w:val="000000"/>
          <w:szCs w:val="22"/>
          <w:lang w:eastAsia="ko-KR"/>
        </w:rPr>
        <w:t xml:space="preserve">. Ko ti pogoji niso več izpolnjeni, skupaj </w:t>
      </w:r>
      <w:r w:rsidR="00DD330B" w:rsidRPr="00CB792D">
        <w:rPr>
          <w:rFonts w:eastAsia="Batang" w:cs="Verdana"/>
          <w:color w:val="000000"/>
          <w:szCs w:val="22"/>
          <w:lang w:eastAsia="ko-KR"/>
        </w:rPr>
        <w:t>z istimi</w:t>
      </w:r>
      <w:r w:rsidRPr="00CB792D">
        <w:rPr>
          <w:rFonts w:eastAsia="Batang" w:cs="Verdana"/>
          <w:color w:val="000000"/>
          <w:szCs w:val="22"/>
          <w:lang w:eastAsia="ko-KR"/>
        </w:rPr>
        <w:t xml:space="preserve"> pristojnimi organi predlaga Evropski komisiji razglasitev konca krize regionalnih razsežnosti.</w:t>
      </w:r>
    </w:p>
    <w:p w14:paraId="6CF98307" w14:textId="27823332" w:rsidR="008B766F" w:rsidRDefault="001E1271" w:rsidP="00B7340A">
      <w:pPr>
        <w:pStyle w:val="Odstavekseznama"/>
        <w:numPr>
          <w:ilvl w:val="0"/>
          <w:numId w:val="31"/>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E34B3D" w:rsidRPr="00CB792D">
        <w:rPr>
          <w:rFonts w:eastAsia="Batang" w:cs="Verdana"/>
          <w:color w:val="000000"/>
          <w:szCs w:val="22"/>
          <w:lang w:eastAsia="ko-KR"/>
        </w:rPr>
        <w:t xml:space="preserve">Pristojni organ na svoji spletni strani objavi, s katerimi pristojnimi organi sosednjih držav članic EU sodeluje na področju zanesljive oskrbe s plinom in pri izvajanju Uredbe 2017/1938/EU. Pristojni organ na svoji spletni strani objavi tudi ime in kontaktne podatke odgovorne osebe za zanesljivo oskrbo s plinom iz </w:t>
      </w:r>
      <w:r w:rsidR="00642C69" w:rsidRPr="004E4CBD">
        <w:rPr>
          <w:rFonts w:eastAsia="Batang" w:cs="Verdana"/>
          <w:color w:val="000000"/>
          <w:szCs w:val="22"/>
          <w:lang w:eastAsia="ko-KR"/>
        </w:rPr>
        <w:t xml:space="preserve">drugega </w:t>
      </w:r>
      <w:r w:rsidR="003678CE" w:rsidRPr="004E4CBD">
        <w:rPr>
          <w:rFonts w:eastAsia="Batang" w:cs="Verdana"/>
          <w:color w:val="000000"/>
          <w:szCs w:val="22"/>
          <w:lang w:eastAsia="ko-KR"/>
        </w:rPr>
        <w:t xml:space="preserve">odstavka </w:t>
      </w:r>
      <w:r w:rsidR="00214990">
        <w:rPr>
          <w:rFonts w:eastAsia="Batang" w:cs="Verdana"/>
          <w:color w:val="000000"/>
          <w:szCs w:val="22"/>
          <w:lang w:eastAsia="ko-KR"/>
        </w:rPr>
        <w:fldChar w:fldCharType="begin"/>
      </w:r>
      <w:r w:rsidR="00AF6DA7">
        <w:rPr>
          <w:rFonts w:eastAsia="Batang" w:cs="Verdana"/>
          <w:color w:val="000000"/>
          <w:szCs w:val="22"/>
          <w:lang w:eastAsia="ko-KR"/>
        </w:rPr>
        <w:instrText xml:space="preserve"> REF _Ref110357172 \n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18</w:t>
      </w:r>
      <w:r w:rsidR="00214990">
        <w:rPr>
          <w:rFonts w:eastAsia="Batang" w:cs="Verdana"/>
          <w:color w:val="000000"/>
          <w:szCs w:val="22"/>
          <w:lang w:eastAsia="ko-KR"/>
        </w:rPr>
        <w:fldChar w:fldCharType="end"/>
      </w:r>
      <w:r w:rsidR="00AF6DA7">
        <w:rPr>
          <w:rFonts w:eastAsia="Batang" w:cs="Verdana"/>
          <w:color w:val="000000"/>
          <w:szCs w:val="22"/>
          <w:lang w:eastAsia="ko-KR"/>
        </w:rPr>
        <w:t>.</w:t>
      </w:r>
      <w:r w:rsidR="003678CE" w:rsidRPr="004E4CBD">
        <w:rPr>
          <w:rFonts w:eastAsia="Batang" w:cs="Verdana"/>
          <w:color w:val="000000"/>
          <w:szCs w:val="22"/>
          <w:lang w:eastAsia="ko-KR"/>
        </w:rPr>
        <w:t xml:space="preserve"> člena</w:t>
      </w:r>
      <w:r w:rsidR="00EB1E81" w:rsidRPr="00CB792D">
        <w:rPr>
          <w:rFonts w:eastAsia="Batang" w:cs="Verdana"/>
          <w:color w:val="000000"/>
          <w:szCs w:val="22"/>
          <w:lang w:eastAsia="ko-KR"/>
        </w:rPr>
        <w:t xml:space="preserve"> </w:t>
      </w:r>
      <w:r w:rsidR="005E2378" w:rsidRPr="00CB792D">
        <w:rPr>
          <w:rFonts w:eastAsia="Batang" w:cs="Verdana"/>
          <w:color w:val="000000"/>
          <w:szCs w:val="22"/>
          <w:lang w:eastAsia="ko-KR"/>
        </w:rPr>
        <w:t xml:space="preserve">tega </w:t>
      </w:r>
      <w:r w:rsidR="00F77C86">
        <w:rPr>
          <w:rFonts w:eastAsia="Batang" w:cs="Verdana"/>
          <w:color w:val="000000"/>
          <w:szCs w:val="22"/>
          <w:lang w:eastAsia="ko-KR"/>
        </w:rPr>
        <w:t>n</w:t>
      </w:r>
      <w:r w:rsidR="005E2378" w:rsidRPr="00CB792D">
        <w:rPr>
          <w:rFonts w:eastAsia="Batang" w:cs="Verdana"/>
          <w:color w:val="000000"/>
          <w:szCs w:val="22"/>
          <w:lang w:eastAsia="ko-KR"/>
        </w:rPr>
        <w:t>a</w:t>
      </w:r>
      <w:r w:rsidR="00F77C86">
        <w:rPr>
          <w:rFonts w:eastAsia="Batang" w:cs="Verdana"/>
          <w:color w:val="000000"/>
          <w:szCs w:val="22"/>
          <w:lang w:eastAsia="ko-KR"/>
        </w:rPr>
        <w:t>čr</w:t>
      </w:r>
      <w:r w:rsidR="005E2378" w:rsidRPr="00CB792D">
        <w:rPr>
          <w:rFonts w:eastAsia="Batang" w:cs="Verdana"/>
          <w:color w:val="000000"/>
          <w:szCs w:val="22"/>
          <w:lang w:eastAsia="ko-KR"/>
        </w:rPr>
        <w:t>ta</w:t>
      </w:r>
      <w:r w:rsidR="00535D08">
        <w:rPr>
          <w:rFonts w:eastAsia="Batang" w:cs="Verdana"/>
          <w:color w:val="000000"/>
          <w:szCs w:val="22"/>
          <w:lang w:eastAsia="ko-KR"/>
        </w:rPr>
        <w:t>, ki je predstavnik pristojnega organa,</w:t>
      </w:r>
      <w:r w:rsidR="005E2378" w:rsidRPr="00CB792D">
        <w:rPr>
          <w:rFonts w:eastAsia="Batang" w:cs="Verdana"/>
          <w:color w:val="000000"/>
          <w:szCs w:val="22"/>
          <w:lang w:eastAsia="ko-KR"/>
        </w:rPr>
        <w:t xml:space="preserve"> </w:t>
      </w:r>
      <w:r w:rsidR="00F651B8" w:rsidRPr="00CB792D">
        <w:rPr>
          <w:rFonts w:eastAsia="Batang" w:cs="Verdana"/>
          <w:color w:val="000000"/>
          <w:szCs w:val="22"/>
          <w:lang w:eastAsia="ko-KR"/>
        </w:rPr>
        <w:t>in njegovega namestnika</w:t>
      </w:r>
      <w:r w:rsidR="00E34B3D" w:rsidRPr="00CB792D">
        <w:rPr>
          <w:rFonts w:eastAsia="Batang" w:cs="Verdana"/>
          <w:color w:val="000000"/>
          <w:szCs w:val="22"/>
          <w:lang w:eastAsia="ko-KR"/>
        </w:rPr>
        <w:t>.</w:t>
      </w:r>
    </w:p>
    <w:p w14:paraId="0BD03761" w14:textId="6DF538AA" w:rsidR="001B3328" w:rsidRDefault="001B3328" w:rsidP="00B7340A">
      <w:pPr>
        <w:pStyle w:val="Odstavekseznama"/>
        <w:numPr>
          <w:ilvl w:val="0"/>
          <w:numId w:val="31"/>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Agencija na svoji spletni strani </w:t>
      </w:r>
      <w:r w:rsidR="00783383">
        <w:rPr>
          <w:rFonts w:eastAsia="Batang" w:cs="Verdana"/>
          <w:color w:val="000000"/>
          <w:szCs w:val="22"/>
          <w:lang w:eastAsia="ko-KR"/>
        </w:rPr>
        <w:t xml:space="preserve">letno do konca julija </w:t>
      </w:r>
      <w:r>
        <w:rPr>
          <w:rFonts w:eastAsia="Batang" w:cs="Verdana"/>
          <w:color w:val="000000"/>
          <w:szCs w:val="22"/>
          <w:lang w:eastAsia="ko-KR"/>
        </w:rPr>
        <w:t>objavi definicijo zaščitenih odjemalcev in ocenjeno količino plina, ki so jo v preteklem letu porabili zaščiteni odjemalci, ločeno za gospodinjske odjemalce in osnovne socialne službe.</w:t>
      </w:r>
      <w:r w:rsidR="00783383">
        <w:rPr>
          <w:rFonts w:eastAsia="Batang" w:cs="Verdana"/>
          <w:color w:val="000000"/>
          <w:szCs w:val="22"/>
          <w:lang w:eastAsia="ko-KR"/>
        </w:rPr>
        <w:t xml:space="preserve"> Ob spremembi definicije zaščitenih odjemalcev agencija objavi novo definicijo najpozneje mesec dni po uveljavitvi.</w:t>
      </w:r>
    </w:p>
    <w:p w14:paraId="3B2490CA" w14:textId="77777777" w:rsidR="00A344CF" w:rsidRDefault="00A344CF" w:rsidP="00A344CF">
      <w:pPr>
        <w:spacing w:after="0" w:line="240" w:lineRule="auto"/>
        <w:rPr>
          <w:rFonts w:cs="TimesNewRoman"/>
          <w:bCs/>
          <w:highlight w:val="yellow"/>
        </w:rPr>
      </w:pPr>
    </w:p>
    <w:p w14:paraId="04D368EF" w14:textId="77777777" w:rsidR="00A344CF" w:rsidRPr="004D49A6" w:rsidRDefault="00A344CF" w:rsidP="00A344CF">
      <w:pPr>
        <w:spacing w:after="0" w:line="240" w:lineRule="auto"/>
        <w:rPr>
          <w:rFonts w:cs="TimesNewRoman"/>
          <w:bCs/>
          <w:highlight w:val="yellow"/>
        </w:rPr>
      </w:pPr>
    </w:p>
    <w:p w14:paraId="3D6D3A3E" w14:textId="77777777" w:rsidR="00EF4AF3" w:rsidRPr="00EB578E" w:rsidRDefault="00250B65" w:rsidP="00EF4AF3">
      <w:pPr>
        <w:pStyle w:val="Naslov1"/>
        <w:rPr>
          <w:bCs/>
          <w:spacing w:val="5"/>
        </w:rPr>
      </w:pPr>
      <w:r w:rsidRPr="00EB578E">
        <w:t>S</w:t>
      </w:r>
      <w:r w:rsidR="00EF4AF3" w:rsidRPr="00EB578E">
        <w:t>olidarnostna pomoč</w:t>
      </w:r>
    </w:p>
    <w:p w14:paraId="226036D0" w14:textId="77777777" w:rsidR="00EF4AF3" w:rsidRPr="00EB578E" w:rsidRDefault="00EF4AF3" w:rsidP="00864A25">
      <w:pPr>
        <w:spacing w:after="0" w:line="240" w:lineRule="auto"/>
        <w:rPr>
          <w:rFonts w:cs="TimesNewRoman"/>
          <w:b/>
          <w:bCs/>
          <w:highlight w:val="yellow"/>
        </w:rPr>
      </w:pPr>
    </w:p>
    <w:p w14:paraId="60239EAE" w14:textId="77777777" w:rsidR="00E538DF" w:rsidRPr="00EB578E" w:rsidRDefault="00E46941" w:rsidP="00E538DF">
      <w:pPr>
        <w:pStyle w:val="Odstavekseznama"/>
        <w:numPr>
          <w:ilvl w:val="0"/>
          <w:numId w:val="2"/>
        </w:numPr>
        <w:tabs>
          <w:tab w:val="num" w:pos="284"/>
        </w:tabs>
        <w:spacing w:after="0" w:line="276" w:lineRule="auto"/>
        <w:ind w:left="357" w:hanging="357"/>
        <w:jc w:val="center"/>
        <w:rPr>
          <w:rFonts w:eastAsia="PMingLiU" w:cs="Tahoma"/>
          <w:b/>
        </w:rPr>
      </w:pPr>
      <w:r w:rsidRPr="00EB578E">
        <w:rPr>
          <w:rFonts w:eastAsia="PMingLiU" w:cs="Tahoma"/>
          <w:b/>
        </w:rPr>
        <w:t xml:space="preserve"> </w:t>
      </w:r>
      <w:bookmarkStart w:id="31" w:name="_Ref110352781"/>
      <w:r w:rsidR="00E538DF" w:rsidRPr="00EB578E">
        <w:rPr>
          <w:rFonts w:eastAsia="PMingLiU" w:cs="Tahoma"/>
          <w:b/>
        </w:rPr>
        <w:t>člen</w:t>
      </w:r>
      <w:bookmarkEnd w:id="31"/>
    </w:p>
    <w:p w14:paraId="518B603D" w14:textId="77777777" w:rsidR="00E538DF" w:rsidRPr="00EB578E" w:rsidRDefault="00E538DF" w:rsidP="00E538DF">
      <w:pPr>
        <w:pStyle w:val="Odstavekseznama"/>
        <w:spacing w:before="120"/>
        <w:ind w:left="0"/>
        <w:contextualSpacing w:val="0"/>
        <w:jc w:val="center"/>
        <w:rPr>
          <w:rStyle w:val="Intenzivensklic"/>
          <w:rFonts w:eastAsia="Calibri" w:cs="Tahoma"/>
          <w:smallCaps w:val="0"/>
          <w:color w:val="auto"/>
          <w:szCs w:val="22"/>
          <w:u w:val="none"/>
          <w:lang w:eastAsia="en-US"/>
        </w:rPr>
      </w:pPr>
      <w:r w:rsidRPr="00EB578E">
        <w:rPr>
          <w:rStyle w:val="Intenzivensklic"/>
          <w:rFonts w:eastAsia="Calibri" w:cs="Tahoma"/>
          <w:smallCaps w:val="0"/>
          <w:color w:val="auto"/>
          <w:szCs w:val="22"/>
          <w:u w:val="none"/>
          <w:lang w:eastAsia="en-US"/>
        </w:rPr>
        <w:t>(</w:t>
      </w:r>
      <w:r w:rsidR="002D26D2" w:rsidRPr="00EB578E">
        <w:rPr>
          <w:rStyle w:val="Intenzivensklic"/>
          <w:rFonts w:eastAsia="Calibri" w:cs="Tahoma"/>
          <w:smallCaps w:val="0"/>
          <w:color w:val="auto"/>
          <w:szCs w:val="22"/>
          <w:u w:val="none"/>
          <w:lang w:eastAsia="en-US"/>
        </w:rPr>
        <w:t>splošno</w:t>
      </w:r>
      <w:r w:rsidRPr="00EB578E">
        <w:rPr>
          <w:rStyle w:val="Intenzivensklic"/>
          <w:rFonts w:eastAsia="Calibri" w:cs="Tahoma"/>
          <w:smallCaps w:val="0"/>
          <w:color w:val="auto"/>
          <w:szCs w:val="22"/>
          <w:u w:val="none"/>
          <w:lang w:eastAsia="en-US"/>
        </w:rPr>
        <w:t>)</w:t>
      </w:r>
    </w:p>
    <w:p w14:paraId="6AF7D4A1" w14:textId="114B150B" w:rsidR="00E538DF" w:rsidRPr="00796FFA" w:rsidRDefault="00EF4AF3" w:rsidP="00B7340A">
      <w:pPr>
        <w:pStyle w:val="Odstavekseznama"/>
        <w:numPr>
          <w:ilvl w:val="0"/>
          <w:numId w:val="37"/>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lastRenderedPageBreak/>
        <w:t xml:space="preserve"> </w:t>
      </w:r>
      <w:r w:rsidR="00766AA6" w:rsidRPr="00CB792D">
        <w:rPr>
          <w:rFonts w:eastAsia="Batang" w:cs="Verdana"/>
          <w:color w:val="000000"/>
          <w:szCs w:val="22"/>
          <w:lang w:eastAsia="ko-KR"/>
        </w:rPr>
        <w:t xml:space="preserve">Solidarnostna pomoč se izvaja </w:t>
      </w:r>
      <w:r w:rsidR="008908C1" w:rsidRPr="00CB792D">
        <w:rPr>
          <w:rFonts w:eastAsia="Batang" w:cs="Verdana"/>
          <w:color w:val="000000"/>
          <w:szCs w:val="22"/>
          <w:lang w:eastAsia="ko-KR"/>
        </w:rPr>
        <w:t xml:space="preserve">na podlagi meddržavnega dogovora o </w:t>
      </w:r>
      <w:r w:rsidR="008908C1" w:rsidRPr="00796FFA">
        <w:rPr>
          <w:rFonts w:eastAsia="Batang" w:cs="Verdana"/>
          <w:color w:val="000000"/>
          <w:szCs w:val="22"/>
          <w:lang w:eastAsia="ko-KR"/>
        </w:rPr>
        <w:t xml:space="preserve">solidarnostnih ukrepih </w:t>
      </w:r>
      <w:r w:rsidR="00766AA6" w:rsidRPr="00796FFA">
        <w:rPr>
          <w:rFonts w:eastAsia="Batang" w:cs="Verdana"/>
          <w:color w:val="000000"/>
          <w:szCs w:val="22"/>
          <w:lang w:eastAsia="ko-KR"/>
        </w:rPr>
        <w:t xml:space="preserve">iz 13. člena Uredbe 2017/1938/EU. </w:t>
      </w:r>
      <w:r w:rsidR="00AE0E80">
        <w:rPr>
          <w:rFonts w:eastAsia="Batang" w:cs="Verdana"/>
          <w:color w:val="000000"/>
          <w:szCs w:val="22"/>
          <w:lang w:eastAsia="ko-KR"/>
        </w:rPr>
        <w:t xml:space="preserve">Za meje, za katere </w:t>
      </w:r>
      <w:r w:rsidR="007D3592">
        <w:rPr>
          <w:rFonts w:eastAsia="Batang" w:cs="Verdana"/>
          <w:color w:val="000000"/>
          <w:szCs w:val="22"/>
          <w:lang w:eastAsia="ko-KR"/>
        </w:rPr>
        <w:t xml:space="preserve">tak meddržavni dogovor ni sklenjen, se solidarnostna pomoč izvaja na podlagi </w:t>
      </w:r>
      <w:r w:rsidR="00E73445">
        <w:rPr>
          <w:rFonts w:eastAsia="Batang" w:cs="Verdana"/>
          <w:color w:val="000000"/>
          <w:szCs w:val="22"/>
          <w:lang w:eastAsia="ko-KR"/>
        </w:rPr>
        <w:t>28.</w:t>
      </w:r>
      <w:r w:rsidR="007D3592">
        <w:rPr>
          <w:rFonts w:eastAsia="Batang" w:cs="Verdana"/>
          <w:color w:val="000000"/>
          <w:szCs w:val="22"/>
          <w:lang w:eastAsia="ko-KR"/>
        </w:rPr>
        <w:t xml:space="preserve"> člena Uredbe </w:t>
      </w:r>
      <w:r w:rsidR="00E73445">
        <w:rPr>
          <w:rFonts w:eastAsia="Batang" w:cs="Verdana"/>
          <w:color w:val="000000"/>
          <w:szCs w:val="22"/>
          <w:lang w:eastAsia="ko-KR"/>
        </w:rPr>
        <w:t>Sveta 2022/2576/EU</w:t>
      </w:r>
      <w:r w:rsidR="007D3592">
        <w:rPr>
          <w:rFonts w:eastAsia="Batang" w:cs="Verdana"/>
          <w:color w:val="000000"/>
          <w:szCs w:val="22"/>
          <w:lang w:eastAsia="ko-KR"/>
        </w:rPr>
        <w:t>.</w:t>
      </w:r>
    </w:p>
    <w:p w14:paraId="40A527D6" w14:textId="77777777" w:rsidR="002778DF" w:rsidRPr="00226F11" w:rsidRDefault="00780BA4" w:rsidP="00B7340A">
      <w:pPr>
        <w:pStyle w:val="Odstavekseznama"/>
        <w:numPr>
          <w:ilvl w:val="0"/>
          <w:numId w:val="37"/>
        </w:numPr>
        <w:autoSpaceDE w:val="0"/>
        <w:autoSpaceDN w:val="0"/>
        <w:adjustRightInd w:val="0"/>
        <w:spacing w:before="120" w:after="200" w:line="276" w:lineRule="auto"/>
        <w:ind w:left="0" w:firstLine="357"/>
        <w:contextualSpacing w:val="0"/>
        <w:rPr>
          <w:rFonts w:cs="TimesNewRoman"/>
          <w:bCs/>
        </w:rPr>
      </w:pPr>
      <w:r w:rsidRPr="00796FFA">
        <w:rPr>
          <w:rFonts w:eastAsia="Batang" w:cs="Verdana"/>
          <w:color w:val="000000"/>
          <w:szCs w:val="22"/>
          <w:lang w:eastAsia="ko-KR"/>
        </w:rPr>
        <w:t xml:space="preserve"> Solidarnostna pomoč se nanaša na oskrbo za naslednji plinski dan</w:t>
      </w:r>
      <w:r w:rsidR="006C05C1" w:rsidRPr="00796FFA">
        <w:rPr>
          <w:rFonts w:eastAsia="Batang" w:cs="Verdana"/>
          <w:color w:val="000000"/>
          <w:szCs w:val="22"/>
          <w:lang w:eastAsia="ko-KR"/>
        </w:rPr>
        <w:t>. Če razmere tako zahtevajo, se lahko nanaša tudi na</w:t>
      </w:r>
      <w:r w:rsidRPr="00796FFA">
        <w:rPr>
          <w:rFonts w:eastAsia="Batang" w:cs="Verdana"/>
          <w:color w:val="000000"/>
          <w:szCs w:val="22"/>
          <w:lang w:eastAsia="ko-KR"/>
        </w:rPr>
        <w:t xml:space="preserve"> obdobje znotraj dneva. </w:t>
      </w:r>
    </w:p>
    <w:p w14:paraId="1AF6269E" w14:textId="3FF5667F" w:rsidR="00035363" w:rsidRPr="009F0E67" w:rsidRDefault="00035363" w:rsidP="009F0E67">
      <w:pPr>
        <w:spacing w:after="0" w:line="240" w:lineRule="auto"/>
        <w:rPr>
          <w:rFonts w:cs="TimesNewRoman"/>
          <w:bCs/>
          <w:highlight w:val="yellow"/>
        </w:rPr>
      </w:pPr>
    </w:p>
    <w:p w14:paraId="4469FD8A" w14:textId="77777777" w:rsidR="00226F11" w:rsidRPr="009F0E67" w:rsidRDefault="00226F11" w:rsidP="009F0E67">
      <w:pPr>
        <w:spacing w:after="0" w:line="240" w:lineRule="auto"/>
        <w:rPr>
          <w:rFonts w:cs="TimesNewRoman"/>
          <w:bCs/>
          <w:highlight w:val="yellow"/>
        </w:rPr>
      </w:pPr>
    </w:p>
    <w:p w14:paraId="7034481F" w14:textId="77777777" w:rsidR="00E538DF" w:rsidRPr="003020FB" w:rsidRDefault="002778DF" w:rsidP="00E538DF">
      <w:pPr>
        <w:pStyle w:val="Odstavekseznama"/>
        <w:numPr>
          <w:ilvl w:val="0"/>
          <w:numId w:val="2"/>
        </w:numPr>
        <w:tabs>
          <w:tab w:val="num" w:pos="284"/>
        </w:tabs>
        <w:spacing w:after="0" w:line="276" w:lineRule="auto"/>
        <w:ind w:left="357" w:hanging="357"/>
        <w:jc w:val="center"/>
        <w:rPr>
          <w:rFonts w:eastAsia="PMingLiU" w:cs="Tahoma"/>
          <w:b/>
        </w:rPr>
      </w:pPr>
      <w:bookmarkStart w:id="32" w:name="_Ref110352796"/>
      <w:r>
        <w:rPr>
          <w:rFonts w:cs="TimesNewRoman"/>
          <w:bCs/>
        </w:rPr>
        <w:t xml:space="preserve"> </w:t>
      </w:r>
      <w:r w:rsidR="00E538DF" w:rsidRPr="003020FB">
        <w:rPr>
          <w:rFonts w:eastAsia="PMingLiU" w:cs="Tahoma"/>
          <w:b/>
        </w:rPr>
        <w:t>člen</w:t>
      </w:r>
      <w:bookmarkEnd w:id="32"/>
    </w:p>
    <w:p w14:paraId="20BFCD77" w14:textId="77777777" w:rsidR="00E538DF" w:rsidRPr="003020FB" w:rsidRDefault="00E538DF" w:rsidP="00E538DF">
      <w:pPr>
        <w:pStyle w:val="Odstavekseznama"/>
        <w:spacing w:before="120"/>
        <w:ind w:left="0"/>
        <w:contextualSpacing w:val="0"/>
        <w:jc w:val="center"/>
        <w:rPr>
          <w:rStyle w:val="Intenzivensklic"/>
          <w:rFonts w:eastAsia="Calibri" w:cs="Tahoma"/>
          <w:smallCaps w:val="0"/>
          <w:color w:val="auto"/>
          <w:szCs w:val="22"/>
          <w:u w:val="none"/>
          <w:lang w:eastAsia="en-US"/>
        </w:rPr>
      </w:pPr>
      <w:r w:rsidRPr="003020FB">
        <w:rPr>
          <w:rStyle w:val="Intenzivensklic"/>
          <w:rFonts w:eastAsia="Calibri" w:cs="Tahoma"/>
          <w:smallCaps w:val="0"/>
          <w:color w:val="auto"/>
          <w:szCs w:val="22"/>
          <w:u w:val="none"/>
          <w:lang w:eastAsia="en-US"/>
        </w:rPr>
        <w:t>(</w:t>
      </w:r>
      <w:r w:rsidR="001B4DB8" w:rsidRPr="003020FB">
        <w:rPr>
          <w:rStyle w:val="Intenzivensklic"/>
          <w:rFonts w:eastAsia="Calibri" w:cs="Tahoma"/>
          <w:smallCaps w:val="0"/>
          <w:color w:val="auto"/>
          <w:szCs w:val="22"/>
          <w:u w:val="none"/>
          <w:lang w:eastAsia="en-US"/>
        </w:rPr>
        <w:t>p</w:t>
      </w:r>
      <w:r w:rsidR="001B4DB8" w:rsidRPr="003020FB">
        <w:rPr>
          <w:b/>
          <w:szCs w:val="22"/>
        </w:rPr>
        <w:t>rejemanje solidarnostne pomoči</w:t>
      </w:r>
      <w:r w:rsidRPr="003020FB">
        <w:rPr>
          <w:rStyle w:val="Intenzivensklic"/>
          <w:rFonts w:eastAsia="Calibri" w:cs="Tahoma"/>
          <w:smallCaps w:val="0"/>
          <w:color w:val="auto"/>
          <w:szCs w:val="22"/>
          <w:u w:val="none"/>
          <w:lang w:eastAsia="en-US"/>
        </w:rPr>
        <w:t>)</w:t>
      </w:r>
    </w:p>
    <w:p w14:paraId="793A1FF9" w14:textId="7748FBAA" w:rsidR="00E538DF" w:rsidRDefault="0039455D" w:rsidP="00B7340A">
      <w:pPr>
        <w:pStyle w:val="Odstavekseznama"/>
        <w:numPr>
          <w:ilvl w:val="0"/>
          <w:numId w:val="38"/>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Pristojni organ po razglašeni stopnji izrednih razmer, ko so ukrepi za </w:t>
      </w:r>
      <w:r w:rsidRPr="003020FB">
        <w:rPr>
          <w:rFonts w:eastAsia="Batang" w:cs="Verdana"/>
          <w:color w:val="000000"/>
          <w:szCs w:val="22"/>
          <w:lang w:eastAsia="ko-KR"/>
        </w:rPr>
        <w:t xml:space="preserve">obvladovanje krize v skladu </w:t>
      </w:r>
      <w:r w:rsidR="005400A8" w:rsidRPr="003020FB">
        <w:rPr>
          <w:rFonts w:eastAsia="Batang" w:cs="Verdana"/>
          <w:color w:val="000000"/>
          <w:szCs w:val="22"/>
          <w:lang w:eastAsia="ko-KR"/>
        </w:rPr>
        <w:t>s</w:t>
      </w:r>
      <w:r w:rsidR="00BF55EC" w:rsidRPr="003020FB">
        <w:rPr>
          <w:rFonts w:eastAsia="Batang" w:cs="Verdana"/>
          <w:color w:val="000000"/>
          <w:szCs w:val="22"/>
          <w:lang w:eastAsia="ko-KR"/>
        </w:rPr>
        <w:t xml:space="preserve"> </w:t>
      </w:r>
      <w:r w:rsidR="005400A8" w:rsidRPr="003020FB">
        <w:rPr>
          <w:rFonts w:eastAsia="Batang" w:cs="Verdana"/>
          <w:color w:val="000000"/>
          <w:szCs w:val="22"/>
          <w:lang w:eastAsia="ko-KR"/>
        </w:rPr>
        <w:t>prvim</w:t>
      </w:r>
      <w:r w:rsidR="00E3181C" w:rsidRPr="003020FB">
        <w:rPr>
          <w:rFonts w:eastAsia="Batang" w:cs="Verdana"/>
          <w:color w:val="000000"/>
          <w:szCs w:val="22"/>
          <w:lang w:eastAsia="ko-KR"/>
        </w:rPr>
        <w:t xml:space="preserve"> odstavkom </w:t>
      </w:r>
      <w:r w:rsidR="003020FB" w:rsidRPr="003020FB">
        <w:rPr>
          <w:rFonts w:eastAsia="Batang" w:cs="Verdana"/>
          <w:color w:val="000000"/>
          <w:szCs w:val="22"/>
          <w:lang w:eastAsia="ko-KR"/>
        </w:rPr>
        <w:t>13</w:t>
      </w:r>
      <w:r w:rsidR="00E3181C" w:rsidRPr="003020FB">
        <w:rPr>
          <w:rFonts w:eastAsia="Batang" w:cs="Verdana"/>
          <w:color w:val="000000"/>
          <w:szCs w:val="22"/>
          <w:lang w:eastAsia="ko-KR"/>
        </w:rPr>
        <w:t xml:space="preserve">. člena </w:t>
      </w:r>
      <w:r w:rsidRPr="003020FB">
        <w:rPr>
          <w:rFonts w:eastAsia="Batang" w:cs="Verdana"/>
          <w:color w:val="000000"/>
          <w:szCs w:val="22"/>
          <w:lang w:eastAsia="ko-KR"/>
        </w:rPr>
        <w:t>te</w:t>
      </w:r>
      <w:r w:rsidR="00E3181C" w:rsidRPr="003020FB">
        <w:rPr>
          <w:rFonts w:eastAsia="Batang" w:cs="Verdana"/>
          <w:color w:val="000000"/>
          <w:szCs w:val="22"/>
          <w:lang w:eastAsia="ko-KR"/>
        </w:rPr>
        <w:t>ga</w:t>
      </w:r>
      <w:r w:rsidRPr="003020FB">
        <w:rPr>
          <w:rFonts w:eastAsia="Batang" w:cs="Verdana"/>
          <w:color w:val="000000"/>
          <w:szCs w:val="22"/>
          <w:lang w:eastAsia="ko-KR"/>
        </w:rPr>
        <w:t xml:space="preserve"> </w:t>
      </w:r>
      <w:r w:rsidR="00F77C86">
        <w:rPr>
          <w:rFonts w:eastAsia="Batang" w:cs="Verdana"/>
          <w:color w:val="000000"/>
          <w:szCs w:val="22"/>
          <w:lang w:eastAsia="ko-KR"/>
        </w:rPr>
        <w:t>načr</w:t>
      </w:r>
      <w:r w:rsidRPr="003020FB">
        <w:rPr>
          <w:rFonts w:eastAsia="Batang" w:cs="Verdana"/>
          <w:color w:val="000000"/>
          <w:szCs w:val="22"/>
          <w:lang w:eastAsia="ko-KR"/>
        </w:rPr>
        <w:t>t</w:t>
      </w:r>
      <w:r w:rsidR="00780BA4" w:rsidRPr="003020FB">
        <w:rPr>
          <w:rFonts w:eastAsia="Batang" w:cs="Verdana"/>
          <w:color w:val="000000"/>
          <w:szCs w:val="22"/>
          <w:lang w:eastAsia="ko-KR"/>
        </w:rPr>
        <w:t>a</w:t>
      </w:r>
      <w:r w:rsidR="00EC467F" w:rsidRPr="003020FB">
        <w:rPr>
          <w:rFonts w:eastAsia="Batang" w:cs="Verdana"/>
          <w:color w:val="000000"/>
          <w:szCs w:val="22"/>
          <w:lang w:eastAsia="ko-KR"/>
        </w:rPr>
        <w:t xml:space="preserve"> že uvedeni</w:t>
      </w:r>
      <w:r w:rsidRPr="003020FB">
        <w:rPr>
          <w:rFonts w:eastAsia="Batang" w:cs="Verdana"/>
          <w:color w:val="000000"/>
          <w:szCs w:val="22"/>
          <w:lang w:eastAsia="ko-KR"/>
        </w:rPr>
        <w:t>,</w:t>
      </w:r>
      <w:r w:rsidRPr="00CB792D">
        <w:rPr>
          <w:rFonts w:eastAsia="Batang" w:cs="Verdana"/>
          <w:color w:val="000000"/>
          <w:szCs w:val="22"/>
          <w:lang w:eastAsia="ko-KR"/>
        </w:rPr>
        <w:t xml:space="preserve"> oceni, ali navedeni ukrepi zadoščajo za oskrbo solidarnostno zaščitenih odjemalcev</w:t>
      </w:r>
      <w:r w:rsidR="001B4DB8" w:rsidRPr="00CB792D">
        <w:rPr>
          <w:rFonts w:eastAsia="Batang" w:cs="Verdana"/>
          <w:color w:val="000000"/>
          <w:szCs w:val="22"/>
          <w:lang w:eastAsia="ko-KR"/>
        </w:rPr>
        <w:t>.</w:t>
      </w:r>
      <w:r w:rsidR="00931FAC" w:rsidRPr="00CB792D">
        <w:rPr>
          <w:rFonts w:eastAsia="Batang" w:cs="Verdana"/>
          <w:color w:val="000000"/>
          <w:szCs w:val="22"/>
          <w:lang w:eastAsia="ko-KR"/>
        </w:rPr>
        <w:t xml:space="preserve"> </w:t>
      </w:r>
    </w:p>
    <w:p w14:paraId="45E99A2E" w14:textId="1423FC6F" w:rsidR="00C01250" w:rsidRPr="000909B1" w:rsidRDefault="0048447E" w:rsidP="00B7340A">
      <w:pPr>
        <w:pStyle w:val="Odstavekseznama"/>
        <w:numPr>
          <w:ilvl w:val="0"/>
          <w:numId w:val="38"/>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39455D" w:rsidRPr="000909B1">
        <w:rPr>
          <w:rFonts w:eastAsia="Batang" w:cs="Verdana"/>
          <w:color w:val="000000"/>
          <w:szCs w:val="22"/>
          <w:lang w:eastAsia="ko-KR"/>
        </w:rPr>
        <w:t>V</w:t>
      </w:r>
      <w:r w:rsidR="00F77C86">
        <w:rPr>
          <w:rFonts w:eastAsia="Batang" w:cs="Verdana"/>
          <w:color w:val="000000"/>
          <w:szCs w:val="22"/>
          <w:lang w:eastAsia="ko-KR"/>
        </w:rPr>
        <w:t xml:space="preserve"> razmerah iz prejšnjega odstavka v</w:t>
      </w:r>
      <w:r w:rsidR="0039455D" w:rsidRPr="000909B1">
        <w:rPr>
          <w:rFonts w:eastAsia="Batang" w:cs="Verdana"/>
          <w:color w:val="000000"/>
          <w:szCs w:val="22"/>
          <w:lang w:eastAsia="ko-KR"/>
        </w:rPr>
        <w:t xml:space="preserve">sak dobavitelj </w:t>
      </w:r>
      <w:r w:rsidR="00B125FC">
        <w:rPr>
          <w:rFonts w:eastAsia="Batang" w:cs="Verdana"/>
          <w:color w:val="000000"/>
          <w:szCs w:val="22"/>
          <w:lang w:eastAsia="ko-KR"/>
        </w:rPr>
        <w:t xml:space="preserve">zaščitenim odjemalcem </w:t>
      </w:r>
      <w:r w:rsidR="0039455D" w:rsidRPr="000909B1">
        <w:rPr>
          <w:rFonts w:eastAsia="Batang" w:cs="Verdana"/>
          <w:color w:val="000000"/>
          <w:szCs w:val="22"/>
          <w:lang w:eastAsia="ko-KR"/>
        </w:rPr>
        <w:t xml:space="preserve">dnevno sporoči pristojnemu organu </w:t>
      </w:r>
      <w:r w:rsidR="004A5C11">
        <w:rPr>
          <w:rFonts w:eastAsia="Batang" w:cs="Verdana"/>
          <w:color w:val="000000"/>
          <w:szCs w:val="22"/>
          <w:lang w:eastAsia="ko-KR"/>
        </w:rPr>
        <w:t xml:space="preserve">in agenciji </w:t>
      </w:r>
      <w:r w:rsidR="0039455D" w:rsidRPr="000909B1">
        <w:rPr>
          <w:rFonts w:eastAsia="Batang" w:cs="Verdana"/>
          <w:color w:val="000000"/>
          <w:szCs w:val="22"/>
          <w:lang w:eastAsia="ko-KR"/>
        </w:rPr>
        <w:t>količine plina, ki jih potrebuje za oskrbo solidarnostno zaščitenih odjemalcev</w:t>
      </w:r>
      <w:r w:rsidR="00CC3261">
        <w:rPr>
          <w:rFonts w:eastAsia="Batang" w:cs="Verdana"/>
          <w:color w:val="000000"/>
          <w:szCs w:val="22"/>
          <w:lang w:eastAsia="ko-KR"/>
        </w:rPr>
        <w:t xml:space="preserve"> za naslednji plinski dan</w:t>
      </w:r>
      <w:r w:rsidR="00B125FC">
        <w:rPr>
          <w:rFonts w:eastAsia="Batang" w:cs="Verdana"/>
          <w:color w:val="000000"/>
          <w:szCs w:val="22"/>
          <w:lang w:eastAsia="ko-KR"/>
        </w:rPr>
        <w:t>. O</w:t>
      </w:r>
      <w:r w:rsidR="0039455D" w:rsidRPr="000909B1">
        <w:rPr>
          <w:rFonts w:eastAsia="Batang" w:cs="Verdana"/>
          <w:color w:val="000000"/>
          <w:szCs w:val="22"/>
          <w:lang w:eastAsia="ko-KR"/>
        </w:rPr>
        <w:t>perater prenosnega sistema oceni izvedljivost prenosa ocenjenih količin</w:t>
      </w:r>
      <w:r w:rsidR="00B125FC">
        <w:rPr>
          <w:rFonts w:eastAsia="Batang" w:cs="Verdana"/>
          <w:color w:val="000000"/>
          <w:szCs w:val="22"/>
          <w:lang w:eastAsia="ko-KR"/>
        </w:rPr>
        <w:t xml:space="preserve"> in</w:t>
      </w:r>
      <w:r w:rsidR="0039455D" w:rsidRPr="000909B1">
        <w:rPr>
          <w:rFonts w:eastAsia="Batang" w:cs="Verdana"/>
          <w:color w:val="000000"/>
          <w:szCs w:val="22"/>
          <w:lang w:eastAsia="ko-KR"/>
        </w:rPr>
        <w:t xml:space="preserve"> v sodelovanju s pristojnim organom tudi oceni, ali količine, ki so jih navedli dobavitelji, ustrezajo za oskrbo solidarnostno zaščitenih odjemalcev</w:t>
      </w:r>
      <w:r w:rsidR="00E11234" w:rsidRPr="000909B1">
        <w:rPr>
          <w:rFonts w:eastAsia="Batang" w:cs="Verdana"/>
          <w:color w:val="000000"/>
          <w:szCs w:val="22"/>
          <w:lang w:eastAsia="ko-KR"/>
        </w:rPr>
        <w:t>. Operater prenosnega sistema</w:t>
      </w:r>
      <w:r w:rsidR="0039455D" w:rsidRPr="000909B1">
        <w:rPr>
          <w:rFonts w:eastAsia="Batang" w:cs="Verdana"/>
          <w:color w:val="000000"/>
          <w:szCs w:val="22"/>
          <w:lang w:eastAsia="ko-KR"/>
        </w:rPr>
        <w:t xml:space="preserve"> po potrebi </w:t>
      </w:r>
      <w:r w:rsidR="00E11234" w:rsidRPr="000909B1">
        <w:rPr>
          <w:rFonts w:eastAsia="Batang" w:cs="Verdana"/>
          <w:color w:val="000000"/>
          <w:szCs w:val="22"/>
          <w:lang w:eastAsia="ko-KR"/>
        </w:rPr>
        <w:t xml:space="preserve">tudi </w:t>
      </w:r>
      <w:r w:rsidR="0039455D" w:rsidRPr="000909B1">
        <w:rPr>
          <w:rFonts w:eastAsia="Batang" w:cs="Verdana"/>
          <w:color w:val="000000"/>
          <w:szCs w:val="22"/>
          <w:lang w:eastAsia="ko-KR"/>
        </w:rPr>
        <w:t>predlaga krizni skupini določitev drugačnih količin posameznih odjemalcev, vključno s količinami plina za tiste odjemalce, za katere njihovi dobavitelji količin plina niso sporočili. Svoje predloge sporoči</w:t>
      </w:r>
      <w:r w:rsidR="004A5C11">
        <w:rPr>
          <w:rFonts w:eastAsia="Batang" w:cs="Verdana"/>
          <w:color w:val="000000"/>
          <w:szCs w:val="22"/>
          <w:lang w:eastAsia="ko-KR"/>
        </w:rPr>
        <w:t xml:space="preserve"> agenciji in</w:t>
      </w:r>
      <w:r w:rsidR="0039455D" w:rsidRPr="000909B1">
        <w:rPr>
          <w:rFonts w:eastAsia="Batang" w:cs="Verdana"/>
          <w:color w:val="000000"/>
          <w:szCs w:val="22"/>
          <w:lang w:eastAsia="ko-KR"/>
        </w:rPr>
        <w:t xml:space="preserve"> krizni skupini.</w:t>
      </w:r>
    </w:p>
    <w:p w14:paraId="2DCCA0F7" w14:textId="62F67EB9" w:rsidR="00A267CA" w:rsidRPr="00CB792D" w:rsidRDefault="001B4DB8" w:rsidP="00B7340A">
      <w:pPr>
        <w:pStyle w:val="Odstavekseznama"/>
        <w:numPr>
          <w:ilvl w:val="0"/>
          <w:numId w:val="38"/>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39455D" w:rsidRPr="00CB792D">
        <w:rPr>
          <w:rFonts w:eastAsia="Batang" w:cs="Verdana"/>
          <w:color w:val="000000"/>
          <w:szCs w:val="22"/>
          <w:lang w:eastAsia="ko-KR"/>
        </w:rPr>
        <w:t xml:space="preserve">Krizna skupina oceni, ali obstaja potreba po zagotovitvi količin plina za </w:t>
      </w:r>
      <w:r w:rsidR="00D33ED9">
        <w:rPr>
          <w:rFonts w:eastAsia="Batang" w:cs="Verdana"/>
          <w:color w:val="000000"/>
          <w:szCs w:val="22"/>
          <w:lang w:eastAsia="ko-KR"/>
        </w:rPr>
        <w:t xml:space="preserve">namen </w:t>
      </w:r>
      <w:r w:rsidR="0039455D" w:rsidRPr="00CB792D">
        <w:rPr>
          <w:rFonts w:eastAsia="Batang" w:cs="Verdana"/>
          <w:color w:val="000000"/>
          <w:szCs w:val="22"/>
          <w:lang w:eastAsia="ko-KR"/>
        </w:rPr>
        <w:t>oskrb</w:t>
      </w:r>
      <w:r w:rsidR="00D33ED9">
        <w:rPr>
          <w:rFonts w:eastAsia="Batang" w:cs="Verdana"/>
          <w:color w:val="000000"/>
          <w:szCs w:val="22"/>
          <w:lang w:eastAsia="ko-KR"/>
        </w:rPr>
        <w:t>e</w:t>
      </w:r>
      <w:r w:rsidR="0039455D" w:rsidRPr="00CB792D">
        <w:rPr>
          <w:rFonts w:eastAsia="Batang" w:cs="Verdana"/>
          <w:color w:val="000000"/>
          <w:szCs w:val="22"/>
          <w:lang w:eastAsia="ko-KR"/>
        </w:rPr>
        <w:t xml:space="preserve"> zaščitenih odjemalcev, ki jih z ukrepi na državni ravni ni mogoče zagotoviti. Pri tem upošteva tudi </w:t>
      </w:r>
      <w:r w:rsidR="00D33ED9">
        <w:rPr>
          <w:rFonts w:eastAsia="Batang" w:cs="Verdana"/>
          <w:color w:val="000000"/>
          <w:szCs w:val="22"/>
          <w:lang w:eastAsia="ko-KR"/>
        </w:rPr>
        <w:t xml:space="preserve">še razpoložljive </w:t>
      </w:r>
      <w:r w:rsidR="0039455D" w:rsidRPr="00CB792D">
        <w:rPr>
          <w:rFonts w:eastAsia="Batang" w:cs="Verdana"/>
          <w:color w:val="000000"/>
          <w:szCs w:val="22"/>
          <w:lang w:eastAsia="ko-KR"/>
        </w:rPr>
        <w:t>količine plina, ki jih dobavitelji lahko zagotovijo v skladu z aktom, ki ureja načrt preventivnih ukrepov</w:t>
      </w:r>
      <w:r w:rsidR="008413BE">
        <w:rPr>
          <w:rFonts w:eastAsia="Batang" w:cs="Verdana"/>
          <w:color w:val="000000"/>
          <w:szCs w:val="22"/>
          <w:lang w:eastAsia="ko-KR"/>
        </w:rPr>
        <w:t xml:space="preserve"> pri oskrbi s plinom</w:t>
      </w:r>
      <w:r w:rsidR="0039455D" w:rsidRPr="00CB792D">
        <w:rPr>
          <w:rFonts w:eastAsia="Batang" w:cs="Verdana"/>
          <w:color w:val="000000"/>
          <w:szCs w:val="22"/>
          <w:lang w:eastAsia="ko-KR"/>
        </w:rPr>
        <w:t>. Na podlagi tega pristojni organ odloči, kolikšna je manjkajoča količina plina, potrebna za nemoteno oskrbo solidarnostno zaščitenih odjemalcev</w:t>
      </w:r>
      <w:r w:rsidR="00B125FC">
        <w:rPr>
          <w:rFonts w:eastAsia="Batang" w:cs="Verdana"/>
          <w:color w:val="000000"/>
          <w:szCs w:val="22"/>
          <w:lang w:eastAsia="ko-KR"/>
        </w:rPr>
        <w:t xml:space="preserve">, in o tem obvesti </w:t>
      </w:r>
      <w:r w:rsidR="004A5C11">
        <w:rPr>
          <w:rFonts w:eastAsia="Batang" w:cs="Verdana"/>
          <w:color w:val="000000"/>
          <w:szCs w:val="22"/>
          <w:lang w:eastAsia="ko-KR"/>
        </w:rPr>
        <w:t xml:space="preserve">agencijo, krizno skupino in </w:t>
      </w:r>
      <w:r w:rsidR="00B125FC">
        <w:rPr>
          <w:rFonts w:eastAsia="Batang" w:cs="Verdana"/>
          <w:color w:val="000000"/>
          <w:szCs w:val="22"/>
          <w:lang w:eastAsia="ko-KR"/>
        </w:rPr>
        <w:t>ministrstvo, pristojno za energijo</w:t>
      </w:r>
      <w:r w:rsidR="0039455D" w:rsidRPr="00CB792D">
        <w:rPr>
          <w:rFonts w:eastAsia="Batang" w:cs="Verdana"/>
          <w:color w:val="000000"/>
          <w:szCs w:val="22"/>
          <w:lang w:eastAsia="ko-KR"/>
        </w:rPr>
        <w:t>.</w:t>
      </w:r>
    </w:p>
    <w:p w14:paraId="1E47FDCC" w14:textId="5F98DED0" w:rsidR="008E676A" w:rsidRPr="003020FB" w:rsidRDefault="00EC4730" w:rsidP="00B7340A">
      <w:pPr>
        <w:pStyle w:val="Odstavekseznama"/>
        <w:numPr>
          <w:ilvl w:val="0"/>
          <w:numId w:val="38"/>
        </w:numPr>
        <w:autoSpaceDE w:val="0"/>
        <w:autoSpaceDN w:val="0"/>
        <w:adjustRightInd w:val="0"/>
        <w:spacing w:before="120" w:line="240" w:lineRule="auto"/>
        <w:ind w:left="0" w:firstLine="357"/>
        <w:contextualSpacing w:val="0"/>
        <w:rPr>
          <w:rFonts w:cs="TimesNewRoman"/>
          <w:bCs/>
        </w:rPr>
      </w:pPr>
      <w:r w:rsidRPr="00CB792D">
        <w:rPr>
          <w:rFonts w:eastAsia="Batang" w:cs="Verdana"/>
          <w:color w:val="000000"/>
          <w:szCs w:val="22"/>
          <w:lang w:eastAsia="ko-KR"/>
        </w:rPr>
        <w:t xml:space="preserve"> </w:t>
      </w:r>
      <w:r w:rsidRPr="003020FB">
        <w:rPr>
          <w:rFonts w:eastAsia="Batang" w:cs="Verdana"/>
          <w:color w:val="000000"/>
          <w:szCs w:val="22"/>
          <w:lang w:eastAsia="ko-KR"/>
        </w:rPr>
        <w:t xml:space="preserve">Pristojni organ po prejemu ponudb zaprošenih držav članic </w:t>
      </w:r>
      <w:r w:rsidR="00192093" w:rsidRPr="003020FB">
        <w:rPr>
          <w:rFonts w:eastAsia="Batang" w:cs="Verdana"/>
          <w:color w:val="000000"/>
          <w:szCs w:val="22"/>
          <w:lang w:eastAsia="ko-KR"/>
        </w:rPr>
        <w:t xml:space="preserve">EU </w:t>
      </w:r>
      <w:r w:rsidRPr="003020FB">
        <w:rPr>
          <w:rFonts w:eastAsia="Batang" w:cs="Verdana"/>
          <w:color w:val="000000"/>
          <w:szCs w:val="22"/>
          <w:lang w:eastAsia="ko-KR"/>
        </w:rPr>
        <w:t xml:space="preserve">oziroma njihovih pristojnih organov na podlagi mnenja krizne skupine </w:t>
      </w:r>
      <w:r w:rsidR="008E676A" w:rsidRPr="003020FB">
        <w:rPr>
          <w:rFonts w:eastAsia="Batang" w:cs="Verdana"/>
          <w:color w:val="000000"/>
          <w:szCs w:val="22"/>
          <w:lang w:eastAsia="ko-KR"/>
        </w:rPr>
        <w:t xml:space="preserve">in v skladu z meddržavnim dogovorom o solidarnostnih ukrepih </w:t>
      </w:r>
      <w:r w:rsidRPr="003020FB">
        <w:rPr>
          <w:rFonts w:eastAsia="Batang" w:cs="Verdana"/>
          <w:color w:val="000000"/>
          <w:szCs w:val="22"/>
          <w:lang w:eastAsia="ko-KR"/>
        </w:rPr>
        <w:t xml:space="preserve">odloči o sprejemu najugodnejše ponudbe oziroma ponudb glede na ceno in druge pogoje ter določi, na kakšen način se te količine solidarnostnega plina razdelijo med dobavitelje iz drugega odstavka tega člena. </w:t>
      </w:r>
      <w:r w:rsidR="00B53AC1" w:rsidRPr="003020FB">
        <w:rPr>
          <w:rFonts w:eastAsia="Batang" w:cs="Verdana"/>
          <w:color w:val="000000"/>
          <w:szCs w:val="22"/>
          <w:lang w:eastAsia="ko-KR"/>
        </w:rPr>
        <w:t xml:space="preserve">Pristojni organ </w:t>
      </w:r>
      <w:r w:rsidR="00594EEE" w:rsidRPr="003020FB">
        <w:rPr>
          <w:rFonts w:eastAsia="Batang" w:cs="Verdana"/>
          <w:color w:val="000000"/>
          <w:szCs w:val="22"/>
          <w:lang w:eastAsia="ko-KR"/>
        </w:rPr>
        <w:t xml:space="preserve">lahko </w:t>
      </w:r>
      <w:r w:rsidR="00B53AC1" w:rsidRPr="003020FB">
        <w:rPr>
          <w:rFonts w:eastAsia="Batang" w:cs="Verdana"/>
          <w:color w:val="000000"/>
          <w:szCs w:val="22"/>
          <w:lang w:eastAsia="ko-KR"/>
        </w:rPr>
        <w:t>na podlagi mnenja krizne skupine tudi odloči, da zavrne ponudbo oziroma ponudbe zaradi ponujene cene. Pristojni organ o</w:t>
      </w:r>
      <w:r w:rsidRPr="003020FB">
        <w:rPr>
          <w:rFonts w:eastAsia="Batang" w:cs="Verdana"/>
          <w:color w:val="000000"/>
          <w:szCs w:val="22"/>
          <w:lang w:eastAsia="ko-KR"/>
        </w:rPr>
        <w:t xml:space="preserve">dločitev </w:t>
      </w:r>
      <w:r w:rsidR="00B53AC1" w:rsidRPr="003020FB">
        <w:rPr>
          <w:rFonts w:eastAsia="Batang" w:cs="Verdana"/>
          <w:color w:val="000000"/>
          <w:szCs w:val="22"/>
          <w:lang w:eastAsia="ko-KR"/>
        </w:rPr>
        <w:t xml:space="preserve">iz tega odstavka </w:t>
      </w:r>
      <w:r w:rsidRPr="003020FB">
        <w:rPr>
          <w:rFonts w:eastAsia="Batang" w:cs="Verdana"/>
          <w:color w:val="000000"/>
          <w:szCs w:val="22"/>
          <w:lang w:eastAsia="ko-KR"/>
        </w:rPr>
        <w:t xml:space="preserve">nemudoma </w:t>
      </w:r>
      <w:r w:rsidR="00E87FA0" w:rsidRPr="003020FB">
        <w:rPr>
          <w:rFonts w:eastAsia="Batang" w:cs="Verdana"/>
          <w:color w:val="000000"/>
          <w:szCs w:val="22"/>
          <w:lang w:eastAsia="ko-KR"/>
        </w:rPr>
        <w:t xml:space="preserve">pisno </w:t>
      </w:r>
      <w:r w:rsidRPr="003020FB">
        <w:rPr>
          <w:rFonts w:eastAsia="Batang" w:cs="Verdana"/>
          <w:color w:val="000000"/>
          <w:szCs w:val="22"/>
          <w:lang w:eastAsia="ko-KR"/>
        </w:rPr>
        <w:t>sporoči dobaviteljem iz drugega odstavka tega člena</w:t>
      </w:r>
      <w:r w:rsidR="00B53AC1" w:rsidRPr="003020FB">
        <w:rPr>
          <w:rFonts w:eastAsia="Batang" w:cs="Verdana"/>
          <w:color w:val="000000"/>
          <w:szCs w:val="22"/>
          <w:lang w:eastAsia="ko-KR"/>
        </w:rPr>
        <w:t>,</w:t>
      </w:r>
      <w:r w:rsidRPr="003020FB">
        <w:rPr>
          <w:rFonts w:eastAsia="Batang" w:cs="Verdana"/>
          <w:color w:val="000000"/>
          <w:szCs w:val="22"/>
          <w:lang w:eastAsia="ko-KR"/>
        </w:rPr>
        <w:t xml:space="preserve"> operaterju prenosnega sistema</w:t>
      </w:r>
      <w:r w:rsidR="00FC17BD">
        <w:rPr>
          <w:rFonts w:eastAsia="Batang" w:cs="Verdana"/>
          <w:color w:val="000000"/>
          <w:szCs w:val="22"/>
          <w:lang w:eastAsia="ko-KR"/>
        </w:rPr>
        <w:t>, agenciji</w:t>
      </w:r>
      <w:r w:rsidR="00B53AC1" w:rsidRPr="003020FB">
        <w:rPr>
          <w:rFonts w:eastAsia="Batang" w:cs="Verdana"/>
          <w:color w:val="000000"/>
          <w:szCs w:val="22"/>
          <w:lang w:eastAsia="ko-KR"/>
        </w:rPr>
        <w:t xml:space="preserve"> in ministrstvu, pristojnemu za energijo</w:t>
      </w:r>
      <w:r w:rsidRPr="003020FB">
        <w:rPr>
          <w:rFonts w:eastAsia="Batang" w:cs="Verdana"/>
          <w:color w:val="000000"/>
          <w:szCs w:val="22"/>
          <w:lang w:eastAsia="ko-KR"/>
        </w:rPr>
        <w:t>.</w:t>
      </w:r>
    </w:p>
    <w:p w14:paraId="4AE03B53" w14:textId="77777777" w:rsidR="00C01250" w:rsidRDefault="00C01250" w:rsidP="00CB792D">
      <w:pPr>
        <w:spacing w:after="0" w:line="240" w:lineRule="auto"/>
        <w:rPr>
          <w:rFonts w:cs="TimesNewRoman"/>
          <w:bCs/>
          <w:highlight w:val="yellow"/>
        </w:rPr>
      </w:pPr>
    </w:p>
    <w:p w14:paraId="1750AC2E" w14:textId="77777777" w:rsidR="00201B83" w:rsidRPr="00CB792D" w:rsidRDefault="00201B83" w:rsidP="00CB792D">
      <w:pPr>
        <w:spacing w:after="0" w:line="240" w:lineRule="auto"/>
        <w:rPr>
          <w:rFonts w:cs="TimesNewRoman"/>
          <w:bCs/>
          <w:highlight w:val="yellow"/>
        </w:rPr>
      </w:pPr>
    </w:p>
    <w:p w14:paraId="0CEA3010" w14:textId="77777777" w:rsidR="00ED1C66" w:rsidRPr="003020FB" w:rsidRDefault="008F7C8A" w:rsidP="00ED1C66">
      <w:pPr>
        <w:pStyle w:val="Odstavekseznama"/>
        <w:numPr>
          <w:ilvl w:val="0"/>
          <w:numId w:val="2"/>
        </w:numPr>
        <w:tabs>
          <w:tab w:val="num" w:pos="284"/>
        </w:tabs>
        <w:spacing w:after="0" w:line="276" w:lineRule="auto"/>
        <w:ind w:left="357" w:hanging="357"/>
        <w:jc w:val="center"/>
        <w:rPr>
          <w:rFonts w:eastAsia="PMingLiU" w:cs="Tahoma"/>
          <w:b/>
        </w:rPr>
      </w:pPr>
      <w:r w:rsidRPr="00CB792D">
        <w:rPr>
          <w:rFonts w:eastAsia="PMingLiU" w:cs="Tahoma"/>
        </w:rPr>
        <w:t xml:space="preserve"> </w:t>
      </w:r>
      <w:r w:rsidR="00ED1C66" w:rsidRPr="003020FB">
        <w:rPr>
          <w:rFonts w:eastAsia="PMingLiU" w:cs="Tahoma"/>
          <w:b/>
        </w:rPr>
        <w:t>člen</w:t>
      </w:r>
    </w:p>
    <w:p w14:paraId="0F429701" w14:textId="77777777" w:rsidR="00ED1C66" w:rsidRPr="003020FB" w:rsidRDefault="00ED1C66" w:rsidP="00ED1C66">
      <w:pPr>
        <w:pStyle w:val="Odstavekseznama"/>
        <w:spacing w:before="120"/>
        <w:ind w:left="0"/>
        <w:contextualSpacing w:val="0"/>
        <w:jc w:val="center"/>
        <w:rPr>
          <w:rStyle w:val="Intenzivensklic"/>
          <w:rFonts w:eastAsia="Calibri" w:cs="Tahoma"/>
          <w:smallCaps w:val="0"/>
          <w:color w:val="auto"/>
          <w:szCs w:val="22"/>
          <w:u w:val="none"/>
          <w:lang w:eastAsia="en-US"/>
        </w:rPr>
      </w:pPr>
      <w:r w:rsidRPr="003020FB">
        <w:rPr>
          <w:rStyle w:val="Intenzivensklic"/>
          <w:rFonts w:eastAsia="Calibri" w:cs="Tahoma"/>
          <w:smallCaps w:val="0"/>
          <w:color w:val="auto"/>
          <w:szCs w:val="22"/>
          <w:u w:val="none"/>
          <w:lang w:eastAsia="en-US"/>
        </w:rPr>
        <w:t xml:space="preserve">(prevzem in plačevanje plina iz </w:t>
      </w:r>
      <w:r w:rsidRPr="003020FB">
        <w:rPr>
          <w:b/>
          <w:szCs w:val="22"/>
        </w:rPr>
        <w:t>solidarnostne pomoči</w:t>
      </w:r>
      <w:r w:rsidRPr="003020FB">
        <w:rPr>
          <w:rStyle w:val="Intenzivensklic"/>
          <w:rFonts w:eastAsia="Calibri" w:cs="Tahoma"/>
          <w:smallCaps w:val="0"/>
          <w:color w:val="auto"/>
          <w:szCs w:val="22"/>
          <w:u w:val="none"/>
          <w:lang w:eastAsia="en-US"/>
        </w:rPr>
        <w:t>)</w:t>
      </w:r>
    </w:p>
    <w:p w14:paraId="08A7B5E4" w14:textId="77777777" w:rsidR="00EC4730" w:rsidRPr="00CB792D" w:rsidRDefault="00ED1C66" w:rsidP="00B7340A">
      <w:pPr>
        <w:pStyle w:val="Odstavekseznama"/>
        <w:numPr>
          <w:ilvl w:val="0"/>
          <w:numId w:val="39"/>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lastRenderedPageBreak/>
        <w:t xml:space="preserve"> </w:t>
      </w:r>
      <w:r w:rsidR="00EC4730" w:rsidRPr="00CB792D">
        <w:rPr>
          <w:rFonts w:eastAsia="Batang" w:cs="Verdana"/>
          <w:color w:val="000000"/>
          <w:szCs w:val="22"/>
          <w:lang w:eastAsia="ko-KR"/>
        </w:rPr>
        <w:t>Operater prenosnega sistema zagotovi prenos plina od mejnih povezovalnih točk do izstopnih točk iz prenosnega sistema pod pogoji iz veljavnih pogodb o prenosu. Operater prenosnega sistema ima pravico uporabiti neizkoriščene zmogljivosti za prenos solidarnostnega plina in jih obračunati v skladu z aktom, ki ureja metodologijo za obračun</w:t>
      </w:r>
      <w:r w:rsidR="0048447E">
        <w:rPr>
          <w:rFonts w:eastAsia="Batang" w:cs="Verdana"/>
          <w:color w:val="000000"/>
          <w:szCs w:val="22"/>
          <w:lang w:eastAsia="ko-KR"/>
        </w:rPr>
        <w:t>avanje</w:t>
      </w:r>
      <w:r w:rsidR="00EC4730" w:rsidRPr="00CB792D">
        <w:rPr>
          <w:rFonts w:eastAsia="Batang" w:cs="Verdana"/>
          <w:color w:val="000000"/>
          <w:szCs w:val="22"/>
          <w:lang w:eastAsia="ko-KR"/>
        </w:rPr>
        <w:t xml:space="preserve"> omrežnine. </w:t>
      </w:r>
    </w:p>
    <w:p w14:paraId="24F9ABF8" w14:textId="2413D6AA" w:rsidR="00ED1C66" w:rsidRPr="00CB792D" w:rsidRDefault="00ED1C66" w:rsidP="00B7340A">
      <w:pPr>
        <w:pStyle w:val="Odstavekseznama"/>
        <w:numPr>
          <w:ilvl w:val="0"/>
          <w:numId w:val="39"/>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EC4730" w:rsidRPr="00CB792D">
        <w:rPr>
          <w:rFonts w:eastAsia="Batang" w:cs="Verdana"/>
          <w:color w:val="000000"/>
          <w:szCs w:val="22"/>
          <w:lang w:eastAsia="ko-KR"/>
        </w:rPr>
        <w:t xml:space="preserve">Vsak dobavitelj prevzame tolikšne količine plina, kot izhaja iz odločitve pristojnega organa iz </w:t>
      </w:r>
      <w:r w:rsidR="008E676A" w:rsidRPr="00CB792D">
        <w:rPr>
          <w:rFonts w:eastAsia="Batang" w:cs="Verdana"/>
          <w:color w:val="000000"/>
          <w:szCs w:val="22"/>
          <w:lang w:eastAsia="ko-KR"/>
        </w:rPr>
        <w:t>četrtega</w:t>
      </w:r>
      <w:r w:rsidR="00EC4730" w:rsidRPr="00CB792D">
        <w:rPr>
          <w:rFonts w:eastAsia="Batang" w:cs="Verdana"/>
          <w:color w:val="000000"/>
          <w:szCs w:val="22"/>
          <w:lang w:eastAsia="ko-KR"/>
        </w:rPr>
        <w:t xml:space="preserve"> odstavka </w:t>
      </w:r>
      <w:r w:rsidR="0048447E">
        <w:rPr>
          <w:rFonts w:eastAsia="Batang" w:cs="Verdana"/>
          <w:color w:val="000000"/>
          <w:szCs w:val="22"/>
          <w:lang w:eastAsia="ko-KR"/>
        </w:rPr>
        <w:t>23.</w:t>
      </w:r>
      <w:r w:rsidR="00EC4730" w:rsidRPr="00CB792D">
        <w:rPr>
          <w:rFonts w:eastAsia="Batang" w:cs="Verdana"/>
          <w:color w:val="000000"/>
          <w:szCs w:val="22"/>
          <w:lang w:eastAsia="ko-KR"/>
        </w:rPr>
        <w:t xml:space="preserve"> člena</w:t>
      </w:r>
      <w:r w:rsidR="0048447E">
        <w:rPr>
          <w:rFonts w:eastAsia="Batang" w:cs="Verdana"/>
          <w:color w:val="000000"/>
          <w:szCs w:val="22"/>
          <w:lang w:eastAsia="ko-KR"/>
        </w:rPr>
        <w:t xml:space="preserve"> tega </w:t>
      </w:r>
      <w:r w:rsidR="002413C1">
        <w:rPr>
          <w:rFonts w:eastAsia="Batang" w:cs="Verdana"/>
          <w:color w:val="000000"/>
          <w:szCs w:val="22"/>
          <w:lang w:eastAsia="ko-KR"/>
        </w:rPr>
        <w:t>načr</w:t>
      </w:r>
      <w:r w:rsidR="0048447E">
        <w:rPr>
          <w:rFonts w:eastAsia="Batang" w:cs="Verdana"/>
          <w:color w:val="000000"/>
          <w:szCs w:val="22"/>
          <w:lang w:eastAsia="ko-KR"/>
        </w:rPr>
        <w:t>ta</w:t>
      </w:r>
      <w:r w:rsidR="00EC4730" w:rsidRPr="00CB792D">
        <w:rPr>
          <w:rFonts w:eastAsia="Batang" w:cs="Verdana"/>
          <w:color w:val="000000"/>
          <w:szCs w:val="22"/>
          <w:lang w:eastAsia="ko-KR"/>
        </w:rPr>
        <w:t>. Če so dejansko dobavljene količine solidarnostnega plina manjše od tistih, ki izhajajo iz sprejetih ponudb, dobavitelj prevzame sorazmerno zmanjšane količine solidarnostnega plina glede na količine iz odločitve pristojnega organa o razdelitvi solidarnostnega plina. Operater prenosnega sistema obvesti dobavitelje o količinah iz prejšnjega stavka.</w:t>
      </w:r>
    </w:p>
    <w:p w14:paraId="19470F28" w14:textId="77777777" w:rsidR="00C2740C" w:rsidRPr="00DF348D" w:rsidRDefault="00882D8F" w:rsidP="00B7340A">
      <w:pPr>
        <w:pStyle w:val="Odstavekseznama"/>
        <w:numPr>
          <w:ilvl w:val="0"/>
          <w:numId w:val="39"/>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8A0137" w:rsidRPr="00CB792D">
        <w:rPr>
          <w:rFonts w:eastAsia="Batang" w:cs="Verdana"/>
          <w:color w:val="000000"/>
          <w:szCs w:val="22"/>
          <w:lang w:eastAsia="ko-KR"/>
        </w:rPr>
        <w:t xml:space="preserve">Dobavitelj je dolžan plačati sorazmerni del nadomestila za solidarnostni plin, </w:t>
      </w:r>
      <w:r w:rsidR="00376C8C" w:rsidRPr="00376C8C">
        <w:rPr>
          <w:rFonts w:eastAsia="Batang" w:cs="Verdana"/>
          <w:color w:val="000000"/>
          <w:szCs w:val="22"/>
          <w:lang w:eastAsia="ko-KR"/>
        </w:rPr>
        <w:t>povečan za ostale sestavine nadomestila iz osmega odstavka 13. člena Uredbe 2017/1938/EU,</w:t>
      </w:r>
      <w:r w:rsidR="00376C8C">
        <w:rPr>
          <w:rFonts w:eastAsia="Batang" w:cs="Verdana"/>
          <w:color w:val="000000"/>
          <w:szCs w:val="22"/>
          <w:lang w:eastAsia="ko-KR"/>
        </w:rPr>
        <w:t xml:space="preserve"> </w:t>
      </w:r>
      <w:r w:rsidR="008A0137" w:rsidRPr="00CB792D">
        <w:rPr>
          <w:rFonts w:eastAsia="Batang" w:cs="Verdana"/>
          <w:color w:val="000000"/>
          <w:szCs w:val="22"/>
          <w:lang w:eastAsia="ko-KR"/>
        </w:rPr>
        <w:t>ki ustreza dobavljeni količini plina</w:t>
      </w:r>
      <w:r w:rsidR="008E676A" w:rsidRPr="00CB792D">
        <w:rPr>
          <w:rFonts w:eastAsia="Batang" w:cs="Verdana"/>
          <w:color w:val="000000"/>
          <w:szCs w:val="22"/>
          <w:lang w:eastAsia="ko-KR"/>
        </w:rPr>
        <w:t>.</w:t>
      </w:r>
      <w:r w:rsidR="00685ED3">
        <w:rPr>
          <w:rFonts w:eastAsia="Batang" w:cs="Verdana"/>
          <w:color w:val="000000"/>
          <w:szCs w:val="22"/>
          <w:lang w:eastAsia="ko-KR"/>
        </w:rPr>
        <w:t xml:space="preserve"> </w:t>
      </w:r>
      <w:r w:rsidR="00853737" w:rsidRPr="00853737">
        <w:rPr>
          <w:rFonts w:eastAsia="Batang" w:cs="Verdana"/>
          <w:color w:val="000000"/>
          <w:szCs w:val="22"/>
          <w:lang w:eastAsia="ko-KR"/>
        </w:rPr>
        <w:t xml:space="preserve">Pri tem se upošteva tudi obseg financiranja solidarnostne pomoči s strani </w:t>
      </w:r>
      <w:r w:rsidR="009C3EF9">
        <w:rPr>
          <w:rFonts w:eastAsia="Batang" w:cs="Verdana"/>
          <w:color w:val="000000"/>
          <w:szCs w:val="22"/>
          <w:lang w:eastAsia="ko-KR"/>
        </w:rPr>
        <w:t>v</w:t>
      </w:r>
      <w:r w:rsidR="00853737" w:rsidRPr="00853737">
        <w:rPr>
          <w:rFonts w:eastAsia="Batang" w:cs="Verdana"/>
          <w:color w:val="000000"/>
          <w:szCs w:val="22"/>
          <w:lang w:eastAsia="ko-KR"/>
        </w:rPr>
        <w:t xml:space="preserve">lade na </w:t>
      </w:r>
      <w:r w:rsidR="00853737" w:rsidRPr="00DF348D">
        <w:rPr>
          <w:rFonts w:eastAsia="Batang" w:cs="Verdana"/>
          <w:color w:val="000000"/>
          <w:szCs w:val="22"/>
          <w:lang w:eastAsia="ko-KR"/>
        </w:rPr>
        <w:t xml:space="preserve">podlagi </w:t>
      </w:r>
      <w:r w:rsidR="00DF348D" w:rsidRPr="00DF348D">
        <w:rPr>
          <w:rFonts w:eastAsia="Batang" w:cs="Verdana"/>
          <w:color w:val="000000"/>
          <w:szCs w:val="22"/>
          <w:lang w:eastAsia="ko-KR"/>
        </w:rPr>
        <w:t xml:space="preserve">prvega </w:t>
      </w:r>
      <w:r w:rsidR="00853737" w:rsidRPr="00DF348D">
        <w:rPr>
          <w:rFonts w:eastAsia="Batang" w:cs="Verdana"/>
          <w:color w:val="000000"/>
          <w:szCs w:val="22"/>
          <w:lang w:eastAsia="ko-KR"/>
        </w:rPr>
        <w:t>odstavka 1</w:t>
      </w:r>
      <w:r w:rsidR="00DF348D" w:rsidRPr="00DF348D">
        <w:rPr>
          <w:rFonts w:eastAsia="Batang" w:cs="Verdana"/>
          <w:color w:val="000000"/>
          <w:szCs w:val="22"/>
          <w:lang w:eastAsia="ko-KR"/>
        </w:rPr>
        <w:t>22</w:t>
      </w:r>
      <w:r w:rsidR="00853737" w:rsidRPr="00DF348D">
        <w:rPr>
          <w:rFonts w:eastAsia="Batang" w:cs="Verdana"/>
          <w:color w:val="000000"/>
          <w:szCs w:val="22"/>
          <w:lang w:eastAsia="ko-KR"/>
        </w:rPr>
        <w:t>. člena Z</w:t>
      </w:r>
      <w:r w:rsidR="00DF348D" w:rsidRPr="00DF348D">
        <w:rPr>
          <w:rFonts w:eastAsia="Batang" w:cs="Verdana"/>
          <w:color w:val="000000"/>
          <w:szCs w:val="22"/>
          <w:lang w:eastAsia="ko-KR"/>
        </w:rPr>
        <w:t>OP</w:t>
      </w:r>
      <w:r w:rsidR="00853737" w:rsidRPr="00DF348D">
        <w:rPr>
          <w:rFonts w:eastAsia="Batang" w:cs="Verdana"/>
          <w:color w:val="000000"/>
          <w:szCs w:val="22"/>
          <w:lang w:eastAsia="ko-KR"/>
        </w:rPr>
        <w:t xml:space="preserve">. </w:t>
      </w:r>
    </w:p>
    <w:p w14:paraId="561D1EA3" w14:textId="77777777" w:rsidR="00A344CF" w:rsidRDefault="00A344CF" w:rsidP="00A344CF">
      <w:pPr>
        <w:spacing w:after="0" w:line="240" w:lineRule="auto"/>
        <w:rPr>
          <w:rFonts w:cs="TimesNewRoman"/>
          <w:bCs/>
          <w:highlight w:val="yellow"/>
        </w:rPr>
      </w:pPr>
    </w:p>
    <w:p w14:paraId="362D3A64" w14:textId="77777777" w:rsidR="00A344CF" w:rsidRPr="004D49A6" w:rsidRDefault="00A344CF" w:rsidP="00A344CF">
      <w:pPr>
        <w:spacing w:after="0" w:line="240" w:lineRule="auto"/>
        <w:rPr>
          <w:rFonts w:cs="TimesNewRoman"/>
          <w:bCs/>
          <w:highlight w:val="yellow"/>
        </w:rPr>
      </w:pPr>
    </w:p>
    <w:p w14:paraId="0025ECBE" w14:textId="77777777" w:rsidR="00D449CF" w:rsidRPr="003020FB" w:rsidRDefault="00E46941" w:rsidP="00D449CF">
      <w:pPr>
        <w:pStyle w:val="Odstavekseznama"/>
        <w:numPr>
          <w:ilvl w:val="0"/>
          <w:numId w:val="2"/>
        </w:numPr>
        <w:tabs>
          <w:tab w:val="num" w:pos="284"/>
        </w:tabs>
        <w:spacing w:after="0" w:line="276" w:lineRule="auto"/>
        <w:ind w:left="357" w:hanging="357"/>
        <w:jc w:val="center"/>
        <w:rPr>
          <w:rFonts w:eastAsia="PMingLiU" w:cs="Tahoma"/>
          <w:b/>
        </w:rPr>
      </w:pPr>
      <w:r w:rsidRPr="00CB792D">
        <w:rPr>
          <w:rFonts w:eastAsia="PMingLiU" w:cs="Tahoma"/>
        </w:rPr>
        <w:t xml:space="preserve"> </w:t>
      </w:r>
      <w:r w:rsidR="00D449CF" w:rsidRPr="003020FB">
        <w:rPr>
          <w:rFonts w:eastAsia="PMingLiU" w:cs="Tahoma"/>
          <w:b/>
        </w:rPr>
        <w:t>člen</w:t>
      </w:r>
    </w:p>
    <w:p w14:paraId="49F7E367" w14:textId="77777777" w:rsidR="00D449CF" w:rsidRPr="003020FB" w:rsidRDefault="00D449CF" w:rsidP="00D449CF">
      <w:pPr>
        <w:pStyle w:val="Odstavekseznama"/>
        <w:spacing w:before="120"/>
        <w:ind w:left="0"/>
        <w:contextualSpacing w:val="0"/>
        <w:jc w:val="center"/>
        <w:rPr>
          <w:rStyle w:val="Intenzivensklic"/>
          <w:rFonts w:eastAsia="Calibri" w:cs="Tahoma"/>
          <w:smallCaps w:val="0"/>
          <w:color w:val="auto"/>
          <w:szCs w:val="22"/>
          <w:u w:val="none"/>
          <w:lang w:eastAsia="en-US"/>
        </w:rPr>
      </w:pPr>
      <w:r w:rsidRPr="003020FB">
        <w:rPr>
          <w:rStyle w:val="Intenzivensklic"/>
          <w:rFonts w:eastAsia="Calibri" w:cs="Tahoma"/>
          <w:smallCaps w:val="0"/>
          <w:color w:val="auto"/>
          <w:szCs w:val="22"/>
          <w:u w:val="none"/>
          <w:lang w:eastAsia="en-US"/>
        </w:rPr>
        <w:t>(</w:t>
      </w:r>
      <w:r w:rsidR="00B151FE" w:rsidRPr="003020FB">
        <w:rPr>
          <w:rStyle w:val="Intenzivensklic"/>
          <w:rFonts w:eastAsia="Calibri" w:cs="Tahoma"/>
          <w:smallCaps w:val="0"/>
          <w:color w:val="auto"/>
          <w:szCs w:val="22"/>
          <w:u w:val="none"/>
          <w:lang w:eastAsia="en-US"/>
        </w:rPr>
        <w:t>n</w:t>
      </w:r>
      <w:r w:rsidR="00B151FE" w:rsidRPr="003020FB">
        <w:rPr>
          <w:b/>
          <w:szCs w:val="22"/>
        </w:rPr>
        <w:t>udenje solidarnostne pomoči</w:t>
      </w:r>
      <w:r w:rsidR="00D53A9E" w:rsidRPr="003020FB">
        <w:rPr>
          <w:b/>
          <w:szCs w:val="22"/>
        </w:rPr>
        <w:t xml:space="preserve"> na tržni način</w:t>
      </w:r>
      <w:r w:rsidRPr="003020FB">
        <w:rPr>
          <w:rStyle w:val="Intenzivensklic"/>
          <w:rFonts w:eastAsia="Calibri" w:cs="Tahoma"/>
          <w:smallCaps w:val="0"/>
          <w:color w:val="auto"/>
          <w:szCs w:val="22"/>
          <w:u w:val="none"/>
          <w:lang w:eastAsia="en-US"/>
        </w:rPr>
        <w:t>)</w:t>
      </w:r>
    </w:p>
    <w:p w14:paraId="45DBD0F8" w14:textId="6DCD0616" w:rsidR="00A819C1" w:rsidRPr="004D49A6" w:rsidRDefault="002A03AE" w:rsidP="00B7340A">
      <w:pPr>
        <w:pStyle w:val="Odstavekseznama"/>
        <w:numPr>
          <w:ilvl w:val="0"/>
          <w:numId w:val="42"/>
        </w:numPr>
        <w:autoSpaceDE w:val="0"/>
        <w:autoSpaceDN w:val="0"/>
        <w:adjustRightInd w:val="0"/>
        <w:spacing w:before="120" w:line="240" w:lineRule="auto"/>
        <w:ind w:left="0" w:firstLine="357"/>
        <w:contextualSpacing w:val="0"/>
        <w:rPr>
          <w:rFonts w:eastAsia="Batang"/>
          <w:bCs/>
        </w:rPr>
      </w:pPr>
      <w:r w:rsidRPr="001F6C89">
        <w:rPr>
          <w:rFonts w:eastAsia="Batang"/>
          <w:bCs/>
        </w:rPr>
        <w:t xml:space="preserve"> </w:t>
      </w:r>
      <w:r w:rsidR="00CF75B1">
        <w:t>Po</w:t>
      </w:r>
      <w:r w:rsidR="001C278F" w:rsidRPr="001F6C89">
        <w:t xml:space="preserve"> prej</w:t>
      </w:r>
      <w:r w:rsidR="008F7C8A">
        <w:t>e</w:t>
      </w:r>
      <w:r w:rsidR="001C278F" w:rsidRPr="001F6C89">
        <w:t>m</w:t>
      </w:r>
      <w:r w:rsidR="00CF75B1">
        <w:t>u</w:t>
      </w:r>
      <w:r w:rsidR="001C278F" w:rsidRPr="001F6C89">
        <w:t xml:space="preserve"> zaprosil</w:t>
      </w:r>
      <w:r w:rsidR="00CF75B1">
        <w:t>a</w:t>
      </w:r>
      <w:r w:rsidR="001C278F" w:rsidRPr="001F6C89">
        <w:t xml:space="preserve"> za solidarnostno pomoč države članice</w:t>
      </w:r>
      <w:r w:rsidR="00192093">
        <w:t xml:space="preserve"> EU</w:t>
      </w:r>
      <w:r w:rsidR="001C278F" w:rsidRPr="001F6C89">
        <w:t>, s katero</w:t>
      </w:r>
      <w:r w:rsidR="00F94C35">
        <w:t xml:space="preserve"> je sklenjen meddržavni dogovor o solidarnostnih ukrepih,</w:t>
      </w:r>
      <w:r w:rsidR="00F94C35" w:rsidRPr="001F6C89" w:rsidDel="00F94C35">
        <w:t xml:space="preserve"> </w:t>
      </w:r>
      <w:r w:rsidR="00CF75B1">
        <w:t>pristojni organ</w:t>
      </w:r>
      <w:r w:rsidR="001C278F" w:rsidRPr="004D49A6">
        <w:t xml:space="preserve"> oceni, ali prošnja izpolnjuje pogoj za izvedbo solidarnostnega ukrepa iz </w:t>
      </w:r>
      <w:r w:rsidR="00C67C28">
        <w:t xml:space="preserve">točke </w:t>
      </w:r>
      <w:r w:rsidR="0048447E">
        <w:t xml:space="preserve">b) </w:t>
      </w:r>
      <w:r w:rsidR="001C278F" w:rsidRPr="004D49A6">
        <w:t xml:space="preserve">tretjega odstavka 13. člena Uredbe 2017/1938/EU </w:t>
      </w:r>
      <w:r w:rsidR="00CD48A9">
        <w:t xml:space="preserve">v delu, ki se nanaša na </w:t>
      </w:r>
      <w:r w:rsidR="00CD48A9" w:rsidRPr="00CD48A9">
        <w:t>uporab</w:t>
      </w:r>
      <w:r w:rsidR="00CD48A9">
        <w:t>o</w:t>
      </w:r>
      <w:r w:rsidR="00CD48A9" w:rsidRPr="00CD48A9">
        <w:t xml:space="preserve"> tržn</w:t>
      </w:r>
      <w:r w:rsidR="00CD48A9">
        <w:t>ih</w:t>
      </w:r>
      <w:r w:rsidR="00CD48A9" w:rsidRPr="00CD48A9">
        <w:t xml:space="preserve"> ukrep</w:t>
      </w:r>
      <w:r w:rsidR="00CD48A9">
        <w:t xml:space="preserve">ov na slovenskem trgu, </w:t>
      </w:r>
      <w:r w:rsidR="001C278F" w:rsidRPr="004D49A6">
        <w:t xml:space="preserve">in </w:t>
      </w:r>
      <w:r w:rsidR="00CD48A9">
        <w:t xml:space="preserve">pogoje </w:t>
      </w:r>
      <w:r w:rsidR="001C278F" w:rsidRPr="004D49A6">
        <w:t>iz meddržavnih dogovorov o solidarnostnih ukrepih s to državo članico</w:t>
      </w:r>
      <w:r w:rsidR="00192093">
        <w:t xml:space="preserve"> EU</w:t>
      </w:r>
      <w:r w:rsidR="00CF75B1">
        <w:t>.</w:t>
      </w:r>
      <w:r w:rsidR="007059AB">
        <w:t xml:space="preserve"> Pri tej oceni se pristojni organ posvetuje z agencijo.</w:t>
      </w:r>
    </w:p>
    <w:p w14:paraId="1CEC8733" w14:textId="77777777" w:rsidR="00D449CF" w:rsidRPr="004D49A6" w:rsidRDefault="00B151FE" w:rsidP="00B7340A">
      <w:pPr>
        <w:pStyle w:val="Odstavekseznama"/>
        <w:numPr>
          <w:ilvl w:val="0"/>
          <w:numId w:val="42"/>
        </w:numPr>
        <w:autoSpaceDE w:val="0"/>
        <w:autoSpaceDN w:val="0"/>
        <w:adjustRightInd w:val="0"/>
        <w:spacing w:before="120" w:line="240" w:lineRule="auto"/>
        <w:ind w:left="0" w:firstLine="357"/>
        <w:contextualSpacing w:val="0"/>
        <w:rPr>
          <w:rFonts w:eastAsia="Batang"/>
          <w:bCs/>
        </w:rPr>
      </w:pPr>
      <w:r w:rsidRPr="00CB792D">
        <w:rPr>
          <w:rFonts w:eastAsia="Batang"/>
          <w:bCs/>
        </w:rPr>
        <w:t xml:space="preserve"> </w:t>
      </w:r>
      <w:r w:rsidR="001C278F" w:rsidRPr="00CB792D">
        <w:rPr>
          <w:rFonts w:eastAsia="Batang"/>
          <w:bCs/>
        </w:rPr>
        <w:t xml:space="preserve">Če </w:t>
      </w:r>
      <w:r w:rsidR="00CD48A9" w:rsidRPr="00CB792D">
        <w:rPr>
          <w:rFonts w:eastAsia="Batang"/>
          <w:bCs/>
        </w:rPr>
        <w:t xml:space="preserve">pristojni organ oceni, da </w:t>
      </w:r>
      <w:r w:rsidR="001C278F" w:rsidRPr="00CB792D">
        <w:rPr>
          <w:rFonts w:eastAsia="Batang"/>
          <w:bCs/>
        </w:rPr>
        <w:t xml:space="preserve">zaprosilo izpolnjuje pogoje iz </w:t>
      </w:r>
      <w:r w:rsidR="00673524">
        <w:rPr>
          <w:rFonts w:eastAsia="Batang"/>
          <w:bCs/>
        </w:rPr>
        <w:t xml:space="preserve">prejšnjega </w:t>
      </w:r>
      <w:r w:rsidR="001C278F" w:rsidRPr="00CB792D">
        <w:rPr>
          <w:rFonts w:eastAsia="Batang"/>
          <w:bCs/>
        </w:rPr>
        <w:t>odstavka, pošlje povpraševanje dobaviteljem v Republiki Sloveniji na virtualno točko in določi rok, v katerem mu morajo dobavitelji poslati ponudbe za plin, ki ga lahko zagotovijo za solidarnostno pomoč</w:t>
      </w:r>
      <w:r w:rsidR="00673524">
        <w:rPr>
          <w:rFonts w:eastAsia="Batang"/>
          <w:bCs/>
        </w:rPr>
        <w:t xml:space="preserve"> na tržni način</w:t>
      </w:r>
      <w:r w:rsidR="001C278F" w:rsidRPr="00CB792D">
        <w:rPr>
          <w:rFonts w:eastAsia="Batang"/>
          <w:bCs/>
        </w:rPr>
        <w:t>.</w:t>
      </w:r>
      <w:r w:rsidR="00351200">
        <w:rPr>
          <w:rFonts w:eastAsia="Batang"/>
          <w:bCs/>
        </w:rPr>
        <w:t xml:space="preserve"> Te ponudbe vsebujejo </w:t>
      </w:r>
      <w:r w:rsidR="00DB0525">
        <w:rPr>
          <w:rFonts w:eastAsia="Batang"/>
          <w:bCs/>
        </w:rPr>
        <w:t xml:space="preserve">tudi količine, ki jih </w:t>
      </w:r>
      <w:r w:rsidR="00BB7BA3">
        <w:rPr>
          <w:rFonts w:eastAsia="Batang"/>
          <w:bCs/>
        </w:rPr>
        <w:t>ponudijo odjemalci v dogovoru z dobavitelji</w:t>
      </w:r>
      <w:r w:rsidR="00DB0525">
        <w:rPr>
          <w:rFonts w:eastAsia="Batang"/>
          <w:bCs/>
        </w:rPr>
        <w:t>.</w:t>
      </w:r>
      <w:r w:rsidR="001C278F" w:rsidRPr="00CB792D">
        <w:rPr>
          <w:rFonts w:eastAsia="Batang"/>
          <w:bCs/>
        </w:rPr>
        <w:t xml:space="preserve"> Ponudbe dobaviteljev morajo vsebovati podatke, ki jih določajo meddržavni dogovori o solidarnostnih ukrepih z državo članico</w:t>
      </w:r>
      <w:r w:rsidR="00192093">
        <w:rPr>
          <w:rFonts w:eastAsia="Batang"/>
          <w:bCs/>
        </w:rPr>
        <w:t xml:space="preserve"> EU</w:t>
      </w:r>
      <w:r w:rsidR="001C278F" w:rsidRPr="00CB792D">
        <w:rPr>
          <w:rFonts w:eastAsia="Batang"/>
          <w:bCs/>
        </w:rPr>
        <w:t>, ki je zaprosila za solidarnostno pomoč.</w:t>
      </w:r>
    </w:p>
    <w:p w14:paraId="390B5F7B" w14:textId="4DF018A8" w:rsidR="001C278F" w:rsidRPr="004D49A6" w:rsidRDefault="00F33761" w:rsidP="00B7340A">
      <w:pPr>
        <w:pStyle w:val="Odstavekseznama"/>
        <w:numPr>
          <w:ilvl w:val="0"/>
          <w:numId w:val="42"/>
        </w:numPr>
        <w:autoSpaceDE w:val="0"/>
        <w:autoSpaceDN w:val="0"/>
        <w:adjustRightInd w:val="0"/>
        <w:spacing w:before="120" w:line="240" w:lineRule="auto"/>
        <w:ind w:left="0" w:firstLine="357"/>
        <w:contextualSpacing w:val="0"/>
        <w:rPr>
          <w:rFonts w:eastAsia="Batang"/>
          <w:bCs/>
        </w:rPr>
      </w:pPr>
      <w:r w:rsidRPr="00CB792D">
        <w:rPr>
          <w:rFonts w:eastAsia="Batang"/>
          <w:bCs/>
        </w:rPr>
        <w:t xml:space="preserve"> </w:t>
      </w:r>
      <w:r w:rsidR="001C278F" w:rsidRPr="00CB792D">
        <w:rPr>
          <w:rFonts w:eastAsia="Batang"/>
          <w:bCs/>
        </w:rPr>
        <w:t xml:space="preserve">Pristojni organ </w:t>
      </w:r>
      <w:r w:rsidR="00B069C6" w:rsidRPr="00CB792D">
        <w:rPr>
          <w:rFonts w:eastAsia="Batang"/>
          <w:bCs/>
        </w:rPr>
        <w:t>oceni razmere</w:t>
      </w:r>
      <w:r w:rsidR="00251503" w:rsidRPr="00CB792D">
        <w:rPr>
          <w:rFonts w:eastAsia="Batang"/>
          <w:bCs/>
        </w:rPr>
        <w:t xml:space="preserve"> in se</w:t>
      </w:r>
      <w:r w:rsidR="00B069C6" w:rsidRPr="00CB792D">
        <w:rPr>
          <w:rFonts w:eastAsia="Batang"/>
          <w:bCs/>
        </w:rPr>
        <w:t xml:space="preserve"> posvetuje s krizno skupino </w:t>
      </w:r>
      <w:r w:rsidR="00251503" w:rsidRPr="00CB792D">
        <w:rPr>
          <w:rFonts w:eastAsia="Batang"/>
          <w:bCs/>
        </w:rPr>
        <w:t xml:space="preserve">ter </w:t>
      </w:r>
      <w:r w:rsidR="00B069C6" w:rsidRPr="00CB792D">
        <w:rPr>
          <w:rFonts w:eastAsia="Batang"/>
          <w:bCs/>
        </w:rPr>
        <w:t>razglasi stopnjo zgodnjega opozarjanja ali stopnjo pripravljenosti</w:t>
      </w:r>
      <w:r w:rsidR="00965176" w:rsidRPr="00CB792D">
        <w:rPr>
          <w:rFonts w:eastAsia="Batang"/>
          <w:bCs/>
        </w:rPr>
        <w:t>, če ta ni že razglašena.</w:t>
      </w:r>
      <w:r w:rsidR="00B069C6" w:rsidRPr="00CB792D">
        <w:rPr>
          <w:rFonts w:eastAsia="Batang"/>
          <w:bCs/>
        </w:rPr>
        <w:t xml:space="preserve"> </w:t>
      </w:r>
      <w:r w:rsidR="00965176" w:rsidRPr="00CB792D">
        <w:rPr>
          <w:rFonts w:eastAsia="Batang"/>
          <w:bCs/>
        </w:rPr>
        <w:t xml:space="preserve">Pristojni organ prejete ponudbe </w:t>
      </w:r>
      <w:r w:rsidR="001C278F" w:rsidRPr="00CB792D">
        <w:rPr>
          <w:rFonts w:eastAsia="Batang"/>
          <w:bCs/>
        </w:rPr>
        <w:t>nemudoma posreduje operaterju prenosnega sistema, da ugotovi izvedljivost prenosa do slovenske meje z državo članico</w:t>
      </w:r>
      <w:r w:rsidR="00563BF0" w:rsidRPr="00CB792D">
        <w:rPr>
          <w:rFonts w:eastAsia="Batang"/>
          <w:bCs/>
        </w:rPr>
        <w:t xml:space="preserve"> EU</w:t>
      </w:r>
      <w:r w:rsidR="001C278F" w:rsidRPr="00CB792D">
        <w:rPr>
          <w:rFonts w:eastAsia="Batang"/>
          <w:bCs/>
        </w:rPr>
        <w:t xml:space="preserve">, ki je zaprosila za solidarnostno pomoč. Operater prenosnega sistema ugotovi tudi razpoložljivost izstopnih zmogljivosti na mejnih točkah s to državo članico </w:t>
      </w:r>
      <w:r w:rsidR="00563BF0" w:rsidRPr="00CB792D">
        <w:rPr>
          <w:rFonts w:eastAsia="Batang"/>
          <w:bCs/>
        </w:rPr>
        <w:t xml:space="preserve">EU </w:t>
      </w:r>
      <w:r w:rsidR="001C278F" w:rsidRPr="00CB792D">
        <w:rPr>
          <w:rFonts w:eastAsia="Batang"/>
          <w:bCs/>
        </w:rPr>
        <w:t>in o obojem nemudoma obvesti pristojni organ</w:t>
      </w:r>
      <w:r w:rsidR="007059AB">
        <w:rPr>
          <w:rFonts w:eastAsia="Batang"/>
          <w:bCs/>
        </w:rPr>
        <w:t xml:space="preserve"> in agencijo</w:t>
      </w:r>
      <w:r w:rsidR="001C278F" w:rsidRPr="00CB792D">
        <w:rPr>
          <w:rFonts w:eastAsia="Batang"/>
          <w:bCs/>
        </w:rPr>
        <w:t xml:space="preserve">. </w:t>
      </w:r>
    </w:p>
    <w:p w14:paraId="045AD51E" w14:textId="77777777" w:rsidR="00A54D54" w:rsidRPr="004D49A6" w:rsidRDefault="001C278F" w:rsidP="00B7340A">
      <w:pPr>
        <w:pStyle w:val="Odstavekseznama"/>
        <w:numPr>
          <w:ilvl w:val="0"/>
          <w:numId w:val="42"/>
        </w:numPr>
        <w:autoSpaceDE w:val="0"/>
        <w:autoSpaceDN w:val="0"/>
        <w:adjustRightInd w:val="0"/>
        <w:spacing w:before="120" w:line="240" w:lineRule="auto"/>
        <w:ind w:left="0" w:firstLine="357"/>
        <w:contextualSpacing w:val="0"/>
        <w:rPr>
          <w:rFonts w:eastAsia="Batang"/>
          <w:bCs/>
        </w:rPr>
      </w:pPr>
      <w:r w:rsidRPr="004D49A6">
        <w:t xml:space="preserve"> </w:t>
      </w:r>
      <w:r w:rsidRPr="00CB792D">
        <w:rPr>
          <w:rFonts w:eastAsia="Batang"/>
          <w:bCs/>
        </w:rPr>
        <w:t>Če meddržavni dogovori o solidarnostnih ukrepih ne določajo, da se pri nudenju solidarnostne pomoči s tržnimi ukrepi pošljejo ločene ponudbe posameznih dobaviteljev, pripravi pristojni organ eno ponudbo z upoštevanjem ponudb posameznih dobaviteljev, povečanih za ostale sestavine nadomestila iz osmega odstavka 13. člena Uredbe 2017/1938/EU, kot je določeno z meddržavnimi dogovori o solidarnostnih ukrepih. Stroški prenosa plina in stroški izstopne zmogljivosti so sestavni del nadomestila</w:t>
      </w:r>
      <w:r w:rsidR="009B68A2" w:rsidRPr="00CB792D">
        <w:rPr>
          <w:rFonts w:eastAsia="Batang"/>
          <w:bCs/>
        </w:rPr>
        <w:t>.</w:t>
      </w:r>
    </w:p>
    <w:p w14:paraId="2BAE94CD" w14:textId="77777777" w:rsidR="00410E38" w:rsidRPr="004D49A6" w:rsidRDefault="004A31A2" w:rsidP="00B7340A">
      <w:pPr>
        <w:pStyle w:val="Odstavekseznama"/>
        <w:numPr>
          <w:ilvl w:val="0"/>
          <w:numId w:val="42"/>
        </w:numPr>
        <w:autoSpaceDE w:val="0"/>
        <w:autoSpaceDN w:val="0"/>
        <w:adjustRightInd w:val="0"/>
        <w:spacing w:before="120" w:line="240" w:lineRule="auto"/>
        <w:ind w:left="0" w:firstLine="357"/>
        <w:contextualSpacing w:val="0"/>
        <w:rPr>
          <w:rFonts w:eastAsia="Batang"/>
          <w:bCs/>
        </w:rPr>
      </w:pPr>
      <w:r w:rsidRPr="004D49A6">
        <w:rPr>
          <w:rFonts w:eastAsia="Batang"/>
          <w:bCs/>
        </w:rPr>
        <w:lastRenderedPageBreak/>
        <w:t xml:space="preserve"> </w:t>
      </w:r>
      <w:r w:rsidR="00410E38" w:rsidRPr="004D49A6">
        <w:rPr>
          <w:rFonts w:eastAsia="Batang"/>
          <w:bCs/>
        </w:rPr>
        <w:t>Če meddržavni dogovori o solidarnostnih ukrepih določajo, da se pri nudenju solidarnostne pomoči s tržnimi ukrepi državi članici</w:t>
      </w:r>
      <w:r w:rsidR="00563BF0">
        <w:rPr>
          <w:rFonts w:eastAsia="Batang"/>
          <w:bCs/>
        </w:rPr>
        <w:t xml:space="preserve"> EU</w:t>
      </w:r>
      <w:r w:rsidR="00410E38" w:rsidRPr="004D49A6">
        <w:rPr>
          <w:rFonts w:eastAsia="Batang"/>
          <w:bCs/>
        </w:rPr>
        <w:t>, ki je zaprosila za solidarnostno pomoč, pošljejo ločene ponudbe posameznih dobaviteljev, pristojni organ ponudbe dobaviteljev poveča za ustrezen delež drugih sestavin nadomestila iz osmega odstavka 13. člena Uredbe 2017/1938/EU, kot je določeno z meddržavnimi dogovori. Stroški prenosa plina in stroški izstopne zmogljivosti s</w:t>
      </w:r>
      <w:r w:rsidR="00426C9C">
        <w:rPr>
          <w:rFonts w:eastAsia="Batang"/>
          <w:bCs/>
        </w:rPr>
        <w:t>o</w:t>
      </w:r>
      <w:r w:rsidR="00410E38" w:rsidRPr="004D49A6">
        <w:rPr>
          <w:rFonts w:eastAsia="Batang"/>
          <w:bCs/>
        </w:rPr>
        <w:t xml:space="preserve"> sestavni del nadomestila.</w:t>
      </w:r>
    </w:p>
    <w:p w14:paraId="638F3916" w14:textId="4C667754" w:rsidR="004A31A2" w:rsidRPr="004D49A6" w:rsidRDefault="00410E38" w:rsidP="00B7340A">
      <w:pPr>
        <w:pStyle w:val="Odstavekseznama"/>
        <w:numPr>
          <w:ilvl w:val="0"/>
          <w:numId w:val="42"/>
        </w:numPr>
        <w:autoSpaceDE w:val="0"/>
        <w:autoSpaceDN w:val="0"/>
        <w:adjustRightInd w:val="0"/>
        <w:spacing w:before="120" w:line="240" w:lineRule="auto"/>
        <w:ind w:left="0" w:firstLine="357"/>
        <w:contextualSpacing w:val="0"/>
        <w:rPr>
          <w:rFonts w:eastAsia="Batang"/>
          <w:bCs/>
        </w:rPr>
      </w:pPr>
      <w:r w:rsidRPr="004D49A6">
        <w:rPr>
          <w:rFonts w:eastAsia="Batang"/>
          <w:bCs/>
        </w:rPr>
        <w:t xml:space="preserve"> </w:t>
      </w:r>
      <w:r w:rsidR="000725C5" w:rsidRPr="00CB792D">
        <w:rPr>
          <w:rFonts w:eastAsia="Batang"/>
          <w:bCs/>
        </w:rPr>
        <w:t xml:space="preserve">Pristojni organ v </w:t>
      </w:r>
      <w:r w:rsidR="000725C5" w:rsidRPr="00940CE6">
        <w:rPr>
          <w:rFonts w:eastAsia="Batang"/>
          <w:bCs/>
        </w:rPr>
        <w:t xml:space="preserve">skladu </w:t>
      </w:r>
      <w:r w:rsidR="00F03A29" w:rsidRPr="00940CE6">
        <w:rPr>
          <w:rFonts w:eastAsia="Batang"/>
          <w:bCs/>
        </w:rPr>
        <w:t xml:space="preserve">s sedmim </w:t>
      </w:r>
      <w:r w:rsidR="000725C5" w:rsidRPr="00940CE6">
        <w:rPr>
          <w:rFonts w:eastAsia="Batang"/>
          <w:bCs/>
        </w:rPr>
        <w:t>odstavkom 1</w:t>
      </w:r>
      <w:r w:rsidR="00F03A29" w:rsidRPr="00940CE6">
        <w:rPr>
          <w:rFonts w:eastAsia="Batang"/>
          <w:bCs/>
        </w:rPr>
        <w:t>21</w:t>
      </w:r>
      <w:r w:rsidR="000725C5" w:rsidRPr="00940CE6">
        <w:rPr>
          <w:rFonts w:eastAsia="Batang"/>
          <w:bCs/>
        </w:rPr>
        <w:t>. člena Z</w:t>
      </w:r>
      <w:r w:rsidR="00F03A29" w:rsidRPr="00940CE6">
        <w:rPr>
          <w:rFonts w:eastAsia="Batang"/>
          <w:bCs/>
        </w:rPr>
        <w:t>OP</w:t>
      </w:r>
      <w:r w:rsidR="000725C5" w:rsidRPr="00940CE6">
        <w:rPr>
          <w:rFonts w:eastAsia="Batang"/>
          <w:bCs/>
        </w:rPr>
        <w:t xml:space="preserve"> </w:t>
      </w:r>
      <w:r w:rsidR="007522D4" w:rsidRPr="00940CE6">
        <w:rPr>
          <w:rFonts w:eastAsia="Batang"/>
          <w:bCs/>
        </w:rPr>
        <w:t>obvesti</w:t>
      </w:r>
      <w:r w:rsidR="007522D4" w:rsidRPr="00CB792D">
        <w:rPr>
          <w:rFonts w:eastAsia="Batang"/>
          <w:bCs/>
        </w:rPr>
        <w:t xml:space="preserve"> </w:t>
      </w:r>
      <w:r w:rsidR="000725C5" w:rsidRPr="00CB792D">
        <w:rPr>
          <w:rFonts w:eastAsia="Batang"/>
          <w:bCs/>
        </w:rPr>
        <w:t>ministrstvo, pristojno za energijo</w:t>
      </w:r>
      <w:r w:rsidR="007059AB">
        <w:rPr>
          <w:rFonts w:eastAsia="Batang"/>
          <w:bCs/>
        </w:rPr>
        <w:t>, in agencijo</w:t>
      </w:r>
      <w:r w:rsidR="00426C9C" w:rsidRPr="00CB792D">
        <w:rPr>
          <w:rFonts w:eastAsia="Batang"/>
          <w:bCs/>
        </w:rPr>
        <w:t>,</w:t>
      </w:r>
      <w:r w:rsidR="000725C5" w:rsidRPr="00CB792D">
        <w:rPr>
          <w:rFonts w:eastAsia="Batang"/>
          <w:bCs/>
        </w:rPr>
        <w:t xml:space="preserve"> o </w:t>
      </w:r>
      <w:r w:rsidR="001A3D71">
        <w:rPr>
          <w:rFonts w:eastAsia="Batang"/>
          <w:bCs/>
        </w:rPr>
        <w:t xml:space="preserve">prejetem </w:t>
      </w:r>
      <w:r w:rsidR="000725C5" w:rsidRPr="00CB792D">
        <w:rPr>
          <w:rFonts w:eastAsia="Batang"/>
          <w:bCs/>
        </w:rPr>
        <w:t>zaprosilu za solidarnostno pomoč in o pripravljeni ponudbi po četrtem odstavku oziroma ponudbah po petem odstavku tega člena.</w:t>
      </w:r>
      <w:r w:rsidR="00F03A29">
        <w:rPr>
          <w:rFonts w:eastAsia="Batang"/>
          <w:bCs/>
        </w:rPr>
        <w:t xml:space="preserve"> Pristojni organ o ponudbi obvesti </w:t>
      </w:r>
      <w:r w:rsidR="007059AB">
        <w:rPr>
          <w:rFonts w:eastAsia="Batang"/>
          <w:bCs/>
        </w:rPr>
        <w:t xml:space="preserve">tudi </w:t>
      </w:r>
      <w:r w:rsidR="00F03A29">
        <w:rPr>
          <w:rFonts w:eastAsia="Batang"/>
          <w:bCs/>
        </w:rPr>
        <w:t>sekretariat Sveta za nacionalno varnost.</w:t>
      </w:r>
    </w:p>
    <w:p w14:paraId="088DFF2D" w14:textId="77777777" w:rsidR="000725C5" w:rsidRDefault="000725C5" w:rsidP="00B7340A">
      <w:pPr>
        <w:pStyle w:val="Odstavekseznama"/>
        <w:numPr>
          <w:ilvl w:val="0"/>
          <w:numId w:val="42"/>
        </w:numPr>
        <w:autoSpaceDE w:val="0"/>
        <w:autoSpaceDN w:val="0"/>
        <w:adjustRightInd w:val="0"/>
        <w:spacing w:before="120" w:line="240" w:lineRule="auto"/>
        <w:ind w:left="0" w:firstLine="357"/>
        <w:contextualSpacing w:val="0"/>
        <w:rPr>
          <w:rFonts w:eastAsia="Batang"/>
          <w:bCs/>
        </w:rPr>
      </w:pPr>
      <w:r w:rsidRPr="00CB792D">
        <w:rPr>
          <w:rFonts w:eastAsia="Batang"/>
          <w:bCs/>
        </w:rPr>
        <w:t xml:space="preserve"> Če država članica </w:t>
      </w:r>
      <w:r w:rsidR="00563BF0" w:rsidRPr="00CB792D">
        <w:rPr>
          <w:rFonts w:eastAsia="Batang"/>
          <w:bCs/>
        </w:rPr>
        <w:t xml:space="preserve">EU </w:t>
      </w:r>
      <w:r w:rsidRPr="00CB792D">
        <w:rPr>
          <w:rFonts w:eastAsia="Batang"/>
          <w:bCs/>
        </w:rPr>
        <w:t>sprejme ponudbe oziroma ponudbo</w:t>
      </w:r>
      <w:r w:rsidR="00426C9C" w:rsidRPr="00CB792D">
        <w:rPr>
          <w:rFonts w:eastAsia="Batang"/>
          <w:bCs/>
        </w:rPr>
        <w:t>,</w:t>
      </w:r>
      <w:r w:rsidR="002E34F0" w:rsidRPr="00CB792D">
        <w:rPr>
          <w:rFonts w:eastAsia="Batang"/>
          <w:bCs/>
        </w:rPr>
        <w:t xml:space="preserve"> </w:t>
      </w:r>
      <w:r w:rsidR="00FC0C03" w:rsidRPr="00CB792D">
        <w:rPr>
          <w:rFonts w:eastAsia="Batang"/>
          <w:bCs/>
        </w:rPr>
        <w:t>o</w:t>
      </w:r>
      <w:r w:rsidR="002E34F0" w:rsidRPr="00CB792D">
        <w:rPr>
          <w:rFonts w:eastAsia="Batang"/>
          <w:bCs/>
        </w:rPr>
        <w:t>perater prenosnega sistema</w:t>
      </w:r>
      <w:r w:rsidRPr="00CB792D">
        <w:rPr>
          <w:rFonts w:eastAsia="Batang"/>
          <w:bCs/>
        </w:rPr>
        <w:t xml:space="preserve"> v obsegu, kolikor so bile ponudbe oziroma ponudba sprejete</w:t>
      </w:r>
      <w:r w:rsidR="00843873">
        <w:rPr>
          <w:rFonts w:eastAsia="Batang"/>
          <w:bCs/>
        </w:rPr>
        <w:t xml:space="preserve"> in </w:t>
      </w:r>
      <w:r w:rsidR="003678CE" w:rsidRPr="001C0324">
        <w:rPr>
          <w:rFonts w:eastAsia="Batang"/>
          <w:bCs/>
        </w:rPr>
        <w:t>kot so ga zagotovili dobavitelji</w:t>
      </w:r>
      <w:r w:rsidRPr="00CB792D">
        <w:rPr>
          <w:rFonts w:eastAsia="Batang"/>
          <w:bCs/>
        </w:rPr>
        <w:t>, izvede prenos plina in njegov</w:t>
      </w:r>
      <w:r w:rsidR="002E34F0" w:rsidRPr="00CB792D">
        <w:rPr>
          <w:rFonts w:eastAsia="Batang"/>
          <w:bCs/>
        </w:rPr>
        <w:t>o</w:t>
      </w:r>
      <w:r w:rsidRPr="00CB792D">
        <w:rPr>
          <w:rFonts w:eastAsia="Batang"/>
          <w:bCs/>
        </w:rPr>
        <w:t xml:space="preserve"> predaj</w:t>
      </w:r>
      <w:r w:rsidR="002E34F0" w:rsidRPr="00CB792D">
        <w:rPr>
          <w:rFonts w:eastAsia="Batang"/>
          <w:bCs/>
        </w:rPr>
        <w:t>o</w:t>
      </w:r>
      <w:r w:rsidRPr="00CB792D">
        <w:rPr>
          <w:rFonts w:eastAsia="Batang"/>
          <w:bCs/>
        </w:rPr>
        <w:t xml:space="preserve"> na mejni točki. </w:t>
      </w:r>
    </w:p>
    <w:p w14:paraId="4A831054" w14:textId="77777777" w:rsidR="00E23C68" w:rsidRPr="00D734DE" w:rsidRDefault="00E23C68" w:rsidP="00B7340A">
      <w:pPr>
        <w:pStyle w:val="Odstavekseznama"/>
        <w:numPr>
          <w:ilvl w:val="0"/>
          <w:numId w:val="42"/>
        </w:numPr>
        <w:autoSpaceDE w:val="0"/>
        <w:autoSpaceDN w:val="0"/>
        <w:adjustRightInd w:val="0"/>
        <w:spacing w:before="120" w:line="240" w:lineRule="auto"/>
        <w:ind w:left="0" w:firstLine="357"/>
        <w:contextualSpacing w:val="0"/>
        <w:rPr>
          <w:rFonts w:eastAsia="Batang"/>
          <w:bCs/>
        </w:rPr>
      </w:pPr>
      <w:r w:rsidRPr="00E23C68">
        <w:rPr>
          <w:rFonts w:eastAsia="Batang"/>
          <w:bCs/>
        </w:rPr>
        <w:t xml:space="preserve"> Dobavitelj je upravičen do plačila za zagotavljanje plina za solidarnostno pomoč na tržni način v višini njegove ponudbe, ki je bila</w:t>
      </w:r>
      <w:r w:rsidR="00221306">
        <w:rPr>
          <w:rFonts w:eastAsia="Batang"/>
          <w:bCs/>
        </w:rPr>
        <w:t xml:space="preserve"> sprejeta</w:t>
      </w:r>
      <w:r w:rsidRPr="00E23C68">
        <w:rPr>
          <w:rFonts w:eastAsia="Batang"/>
          <w:bCs/>
        </w:rPr>
        <w:t xml:space="preserve">. Plačila izvaja operater prenosnega sistema v okviru skrbniškega računa </w:t>
      </w:r>
      <w:r w:rsidR="00D353BF" w:rsidRPr="00E23C68">
        <w:rPr>
          <w:rFonts w:eastAsia="Batang"/>
          <w:bCs/>
        </w:rPr>
        <w:t>na dnevni ravni za pretekli dan</w:t>
      </w:r>
      <w:r w:rsidR="00221306">
        <w:rPr>
          <w:rFonts w:eastAsia="Batang"/>
          <w:bCs/>
        </w:rPr>
        <w:t>, razen če meddržavni sporazumi o solidarnostni pomoči s plinom ne določa</w:t>
      </w:r>
      <w:r w:rsidR="008413BE">
        <w:rPr>
          <w:rFonts w:eastAsia="Batang"/>
          <w:bCs/>
        </w:rPr>
        <w:t>jo</w:t>
      </w:r>
      <w:r w:rsidR="00221306">
        <w:rPr>
          <w:rFonts w:eastAsia="Batang"/>
          <w:bCs/>
        </w:rPr>
        <w:t xml:space="preserve"> drugače</w:t>
      </w:r>
      <w:r w:rsidRPr="00E23C68">
        <w:rPr>
          <w:rFonts w:eastAsia="Batang"/>
          <w:bCs/>
        </w:rPr>
        <w:t>.</w:t>
      </w:r>
    </w:p>
    <w:p w14:paraId="21163C16" w14:textId="6169B46E" w:rsidR="00D734DE" w:rsidRDefault="00FE122C" w:rsidP="00B7340A">
      <w:pPr>
        <w:pStyle w:val="Odstavekseznama"/>
        <w:numPr>
          <w:ilvl w:val="0"/>
          <w:numId w:val="42"/>
        </w:numPr>
        <w:autoSpaceDE w:val="0"/>
        <w:autoSpaceDN w:val="0"/>
        <w:adjustRightInd w:val="0"/>
        <w:spacing w:before="120" w:line="240" w:lineRule="auto"/>
        <w:ind w:left="0" w:firstLine="357"/>
        <w:contextualSpacing w:val="0"/>
        <w:rPr>
          <w:rFonts w:eastAsia="Batang"/>
          <w:bCs/>
        </w:rPr>
      </w:pPr>
      <w:r>
        <w:rPr>
          <w:rFonts w:eastAsia="Batang"/>
          <w:bCs/>
        </w:rPr>
        <w:t xml:space="preserve"> </w:t>
      </w:r>
      <w:r w:rsidR="00251503">
        <w:rPr>
          <w:rFonts w:eastAsia="Batang"/>
          <w:bCs/>
        </w:rPr>
        <w:t>Kadar</w:t>
      </w:r>
      <w:r w:rsidR="00A90AF6">
        <w:rPr>
          <w:rFonts w:eastAsia="Batang"/>
          <w:bCs/>
        </w:rPr>
        <w:t xml:space="preserve"> država članica</w:t>
      </w:r>
      <w:r w:rsidR="00563BF0">
        <w:rPr>
          <w:rFonts w:eastAsia="Batang"/>
          <w:bCs/>
        </w:rPr>
        <w:t xml:space="preserve"> EU</w:t>
      </w:r>
      <w:r w:rsidR="00A90AF6">
        <w:rPr>
          <w:rFonts w:eastAsia="Batang"/>
          <w:bCs/>
        </w:rPr>
        <w:t>, ki je zaprosila za solidarnostno pomoč, ponudbe ne sprejme, pristojni organ oceni, ali so še izpolnjeni pogoji za razglašeno stopnjo krize</w:t>
      </w:r>
      <w:r w:rsidR="007059AB">
        <w:rPr>
          <w:rFonts w:eastAsia="Batang"/>
          <w:bCs/>
        </w:rPr>
        <w:t>, o čemer se posvetuje z agencijo</w:t>
      </w:r>
      <w:r w:rsidR="00A90AF6">
        <w:rPr>
          <w:rFonts w:eastAsia="Batang"/>
          <w:bCs/>
        </w:rPr>
        <w:t xml:space="preserve">. </w:t>
      </w:r>
      <w:r w:rsidR="00251503">
        <w:rPr>
          <w:rFonts w:eastAsia="Batang"/>
          <w:bCs/>
        </w:rPr>
        <w:t>Če</w:t>
      </w:r>
      <w:r w:rsidR="00A90AF6">
        <w:rPr>
          <w:rFonts w:eastAsia="Batang"/>
          <w:bCs/>
        </w:rPr>
        <w:t xml:space="preserve"> ti pogoji niso več izpolnjeni, pristojni organ razglasi konec razglašene stopnje krize.</w:t>
      </w:r>
    </w:p>
    <w:p w14:paraId="6D0BDC19" w14:textId="77777777" w:rsidR="00AF6DA7" w:rsidRDefault="00AF6DA7" w:rsidP="003020FB">
      <w:pPr>
        <w:spacing w:after="0" w:line="240" w:lineRule="auto"/>
        <w:rPr>
          <w:rFonts w:cs="TimesNewRoman"/>
          <w:bCs/>
          <w:highlight w:val="yellow"/>
        </w:rPr>
      </w:pPr>
    </w:p>
    <w:p w14:paraId="7B07AF8D" w14:textId="77777777" w:rsidR="00A344CF" w:rsidRPr="003020FB" w:rsidRDefault="00A344CF" w:rsidP="003020FB">
      <w:pPr>
        <w:spacing w:after="0" w:line="240" w:lineRule="auto"/>
        <w:rPr>
          <w:rFonts w:cs="TimesNewRoman"/>
          <w:bCs/>
          <w:highlight w:val="yellow"/>
        </w:rPr>
      </w:pPr>
    </w:p>
    <w:p w14:paraId="70E6B9D1" w14:textId="77777777" w:rsidR="00D53A9E" w:rsidRPr="003020FB" w:rsidRDefault="00166881" w:rsidP="00D53A9E">
      <w:pPr>
        <w:pStyle w:val="Odstavekseznama"/>
        <w:numPr>
          <w:ilvl w:val="0"/>
          <w:numId w:val="2"/>
        </w:numPr>
        <w:tabs>
          <w:tab w:val="num" w:pos="284"/>
        </w:tabs>
        <w:spacing w:after="0" w:line="276" w:lineRule="auto"/>
        <w:ind w:left="357" w:hanging="357"/>
        <w:jc w:val="center"/>
        <w:rPr>
          <w:rFonts w:eastAsia="PMingLiU" w:cs="Tahoma"/>
          <w:b/>
        </w:rPr>
      </w:pPr>
      <w:r>
        <w:rPr>
          <w:rFonts w:eastAsia="PMingLiU" w:cs="Tahoma"/>
        </w:rPr>
        <w:t xml:space="preserve"> </w:t>
      </w:r>
      <w:r w:rsidR="00D53A9E" w:rsidRPr="003020FB">
        <w:rPr>
          <w:rFonts w:eastAsia="PMingLiU" w:cs="Tahoma"/>
          <w:b/>
        </w:rPr>
        <w:t>člen</w:t>
      </w:r>
    </w:p>
    <w:p w14:paraId="5E738208" w14:textId="77777777" w:rsidR="00D53A9E" w:rsidRPr="003020FB" w:rsidRDefault="00D53A9E" w:rsidP="00D53A9E">
      <w:pPr>
        <w:pStyle w:val="Odstavekseznama"/>
        <w:spacing w:before="120"/>
        <w:ind w:left="0"/>
        <w:contextualSpacing w:val="0"/>
        <w:jc w:val="center"/>
        <w:rPr>
          <w:rStyle w:val="Intenzivensklic"/>
          <w:rFonts w:eastAsia="Calibri" w:cs="Tahoma"/>
          <w:smallCaps w:val="0"/>
          <w:color w:val="auto"/>
          <w:szCs w:val="22"/>
          <w:u w:val="none"/>
          <w:lang w:eastAsia="en-US"/>
        </w:rPr>
      </w:pPr>
      <w:r w:rsidRPr="003020FB">
        <w:rPr>
          <w:rStyle w:val="Intenzivensklic"/>
          <w:rFonts w:eastAsia="Calibri" w:cs="Tahoma"/>
          <w:smallCaps w:val="0"/>
          <w:color w:val="auto"/>
          <w:szCs w:val="22"/>
          <w:u w:val="none"/>
          <w:lang w:eastAsia="en-US"/>
        </w:rPr>
        <w:t>(n</w:t>
      </w:r>
      <w:r w:rsidRPr="003020FB">
        <w:rPr>
          <w:b/>
          <w:szCs w:val="22"/>
        </w:rPr>
        <w:t>udenje solidarnostne pomoči na netržni način</w:t>
      </w:r>
      <w:r w:rsidRPr="003020FB">
        <w:rPr>
          <w:rStyle w:val="Intenzivensklic"/>
          <w:rFonts w:eastAsia="Calibri" w:cs="Tahoma"/>
          <w:smallCaps w:val="0"/>
          <w:color w:val="auto"/>
          <w:szCs w:val="22"/>
          <w:u w:val="none"/>
          <w:lang w:eastAsia="en-US"/>
        </w:rPr>
        <w:t>)</w:t>
      </w:r>
    </w:p>
    <w:p w14:paraId="10505788" w14:textId="77777777" w:rsidR="00FE122C" w:rsidRPr="000909B1" w:rsidRDefault="007522D4"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sidRPr="000909B1">
        <w:rPr>
          <w:rFonts w:eastAsia="Batang" w:cs="Verdana"/>
          <w:color w:val="000000"/>
          <w:szCs w:val="22"/>
          <w:lang w:eastAsia="ko-KR"/>
        </w:rPr>
        <w:t xml:space="preserve"> Če država članica</w:t>
      </w:r>
      <w:r w:rsidR="00563BF0" w:rsidRPr="000909B1">
        <w:rPr>
          <w:rFonts w:eastAsia="Batang" w:cs="Verdana"/>
          <w:color w:val="000000"/>
          <w:szCs w:val="22"/>
          <w:lang w:eastAsia="ko-KR"/>
        </w:rPr>
        <w:t xml:space="preserve"> EU</w:t>
      </w:r>
      <w:r w:rsidRPr="000909B1">
        <w:rPr>
          <w:rFonts w:eastAsia="Batang" w:cs="Verdana"/>
          <w:color w:val="000000"/>
          <w:szCs w:val="22"/>
          <w:lang w:eastAsia="ko-KR"/>
        </w:rPr>
        <w:t xml:space="preserve">, ki je zaprosila za solidarnostno pomoč, </w:t>
      </w:r>
      <w:r w:rsidR="0048447E">
        <w:rPr>
          <w:rFonts w:eastAsia="Batang" w:cs="Verdana"/>
          <w:color w:val="000000"/>
          <w:szCs w:val="22"/>
          <w:lang w:eastAsia="ko-KR"/>
        </w:rPr>
        <w:t xml:space="preserve">v </w:t>
      </w:r>
      <w:r w:rsidRPr="000909B1">
        <w:rPr>
          <w:rFonts w:eastAsia="Batang" w:cs="Verdana"/>
          <w:color w:val="000000"/>
          <w:szCs w:val="22"/>
          <w:lang w:eastAsia="ko-KR"/>
        </w:rPr>
        <w:t>sklad</w:t>
      </w:r>
      <w:r w:rsidR="0048447E">
        <w:rPr>
          <w:rFonts w:eastAsia="Batang" w:cs="Verdana"/>
          <w:color w:val="000000"/>
          <w:szCs w:val="22"/>
          <w:lang w:eastAsia="ko-KR"/>
        </w:rPr>
        <w:t>u</w:t>
      </w:r>
      <w:r w:rsidRPr="000909B1">
        <w:rPr>
          <w:rFonts w:eastAsia="Batang" w:cs="Verdana"/>
          <w:color w:val="000000"/>
          <w:szCs w:val="22"/>
          <w:lang w:eastAsia="ko-KR"/>
        </w:rPr>
        <w:t xml:space="preserve"> z meddržavnimi dogovori o solidarnostnih ukrepih obvesti pristojni organ, da ponujene količine plina </w:t>
      </w:r>
      <w:r w:rsidR="00080703">
        <w:rPr>
          <w:rFonts w:eastAsia="Batang" w:cs="Verdana"/>
          <w:color w:val="000000"/>
          <w:szCs w:val="22"/>
          <w:lang w:eastAsia="ko-KR"/>
        </w:rPr>
        <w:t>na podlagi</w:t>
      </w:r>
      <w:r w:rsidRPr="000909B1">
        <w:rPr>
          <w:rFonts w:eastAsia="Batang" w:cs="Verdana"/>
          <w:color w:val="000000"/>
          <w:szCs w:val="22"/>
          <w:lang w:eastAsia="ko-KR"/>
        </w:rPr>
        <w:t xml:space="preserve"> tržnih ukrepov ne zadoščajo za oskrbo s plinom solidarnostno zaščitenih odjemalcev v tej državi članici</w:t>
      </w:r>
      <w:r w:rsidR="00563BF0" w:rsidRPr="000909B1">
        <w:rPr>
          <w:rFonts w:eastAsia="Batang" w:cs="Verdana"/>
          <w:color w:val="000000"/>
          <w:szCs w:val="22"/>
          <w:lang w:eastAsia="ko-KR"/>
        </w:rPr>
        <w:t xml:space="preserve"> EU</w:t>
      </w:r>
      <w:r w:rsidR="00EC467F" w:rsidRPr="000909B1">
        <w:rPr>
          <w:rFonts w:eastAsia="Batang" w:cs="Verdana"/>
          <w:color w:val="000000"/>
          <w:szCs w:val="22"/>
          <w:lang w:eastAsia="ko-KR"/>
        </w:rPr>
        <w:t>,</w:t>
      </w:r>
      <w:r w:rsidRPr="000909B1">
        <w:rPr>
          <w:rFonts w:eastAsia="Batang" w:cs="Verdana"/>
          <w:color w:val="000000"/>
          <w:szCs w:val="22"/>
          <w:lang w:eastAsia="ko-KR"/>
        </w:rPr>
        <w:t xml:space="preserve"> in zaprosi za </w:t>
      </w:r>
      <w:r w:rsidR="00B2426A" w:rsidRPr="000909B1">
        <w:rPr>
          <w:rFonts w:eastAsia="Batang" w:cs="Verdana"/>
          <w:color w:val="000000"/>
          <w:szCs w:val="22"/>
          <w:lang w:eastAsia="ko-KR"/>
        </w:rPr>
        <w:t xml:space="preserve">dodatno </w:t>
      </w:r>
      <w:r w:rsidRPr="000909B1">
        <w:rPr>
          <w:rFonts w:eastAsia="Batang" w:cs="Verdana"/>
          <w:color w:val="000000"/>
          <w:szCs w:val="22"/>
          <w:lang w:eastAsia="ko-KR"/>
        </w:rPr>
        <w:t xml:space="preserve">solidarnostno pomoč, pristojni organ </w:t>
      </w:r>
      <w:r w:rsidR="00E90D16">
        <w:rPr>
          <w:rFonts w:eastAsia="Batang" w:cs="Verdana"/>
          <w:color w:val="000000"/>
          <w:szCs w:val="22"/>
          <w:lang w:eastAsia="ko-KR"/>
        </w:rPr>
        <w:t>uvede netržne ukrepe</w:t>
      </w:r>
      <w:r w:rsidRPr="000909B1">
        <w:rPr>
          <w:rFonts w:eastAsia="Batang" w:cs="Verdana"/>
          <w:color w:val="000000"/>
          <w:szCs w:val="22"/>
          <w:lang w:eastAsia="ko-KR"/>
        </w:rPr>
        <w:t>.</w:t>
      </w:r>
    </w:p>
    <w:p w14:paraId="753AC216" w14:textId="25F739F6" w:rsidR="007522D4" w:rsidRPr="00CB792D" w:rsidRDefault="007522D4"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Če </w:t>
      </w:r>
      <w:r w:rsidR="0029396B" w:rsidRPr="00CB792D">
        <w:rPr>
          <w:rFonts w:eastAsia="Batang" w:cs="Verdana"/>
          <w:color w:val="000000"/>
          <w:szCs w:val="22"/>
          <w:lang w:eastAsia="ko-KR"/>
        </w:rPr>
        <w:t xml:space="preserve">pristojni organ </w:t>
      </w:r>
      <w:r w:rsidRPr="00CB792D">
        <w:rPr>
          <w:rFonts w:eastAsia="Batang" w:cs="Verdana"/>
          <w:color w:val="000000"/>
          <w:szCs w:val="22"/>
          <w:lang w:eastAsia="ko-KR"/>
        </w:rPr>
        <w:t>sprejme odločitev, da se izvedejo netržni ukrepi za zagotavljanje solidarnostne pomoči</w:t>
      </w:r>
      <w:r w:rsidR="00934A10" w:rsidRPr="00CB792D">
        <w:rPr>
          <w:rFonts w:eastAsia="Batang" w:cs="Verdana"/>
          <w:color w:val="000000"/>
          <w:szCs w:val="22"/>
          <w:lang w:eastAsia="ko-KR"/>
        </w:rPr>
        <w:t xml:space="preserve"> drugi državi, ki je zaprosila za solidarnostno pomoč</w:t>
      </w:r>
      <w:r w:rsidRPr="00CB792D">
        <w:rPr>
          <w:rFonts w:eastAsia="Batang" w:cs="Verdana"/>
          <w:color w:val="000000"/>
          <w:szCs w:val="22"/>
          <w:lang w:eastAsia="ko-KR"/>
        </w:rPr>
        <w:t xml:space="preserve">, </w:t>
      </w:r>
      <w:r w:rsidR="001C72E8" w:rsidRPr="00CB792D">
        <w:rPr>
          <w:rFonts w:eastAsia="Batang" w:cs="Verdana"/>
          <w:color w:val="000000"/>
          <w:szCs w:val="22"/>
          <w:lang w:eastAsia="ko-KR"/>
        </w:rPr>
        <w:t xml:space="preserve">razglasi </w:t>
      </w:r>
      <w:r w:rsidRPr="00CB792D">
        <w:rPr>
          <w:rFonts w:eastAsia="Batang" w:cs="Verdana"/>
          <w:color w:val="000000"/>
          <w:szCs w:val="22"/>
          <w:lang w:eastAsia="ko-KR"/>
        </w:rPr>
        <w:t xml:space="preserve">stopnjo </w:t>
      </w:r>
      <w:r w:rsidR="00FC40A8">
        <w:rPr>
          <w:rFonts w:eastAsia="Batang" w:cs="Verdana"/>
          <w:color w:val="000000"/>
          <w:szCs w:val="22"/>
          <w:lang w:eastAsia="ko-KR"/>
        </w:rPr>
        <w:t>izrednih razmer</w:t>
      </w:r>
      <w:r w:rsidR="001C72E8" w:rsidRPr="00CB792D">
        <w:rPr>
          <w:rFonts w:eastAsia="Batang" w:cs="Verdana"/>
          <w:color w:val="000000"/>
          <w:szCs w:val="22"/>
          <w:lang w:eastAsia="ko-KR"/>
        </w:rPr>
        <w:t xml:space="preserve">, če ta ni že razglašena. O tem obvesti krizno skupino in pozove dobavitelje, da se pripravijo na </w:t>
      </w:r>
      <w:r w:rsidRPr="00CB792D">
        <w:rPr>
          <w:rFonts w:eastAsia="Batang" w:cs="Verdana"/>
          <w:color w:val="000000"/>
          <w:szCs w:val="22"/>
          <w:lang w:eastAsia="ko-KR"/>
        </w:rPr>
        <w:t>izvedbo ukrepov</w:t>
      </w:r>
      <w:r w:rsidR="001C72E8" w:rsidRPr="00CB792D">
        <w:rPr>
          <w:rFonts w:eastAsia="Batang" w:cs="Verdana"/>
          <w:color w:val="000000"/>
          <w:szCs w:val="22"/>
          <w:lang w:eastAsia="ko-KR"/>
        </w:rPr>
        <w:t>, ki veljajo na stopnji izrednih razmer</w:t>
      </w:r>
      <w:r w:rsidRPr="00CB792D">
        <w:rPr>
          <w:rFonts w:eastAsia="Batang" w:cs="Verdana"/>
          <w:color w:val="000000"/>
          <w:szCs w:val="22"/>
          <w:lang w:eastAsia="ko-KR"/>
        </w:rPr>
        <w:t xml:space="preserve"> v skladu s tem </w:t>
      </w:r>
      <w:r w:rsidR="002413C1">
        <w:rPr>
          <w:rFonts w:eastAsia="Batang" w:cs="Verdana"/>
          <w:color w:val="000000"/>
          <w:szCs w:val="22"/>
          <w:lang w:eastAsia="ko-KR"/>
        </w:rPr>
        <w:t>načr</w:t>
      </w:r>
      <w:r w:rsidRPr="00CB792D">
        <w:rPr>
          <w:rFonts w:eastAsia="Batang" w:cs="Verdana"/>
          <w:color w:val="000000"/>
          <w:szCs w:val="22"/>
          <w:lang w:eastAsia="ko-KR"/>
        </w:rPr>
        <w:t xml:space="preserve">tom. </w:t>
      </w:r>
    </w:p>
    <w:p w14:paraId="6A34C358" w14:textId="1E891F0A" w:rsidR="007D3968" w:rsidRPr="00CB792D" w:rsidRDefault="007522D4"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w:t>
      </w:r>
      <w:r w:rsidR="00B83247" w:rsidRPr="00B83247">
        <w:rPr>
          <w:rFonts w:eastAsia="Batang" w:cs="Verdana"/>
          <w:color w:val="000000"/>
          <w:szCs w:val="22"/>
          <w:lang w:eastAsia="ko-KR"/>
        </w:rPr>
        <w:t xml:space="preserve">Pristojni organ po razglasitvi krize pozove dobavitelje, da mu nemudoma pošljejo ponudbe za plin, ki ga lahko zagotovijo za solidarnostno pomoč z ukrepi iz </w:t>
      </w:r>
      <w:r w:rsidR="00214990">
        <w:rPr>
          <w:rFonts w:eastAsia="Batang" w:cs="Verdana"/>
          <w:color w:val="000000"/>
          <w:szCs w:val="22"/>
          <w:lang w:eastAsia="ko-KR"/>
        </w:rPr>
        <w:fldChar w:fldCharType="begin"/>
      </w:r>
      <w:r w:rsidR="004E766D">
        <w:rPr>
          <w:rFonts w:eastAsia="Batang" w:cs="Verdana"/>
          <w:color w:val="000000"/>
          <w:szCs w:val="22"/>
          <w:lang w:eastAsia="ko-KR"/>
        </w:rPr>
        <w:instrText xml:space="preserve"> REF _Ref110349411 \r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12</w:t>
      </w:r>
      <w:r w:rsidR="00214990">
        <w:rPr>
          <w:rFonts w:eastAsia="Batang" w:cs="Verdana"/>
          <w:color w:val="000000"/>
          <w:szCs w:val="22"/>
          <w:lang w:eastAsia="ko-KR"/>
        </w:rPr>
        <w:fldChar w:fldCharType="end"/>
      </w:r>
      <w:r w:rsidR="00B83247" w:rsidRPr="00B83247">
        <w:rPr>
          <w:rFonts w:eastAsia="Batang" w:cs="Verdana"/>
          <w:color w:val="000000"/>
          <w:szCs w:val="22"/>
          <w:lang w:eastAsia="ko-KR"/>
        </w:rPr>
        <w:t xml:space="preserve">. člena tega </w:t>
      </w:r>
      <w:r w:rsidR="002413C1">
        <w:rPr>
          <w:rFonts w:eastAsia="Batang" w:cs="Verdana"/>
          <w:color w:val="000000"/>
          <w:szCs w:val="22"/>
          <w:lang w:eastAsia="ko-KR"/>
        </w:rPr>
        <w:t>načr</w:t>
      </w:r>
      <w:r w:rsidR="00B83247" w:rsidRPr="00B83247">
        <w:rPr>
          <w:rFonts w:eastAsia="Batang" w:cs="Verdana"/>
          <w:color w:val="000000"/>
          <w:szCs w:val="22"/>
          <w:lang w:eastAsia="ko-KR"/>
        </w:rPr>
        <w:t>ta</w:t>
      </w:r>
      <w:r w:rsidR="0096633E">
        <w:rPr>
          <w:rFonts w:eastAsia="Batang" w:cs="Verdana"/>
          <w:color w:val="000000"/>
          <w:szCs w:val="22"/>
          <w:lang w:eastAsia="ko-KR"/>
        </w:rPr>
        <w:t>.</w:t>
      </w:r>
    </w:p>
    <w:p w14:paraId="053702D4" w14:textId="77777777" w:rsidR="007F5EE4" w:rsidRPr="00CB792D" w:rsidRDefault="007F5EE4"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t xml:space="preserve"> Pristojni organ </w:t>
      </w:r>
      <w:r w:rsidR="004E766D">
        <w:rPr>
          <w:rFonts w:eastAsia="Batang" w:cs="Verdana"/>
          <w:color w:val="000000"/>
          <w:szCs w:val="22"/>
          <w:lang w:eastAsia="ko-KR"/>
        </w:rPr>
        <w:t xml:space="preserve">prejete ponudbe </w:t>
      </w:r>
      <w:r w:rsidRPr="00CB792D">
        <w:rPr>
          <w:rFonts w:eastAsia="Batang" w:cs="Verdana"/>
          <w:color w:val="000000"/>
          <w:szCs w:val="22"/>
          <w:lang w:eastAsia="ko-KR"/>
        </w:rPr>
        <w:t>nemudoma posreduje operaterju prenosnega sistema, da ugotovi:</w:t>
      </w:r>
    </w:p>
    <w:p w14:paraId="2A743C29" w14:textId="77777777" w:rsidR="007F5EE4" w:rsidRPr="00D913C8" w:rsidRDefault="007F5EE4" w:rsidP="00B7340A">
      <w:pPr>
        <w:numPr>
          <w:ilvl w:val="0"/>
          <w:numId w:val="43"/>
        </w:numPr>
        <w:spacing w:before="120" w:line="240" w:lineRule="auto"/>
        <w:ind w:left="0" w:firstLine="357"/>
        <w:rPr>
          <w:rFonts w:eastAsiaTheme="minorEastAsia" w:cs="Tahoma"/>
          <w:szCs w:val="22"/>
          <w:lang w:eastAsia="zh-TW"/>
        </w:rPr>
      </w:pPr>
      <w:r w:rsidRPr="001E183B">
        <w:rPr>
          <w:rFonts w:eastAsiaTheme="minorEastAsia" w:cs="Tahoma"/>
          <w:szCs w:val="22"/>
          <w:lang w:eastAsia="zh-TW"/>
        </w:rPr>
        <w:t>ali so najavljene količine plina v sistem</w:t>
      </w:r>
      <w:r w:rsidR="0032614B" w:rsidRPr="001E183B">
        <w:rPr>
          <w:rFonts w:eastAsiaTheme="minorEastAsia" w:cs="Tahoma"/>
          <w:szCs w:val="22"/>
          <w:lang w:eastAsia="zh-TW"/>
        </w:rPr>
        <w:t>u</w:t>
      </w:r>
      <w:r w:rsidRPr="001E183B">
        <w:rPr>
          <w:rFonts w:eastAsiaTheme="minorEastAsia" w:cs="Tahoma"/>
          <w:szCs w:val="22"/>
          <w:lang w:eastAsia="zh-TW"/>
        </w:rPr>
        <w:t xml:space="preserve"> v resnici na </w:t>
      </w:r>
      <w:r w:rsidR="004E766D">
        <w:rPr>
          <w:rFonts w:eastAsiaTheme="minorEastAsia" w:cs="Tahoma"/>
          <w:szCs w:val="22"/>
          <w:lang w:eastAsia="zh-TW"/>
        </w:rPr>
        <w:t>volj</w:t>
      </w:r>
      <w:r w:rsidR="004E766D" w:rsidRPr="001E183B">
        <w:rPr>
          <w:rFonts w:eastAsiaTheme="minorEastAsia" w:cs="Tahoma"/>
          <w:szCs w:val="22"/>
          <w:lang w:eastAsia="zh-TW"/>
        </w:rPr>
        <w:t>o</w:t>
      </w:r>
      <w:r w:rsidRPr="001E183B">
        <w:rPr>
          <w:rFonts w:eastAsiaTheme="minorEastAsia" w:cs="Tahoma"/>
          <w:szCs w:val="22"/>
          <w:lang w:eastAsia="zh-TW"/>
        </w:rPr>
        <w:t>, ne da bi bil</w:t>
      </w:r>
      <w:r w:rsidR="004E766D">
        <w:rPr>
          <w:rFonts w:eastAsiaTheme="minorEastAsia" w:cs="Tahoma"/>
          <w:szCs w:val="22"/>
          <w:lang w:eastAsia="zh-TW"/>
        </w:rPr>
        <w:t>a</w:t>
      </w:r>
      <w:r w:rsidRPr="001E183B">
        <w:rPr>
          <w:rFonts w:eastAsiaTheme="minorEastAsia" w:cs="Tahoma"/>
          <w:szCs w:val="22"/>
          <w:lang w:eastAsia="zh-TW"/>
        </w:rPr>
        <w:t xml:space="preserve"> ogrožen</w:t>
      </w:r>
      <w:r w:rsidR="004E766D">
        <w:rPr>
          <w:rFonts w:eastAsiaTheme="minorEastAsia" w:cs="Tahoma"/>
          <w:szCs w:val="22"/>
          <w:lang w:eastAsia="zh-TW"/>
        </w:rPr>
        <w:t>a oskrba</w:t>
      </w:r>
      <w:r w:rsidRPr="001E183B">
        <w:rPr>
          <w:rFonts w:eastAsiaTheme="minorEastAsia" w:cs="Tahoma"/>
          <w:szCs w:val="22"/>
          <w:lang w:eastAsia="zh-TW"/>
        </w:rPr>
        <w:t xml:space="preserve"> solidarnostno zaščiteni</w:t>
      </w:r>
      <w:r w:rsidR="004E766D">
        <w:rPr>
          <w:rFonts w:eastAsiaTheme="minorEastAsia" w:cs="Tahoma"/>
          <w:szCs w:val="22"/>
          <w:lang w:eastAsia="zh-TW"/>
        </w:rPr>
        <w:t>h</w:t>
      </w:r>
      <w:r w:rsidRPr="001E183B">
        <w:rPr>
          <w:rFonts w:eastAsiaTheme="minorEastAsia" w:cs="Tahoma"/>
          <w:szCs w:val="22"/>
          <w:lang w:eastAsia="zh-TW"/>
        </w:rPr>
        <w:t xml:space="preserve"> odjemalc</w:t>
      </w:r>
      <w:r w:rsidR="004E766D">
        <w:rPr>
          <w:rFonts w:eastAsiaTheme="minorEastAsia" w:cs="Tahoma"/>
          <w:szCs w:val="22"/>
          <w:lang w:eastAsia="zh-TW"/>
        </w:rPr>
        <w:t>ev</w:t>
      </w:r>
      <w:r w:rsidR="008F7C8A" w:rsidRPr="00D913C8">
        <w:rPr>
          <w:rFonts w:eastAsiaTheme="minorEastAsia" w:cs="Tahoma"/>
          <w:szCs w:val="22"/>
          <w:lang w:eastAsia="zh-TW"/>
        </w:rPr>
        <w:t>,</w:t>
      </w:r>
      <w:r w:rsidRPr="00D913C8">
        <w:rPr>
          <w:rFonts w:eastAsiaTheme="minorEastAsia" w:cs="Tahoma"/>
          <w:szCs w:val="22"/>
          <w:lang w:eastAsia="zh-TW"/>
        </w:rPr>
        <w:t xml:space="preserve"> in</w:t>
      </w:r>
    </w:p>
    <w:p w14:paraId="4834ACC3" w14:textId="77777777" w:rsidR="007F5EE4" w:rsidRDefault="007F5EE4" w:rsidP="00B7340A">
      <w:pPr>
        <w:numPr>
          <w:ilvl w:val="0"/>
          <w:numId w:val="43"/>
        </w:numPr>
        <w:spacing w:before="120" w:line="240" w:lineRule="auto"/>
        <w:ind w:left="0" w:firstLine="357"/>
        <w:rPr>
          <w:rFonts w:eastAsiaTheme="minorEastAsia" w:cs="Tahoma"/>
          <w:szCs w:val="22"/>
          <w:lang w:eastAsia="zh-TW"/>
        </w:rPr>
      </w:pPr>
      <w:r w:rsidRPr="00D913C8">
        <w:rPr>
          <w:rFonts w:eastAsiaTheme="minorEastAsia" w:cs="Tahoma"/>
          <w:szCs w:val="22"/>
          <w:lang w:eastAsia="zh-TW"/>
        </w:rPr>
        <w:lastRenderedPageBreak/>
        <w:t>izvedljivost prenosa zadevnih količin plina do slovenske meje z državo članico</w:t>
      </w:r>
      <w:r w:rsidR="00563BF0" w:rsidRPr="00333C9A">
        <w:rPr>
          <w:rFonts w:eastAsiaTheme="minorEastAsia" w:cs="Tahoma"/>
          <w:szCs w:val="22"/>
          <w:lang w:eastAsia="zh-TW"/>
        </w:rPr>
        <w:t xml:space="preserve"> EU</w:t>
      </w:r>
      <w:r w:rsidRPr="00333C9A">
        <w:rPr>
          <w:rFonts w:eastAsiaTheme="minorEastAsia" w:cs="Tahoma"/>
          <w:szCs w:val="22"/>
          <w:lang w:eastAsia="zh-TW"/>
        </w:rPr>
        <w:t>, ki je zaprosila za solidarnostno pomoč</w:t>
      </w:r>
      <w:r w:rsidR="008F7C8A" w:rsidRPr="00333C9A">
        <w:rPr>
          <w:rFonts w:eastAsiaTheme="minorEastAsia" w:cs="Tahoma"/>
          <w:szCs w:val="22"/>
          <w:lang w:eastAsia="zh-TW"/>
        </w:rPr>
        <w:t>,</w:t>
      </w:r>
      <w:r w:rsidRPr="00333C9A">
        <w:rPr>
          <w:rFonts w:eastAsiaTheme="minorEastAsia" w:cs="Tahoma"/>
          <w:szCs w:val="22"/>
          <w:lang w:eastAsia="zh-TW"/>
        </w:rPr>
        <w:t xml:space="preserve"> in razpoložljivost izstopnih zmogljivosti na mejnih točkah s to državo članico</w:t>
      </w:r>
      <w:r w:rsidR="00563BF0" w:rsidRPr="00333C9A">
        <w:rPr>
          <w:rFonts w:eastAsiaTheme="minorEastAsia" w:cs="Tahoma"/>
          <w:szCs w:val="22"/>
          <w:lang w:eastAsia="zh-TW"/>
        </w:rPr>
        <w:t xml:space="preserve"> EU</w:t>
      </w:r>
      <w:r w:rsidR="00E52B4B">
        <w:rPr>
          <w:rFonts w:eastAsiaTheme="minorEastAsia" w:cs="Tahoma"/>
          <w:szCs w:val="22"/>
          <w:lang w:eastAsia="zh-TW"/>
        </w:rPr>
        <w:t>.</w:t>
      </w:r>
    </w:p>
    <w:p w14:paraId="27D493B3" w14:textId="1E1F6532" w:rsidR="004E766D" w:rsidRPr="001E183B" w:rsidRDefault="007F5FCE" w:rsidP="004E766D">
      <w:pPr>
        <w:spacing w:before="120" w:line="240" w:lineRule="auto"/>
        <w:rPr>
          <w:rFonts w:eastAsiaTheme="minorEastAsia" w:cs="Tahoma"/>
          <w:szCs w:val="22"/>
          <w:lang w:eastAsia="zh-TW"/>
        </w:rPr>
      </w:pPr>
      <w:r>
        <w:rPr>
          <w:rFonts w:eastAsiaTheme="minorEastAsia" w:cs="Tahoma"/>
          <w:szCs w:val="22"/>
          <w:lang w:eastAsia="zh-TW"/>
        </w:rPr>
        <w:t xml:space="preserve">Operater prenosnega sistema </w:t>
      </w:r>
      <w:r w:rsidRPr="004E766D">
        <w:rPr>
          <w:rFonts w:eastAsiaTheme="minorEastAsia" w:cs="Tahoma"/>
          <w:szCs w:val="22"/>
          <w:lang w:eastAsia="zh-TW"/>
        </w:rPr>
        <w:t xml:space="preserve">o </w:t>
      </w:r>
      <w:r>
        <w:rPr>
          <w:rFonts w:eastAsiaTheme="minorEastAsia" w:cs="Tahoma"/>
          <w:szCs w:val="22"/>
          <w:lang w:eastAsia="zh-TW"/>
        </w:rPr>
        <w:t>ugotovljen</w:t>
      </w:r>
      <w:r w:rsidRPr="004E766D">
        <w:rPr>
          <w:rFonts w:eastAsiaTheme="minorEastAsia" w:cs="Tahoma"/>
          <w:szCs w:val="22"/>
          <w:lang w:eastAsia="zh-TW"/>
        </w:rPr>
        <w:t>em nemudoma obvesti pristojni organ</w:t>
      </w:r>
      <w:r w:rsidR="0035551C">
        <w:rPr>
          <w:rFonts w:eastAsiaTheme="minorEastAsia" w:cs="Tahoma"/>
          <w:szCs w:val="22"/>
          <w:lang w:eastAsia="zh-TW"/>
        </w:rPr>
        <w:t xml:space="preserve"> in agencijo</w:t>
      </w:r>
      <w:r>
        <w:rPr>
          <w:rFonts w:eastAsiaTheme="minorEastAsia" w:cs="Tahoma"/>
          <w:szCs w:val="22"/>
          <w:lang w:eastAsia="zh-TW"/>
        </w:rPr>
        <w:t>.</w:t>
      </w:r>
    </w:p>
    <w:p w14:paraId="21331238" w14:textId="50618321" w:rsidR="002B0B5C" w:rsidRDefault="004D547E"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7F5EE4" w:rsidRPr="00CB792D">
        <w:rPr>
          <w:rFonts w:eastAsia="Batang" w:cs="Verdana"/>
          <w:color w:val="000000"/>
          <w:szCs w:val="22"/>
          <w:lang w:eastAsia="ko-KR"/>
        </w:rPr>
        <w:t xml:space="preserve">Na podlagi prejetih </w:t>
      </w:r>
      <w:r>
        <w:rPr>
          <w:rFonts w:eastAsia="Batang" w:cs="Verdana"/>
          <w:color w:val="000000"/>
          <w:szCs w:val="22"/>
          <w:lang w:eastAsia="ko-KR"/>
        </w:rPr>
        <w:t>ponudb</w:t>
      </w:r>
      <w:r w:rsidRPr="00CB792D">
        <w:rPr>
          <w:rFonts w:eastAsia="Batang" w:cs="Verdana"/>
          <w:color w:val="000000"/>
          <w:szCs w:val="22"/>
          <w:lang w:eastAsia="ko-KR"/>
        </w:rPr>
        <w:t xml:space="preserve"> </w:t>
      </w:r>
      <w:r w:rsidR="007F5EE4" w:rsidRPr="00CB792D">
        <w:rPr>
          <w:rFonts w:eastAsia="Batang" w:cs="Verdana"/>
          <w:color w:val="000000"/>
          <w:szCs w:val="22"/>
          <w:lang w:eastAsia="ko-KR"/>
        </w:rPr>
        <w:t xml:space="preserve">dobaviteljev pristojni organ pripravi ponudbo za dobavo </w:t>
      </w:r>
      <w:r w:rsidR="00FC0C03" w:rsidRPr="00CB792D">
        <w:rPr>
          <w:rFonts w:eastAsia="Batang" w:cs="Verdana"/>
          <w:color w:val="000000"/>
          <w:szCs w:val="22"/>
          <w:lang w:eastAsia="ko-KR"/>
        </w:rPr>
        <w:t xml:space="preserve">solidarnostnega </w:t>
      </w:r>
      <w:r w:rsidR="007F5EE4" w:rsidRPr="00CB792D">
        <w:rPr>
          <w:rFonts w:eastAsia="Batang" w:cs="Verdana"/>
          <w:color w:val="000000"/>
          <w:szCs w:val="22"/>
          <w:lang w:eastAsia="ko-KR"/>
        </w:rPr>
        <w:t xml:space="preserve">plina </w:t>
      </w:r>
      <w:r>
        <w:rPr>
          <w:rFonts w:eastAsia="Batang" w:cs="Verdana"/>
          <w:color w:val="000000"/>
          <w:szCs w:val="22"/>
          <w:lang w:eastAsia="ko-KR"/>
        </w:rPr>
        <w:t>na podlagi</w:t>
      </w:r>
      <w:r w:rsidR="007F5EE4" w:rsidRPr="00CB792D">
        <w:rPr>
          <w:rFonts w:eastAsia="Batang" w:cs="Verdana"/>
          <w:color w:val="000000"/>
          <w:szCs w:val="22"/>
          <w:lang w:eastAsia="ko-KR"/>
        </w:rPr>
        <w:t xml:space="preserve"> izvajanja netržnih ukrepov</w:t>
      </w:r>
      <w:r>
        <w:rPr>
          <w:rFonts w:eastAsia="Batang" w:cs="Verdana"/>
          <w:color w:val="000000"/>
          <w:szCs w:val="22"/>
          <w:lang w:eastAsia="ko-KR"/>
        </w:rPr>
        <w:t xml:space="preserve"> iz </w:t>
      </w:r>
      <w:r w:rsidR="00214990">
        <w:rPr>
          <w:rFonts w:eastAsia="Batang" w:cs="Verdana"/>
          <w:color w:val="000000"/>
          <w:szCs w:val="22"/>
          <w:lang w:eastAsia="ko-KR"/>
        </w:rPr>
        <w:fldChar w:fldCharType="begin"/>
      </w:r>
      <w:r>
        <w:rPr>
          <w:rFonts w:eastAsia="Batang" w:cs="Verdana"/>
          <w:color w:val="000000"/>
          <w:szCs w:val="22"/>
          <w:lang w:eastAsia="ko-KR"/>
        </w:rPr>
        <w:instrText xml:space="preserve"> REF _Ref110349411 \r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12</w:t>
      </w:r>
      <w:r w:rsidR="00214990">
        <w:rPr>
          <w:rFonts w:eastAsia="Batang" w:cs="Verdana"/>
          <w:color w:val="000000"/>
          <w:szCs w:val="22"/>
          <w:lang w:eastAsia="ko-KR"/>
        </w:rPr>
        <w:fldChar w:fldCharType="end"/>
      </w:r>
      <w:r w:rsidRPr="00B83247">
        <w:rPr>
          <w:rFonts w:eastAsia="Batang" w:cs="Verdana"/>
          <w:color w:val="000000"/>
          <w:szCs w:val="22"/>
          <w:lang w:eastAsia="ko-KR"/>
        </w:rPr>
        <w:t xml:space="preserve">. člena tega </w:t>
      </w:r>
      <w:r w:rsidR="002413C1">
        <w:rPr>
          <w:rFonts w:eastAsia="Batang" w:cs="Verdana"/>
          <w:color w:val="000000"/>
          <w:szCs w:val="22"/>
          <w:lang w:eastAsia="ko-KR"/>
        </w:rPr>
        <w:t>načr</w:t>
      </w:r>
      <w:r w:rsidRPr="00B83247">
        <w:rPr>
          <w:rFonts w:eastAsia="Batang" w:cs="Verdana"/>
          <w:color w:val="000000"/>
          <w:szCs w:val="22"/>
          <w:lang w:eastAsia="ko-KR"/>
        </w:rPr>
        <w:t>ta</w:t>
      </w:r>
      <w:r w:rsidR="007F5EE4" w:rsidRPr="00CB792D">
        <w:rPr>
          <w:rFonts w:eastAsia="Batang" w:cs="Verdana"/>
          <w:color w:val="000000"/>
          <w:szCs w:val="22"/>
          <w:lang w:eastAsia="ko-KR"/>
        </w:rPr>
        <w:t xml:space="preserve">. </w:t>
      </w:r>
      <w:r w:rsidR="00941C6C" w:rsidRPr="00CB792D">
        <w:rPr>
          <w:rFonts w:eastAsia="Batang" w:cs="Verdana"/>
          <w:color w:val="000000"/>
          <w:szCs w:val="22"/>
          <w:lang w:eastAsia="ko-KR"/>
        </w:rPr>
        <w:t>P</w:t>
      </w:r>
      <w:r w:rsidR="00C37FEE" w:rsidRPr="00CB792D">
        <w:rPr>
          <w:rFonts w:eastAsia="Batang" w:cs="Verdana"/>
          <w:color w:val="000000"/>
          <w:szCs w:val="22"/>
          <w:lang w:eastAsia="ko-KR"/>
        </w:rPr>
        <w:t xml:space="preserve">ristojni organ </w:t>
      </w:r>
      <w:r w:rsidR="00941C6C" w:rsidRPr="00CB792D">
        <w:rPr>
          <w:rFonts w:eastAsia="Batang" w:cs="Verdana"/>
          <w:color w:val="000000"/>
          <w:szCs w:val="22"/>
          <w:lang w:eastAsia="ko-KR"/>
        </w:rPr>
        <w:t xml:space="preserve">v </w:t>
      </w:r>
      <w:r w:rsidR="00C37FEE" w:rsidRPr="00CB792D">
        <w:rPr>
          <w:rFonts w:eastAsia="Batang" w:cs="Verdana"/>
          <w:color w:val="000000"/>
          <w:szCs w:val="22"/>
          <w:lang w:eastAsia="ko-KR"/>
        </w:rPr>
        <w:t>ponudb</w:t>
      </w:r>
      <w:r w:rsidR="00941C6C" w:rsidRPr="00CB792D">
        <w:rPr>
          <w:rFonts w:eastAsia="Batang" w:cs="Verdana"/>
          <w:color w:val="000000"/>
          <w:szCs w:val="22"/>
          <w:lang w:eastAsia="ko-KR"/>
        </w:rPr>
        <w:t>i</w:t>
      </w:r>
      <w:r w:rsidR="00C37FEE" w:rsidRPr="00CB792D">
        <w:rPr>
          <w:rFonts w:eastAsia="Batang" w:cs="Verdana"/>
          <w:color w:val="000000"/>
          <w:szCs w:val="22"/>
          <w:lang w:eastAsia="ko-KR"/>
        </w:rPr>
        <w:t xml:space="preserve"> </w:t>
      </w:r>
      <w:r w:rsidR="00941C6C" w:rsidRPr="00CB792D">
        <w:rPr>
          <w:rFonts w:eastAsia="Batang" w:cs="Verdana"/>
          <w:color w:val="000000"/>
          <w:szCs w:val="22"/>
          <w:lang w:eastAsia="ko-KR"/>
        </w:rPr>
        <w:t xml:space="preserve">navede tudi </w:t>
      </w:r>
      <w:r w:rsidR="00C37FEE" w:rsidRPr="00CB792D">
        <w:rPr>
          <w:rFonts w:eastAsia="Batang" w:cs="Verdana"/>
          <w:color w:val="000000"/>
          <w:szCs w:val="22"/>
          <w:lang w:eastAsia="ko-KR"/>
        </w:rPr>
        <w:t>ustrezen delež drugih sestavin nadomestila iz osmega odstavka 13. člena Uredbe 2017/1938/EU, kot je določeno z meddržavnimi dogovori. Stroški prenosa plina in stroški izstopne zmogljivosti so sestavni del nadomestila.</w:t>
      </w:r>
    </w:p>
    <w:p w14:paraId="3F4EC02A" w14:textId="2C856B1E" w:rsidR="00A3375B" w:rsidRPr="00CB792D" w:rsidRDefault="00A3375B"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Pr="00CB792D">
        <w:rPr>
          <w:rFonts w:eastAsia="Batang"/>
          <w:bCs/>
        </w:rPr>
        <w:t xml:space="preserve">Pristojni organ </w:t>
      </w:r>
      <w:r w:rsidR="00940CE6">
        <w:rPr>
          <w:rFonts w:eastAsia="Batang"/>
          <w:bCs/>
        </w:rPr>
        <w:t xml:space="preserve">v </w:t>
      </w:r>
      <w:r w:rsidR="00940CE6" w:rsidRPr="00940CE6">
        <w:rPr>
          <w:rFonts w:eastAsia="Batang"/>
          <w:bCs/>
        </w:rPr>
        <w:t xml:space="preserve">skladu s sedmim odstavkom 121. člena ZOP </w:t>
      </w:r>
      <w:r w:rsidR="004D547E" w:rsidRPr="004D547E">
        <w:rPr>
          <w:rFonts w:eastAsia="Batang"/>
          <w:bCs/>
        </w:rPr>
        <w:t xml:space="preserve">obvesti </w:t>
      </w:r>
      <w:r w:rsidR="0035551C">
        <w:rPr>
          <w:rFonts w:eastAsia="Batang"/>
          <w:bCs/>
        </w:rPr>
        <w:t xml:space="preserve">agencijo in </w:t>
      </w:r>
      <w:r w:rsidR="004D547E" w:rsidRPr="004D547E">
        <w:rPr>
          <w:rFonts w:eastAsia="Batang"/>
          <w:bCs/>
        </w:rPr>
        <w:t>ministrstvo, pristojno za energijo, o prejetem zaprosilu za solidarnostno pomoč in o pripravljeni ponudbi</w:t>
      </w:r>
      <w:r w:rsidR="004D547E">
        <w:rPr>
          <w:rFonts w:eastAsia="Batang"/>
          <w:bCs/>
        </w:rPr>
        <w:t>.</w:t>
      </w:r>
      <w:r w:rsidR="004D547E" w:rsidRPr="004D547E">
        <w:rPr>
          <w:rFonts w:eastAsia="Batang"/>
          <w:bCs/>
        </w:rPr>
        <w:t xml:space="preserve"> Pristojni organ o ponudbi obvesti sekretariat Sveta za nacionalno varnost</w:t>
      </w:r>
      <w:r>
        <w:rPr>
          <w:rFonts w:eastAsia="Batang"/>
          <w:bCs/>
        </w:rPr>
        <w:t>.</w:t>
      </w:r>
      <w:r>
        <w:rPr>
          <w:rFonts w:eastAsia="Batang" w:cs="Verdana"/>
          <w:color w:val="000000"/>
          <w:szCs w:val="22"/>
          <w:lang w:eastAsia="ko-KR"/>
        </w:rPr>
        <w:t xml:space="preserve"> </w:t>
      </w:r>
    </w:p>
    <w:p w14:paraId="4B2EF295" w14:textId="77777777" w:rsidR="007110B6" w:rsidRDefault="00333C9A"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9C33FB" w:rsidRPr="00CB792D">
        <w:rPr>
          <w:rFonts w:eastAsia="Batang" w:cs="Verdana"/>
          <w:color w:val="000000"/>
          <w:szCs w:val="22"/>
          <w:lang w:eastAsia="ko-KR"/>
        </w:rPr>
        <w:t xml:space="preserve">Če država članica </w:t>
      </w:r>
      <w:r w:rsidR="00563BF0" w:rsidRPr="00CB792D">
        <w:rPr>
          <w:rFonts w:eastAsia="Batang" w:cs="Verdana"/>
          <w:color w:val="000000"/>
          <w:szCs w:val="22"/>
          <w:lang w:eastAsia="ko-KR"/>
        </w:rPr>
        <w:t xml:space="preserve">EU </w:t>
      </w:r>
      <w:r w:rsidR="009C33FB" w:rsidRPr="00CB792D">
        <w:rPr>
          <w:rFonts w:eastAsia="Batang" w:cs="Verdana"/>
          <w:color w:val="000000"/>
          <w:szCs w:val="22"/>
          <w:lang w:eastAsia="ko-KR"/>
        </w:rPr>
        <w:t>sprejme ponudbo</w:t>
      </w:r>
      <w:r w:rsidR="00211DB7" w:rsidRPr="00211DB7">
        <w:rPr>
          <w:rFonts w:eastAsia="Batang" w:cs="Verdana"/>
          <w:color w:val="000000"/>
          <w:szCs w:val="22"/>
          <w:lang w:eastAsia="ko-KR"/>
        </w:rPr>
        <w:t xml:space="preserve"> iz prejšnjega odstavka</w:t>
      </w:r>
      <w:r w:rsidR="009C33FB" w:rsidRPr="00CB792D">
        <w:rPr>
          <w:rFonts w:eastAsia="Batang" w:cs="Verdana"/>
          <w:color w:val="000000"/>
          <w:szCs w:val="22"/>
          <w:lang w:eastAsia="ko-KR"/>
        </w:rPr>
        <w:t xml:space="preserve">, </w:t>
      </w:r>
      <w:r w:rsidR="00E34881">
        <w:rPr>
          <w:rFonts w:eastAsia="Batang" w:cs="Verdana"/>
          <w:color w:val="000000"/>
          <w:szCs w:val="22"/>
          <w:lang w:eastAsia="ko-KR"/>
        </w:rPr>
        <w:t>o</w:t>
      </w:r>
      <w:r w:rsidR="009C33FB" w:rsidRPr="00CB792D">
        <w:rPr>
          <w:rFonts w:eastAsia="Batang" w:cs="Verdana"/>
          <w:color w:val="000000"/>
          <w:szCs w:val="22"/>
          <w:lang w:eastAsia="ko-KR"/>
        </w:rPr>
        <w:t xml:space="preserve">perater prenosnega sistema v obsegu, kolikor </w:t>
      </w:r>
      <w:r w:rsidR="00DE254D" w:rsidRPr="00211DB7">
        <w:rPr>
          <w:rFonts w:eastAsia="Batang" w:cs="Verdana"/>
          <w:color w:val="000000"/>
          <w:szCs w:val="22"/>
          <w:lang w:eastAsia="ko-KR"/>
        </w:rPr>
        <w:t xml:space="preserve">so bile ponudbe oziroma </w:t>
      </w:r>
      <w:r w:rsidR="009C33FB" w:rsidRPr="00CB792D">
        <w:rPr>
          <w:rFonts w:eastAsia="Batang" w:cs="Verdana"/>
          <w:color w:val="000000"/>
          <w:szCs w:val="22"/>
          <w:lang w:eastAsia="ko-KR"/>
        </w:rPr>
        <w:t>ponudba sprejet</w:t>
      </w:r>
      <w:r w:rsidR="00A3375B">
        <w:rPr>
          <w:rFonts w:eastAsia="Batang" w:cs="Verdana"/>
          <w:color w:val="000000"/>
          <w:szCs w:val="22"/>
          <w:lang w:eastAsia="ko-KR"/>
        </w:rPr>
        <w:t>a</w:t>
      </w:r>
      <w:r w:rsidR="0070231F">
        <w:rPr>
          <w:rFonts w:eastAsia="Batang" w:cs="Verdana"/>
          <w:color w:val="000000"/>
          <w:szCs w:val="22"/>
          <w:lang w:eastAsia="ko-KR"/>
        </w:rPr>
        <w:t xml:space="preserve"> </w:t>
      </w:r>
      <w:r w:rsidR="0070231F">
        <w:rPr>
          <w:rFonts w:eastAsia="Batang"/>
          <w:bCs/>
        </w:rPr>
        <w:t xml:space="preserve">in </w:t>
      </w:r>
      <w:r w:rsidR="0070231F" w:rsidRPr="0040105A">
        <w:rPr>
          <w:rFonts w:eastAsia="Batang"/>
          <w:bCs/>
        </w:rPr>
        <w:t>kot so ga zagotovili dobavitelji</w:t>
      </w:r>
      <w:r w:rsidR="009C33FB" w:rsidRPr="00CB792D">
        <w:rPr>
          <w:rFonts w:eastAsia="Batang" w:cs="Verdana"/>
          <w:color w:val="000000"/>
          <w:szCs w:val="22"/>
          <w:lang w:eastAsia="ko-KR"/>
        </w:rPr>
        <w:t>, izvede prenos plina in njegovo predajo na mejni točki.</w:t>
      </w:r>
    </w:p>
    <w:p w14:paraId="631D2A79" w14:textId="77777777" w:rsidR="00D353BF" w:rsidRDefault="00333C9A"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00D353BF" w:rsidRPr="00D353BF">
        <w:rPr>
          <w:rFonts w:eastAsia="Batang" w:cs="Verdana"/>
          <w:color w:val="000000"/>
          <w:szCs w:val="22"/>
          <w:lang w:eastAsia="ko-KR"/>
        </w:rPr>
        <w:t>Dobavitelj je upravičen do plačila za zagotavljanje plina za solidarnostno pomoč v višini njegove ponudbe</w:t>
      </w:r>
      <w:r w:rsidR="00D353BF">
        <w:rPr>
          <w:rFonts w:eastAsia="Batang" w:cs="Verdana"/>
          <w:color w:val="000000"/>
          <w:szCs w:val="22"/>
          <w:lang w:eastAsia="ko-KR"/>
        </w:rPr>
        <w:t>,</w:t>
      </w:r>
      <w:r w:rsidR="00D353BF" w:rsidRPr="00D353BF">
        <w:rPr>
          <w:rFonts w:eastAsia="Batang" w:cs="Verdana"/>
          <w:color w:val="000000"/>
          <w:szCs w:val="22"/>
          <w:lang w:eastAsia="ko-KR"/>
        </w:rPr>
        <w:t xml:space="preserve"> pripravljene na podlagi tretjega odstavka tega člena, ki je bila sprejeta. Finančne transakcije</w:t>
      </w:r>
      <w:r w:rsidR="00D353BF">
        <w:rPr>
          <w:rFonts w:eastAsia="Batang" w:cs="Verdana"/>
          <w:color w:val="000000"/>
          <w:szCs w:val="22"/>
          <w:lang w:eastAsia="ko-KR"/>
        </w:rPr>
        <w:t>, vključno s plačili,</w:t>
      </w:r>
      <w:r w:rsidR="00D353BF" w:rsidRPr="00D353BF">
        <w:rPr>
          <w:rFonts w:eastAsia="Batang" w:cs="Verdana"/>
          <w:color w:val="000000"/>
          <w:szCs w:val="22"/>
          <w:lang w:eastAsia="ko-KR"/>
        </w:rPr>
        <w:t xml:space="preserve"> za solidarnostni plin izvaja operater prenosnega sistema prek skrbniškega računa</w:t>
      </w:r>
      <w:r w:rsidR="00D353BF">
        <w:rPr>
          <w:rFonts w:eastAsia="Batang" w:cs="Verdana"/>
          <w:color w:val="000000"/>
          <w:szCs w:val="22"/>
          <w:lang w:eastAsia="ko-KR"/>
        </w:rPr>
        <w:t>.</w:t>
      </w:r>
      <w:r w:rsidR="00D353BF" w:rsidRPr="00D353BF">
        <w:rPr>
          <w:rFonts w:eastAsia="Batang" w:cs="Verdana"/>
          <w:color w:val="000000"/>
          <w:szCs w:val="22"/>
          <w:lang w:eastAsia="ko-KR"/>
        </w:rPr>
        <w:t xml:space="preserve"> Plačila </w:t>
      </w:r>
      <w:r w:rsidR="00D353BF">
        <w:rPr>
          <w:rFonts w:eastAsia="Batang" w:cs="Verdana"/>
          <w:color w:val="000000"/>
          <w:szCs w:val="22"/>
          <w:lang w:eastAsia="ko-KR"/>
        </w:rPr>
        <w:t xml:space="preserve">za solidarnostni plin </w:t>
      </w:r>
      <w:r w:rsidR="00D353BF" w:rsidRPr="00D353BF">
        <w:rPr>
          <w:rFonts w:eastAsia="Batang" w:cs="Verdana"/>
          <w:color w:val="000000"/>
          <w:szCs w:val="22"/>
          <w:lang w:eastAsia="ko-KR"/>
        </w:rPr>
        <w:t>se izvajajo na dnevni ravni za pretekli dan</w:t>
      </w:r>
      <w:r w:rsidR="00D353BF">
        <w:rPr>
          <w:rFonts w:eastAsia="Batang" w:cs="Verdana"/>
          <w:color w:val="000000"/>
          <w:szCs w:val="22"/>
          <w:lang w:eastAsia="ko-KR"/>
        </w:rPr>
        <w:t xml:space="preserve">, </w:t>
      </w:r>
      <w:r w:rsidR="00D353BF">
        <w:rPr>
          <w:rFonts w:eastAsia="Batang"/>
          <w:bCs/>
        </w:rPr>
        <w:t>razen če meddržavni sporazumi o solidarnostni pomoči s plinom ne določa</w:t>
      </w:r>
      <w:r w:rsidR="00A6214E">
        <w:rPr>
          <w:rFonts w:eastAsia="Batang"/>
          <w:bCs/>
        </w:rPr>
        <w:t>jo</w:t>
      </w:r>
      <w:r w:rsidR="00D353BF">
        <w:rPr>
          <w:rFonts w:eastAsia="Batang"/>
          <w:bCs/>
        </w:rPr>
        <w:t xml:space="preserve"> drugače</w:t>
      </w:r>
      <w:r w:rsidR="00D353BF" w:rsidRPr="00D353BF">
        <w:rPr>
          <w:rFonts w:eastAsia="Batang" w:cs="Verdana"/>
          <w:color w:val="000000"/>
          <w:szCs w:val="22"/>
          <w:lang w:eastAsia="ko-KR"/>
        </w:rPr>
        <w:t>.</w:t>
      </w:r>
    </w:p>
    <w:p w14:paraId="70F356D2" w14:textId="1467517D" w:rsidR="00D353BF" w:rsidRDefault="00D353BF"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Pr>
          <w:rFonts w:eastAsia="Batang" w:cs="Verdana"/>
          <w:color w:val="000000"/>
          <w:szCs w:val="22"/>
          <w:lang w:eastAsia="ko-KR"/>
        </w:rPr>
        <w:t xml:space="preserve"> </w:t>
      </w:r>
      <w:r w:rsidRPr="00D353BF">
        <w:rPr>
          <w:rFonts w:eastAsia="Batang" w:cs="Verdana"/>
          <w:color w:val="000000"/>
          <w:szCs w:val="22"/>
          <w:lang w:eastAsia="ko-KR"/>
        </w:rPr>
        <w:t xml:space="preserve">Če količine iz ponudbe iz </w:t>
      </w:r>
      <w:r>
        <w:rPr>
          <w:rFonts w:eastAsia="Batang" w:cs="Verdana"/>
          <w:color w:val="000000"/>
          <w:szCs w:val="22"/>
          <w:lang w:eastAsia="ko-KR"/>
        </w:rPr>
        <w:t>pe</w:t>
      </w:r>
      <w:r w:rsidRPr="00D353BF">
        <w:rPr>
          <w:rFonts w:eastAsia="Batang" w:cs="Verdana"/>
          <w:color w:val="000000"/>
          <w:szCs w:val="22"/>
          <w:lang w:eastAsia="ko-KR"/>
        </w:rPr>
        <w:t xml:space="preserve">tega odstavka </w:t>
      </w:r>
      <w:r w:rsidR="008413BE">
        <w:rPr>
          <w:rFonts w:eastAsia="Batang" w:cs="Verdana"/>
          <w:color w:val="000000"/>
          <w:szCs w:val="22"/>
          <w:lang w:eastAsia="ko-KR"/>
        </w:rPr>
        <w:t xml:space="preserve">tega člena </w:t>
      </w:r>
      <w:r w:rsidRPr="00D353BF">
        <w:rPr>
          <w:rFonts w:eastAsia="Batang" w:cs="Verdana"/>
          <w:color w:val="000000"/>
          <w:szCs w:val="22"/>
          <w:lang w:eastAsia="ko-KR"/>
        </w:rPr>
        <w:t xml:space="preserve">še vedno ne zadostujejo za zagotavljanje solidarnostne pomoči za oskrbo solidarnostno zaščitenih odjemalcev v državi članici EU, ki je zaprosila za pomoč, pristojni organ izda generalno odločbo za izvedbo ukrepov po </w:t>
      </w:r>
      <w:r w:rsidR="00214990">
        <w:rPr>
          <w:rFonts w:eastAsia="Batang" w:cs="Verdana"/>
          <w:color w:val="000000"/>
          <w:szCs w:val="22"/>
          <w:lang w:eastAsia="ko-KR"/>
        </w:rPr>
        <w:fldChar w:fldCharType="begin"/>
      </w:r>
      <w:r>
        <w:rPr>
          <w:rFonts w:eastAsia="Batang" w:cs="Verdana"/>
          <w:color w:val="000000"/>
          <w:szCs w:val="22"/>
          <w:lang w:eastAsia="ko-KR"/>
        </w:rPr>
        <w:instrText xml:space="preserve"> REF _Ref116288845 \r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13</w:t>
      </w:r>
      <w:r w:rsidR="00214990">
        <w:rPr>
          <w:rFonts w:eastAsia="Batang" w:cs="Verdana"/>
          <w:color w:val="000000"/>
          <w:szCs w:val="22"/>
          <w:lang w:eastAsia="ko-KR"/>
        </w:rPr>
        <w:fldChar w:fldCharType="end"/>
      </w:r>
      <w:r w:rsidRPr="00D353BF">
        <w:rPr>
          <w:rFonts w:eastAsia="Batang" w:cs="Verdana"/>
          <w:color w:val="000000"/>
          <w:szCs w:val="22"/>
          <w:lang w:eastAsia="ko-KR"/>
        </w:rPr>
        <w:t xml:space="preserve">. členu tega </w:t>
      </w:r>
      <w:r w:rsidR="002413C1">
        <w:rPr>
          <w:rFonts w:eastAsia="Batang" w:cs="Verdana"/>
          <w:color w:val="000000"/>
          <w:szCs w:val="22"/>
          <w:lang w:eastAsia="ko-KR"/>
        </w:rPr>
        <w:t>načr</w:t>
      </w:r>
      <w:r w:rsidRPr="00D353BF">
        <w:rPr>
          <w:rFonts w:eastAsia="Batang" w:cs="Verdana"/>
          <w:color w:val="000000"/>
          <w:szCs w:val="22"/>
          <w:lang w:eastAsia="ko-KR"/>
        </w:rPr>
        <w:t>ta.</w:t>
      </w:r>
    </w:p>
    <w:p w14:paraId="4256A196" w14:textId="270FB8A7" w:rsidR="00D353BF" w:rsidRDefault="00D353BF"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sidRPr="00D353BF">
        <w:rPr>
          <w:rFonts w:eastAsia="Batang" w:cs="Verdana"/>
          <w:color w:val="000000"/>
          <w:szCs w:val="22"/>
          <w:lang w:eastAsia="ko-KR"/>
        </w:rPr>
        <w:t xml:space="preserve">Pristojni organ pozove dobavitelje, da ga nemudoma obvestijo o količinah kriznega plina, ki jih bodo imeli na voljo zaradi izvedbe ukrepov iz </w:t>
      </w:r>
      <w:r w:rsidR="00214990">
        <w:rPr>
          <w:rFonts w:eastAsia="Batang" w:cs="Verdana"/>
          <w:color w:val="000000"/>
          <w:szCs w:val="22"/>
          <w:lang w:eastAsia="ko-KR"/>
        </w:rPr>
        <w:fldChar w:fldCharType="begin"/>
      </w:r>
      <w:r>
        <w:rPr>
          <w:rFonts w:eastAsia="Batang" w:cs="Verdana"/>
          <w:color w:val="000000"/>
          <w:szCs w:val="22"/>
          <w:lang w:eastAsia="ko-KR"/>
        </w:rPr>
        <w:instrText xml:space="preserve"> REF _Ref116288845 \r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13</w:t>
      </w:r>
      <w:r w:rsidR="00214990">
        <w:rPr>
          <w:rFonts w:eastAsia="Batang" w:cs="Verdana"/>
          <w:color w:val="000000"/>
          <w:szCs w:val="22"/>
          <w:lang w:eastAsia="ko-KR"/>
        </w:rPr>
        <w:fldChar w:fldCharType="end"/>
      </w:r>
      <w:r w:rsidRPr="00D353BF">
        <w:rPr>
          <w:rFonts w:eastAsia="Batang" w:cs="Verdana"/>
          <w:color w:val="000000"/>
          <w:szCs w:val="22"/>
          <w:lang w:eastAsia="ko-KR"/>
        </w:rPr>
        <w:t>. člen</w:t>
      </w:r>
      <w:r>
        <w:rPr>
          <w:rFonts w:eastAsia="Batang" w:cs="Verdana"/>
          <w:color w:val="000000"/>
          <w:szCs w:val="22"/>
          <w:lang w:eastAsia="ko-KR"/>
        </w:rPr>
        <w:t>a</w:t>
      </w:r>
      <w:r w:rsidRPr="00D353BF">
        <w:rPr>
          <w:rFonts w:eastAsia="Batang" w:cs="Verdana"/>
          <w:color w:val="000000"/>
          <w:szCs w:val="22"/>
          <w:lang w:eastAsia="ko-KR"/>
        </w:rPr>
        <w:t xml:space="preserve"> tega </w:t>
      </w:r>
      <w:r w:rsidR="002413C1">
        <w:rPr>
          <w:rFonts w:eastAsia="Batang" w:cs="Verdana"/>
          <w:color w:val="000000"/>
          <w:szCs w:val="22"/>
          <w:lang w:eastAsia="ko-KR"/>
        </w:rPr>
        <w:t>načr</w:t>
      </w:r>
      <w:r w:rsidRPr="00D353BF">
        <w:rPr>
          <w:rFonts w:eastAsia="Batang" w:cs="Verdana"/>
          <w:color w:val="000000"/>
          <w:szCs w:val="22"/>
          <w:lang w:eastAsia="ko-KR"/>
        </w:rPr>
        <w:t>ta in zatem izvede postopek po četrtem</w:t>
      </w:r>
      <w:r w:rsidR="00FD6BCB">
        <w:rPr>
          <w:rFonts w:eastAsia="Batang" w:cs="Verdana"/>
          <w:color w:val="000000"/>
          <w:szCs w:val="22"/>
          <w:lang w:eastAsia="ko-KR"/>
        </w:rPr>
        <w:t>, petem</w:t>
      </w:r>
      <w:r w:rsidRPr="00D353BF">
        <w:rPr>
          <w:rFonts w:eastAsia="Batang" w:cs="Verdana"/>
          <w:color w:val="000000"/>
          <w:szCs w:val="22"/>
          <w:lang w:eastAsia="ko-KR"/>
        </w:rPr>
        <w:t xml:space="preserve"> in </w:t>
      </w:r>
      <w:r w:rsidR="00FD6BCB">
        <w:rPr>
          <w:rFonts w:eastAsia="Batang" w:cs="Verdana"/>
          <w:color w:val="000000"/>
          <w:szCs w:val="22"/>
          <w:lang w:eastAsia="ko-KR"/>
        </w:rPr>
        <w:t>šes</w:t>
      </w:r>
      <w:r w:rsidRPr="00D353BF">
        <w:rPr>
          <w:rFonts w:eastAsia="Batang" w:cs="Verdana"/>
          <w:color w:val="000000"/>
          <w:szCs w:val="22"/>
          <w:lang w:eastAsia="ko-KR"/>
        </w:rPr>
        <w:t>tem odstavku tega člena. Pri oblikovanju ponudb pristojni organ upošteva dotedanje in takratne cene kriznega plina v skladu z metodologijo za izračun nadomestila in cene plina ob neprostovoljnem zmanjšanju ali prekinitvi odjema plina. Pristojni organ v ponudbi navede tudi ustrezen delež drugih sestavin nadomestila iz osmega odstavka 13. člena Uredbe 2017/1938/EU, kot je določeno z meddržavnimi dogovori. Stroški prenosa plina in stroški izstopne zmogljivosti so sestavni del nadomestila.</w:t>
      </w:r>
    </w:p>
    <w:p w14:paraId="1081D588" w14:textId="77777777" w:rsidR="00D353BF" w:rsidRDefault="0020142F"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sidRPr="0020142F">
        <w:rPr>
          <w:rFonts w:eastAsia="Batang" w:cs="Verdana"/>
          <w:color w:val="000000"/>
          <w:szCs w:val="22"/>
          <w:lang w:eastAsia="ko-KR"/>
        </w:rPr>
        <w:t>Če država članica EU sprejme ponudbo iz prejšnjega odstavka, operater prenosnega sistema v obsegu, kolikor so bile ponudbe oziroma ponudba sprejete in kot so ga zagotovili dobavitelji, izvede prenos plina in njegovo predajo na mejni točki.</w:t>
      </w:r>
    </w:p>
    <w:p w14:paraId="5FE9744F" w14:textId="417BEEE3" w:rsidR="00D353BF" w:rsidRDefault="0020142F"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sidRPr="0020142F">
        <w:rPr>
          <w:rFonts w:eastAsia="Batang" w:cs="Verdana"/>
          <w:color w:val="000000"/>
          <w:szCs w:val="22"/>
          <w:lang w:eastAsia="ko-KR"/>
        </w:rPr>
        <w:t xml:space="preserve">Dobavitelj, katerega plin je bil v okviru ukrepov po </w:t>
      </w:r>
      <w:r w:rsidR="00214990">
        <w:rPr>
          <w:rFonts w:eastAsia="Batang" w:cs="Verdana"/>
          <w:color w:val="000000"/>
          <w:szCs w:val="22"/>
          <w:lang w:eastAsia="ko-KR"/>
        </w:rPr>
        <w:fldChar w:fldCharType="begin"/>
      </w:r>
      <w:r>
        <w:rPr>
          <w:rFonts w:eastAsia="Batang" w:cs="Verdana"/>
          <w:color w:val="000000"/>
          <w:szCs w:val="22"/>
          <w:lang w:eastAsia="ko-KR"/>
        </w:rPr>
        <w:instrText xml:space="preserve"> REF _Ref116288845 \r \h </w:instrText>
      </w:r>
      <w:r w:rsidR="00214990">
        <w:rPr>
          <w:rFonts w:eastAsia="Batang" w:cs="Verdana"/>
          <w:color w:val="000000"/>
          <w:szCs w:val="22"/>
          <w:lang w:eastAsia="ko-KR"/>
        </w:rPr>
      </w:r>
      <w:r w:rsidR="00214990">
        <w:rPr>
          <w:rFonts w:eastAsia="Batang" w:cs="Verdana"/>
          <w:color w:val="000000"/>
          <w:szCs w:val="22"/>
          <w:lang w:eastAsia="ko-KR"/>
        </w:rPr>
        <w:fldChar w:fldCharType="separate"/>
      </w:r>
      <w:r w:rsidR="000B31F1">
        <w:rPr>
          <w:rFonts w:eastAsia="Batang" w:cs="Verdana"/>
          <w:color w:val="000000"/>
          <w:szCs w:val="22"/>
          <w:lang w:eastAsia="ko-KR"/>
        </w:rPr>
        <w:t>13</w:t>
      </w:r>
      <w:r w:rsidR="00214990">
        <w:rPr>
          <w:rFonts w:eastAsia="Batang" w:cs="Verdana"/>
          <w:color w:val="000000"/>
          <w:szCs w:val="22"/>
          <w:lang w:eastAsia="ko-KR"/>
        </w:rPr>
        <w:fldChar w:fldCharType="end"/>
      </w:r>
      <w:r w:rsidRPr="00D353BF">
        <w:rPr>
          <w:rFonts w:eastAsia="Batang" w:cs="Verdana"/>
          <w:color w:val="000000"/>
          <w:szCs w:val="22"/>
          <w:lang w:eastAsia="ko-KR"/>
        </w:rPr>
        <w:t>.</w:t>
      </w:r>
      <w:r w:rsidRPr="0020142F">
        <w:rPr>
          <w:rFonts w:eastAsia="Batang" w:cs="Verdana"/>
          <w:color w:val="000000"/>
          <w:szCs w:val="22"/>
          <w:lang w:eastAsia="ko-KR"/>
        </w:rPr>
        <w:t xml:space="preserve"> členu tega </w:t>
      </w:r>
      <w:r w:rsidR="002413C1">
        <w:rPr>
          <w:rFonts w:eastAsia="Batang" w:cs="Verdana"/>
          <w:color w:val="000000"/>
          <w:szCs w:val="22"/>
          <w:lang w:eastAsia="ko-KR"/>
        </w:rPr>
        <w:t>načrt</w:t>
      </w:r>
      <w:r w:rsidR="002413C1" w:rsidRPr="0020142F">
        <w:rPr>
          <w:rFonts w:eastAsia="Batang" w:cs="Verdana"/>
          <w:color w:val="000000"/>
          <w:szCs w:val="22"/>
          <w:lang w:eastAsia="ko-KR"/>
        </w:rPr>
        <w:t xml:space="preserve">a </w:t>
      </w:r>
      <w:r w:rsidRPr="0020142F">
        <w:rPr>
          <w:rFonts w:eastAsia="Batang" w:cs="Verdana"/>
          <w:color w:val="000000"/>
          <w:szCs w:val="22"/>
          <w:lang w:eastAsia="ko-KR"/>
        </w:rPr>
        <w:t>prodan sosednji državi članici</w:t>
      </w:r>
      <w:r>
        <w:rPr>
          <w:rFonts w:eastAsia="Batang" w:cs="Verdana"/>
          <w:color w:val="000000"/>
          <w:szCs w:val="22"/>
          <w:lang w:eastAsia="ko-KR"/>
        </w:rPr>
        <w:t xml:space="preserve"> kot solidarnostni plin</w:t>
      </w:r>
      <w:r w:rsidRPr="0020142F">
        <w:rPr>
          <w:rFonts w:eastAsia="Batang" w:cs="Verdana"/>
          <w:color w:val="000000"/>
          <w:szCs w:val="22"/>
          <w:lang w:eastAsia="ko-KR"/>
        </w:rPr>
        <w:t xml:space="preserve">, je upravičen do plačila za krizni plin. Do nadomestila je </w:t>
      </w:r>
      <w:r w:rsidR="008413BE">
        <w:rPr>
          <w:rFonts w:eastAsia="Batang" w:cs="Verdana"/>
          <w:color w:val="000000"/>
          <w:szCs w:val="22"/>
          <w:lang w:eastAsia="ko-KR"/>
        </w:rPr>
        <w:t xml:space="preserve">v </w:t>
      </w:r>
      <w:r w:rsidRPr="0020142F">
        <w:rPr>
          <w:rFonts w:eastAsia="Batang" w:cs="Verdana"/>
          <w:color w:val="000000"/>
          <w:szCs w:val="22"/>
          <w:lang w:eastAsia="ko-KR"/>
        </w:rPr>
        <w:t>sklad</w:t>
      </w:r>
      <w:r w:rsidR="008413BE">
        <w:rPr>
          <w:rFonts w:eastAsia="Batang" w:cs="Verdana"/>
          <w:color w:val="000000"/>
          <w:szCs w:val="22"/>
          <w:lang w:eastAsia="ko-KR"/>
        </w:rPr>
        <w:t>u</w:t>
      </w:r>
      <w:r w:rsidRPr="0020142F">
        <w:rPr>
          <w:rFonts w:eastAsia="Batang" w:cs="Verdana"/>
          <w:color w:val="000000"/>
          <w:szCs w:val="22"/>
          <w:lang w:eastAsia="ko-KR"/>
        </w:rPr>
        <w:t xml:space="preserve"> z osmim odstavkom 120. člena ZOP upravičen tudi končni odjemalec. Plačila izvaja upravljav</w:t>
      </w:r>
      <w:r>
        <w:rPr>
          <w:rFonts w:eastAsia="Batang" w:cs="Verdana"/>
          <w:color w:val="000000"/>
          <w:szCs w:val="22"/>
          <w:lang w:eastAsia="ko-KR"/>
        </w:rPr>
        <w:t>e</w:t>
      </w:r>
      <w:r w:rsidRPr="0020142F">
        <w:rPr>
          <w:rFonts w:eastAsia="Batang" w:cs="Verdana"/>
          <w:color w:val="000000"/>
          <w:szCs w:val="22"/>
          <w:lang w:eastAsia="ko-KR"/>
        </w:rPr>
        <w:t>c skrbniškega računa</w:t>
      </w:r>
      <w:r>
        <w:rPr>
          <w:rFonts w:eastAsia="Batang" w:cs="Verdana"/>
          <w:color w:val="000000"/>
          <w:szCs w:val="22"/>
          <w:lang w:eastAsia="ko-KR"/>
        </w:rPr>
        <w:t>, čim prejme plačilo za krizni plin.</w:t>
      </w:r>
    </w:p>
    <w:p w14:paraId="1A1FD37E" w14:textId="77777777" w:rsidR="00D449CF" w:rsidRDefault="00281EA1" w:rsidP="00B7340A">
      <w:pPr>
        <w:pStyle w:val="Odstavekseznama"/>
        <w:numPr>
          <w:ilvl w:val="0"/>
          <w:numId w:val="41"/>
        </w:numPr>
        <w:autoSpaceDE w:val="0"/>
        <w:autoSpaceDN w:val="0"/>
        <w:adjustRightInd w:val="0"/>
        <w:spacing w:before="120" w:line="240" w:lineRule="auto"/>
        <w:ind w:left="0" w:firstLine="357"/>
        <w:contextualSpacing w:val="0"/>
        <w:rPr>
          <w:rFonts w:eastAsia="Batang" w:cs="Verdana"/>
          <w:color w:val="000000"/>
          <w:szCs w:val="22"/>
          <w:lang w:eastAsia="ko-KR"/>
        </w:rPr>
      </w:pPr>
      <w:r w:rsidRPr="00CB792D">
        <w:rPr>
          <w:rFonts w:eastAsia="Batang" w:cs="Verdana"/>
          <w:color w:val="000000"/>
          <w:szCs w:val="22"/>
          <w:lang w:eastAsia="ko-KR"/>
        </w:rPr>
        <w:lastRenderedPageBreak/>
        <w:t xml:space="preserve">Pristojni organ </w:t>
      </w:r>
      <w:r w:rsidR="00044333" w:rsidRPr="00CB792D">
        <w:rPr>
          <w:rFonts w:eastAsia="Batang" w:cs="Verdana"/>
          <w:color w:val="000000"/>
          <w:szCs w:val="22"/>
          <w:lang w:eastAsia="ko-KR"/>
        </w:rPr>
        <w:t xml:space="preserve">oceni, ali so še izpolnjeni pogoji za razglašeno stopnjo izrednih razmer. Če ti niso izpolnjeni, pristojni organ </w:t>
      </w:r>
      <w:r w:rsidRPr="00CB792D">
        <w:rPr>
          <w:rFonts w:eastAsia="Batang" w:cs="Verdana"/>
          <w:color w:val="000000"/>
          <w:szCs w:val="22"/>
          <w:lang w:eastAsia="ko-KR"/>
        </w:rPr>
        <w:t xml:space="preserve">razglasi konec </w:t>
      </w:r>
      <w:r w:rsidR="00044333" w:rsidRPr="00CB792D">
        <w:rPr>
          <w:rFonts w:eastAsia="Batang" w:cs="Verdana"/>
          <w:color w:val="000000"/>
          <w:szCs w:val="22"/>
          <w:lang w:eastAsia="ko-KR"/>
        </w:rPr>
        <w:t>stopnje izrednih razmer</w:t>
      </w:r>
      <w:r w:rsidRPr="00CB792D">
        <w:rPr>
          <w:rFonts w:eastAsia="Batang" w:cs="Verdana"/>
          <w:color w:val="000000"/>
          <w:szCs w:val="22"/>
          <w:lang w:eastAsia="ko-KR"/>
        </w:rPr>
        <w:t>, potem ko ga država članica</w:t>
      </w:r>
      <w:r w:rsidR="00563BF0" w:rsidRPr="00CB792D">
        <w:rPr>
          <w:rFonts w:eastAsia="Batang" w:cs="Verdana"/>
          <w:color w:val="000000"/>
          <w:szCs w:val="22"/>
          <w:lang w:eastAsia="ko-KR"/>
        </w:rPr>
        <w:t xml:space="preserve"> EU</w:t>
      </w:r>
      <w:r w:rsidRPr="00CB792D">
        <w:rPr>
          <w:rFonts w:eastAsia="Batang" w:cs="Verdana"/>
          <w:color w:val="000000"/>
          <w:szCs w:val="22"/>
          <w:lang w:eastAsia="ko-KR"/>
        </w:rPr>
        <w:t>, ki je zaprosila za solidarnostno pomoč v okviru netržnih ukrepov, v skladu s šestim odstavkom 13. člena Uredbe 2017/1938/EU obvesti, da je oskrba solidarnostno zaščitenih odjemalcev na njenem ozemlj</w:t>
      </w:r>
      <w:r w:rsidR="008F7C8A" w:rsidRPr="00CB792D">
        <w:rPr>
          <w:rFonts w:eastAsia="Batang" w:cs="Verdana"/>
          <w:color w:val="000000"/>
          <w:szCs w:val="22"/>
          <w:lang w:eastAsia="ko-KR"/>
        </w:rPr>
        <w:t>u</w:t>
      </w:r>
      <w:r w:rsidRPr="00CB792D">
        <w:rPr>
          <w:rFonts w:eastAsia="Batang" w:cs="Verdana"/>
          <w:color w:val="000000"/>
          <w:szCs w:val="22"/>
          <w:lang w:eastAsia="ko-KR"/>
        </w:rPr>
        <w:t xml:space="preserve"> zagotovljena brez solidarnostne pomoči, oziroma da iz drugih razlogov ne prosi več za solidarnostno pomoč. </w:t>
      </w:r>
      <w:r w:rsidR="0070689F">
        <w:rPr>
          <w:rFonts w:eastAsia="Batang" w:cs="Verdana"/>
          <w:color w:val="000000"/>
          <w:szCs w:val="22"/>
          <w:lang w:eastAsia="ko-KR"/>
        </w:rPr>
        <w:t>Po prenehanju izvajanja n</w:t>
      </w:r>
      <w:r w:rsidRPr="00CB792D">
        <w:rPr>
          <w:rFonts w:eastAsia="Batang" w:cs="Verdana"/>
          <w:color w:val="000000"/>
          <w:szCs w:val="22"/>
          <w:lang w:eastAsia="ko-KR"/>
        </w:rPr>
        <w:t>etržni</w:t>
      </w:r>
      <w:r w:rsidR="0070689F">
        <w:rPr>
          <w:rFonts w:eastAsia="Batang" w:cs="Verdana"/>
          <w:color w:val="000000"/>
          <w:szCs w:val="22"/>
          <w:lang w:eastAsia="ko-KR"/>
        </w:rPr>
        <w:t>h</w:t>
      </w:r>
      <w:r w:rsidRPr="00CB792D">
        <w:rPr>
          <w:rFonts w:eastAsia="Batang" w:cs="Verdana"/>
          <w:color w:val="000000"/>
          <w:szCs w:val="22"/>
          <w:lang w:eastAsia="ko-KR"/>
        </w:rPr>
        <w:t xml:space="preserve"> ukrep</w:t>
      </w:r>
      <w:r w:rsidR="0070689F">
        <w:rPr>
          <w:rFonts w:eastAsia="Batang" w:cs="Verdana"/>
          <w:color w:val="000000"/>
          <w:szCs w:val="22"/>
          <w:lang w:eastAsia="ko-KR"/>
        </w:rPr>
        <w:t>ov</w:t>
      </w:r>
      <w:r w:rsidRPr="00CB792D">
        <w:rPr>
          <w:rFonts w:eastAsia="Batang" w:cs="Verdana"/>
          <w:color w:val="000000"/>
          <w:szCs w:val="22"/>
          <w:lang w:eastAsia="ko-KR"/>
        </w:rPr>
        <w:t xml:space="preserve"> za zagotavljanje plina za </w:t>
      </w:r>
      <w:r w:rsidR="0070689F">
        <w:rPr>
          <w:rFonts w:eastAsia="Batang" w:cs="Verdana"/>
          <w:color w:val="000000"/>
          <w:szCs w:val="22"/>
          <w:lang w:eastAsia="ko-KR"/>
        </w:rPr>
        <w:t xml:space="preserve">izvedbo sprejete </w:t>
      </w:r>
      <w:r w:rsidRPr="00CB792D">
        <w:rPr>
          <w:rFonts w:eastAsia="Batang" w:cs="Verdana"/>
          <w:color w:val="000000"/>
          <w:szCs w:val="22"/>
          <w:lang w:eastAsia="ko-KR"/>
        </w:rPr>
        <w:t>solidarnostn</w:t>
      </w:r>
      <w:r w:rsidR="0070689F">
        <w:rPr>
          <w:rFonts w:eastAsia="Batang" w:cs="Verdana"/>
          <w:color w:val="000000"/>
          <w:szCs w:val="22"/>
          <w:lang w:eastAsia="ko-KR"/>
        </w:rPr>
        <w:t>e</w:t>
      </w:r>
      <w:r w:rsidRPr="00CB792D">
        <w:rPr>
          <w:rFonts w:eastAsia="Batang" w:cs="Verdana"/>
          <w:color w:val="000000"/>
          <w:szCs w:val="22"/>
          <w:lang w:eastAsia="ko-KR"/>
        </w:rPr>
        <w:t xml:space="preserve"> pomoč</w:t>
      </w:r>
      <w:r w:rsidR="0070689F">
        <w:rPr>
          <w:rFonts w:eastAsia="Batang" w:cs="Verdana"/>
          <w:color w:val="000000"/>
          <w:szCs w:val="22"/>
          <w:lang w:eastAsia="ko-KR"/>
        </w:rPr>
        <w:t>i</w:t>
      </w:r>
      <w:r w:rsidRPr="00CB792D">
        <w:rPr>
          <w:rFonts w:eastAsia="Batang" w:cs="Verdana"/>
          <w:color w:val="000000"/>
          <w:szCs w:val="22"/>
          <w:lang w:eastAsia="ko-KR"/>
        </w:rPr>
        <w:t xml:space="preserve"> </w:t>
      </w:r>
      <w:r w:rsidR="0070689F">
        <w:rPr>
          <w:rFonts w:eastAsia="Batang" w:cs="Verdana"/>
          <w:color w:val="000000"/>
          <w:szCs w:val="22"/>
          <w:lang w:eastAsia="ko-KR"/>
        </w:rPr>
        <w:t>pristojni organ razglasi konec stopnje izrednih razmer</w:t>
      </w:r>
      <w:r w:rsidRPr="00CB792D">
        <w:rPr>
          <w:rFonts w:eastAsia="Batang" w:cs="Verdana"/>
          <w:color w:val="000000"/>
          <w:szCs w:val="22"/>
          <w:lang w:eastAsia="ko-KR"/>
        </w:rPr>
        <w:t>.</w:t>
      </w:r>
    </w:p>
    <w:p w14:paraId="5201459D" w14:textId="58F1B653" w:rsidR="00226F11" w:rsidRDefault="00226F11">
      <w:pPr>
        <w:spacing w:after="200" w:line="276" w:lineRule="auto"/>
        <w:jc w:val="left"/>
        <w:rPr>
          <w:rFonts w:eastAsia="Batang" w:cs="Verdana"/>
          <w:color w:val="000000"/>
          <w:szCs w:val="22"/>
          <w:lang w:eastAsia="ko-KR"/>
        </w:rPr>
      </w:pPr>
    </w:p>
    <w:p w14:paraId="15D884C2" w14:textId="77777777" w:rsidR="00EF1853" w:rsidRPr="00EF1853" w:rsidRDefault="00EF1853" w:rsidP="00B31BD7">
      <w:pPr>
        <w:pStyle w:val="Naslov1"/>
        <w:rPr>
          <w:bCs/>
          <w:spacing w:val="5"/>
        </w:rPr>
      </w:pPr>
      <w:r>
        <w:t>Preverjanje odziva</w:t>
      </w:r>
    </w:p>
    <w:p w14:paraId="2E69CF75" w14:textId="77777777" w:rsidR="00E52B4B" w:rsidRDefault="00E52B4B" w:rsidP="00437C0E">
      <w:pPr>
        <w:spacing w:after="0" w:line="240" w:lineRule="auto"/>
        <w:rPr>
          <w:rFonts w:cs="TimesNewRoman"/>
          <w:bCs/>
          <w:highlight w:val="yellow"/>
        </w:rPr>
      </w:pPr>
    </w:p>
    <w:p w14:paraId="2C489233" w14:textId="77777777" w:rsidR="009C27EF" w:rsidRPr="003020FB" w:rsidRDefault="00E46941" w:rsidP="009C27EF">
      <w:pPr>
        <w:pStyle w:val="Odstavekseznama"/>
        <w:numPr>
          <w:ilvl w:val="0"/>
          <w:numId w:val="2"/>
        </w:numPr>
        <w:tabs>
          <w:tab w:val="num" w:pos="284"/>
        </w:tabs>
        <w:spacing w:after="0" w:line="276" w:lineRule="auto"/>
        <w:ind w:left="357" w:hanging="357"/>
        <w:jc w:val="center"/>
        <w:rPr>
          <w:rFonts w:eastAsia="PMingLiU" w:cs="Tahoma"/>
          <w:b/>
        </w:rPr>
      </w:pPr>
      <w:r w:rsidRPr="003020FB">
        <w:rPr>
          <w:rFonts w:eastAsia="PMingLiU" w:cs="Tahoma"/>
          <w:b/>
        </w:rPr>
        <w:t xml:space="preserve"> </w:t>
      </w:r>
      <w:r w:rsidR="009C27EF" w:rsidRPr="003020FB">
        <w:rPr>
          <w:rFonts w:eastAsia="PMingLiU" w:cs="Tahoma"/>
          <w:b/>
        </w:rPr>
        <w:t>člen</w:t>
      </w:r>
    </w:p>
    <w:p w14:paraId="771D6812" w14:textId="77777777" w:rsidR="009C27EF" w:rsidRPr="003020FB" w:rsidRDefault="009C27EF" w:rsidP="009C27EF">
      <w:pPr>
        <w:pStyle w:val="Odstavekseznama"/>
        <w:spacing w:before="120"/>
        <w:ind w:left="0"/>
        <w:contextualSpacing w:val="0"/>
        <w:jc w:val="center"/>
        <w:rPr>
          <w:rStyle w:val="Intenzivensklic"/>
          <w:rFonts w:eastAsia="Calibri" w:cs="Tahoma"/>
          <w:smallCaps w:val="0"/>
          <w:color w:val="auto"/>
          <w:szCs w:val="22"/>
          <w:u w:val="none"/>
          <w:lang w:eastAsia="en-US"/>
        </w:rPr>
      </w:pPr>
      <w:r w:rsidRPr="003020FB">
        <w:rPr>
          <w:rStyle w:val="Intenzivensklic"/>
          <w:rFonts w:eastAsia="Calibri" w:cs="Tahoma"/>
          <w:smallCaps w:val="0"/>
          <w:color w:val="auto"/>
          <w:szCs w:val="22"/>
          <w:u w:val="none"/>
          <w:lang w:eastAsia="en-US"/>
        </w:rPr>
        <w:t>(</w:t>
      </w:r>
      <w:r w:rsidR="00670A3E" w:rsidRPr="003020FB">
        <w:rPr>
          <w:rStyle w:val="Intenzivensklic"/>
          <w:rFonts w:eastAsia="Calibri" w:cs="Tahoma"/>
          <w:smallCaps w:val="0"/>
          <w:color w:val="auto"/>
          <w:szCs w:val="22"/>
          <w:u w:val="none"/>
          <w:lang w:eastAsia="en-US"/>
        </w:rPr>
        <w:t>p</w:t>
      </w:r>
      <w:r w:rsidR="00670A3E" w:rsidRPr="003020FB">
        <w:rPr>
          <w:b/>
          <w:szCs w:val="22"/>
        </w:rPr>
        <w:t>reverjanje odziva na izredne razmere</w:t>
      </w:r>
      <w:r w:rsidRPr="003020FB">
        <w:rPr>
          <w:rStyle w:val="Intenzivensklic"/>
          <w:rFonts w:eastAsia="Calibri" w:cs="Tahoma"/>
          <w:smallCaps w:val="0"/>
          <w:color w:val="auto"/>
          <w:szCs w:val="22"/>
          <w:u w:val="none"/>
          <w:lang w:eastAsia="en-US"/>
        </w:rPr>
        <w:t>)</w:t>
      </w:r>
    </w:p>
    <w:p w14:paraId="3E2E678F" w14:textId="03908B16" w:rsidR="00333C9A" w:rsidRPr="000909B1" w:rsidRDefault="00670A3E" w:rsidP="00B7340A">
      <w:pPr>
        <w:pStyle w:val="Odstavekseznama"/>
        <w:numPr>
          <w:ilvl w:val="0"/>
          <w:numId w:val="40"/>
        </w:numPr>
        <w:spacing w:before="120" w:line="240" w:lineRule="auto"/>
        <w:ind w:left="0" w:firstLine="357"/>
        <w:contextualSpacing w:val="0"/>
        <w:rPr>
          <w:rFonts w:eastAsiaTheme="minorEastAsia" w:cs="Tahoma"/>
          <w:lang w:eastAsia="zh-TW"/>
        </w:rPr>
      </w:pPr>
      <w:r w:rsidRPr="000909B1">
        <w:rPr>
          <w:rFonts w:eastAsiaTheme="minorEastAsia" w:cs="Tahoma"/>
          <w:lang w:eastAsia="zh-TW"/>
        </w:rPr>
        <w:t xml:space="preserve"> Pristojni organ preveri odziv na izredne razmere v obliki vaje, v kateri simulira izredne razmere pri različnih scenarijih, in odziv nanje v realnem času. </w:t>
      </w:r>
      <w:r w:rsidR="002C3C8C" w:rsidRPr="000909B1">
        <w:rPr>
          <w:rFonts w:eastAsiaTheme="minorEastAsia" w:cs="Tahoma"/>
          <w:lang w:eastAsia="zh-TW"/>
        </w:rPr>
        <w:t>Pristojni organ preizkuša scenarije z visokim in srednjim učinkom.</w:t>
      </w:r>
      <w:r w:rsidR="00DC79E8">
        <w:rPr>
          <w:rFonts w:eastAsiaTheme="minorEastAsia" w:cs="Tahoma"/>
          <w:lang w:eastAsia="zh-TW"/>
        </w:rPr>
        <w:t xml:space="preserve"> Vsebino, scenarij in druge okoliščine vaje predlaga agencija in predlog posreduje pristojnemu organu vsaj dva tedna pred predlaganim začetkom vaje.</w:t>
      </w:r>
    </w:p>
    <w:p w14:paraId="1547BDE1" w14:textId="6240DD60" w:rsidR="009C27EF" w:rsidRPr="00CB792D" w:rsidRDefault="00670A3E" w:rsidP="00B7340A">
      <w:pPr>
        <w:pStyle w:val="Odstavekseznama"/>
        <w:numPr>
          <w:ilvl w:val="0"/>
          <w:numId w:val="40"/>
        </w:numPr>
        <w:spacing w:before="120" w:line="240" w:lineRule="auto"/>
        <w:ind w:left="0" w:firstLine="357"/>
        <w:contextualSpacing w:val="0"/>
        <w:rPr>
          <w:rFonts w:eastAsiaTheme="minorEastAsia" w:cs="Tahoma"/>
          <w:lang w:eastAsia="zh-TW"/>
        </w:rPr>
      </w:pPr>
      <w:r w:rsidRPr="00CB792D">
        <w:rPr>
          <w:rFonts w:eastAsiaTheme="minorEastAsia" w:cs="Tahoma"/>
          <w:lang w:eastAsia="zh-TW"/>
        </w:rPr>
        <w:t xml:space="preserve"> V vaji sodelujejo pristojni organ, </w:t>
      </w:r>
      <w:r w:rsidR="00DC79E8">
        <w:rPr>
          <w:rFonts w:eastAsiaTheme="minorEastAsia" w:cs="Tahoma"/>
          <w:lang w:eastAsia="zh-TW"/>
        </w:rPr>
        <w:t xml:space="preserve">agencija, </w:t>
      </w:r>
      <w:r w:rsidRPr="00CB792D">
        <w:rPr>
          <w:rFonts w:eastAsiaTheme="minorEastAsia" w:cs="Tahoma"/>
          <w:lang w:eastAsia="zh-TW"/>
        </w:rPr>
        <w:t xml:space="preserve">operater prenosnega sistema in vsaj trije reprezentativni dobavitelji. </w:t>
      </w:r>
      <w:r w:rsidR="0010361C">
        <w:rPr>
          <w:rFonts w:eastAsiaTheme="minorEastAsia" w:cs="Tahoma"/>
          <w:lang w:eastAsia="zh-TW"/>
        </w:rPr>
        <w:t>Na vaji sodeluje tudi ministrstvo, pristojno za energijo, in če je to potrebno, tudi druga ministrstva ali</w:t>
      </w:r>
      <w:r w:rsidR="00361561">
        <w:rPr>
          <w:rFonts w:eastAsiaTheme="minorEastAsia" w:cs="Tahoma"/>
          <w:lang w:eastAsia="zh-TW"/>
        </w:rPr>
        <w:t xml:space="preserve"> </w:t>
      </w:r>
      <w:r w:rsidR="00447CDC" w:rsidRPr="00CB792D">
        <w:rPr>
          <w:rFonts w:eastAsiaTheme="minorEastAsia" w:cs="Tahoma"/>
          <w:lang w:eastAsia="zh-TW"/>
        </w:rPr>
        <w:t xml:space="preserve">državni organi s pristojnostmi </w:t>
      </w:r>
      <w:r w:rsidR="00437C0E">
        <w:rPr>
          <w:rFonts w:eastAsiaTheme="minorEastAsia" w:cs="Tahoma"/>
          <w:lang w:eastAsia="zh-TW"/>
        </w:rPr>
        <w:t>na</w:t>
      </w:r>
      <w:r w:rsidR="00447CDC" w:rsidRPr="00CB792D">
        <w:rPr>
          <w:rFonts w:eastAsiaTheme="minorEastAsia" w:cs="Tahoma"/>
          <w:lang w:eastAsia="zh-TW"/>
        </w:rPr>
        <w:t xml:space="preserve"> področj</w:t>
      </w:r>
      <w:r w:rsidR="00437C0E">
        <w:rPr>
          <w:rFonts w:eastAsiaTheme="minorEastAsia" w:cs="Tahoma"/>
          <w:lang w:eastAsia="zh-TW"/>
        </w:rPr>
        <w:t>u</w:t>
      </w:r>
      <w:r w:rsidR="00447CDC" w:rsidRPr="00CB792D">
        <w:rPr>
          <w:rFonts w:eastAsiaTheme="minorEastAsia" w:cs="Tahoma"/>
          <w:lang w:eastAsia="zh-TW"/>
        </w:rPr>
        <w:t xml:space="preserve"> obrambe, operaterji</w:t>
      </w:r>
      <w:r w:rsidRPr="00CB792D">
        <w:rPr>
          <w:rFonts w:eastAsiaTheme="minorEastAsia" w:cs="Tahoma"/>
          <w:lang w:eastAsia="zh-TW"/>
        </w:rPr>
        <w:t xml:space="preserve"> distribucijskih sistemov </w:t>
      </w:r>
      <w:r w:rsidR="00437C0E">
        <w:rPr>
          <w:rFonts w:eastAsiaTheme="minorEastAsia" w:cs="Tahoma"/>
          <w:lang w:eastAsia="zh-TW"/>
        </w:rPr>
        <w:t xml:space="preserve">in </w:t>
      </w:r>
      <w:r w:rsidR="00447CDC" w:rsidRPr="00CB792D">
        <w:rPr>
          <w:rFonts w:eastAsiaTheme="minorEastAsia" w:cs="Tahoma"/>
          <w:lang w:eastAsia="zh-TW"/>
        </w:rPr>
        <w:t>distributerji</w:t>
      </w:r>
      <w:r w:rsidRPr="00CB792D">
        <w:rPr>
          <w:rFonts w:eastAsiaTheme="minorEastAsia" w:cs="Tahoma"/>
          <w:lang w:eastAsia="zh-TW"/>
        </w:rPr>
        <w:t xml:space="preserve"> toplote.</w:t>
      </w:r>
      <w:r w:rsidR="000238B3" w:rsidRPr="00CB792D">
        <w:rPr>
          <w:rFonts w:eastAsiaTheme="minorEastAsia" w:cs="Tahoma"/>
          <w:lang w:eastAsia="zh-TW"/>
        </w:rPr>
        <w:t xml:space="preserve"> Vajo vodi pristojni organ razen v primeru iz prve alineje </w:t>
      </w:r>
      <w:r w:rsidR="00C223C8" w:rsidRPr="00CB792D">
        <w:rPr>
          <w:rFonts w:eastAsiaTheme="minorEastAsia" w:cs="Tahoma"/>
          <w:lang w:eastAsia="zh-TW"/>
        </w:rPr>
        <w:t>četrtega</w:t>
      </w:r>
      <w:r w:rsidR="000238B3" w:rsidRPr="00CB792D">
        <w:rPr>
          <w:rFonts w:eastAsiaTheme="minorEastAsia" w:cs="Tahoma"/>
          <w:lang w:eastAsia="zh-TW"/>
        </w:rPr>
        <w:t xml:space="preserve"> odstavka tega člena.</w:t>
      </w:r>
    </w:p>
    <w:p w14:paraId="7C4C2DE9" w14:textId="5269FA13" w:rsidR="000238B3" w:rsidRPr="00CB792D" w:rsidRDefault="0023281E" w:rsidP="00B7340A">
      <w:pPr>
        <w:pStyle w:val="Odstavekseznama"/>
        <w:numPr>
          <w:ilvl w:val="0"/>
          <w:numId w:val="40"/>
        </w:numPr>
        <w:spacing w:before="120" w:line="240" w:lineRule="auto"/>
        <w:ind w:left="0" w:firstLine="357"/>
        <w:contextualSpacing w:val="0"/>
        <w:rPr>
          <w:rFonts w:eastAsiaTheme="minorEastAsia" w:cs="Tahoma"/>
          <w:lang w:eastAsia="zh-TW"/>
        </w:rPr>
      </w:pPr>
      <w:r w:rsidRPr="00CB792D">
        <w:rPr>
          <w:rFonts w:eastAsiaTheme="minorEastAsia" w:cs="Tahoma"/>
          <w:lang w:eastAsia="zh-TW"/>
        </w:rPr>
        <w:t xml:space="preserve"> </w:t>
      </w:r>
      <w:r w:rsidR="000238B3" w:rsidRPr="00CB792D">
        <w:rPr>
          <w:rFonts w:eastAsiaTheme="minorEastAsia" w:cs="Tahoma"/>
          <w:lang w:eastAsia="zh-TW"/>
        </w:rPr>
        <w:t xml:space="preserve">Vaja se izvede v štiriletnem obdobju po uveljavitvi tega </w:t>
      </w:r>
      <w:r w:rsidR="002413C1">
        <w:rPr>
          <w:rFonts w:eastAsiaTheme="minorEastAsia" w:cs="Tahoma"/>
          <w:lang w:eastAsia="zh-TW"/>
        </w:rPr>
        <w:t>načr</w:t>
      </w:r>
      <w:r w:rsidR="000238B3" w:rsidRPr="00CB792D">
        <w:rPr>
          <w:rFonts w:eastAsiaTheme="minorEastAsia" w:cs="Tahoma"/>
          <w:lang w:eastAsia="zh-TW"/>
        </w:rPr>
        <w:t>ta in se ponavlja vsakič najpozneje v roku štirih let po izvedbi.</w:t>
      </w:r>
      <w:r w:rsidRPr="00CB792D">
        <w:rPr>
          <w:rFonts w:eastAsiaTheme="minorEastAsia" w:cs="Tahoma"/>
          <w:lang w:eastAsia="zh-TW"/>
        </w:rPr>
        <w:t xml:space="preserve"> </w:t>
      </w:r>
    </w:p>
    <w:p w14:paraId="118A474C" w14:textId="77777777" w:rsidR="009C27EF" w:rsidRPr="00CB792D" w:rsidRDefault="000238B3" w:rsidP="00B7340A">
      <w:pPr>
        <w:pStyle w:val="Odstavekseznama"/>
        <w:numPr>
          <w:ilvl w:val="0"/>
          <w:numId w:val="40"/>
        </w:numPr>
        <w:spacing w:before="120" w:line="240" w:lineRule="auto"/>
        <w:ind w:left="0" w:firstLine="357"/>
        <w:contextualSpacing w:val="0"/>
        <w:rPr>
          <w:rFonts w:eastAsiaTheme="minorEastAsia" w:cs="Tahoma"/>
          <w:lang w:eastAsia="zh-TW"/>
        </w:rPr>
      </w:pPr>
      <w:r w:rsidRPr="00CB792D">
        <w:rPr>
          <w:rFonts w:eastAsiaTheme="minorEastAsia" w:cs="Tahoma"/>
          <w:lang w:eastAsia="zh-TW"/>
        </w:rPr>
        <w:t xml:space="preserve"> Zaradi racionalnosti lahko p</w:t>
      </w:r>
      <w:r w:rsidR="002C3C8C" w:rsidRPr="00CB792D">
        <w:rPr>
          <w:rFonts w:eastAsiaTheme="minorEastAsia" w:cs="Tahoma"/>
          <w:lang w:eastAsia="zh-TW"/>
        </w:rPr>
        <w:t>ristojni organ izvede vajo</w:t>
      </w:r>
      <w:r w:rsidR="00333C9A">
        <w:rPr>
          <w:rFonts w:eastAsiaTheme="minorEastAsia" w:cs="Tahoma"/>
          <w:lang w:eastAsia="zh-TW"/>
        </w:rPr>
        <w:t>:</w:t>
      </w:r>
    </w:p>
    <w:p w14:paraId="00DDE7A2" w14:textId="77777777" w:rsidR="009C27EF" w:rsidRPr="00CB792D" w:rsidRDefault="000238B3" w:rsidP="00CB792D">
      <w:pPr>
        <w:numPr>
          <w:ilvl w:val="0"/>
          <w:numId w:val="4"/>
        </w:numPr>
        <w:spacing w:before="120" w:line="240" w:lineRule="auto"/>
        <w:ind w:left="0" w:firstLine="357"/>
        <w:rPr>
          <w:rFonts w:eastAsiaTheme="minorEastAsia"/>
        </w:rPr>
      </w:pPr>
      <w:r w:rsidRPr="00333C9A">
        <w:rPr>
          <w:rFonts w:eastAsiaTheme="minorEastAsia" w:cs="Tahoma"/>
          <w:szCs w:val="22"/>
          <w:lang w:eastAsia="zh-TW"/>
        </w:rPr>
        <w:t>v okviru vsebinsko združljive vaje, ki jo izvaja drug državni organ ali Evropska komisija, ali</w:t>
      </w:r>
    </w:p>
    <w:p w14:paraId="5C0BEE18" w14:textId="053C936D" w:rsidR="000238B3" w:rsidRPr="00CB792D" w:rsidRDefault="000238B3" w:rsidP="00CB792D">
      <w:pPr>
        <w:numPr>
          <w:ilvl w:val="0"/>
          <w:numId w:val="4"/>
        </w:numPr>
        <w:spacing w:before="120" w:line="240" w:lineRule="auto"/>
        <w:ind w:left="0" w:firstLine="357"/>
        <w:rPr>
          <w:rFonts w:eastAsiaTheme="minorEastAsia"/>
        </w:rPr>
      </w:pPr>
      <w:r w:rsidRPr="00333C9A">
        <w:rPr>
          <w:rFonts w:eastAsiaTheme="minorEastAsia" w:cs="Tahoma"/>
          <w:szCs w:val="22"/>
          <w:lang w:eastAsia="zh-TW"/>
        </w:rPr>
        <w:t>v sodelovanju s pristojnim organom vsaj ene od sosednjih drž</w:t>
      </w:r>
      <w:r w:rsidR="002C3C8C" w:rsidRPr="00333C9A">
        <w:rPr>
          <w:rFonts w:eastAsiaTheme="minorEastAsia" w:cs="Tahoma"/>
          <w:szCs w:val="22"/>
          <w:lang w:eastAsia="zh-TW"/>
        </w:rPr>
        <w:t xml:space="preserve">av, </w:t>
      </w:r>
      <w:r w:rsidRPr="00333C9A">
        <w:rPr>
          <w:rFonts w:eastAsiaTheme="minorEastAsia" w:cs="Tahoma"/>
          <w:szCs w:val="22"/>
          <w:lang w:eastAsia="zh-TW"/>
        </w:rPr>
        <w:t>č</w:t>
      </w:r>
      <w:r w:rsidR="002C3C8C" w:rsidRPr="00333C9A">
        <w:rPr>
          <w:rFonts w:eastAsiaTheme="minorEastAsia" w:cs="Tahoma"/>
          <w:szCs w:val="22"/>
          <w:lang w:eastAsia="zh-TW"/>
        </w:rPr>
        <w:t>e</w:t>
      </w:r>
      <w:r w:rsidRPr="00333C9A">
        <w:rPr>
          <w:rFonts w:eastAsiaTheme="minorEastAsia" w:cs="Tahoma"/>
          <w:szCs w:val="22"/>
          <w:lang w:eastAsia="zh-TW"/>
        </w:rPr>
        <w:t xml:space="preserve"> se preizkuša tudi solidarnostna pomoč</w:t>
      </w:r>
      <w:r w:rsidR="00DC79E8">
        <w:rPr>
          <w:rFonts w:eastAsiaTheme="minorEastAsia" w:cs="Tahoma"/>
          <w:szCs w:val="22"/>
          <w:lang w:eastAsia="zh-TW"/>
        </w:rPr>
        <w:t xml:space="preserve"> ali ocenjuje čezmejne učinke</w:t>
      </w:r>
      <w:r w:rsidRPr="00333C9A">
        <w:rPr>
          <w:rFonts w:eastAsiaTheme="minorEastAsia" w:cs="Tahoma"/>
          <w:szCs w:val="22"/>
          <w:lang w:eastAsia="zh-TW"/>
        </w:rPr>
        <w:t>.</w:t>
      </w:r>
    </w:p>
    <w:p w14:paraId="50B9EA0F" w14:textId="220A1176" w:rsidR="009C27EF" w:rsidRPr="00CB792D" w:rsidRDefault="000238B3" w:rsidP="00B7340A">
      <w:pPr>
        <w:pStyle w:val="Odstavekseznama"/>
        <w:numPr>
          <w:ilvl w:val="0"/>
          <w:numId w:val="40"/>
        </w:numPr>
        <w:spacing w:before="120" w:line="240" w:lineRule="auto"/>
        <w:ind w:left="0" w:firstLine="357"/>
        <w:contextualSpacing w:val="0"/>
        <w:rPr>
          <w:rFonts w:eastAsiaTheme="minorEastAsia" w:cs="Tahoma"/>
          <w:lang w:eastAsia="zh-TW"/>
        </w:rPr>
      </w:pPr>
      <w:r w:rsidRPr="00CB792D">
        <w:rPr>
          <w:rFonts w:eastAsiaTheme="minorEastAsia" w:cs="Tahoma"/>
          <w:lang w:eastAsia="zh-TW"/>
        </w:rPr>
        <w:t xml:space="preserve"> Po končani vaji pristojni organ izdela poročilo, v katerem ugotovi morebitne pomanjkljivosti v postopkih, določenih v tem </w:t>
      </w:r>
      <w:r w:rsidR="002413C1">
        <w:rPr>
          <w:rFonts w:eastAsiaTheme="minorEastAsia" w:cs="Tahoma"/>
          <w:lang w:eastAsia="zh-TW"/>
        </w:rPr>
        <w:t>načrt</w:t>
      </w:r>
      <w:r w:rsidR="002413C1" w:rsidRPr="00CB792D">
        <w:rPr>
          <w:rFonts w:eastAsiaTheme="minorEastAsia" w:cs="Tahoma"/>
          <w:lang w:eastAsia="zh-TW"/>
        </w:rPr>
        <w:t>u</w:t>
      </w:r>
      <w:r w:rsidR="006D740B" w:rsidRPr="00CB792D">
        <w:rPr>
          <w:rFonts w:eastAsiaTheme="minorEastAsia" w:cs="Tahoma"/>
          <w:lang w:eastAsia="zh-TW"/>
        </w:rPr>
        <w:t>,</w:t>
      </w:r>
      <w:r w:rsidRPr="00CB792D">
        <w:rPr>
          <w:rFonts w:eastAsiaTheme="minorEastAsia" w:cs="Tahoma"/>
          <w:lang w:eastAsia="zh-TW"/>
        </w:rPr>
        <w:t xml:space="preserve"> in drugih, vsebinsko povezanih aktih, </w:t>
      </w:r>
      <w:r w:rsidR="00447CDC" w:rsidRPr="00CB792D">
        <w:rPr>
          <w:rFonts w:eastAsiaTheme="minorEastAsia" w:cs="Tahoma"/>
          <w:lang w:eastAsia="zh-TW"/>
        </w:rPr>
        <w:t>kot so</w:t>
      </w:r>
      <w:r w:rsidRPr="00CB792D">
        <w:rPr>
          <w:rFonts w:eastAsiaTheme="minorEastAsia" w:cs="Tahoma"/>
          <w:lang w:eastAsia="zh-TW"/>
        </w:rPr>
        <w:t xml:space="preserve"> zakoni s področij energetike, kritične infrastrukture, obrambe, meddržavni sporazum</w:t>
      </w:r>
      <w:r w:rsidR="00447CDC" w:rsidRPr="00CB792D">
        <w:rPr>
          <w:rFonts w:eastAsiaTheme="minorEastAsia" w:cs="Tahoma"/>
          <w:lang w:eastAsia="zh-TW"/>
        </w:rPr>
        <w:t>i</w:t>
      </w:r>
      <w:r w:rsidRPr="00CB792D">
        <w:rPr>
          <w:rFonts w:eastAsiaTheme="minorEastAsia" w:cs="Tahoma"/>
          <w:lang w:eastAsia="zh-TW"/>
        </w:rPr>
        <w:t>, ki ureja</w:t>
      </w:r>
      <w:r w:rsidR="00447CDC" w:rsidRPr="00CB792D">
        <w:rPr>
          <w:rFonts w:eastAsiaTheme="minorEastAsia" w:cs="Tahoma"/>
          <w:lang w:eastAsia="zh-TW"/>
        </w:rPr>
        <w:t>jo</w:t>
      </w:r>
      <w:r w:rsidRPr="00CB792D">
        <w:rPr>
          <w:rFonts w:eastAsiaTheme="minorEastAsia" w:cs="Tahoma"/>
          <w:lang w:eastAsia="zh-TW"/>
        </w:rPr>
        <w:t xml:space="preserve"> solidarnostno pomoč</w:t>
      </w:r>
      <w:r w:rsidR="00447CDC" w:rsidRPr="00CB792D">
        <w:rPr>
          <w:rFonts w:eastAsiaTheme="minorEastAsia" w:cs="Tahoma"/>
          <w:lang w:eastAsia="zh-TW"/>
        </w:rPr>
        <w:t xml:space="preserve"> med sosedn</w:t>
      </w:r>
      <w:r w:rsidR="00E34EDD">
        <w:rPr>
          <w:rFonts w:eastAsiaTheme="minorEastAsia" w:cs="Tahoma"/>
          <w:lang w:eastAsia="zh-TW"/>
        </w:rPr>
        <w:t>j</w:t>
      </w:r>
      <w:r w:rsidR="00447CDC" w:rsidRPr="00CB792D">
        <w:rPr>
          <w:rFonts w:eastAsiaTheme="minorEastAsia" w:cs="Tahoma"/>
          <w:lang w:eastAsia="zh-TW"/>
        </w:rPr>
        <w:t>imi državami</w:t>
      </w:r>
      <w:r w:rsidRPr="00CB792D">
        <w:rPr>
          <w:rFonts w:eastAsiaTheme="minorEastAsia" w:cs="Tahoma"/>
          <w:lang w:eastAsia="zh-TW"/>
        </w:rPr>
        <w:t>,</w:t>
      </w:r>
      <w:r w:rsidR="008F7C8A" w:rsidRPr="00CB792D">
        <w:rPr>
          <w:rFonts w:eastAsiaTheme="minorEastAsia" w:cs="Tahoma"/>
          <w:lang w:eastAsia="zh-TW"/>
        </w:rPr>
        <w:t xml:space="preserve"> in</w:t>
      </w:r>
      <w:r w:rsidRPr="00CB792D">
        <w:rPr>
          <w:rFonts w:eastAsiaTheme="minorEastAsia" w:cs="Tahoma"/>
          <w:lang w:eastAsia="zh-TW"/>
        </w:rPr>
        <w:t xml:space="preserve"> akt, ki ureja </w:t>
      </w:r>
      <w:r w:rsidR="00E34EDD">
        <w:rPr>
          <w:rFonts w:eastAsiaTheme="minorEastAsia" w:cs="Tahoma"/>
          <w:lang w:eastAsia="zh-TW"/>
        </w:rPr>
        <w:t xml:space="preserve">načrt </w:t>
      </w:r>
      <w:r w:rsidRPr="00CB792D">
        <w:rPr>
          <w:rFonts w:eastAsiaTheme="minorEastAsia" w:cs="Tahoma"/>
          <w:lang w:eastAsia="zh-TW"/>
        </w:rPr>
        <w:t>preventivn</w:t>
      </w:r>
      <w:r w:rsidR="00E34EDD">
        <w:rPr>
          <w:rFonts w:eastAsiaTheme="minorEastAsia" w:cs="Tahoma"/>
          <w:lang w:eastAsia="zh-TW"/>
        </w:rPr>
        <w:t>ih</w:t>
      </w:r>
      <w:r w:rsidRPr="00CB792D">
        <w:rPr>
          <w:rFonts w:eastAsiaTheme="minorEastAsia" w:cs="Tahoma"/>
          <w:lang w:eastAsia="zh-TW"/>
        </w:rPr>
        <w:t xml:space="preserve"> ukrep</w:t>
      </w:r>
      <w:r w:rsidR="00E34EDD">
        <w:rPr>
          <w:rFonts w:eastAsiaTheme="minorEastAsia" w:cs="Tahoma"/>
          <w:lang w:eastAsia="zh-TW"/>
        </w:rPr>
        <w:t>ov pri oskrbi s plinom</w:t>
      </w:r>
      <w:r w:rsidRPr="00CB792D">
        <w:rPr>
          <w:rFonts w:eastAsiaTheme="minorEastAsia" w:cs="Tahoma"/>
          <w:lang w:eastAsia="zh-TW"/>
        </w:rPr>
        <w:t xml:space="preserve">. </w:t>
      </w:r>
      <w:r w:rsidR="00DC79E8">
        <w:rPr>
          <w:rFonts w:eastAsiaTheme="minorEastAsia" w:cs="Tahoma"/>
          <w:lang w:eastAsia="zh-TW"/>
        </w:rPr>
        <w:t xml:space="preserve">Pri pripravi poročila sodeluje agencija. </w:t>
      </w:r>
      <w:r w:rsidRPr="00CB792D">
        <w:rPr>
          <w:rFonts w:eastAsiaTheme="minorEastAsia" w:cs="Tahoma"/>
          <w:lang w:eastAsia="zh-TW"/>
        </w:rPr>
        <w:t xml:space="preserve">Pristojni organ morebitne ugotovljene pomanjkljivosti upošteva pri posodobitvi </w:t>
      </w:r>
      <w:r w:rsidR="000D0492">
        <w:rPr>
          <w:rFonts w:eastAsiaTheme="minorEastAsia" w:cs="Tahoma"/>
          <w:lang w:eastAsia="zh-TW"/>
        </w:rPr>
        <w:t>tega</w:t>
      </w:r>
      <w:r w:rsidRPr="00CB792D">
        <w:rPr>
          <w:rFonts w:eastAsiaTheme="minorEastAsia" w:cs="Tahoma"/>
          <w:lang w:eastAsia="zh-TW"/>
        </w:rPr>
        <w:t xml:space="preserve"> </w:t>
      </w:r>
      <w:r w:rsidR="00111634">
        <w:rPr>
          <w:rFonts w:eastAsiaTheme="minorEastAsia" w:cs="Tahoma"/>
          <w:lang w:eastAsia="zh-TW"/>
        </w:rPr>
        <w:t>načrt</w:t>
      </w:r>
      <w:r w:rsidRPr="00CB792D">
        <w:rPr>
          <w:rFonts w:eastAsiaTheme="minorEastAsia" w:cs="Tahoma"/>
          <w:lang w:eastAsia="zh-TW"/>
        </w:rPr>
        <w:t xml:space="preserve">a. </w:t>
      </w:r>
      <w:r w:rsidR="002C3C8C" w:rsidRPr="00CB792D">
        <w:rPr>
          <w:rFonts w:eastAsiaTheme="minorEastAsia" w:cs="Tahoma"/>
          <w:lang w:eastAsia="zh-TW"/>
        </w:rPr>
        <w:t xml:space="preserve">Pristojni organ rezultate preverjanj, ki se nanašajo na ta </w:t>
      </w:r>
      <w:r w:rsidR="002413C1">
        <w:rPr>
          <w:rFonts w:eastAsiaTheme="minorEastAsia" w:cs="Tahoma"/>
          <w:lang w:eastAsia="zh-TW"/>
        </w:rPr>
        <w:t>načr</w:t>
      </w:r>
      <w:r w:rsidR="002C3C8C" w:rsidRPr="00CB792D">
        <w:rPr>
          <w:rFonts w:eastAsiaTheme="minorEastAsia" w:cs="Tahoma"/>
          <w:lang w:eastAsia="zh-TW"/>
        </w:rPr>
        <w:t xml:space="preserve">t, predloži tudi Koordinacijski skupini za plin iz </w:t>
      </w:r>
      <w:r w:rsidR="00C223C8" w:rsidRPr="00CB792D">
        <w:rPr>
          <w:rFonts w:eastAsiaTheme="minorEastAsia" w:cs="Tahoma"/>
          <w:lang w:eastAsia="zh-TW"/>
        </w:rPr>
        <w:t>prvega</w:t>
      </w:r>
      <w:r w:rsidR="002C3C8C" w:rsidRPr="00CB792D">
        <w:rPr>
          <w:rFonts w:eastAsiaTheme="minorEastAsia" w:cs="Tahoma"/>
          <w:lang w:eastAsia="zh-TW"/>
        </w:rPr>
        <w:t xml:space="preserve"> odstavka 4. člena Uredbe 2017/1938/EU.</w:t>
      </w:r>
    </w:p>
    <w:p w14:paraId="07551081" w14:textId="77777777" w:rsidR="00E538DF" w:rsidRPr="001F0193" w:rsidRDefault="00E538DF" w:rsidP="00864A25">
      <w:pPr>
        <w:spacing w:after="0" w:line="240" w:lineRule="auto"/>
        <w:rPr>
          <w:rFonts w:cs="TimesNewRoman"/>
          <w:bCs/>
          <w:highlight w:val="yellow"/>
        </w:rPr>
      </w:pPr>
    </w:p>
    <w:p w14:paraId="6566CA2D" w14:textId="77777777" w:rsidR="000E3D18" w:rsidRPr="00AF6DA7" w:rsidRDefault="000E3D18" w:rsidP="00AF6DA7">
      <w:pPr>
        <w:spacing w:after="0" w:line="240" w:lineRule="auto"/>
        <w:rPr>
          <w:rFonts w:cs="TimesNewRoman"/>
          <w:bCs/>
          <w:highlight w:val="yellow"/>
        </w:rPr>
      </w:pPr>
    </w:p>
    <w:p w14:paraId="33670BB9" w14:textId="77777777" w:rsidR="00C674F2" w:rsidRPr="003020FB" w:rsidRDefault="00AB36E1" w:rsidP="00C674F2">
      <w:pPr>
        <w:pStyle w:val="Odstavekseznama"/>
        <w:numPr>
          <w:ilvl w:val="0"/>
          <w:numId w:val="3"/>
        </w:numPr>
        <w:spacing w:before="120" w:after="0" w:line="276" w:lineRule="auto"/>
        <w:jc w:val="center"/>
        <w:outlineLvl w:val="0"/>
        <w:rPr>
          <w:b/>
          <w:bCs/>
          <w:spacing w:val="5"/>
          <w:szCs w:val="22"/>
        </w:rPr>
      </w:pPr>
      <w:bookmarkStart w:id="33" w:name="_Toc421482201"/>
      <w:bookmarkStart w:id="34" w:name="_Toc509299393"/>
      <w:r>
        <w:rPr>
          <w:b/>
          <w:caps/>
          <w:szCs w:val="22"/>
        </w:rPr>
        <w:t>PREHODN</w:t>
      </w:r>
      <w:r w:rsidR="00E4546C">
        <w:rPr>
          <w:b/>
          <w:caps/>
          <w:szCs w:val="22"/>
        </w:rPr>
        <w:t>e</w:t>
      </w:r>
      <w:r>
        <w:rPr>
          <w:b/>
          <w:caps/>
          <w:szCs w:val="22"/>
        </w:rPr>
        <w:t xml:space="preserve"> IN </w:t>
      </w:r>
      <w:r w:rsidR="001E4C2F" w:rsidRPr="003020FB">
        <w:rPr>
          <w:b/>
          <w:caps/>
          <w:szCs w:val="22"/>
        </w:rPr>
        <w:t>K</w:t>
      </w:r>
      <w:bookmarkEnd w:id="33"/>
      <w:bookmarkEnd w:id="34"/>
      <w:r w:rsidR="00986648" w:rsidRPr="003020FB">
        <w:rPr>
          <w:b/>
          <w:caps/>
          <w:szCs w:val="22"/>
        </w:rPr>
        <w:t>ončn</w:t>
      </w:r>
      <w:r w:rsidR="0048447E">
        <w:rPr>
          <w:b/>
          <w:caps/>
          <w:szCs w:val="22"/>
        </w:rPr>
        <w:t>I</w:t>
      </w:r>
      <w:r w:rsidR="00986648" w:rsidRPr="003020FB">
        <w:rPr>
          <w:b/>
          <w:caps/>
          <w:szCs w:val="22"/>
        </w:rPr>
        <w:t xml:space="preserve"> določb</w:t>
      </w:r>
      <w:r w:rsidR="0048447E">
        <w:rPr>
          <w:b/>
          <w:caps/>
          <w:szCs w:val="22"/>
        </w:rPr>
        <w:t>I</w:t>
      </w:r>
    </w:p>
    <w:p w14:paraId="133976DA" w14:textId="77777777" w:rsidR="00C674F2" w:rsidRDefault="00C674F2" w:rsidP="00A344CF">
      <w:pPr>
        <w:pStyle w:val="Zamaknjenadolobadruginivo"/>
        <w:ind w:left="0"/>
        <w:rPr>
          <w:b/>
        </w:rPr>
      </w:pPr>
    </w:p>
    <w:p w14:paraId="1E9136FB" w14:textId="77777777" w:rsidR="00AB36E1" w:rsidRPr="003020FB" w:rsidRDefault="00A6214E" w:rsidP="00AB36E1">
      <w:pPr>
        <w:pStyle w:val="Odstavekseznama"/>
        <w:numPr>
          <w:ilvl w:val="0"/>
          <w:numId w:val="2"/>
        </w:numPr>
        <w:tabs>
          <w:tab w:val="num" w:pos="284"/>
        </w:tabs>
        <w:spacing w:after="0" w:line="276" w:lineRule="auto"/>
        <w:ind w:left="357" w:hanging="357"/>
        <w:jc w:val="center"/>
        <w:rPr>
          <w:rStyle w:val="Intenzivensklic"/>
          <w:rFonts w:eastAsia="Calibri"/>
          <w:smallCaps w:val="0"/>
          <w:color w:val="auto"/>
          <w:szCs w:val="22"/>
          <w:u w:val="none"/>
          <w:lang w:eastAsia="en-US"/>
        </w:rPr>
      </w:pPr>
      <w:r>
        <w:rPr>
          <w:rStyle w:val="Intenzivensklic"/>
          <w:rFonts w:eastAsia="Calibri"/>
          <w:smallCaps w:val="0"/>
          <w:color w:val="auto"/>
          <w:szCs w:val="22"/>
          <w:u w:val="none"/>
          <w:lang w:eastAsia="en-US"/>
        </w:rPr>
        <w:t xml:space="preserve"> </w:t>
      </w:r>
      <w:r w:rsidR="00AB36E1" w:rsidRPr="003020FB">
        <w:rPr>
          <w:rStyle w:val="Intenzivensklic"/>
          <w:rFonts w:eastAsia="Calibri"/>
          <w:smallCaps w:val="0"/>
          <w:color w:val="auto"/>
          <w:szCs w:val="22"/>
          <w:u w:val="none"/>
          <w:lang w:eastAsia="en-US"/>
        </w:rPr>
        <w:t>člen</w:t>
      </w:r>
    </w:p>
    <w:p w14:paraId="43F6EDFC" w14:textId="77777777" w:rsidR="00AB36E1" w:rsidRDefault="00AB36E1" w:rsidP="00AB36E1">
      <w:pPr>
        <w:spacing w:line="276" w:lineRule="auto"/>
        <w:jc w:val="center"/>
        <w:rPr>
          <w:rStyle w:val="Intenzivensklic"/>
          <w:rFonts w:eastAsia="Calibri"/>
          <w:smallCaps w:val="0"/>
          <w:color w:val="auto"/>
          <w:szCs w:val="22"/>
          <w:u w:val="none"/>
          <w:lang w:eastAsia="en-US"/>
        </w:rPr>
      </w:pPr>
      <w:r w:rsidRPr="003020FB">
        <w:rPr>
          <w:rStyle w:val="Intenzivensklic"/>
          <w:rFonts w:eastAsia="Calibri"/>
          <w:smallCaps w:val="0"/>
          <w:color w:val="auto"/>
          <w:szCs w:val="22"/>
          <w:u w:val="none"/>
          <w:lang w:eastAsia="en-US"/>
        </w:rPr>
        <w:lastRenderedPageBreak/>
        <w:t>(preh</w:t>
      </w:r>
      <w:r>
        <w:rPr>
          <w:rStyle w:val="Intenzivensklic"/>
          <w:rFonts w:eastAsia="Calibri"/>
          <w:smallCaps w:val="0"/>
          <w:color w:val="auto"/>
          <w:szCs w:val="22"/>
          <w:u w:val="none"/>
          <w:lang w:eastAsia="en-US"/>
        </w:rPr>
        <w:t>odn</w:t>
      </w:r>
      <w:r w:rsidR="009554B4">
        <w:rPr>
          <w:rStyle w:val="Intenzivensklic"/>
          <w:rFonts w:eastAsia="Calibri"/>
          <w:smallCaps w:val="0"/>
          <w:color w:val="auto"/>
          <w:szCs w:val="22"/>
          <w:u w:val="none"/>
          <w:lang w:eastAsia="en-US"/>
        </w:rPr>
        <w:t>e</w:t>
      </w:r>
      <w:r w:rsidRPr="003020FB">
        <w:rPr>
          <w:rStyle w:val="Intenzivensklic"/>
          <w:rFonts w:eastAsia="Calibri"/>
          <w:smallCaps w:val="0"/>
          <w:color w:val="auto"/>
          <w:szCs w:val="22"/>
          <w:u w:val="none"/>
          <w:lang w:eastAsia="en-US"/>
        </w:rPr>
        <w:t xml:space="preserve"> </w:t>
      </w:r>
      <w:r>
        <w:rPr>
          <w:rStyle w:val="Intenzivensklic"/>
          <w:rFonts w:eastAsia="Calibri"/>
          <w:smallCaps w:val="0"/>
          <w:color w:val="auto"/>
          <w:szCs w:val="22"/>
          <w:u w:val="none"/>
          <w:lang w:eastAsia="en-US"/>
        </w:rPr>
        <w:t>določb</w:t>
      </w:r>
      <w:r w:rsidR="009554B4">
        <w:rPr>
          <w:rStyle w:val="Intenzivensklic"/>
          <w:rFonts w:eastAsia="Calibri"/>
          <w:smallCaps w:val="0"/>
          <w:color w:val="auto"/>
          <w:szCs w:val="22"/>
          <w:u w:val="none"/>
          <w:lang w:eastAsia="en-US"/>
        </w:rPr>
        <w:t>e</w:t>
      </w:r>
      <w:r w:rsidRPr="003020FB">
        <w:rPr>
          <w:rStyle w:val="Intenzivensklic"/>
          <w:rFonts w:eastAsia="Calibri"/>
          <w:smallCaps w:val="0"/>
          <w:color w:val="auto"/>
          <w:szCs w:val="22"/>
          <w:u w:val="none"/>
          <w:lang w:eastAsia="en-US"/>
        </w:rPr>
        <w:t>)</w:t>
      </w:r>
    </w:p>
    <w:p w14:paraId="7314BC3A" w14:textId="00F1C355" w:rsidR="00A05172" w:rsidRDefault="00A05172" w:rsidP="00B7340A">
      <w:pPr>
        <w:pStyle w:val="Odstavekseznama"/>
        <w:numPr>
          <w:ilvl w:val="0"/>
          <w:numId w:val="51"/>
        </w:numPr>
        <w:spacing w:before="120" w:line="240" w:lineRule="auto"/>
        <w:ind w:left="0" w:firstLine="357"/>
        <w:contextualSpacing w:val="0"/>
        <w:rPr>
          <w:rFonts w:eastAsiaTheme="minorEastAsia" w:cs="Tahoma"/>
          <w:lang w:eastAsia="zh-TW"/>
        </w:rPr>
      </w:pPr>
      <w:r>
        <w:rPr>
          <w:rFonts w:eastAsiaTheme="minorEastAsia" w:cs="Tahoma"/>
          <w:lang w:eastAsia="zh-TW"/>
        </w:rPr>
        <w:t> </w:t>
      </w:r>
      <w:r w:rsidRPr="00D24F23">
        <w:rPr>
          <w:rFonts w:eastAsiaTheme="minorEastAsia" w:cs="Tahoma"/>
          <w:lang w:eastAsia="zh-TW"/>
        </w:rPr>
        <w:t>O</w:t>
      </w:r>
      <w:r w:rsidR="004524FB">
        <w:rPr>
          <w:rFonts w:eastAsiaTheme="minorEastAsia" w:cs="Tahoma"/>
          <w:lang w:eastAsia="zh-TW"/>
        </w:rPr>
        <w:t>perater</w:t>
      </w:r>
      <w:r w:rsidR="002A34A3">
        <w:rPr>
          <w:rFonts w:eastAsiaTheme="minorEastAsia" w:cs="Tahoma"/>
          <w:lang w:eastAsia="zh-TW"/>
        </w:rPr>
        <w:t>ji</w:t>
      </w:r>
      <w:r w:rsidR="004524FB">
        <w:rPr>
          <w:rFonts w:eastAsiaTheme="minorEastAsia" w:cs="Tahoma"/>
          <w:lang w:eastAsia="zh-TW"/>
        </w:rPr>
        <w:t xml:space="preserve"> sistem</w:t>
      </w:r>
      <w:r w:rsidR="002A34A3">
        <w:rPr>
          <w:rFonts w:eastAsiaTheme="minorEastAsia" w:cs="Tahoma"/>
          <w:lang w:eastAsia="zh-TW"/>
        </w:rPr>
        <w:t>ov</w:t>
      </w:r>
      <w:r w:rsidR="004524FB">
        <w:rPr>
          <w:rFonts w:eastAsiaTheme="minorEastAsia" w:cs="Tahoma"/>
          <w:lang w:eastAsia="zh-TW"/>
        </w:rPr>
        <w:t xml:space="preserve"> </w:t>
      </w:r>
      <w:r w:rsidR="002A34A3">
        <w:rPr>
          <w:rFonts w:eastAsiaTheme="minorEastAsia" w:cs="Tahoma"/>
          <w:lang w:eastAsia="zh-TW"/>
        </w:rPr>
        <w:t xml:space="preserve">vsako leto do 30. septembra </w:t>
      </w:r>
      <w:r w:rsidR="004524FB">
        <w:rPr>
          <w:rFonts w:eastAsiaTheme="minorEastAsia" w:cs="Tahoma"/>
          <w:lang w:eastAsia="zh-TW"/>
        </w:rPr>
        <w:t>pozove</w:t>
      </w:r>
      <w:r w:rsidR="002A34A3">
        <w:rPr>
          <w:rFonts w:eastAsiaTheme="minorEastAsia" w:cs="Tahoma"/>
          <w:lang w:eastAsia="zh-TW"/>
        </w:rPr>
        <w:t>jo</w:t>
      </w:r>
      <w:r w:rsidR="004524FB">
        <w:rPr>
          <w:rFonts w:eastAsiaTheme="minorEastAsia" w:cs="Tahoma"/>
          <w:lang w:eastAsia="zh-TW"/>
        </w:rPr>
        <w:t xml:space="preserve"> o</w:t>
      </w:r>
      <w:r w:rsidRPr="00D24F23">
        <w:rPr>
          <w:rFonts w:eastAsiaTheme="minorEastAsia" w:cs="Tahoma"/>
          <w:lang w:eastAsia="zh-TW"/>
        </w:rPr>
        <w:t>djemalc</w:t>
      </w:r>
      <w:r w:rsidR="004524FB">
        <w:rPr>
          <w:rFonts w:eastAsiaTheme="minorEastAsia" w:cs="Tahoma"/>
          <w:lang w:eastAsia="zh-TW"/>
        </w:rPr>
        <w:t>e</w:t>
      </w:r>
      <w:r w:rsidR="00A46149">
        <w:rPr>
          <w:rFonts w:eastAsiaTheme="minorEastAsia" w:cs="Tahoma"/>
          <w:lang w:eastAsia="zh-TW"/>
        </w:rPr>
        <w:t>,</w:t>
      </w:r>
      <w:r w:rsidR="004524FB">
        <w:rPr>
          <w:rFonts w:eastAsiaTheme="minorEastAsia" w:cs="Tahoma"/>
          <w:lang w:eastAsia="zh-TW"/>
        </w:rPr>
        <w:t xml:space="preserve"> razen gospodinjskih odjemalcev, da</w:t>
      </w:r>
      <w:r w:rsidRPr="00D24F23">
        <w:rPr>
          <w:rFonts w:eastAsiaTheme="minorEastAsia" w:cs="Tahoma"/>
          <w:lang w:eastAsia="zh-TW"/>
        </w:rPr>
        <w:t xml:space="preserve"> za vsako odjemno mesto operaterju sistema, na katerega so priključena ta odjemna mesta, v roku 30 dni po </w:t>
      </w:r>
      <w:r w:rsidR="004524FB">
        <w:rPr>
          <w:rFonts w:eastAsiaTheme="minorEastAsia" w:cs="Tahoma"/>
          <w:lang w:eastAsia="zh-TW"/>
        </w:rPr>
        <w:t xml:space="preserve">prejemu zahteve </w:t>
      </w:r>
      <w:r w:rsidRPr="00D24F23">
        <w:rPr>
          <w:rFonts w:eastAsiaTheme="minorEastAsia" w:cs="Tahoma"/>
          <w:lang w:eastAsia="zh-TW"/>
        </w:rPr>
        <w:t>sporoči</w:t>
      </w:r>
      <w:r w:rsidR="00A46149">
        <w:rPr>
          <w:rFonts w:eastAsiaTheme="minorEastAsia" w:cs="Tahoma"/>
          <w:lang w:eastAsia="zh-TW"/>
        </w:rPr>
        <w:t>jo</w:t>
      </w:r>
      <w:r w:rsidRPr="00D24F23">
        <w:rPr>
          <w:rFonts w:eastAsiaTheme="minorEastAsia" w:cs="Tahoma"/>
          <w:lang w:eastAsia="zh-TW"/>
        </w:rPr>
        <w:t xml:space="preserve"> </w:t>
      </w:r>
      <w:r w:rsidR="002A34A3">
        <w:rPr>
          <w:rFonts w:eastAsiaTheme="minorEastAsia" w:cs="Tahoma"/>
          <w:lang w:eastAsia="zh-TW"/>
        </w:rPr>
        <w:t xml:space="preserve">morebitno spremembo </w:t>
      </w:r>
      <w:r w:rsidRPr="00D24F23">
        <w:rPr>
          <w:rFonts w:eastAsiaTheme="minorEastAsia" w:cs="Tahoma"/>
          <w:lang w:eastAsia="zh-TW"/>
        </w:rPr>
        <w:t>uvrstitv</w:t>
      </w:r>
      <w:r w:rsidR="002A34A3">
        <w:rPr>
          <w:rFonts w:eastAsiaTheme="minorEastAsia" w:cs="Tahoma"/>
          <w:lang w:eastAsia="zh-TW"/>
        </w:rPr>
        <w:t>e</w:t>
      </w:r>
      <w:r w:rsidRPr="00D24F23">
        <w:rPr>
          <w:rFonts w:eastAsiaTheme="minorEastAsia" w:cs="Tahoma"/>
          <w:lang w:eastAsia="zh-TW"/>
        </w:rPr>
        <w:t xml:space="preserve"> v skupino ali skupine in podskupino ali podskupine </w:t>
      </w:r>
      <w:r w:rsidR="00796FFA">
        <w:rPr>
          <w:rFonts w:eastAsiaTheme="minorEastAsia" w:cs="Tahoma"/>
          <w:lang w:eastAsia="zh-TW"/>
        </w:rPr>
        <w:t xml:space="preserve">iz prvega in drugega odstavka 13. člena tega akta </w:t>
      </w:r>
      <w:r w:rsidRPr="00D24F23">
        <w:rPr>
          <w:rFonts w:eastAsiaTheme="minorEastAsia" w:cs="Tahoma"/>
          <w:lang w:eastAsia="zh-TW"/>
        </w:rPr>
        <w:t>glede na namen, za katerega se porablja plin na tem odjemnem mestu. Če odjemalec predlaga uvrstitev v več skupin ali podskupin, sporoči poleg predlagane uvrstitve tudi delež letne porabe plina, ki pripada posamezni uvrstitvi glede na namen oziroma dejavnost.</w:t>
      </w:r>
      <w:r w:rsidRPr="00A05172">
        <w:rPr>
          <w:rFonts w:eastAsiaTheme="minorEastAsia" w:cs="Tahoma"/>
          <w:lang w:eastAsia="zh-TW"/>
        </w:rPr>
        <w:t xml:space="preserve"> Če odjemalec ne sporoči uvrstitve, jo določi operater sistema </w:t>
      </w:r>
      <w:r w:rsidR="004524FB">
        <w:rPr>
          <w:rFonts w:eastAsiaTheme="minorEastAsia" w:cs="Tahoma"/>
          <w:lang w:eastAsia="zh-TW"/>
        </w:rPr>
        <w:t xml:space="preserve">na podlagi sedmega odstavka 117. člena ZOP </w:t>
      </w:r>
      <w:r w:rsidRPr="00A05172">
        <w:rPr>
          <w:rFonts w:eastAsiaTheme="minorEastAsia" w:cs="Tahoma"/>
          <w:lang w:eastAsia="zh-TW"/>
        </w:rPr>
        <w:t xml:space="preserve">v roku </w:t>
      </w:r>
      <w:r w:rsidR="004524FB">
        <w:rPr>
          <w:rFonts w:eastAsiaTheme="minorEastAsia" w:cs="Tahoma"/>
          <w:lang w:eastAsia="zh-TW"/>
        </w:rPr>
        <w:t>15</w:t>
      </w:r>
      <w:r w:rsidRPr="00A05172">
        <w:rPr>
          <w:rFonts w:eastAsiaTheme="minorEastAsia" w:cs="Tahoma"/>
          <w:lang w:eastAsia="zh-TW"/>
        </w:rPr>
        <w:t xml:space="preserve"> dni od </w:t>
      </w:r>
      <w:r w:rsidR="004524FB">
        <w:rPr>
          <w:rFonts w:eastAsiaTheme="minorEastAsia" w:cs="Tahoma"/>
          <w:lang w:eastAsia="zh-TW"/>
        </w:rPr>
        <w:t>p</w:t>
      </w:r>
      <w:r w:rsidR="00A46149">
        <w:rPr>
          <w:rFonts w:eastAsiaTheme="minorEastAsia" w:cs="Tahoma"/>
          <w:lang w:eastAsia="zh-TW"/>
        </w:rPr>
        <w:t>o</w:t>
      </w:r>
      <w:r w:rsidR="004524FB">
        <w:rPr>
          <w:rFonts w:eastAsiaTheme="minorEastAsia" w:cs="Tahoma"/>
          <w:lang w:eastAsia="zh-TW"/>
        </w:rPr>
        <w:t xml:space="preserve">teka roka za sporočanje uvrstitve operaterju sistema </w:t>
      </w:r>
      <w:r w:rsidRPr="00A05172">
        <w:rPr>
          <w:rFonts w:eastAsiaTheme="minorEastAsia" w:cs="Tahoma"/>
          <w:lang w:eastAsia="zh-TW"/>
        </w:rPr>
        <w:t xml:space="preserve"> in z njo seznani odjemalca.</w:t>
      </w:r>
    </w:p>
    <w:p w14:paraId="7D85FB8C" w14:textId="14867029" w:rsidR="00A05172" w:rsidRPr="00A05172" w:rsidRDefault="00A05172" w:rsidP="00B7340A">
      <w:pPr>
        <w:pStyle w:val="Odstavekseznama"/>
        <w:numPr>
          <w:ilvl w:val="0"/>
          <w:numId w:val="51"/>
        </w:numPr>
        <w:spacing w:before="120" w:line="240" w:lineRule="auto"/>
        <w:ind w:left="0" w:firstLine="357"/>
        <w:contextualSpacing w:val="0"/>
        <w:rPr>
          <w:rFonts w:eastAsiaTheme="minorEastAsia" w:cs="Tahoma"/>
          <w:lang w:eastAsia="zh-TW"/>
        </w:rPr>
      </w:pPr>
      <w:r>
        <w:rPr>
          <w:rFonts w:eastAsiaTheme="minorEastAsia" w:cs="Tahoma"/>
          <w:lang w:eastAsia="zh-TW"/>
        </w:rPr>
        <w:t xml:space="preserve"> </w:t>
      </w:r>
      <w:r>
        <w:t xml:space="preserve">Operaterji sistemov prilagodijo načrte nujnih ukrepov in jih uskladijo s tem </w:t>
      </w:r>
      <w:r w:rsidR="00C1236C">
        <w:t>načr</w:t>
      </w:r>
      <w:r>
        <w:t xml:space="preserve">tom v roku 30 dni od uveljavitve </w:t>
      </w:r>
      <w:r w:rsidR="006B10CB">
        <w:t xml:space="preserve">tega </w:t>
      </w:r>
      <w:r w:rsidR="00C1236C">
        <w:t>načr</w:t>
      </w:r>
      <w:r>
        <w:t>ta.</w:t>
      </w:r>
    </w:p>
    <w:p w14:paraId="18101B14" w14:textId="5879B322" w:rsidR="00A05172" w:rsidRPr="00A05172" w:rsidRDefault="00A05172" w:rsidP="00B7340A">
      <w:pPr>
        <w:pStyle w:val="Odstavekseznama"/>
        <w:numPr>
          <w:ilvl w:val="0"/>
          <w:numId w:val="51"/>
        </w:numPr>
        <w:spacing w:before="120" w:line="240" w:lineRule="auto"/>
        <w:ind w:left="0" w:firstLine="357"/>
        <w:contextualSpacing w:val="0"/>
        <w:rPr>
          <w:rFonts w:eastAsiaTheme="minorEastAsia" w:cs="Tahoma"/>
          <w:lang w:eastAsia="zh-TW"/>
        </w:rPr>
      </w:pPr>
      <w:r>
        <w:rPr>
          <w:rFonts w:eastAsiaTheme="minorEastAsia" w:cs="Tahoma"/>
          <w:lang w:eastAsia="zh-TW"/>
        </w:rPr>
        <w:t xml:space="preserve"> </w:t>
      </w:r>
      <w:r w:rsidR="00E54214">
        <w:rPr>
          <w:rFonts w:eastAsiaTheme="minorEastAsia" w:cs="Tahoma"/>
          <w:lang w:eastAsia="zh-TW"/>
        </w:rPr>
        <w:t xml:space="preserve">Če je pri obvladovanju </w:t>
      </w:r>
      <w:r w:rsidR="00E54214" w:rsidRPr="006D42FF">
        <w:rPr>
          <w:rFonts w:eastAsiaTheme="minorEastAsia" w:cs="Tahoma"/>
          <w:lang w:eastAsia="zh-TW"/>
        </w:rPr>
        <w:t>krize potrebna dodatna funkcionalnost v sistemu EIS, d</w:t>
      </w:r>
      <w:r w:rsidRPr="006D42FF">
        <w:t xml:space="preserve">o vzpostavitve in začetka delovanja </w:t>
      </w:r>
      <w:r w:rsidR="00E54214" w:rsidRPr="006D42FF">
        <w:t xml:space="preserve">te funkcionalnosti v </w:t>
      </w:r>
      <w:r w:rsidRPr="006D42FF">
        <w:t>EIS izmenjava podatkov med podjetji plinskega gospodarstva</w:t>
      </w:r>
      <w:r w:rsidR="00E54214" w:rsidRPr="006D42FF">
        <w:t>, agencijo</w:t>
      </w:r>
      <w:r w:rsidRPr="006D42FF">
        <w:t xml:space="preserve"> in pristojnim organom </w:t>
      </w:r>
      <w:r w:rsidR="009554B4" w:rsidRPr="006D42FF">
        <w:t xml:space="preserve">poteka </w:t>
      </w:r>
      <w:r w:rsidRPr="006D42FF">
        <w:t>po elektronski pošti.</w:t>
      </w:r>
    </w:p>
    <w:p w14:paraId="3CEB936D" w14:textId="5AC061C5" w:rsidR="006B10CB" w:rsidRPr="006B10CB" w:rsidRDefault="00A05172" w:rsidP="00B7340A">
      <w:pPr>
        <w:pStyle w:val="Odstavekseznama"/>
        <w:numPr>
          <w:ilvl w:val="0"/>
          <w:numId w:val="51"/>
        </w:numPr>
        <w:spacing w:before="120" w:line="240" w:lineRule="auto"/>
        <w:ind w:left="0" w:firstLine="357"/>
        <w:contextualSpacing w:val="0"/>
        <w:rPr>
          <w:rFonts w:eastAsiaTheme="minorEastAsia" w:cs="Tahoma"/>
          <w:lang w:eastAsia="zh-TW"/>
        </w:rPr>
      </w:pPr>
      <w:r w:rsidRPr="006B10CB">
        <w:rPr>
          <w:rFonts w:eastAsiaTheme="minorEastAsia" w:cs="Tahoma"/>
          <w:lang w:eastAsia="zh-TW"/>
        </w:rPr>
        <w:t xml:space="preserve"> </w:t>
      </w:r>
      <w:r w:rsidR="00AC6255">
        <w:t>Pristojni organ objavi</w:t>
      </w:r>
      <w:r w:rsidR="006B10CB">
        <w:t xml:space="preserve"> </w:t>
      </w:r>
      <w:r w:rsidR="00DC79E8">
        <w:t xml:space="preserve">ta </w:t>
      </w:r>
      <w:r w:rsidR="006B10CB" w:rsidRPr="006B10CB">
        <w:rPr>
          <w:rFonts w:eastAsiaTheme="minorEastAsia" w:cs="Tahoma"/>
          <w:szCs w:val="22"/>
          <w:lang w:eastAsia="zh-TW"/>
        </w:rPr>
        <w:t xml:space="preserve">Načrt za izredne </w:t>
      </w:r>
      <w:r w:rsidR="002413C1">
        <w:rPr>
          <w:rFonts w:eastAsiaTheme="minorEastAsia" w:cs="Tahoma"/>
          <w:szCs w:val="22"/>
          <w:lang w:eastAsia="zh-TW"/>
        </w:rPr>
        <w:t xml:space="preserve">razmere </w:t>
      </w:r>
      <w:r w:rsidR="00DC79E8">
        <w:t>na svoji spletni strani</w:t>
      </w:r>
      <w:r w:rsidR="006B10CB" w:rsidRPr="006B10CB">
        <w:rPr>
          <w:rFonts w:eastAsiaTheme="minorEastAsia" w:cs="Tahoma"/>
          <w:szCs w:val="22"/>
          <w:lang w:eastAsia="zh-TW"/>
        </w:rPr>
        <w:t>.</w:t>
      </w:r>
    </w:p>
    <w:p w14:paraId="3483892D" w14:textId="45F9742A" w:rsidR="006B10CB" w:rsidRPr="00D24F23" w:rsidRDefault="006B10CB" w:rsidP="00B7340A">
      <w:pPr>
        <w:pStyle w:val="Odstavekseznama"/>
        <w:numPr>
          <w:ilvl w:val="0"/>
          <w:numId w:val="51"/>
        </w:numPr>
        <w:spacing w:before="120" w:line="240" w:lineRule="auto"/>
        <w:ind w:left="0" w:firstLine="357"/>
        <w:contextualSpacing w:val="0"/>
        <w:rPr>
          <w:rFonts w:eastAsiaTheme="minorEastAsia" w:cs="Tahoma"/>
          <w:lang w:eastAsia="zh-TW"/>
        </w:rPr>
      </w:pPr>
      <w:r>
        <w:rPr>
          <w:rFonts w:eastAsiaTheme="minorEastAsia" w:cs="Tahoma"/>
          <w:lang w:eastAsia="zh-TW"/>
        </w:rPr>
        <w:t xml:space="preserve"> </w:t>
      </w:r>
      <w:r w:rsidR="00F010A3">
        <w:t xml:space="preserve">Določbe 14. in 15. člena tega načrta se uporabljajo, dokler velja pravna podlaga zanje </w:t>
      </w:r>
      <w:r w:rsidR="0096633E">
        <w:t xml:space="preserve">v pravnem redu </w:t>
      </w:r>
      <w:r w:rsidR="00F010A3">
        <w:t>EU.</w:t>
      </w:r>
    </w:p>
    <w:p w14:paraId="35324F40" w14:textId="77777777" w:rsidR="00A344CF" w:rsidRDefault="00A344CF" w:rsidP="00A344CF">
      <w:pPr>
        <w:spacing w:after="0" w:line="240" w:lineRule="auto"/>
        <w:rPr>
          <w:rFonts w:cs="TimesNewRoman"/>
          <w:bCs/>
          <w:highlight w:val="yellow"/>
        </w:rPr>
      </w:pPr>
    </w:p>
    <w:p w14:paraId="66172429" w14:textId="77777777" w:rsidR="00A344CF" w:rsidRPr="004D49A6" w:rsidRDefault="00A344CF" w:rsidP="00A344CF">
      <w:pPr>
        <w:spacing w:after="0" w:line="240" w:lineRule="auto"/>
        <w:rPr>
          <w:rFonts w:cs="TimesNewRoman"/>
          <w:bCs/>
          <w:highlight w:val="yellow"/>
        </w:rPr>
      </w:pPr>
    </w:p>
    <w:p w14:paraId="20D337E6" w14:textId="77777777" w:rsidR="00C674F2" w:rsidRPr="003020FB" w:rsidRDefault="00E46941" w:rsidP="00C674F2">
      <w:pPr>
        <w:pStyle w:val="Odstavekseznama"/>
        <w:numPr>
          <w:ilvl w:val="0"/>
          <w:numId w:val="2"/>
        </w:numPr>
        <w:tabs>
          <w:tab w:val="num" w:pos="284"/>
        </w:tabs>
        <w:spacing w:after="0" w:line="276" w:lineRule="auto"/>
        <w:ind w:left="357" w:hanging="357"/>
        <w:jc w:val="center"/>
        <w:rPr>
          <w:rStyle w:val="Intenzivensklic"/>
          <w:rFonts w:eastAsia="Calibri"/>
          <w:smallCaps w:val="0"/>
          <w:color w:val="auto"/>
          <w:szCs w:val="22"/>
          <w:u w:val="none"/>
          <w:lang w:eastAsia="en-US"/>
        </w:rPr>
      </w:pPr>
      <w:r w:rsidRPr="003020FB">
        <w:rPr>
          <w:rStyle w:val="Intenzivensklic"/>
          <w:rFonts w:eastAsia="Calibri"/>
          <w:smallCaps w:val="0"/>
          <w:color w:val="auto"/>
          <w:szCs w:val="22"/>
          <w:u w:val="none"/>
          <w:lang w:eastAsia="en-US"/>
        </w:rPr>
        <w:t xml:space="preserve"> </w:t>
      </w:r>
      <w:r w:rsidR="00C674F2" w:rsidRPr="003020FB">
        <w:rPr>
          <w:rStyle w:val="Intenzivensklic"/>
          <w:rFonts w:eastAsia="Calibri"/>
          <w:smallCaps w:val="0"/>
          <w:color w:val="auto"/>
          <w:szCs w:val="22"/>
          <w:u w:val="none"/>
          <w:lang w:eastAsia="en-US"/>
        </w:rPr>
        <w:t>člen</w:t>
      </w:r>
    </w:p>
    <w:p w14:paraId="621447D2" w14:textId="77777777" w:rsidR="00C674F2" w:rsidRPr="003020FB" w:rsidRDefault="00C674F2" w:rsidP="00C674F2">
      <w:pPr>
        <w:spacing w:line="276" w:lineRule="auto"/>
        <w:jc w:val="center"/>
        <w:rPr>
          <w:rStyle w:val="Intenzivensklic"/>
          <w:rFonts w:eastAsia="Calibri"/>
          <w:smallCaps w:val="0"/>
          <w:color w:val="auto"/>
          <w:szCs w:val="22"/>
          <w:u w:val="none"/>
          <w:lang w:eastAsia="en-US"/>
        </w:rPr>
      </w:pPr>
      <w:r w:rsidRPr="003020FB">
        <w:rPr>
          <w:rStyle w:val="Intenzivensklic"/>
          <w:rFonts w:eastAsia="Calibri"/>
          <w:smallCaps w:val="0"/>
          <w:color w:val="auto"/>
          <w:szCs w:val="22"/>
          <w:u w:val="none"/>
          <w:lang w:eastAsia="en-US"/>
        </w:rPr>
        <w:t xml:space="preserve">(prenehanje </w:t>
      </w:r>
      <w:r w:rsidR="0048447E">
        <w:rPr>
          <w:rStyle w:val="Intenzivensklic"/>
          <w:rFonts w:eastAsia="Calibri"/>
          <w:smallCaps w:val="0"/>
          <w:color w:val="auto"/>
          <w:szCs w:val="22"/>
          <w:u w:val="none"/>
          <w:lang w:eastAsia="en-US"/>
        </w:rPr>
        <w:t>veljavnosti splošnega akta</w:t>
      </w:r>
      <w:r w:rsidRPr="003020FB">
        <w:rPr>
          <w:rStyle w:val="Intenzivensklic"/>
          <w:rFonts w:eastAsia="Calibri"/>
          <w:smallCaps w:val="0"/>
          <w:color w:val="auto"/>
          <w:szCs w:val="22"/>
          <w:u w:val="none"/>
          <w:lang w:eastAsia="en-US"/>
        </w:rPr>
        <w:t>)</w:t>
      </w:r>
    </w:p>
    <w:p w14:paraId="3F143841" w14:textId="1F079239" w:rsidR="000930F1" w:rsidRPr="00F52058" w:rsidRDefault="00C674F2" w:rsidP="00C674F2">
      <w:pPr>
        <w:pStyle w:val="Odstavekseznama"/>
        <w:shd w:val="clear" w:color="auto" w:fill="FFFFFF"/>
        <w:autoSpaceDE w:val="0"/>
        <w:autoSpaceDN w:val="0"/>
        <w:adjustRightInd w:val="0"/>
        <w:spacing w:before="120" w:line="240" w:lineRule="auto"/>
        <w:ind w:left="0" w:firstLine="357"/>
        <w:contextualSpacing w:val="0"/>
      </w:pPr>
      <w:r w:rsidRPr="00F52058">
        <w:t>Z dnem uvelja</w:t>
      </w:r>
      <w:r w:rsidR="000844F0" w:rsidRPr="00F52058">
        <w:t xml:space="preserve">vitve tega </w:t>
      </w:r>
      <w:r w:rsidR="00F010A3">
        <w:t>načrt</w:t>
      </w:r>
      <w:r w:rsidR="000844F0" w:rsidRPr="00F52058">
        <w:t xml:space="preserve">a preneha veljati </w:t>
      </w:r>
      <w:r w:rsidR="00FC7BA9" w:rsidRPr="00F52058">
        <w:t xml:space="preserve">Akt o načrtu za izredne razmere pri oskrbi z zemeljskim plinom (Uradni list RS, </w:t>
      </w:r>
      <w:r w:rsidR="0048447E" w:rsidRPr="00F52058">
        <w:t xml:space="preserve">št. </w:t>
      </w:r>
      <w:r w:rsidR="00F010A3">
        <w:t>136</w:t>
      </w:r>
      <w:r w:rsidR="0048447E" w:rsidRPr="00F52058">
        <w:t>/2</w:t>
      </w:r>
      <w:r w:rsidR="00F010A3">
        <w:t>2</w:t>
      </w:r>
      <w:r w:rsidR="00FC7BA9" w:rsidRPr="00F52058">
        <w:t>)</w:t>
      </w:r>
      <w:r w:rsidR="000930F1" w:rsidRPr="00F52058">
        <w:t>.</w:t>
      </w:r>
    </w:p>
    <w:p w14:paraId="05BEDDD9" w14:textId="77777777" w:rsidR="00A344CF" w:rsidRDefault="00A344CF" w:rsidP="00A344CF">
      <w:pPr>
        <w:spacing w:after="0" w:line="240" w:lineRule="auto"/>
        <w:rPr>
          <w:rFonts w:cs="TimesNewRoman"/>
          <w:bCs/>
          <w:highlight w:val="yellow"/>
        </w:rPr>
      </w:pPr>
    </w:p>
    <w:p w14:paraId="06518535" w14:textId="77777777" w:rsidR="00A344CF" w:rsidRPr="004D49A6" w:rsidRDefault="00A344CF" w:rsidP="00A344CF">
      <w:pPr>
        <w:spacing w:after="0" w:line="240" w:lineRule="auto"/>
        <w:rPr>
          <w:rFonts w:cs="TimesNewRoman"/>
          <w:bCs/>
          <w:highlight w:val="yellow"/>
        </w:rPr>
      </w:pPr>
    </w:p>
    <w:p w14:paraId="006FFEA6" w14:textId="77777777" w:rsidR="00C674F2" w:rsidRPr="009A6351" w:rsidRDefault="0048447E" w:rsidP="00C674F2">
      <w:pPr>
        <w:pStyle w:val="Odstavekseznama"/>
        <w:numPr>
          <w:ilvl w:val="0"/>
          <w:numId w:val="2"/>
        </w:numPr>
        <w:tabs>
          <w:tab w:val="num" w:pos="284"/>
        </w:tabs>
        <w:spacing w:after="0" w:line="276" w:lineRule="auto"/>
        <w:ind w:left="357" w:hanging="357"/>
        <w:jc w:val="center"/>
        <w:rPr>
          <w:rStyle w:val="Intenzivensklic"/>
          <w:rFonts w:eastAsia="Calibri"/>
          <w:smallCaps w:val="0"/>
          <w:color w:val="auto"/>
          <w:szCs w:val="22"/>
          <w:u w:val="none"/>
          <w:lang w:eastAsia="en-US"/>
        </w:rPr>
      </w:pPr>
      <w:r w:rsidRPr="00F52058">
        <w:rPr>
          <w:rFonts w:ascii="Arial" w:hAnsi="Arial"/>
          <w:szCs w:val="22"/>
        </w:rPr>
        <w:t xml:space="preserve"> </w:t>
      </w:r>
      <w:r w:rsidR="00C674F2" w:rsidRPr="009A6351">
        <w:rPr>
          <w:rStyle w:val="Intenzivensklic"/>
          <w:rFonts w:eastAsia="Calibri"/>
          <w:smallCaps w:val="0"/>
          <w:color w:val="auto"/>
          <w:szCs w:val="22"/>
          <w:u w:val="none"/>
          <w:lang w:eastAsia="en-US"/>
        </w:rPr>
        <w:t>člen</w:t>
      </w:r>
    </w:p>
    <w:p w14:paraId="6388E937" w14:textId="77777777" w:rsidR="00C674F2" w:rsidRPr="009A6351" w:rsidRDefault="00C674F2" w:rsidP="00C674F2">
      <w:pPr>
        <w:spacing w:line="276" w:lineRule="auto"/>
        <w:jc w:val="center"/>
        <w:rPr>
          <w:rStyle w:val="Intenzivensklic"/>
          <w:rFonts w:eastAsia="Calibri"/>
          <w:smallCaps w:val="0"/>
          <w:color w:val="auto"/>
          <w:szCs w:val="22"/>
          <w:u w:val="none"/>
          <w:lang w:eastAsia="en-US"/>
        </w:rPr>
      </w:pPr>
      <w:r w:rsidRPr="009A6351">
        <w:rPr>
          <w:rStyle w:val="Intenzivensklic"/>
          <w:rFonts w:eastAsia="Calibri"/>
          <w:smallCaps w:val="0"/>
          <w:color w:val="auto"/>
          <w:szCs w:val="22"/>
          <w:u w:val="none"/>
          <w:lang w:eastAsia="en-US"/>
        </w:rPr>
        <w:t>(</w:t>
      </w:r>
      <w:r w:rsidR="0006492E" w:rsidRPr="009A6351">
        <w:rPr>
          <w:rStyle w:val="Intenzivensklic"/>
          <w:rFonts w:eastAsia="Calibri"/>
          <w:smallCaps w:val="0"/>
          <w:color w:val="auto"/>
          <w:szCs w:val="22"/>
          <w:u w:val="none"/>
          <w:lang w:eastAsia="en-US"/>
        </w:rPr>
        <w:t>začetek ve</w:t>
      </w:r>
      <w:r w:rsidRPr="009A6351">
        <w:rPr>
          <w:rStyle w:val="Intenzivensklic"/>
          <w:rFonts w:eastAsia="Calibri"/>
          <w:smallCaps w:val="0"/>
          <w:color w:val="auto"/>
          <w:szCs w:val="22"/>
          <w:u w:val="none"/>
          <w:lang w:eastAsia="en-US"/>
        </w:rPr>
        <w:t>ljav</w:t>
      </w:r>
      <w:r w:rsidR="0006492E" w:rsidRPr="009A6351">
        <w:rPr>
          <w:rStyle w:val="Intenzivensklic"/>
          <w:rFonts w:eastAsia="Calibri"/>
          <w:smallCaps w:val="0"/>
          <w:color w:val="auto"/>
          <w:szCs w:val="22"/>
          <w:u w:val="none"/>
          <w:lang w:eastAsia="en-US"/>
        </w:rPr>
        <w:t>nosti</w:t>
      </w:r>
      <w:r w:rsidRPr="009A6351">
        <w:rPr>
          <w:rStyle w:val="Intenzivensklic"/>
          <w:rFonts w:eastAsia="Calibri"/>
          <w:smallCaps w:val="0"/>
          <w:color w:val="auto"/>
          <w:szCs w:val="22"/>
          <w:u w:val="none"/>
          <w:lang w:eastAsia="en-US"/>
        </w:rPr>
        <w:t>)</w:t>
      </w:r>
    </w:p>
    <w:p w14:paraId="1667C4B1" w14:textId="31750B6C" w:rsidR="00C674F2" w:rsidRPr="00F52058" w:rsidRDefault="00C674F2" w:rsidP="00C674F2">
      <w:pPr>
        <w:pStyle w:val="Odstavekseznama"/>
        <w:shd w:val="clear" w:color="auto" w:fill="FFFFFF"/>
        <w:autoSpaceDE w:val="0"/>
        <w:autoSpaceDN w:val="0"/>
        <w:adjustRightInd w:val="0"/>
        <w:spacing w:before="120" w:line="240" w:lineRule="auto"/>
        <w:ind w:left="0" w:firstLine="357"/>
        <w:contextualSpacing w:val="0"/>
      </w:pPr>
      <w:r w:rsidRPr="00F52058">
        <w:t xml:space="preserve">Ta </w:t>
      </w:r>
      <w:r w:rsidR="00F010A3">
        <w:t>načrt</w:t>
      </w:r>
      <w:r w:rsidR="00F010A3" w:rsidRPr="00F52058">
        <w:t xml:space="preserve"> </w:t>
      </w:r>
      <w:r w:rsidRPr="00F52058">
        <w:t xml:space="preserve">začne veljati naslednji </w:t>
      </w:r>
      <w:r w:rsidR="003E0BFD" w:rsidRPr="00F52058">
        <w:t xml:space="preserve">dan </w:t>
      </w:r>
      <w:r w:rsidRPr="00F52058">
        <w:t>po objavi v Uradnem listu Republike Slovenije.</w:t>
      </w:r>
    </w:p>
    <w:p w14:paraId="25F173D9" w14:textId="77777777" w:rsidR="000C5010" w:rsidRPr="008470FA" w:rsidRDefault="000C5010" w:rsidP="00FE0036">
      <w:pPr>
        <w:pStyle w:val="Odstavekseznama"/>
        <w:autoSpaceDE w:val="0"/>
        <w:autoSpaceDN w:val="0"/>
        <w:adjustRightInd w:val="0"/>
        <w:spacing w:after="0" w:line="276" w:lineRule="auto"/>
        <w:ind w:left="0"/>
      </w:pPr>
    </w:p>
    <w:p w14:paraId="3AF6127D" w14:textId="77777777" w:rsidR="000C5010" w:rsidRPr="00E82787" w:rsidRDefault="000C5010" w:rsidP="00FE0036">
      <w:pPr>
        <w:pStyle w:val="Odstavekseznama"/>
        <w:autoSpaceDE w:val="0"/>
        <w:autoSpaceDN w:val="0"/>
        <w:adjustRightInd w:val="0"/>
        <w:spacing w:after="0" w:line="276" w:lineRule="auto"/>
        <w:ind w:left="0"/>
      </w:pPr>
    </w:p>
    <w:p w14:paraId="0D302A44" w14:textId="7C3AE385" w:rsidR="00604F40" w:rsidRPr="007B3A4F" w:rsidRDefault="000C5010" w:rsidP="00604F40">
      <w:r w:rsidRPr="007B3A4F">
        <w:t xml:space="preserve">Št. </w:t>
      </w:r>
      <w:r w:rsidR="000E65DB">
        <w:t>007-</w:t>
      </w:r>
      <w:r w:rsidR="003A1A8C">
        <w:t>185/2023</w:t>
      </w:r>
    </w:p>
    <w:p w14:paraId="0BD238EA" w14:textId="184E2838" w:rsidR="000C5010" w:rsidRPr="007B3A4F" w:rsidRDefault="00F010A3" w:rsidP="000C5010">
      <w:r>
        <w:t>Ljubljana</w:t>
      </w:r>
      <w:r w:rsidR="000C5010" w:rsidRPr="007B3A4F">
        <w:t xml:space="preserve">, </w:t>
      </w:r>
      <w:r w:rsidR="003678CE" w:rsidRPr="007B3A4F">
        <w:t>dne</w:t>
      </w:r>
      <w:r w:rsidR="003C4320">
        <w:t xml:space="preserve"> </w:t>
      </w:r>
      <w:r w:rsidR="00597AD7">
        <w:t>9. 8. 2023</w:t>
      </w:r>
    </w:p>
    <w:p w14:paraId="1ADE240E" w14:textId="223ECED1" w:rsidR="000C5010" w:rsidRPr="007B3A4F" w:rsidRDefault="000C5010" w:rsidP="000C5010">
      <w:r w:rsidRPr="007B3A4F">
        <w:t xml:space="preserve">EVA </w:t>
      </w:r>
      <w:r w:rsidR="003C2AB3">
        <w:t>2023-2570-0069</w:t>
      </w:r>
    </w:p>
    <w:p w14:paraId="5719E5A8" w14:textId="77777777" w:rsidR="000C5010" w:rsidRPr="00250B65" w:rsidRDefault="000C5010" w:rsidP="000C5010">
      <w:pPr>
        <w:rPr>
          <w:szCs w:val="22"/>
          <w:highlight w:val="yellow"/>
        </w:rPr>
      </w:pPr>
    </w:p>
    <w:p w14:paraId="737EBB06" w14:textId="78714321" w:rsidR="00EE3DC5" w:rsidRDefault="00EE3DC5" w:rsidP="000C5010">
      <w:pPr>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mag. Bojan Kumer</w:t>
      </w:r>
    </w:p>
    <w:p w14:paraId="178C3D31" w14:textId="20F699F2" w:rsidR="000C5010" w:rsidRPr="00EE3DC5" w:rsidRDefault="00EE3DC5" w:rsidP="000C5010">
      <w:pPr>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sidR="006A108E">
        <w:rPr>
          <w:szCs w:val="22"/>
        </w:rPr>
        <w:t>M</w:t>
      </w:r>
      <w:r>
        <w:rPr>
          <w:szCs w:val="22"/>
        </w:rPr>
        <w:t>inister</w:t>
      </w:r>
      <w:r w:rsidRPr="00EE3DC5">
        <w:rPr>
          <w:szCs w:val="22"/>
        </w:rPr>
        <w:tab/>
      </w:r>
      <w:r w:rsidRPr="00EE3DC5">
        <w:rPr>
          <w:szCs w:val="22"/>
        </w:rPr>
        <w:tab/>
      </w:r>
      <w:r w:rsidRPr="00EE3DC5">
        <w:rPr>
          <w:szCs w:val="22"/>
        </w:rPr>
        <w:tab/>
      </w:r>
    </w:p>
    <w:bookmarkEnd w:id="0"/>
    <w:p w14:paraId="5D1C102B" w14:textId="77777777" w:rsidR="002413C1" w:rsidRDefault="002413C1">
      <w:pPr>
        <w:spacing w:after="200" w:line="276" w:lineRule="auto"/>
        <w:jc w:val="left"/>
      </w:pPr>
      <w:r>
        <w:br w:type="page"/>
      </w:r>
    </w:p>
    <w:p w14:paraId="4664E407" w14:textId="18A52B33" w:rsidR="00C80310" w:rsidRDefault="00C80310" w:rsidP="00F354EF">
      <w:pPr>
        <w:spacing w:after="200" w:line="276" w:lineRule="auto"/>
        <w:jc w:val="left"/>
      </w:pPr>
    </w:p>
    <w:p w14:paraId="1376F462" w14:textId="78A3273B" w:rsidR="002413C1" w:rsidRPr="00492433" w:rsidRDefault="00492433" w:rsidP="00C061CA">
      <w:pPr>
        <w:spacing w:after="200" w:line="276" w:lineRule="auto"/>
        <w:jc w:val="center"/>
        <w:rPr>
          <w:b/>
        </w:rPr>
      </w:pPr>
      <w:r w:rsidRPr="00492433">
        <w:rPr>
          <w:b/>
        </w:rPr>
        <w:t>Priloga 1: Sheme pretoka informacij med deležniki</w:t>
      </w:r>
    </w:p>
    <w:p w14:paraId="2DB6BF7D" w14:textId="262507A8" w:rsidR="002413C1" w:rsidRDefault="002413C1" w:rsidP="00F354EF">
      <w:pPr>
        <w:spacing w:after="200" w:line="276" w:lineRule="auto"/>
        <w:jc w:val="left"/>
      </w:pPr>
    </w:p>
    <w:p w14:paraId="75A3905E" w14:textId="2EC3E255" w:rsidR="00492433" w:rsidRDefault="002D506D" w:rsidP="008C31A3">
      <w:pPr>
        <w:spacing w:after="200" w:line="276" w:lineRule="auto"/>
        <w:jc w:val="center"/>
      </w:pPr>
      <w:r>
        <w:rPr>
          <w:noProof/>
        </w:rPr>
        <w:drawing>
          <wp:inline distT="0" distB="0" distL="0" distR="0" wp14:anchorId="2BCE9658" wp14:editId="41F6ACA2">
            <wp:extent cx="4939591" cy="77419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_06_02_Priloga1_str1-17_v1-Stran-1.png"/>
                    <pic:cNvPicPr/>
                  </pic:nvPicPr>
                  <pic:blipFill>
                    <a:blip r:embed="rId14">
                      <a:extLst>
                        <a:ext uri="{28A0092B-C50C-407E-A947-70E740481C1C}">
                          <a14:useLocalDpi xmlns:a14="http://schemas.microsoft.com/office/drawing/2010/main" val="0"/>
                        </a:ext>
                      </a:extLst>
                    </a:blip>
                    <a:stretch>
                      <a:fillRect/>
                    </a:stretch>
                  </pic:blipFill>
                  <pic:spPr>
                    <a:xfrm>
                      <a:off x="0" y="0"/>
                      <a:ext cx="4941653" cy="7745152"/>
                    </a:xfrm>
                    <a:prstGeom prst="rect">
                      <a:avLst/>
                    </a:prstGeom>
                  </pic:spPr>
                </pic:pic>
              </a:graphicData>
            </a:graphic>
          </wp:inline>
        </w:drawing>
      </w:r>
    </w:p>
    <w:p w14:paraId="499F41F0" w14:textId="77777777" w:rsidR="00BC1CA5" w:rsidRDefault="00BC1CA5" w:rsidP="00BC1CA5">
      <w:pPr>
        <w:spacing w:after="200" w:line="276" w:lineRule="auto"/>
        <w:jc w:val="center"/>
      </w:pPr>
      <w:r>
        <w:rPr>
          <w:noProof/>
        </w:rPr>
        <w:lastRenderedPageBreak/>
        <w:drawing>
          <wp:inline distT="0" distB="0" distL="0" distR="0" wp14:anchorId="1EF22E3E" wp14:editId="1A0EED23">
            <wp:extent cx="5556885" cy="8892540"/>
            <wp:effectExtent l="0" t="0" r="5715"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_06_02_Priloga1_str1-17_v1-Stran-2.png"/>
                    <pic:cNvPicPr/>
                  </pic:nvPicPr>
                  <pic:blipFill>
                    <a:blip r:embed="rId15">
                      <a:extLst>
                        <a:ext uri="{28A0092B-C50C-407E-A947-70E740481C1C}">
                          <a14:useLocalDpi xmlns:a14="http://schemas.microsoft.com/office/drawing/2010/main" val="0"/>
                        </a:ext>
                      </a:extLst>
                    </a:blip>
                    <a:stretch>
                      <a:fillRect/>
                    </a:stretch>
                  </pic:blipFill>
                  <pic:spPr>
                    <a:xfrm>
                      <a:off x="0" y="0"/>
                      <a:ext cx="5556885" cy="8892540"/>
                    </a:xfrm>
                    <a:prstGeom prst="rect">
                      <a:avLst/>
                    </a:prstGeom>
                  </pic:spPr>
                </pic:pic>
              </a:graphicData>
            </a:graphic>
          </wp:inline>
        </w:drawing>
      </w:r>
    </w:p>
    <w:p w14:paraId="674C17DE" w14:textId="6D3C9EA6" w:rsidR="00BC1CA5" w:rsidRDefault="00BC1CA5" w:rsidP="00BC1CA5">
      <w:pPr>
        <w:spacing w:after="200" w:line="276" w:lineRule="auto"/>
        <w:jc w:val="center"/>
      </w:pPr>
      <w:r>
        <w:rPr>
          <w:noProof/>
        </w:rPr>
        <w:lastRenderedPageBreak/>
        <w:drawing>
          <wp:inline distT="0" distB="0" distL="0" distR="0" wp14:anchorId="22C53CC5" wp14:editId="0A9795BB">
            <wp:extent cx="4483330" cy="86029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_06_02_Priloga1_str1-17_v1-Stran-3.png"/>
                    <pic:cNvPicPr/>
                  </pic:nvPicPr>
                  <pic:blipFill>
                    <a:blip r:embed="rId16">
                      <a:extLst>
                        <a:ext uri="{28A0092B-C50C-407E-A947-70E740481C1C}">
                          <a14:useLocalDpi xmlns:a14="http://schemas.microsoft.com/office/drawing/2010/main" val="0"/>
                        </a:ext>
                      </a:extLst>
                    </a:blip>
                    <a:stretch>
                      <a:fillRect/>
                    </a:stretch>
                  </pic:blipFill>
                  <pic:spPr>
                    <a:xfrm>
                      <a:off x="0" y="0"/>
                      <a:ext cx="4489987" cy="8615755"/>
                    </a:xfrm>
                    <a:prstGeom prst="rect">
                      <a:avLst/>
                    </a:prstGeom>
                  </pic:spPr>
                </pic:pic>
              </a:graphicData>
            </a:graphic>
          </wp:inline>
        </w:drawing>
      </w:r>
    </w:p>
    <w:p w14:paraId="192D675C" w14:textId="77777777" w:rsidR="00BC1CA5" w:rsidRDefault="00BC1CA5" w:rsidP="00BC1CA5">
      <w:pPr>
        <w:spacing w:after="200" w:line="276" w:lineRule="auto"/>
      </w:pPr>
      <w:r>
        <w:rPr>
          <w:noProof/>
        </w:rPr>
        <w:lastRenderedPageBreak/>
        <w:drawing>
          <wp:inline distT="0" distB="0" distL="0" distR="0" wp14:anchorId="67CE4FEF" wp14:editId="4EE20484">
            <wp:extent cx="5553075" cy="8892540"/>
            <wp:effectExtent l="0" t="0" r="9525"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_06_02_Priloga1_str1-17_v1-Stran-4.png"/>
                    <pic:cNvPicPr/>
                  </pic:nvPicPr>
                  <pic:blipFill>
                    <a:blip r:embed="rId17">
                      <a:extLst>
                        <a:ext uri="{28A0092B-C50C-407E-A947-70E740481C1C}">
                          <a14:useLocalDpi xmlns:a14="http://schemas.microsoft.com/office/drawing/2010/main" val="0"/>
                        </a:ext>
                      </a:extLst>
                    </a:blip>
                    <a:stretch>
                      <a:fillRect/>
                    </a:stretch>
                  </pic:blipFill>
                  <pic:spPr>
                    <a:xfrm>
                      <a:off x="0" y="0"/>
                      <a:ext cx="5553075" cy="8892540"/>
                    </a:xfrm>
                    <a:prstGeom prst="rect">
                      <a:avLst/>
                    </a:prstGeom>
                  </pic:spPr>
                </pic:pic>
              </a:graphicData>
            </a:graphic>
          </wp:inline>
        </w:drawing>
      </w:r>
    </w:p>
    <w:p w14:paraId="04463B79" w14:textId="77777777" w:rsidR="00BC1CA5" w:rsidRDefault="00BC1CA5" w:rsidP="00BC1CA5">
      <w:pPr>
        <w:spacing w:after="200" w:line="276" w:lineRule="auto"/>
      </w:pPr>
      <w:r>
        <w:rPr>
          <w:noProof/>
        </w:rPr>
        <w:lastRenderedPageBreak/>
        <w:drawing>
          <wp:inline distT="0" distB="0" distL="0" distR="0" wp14:anchorId="69D62E62" wp14:editId="16D91879">
            <wp:extent cx="5737225" cy="889254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_06_02_Priloga1_str1-17_v1-Stran-5.png"/>
                    <pic:cNvPicPr/>
                  </pic:nvPicPr>
                  <pic:blipFill>
                    <a:blip r:embed="rId18">
                      <a:extLst>
                        <a:ext uri="{28A0092B-C50C-407E-A947-70E740481C1C}">
                          <a14:useLocalDpi xmlns:a14="http://schemas.microsoft.com/office/drawing/2010/main" val="0"/>
                        </a:ext>
                      </a:extLst>
                    </a:blip>
                    <a:stretch>
                      <a:fillRect/>
                    </a:stretch>
                  </pic:blipFill>
                  <pic:spPr>
                    <a:xfrm>
                      <a:off x="0" y="0"/>
                      <a:ext cx="5737225" cy="8892540"/>
                    </a:xfrm>
                    <a:prstGeom prst="rect">
                      <a:avLst/>
                    </a:prstGeom>
                  </pic:spPr>
                </pic:pic>
              </a:graphicData>
            </a:graphic>
          </wp:inline>
        </w:drawing>
      </w:r>
    </w:p>
    <w:p w14:paraId="42ADA77B" w14:textId="77777777" w:rsidR="00BC1CA5" w:rsidRDefault="00BC1CA5" w:rsidP="00BC1CA5">
      <w:pPr>
        <w:spacing w:after="200" w:line="276" w:lineRule="auto"/>
      </w:pPr>
      <w:r>
        <w:rPr>
          <w:noProof/>
        </w:rPr>
        <w:lastRenderedPageBreak/>
        <w:drawing>
          <wp:inline distT="0" distB="0" distL="0" distR="0" wp14:anchorId="56905E7B" wp14:editId="285FA9E5">
            <wp:extent cx="4913630" cy="8892540"/>
            <wp:effectExtent l="0" t="0" r="127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_06_02_Priloga1_str1-17_v1-Stran-6.png"/>
                    <pic:cNvPicPr/>
                  </pic:nvPicPr>
                  <pic:blipFill>
                    <a:blip r:embed="rId19">
                      <a:extLst>
                        <a:ext uri="{28A0092B-C50C-407E-A947-70E740481C1C}">
                          <a14:useLocalDpi xmlns:a14="http://schemas.microsoft.com/office/drawing/2010/main" val="0"/>
                        </a:ext>
                      </a:extLst>
                    </a:blip>
                    <a:stretch>
                      <a:fillRect/>
                    </a:stretch>
                  </pic:blipFill>
                  <pic:spPr>
                    <a:xfrm>
                      <a:off x="0" y="0"/>
                      <a:ext cx="4913630" cy="8892540"/>
                    </a:xfrm>
                    <a:prstGeom prst="rect">
                      <a:avLst/>
                    </a:prstGeom>
                  </pic:spPr>
                </pic:pic>
              </a:graphicData>
            </a:graphic>
          </wp:inline>
        </w:drawing>
      </w:r>
    </w:p>
    <w:p w14:paraId="3F478A94" w14:textId="77777777" w:rsidR="00BC1CA5" w:rsidRDefault="00BC1CA5" w:rsidP="00BC1CA5">
      <w:pPr>
        <w:spacing w:after="200" w:line="276" w:lineRule="auto"/>
      </w:pPr>
      <w:r>
        <w:rPr>
          <w:noProof/>
        </w:rPr>
        <w:lastRenderedPageBreak/>
        <w:drawing>
          <wp:inline distT="0" distB="0" distL="0" distR="0" wp14:anchorId="2EF27D7E" wp14:editId="620F3BA2">
            <wp:extent cx="5760720" cy="8549005"/>
            <wp:effectExtent l="0" t="0" r="0" b="444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_06_02_Priloga1_str1-17_v1-Stran-7.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8549005"/>
                    </a:xfrm>
                    <a:prstGeom prst="rect">
                      <a:avLst/>
                    </a:prstGeom>
                  </pic:spPr>
                </pic:pic>
              </a:graphicData>
            </a:graphic>
          </wp:inline>
        </w:drawing>
      </w:r>
    </w:p>
    <w:p w14:paraId="217BDF65" w14:textId="77777777" w:rsidR="00BC1CA5" w:rsidRDefault="00BC1CA5" w:rsidP="00BC1CA5">
      <w:pPr>
        <w:spacing w:after="200" w:line="276" w:lineRule="auto"/>
      </w:pPr>
      <w:r>
        <w:rPr>
          <w:noProof/>
        </w:rPr>
        <w:lastRenderedPageBreak/>
        <w:drawing>
          <wp:inline distT="0" distB="0" distL="0" distR="0" wp14:anchorId="1DCBF08F" wp14:editId="3E60AE85">
            <wp:extent cx="5698490" cy="889254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_06_02_Priloga1_str1-17_v1-Stran-8.png"/>
                    <pic:cNvPicPr/>
                  </pic:nvPicPr>
                  <pic:blipFill>
                    <a:blip r:embed="rId21">
                      <a:extLst>
                        <a:ext uri="{28A0092B-C50C-407E-A947-70E740481C1C}">
                          <a14:useLocalDpi xmlns:a14="http://schemas.microsoft.com/office/drawing/2010/main" val="0"/>
                        </a:ext>
                      </a:extLst>
                    </a:blip>
                    <a:stretch>
                      <a:fillRect/>
                    </a:stretch>
                  </pic:blipFill>
                  <pic:spPr>
                    <a:xfrm>
                      <a:off x="0" y="0"/>
                      <a:ext cx="5698490" cy="8892540"/>
                    </a:xfrm>
                    <a:prstGeom prst="rect">
                      <a:avLst/>
                    </a:prstGeom>
                  </pic:spPr>
                </pic:pic>
              </a:graphicData>
            </a:graphic>
          </wp:inline>
        </w:drawing>
      </w:r>
    </w:p>
    <w:p w14:paraId="3706BF34" w14:textId="77777777" w:rsidR="00BC1CA5" w:rsidRDefault="00BC1CA5" w:rsidP="00BC1CA5">
      <w:pPr>
        <w:spacing w:after="200" w:line="276" w:lineRule="auto"/>
      </w:pPr>
      <w:r>
        <w:rPr>
          <w:noProof/>
        </w:rPr>
        <w:lastRenderedPageBreak/>
        <w:drawing>
          <wp:inline distT="0" distB="0" distL="0" distR="0" wp14:anchorId="2203D886" wp14:editId="021AFE69">
            <wp:extent cx="5296535" cy="8892540"/>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_06_02_Priloga1_str1-17_v1-Stran-9.png"/>
                    <pic:cNvPicPr/>
                  </pic:nvPicPr>
                  <pic:blipFill>
                    <a:blip r:embed="rId22">
                      <a:extLst>
                        <a:ext uri="{28A0092B-C50C-407E-A947-70E740481C1C}">
                          <a14:useLocalDpi xmlns:a14="http://schemas.microsoft.com/office/drawing/2010/main" val="0"/>
                        </a:ext>
                      </a:extLst>
                    </a:blip>
                    <a:stretch>
                      <a:fillRect/>
                    </a:stretch>
                  </pic:blipFill>
                  <pic:spPr>
                    <a:xfrm>
                      <a:off x="0" y="0"/>
                      <a:ext cx="5296535" cy="8892540"/>
                    </a:xfrm>
                    <a:prstGeom prst="rect">
                      <a:avLst/>
                    </a:prstGeom>
                  </pic:spPr>
                </pic:pic>
              </a:graphicData>
            </a:graphic>
          </wp:inline>
        </w:drawing>
      </w:r>
    </w:p>
    <w:p w14:paraId="3329D8C7" w14:textId="77777777" w:rsidR="00BC1CA5" w:rsidRDefault="00BC1CA5" w:rsidP="00BC1CA5">
      <w:pPr>
        <w:spacing w:after="200" w:line="276" w:lineRule="auto"/>
      </w:pPr>
      <w:r>
        <w:rPr>
          <w:noProof/>
        </w:rPr>
        <w:lastRenderedPageBreak/>
        <w:drawing>
          <wp:inline distT="0" distB="0" distL="0" distR="0" wp14:anchorId="6BE2CB8B" wp14:editId="44F217B1">
            <wp:extent cx="5653405" cy="8892540"/>
            <wp:effectExtent l="0" t="0" r="4445"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_06_02_Priloga1_str1-17_v1-Stran-10.png"/>
                    <pic:cNvPicPr/>
                  </pic:nvPicPr>
                  <pic:blipFill>
                    <a:blip r:embed="rId23">
                      <a:extLst>
                        <a:ext uri="{28A0092B-C50C-407E-A947-70E740481C1C}">
                          <a14:useLocalDpi xmlns:a14="http://schemas.microsoft.com/office/drawing/2010/main" val="0"/>
                        </a:ext>
                      </a:extLst>
                    </a:blip>
                    <a:stretch>
                      <a:fillRect/>
                    </a:stretch>
                  </pic:blipFill>
                  <pic:spPr>
                    <a:xfrm>
                      <a:off x="0" y="0"/>
                      <a:ext cx="5653405" cy="8892540"/>
                    </a:xfrm>
                    <a:prstGeom prst="rect">
                      <a:avLst/>
                    </a:prstGeom>
                  </pic:spPr>
                </pic:pic>
              </a:graphicData>
            </a:graphic>
          </wp:inline>
        </w:drawing>
      </w:r>
    </w:p>
    <w:p w14:paraId="066A49AB" w14:textId="77777777" w:rsidR="00BC1CA5" w:rsidRDefault="00BC1CA5" w:rsidP="00BC1CA5">
      <w:pPr>
        <w:spacing w:after="200" w:line="276" w:lineRule="auto"/>
        <w:jc w:val="center"/>
      </w:pPr>
      <w:r>
        <w:rPr>
          <w:noProof/>
        </w:rPr>
        <w:lastRenderedPageBreak/>
        <w:drawing>
          <wp:inline distT="0" distB="0" distL="0" distR="0" wp14:anchorId="7CC222A4" wp14:editId="58A62F1E">
            <wp:extent cx="4726940" cy="8892540"/>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_06_02_Priloga1_str1-17_v1-Stran-11.png"/>
                    <pic:cNvPicPr/>
                  </pic:nvPicPr>
                  <pic:blipFill>
                    <a:blip r:embed="rId24">
                      <a:extLst>
                        <a:ext uri="{28A0092B-C50C-407E-A947-70E740481C1C}">
                          <a14:useLocalDpi xmlns:a14="http://schemas.microsoft.com/office/drawing/2010/main" val="0"/>
                        </a:ext>
                      </a:extLst>
                    </a:blip>
                    <a:stretch>
                      <a:fillRect/>
                    </a:stretch>
                  </pic:blipFill>
                  <pic:spPr>
                    <a:xfrm>
                      <a:off x="0" y="0"/>
                      <a:ext cx="4726940" cy="8892540"/>
                    </a:xfrm>
                    <a:prstGeom prst="rect">
                      <a:avLst/>
                    </a:prstGeom>
                  </pic:spPr>
                </pic:pic>
              </a:graphicData>
            </a:graphic>
          </wp:inline>
        </w:drawing>
      </w:r>
    </w:p>
    <w:p w14:paraId="1EC04E04" w14:textId="77777777" w:rsidR="00BC1CA5" w:rsidRDefault="00BC1CA5" w:rsidP="00BC1CA5">
      <w:pPr>
        <w:spacing w:after="200" w:line="276" w:lineRule="auto"/>
        <w:jc w:val="center"/>
      </w:pPr>
      <w:r>
        <w:rPr>
          <w:noProof/>
        </w:rPr>
        <w:lastRenderedPageBreak/>
        <w:drawing>
          <wp:inline distT="0" distB="0" distL="0" distR="0" wp14:anchorId="2B927619" wp14:editId="60CAD6C9">
            <wp:extent cx="5287645" cy="8892540"/>
            <wp:effectExtent l="0" t="0" r="8255"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_06_02_Priloga1_str1-17_v1-Stran-12.png"/>
                    <pic:cNvPicPr/>
                  </pic:nvPicPr>
                  <pic:blipFill>
                    <a:blip r:embed="rId25">
                      <a:extLst>
                        <a:ext uri="{28A0092B-C50C-407E-A947-70E740481C1C}">
                          <a14:useLocalDpi xmlns:a14="http://schemas.microsoft.com/office/drawing/2010/main" val="0"/>
                        </a:ext>
                      </a:extLst>
                    </a:blip>
                    <a:stretch>
                      <a:fillRect/>
                    </a:stretch>
                  </pic:blipFill>
                  <pic:spPr>
                    <a:xfrm>
                      <a:off x="0" y="0"/>
                      <a:ext cx="5287645" cy="8892540"/>
                    </a:xfrm>
                    <a:prstGeom prst="rect">
                      <a:avLst/>
                    </a:prstGeom>
                  </pic:spPr>
                </pic:pic>
              </a:graphicData>
            </a:graphic>
          </wp:inline>
        </w:drawing>
      </w:r>
    </w:p>
    <w:p w14:paraId="05F56402" w14:textId="77777777" w:rsidR="00BC1CA5" w:rsidRDefault="00BC1CA5" w:rsidP="00BC1CA5">
      <w:pPr>
        <w:spacing w:after="200" w:line="276" w:lineRule="auto"/>
        <w:jc w:val="center"/>
      </w:pPr>
      <w:r>
        <w:rPr>
          <w:noProof/>
        </w:rPr>
        <w:lastRenderedPageBreak/>
        <w:drawing>
          <wp:inline distT="0" distB="0" distL="0" distR="0" wp14:anchorId="638A2F24" wp14:editId="472141D5">
            <wp:extent cx="5060950" cy="8892540"/>
            <wp:effectExtent l="0" t="0" r="635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_06_02_Priloga1_str1-17_v1-Stran-13.png"/>
                    <pic:cNvPicPr/>
                  </pic:nvPicPr>
                  <pic:blipFill>
                    <a:blip r:embed="rId26">
                      <a:extLst>
                        <a:ext uri="{28A0092B-C50C-407E-A947-70E740481C1C}">
                          <a14:useLocalDpi xmlns:a14="http://schemas.microsoft.com/office/drawing/2010/main" val="0"/>
                        </a:ext>
                      </a:extLst>
                    </a:blip>
                    <a:stretch>
                      <a:fillRect/>
                    </a:stretch>
                  </pic:blipFill>
                  <pic:spPr>
                    <a:xfrm>
                      <a:off x="0" y="0"/>
                      <a:ext cx="5060950" cy="8892540"/>
                    </a:xfrm>
                    <a:prstGeom prst="rect">
                      <a:avLst/>
                    </a:prstGeom>
                  </pic:spPr>
                </pic:pic>
              </a:graphicData>
            </a:graphic>
          </wp:inline>
        </w:drawing>
      </w:r>
    </w:p>
    <w:p w14:paraId="4F41F819" w14:textId="77777777" w:rsidR="00BC1CA5" w:rsidRDefault="00BC1CA5" w:rsidP="00BC1CA5">
      <w:pPr>
        <w:spacing w:after="200" w:line="276" w:lineRule="auto"/>
        <w:jc w:val="center"/>
      </w:pPr>
      <w:r>
        <w:rPr>
          <w:noProof/>
        </w:rPr>
        <w:lastRenderedPageBreak/>
        <w:drawing>
          <wp:inline distT="0" distB="0" distL="0" distR="0" wp14:anchorId="09FC6330" wp14:editId="0282291C">
            <wp:extent cx="5153660" cy="8892540"/>
            <wp:effectExtent l="0" t="0" r="8890" b="381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3_06_02_Priloga1_str1-17_v1-Stran-14.png"/>
                    <pic:cNvPicPr/>
                  </pic:nvPicPr>
                  <pic:blipFill>
                    <a:blip r:embed="rId27">
                      <a:extLst>
                        <a:ext uri="{28A0092B-C50C-407E-A947-70E740481C1C}">
                          <a14:useLocalDpi xmlns:a14="http://schemas.microsoft.com/office/drawing/2010/main" val="0"/>
                        </a:ext>
                      </a:extLst>
                    </a:blip>
                    <a:stretch>
                      <a:fillRect/>
                    </a:stretch>
                  </pic:blipFill>
                  <pic:spPr>
                    <a:xfrm>
                      <a:off x="0" y="0"/>
                      <a:ext cx="5153660" cy="8892540"/>
                    </a:xfrm>
                    <a:prstGeom prst="rect">
                      <a:avLst/>
                    </a:prstGeom>
                  </pic:spPr>
                </pic:pic>
              </a:graphicData>
            </a:graphic>
          </wp:inline>
        </w:drawing>
      </w:r>
    </w:p>
    <w:p w14:paraId="2182E537" w14:textId="5E9A7B14" w:rsidR="00BC1CA5" w:rsidRDefault="00BC1CA5" w:rsidP="00BC1CA5">
      <w:pPr>
        <w:spacing w:after="200" w:line="276" w:lineRule="auto"/>
        <w:jc w:val="center"/>
      </w:pPr>
      <w:r>
        <w:rPr>
          <w:noProof/>
        </w:rPr>
        <w:lastRenderedPageBreak/>
        <w:drawing>
          <wp:inline distT="0" distB="0" distL="0" distR="0" wp14:anchorId="61D2F98B" wp14:editId="18C11F5D">
            <wp:extent cx="5530215" cy="8892540"/>
            <wp:effectExtent l="0" t="0" r="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_06_02_Priloga1_str1-17_v1-Stran-15.png"/>
                    <pic:cNvPicPr/>
                  </pic:nvPicPr>
                  <pic:blipFill>
                    <a:blip r:embed="rId28">
                      <a:extLst>
                        <a:ext uri="{28A0092B-C50C-407E-A947-70E740481C1C}">
                          <a14:useLocalDpi xmlns:a14="http://schemas.microsoft.com/office/drawing/2010/main" val="0"/>
                        </a:ext>
                      </a:extLst>
                    </a:blip>
                    <a:stretch>
                      <a:fillRect/>
                    </a:stretch>
                  </pic:blipFill>
                  <pic:spPr>
                    <a:xfrm>
                      <a:off x="0" y="0"/>
                      <a:ext cx="5530215" cy="8892540"/>
                    </a:xfrm>
                    <a:prstGeom prst="rect">
                      <a:avLst/>
                    </a:prstGeom>
                  </pic:spPr>
                </pic:pic>
              </a:graphicData>
            </a:graphic>
          </wp:inline>
        </w:drawing>
      </w:r>
    </w:p>
    <w:p w14:paraId="67708841" w14:textId="115D2CDC" w:rsidR="007A2789" w:rsidRDefault="007A2789" w:rsidP="00BC1CA5">
      <w:pPr>
        <w:spacing w:after="200" w:line="276" w:lineRule="auto"/>
        <w:jc w:val="center"/>
      </w:pPr>
      <w:r>
        <w:rPr>
          <w:noProof/>
        </w:rPr>
        <w:lastRenderedPageBreak/>
        <w:drawing>
          <wp:inline distT="0" distB="0" distL="0" distR="0" wp14:anchorId="3E8E9C89" wp14:editId="06CB141C">
            <wp:extent cx="5085080" cy="8892540"/>
            <wp:effectExtent l="0" t="0" r="1270" b="381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_06_02_Priloga1_str1-17_v1-Stran-16.png"/>
                    <pic:cNvPicPr/>
                  </pic:nvPicPr>
                  <pic:blipFill>
                    <a:blip r:embed="rId29">
                      <a:extLst>
                        <a:ext uri="{28A0092B-C50C-407E-A947-70E740481C1C}">
                          <a14:useLocalDpi xmlns:a14="http://schemas.microsoft.com/office/drawing/2010/main" val="0"/>
                        </a:ext>
                      </a:extLst>
                    </a:blip>
                    <a:stretch>
                      <a:fillRect/>
                    </a:stretch>
                  </pic:blipFill>
                  <pic:spPr>
                    <a:xfrm>
                      <a:off x="0" y="0"/>
                      <a:ext cx="5085080" cy="8892540"/>
                    </a:xfrm>
                    <a:prstGeom prst="rect">
                      <a:avLst/>
                    </a:prstGeom>
                  </pic:spPr>
                </pic:pic>
              </a:graphicData>
            </a:graphic>
          </wp:inline>
        </w:drawing>
      </w:r>
    </w:p>
    <w:p w14:paraId="5D9E39EC" w14:textId="77777777" w:rsidR="00BC1CA5" w:rsidRDefault="00BC1CA5" w:rsidP="00BC1CA5">
      <w:pPr>
        <w:spacing w:after="200" w:line="276" w:lineRule="auto"/>
        <w:jc w:val="center"/>
      </w:pPr>
      <w:r>
        <w:rPr>
          <w:noProof/>
        </w:rPr>
        <w:lastRenderedPageBreak/>
        <w:drawing>
          <wp:inline distT="0" distB="0" distL="0" distR="0" wp14:anchorId="2B2C4DF2" wp14:editId="0CB6C74D">
            <wp:extent cx="4087495" cy="8892540"/>
            <wp:effectExtent l="0" t="0" r="8255"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_06_02_Priloga1_str1-17_v1-Stran-17.png"/>
                    <pic:cNvPicPr/>
                  </pic:nvPicPr>
                  <pic:blipFill>
                    <a:blip r:embed="rId30">
                      <a:extLst>
                        <a:ext uri="{28A0092B-C50C-407E-A947-70E740481C1C}">
                          <a14:useLocalDpi xmlns:a14="http://schemas.microsoft.com/office/drawing/2010/main" val="0"/>
                        </a:ext>
                      </a:extLst>
                    </a:blip>
                    <a:stretch>
                      <a:fillRect/>
                    </a:stretch>
                  </pic:blipFill>
                  <pic:spPr>
                    <a:xfrm>
                      <a:off x="0" y="0"/>
                      <a:ext cx="4087495" cy="8892540"/>
                    </a:xfrm>
                    <a:prstGeom prst="rect">
                      <a:avLst/>
                    </a:prstGeom>
                  </pic:spPr>
                </pic:pic>
              </a:graphicData>
            </a:graphic>
          </wp:inline>
        </w:drawing>
      </w:r>
    </w:p>
    <w:p w14:paraId="7D2BE90B" w14:textId="77777777" w:rsidR="00BC1CA5" w:rsidRDefault="00BC1CA5" w:rsidP="00BC1CA5">
      <w:pPr>
        <w:spacing w:after="200" w:line="276" w:lineRule="auto"/>
        <w:jc w:val="center"/>
      </w:pPr>
      <w:r>
        <w:rPr>
          <w:noProof/>
        </w:rPr>
        <w:lastRenderedPageBreak/>
        <w:drawing>
          <wp:inline distT="0" distB="0" distL="0" distR="0" wp14:anchorId="1E4D4105" wp14:editId="5B087E2F">
            <wp:extent cx="5760720" cy="88836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_06_02_Priloga1_str18-22_v1-Stran-18.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8883650"/>
                    </a:xfrm>
                    <a:prstGeom prst="rect">
                      <a:avLst/>
                    </a:prstGeom>
                  </pic:spPr>
                </pic:pic>
              </a:graphicData>
            </a:graphic>
          </wp:inline>
        </w:drawing>
      </w:r>
    </w:p>
    <w:p w14:paraId="2586D57B" w14:textId="77777777" w:rsidR="00BC1CA5" w:rsidRDefault="00BC1CA5" w:rsidP="00BC1CA5">
      <w:pPr>
        <w:spacing w:after="200" w:line="276" w:lineRule="auto"/>
        <w:jc w:val="center"/>
      </w:pPr>
      <w:r>
        <w:rPr>
          <w:noProof/>
        </w:rPr>
        <w:lastRenderedPageBreak/>
        <w:drawing>
          <wp:inline distT="0" distB="0" distL="0" distR="0" wp14:anchorId="379121C5" wp14:editId="2562EB26">
            <wp:extent cx="5261610" cy="8892540"/>
            <wp:effectExtent l="0" t="0" r="0" b="38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_06_02_Priloga1_str18-22_v1-Stran-19.png"/>
                    <pic:cNvPicPr/>
                  </pic:nvPicPr>
                  <pic:blipFill>
                    <a:blip r:embed="rId32">
                      <a:extLst>
                        <a:ext uri="{28A0092B-C50C-407E-A947-70E740481C1C}">
                          <a14:useLocalDpi xmlns:a14="http://schemas.microsoft.com/office/drawing/2010/main" val="0"/>
                        </a:ext>
                      </a:extLst>
                    </a:blip>
                    <a:stretch>
                      <a:fillRect/>
                    </a:stretch>
                  </pic:blipFill>
                  <pic:spPr>
                    <a:xfrm>
                      <a:off x="0" y="0"/>
                      <a:ext cx="5261610" cy="8892540"/>
                    </a:xfrm>
                    <a:prstGeom prst="rect">
                      <a:avLst/>
                    </a:prstGeom>
                  </pic:spPr>
                </pic:pic>
              </a:graphicData>
            </a:graphic>
          </wp:inline>
        </w:drawing>
      </w:r>
    </w:p>
    <w:p w14:paraId="04300F2E" w14:textId="77777777" w:rsidR="00BC1CA5" w:rsidRDefault="00BC1CA5" w:rsidP="00BC1CA5">
      <w:pPr>
        <w:spacing w:after="200" w:line="276" w:lineRule="auto"/>
        <w:jc w:val="center"/>
      </w:pPr>
      <w:r>
        <w:rPr>
          <w:noProof/>
        </w:rPr>
        <w:lastRenderedPageBreak/>
        <w:drawing>
          <wp:inline distT="0" distB="0" distL="0" distR="0" wp14:anchorId="7D824C79" wp14:editId="5EE3D211">
            <wp:extent cx="5760720" cy="880808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_06_02_Priloga1_str18-22_v1-Stran-20.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8808085"/>
                    </a:xfrm>
                    <a:prstGeom prst="rect">
                      <a:avLst/>
                    </a:prstGeom>
                  </pic:spPr>
                </pic:pic>
              </a:graphicData>
            </a:graphic>
          </wp:inline>
        </w:drawing>
      </w:r>
    </w:p>
    <w:p w14:paraId="4E18730D" w14:textId="77777777" w:rsidR="00BC1CA5" w:rsidRDefault="00BC1CA5" w:rsidP="00BC1CA5">
      <w:pPr>
        <w:spacing w:after="200" w:line="276" w:lineRule="auto"/>
        <w:jc w:val="center"/>
      </w:pPr>
      <w:r>
        <w:rPr>
          <w:noProof/>
        </w:rPr>
        <w:lastRenderedPageBreak/>
        <w:drawing>
          <wp:inline distT="0" distB="0" distL="0" distR="0" wp14:anchorId="6FDA84A5" wp14:editId="1AE6ED4A">
            <wp:extent cx="5648960" cy="8892540"/>
            <wp:effectExtent l="0" t="0" r="889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_06_02_Priloga1_str18-22_v1-Stran-21.png"/>
                    <pic:cNvPicPr/>
                  </pic:nvPicPr>
                  <pic:blipFill>
                    <a:blip r:embed="rId34">
                      <a:extLst>
                        <a:ext uri="{28A0092B-C50C-407E-A947-70E740481C1C}">
                          <a14:useLocalDpi xmlns:a14="http://schemas.microsoft.com/office/drawing/2010/main" val="0"/>
                        </a:ext>
                      </a:extLst>
                    </a:blip>
                    <a:stretch>
                      <a:fillRect/>
                    </a:stretch>
                  </pic:blipFill>
                  <pic:spPr>
                    <a:xfrm>
                      <a:off x="0" y="0"/>
                      <a:ext cx="5648960" cy="8892540"/>
                    </a:xfrm>
                    <a:prstGeom prst="rect">
                      <a:avLst/>
                    </a:prstGeom>
                  </pic:spPr>
                </pic:pic>
              </a:graphicData>
            </a:graphic>
          </wp:inline>
        </w:drawing>
      </w:r>
    </w:p>
    <w:p w14:paraId="241EF68F" w14:textId="1B0295E3" w:rsidR="002D506D" w:rsidRDefault="00BC1CA5" w:rsidP="00BC1CA5">
      <w:pPr>
        <w:spacing w:after="200" w:line="276" w:lineRule="auto"/>
        <w:jc w:val="center"/>
      </w:pPr>
      <w:r>
        <w:rPr>
          <w:noProof/>
        </w:rPr>
        <w:lastRenderedPageBreak/>
        <w:drawing>
          <wp:inline distT="0" distB="0" distL="0" distR="0" wp14:anchorId="32685BC6" wp14:editId="6CDB515F">
            <wp:extent cx="4855845" cy="8892540"/>
            <wp:effectExtent l="0" t="0" r="1905" b="381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_06_02_Priloga1_str18-22_v1-Stran-22.png"/>
                    <pic:cNvPicPr/>
                  </pic:nvPicPr>
                  <pic:blipFill>
                    <a:blip r:embed="rId35">
                      <a:extLst>
                        <a:ext uri="{28A0092B-C50C-407E-A947-70E740481C1C}">
                          <a14:useLocalDpi xmlns:a14="http://schemas.microsoft.com/office/drawing/2010/main" val="0"/>
                        </a:ext>
                      </a:extLst>
                    </a:blip>
                    <a:stretch>
                      <a:fillRect/>
                    </a:stretch>
                  </pic:blipFill>
                  <pic:spPr>
                    <a:xfrm>
                      <a:off x="0" y="0"/>
                      <a:ext cx="4855845" cy="8892540"/>
                    </a:xfrm>
                    <a:prstGeom prst="rect">
                      <a:avLst/>
                    </a:prstGeom>
                  </pic:spPr>
                </pic:pic>
              </a:graphicData>
            </a:graphic>
          </wp:inline>
        </w:drawing>
      </w:r>
    </w:p>
    <w:p w14:paraId="4D3CE8FA" w14:textId="384BB619" w:rsidR="00BC1CA5" w:rsidRDefault="00BC1CA5" w:rsidP="00BC1CA5">
      <w:pPr>
        <w:spacing w:after="200" w:line="276" w:lineRule="auto"/>
      </w:pPr>
    </w:p>
    <w:p w14:paraId="4B95A8D6" w14:textId="77777777" w:rsidR="00BC1CA5" w:rsidRDefault="00BC1CA5" w:rsidP="00BC1CA5">
      <w:pPr>
        <w:spacing w:after="200" w:line="276" w:lineRule="auto"/>
      </w:pPr>
    </w:p>
    <w:p w14:paraId="2051D853" w14:textId="77777777" w:rsidR="002D506D" w:rsidRDefault="002D506D" w:rsidP="00F354EF">
      <w:pPr>
        <w:spacing w:after="200" w:line="276" w:lineRule="auto"/>
        <w:jc w:val="left"/>
      </w:pPr>
    </w:p>
    <w:p w14:paraId="20E3BFF0" w14:textId="77777777" w:rsidR="00587F93" w:rsidRPr="002B7C9A" w:rsidRDefault="00587F93" w:rsidP="00587F93">
      <w:pPr>
        <w:pStyle w:val="Zamaknjenadolobadruginivo"/>
        <w:ind w:left="360"/>
        <w:rPr>
          <w:rFonts w:ascii="Verdana" w:hAnsi="Verdana"/>
        </w:rPr>
      </w:pPr>
      <w:r w:rsidRPr="002B7C9A">
        <w:rPr>
          <w:rFonts w:ascii="Verdana" w:hAnsi="Verdana"/>
        </w:rPr>
        <w:t>V Prilogi 1 imajo kratice, uporabljene na shemah, naslednji pomen:</w:t>
      </w:r>
    </w:p>
    <w:p w14:paraId="5C471C6C" w14:textId="77777777" w:rsidR="00587F93" w:rsidRPr="00310703" w:rsidRDefault="00587F93" w:rsidP="00587F93">
      <w:pPr>
        <w:pStyle w:val="Zamaknjenadolobadruginivo"/>
        <w:ind w:left="360"/>
      </w:pPr>
    </w:p>
    <w:tbl>
      <w:tblPr>
        <w:tblW w:w="9356" w:type="dxa"/>
        <w:tblLook w:val="04A0" w:firstRow="1" w:lastRow="0" w:firstColumn="1" w:lastColumn="0" w:noHBand="0" w:noVBand="1"/>
      </w:tblPr>
      <w:tblGrid>
        <w:gridCol w:w="1985"/>
        <w:gridCol w:w="7371"/>
      </w:tblGrid>
      <w:tr w:rsidR="00587F93" w:rsidRPr="004D49A6" w14:paraId="6B1507DD" w14:textId="77777777" w:rsidTr="00065050">
        <w:tc>
          <w:tcPr>
            <w:tcW w:w="1985" w:type="dxa"/>
            <w:shd w:val="clear" w:color="auto" w:fill="auto"/>
            <w:tcMar>
              <w:left w:w="28" w:type="dxa"/>
              <w:right w:w="28" w:type="dxa"/>
            </w:tcMar>
          </w:tcPr>
          <w:p w14:paraId="2F1A4AF4" w14:textId="77777777" w:rsidR="00587F93" w:rsidRPr="004D49A6" w:rsidRDefault="00587F93" w:rsidP="00775D41">
            <w:pPr>
              <w:spacing w:line="240" w:lineRule="auto"/>
              <w:ind w:left="357"/>
              <w:jc w:val="left"/>
              <w:rPr>
                <w:szCs w:val="22"/>
              </w:rPr>
            </w:pPr>
            <w:r w:rsidRPr="004D49A6">
              <w:rPr>
                <w:rFonts w:eastAsia="PMingLiU" w:cs="Tahoma"/>
                <w:color w:val="000000"/>
                <w:szCs w:val="22"/>
              </w:rPr>
              <w:sym w:font="Symbol" w:char="F02D"/>
            </w:r>
            <w:r w:rsidRPr="004D49A6">
              <w:rPr>
                <w:rFonts w:eastAsia="PMingLiU" w:cs="Tahoma"/>
                <w:color w:val="000000"/>
                <w:szCs w:val="22"/>
              </w:rPr>
              <w:t xml:space="preserve"> </w:t>
            </w:r>
            <w:r w:rsidRPr="004D49A6">
              <w:rPr>
                <w:rFonts w:eastAsia="PMingLiU" w:cs="Tahoma"/>
                <w:color w:val="000000"/>
                <w:szCs w:val="22"/>
              </w:rPr>
              <w:tab/>
              <w:t>DČ:</w:t>
            </w:r>
          </w:p>
        </w:tc>
        <w:tc>
          <w:tcPr>
            <w:tcW w:w="7371" w:type="dxa"/>
            <w:shd w:val="clear" w:color="auto" w:fill="auto"/>
            <w:tcMar>
              <w:left w:w="28" w:type="dxa"/>
              <w:right w:w="28" w:type="dxa"/>
            </w:tcMar>
          </w:tcPr>
          <w:p w14:paraId="1EBA45D0" w14:textId="77777777" w:rsidR="00587F93" w:rsidRPr="001F6C89" w:rsidRDefault="00587F93" w:rsidP="00587F93">
            <w:pPr>
              <w:spacing w:line="240" w:lineRule="auto"/>
              <w:ind w:left="115" w:right="367"/>
              <w:rPr>
                <w:sz w:val="20"/>
              </w:rPr>
            </w:pPr>
            <w:r w:rsidRPr="00310703">
              <w:rPr>
                <w:szCs w:val="22"/>
              </w:rPr>
              <w:t>je država članica EU</w:t>
            </w:r>
            <w:r w:rsidRPr="001F6C89">
              <w:rPr>
                <w:szCs w:val="22"/>
              </w:rPr>
              <w:t>;</w:t>
            </w:r>
          </w:p>
        </w:tc>
      </w:tr>
      <w:tr w:rsidR="00587F93" w:rsidRPr="004D49A6" w14:paraId="32275C47" w14:textId="77777777" w:rsidTr="00065050">
        <w:tc>
          <w:tcPr>
            <w:tcW w:w="1985" w:type="dxa"/>
            <w:shd w:val="clear" w:color="auto" w:fill="auto"/>
            <w:tcMar>
              <w:left w:w="28" w:type="dxa"/>
              <w:right w:w="28" w:type="dxa"/>
            </w:tcMar>
          </w:tcPr>
          <w:p w14:paraId="20DB982E" w14:textId="77777777" w:rsidR="00587F93" w:rsidRPr="004D49A6" w:rsidRDefault="00587F93" w:rsidP="00775D41">
            <w:pPr>
              <w:spacing w:line="240" w:lineRule="auto"/>
              <w:ind w:left="357"/>
              <w:jc w:val="left"/>
              <w:rPr>
                <w:rFonts w:eastAsia="PMingLiU" w:cs="Tahoma"/>
                <w:color w:val="000000"/>
                <w:szCs w:val="22"/>
              </w:rPr>
            </w:pPr>
            <w:r w:rsidRPr="004D49A6">
              <w:rPr>
                <w:rFonts w:eastAsia="PMingLiU" w:cs="Tahoma"/>
                <w:color w:val="000000"/>
                <w:szCs w:val="22"/>
              </w:rPr>
              <w:sym w:font="Symbol" w:char="F02D"/>
            </w:r>
            <w:r w:rsidRPr="004D49A6">
              <w:rPr>
                <w:rFonts w:eastAsia="PMingLiU" w:cs="Tahoma"/>
                <w:color w:val="000000"/>
                <w:szCs w:val="22"/>
              </w:rPr>
              <w:t xml:space="preserve"> </w:t>
            </w:r>
            <w:r w:rsidRPr="004D49A6">
              <w:rPr>
                <w:rFonts w:eastAsia="PMingLiU" w:cs="Tahoma"/>
                <w:color w:val="000000"/>
                <w:szCs w:val="22"/>
              </w:rPr>
              <w:tab/>
              <w:t>EK:</w:t>
            </w:r>
          </w:p>
        </w:tc>
        <w:tc>
          <w:tcPr>
            <w:tcW w:w="7371" w:type="dxa"/>
            <w:shd w:val="clear" w:color="auto" w:fill="auto"/>
            <w:tcMar>
              <w:left w:w="28" w:type="dxa"/>
              <w:right w:w="28" w:type="dxa"/>
            </w:tcMar>
          </w:tcPr>
          <w:p w14:paraId="2369EFF5" w14:textId="77777777" w:rsidR="00587F93" w:rsidRPr="00310703" w:rsidRDefault="00587F93" w:rsidP="00587F93">
            <w:pPr>
              <w:spacing w:line="240" w:lineRule="auto"/>
              <w:ind w:left="115" w:right="367"/>
              <w:rPr>
                <w:szCs w:val="22"/>
              </w:rPr>
            </w:pPr>
            <w:r w:rsidRPr="00310703">
              <w:rPr>
                <w:szCs w:val="22"/>
              </w:rPr>
              <w:t>je Evropska komisija;</w:t>
            </w:r>
          </w:p>
        </w:tc>
      </w:tr>
      <w:tr w:rsidR="00587F93" w:rsidRPr="004D49A6" w14:paraId="34DF4A57" w14:textId="77777777" w:rsidTr="00065050">
        <w:tc>
          <w:tcPr>
            <w:tcW w:w="1985" w:type="dxa"/>
            <w:shd w:val="clear" w:color="auto" w:fill="auto"/>
            <w:tcMar>
              <w:left w:w="28" w:type="dxa"/>
              <w:right w:w="28" w:type="dxa"/>
            </w:tcMar>
          </w:tcPr>
          <w:p w14:paraId="2B0BD434" w14:textId="77777777" w:rsidR="00587F93" w:rsidRPr="004D49A6" w:rsidRDefault="00587F93" w:rsidP="00775D41">
            <w:pPr>
              <w:spacing w:line="240" w:lineRule="auto"/>
              <w:ind w:left="357"/>
              <w:jc w:val="left"/>
              <w:rPr>
                <w:rFonts w:eastAsia="PMingLiU" w:cs="Tahoma"/>
                <w:color w:val="000000"/>
                <w:szCs w:val="22"/>
              </w:rPr>
            </w:pPr>
            <w:r w:rsidRPr="004D49A6">
              <w:rPr>
                <w:rFonts w:eastAsia="PMingLiU" w:cs="Tahoma"/>
                <w:color w:val="000000"/>
                <w:szCs w:val="22"/>
              </w:rPr>
              <w:sym w:font="Symbol" w:char="F02D"/>
            </w:r>
            <w:r w:rsidRPr="004D49A6">
              <w:rPr>
                <w:rFonts w:eastAsia="PMingLiU" w:cs="Tahoma"/>
                <w:color w:val="000000"/>
                <w:szCs w:val="22"/>
              </w:rPr>
              <w:t xml:space="preserve"> </w:t>
            </w:r>
            <w:r w:rsidRPr="004D49A6">
              <w:rPr>
                <w:rFonts w:eastAsia="PMingLiU" w:cs="Tahoma"/>
                <w:color w:val="000000"/>
                <w:szCs w:val="22"/>
              </w:rPr>
              <w:tab/>
              <w:t>KI:</w:t>
            </w:r>
          </w:p>
        </w:tc>
        <w:tc>
          <w:tcPr>
            <w:tcW w:w="7371" w:type="dxa"/>
            <w:shd w:val="clear" w:color="auto" w:fill="auto"/>
            <w:tcMar>
              <w:left w:w="28" w:type="dxa"/>
              <w:right w:w="28" w:type="dxa"/>
            </w:tcMar>
          </w:tcPr>
          <w:p w14:paraId="7FD8A282" w14:textId="77777777" w:rsidR="00587F93" w:rsidRPr="00310703" w:rsidRDefault="00587F93" w:rsidP="00587F93">
            <w:pPr>
              <w:spacing w:line="240" w:lineRule="auto"/>
              <w:ind w:left="115" w:right="367"/>
              <w:rPr>
                <w:szCs w:val="22"/>
              </w:rPr>
            </w:pPr>
            <w:r w:rsidRPr="00310703">
              <w:rPr>
                <w:szCs w:val="22"/>
              </w:rPr>
              <w:t>je kritična infrastruktura;</w:t>
            </w:r>
          </w:p>
        </w:tc>
      </w:tr>
      <w:tr w:rsidR="00587F93" w:rsidRPr="004D49A6" w14:paraId="7119E2C7" w14:textId="77777777" w:rsidTr="00065050">
        <w:tc>
          <w:tcPr>
            <w:tcW w:w="1985" w:type="dxa"/>
            <w:shd w:val="clear" w:color="auto" w:fill="auto"/>
            <w:tcMar>
              <w:left w:w="28" w:type="dxa"/>
              <w:right w:w="28" w:type="dxa"/>
            </w:tcMar>
          </w:tcPr>
          <w:p w14:paraId="7533C1D8" w14:textId="77777777" w:rsidR="00587F93" w:rsidRPr="004D49A6" w:rsidRDefault="00587F93" w:rsidP="00775D41">
            <w:pPr>
              <w:spacing w:line="240" w:lineRule="auto"/>
              <w:ind w:left="357"/>
              <w:jc w:val="left"/>
              <w:rPr>
                <w:rFonts w:eastAsia="PMingLiU" w:cs="Tahoma"/>
                <w:color w:val="000000"/>
                <w:szCs w:val="22"/>
              </w:rPr>
            </w:pPr>
            <w:r w:rsidRPr="004D49A6">
              <w:rPr>
                <w:rFonts w:eastAsia="PMingLiU" w:cs="Tahoma"/>
                <w:color w:val="000000"/>
                <w:szCs w:val="22"/>
              </w:rPr>
              <w:sym w:font="Symbol" w:char="F02D"/>
            </w:r>
            <w:r w:rsidRPr="004D49A6">
              <w:rPr>
                <w:rFonts w:eastAsia="PMingLiU" w:cs="Tahoma"/>
                <w:color w:val="000000"/>
                <w:szCs w:val="22"/>
              </w:rPr>
              <w:t xml:space="preserve"> </w:t>
            </w:r>
            <w:r w:rsidRPr="004D49A6">
              <w:rPr>
                <w:rFonts w:eastAsia="PMingLiU" w:cs="Tahoma"/>
                <w:color w:val="000000"/>
                <w:szCs w:val="22"/>
              </w:rPr>
              <w:tab/>
              <w:t>KS:</w:t>
            </w:r>
          </w:p>
        </w:tc>
        <w:tc>
          <w:tcPr>
            <w:tcW w:w="7371" w:type="dxa"/>
            <w:shd w:val="clear" w:color="auto" w:fill="auto"/>
            <w:tcMar>
              <w:left w:w="28" w:type="dxa"/>
              <w:right w:w="28" w:type="dxa"/>
            </w:tcMar>
          </w:tcPr>
          <w:p w14:paraId="5DA07E4B" w14:textId="77777777" w:rsidR="00587F93" w:rsidRPr="00310703" w:rsidRDefault="00587F93" w:rsidP="00587F93">
            <w:pPr>
              <w:spacing w:line="240" w:lineRule="auto"/>
              <w:ind w:left="115" w:right="367"/>
              <w:rPr>
                <w:szCs w:val="22"/>
              </w:rPr>
            </w:pPr>
            <w:r w:rsidRPr="00310703">
              <w:rPr>
                <w:szCs w:val="22"/>
              </w:rPr>
              <w:t>je krizna skupina;</w:t>
            </w:r>
          </w:p>
        </w:tc>
      </w:tr>
      <w:tr w:rsidR="00587F93" w:rsidRPr="004D49A6" w14:paraId="7C374C2E" w14:textId="77777777" w:rsidTr="00065050">
        <w:tc>
          <w:tcPr>
            <w:tcW w:w="1985" w:type="dxa"/>
            <w:shd w:val="clear" w:color="auto" w:fill="auto"/>
            <w:tcMar>
              <w:left w:w="28" w:type="dxa"/>
              <w:right w:w="28" w:type="dxa"/>
            </w:tcMar>
          </w:tcPr>
          <w:p w14:paraId="091DDCD7" w14:textId="77777777" w:rsidR="00587F93" w:rsidRPr="004D49A6" w:rsidRDefault="00587F93" w:rsidP="00775D41">
            <w:pPr>
              <w:spacing w:line="240" w:lineRule="auto"/>
              <w:ind w:left="357"/>
              <w:jc w:val="left"/>
              <w:rPr>
                <w:rFonts w:eastAsia="PMingLiU" w:cs="Tahoma"/>
                <w:color w:val="000000"/>
                <w:szCs w:val="22"/>
              </w:rPr>
            </w:pPr>
            <w:r w:rsidRPr="004D49A6">
              <w:rPr>
                <w:rFonts w:eastAsia="PMingLiU" w:cs="Tahoma"/>
                <w:color w:val="000000"/>
                <w:szCs w:val="22"/>
              </w:rPr>
              <w:sym w:font="Symbol" w:char="F02D"/>
            </w:r>
            <w:r w:rsidRPr="004D49A6">
              <w:rPr>
                <w:rFonts w:eastAsia="PMingLiU" w:cs="Tahoma"/>
                <w:color w:val="000000"/>
                <w:szCs w:val="22"/>
              </w:rPr>
              <w:t xml:space="preserve"> </w:t>
            </w:r>
            <w:r w:rsidRPr="004D49A6">
              <w:rPr>
                <w:rFonts w:eastAsia="PMingLiU" w:cs="Tahoma"/>
                <w:color w:val="000000"/>
                <w:szCs w:val="22"/>
              </w:rPr>
              <w:tab/>
              <w:t>NCKU:</w:t>
            </w:r>
          </w:p>
        </w:tc>
        <w:tc>
          <w:tcPr>
            <w:tcW w:w="7371" w:type="dxa"/>
            <w:shd w:val="clear" w:color="auto" w:fill="auto"/>
            <w:tcMar>
              <w:left w:w="28" w:type="dxa"/>
              <w:right w:w="28" w:type="dxa"/>
            </w:tcMar>
          </w:tcPr>
          <w:p w14:paraId="59ADD0FC" w14:textId="77777777" w:rsidR="00587F93" w:rsidRPr="00310703" w:rsidRDefault="00587F93" w:rsidP="00587F93">
            <w:pPr>
              <w:spacing w:line="240" w:lineRule="auto"/>
              <w:ind w:left="115" w:right="367"/>
              <w:rPr>
                <w:szCs w:val="22"/>
              </w:rPr>
            </w:pPr>
            <w:r w:rsidRPr="00310703">
              <w:rPr>
                <w:szCs w:val="22"/>
              </w:rPr>
              <w:t>je Nacionalni center za krizno upravljanje pri Ministrstvu za obrambo Republike Slovenije;</w:t>
            </w:r>
          </w:p>
        </w:tc>
      </w:tr>
      <w:tr w:rsidR="00587F93" w:rsidRPr="004D49A6" w14:paraId="36D719D1" w14:textId="77777777" w:rsidTr="00065050">
        <w:tc>
          <w:tcPr>
            <w:tcW w:w="1985" w:type="dxa"/>
            <w:shd w:val="clear" w:color="auto" w:fill="auto"/>
            <w:tcMar>
              <w:left w:w="28" w:type="dxa"/>
              <w:right w:w="28" w:type="dxa"/>
            </w:tcMar>
          </w:tcPr>
          <w:p w14:paraId="70726B7B" w14:textId="77777777" w:rsidR="00587F93" w:rsidRPr="004D49A6" w:rsidRDefault="00587F93" w:rsidP="00775D41">
            <w:pPr>
              <w:spacing w:line="240" w:lineRule="auto"/>
              <w:ind w:left="357"/>
              <w:jc w:val="left"/>
              <w:rPr>
                <w:rFonts w:eastAsia="PMingLiU" w:cs="Tahoma"/>
                <w:color w:val="000000"/>
                <w:szCs w:val="22"/>
              </w:rPr>
            </w:pPr>
            <w:r w:rsidRPr="004D49A6">
              <w:rPr>
                <w:rFonts w:eastAsia="PMingLiU" w:cs="Tahoma"/>
                <w:color w:val="000000"/>
                <w:szCs w:val="22"/>
              </w:rPr>
              <w:sym w:font="Symbol" w:char="F02D"/>
            </w:r>
            <w:r w:rsidRPr="004D49A6">
              <w:rPr>
                <w:rFonts w:eastAsia="PMingLiU" w:cs="Tahoma"/>
                <w:color w:val="000000"/>
                <w:szCs w:val="22"/>
              </w:rPr>
              <w:t xml:space="preserve"> </w:t>
            </w:r>
            <w:r w:rsidRPr="004D49A6">
              <w:rPr>
                <w:rFonts w:eastAsia="PMingLiU" w:cs="Tahoma"/>
                <w:color w:val="000000"/>
                <w:szCs w:val="22"/>
              </w:rPr>
              <w:tab/>
              <w:t>OPS:</w:t>
            </w:r>
          </w:p>
        </w:tc>
        <w:tc>
          <w:tcPr>
            <w:tcW w:w="7371" w:type="dxa"/>
            <w:shd w:val="clear" w:color="auto" w:fill="auto"/>
            <w:tcMar>
              <w:left w:w="28" w:type="dxa"/>
              <w:right w:w="28" w:type="dxa"/>
            </w:tcMar>
          </w:tcPr>
          <w:p w14:paraId="709247BD" w14:textId="77777777" w:rsidR="00587F93" w:rsidRPr="00310703" w:rsidRDefault="00587F93" w:rsidP="00587F93">
            <w:pPr>
              <w:spacing w:line="240" w:lineRule="auto"/>
              <w:ind w:left="115" w:right="367"/>
              <w:rPr>
                <w:szCs w:val="22"/>
              </w:rPr>
            </w:pPr>
            <w:r w:rsidRPr="00310703">
              <w:rPr>
                <w:szCs w:val="22"/>
              </w:rPr>
              <w:t>je operater prenosnega sistema;</w:t>
            </w:r>
          </w:p>
        </w:tc>
      </w:tr>
      <w:tr w:rsidR="00587F93" w:rsidRPr="004D49A6" w14:paraId="2D09F7DC" w14:textId="77777777" w:rsidTr="00065050">
        <w:tc>
          <w:tcPr>
            <w:tcW w:w="1985" w:type="dxa"/>
            <w:shd w:val="clear" w:color="auto" w:fill="auto"/>
            <w:tcMar>
              <w:left w:w="28" w:type="dxa"/>
              <w:right w:w="28" w:type="dxa"/>
            </w:tcMar>
          </w:tcPr>
          <w:p w14:paraId="75064003" w14:textId="77777777" w:rsidR="00587F93" w:rsidRPr="004D49A6" w:rsidRDefault="00587F93" w:rsidP="00775D41">
            <w:pPr>
              <w:spacing w:line="240" w:lineRule="auto"/>
              <w:ind w:left="357"/>
              <w:jc w:val="left"/>
              <w:rPr>
                <w:rFonts w:eastAsia="PMingLiU" w:cs="Tahoma"/>
                <w:color w:val="000000"/>
                <w:szCs w:val="22"/>
              </w:rPr>
            </w:pPr>
            <w:r w:rsidRPr="004D49A6">
              <w:rPr>
                <w:rFonts w:eastAsia="PMingLiU" w:cs="Tahoma"/>
                <w:color w:val="000000"/>
                <w:szCs w:val="22"/>
              </w:rPr>
              <w:sym w:font="Symbol" w:char="F02D"/>
            </w:r>
            <w:r w:rsidRPr="004D49A6">
              <w:rPr>
                <w:rFonts w:eastAsia="PMingLiU" w:cs="Tahoma"/>
                <w:color w:val="000000"/>
                <w:szCs w:val="22"/>
              </w:rPr>
              <w:t xml:space="preserve"> </w:t>
            </w:r>
            <w:r w:rsidRPr="004D49A6">
              <w:rPr>
                <w:rFonts w:eastAsia="PMingLiU" w:cs="Tahoma"/>
                <w:color w:val="000000"/>
                <w:szCs w:val="22"/>
              </w:rPr>
              <w:tab/>
              <w:t>PO:</w:t>
            </w:r>
          </w:p>
        </w:tc>
        <w:tc>
          <w:tcPr>
            <w:tcW w:w="7371" w:type="dxa"/>
            <w:shd w:val="clear" w:color="auto" w:fill="auto"/>
            <w:tcMar>
              <w:left w:w="28" w:type="dxa"/>
              <w:right w:w="28" w:type="dxa"/>
            </w:tcMar>
          </w:tcPr>
          <w:p w14:paraId="0BD2B22C" w14:textId="77777777" w:rsidR="00587F93" w:rsidRPr="00310703" w:rsidRDefault="00587F93" w:rsidP="00587F93">
            <w:pPr>
              <w:spacing w:line="240" w:lineRule="auto"/>
              <w:ind w:left="115" w:right="367"/>
              <w:rPr>
                <w:szCs w:val="22"/>
              </w:rPr>
            </w:pPr>
            <w:r w:rsidRPr="00310703">
              <w:rPr>
                <w:szCs w:val="22"/>
              </w:rPr>
              <w:t>je pristojni organ;</w:t>
            </w:r>
          </w:p>
        </w:tc>
      </w:tr>
      <w:tr w:rsidR="00587F93" w:rsidRPr="004D49A6" w14:paraId="40EF3D78" w14:textId="77777777" w:rsidTr="00065050">
        <w:tc>
          <w:tcPr>
            <w:tcW w:w="1985" w:type="dxa"/>
            <w:shd w:val="clear" w:color="auto" w:fill="auto"/>
            <w:tcMar>
              <w:left w:w="28" w:type="dxa"/>
              <w:right w:w="28" w:type="dxa"/>
            </w:tcMar>
          </w:tcPr>
          <w:p w14:paraId="72767D66" w14:textId="77777777" w:rsidR="00587F93" w:rsidRPr="004D49A6" w:rsidRDefault="00587F93" w:rsidP="00775D41">
            <w:pPr>
              <w:spacing w:line="240" w:lineRule="auto"/>
              <w:ind w:left="357"/>
              <w:jc w:val="left"/>
              <w:rPr>
                <w:rFonts w:eastAsia="PMingLiU" w:cs="Tahoma"/>
                <w:color w:val="000000"/>
                <w:szCs w:val="22"/>
              </w:rPr>
            </w:pPr>
            <w:r w:rsidRPr="004D49A6">
              <w:rPr>
                <w:rFonts w:eastAsia="PMingLiU" w:cs="Tahoma"/>
                <w:color w:val="000000"/>
                <w:szCs w:val="22"/>
              </w:rPr>
              <w:sym w:font="Symbol" w:char="F02D"/>
            </w:r>
            <w:r w:rsidRPr="004D49A6">
              <w:rPr>
                <w:rFonts w:eastAsia="PMingLiU" w:cs="Tahoma"/>
                <w:color w:val="000000"/>
                <w:szCs w:val="22"/>
              </w:rPr>
              <w:t xml:space="preserve"> </w:t>
            </w:r>
            <w:r w:rsidRPr="004D49A6">
              <w:rPr>
                <w:rFonts w:eastAsia="PMingLiU" w:cs="Tahoma"/>
                <w:color w:val="000000"/>
                <w:szCs w:val="22"/>
              </w:rPr>
              <w:tab/>
              <w:t>SMS:</w:t>
            </w:r>
          </w:p>
        </w:tc>
        <w:tc>
          <w:tcPr>
            <w:tcW w:w="7371" w:type="dxa"/>
            <w:shd w:val="clear" w:color="auto" w:fill="auto"/>
            <w:tcMar>
              <w:left w:w="28" w:type="dxa"/>
              <w:right w:w="28" w:type="dxa"/>
            </w:tcMar>
          </w:tcPr>
          <w:p w14:paraId="46B5A106" w14:textId="64F68B35" w:rsidR="00587F93" w:rsidRPr="00310703" w:rsidRDefault="00587F93" w:rsidP="00065050">
            <w:pPr>
              <w:spacing w:line="240" w:lineRule="auto"/>
              <w:ind w:left="115" w:right="367"/>
              <w:rPr>
                <w:szCs w:val="22"/>
              </w:rPr>
            </w:pPr>
            <w:r w:rsidRPr="00310703">
              <w:rPr>
                <w:szCs w:val="22"/>
              </w:rPr>
              <w:t>je kratko sporočilo</w:t>
            </w:r>
            <w:r w:rsidR="00065050">
              <w:rPr>
                <w:szCs w:val="22"/>
              </w:rPr>
              <w:t>;</w:t>
            </w:r>
          </w:p>
        </w:tc>
      </w:tr>
      <w:tr w:rsidR="00065050" w:rsidRPr="004D49A6" w14:paraId="62EA279E" w14:textId="77777777" w:rsidTr="00065050">
        <w:tc>
          <w:tcPr>
            <w:tcW w:w="1985" w:type="dxa"/>
            <w:shd w:val="clear" w:color="auto" w:fill="auto"/>
            <w:tcMar>
              <w:left w:w="28" w:type="dxa"/>
              <w:right w:w="28" w:type="dxa"/>
            </w:tcMar>
          </w:tcPr>
          <w:p w14:paraId="06282C64" w14:textId="38530202" w:rsidR="00065050" w:rsidRPr="004D49A6" w:rsidRDefault="00065050" w:rsidP="00775D41">
            <w:pPr>
              <w:spacing w:line="240" w:lineRule="auto"/>
              <w:ind w:left="357"/>
              <w:jc w:val="left"/>
              <w:rPr>
                <w:rFonts w:eastAsia="PMingLiU" w:cs="Tahoma"/>
                <w:color w:val="000000"/>
                <w:szCs w:val="22"/>
              </w:rPr>
            </w:pPr>
            <w:r w:rsidRPr="004D49A6">
              <w:rPr>
                <w:rFonts w:eastAsia="PMingLiU" w:cs="Tahoma"/>
                <w:color w:val="000000"/>
                <w:szCs w:val="22"/>
              </w:rPr>
              <w:sym w:font="Symbol" w:char="F02D"/>
            </w:r>
            <w:r w:rsidRPr="004D49A6">
              <w:rPr>
                <w:rFonts w:eastAsia="PMingLiU" w:cs="Tahoma"/>
                <w:color w:val="000000"/>
                <w:szCs w:val="22"/>
              </w:rPr>
              <w:t xml:space="preserve"> </w:t>
            </w:r>
            <w:r w:rsidRPr="004D49A6">
              <w:rPr>
                <w:rFonts w:eastAsia="PMingLiU" w:cs="Tahoma"/>
                <w:color w:val="000000"/>
                <w:szCs w:val="22"/>
              </w:rPr>
              <w:tab/>
            </w:r>
            <w:r>
              <w:rPr>
                <w:rFonts w:eastAsia="PMingLiU" w:cs="Tahoma"/>
                <w:color w:val="000000"/>
                <w:szCs w:val="22"/>
              </w:rPr>
              <w:t>agencija</w:t>
            </w:r>
            <w:r w:rsidRPr="004D49A6">
              <w:rPr>
                <w:rFonts w:eastAsia="PMingLiU" w:cs="Tahoma"/>
                <w:color w:val="000000"/>
                <w:szCs w:val="22"/>
              </w:rPr>
              <w:t>:</w:t>
            </w:r>
          </w:p>
        </w:tc>
        <w:tc>
          <w:tcPr>
            <w:tcW w:w="7371" w:type="dxa"/>
            <w:shd w:val="clear" w:color="auto" w:fill="auto"/>
            <w:tcMar>
              <w:left w:w="28" w:type="dxa"/>
              <w:right w:w="28" w:type="dxa"/>
            </w:tcMar>
          </w:tcPr>
          <w:p w14:paraId="4E3BB060" w14:textId="19EAEF99" w:rsidR="00065050" w:rsidRPr="00310703" w:rsidRDefault="00065050" w:rsidP="00587F93">
            <w:pPr>
              <w:spacing w:line="240" w:lineRule="auto"/>
              <w:ind w:left="115" w:right="367"/>
              <w:rPr>
                <w:szCs w:val="22"/>
              </w:rPr>
            </w:pPr>
            <w:r>
              <w:rPr>
                <w:szCs w:val="22"/>
              </w:rPr>
              <w:t>je Agencija za energijo</w:t>
            </w:r>
            <w:r w:rsidRPr="00310703">
              <w:rPr>
                <w:szCs w:val="22"/>
              </w:rPr>
              <w:t>.</w:t>
            </w:r>
          </w:p>
        </w:tc>
      </w:tr>
    </w:tbl>
    <w:p w14:paraId="3515F9B7" w14:textId="0B9EB8E2" w:rsidR="00587F93" w:rsidRPr="004D49A6" w:rsidRDefault="00587F93" w:rsidP="00587F93">
      <w:pPr>
        <w:pStyle w:val="Zamaknjenadolobadruginivo"/>
        <w:ind w:left="360"/>
      </w:pPr>
    </w:p>
    <w:p w14:paraId="2686EAA0" w14:textId="117DC33E" w:rsidR="00C2130A" w:rsidRDefault="00C2130A">
      <w:pPr>
        <w:spacing w:after="200" w:line="276" w:lineRule="auto"/>
        <w:jc w:val="left"/>
      </w:pPr>
      <w:r>
        <w:br w:type="page"/>
      </w:r>
    </w:p>
    <w:p w14:paraId="20B7EB68" w14:textId="1C270785" w:rsidR="00587F93" w:rsidRPr="00C2130A" w:rsidRDefault="00C2130A" w:rsidP="00F354EF">
      <w:pPr>
        <w:spacing w:after="200" w:line="276" w:lineRule="auto"/>
        <w:jc w:val="left"/>
        <w:rPr>
          <w:b/>
        </w:rPr>
      </w:pPr>
      <w:r w:rsidRPr="00C2130A">
        <w:rPr>
          <w:b/>
        </w:rPr>
        <w:lastRenderedPageBreak/>
        <w:t xml:space="preserve">Priloga 2: Opisni del načrta v skladu s Prilogo VII uredbe </w:t>
      </w:r>
      <w:r w:rsidRPr="00C2130A">
        <w:rPr>
          <w:rStyle w:val="Sprotnaopomba-sklic"/>
          <w:b/>
        </w:rPr>
        <w:footnoteReference w:id="2"/>
      </w:r>
    </w:p>
    <w:p w14:paraId="75A9772E" w14:textId="51B9D1FE" w:rsidR="00C2130A" w:rsidRDefault="00C2130A" w:rsidP="00F354EF">
      <w:pPr>
        <w:spacing w:after="200" w:line="276" w:lineRule="auto"/>
        <w:jc w:val="left"/>
      </w:pPr>
    </w:p>
    <w:p w14:paraId="655F6BEE" w14:textId="77777777" w:rsidR="008D14BC" w:rsidRDefault="008D14BC" w:rsidP="00F354EF">
      <w:pPr>
        <w:spacing w:after="200" w:line="276" w:lineRule="auto"/>
        <w:jc w:val="left"/>
        <w:rPr>
          <w:i/>
          <w:iCs/>
          <w:szCs w:val="22"/>
        </w:rPr>
      </w:pPr>
      <w:r w:rsidRPr="008D14BC">
        <w:rPr>
          <w:i/>
          <w:iCs/>
          <w:szCs w:val="22"/>
        </w:rPr>
        <w:t xml:space="preserve">Splošne informacije </w:t>
      </w:r>
    </w:p>
    <w:p w14:paraId="7A98D158" w14:textId="61A3D641" w:rsidR="008D14BC" w:rsidRDefault="008D14BC" w:rsidP="00F354EF">
      <w:pPr>
        <w:spacing w:after="200" w:line="276" w:lineRule="auto"/>
        <w:jc w:val="left"/>
        <w:rPr>
          <w:szCs w:val="22"/>
        </w:rPr>
      </w:pPr>
      <w:r w:rsidRPr="008D14BC">
        <w:rPr>
          <w:szCs w:val="22"/>
        </w:rPr>
        <w:t xml:space="preserve">Ime pristojnega organa, ki je odgovoren za pripravo tega načrta  </w:t>
      </w:r>
    </w:p>
    <w:p w14:paraId="0FD56027" w14:textId="47FCA387" w:rsidR="008D14BC" w:rsidRDefault="008D14BC" w:rsidP="008D14BC">
      <w:pPr>
        <w:spacing w:after="200" w:line="276" w:lineRule="auto"/>
        <w:ind w:left="708"/>
        <w:jc w:val="left"/>
        <w:rPr>
          <w:szCs w:val="22"/>
        </w:rPr>
      </w:pPr>
      <w:r>
        <w:rPr>
          <w:szCs w:val="22"/>
        </w:rPr>
        <w:t xml:space="preserve">Ta načrt je pripravilo Ministrstvo za okolje, podnebje in energijo, ki je pristojni organ po </w:t>
      </w:r>
      <w:r w:rsidR="009F0E67">
        <w:rPr>
          <w:szCs w:val="22"/>
        </w:rPr>
        <w:t xml:space="preserve">drugem odstavku 3. člena </w:t>
      </w:r>
      <w:r>
        <w:rPr>
          <w:szCs w:val="22"/>
        </w:rPr>
        <w:t xml:space="preserve">uredbe 2017/1938/EU. </w:t>
      </w:r>
    </w:p>
    <w:p w14:paraId="4B872119" w14:textId="77777777" w:rsidR="008D14BC" w:rsidRPr="008D14BC" w:rsidRDefault="008D14BC" w:rsidP="00F354EF">
      <w:pPr>
        <w:spacing w:after="200" w:line="276" w:lineRule="auto"/>
        <w:jc w:val="left"/>
        <w:rPr>
          <w:szCs w:val="22"/>
        </w:rPr>
      </w:pPr>
    </w:p>
    <w:p w14:paraId="411CB59F" w14:textId="77777777" w:rsidR="008D14BC" w:rsidRPr="008D14BC" w:rsidRDefault="008D14BC" w:rsidP="00F354EF">
      <w:pPr>
        <w:spacing w:after="200" w:line="276" w:lineRule="auto"/>
        <w:jc w:val="left"/>
        <w:rPr>
          <w:b/>
          <w:bCs/>
          <w:szCs w:val="22"/>
        </w:rPr>
      </w:pPr>
      <w:r w:rsidRPr="008D14BC">
        <w:rPr>
          <w:b/>
          <w:bCs/>
          <w:szCs w:val="22"/>
        </w:rPr>
        <w:t xml:space="preserve">1. Opredelitev stopnje krize </w:t>
      </w:r>
    </w:p>
    <w:p w14:paraId="6BA414A9" w14:textId="77777777" w:rsidR="008D14BC" w:rsidRDefault="008D14BC" w:rsidP="00F354EF">
      <w:pPr>
        <w:spacing w:after="200" w:line="276" w:lineRule="auto"/>
        <w:jc w:val="left"/>
        <w:rPr>
          <w:szCs w:val="22"/>
        </w:rPr>
      </w:pPr>
      <w:r w:rsidRPr="008D14BC">
        <w:rPr>
          <w:szCs w:val="22"/>
        </w:rPr>
        <w:t xml:space="preserve">(a) </w:t>
      </w:r>
      <w:r>
        <w:rPr>
          <w:szCs w:val="22"/>
        </w:rPr>
        <w:t>O</w:t>
      </w:r>
      <w:r w:rsidRPr="008D14BC">
        <w:rPr>
          <w:szCs w:val="22"/>
        </w:rPr>
        <w:t>rgan, ki je odgovoren za razglasitev vsake stopnje krize, in postopk</w:t>
      </w:r>
      <w:r>
        <w:rPr>
          <w:szCs w:val="22"/>
        </w:rPr>
        <w:t>i</w:t>
      </w:r>
    </w:p>
    <w:p w14:paraId="17C972B5" w14:textId="0E442AA3" w:rsidR="008D14BC" w:rsidRDefault="004D461E" w:rsidP="008D14BC">
      <w:pPr>
        <w:spacing w:after="200" w:line="276" w:lineRule="auto"/>
        <w:ind w:left="708"/>
        <w:jc w:val="left"/>
        <w:rPr>
          <w:szCs w:val="22"/>
        </w:rPr>
      </w:pPr>
      <w:r>
        <w:rPr>
          <w:szCs w:val="22"/>
        </w:rPr>
        <w:t>P</w:t>
      </w:r>
      <w:r w:rsidR="008D14BC">
        <w:rPr>
          <w:szCs w:val="22"/>
        </w:rPr>
        <w:t>ristojni organ</w:t>
      </w:r>
      <w:r w:rsidRPr="004D461E">
        <w:rPr>
          <w:szCs w:val="22"/>
        </w:rPr>
        <w:t xml:space="preserve"> </w:t>
      </w:r>
      <w:r>
        <w:rPr>
          <w:szCs w:val="22"/>
        </w:rPr>
        <w:t>je odgovoren</w:t>
      </w:r>
      <w:r w:rsidRPr="004D461E">
        <w:rPr>
          <w:szCs w:val="22"/>
        </w:rPr>
        <w:t xml:space="preserve"> </w:t>
      </w:r>
      <w:r>
        <w:rPr>
          <w:szCs w:val="22"/>
        </w:rPr>
        <w:t xml:space="preserve">za razglasitev stopenj krize v skladu s </w:t>
      </w:r>
      <w:r w:rsidR="00F516D9">
        <w:rPr>
          <w:szCs w:val="22"/>
        </w:rPr>
        <w:t>4.</w:t>
      </w:r>
      <w:r w:rsidR="002E718C">
        <w:rPr>
          <w:szCs w:val="22"/>
        </w:rPr>
        <w:t> </w:t>
      </w:r>
      <w:r w:rsidR="00F516D9">
        <w:rPr>
          <w:szCs w:val="22"/>
        </w:rPr>
        <w:t>členom tega načrta</w:t>
      </w:r>
      <w:r w:rsidR="008D14BC">
        <w:rPr>
          <w:szCs w:val="22"/>
        </w:rPr>
        <w:t xml:space="preserve">. </w:t>
      </w:r>
    </w:p>
    <w:p w14:paraId="19523324" w14:textId="24B74B54" w:rsidR="008D14BC" w:rsidRDefault="008D14BC" w:rsidP="008D14BC">
      <w:pPr>
        <w:spacing w:after="200" w:line="276" w:lineRule="auto"/>
        <w:ind w:left="708"/>
        <w:jc w:val="left"/>
        <w:rPr>
          <w:szCs w:val="22"/>
        </w:rPr>
      </w:pPr>
      <w:r>
        <w:rPr>
          <w:szCs w:val="22"/>
        </w:rPr>
        <w:t xml:space="preserve">Postopek </w:t>
      </w:r>
      <w:r w:rsidR="002E718C">
        <w:rPr>
          <w:szCs w:val="22"/>
        </w:rPr>
        <w:t xml:space="preserve">za </w:t>
      </w:r>
      <w:r>
        <w:rPr>
          <w:szCs w:val="22"/>
        </w:rPr>
        <w:t>razglasit</w:t>
      </w:r>
      <w:r w:rsidR="002E718C">
        <w:rPr>
          <w:szCs w:val="22"/>
        </w:rPr>
        <w:t>e</w:t>
      </w:r>
      <w:r>
        <w:rPr>
          <w:szCs w:val="22"/>
        </w:rPr>
        <w:t>v posamezne stopnje krize je določen</w:t>
      </w:r>
      <w:r w:rsidR="002E718C">
        <w:rPr>
          <w:szCs w:val="22"/>
        </w:rPr>
        <w:t xml:space="preserve"> v naslednjih členih</w:t>
      </w:r>
      <w:r w:rsidR="00820D79">
        <w:rPr>
          <w:szCs w:val="22"/>
        </w:rPr>
        <w:t>:</w:t>
      </w:r>
    </w:p>
    <w:p w14:paraId="67723B6F" w14:textId="1A36BE72" w:rsidR="006611E2" w:rsidRDefault="002E718C" w:rsidP="00B7340A">
      <w:pPr>
        <w:pStyle w:val="Odstavekseznama"/>
        <w:numPr>
          <w:ilvl w:val="0"/>
          <w:numId w:val="48"/>
        </w:numPr>
        <w:spacing w:after="200" w:line="276" w:lineRule="auto"/>
        <w:ind w:left="1134"/>
        <w:jc w:val="left"/>
        <w:rPr>
          <w:szCs w:val="22"/>
        </w:rPr>
      </w:pPr>
      <w:r w:rsidRPr="002E718C">
        <w:rPr>
          <w:szCs w:val="22"/>
        </w:rPr>
        <w:t>stopnja zgodnjega opozarjanja</w:t>
      </w:r>
      <w:r>
        <w:rPr>
          <w:szCs w:val="22"/>
        </w:rPr>
        <w:t>: 5. člen</w:t>
      </w:r>
    </w:p>
    <w:p w14:paraId="21E65305" w14:textId="319AACF5" w:rsidR="002E718C" w:rsidRDefault="002E718C" w:rsidP="00B7340A">
      <w:pPr>
        <w:pStyle w:val="Odstavekseznama"/>
        <w:numPr>
          <w:ilvl w:val="0"/>
          <w:numId w:val="48"/>
        </w:numPr>
        <w:spacing w:after="200" w:line="276" w:lineRule="auto"/>
        <w:ind w:left="1134"/>
        <w:jc w:val="left"/>
        <w:rPr>
          <w:szCs w:val="22"/>
        </w:rPr>
      </w:pPr>
      <w:r>
        <w:rPr>
          <w:szCs w:val="22"/>
        </w:rPr>
        <w:t>stopnja pripravljenosti: 6. člen</w:t>
      </w:r>
    </w:p>
    <w:p w14:paraId="4C244CDC" w14:textId="4947443B" w:rsidR="002E718C" w:rsidRPr="002E718C" w:rsidRDefault="002E718C" w:rsidP="00B7340A">
      <w:pPr>
        <w:pStyle w:val="Odstavekseznama"/>
        <w:numPr>
          <w:ilvl w:val="0"/>
          <w:numId w:val="48"/>
        </w:numPr>
        <w:spacing w:after="200" w:line="276" w:lineRule="auto"/>
        <w:ind w:left="1134"/>
        <w:jc w:val="left"/>
        <w:rPr>
          <w:szCs w:val="22"/>
        </w:rPr>
      </w:pPr>
      <w:r>
        <w:rPr>
          <w:szCs w:val="22"/>
        </w:rPr>
        <w:t>stopnja izrednih razmer: 7. člen</w:t>
      </w:r>
    </w:p>
    <w:p w14:paraId="3BE68548" w14:textId="28D24C38" w:rsidR="009B2F18" w:rsidRDefault="009B2F18" w:rsidP="009B2F18">
      <w:pPr>
        <w:spacing w:after="200" w:line="276" w:lineRule="auto"/>
        <w:ind w:left="709"/>
        <w:jc w:val="left"/>
        <w:rPr>
          <w:szCs w:val="22"/>
        </w:rPr>
      </w:pPr>
      <w:r w:rsidRPr="009B2F18">
        <w:rPr>
          <w:szCs w:val="22"/>
        </w:rPr>
        <w:t xml:space="preserve">Kadar je razglašena stopnja pripravljenosti na ravni EU, se v Sloveniji izvede postopek, določen v 8. členu. </w:t>
      </w:r>
    </w:p>
    <w:p w14:paraId="77481D94" w14:textId="044A4626" w:rsidR="009B2F18" w:rsidRPr="009B2F18" w:rsidRDefault="009B2F18" w:rsidP="009B2F18">
      <w:pPr>
        <w:spacing w:after="200" w:line="276" w:lineRule="auto"/>
        <w:ind w:left="709"/>
        <w:jc w:val="left"/>
        <w:rPr>
          <w:szCs w:val="22"/>
        </w:rPr>
      </w:pPr>
      <w:r w:rsidRPr="009B2F18">
        <w:rPr>
          <w:szCs w:val="22"/>
        </w:rPr>
        <w:t>Kadar je razglašena stopnja izrednih razmer na regionalni ravni ali na ravni EU</w:t>
      </w:r>
      <w:r>
        <w:rPr>
          <w:szCs w:val="22"/>
        </w:rPr>
        <w:t xml:space="preserve">, </w:t>
      </w:r>
      <w:r w:rsidRPr="009B2F18">
        <w:rPr>
          <w:szCs w:val="22"/>
        </w:rPr>
        <w:t xml:space="preserve">se v Sloveniji izvede postopek, določen v </w:t>
      </w:r>
      <w:r>
        <w:rPr>
          <w:szCs w:val="22"/>
        </w:rPr>
        <w:t>9</w:t>
      </w:r>
      <w:r w:rsidRPr="009B2F18">
        <w:rPr>
          <w:szCs w:val="22"/>
        </w:rPr>
        <w:t>. členu</w:t>
      </w:r>
      <w:r>
        <w:rPr>
          <w:szCs w:val="22"/>
        </w:rPr>
        <w:t>.</w:t>
      </w:r>
    </w:p>
    <w:p w14:paraId="589B82C4" w14:textId="3C528178" w:rsidR="008D14BC" w:rsidRDefault="008D14BC" w:rsidP="00F354EF">
      <w:pPr>
        <w:spacing w:after="200" w:line="276" w:lineRule="auto"/>
        <w:jc w:val="left"/>
        <w:rPr>
          <w:szCs w:val="22"/>
        </w:rPr>
      </w:pPr>
      <w:r w:rsidRPr="008D14BC">
        <w:rPr>
          <w:szCs w:val="22"/>
        </w:rPr>
        <w:t xml:space="preserve">(b) </w:t>
      </w:r>
      <w:r w:rsidR="009F0E67">
        <w:rPr>
          <w:szCs w:val="22"/>
        </w:rPr>
        <w:t>K</w:t>
      </w:r>
      <w:r w:rsidRPr="008D14BC">
        <w:rPr>
          <w:szCs w:val="22"/>
        </w:rPr>
        <w:t>azalnike ali parametr</w:t>
      </w:r>
      <w:r w:rsidR="009F0E67">
        <w:rPr>
          <w:szCs w:val="22"/>
        </w:rPr>
        <w:t>i</w:t>
      </w:r>
      <w:r w:rsidRPr="008D14BC">
        <w:rPr>
          <w:szCs w:val="22"/>
        </w:rPr>
        <w:t xml:space="preserve">, ob upoštevanju katerih se ugotovi, ali bi dogodek lahko povzročil znatno poslabšanje stanja oskrbe s plinom, in se sprejme odločitev o razglasitvi določene stopnje krize. </w:t>
      </w:r>
    </w:p>
    <w:p w14:paraId="6D617486" w14:textId="1577BBE3" w:rsidR="008D14BC" w:rsidRDefault="008D14BC" w:rsidP="008D14BC">
      <w:pPr>
        <w:spacing w:after="200" w:line="276" w:lineRule="auto"/>
        <w:ind w:left="708"/>
        <w:jc w:val="left"/>
        <w:rPr>
          <w:szCs w:val="22"/>
        </w:rPr>
      </w:pPr>
      <w:r>
        <w:rPr>
          <w:szCs w:val="22"/>
        </w:rPr>
        <w:tab/>
        <w:t xml:space="preserve">Taki parametri niso določeni. </w:t>
      </w:r>
    </w:p>
    <w:p w14:paraId="3EC9A5E2" w14:textId="77777777" w:rsidR="00E832BB" w:rsidRPr="008D14BC" w:rsidRDefault="00E832BB" w:rsidP="008D14BC">
      <w:pPr>
        <w:spacing w:after="200" w:line="276" w:lineRule="auto"/>
        <w:ind w:left="708"/>
        <w:jc w:val="left"/>
        <w:rPr>
          <w:szCs w:val="22"/>
        </w:rPr>
      </w:pPr>
    </w:p>
    <w:p w14:paraId="1FBFBE36" w14:textId="674369BC" w:rsidR="008D14BC" w:rsidRPr="00C41B9C" w:rsidRDefault="008D14BC" w:rsidP="00F354EF">
      <w:pPr>
        <w:spacing w:after="200" w:line="276" w:lineRule="auto"/>
        <w:jc w:val="left"/>
        <w:rPr>
          <w:b/>
          <w:bCs/>
          <w:szCs w:val="22"/>
        </w:rPr>
      </w:pPr>
      <w:r w:rsidRPr="00C41B9C">
        <w:rPr>
          <w:b/>
          <w:bCs/>
          <w:szCs w:val="22"/>
        </w:rPr>
        <w:t xml:space="preserve">2. Ukrepi, ki se sprejmejo za vsako stopnjo krize </w:t>
      </w:r>
    </w:p>
    <w:p w14:paraId="22475A3B" w14:textId="041614B6" w:rsidR="001531C5" w:rsidRPr="00C41B9C" w:rsidRDefault="008D14BC" w:rsidP="00F354EF">
      <w:pPr>
        <w:spacing w:after="200" w:line="276" w:lineRule="auto"/>
        <w:jc w:val="left"/>
        <w:rPr>
          <w:b/>
          <w:bCs/>
          <w:szCs w:val="22"/>
        </w:rPr>
      </w:pPr>
      <w:r w:rsidRPr="00C41B9C">
        <w:rPr>
          <w:b/>
          <w:bCs/>
          <w:szCs w:val="22"/>
        </w:rPr>
        <w:t xml:space="preserve">2.1 </w:t>
      </w:r>
      <w:r w:rsidR="00B44124" w:rsidRPr="00C41B9C">
        <w:rPr>
          <w:b/>
          <w:bCs/>
          <w:szCs w:val="22"/>
        </w:rPr>
        <w:t>Stopnja z</w:t>
      </w:r>
      <w:r w:rsidRPr="00C41B9C">
        <w:rPr>
          <w:b/>
          <w:bCs/>
          <w:szCs w:val="22"/>
        </w:rPr>
        <w:t>godnje</w:t>
      </w:r>
      <w:r w:rsidR="00B44124" w:rsidRPr="00C41B9C">
        <w:rPr>
          <w:b/>
          <w:bCs/>
          <w:szCs w:val="22"/>
        </w:rPr>
        <w:t>ga</w:t>
      </w:r>
      <w:r w:rsidRPr="00C41B9C">
        <w:rPr>
          <w:b/>
          <w:bCs/>
          <w:szCs w:val="22"/>
        </w:rPr>
        <w:t xml:space="preserve"> opozarjanj</w:t>
      </w:r>
      <w:r w:rsidR="00B44124" w:rsidRPr="00C41B9C">
        <w:rPr>
          <w:b/>
          <w:bCs/>
          <w:szCs w:val="22"/>
        </w:rPr>
        <w:t>a</w:t>
      </w:r>
      <w:r w:rsidRPr="00C41B9C">
        <w:rPr>
          <w:b/>
          <w:bCs/>
          <w:szCs w:val="22"/>
        </w:rPr>
        <w:t xml:space="preserve"> </w:t>
      </w:r>
    </w:p>
    <w:p w14:paraId="3F698EDC" w14:textId="1BA2F934" w:rsidR="0019588F" w:rsidRDefault="0019588F" w:rsidP="00F354EF">
      <w:pPr>
        <w:spacing w:after="200" w:line="276" w:lineRule="auto"/>
        <w:jc w:val="left"/>
        <w:rPr>
          <w:szCs w:val="22"/>
        </w:rPr>
      </w:pPr>
      <w:r>
        <w:rPr>
          <w:szCs w:val="22"/>
        </w:rPr>
        <w:t xml:space="preserve">Za vsak ukrep </w:t>
      </w:r>
      <w:r w:rsidRPr="008D14BC">
        <w:rPr>
          <w:szCs w:val="22"/>
        </w:rPr>
        <w:t>(i) na kratko opišite ukrep in glavne akterje, ki sodelujejo pri njem; (ii) če je primerno, opišite postopek za ravnanje; (iii) navedite, koliko naj bi ukrep prispeval k obvladovanju vplivov dogodka ali k vnaprejšnji pripravi nanj; (iv) opišite pretoke informacij med udeleženimi akterji.</w:t>
      </w:r>
    </w:p>
    <w:p w14:paraId="6509D038" w14:textId="2A677598" w:rsidR="00E832BB" w:rsidRDefault="00E832BB" w:rsidP="0019588F">
      <w:pPr>
        <w:spacing w:after="200" w:line="276" w:lineRule="auto"/>
        <w:ind w:left="709"/>
        <w:jc w:val="left"/>
        <w:rPr>
          <w:szCs w:val="22"/>
        </w:rPr>
      </w:pPr>
      <w:r>
        <w:rPr>
          <w:szCs w:val="22"/>
        </w:rPr>
        <w:lastRenderedPageBreak/>
        <w:t>U</w:t>
      </w:r>
      <w:r w:rsidR="008D14BC" w:rsidRPr="008D14BC">
        <w:rPr>
          <w:szCs w:val="22"/>
        </w:rPr>
        <w:t>krep</w:t>
      </w:r>
      <w:r>
        <w:rPr>
          <w:szCs w:val="22"/>
        </w:rPr>
        <w:t>i</w:t>
      </w:r>
      <w:r w:rsidR="008D14BC" w:rsidRPr="008D14BC">
        <w:rPr>
          <w:szCs w:val="22"/>
        </w:rPr>
        <w:t>, ki se izvedejo na tej stopnji</w:t>
      </w:r>
      <w:r>
        <w:rPr>
          <w:szCs w:val="22"/>
        </w:rPr>
        <w:t xml:space="preserve">, so določeni v </w:t>
      </w:r>
      <w:r w:rsidR="00493A91">
        <w:rPr>
          <w:szCs w:val="22"/>
        </w:rPr>
        <w:t>10. členu.</w:t>
      </w:r>
    </w:p>
    <w:p w14:paraId="35C55B5D" w14:textId="0A0981BF" w:rsidR="00EF1A1E" w:rsidRDefault="00EF1A1E" w:rsidP="0019588F">
      <w:pPr>
        <w:spacing w:after="200" w:line="276" w:lineRule="auto"/>
        <w:ind w:left="709"/>
        <w:jc w:val="left"/>
        <w:rPr>
          <w:szCs w:val="22"/>
        </w:rPr>
      </w:pPr>
      <w:r>
        <w:rPr>
          <w:szCs w:val="22"/>
        </w:rPr>
        <w:t>Glav</w:t>
      </w:r>
      <w:r w:rsidR="00B44124">
        <w:rPr>
          <w:szCs w:val="22"/>
        </w:rPr>
        <w:t>n</w:t>
      </w:r>
      <w:r>
        <w:rPr>
          <w:szCs w:val="22"/>
        </w:rPr>
        <w:t>i akterji, udeleženi v ukrepih, in prispevki ukrepov so navedeni v spodnji tabeli.</w:t>
      </w:r>
    </w:p>
    <w:tbl>
      <w:tblPr>
        <w:tblStyle w:val="Tabelamrea"/>
        <w:tblW w:w="0" w:type="auto"/>
        <w:jc w:val="center"/>
        <w:tblLook w:val="04A0" w:firstRow="1" w:lastRow="0" w:firstColumn="1" w:lastColumn="0" w:noHBand="0" w:noVBand="1"/>
      </w:tblPr>
      <w:tblGrid>
        <w:gridCol w:w="1838"/>
        <w:gridCol w:w="2410"/>
        <w:gridCol w:w="4536"/>
      </w:tblGrid>
      <w:tr w:rsidR="00C57B44" w:rsidRPr="00023E43" w14:paraId="64BF9218" w14:textId="77777777" w:rsidTr="00F06B34">
        <w:trPr>
          <w:jc w:val="center"/>
        </w:trPr>
        <w:tc>
          <w:tcPr>
            <w:tcW w:w="1838" w:type="dxa"/>
            <w:shd w:val="clear" w:color="auto" w:fill="DBE5F1" w:themeFill="accent1" w:themeFillTint="33"/>
          </w:tcPr>
          <w:p w14:paraId="1B2E2CD8" w14:textId="475FA394" w:rsidR="00C57B44" w:rsidRDefault="00C57B44" w:rsidP="0019588F">
            <w:pPr>
              <w:spacing w:after="0"/>
              <w:rPr>
                <w:b/>
              </w:rPr>
            </w:pPr>
            <w:r w:rsidRPr="00023E43">
              <w:rPr>
                <w:b/>
              </w:rPr>
              <w:t>Ukrep</w:t>
            </w:r>
            <w:r w:rsidR="0019588F">
              <w:rPr>
                <w:b/>
              </w:rPr>
              <w:t>i:</w:t>
            </w:r>
            <w:r>
              <w:rPr>
                <w:b/>
              </w:rPr>
              <w:t xml:space="preserve"> </w:t>
            </w:r>
          </w:p>
          <w:p w14:paraId="2195BE6A" w14:textId="77777777" w:rsidR="0019588F" w:rsidRDefault="00C57B44" w:rsidP="0019588F">
            <w:pPr>
              <w:spacing w:after="0"/>
              <w:rPr>
                <w:b/>
              </w:rPr>
            </w:pPr>
            <w:r>
              <w:rPr>
                <w:b/>
              </w:rPr>
              <w:t xml:space="preserve">10. člen, </w:t>
            </w:r>
          </w:p>
          <w:p w14:paraId="044C1972" w14:textId="00C85C9E" w:rsidR="00C57B44" w:rsidRPr="00023E43" w:rsidRDefault="00C57B44" w:rsidP="0019588F">
            <w:pPr>
              <w:spacing w:after="0"/>
              <w:rPr>
                <w:b/>
              </w:rPr>
            </w:pPr>
            <w:r>
              <w:rPr>
                <w:b/>
              </w:rPr>
              <w:t>1. odstavek</w:t>
            </w:r>
          </w:p>
        </w:tc>
        <w:tc>
          <w:tcPr>
            <w:tcW w:w="2410" w:type="dxa"/>
            <w:shd w:val="clear" w:color="auto" w:fill="DBE5F1" w:themeFill="accent1" w:themeFillTint="33"/>
          </w:tcPr>
          <w:p w14:paraId="7678D233" w14:textId="1B6FC3DF" w:rsidR="00C57B44" w:rsidRPr="00023E43" w:rsidRDefault="00C57B44" w:rsidP="0019588F">
            <w:pPr>
              <w:spacing w:after="0"/>
              <w:rPr>
                <w:b/>
              </w:rPr>
            </w:pPr>
            <w:r>
              <w:rPr>
                <w:b/>
              </w:rPr>
              <w:t xml:space="preserve">Glavni akterji </w:t>
            </w:r>
          </w:p>
        </w:tc>
        <w:tc>
          <w:tcPr>
            <w:tcW w:w="4536" w:type="dxa"/>
            <w:shd w:val="clear" w:color="auto" w:fill="DBE5F1" w:themeFill="accent1" w:themeFillTint="33"/>
          </w:tcPr>
          <w:p w14:paraId="1424D9AE" w14:textId="09126FBF" w:rsidR="00C57B44" w:rsidRPr="00023E43" w:rsidRDefault="00C57B44" w:rsidP="0019588F">
            <w:pPr>
              <w:spacing w:after="0"/>
              <w:rPr>
                <w:b/>
              </w:rPr>
            </w:pPr>
            <w:r>
              <w:rPr>
                <w:b/>
              </w:rPr>
              <w:t>Prispevek ukrepa</w:t>
            </w:r>
            <w:r w:rsidRPr="00023E43">
              <w:rPr>
                <w:b/>
              </w:rPr>
              <w:t xml:space="preserve"> </w:t>
            </w:r>
          </w:p>
        </w:tc>
      </w:tr>
      <w:tr w:rsidR="00C57B44" w14:paraId="75FA8A27" w14:textId="77777777" w:rsidTr="00A81834">
        <w:trPr>
          <w:jc w:val="center"/>
        </w:trPr>
        <w:tc>
          <w:tcPr>
            <w:tcW w:w="1838" w:type="dxa"/>
          </w:tcPr>
          <w:p w14:paraId="2454912A" w14:textId="77777777" w:rsidR="00C57B44" w:rsidRPr="00A124D1" w:rsidRDefault="00C57B44" w:rsidP="00B7340A">
            <w:pPr>
              <w:pStyle w:val="Odstavekseznama"/>
              <w:numPr>
                <w:ilvl w:val="0"/>
                <w:numId w:val="53"/>
              </w:numPr>
              <w:spacing w:after="0" w:line="240" w:lineRule="auto"/>
              <w:contextualSpacing w:val="0"/>
              <w:jc w:val="left"/>
              <w:rPr>
                <w:sz w:val="20"/>
              </w:rPr>
            </w:pPr>
            <w:r w:rsidRPr="00A124D1">
              <w:rPr>
                <w:sz w:val="20"/>
              </w:rPr>
              <w:t>alineja</w:t>
            </w:r>
          </w:p>
        </w:tc>
        <w:tc>
          <w:tcPr>
            <w:tcW w:w="2410" w:type="dxa"/>
          </w:tcPr>
          <w:p w14:paraId="5B51C80E" w14:textId="59451F39" w:rsidR="00C57B44" w:rsidRPr="00C57B44" w:rsidRDefault="00C57B44" w:rsidP="00A81834">
            <w:pPr>
              <w:spacing w:after="0"/>
              <w:jc w:val="left"/>
              <w:rPr>
                <w:sz w:val="20"/>
              </w:rPr>
            </w:pPr>
            <w:r>
              <w:rPr>
                <w:sz w:val="20"/>
              </w:rPr>
              <w:t>Dobavitelji</w:t>
            </w:r>
          </w:p>
        </w:tc>
        <w:tc>
          <w:tcPr>
            <w:tcW w:w="4536" w:type="dxa"/>
          </w:tcPr>
          <w:p w14:paraId="2E0465AB" w14:textId="77777777" w:rsidR="00C57B44" w:rsidRDefault="00C57B44" w:rsidP="00A81834">
            <w:pPr>
              <w:spacing w:after="0"/>
              <w:jc w:val="left"/>
              <w:rPr>
                <w:sz w:val="20"/>
              </w:rPr>
            </w:pPr>
            <w:r w:rsidRPr="00C57B44">
              <w:rPr>
                <w:sz w:val="20"/>
              </w:rPr>
              <w:t xml:space="preserve">Informiranost </w:t>
            </w:r>
            <w:r w:rsidR="0019588F">
              <w:rPr>
                <w:sz w:val="20"/>
              </w:rPr>
              <w:t>dobaviteljev, pripravljenost pristojnega organa</w:t>
            </w:r>
          </w:p>
          <w:p w14:paraId="6B74AC15" w14:textId="51C1FD0F" w:rsidR="0019588F" w:rsidRPr="00023E43" w:rsidRDefault="0019588F" w:rsidP="00A81834">
            <w:pPr>
              <w:spacing w:after="0"/>
              <w:jc w:val="left"/>
              <w:rPr>
                <w:sz w:val="20"/>
              </w:rPr>
            </w:pPr>
            <w:r>
              <w:rPr>
                <w:sz w:val="20"/>
              </w:rPr>
              <w:t>Prihranek plina: -</w:t>
            </w:r>
          </w:p>
        </w:tc>
      </w:tr>
      <w:tr w:rsidR="00C57B44" w14:paraId="29380216" w14:textId="77777777" w:rsidTr="00A81834">
        <w:trPr>
          <w:jc w:val="center"/>
        </w:trPr>
        <w:tc>
          <w:tcPr>
            <w:tcW w:w="1838" w:type="dxa"/>
          </w:tcPr>
          <w:p w14:paraId="2792E2FF" w14:textId="77777777" w:rsidR="00C57B44" w:rsidRPr="00A124D1" w:rsidRDefault="00C57B44" w:rsidP="00B7340A">
            <w:pPr>
              <w:pStyle w:val="Odstavekseznama"/>
              <w:numPr>
                <w:ilvl w:val="0"/>
                <w:numId w:val="53"/>
              </w:numPr>
              <w:spacing w:after="0" w:line="240" w:lineRule="auto"/>
              <w:contextualSpacing w:val="0"/>
              <w:jc w:val="left"/>
              <w:rPr>
                <w:sz w:val="20"/>
              </w:rPr>
            </w:pPr>
            <w:r w:rsidRPr="00A124D1">
              <w:rPr>
                <w:sz w:val="20"/>
              </w:rPr>
              <w:t>alineja</w:t>
            </w:r>
          </w:p>
        </w:tc>
        <w:tc>
          <w:tcPr>
            <w:tcW w:w="2410" w:type="dxa"/>
          </w:tcPr>
          <w:p w14:paraId="491B089C" w14:textId="215D9C11" w:rsidR="00C57B44" w:rsidRPr="00023E43" w:rsidRDefault="0019588F" w:rsidP="00A81834">
            <w:pPr>
              <w:spacing w:after="0"/>
              <w:jc w:val="left"/>
              <w:rPr>
                <w:sz w:val="20"/>
              </w:rPr>
            </w:pPr>
            <w:r>
              <w:rPr>
                <w:sz w:val="20"/>
              </w:rPr>
              <w:t>Dobavitelji</w:t>
            </w:r>
          </w:p>
        </w:tc>
        <w:tc>
          <w:tcPr>
            <w:tcW w:w="4536" w:type="dxa"/>
          </w:tcPr>
          <w:p w14:paraId="4CB7F425" w14:textId="77777777" w:rsidR="0019588F" w:rsidRDefault="0019588F" w:rsidP="00A81834">
            <w:pPr>
              <w:spacing w:after="0"/>
              <w:jc w:val="left"/>
              <w:rPr>
                <w:sz w:val="20"/>
              </w:rPr>
            </w:pPr>
            <w:r w:rsidRPr="00023E43">
              <w:rPr>
                <w:sz w:val="20"/>
              </w:rPr>
              <w:t xml:space="preserve">Informiranost </w:t>
            </w:r>
            <w:r>
              <w:rPr>
                <w:sz w:val="20"/>
              </w:rPr>
              <w:t xml:space="preserve">in pripravljenost </w:t>
            </w:r>
            <w:r w:rsidRPr="00023E43">
              <w:rPr>
                <w:sz w:val="20"/>
              </w:rPr>
              <w:t>odjemalcev, ki imajo pogodbe o prekinljivi dobavi plina</w:t>
            </w:r>
            <w:r>
              <w:rPr>
                <w:sz w:val="20"/>
              </w:rPr>
              <w:t xml:space="preserve"> </w:t>
            </w:r>
          </w:p>
          <w:p w14:paraId="2D261673" w14:textId="6D11535C" w:rsidR="00C57B44" w:rsidRPr="00023E43" w:rsidRDefault="0019588F" w:rsidP="00A81834">
            <w:pPr>
              <w:spacing w:after="0"/>
              <w:jc w:val="left"/>
              <w:rPr>
                <w:sz w:val="20"/>
              </w:rPr>
            </w:pPr>
            <w:r>
              <w:rPr>
                <w:sz w:val="20"/>
              </w:rPr>
              <w:t>Prihranek plina: -</w:t>
            </w:r>
          </w:p>
        </w:tc>
      </w:tr>
      <w:tr w:rsidR="00C57B44" w14:paraId="5ABC0858" w14:textId="77777777" w:rsidTr="00A81834">
        <w:trPr>
          <w:jc w:val="center"/>
        </w:trPr>
        <w:tc>
          <w:tcPr>
            <w:tcW w:w="1838" w:type="dxa"/>
          </w:tcPr>
          <w:p w14:paraId="64B4C455" w14:textId="77777777" w:rsidR="00C57B44" w:rsidRPr="00A124D1" w:rsidRDefault="00C57B44" w:rsidP="00B7340A">
            <w:pPr>
              <w:pStyle w:val="Odstavekseznama"/>
              <w:numPr>
                <w:ilvl w:val="0"/>
                <w:numId w:val="53"/>
              </w:numPr>
              <w:spacing w:after="0" w:line="240" w:lineRule="auto"/>
              <w:contextualSpacing w:val="0"/>
              <w:jc w:val="left"/>
              <w:rPr>
                <w:sz w:val="20"/>
              </w:rPr>
            </w:pPr>
            <w:r w:rsidRPr="00A124D1">
              <w:rPr>
                <w:sz w:val="20"/>
              </w:rPr>
              <w:t>alineja</w:t>
            </w:r>
          </w:p>
        </w:tc>
        <w:tc>
          <w:tcPr>
            <w:tcW w:w="2410" w:type="dxa"/>
          </w:tcPr>
          <w:p w14:paraId="05DCCF84" w14:textId="709FA03D" w:rsidR="00C57B44" w:rsidRPr="00023E43" w:rsidRDefault="0019588F" w:rsidP="00A81834">
            <w:pPr>
              <w:spacing w:after="0"/>
              <w:jc w:val="left"/>
              <w:rPr>
                <w:sz w:val="20"/>
              </w:rPr>
            </w:pPr>
            <w:r>
              <w:rPr>
                <w:sz w:val="20"/>
              </w:rPr>
              <w:t>Dobavitelji</w:t>
            </w:r>
          </w:p>
        </w:tc>
        <w:tc>
          <w:tcPr>
            <w:tcW w:w="4536" w:type="dxa"/>
          </w:tcPr>
          <w:p w14:paraId="44E6EF0E" w14:textId="77777777" w:rsidR="0019588F" w:rsidRDefault="0019588F" w:rsidP="00A81834">
            <w:pPr>
              <w:spacing w:after="0"/>
              <w:jc w:val="left"/>
              <w:rPr>
                <w:sz w:val="20"/>
              </w:rPr>
            </w:pPr>
            <w:r w:rsidRPr="00023E43">
              <w:rPr>
                <w:sz w:val="20"/>
              </w:rPr>
              <w:t xml:space="preserve">Informiranost </w:t>
            </w:r>
            <w:r>
              <w:rPr>
                <w:sz w:val="20"/>
              </w:rPr>
              <w:t xml:space="preserve">in pripravljenost </w:t>
            </w:r>
            <w:r w:rsidRPr="00023E43">
              <w:rPr>
                <w:sz w:val="20"/>
              </w:rPr>
              <w:t>odjemalcev, ki imajo možnost preklopa na nadomestne energente</w:t>
            </w:r>
            <w:r>
              <w:rPr>
                <w:sz w:val="20"/>
              </w:rPr>
              <w:t xml:space="preserve"> </w:t>
            </w:r>
          </w:p>
          <w:p w14:paraId="0311BE3E" w14:textId="7539C928" w:rsidR="00C57B44" w:rsidRPr="00023E43" w:rsidRDefault="0019588F" w:rsidP="00A81834">
            <w:pPr>
              <w:spacing w:after="0"/>
              <w:jc w:val="left"/>
              <w:rPr>
                <w:sz w:val="20"/>
              </w:rPr>
            </w:pPr>
            <w:r>
              <w:rPr>
                <w:sz w:val="20"/>
              </w:rPr>
              <w:t>Prihranek plina: -</w:t>
            </w:r>
          </w:p>
        </w:tc>
      </w:tr>
      <w:tr w:rsidR="00C57B44" w14:paraId="18571A47" w14:textId="77777777" w:rsidTr="00A81834">
        <w:trPr>
          <w:jc w:val="center"/>
        </w:trPr>
        <w:tc>
          <w:tcPr>
            <w:tcW w:w="1838" w:type="dxa"/>
          </w:tcPr>
          <w:p w14:paraId="7A98FE2C" w14:textId="77777777" w:rsidR="00C57B44" w:rsidRPr="00A124D1" w:rsidRDefault="00C57B44" w:rsidP="00B7340A">
            <w:pPr>
              <w:pStyle w:val="Odstavekseznama"/>
              <w:numPr>
                <w:ilvl w:val="0"/>
                <w:numId w:val="53"/>
              </w:numPr>
              <w:spacing w:after="0" w:line="240" w:lineRule="auto"/>
              <w:contextualSpacing w:val="0"/>
              <w:jc w:val="left"/>
              <w:rPr>
                <w:sz w:val="20"/>
              </w:rPr>
            </w:pPr>
            <w:r w:rsidRPr="00A124D1">
              <w:rPr>
                <w:sz w:val="20"/>
              </w:rPr>
              <w:t>alineja</w:t>
            </w:r>
          </w:p>
        </w:tc>
        <w:tc>
          <w:tcPr>
            <w:tcW w:w="2410" w:type="dxa"/>
          </w:tcPr>
          <w:p w14:paraId="5A5BC589" w14:textId="70096DE4" w:rsidR="00C57B44" w:rsidRPr="00023E43" w:rsidRDefault="0019588F" w:rsidP="00A81834">
            <w:pPr>
              <w:spacing w:after="0"/>
              <w:jc w:val="left"/>
              <w:rPr>
                <w:sz w:val="20"/>
              </w:rPr>
            </w:pPr>
            <w:r>
              <w:rPr>
                <w:sz w:val="20"/>
              </w:rPr>
              <w:t>Dobavitelji, odjemalci</w:t>
            </w:r>
          </w:p>
        </w:tc>
        <w:tc>
          <w:tcPr>
            <w:tcW w:w="4536" w:type="dxa"/>
          </w:tcPr>
          <w:p w14:paraId="59923F7B" w14:textId="302B471C" w:rsidR="00C57B44" w:rsidRDefault="004F0852" w:rsidP="00A81834">
            <w:pPr>
              <w:spacing w:after="0"/>
              <w:jc w:val="left"/>
              <w:rPr>
                <w:sz w:val="20"/>
              </w:rPr>
            </w:pPr>
            <w:r>
              <w:rPr>
                <w:sz w:val="20"/>
              </w:rPr>
              <w:t>O</w:t>
            </w:r>
            <w:r w:rsidR="0019588F" w:rsidRPr="00023E43">
              <w:rPr>
                <w:sz w:val="20"/>
              </w:rPr>
              <w:t xml:space="preserve">djemalci so pozvani k </w:t>
            </w:r>
            <w:r w:rsidR="0019588F">
              <w:rPr>
                <w:sz w:val="20"/>
              </w:rPr>
              <w:t xml:space="preserve">zmanjšanju porabe in </w:t>
            </w:r>
            <w:r w:rsidR="0019588F" w:rsidRPr="00023E43">
              <w:rPr>
                <w:sz w:val="20"/>
              </w:rPr>
              <w:t>bolj racionalni rabi plina</w:t>
            </w:r>
            <w:r w:rsidR="0019588F">
              <w:rPr>
                <w:sz w:val="20"/>
              </w:rPr>
              <w:t>.</w:t>
            </w:r>
          </w:p>
          <w:p w14:paraId="0DB5F3D0" w14:textId="329EB89E" w:rsidR="0019588F" w:rsidRPr="00023E43" w:rsidRDefault="0019588F" w:rsidP="00A81834">
            <w:pPr>
              <w:spacing w:after="0"/>
              <w:jc w:val="left"/>
              <w:rPr>
                <w:sz w:val="20"/>
              </w:rPr>
            </w:pPr>
            <w:r>
              <w:rPr>
                <w:sz w:val="20"/>
              </w:rPr>
              <w:t xml:space="preserve">Prihranek plina: po oceni </w:t>
            </w:r>
            <w:r w:rsidRPr="009F0E67">
              <w:rPr>
                <w:sz w:val="20"/>
              </w:rPr>
              <w:t>1 % do 5 %</w:t>
            </w:r>
            <w:r>
              <w:rPr>
                <w:sz w:val="20"/>
              </w:rPr>
              <w:t xml:space="preserve"> in se spreminja po mesecih</w:t>
            </w:r>
          </w:p>
        </w:tc>
      </w:tr>
    </w:tbl>
    <w:p w14:paraId="288A2ECE" w14:textId="0C226CFB" w:rsidR="00DC680F" w:rsidRDefault="00BF6651" w:rsidP="00BF6651">
      <w:pPr>
        <w:pStyle w:val="Napis"/>
      </w:pPr>
      <w:r>
        <w:t xml:space="preserve">Tabela </w:t>
      </w:r>
      <w:fldSimple w:instr=" SEQ Tabela \* ARABIC ">
        <w:r>
          <w:rPr>
            <w:noProof/>
          </w:rPr>
          <w:t>1</w:t>
        </w:r>
      </w:fldSimple>
      <w:r>
        <w:t>: Glavni akterji in prispevki ukrepov</w:t>
      </w:r>
      <w:r w:rsidR="006904CC">
        <w:t xml:space="preserve"> na stopnji zgodnjega opozarjanja</w:t>
      </w:r>
    </w:p>
    <w:p w14:paraId="3ACA6B3D" w14:textId="57B7D167" w:rsidR="00BF6651" w:rsidRDefault="00BF6651" w:rsidP="00BF6651">
      <w:pPr>
        <w:spacing w:after="200" w:line="276" w:lineRule="auto"/>
        <w:ind w:firstLine="709"/>
        <w:jc w:val="left"/>
        <w:rPr>
          <w:szCs w:val="22"/>
        </w:rPr>
      </w:pPr>
      <w:r>
        <w:rPr>
          <w:szCs w:val="22"/>
        </w:rPr>
        <w:t xml:space="preserve">Pretoki informacij med akterji so navedeni v shemah v prilogi 1. </w:t>
      </w:r>
    </w:p>
    <w:p w14:paraId="742D4497" w14:textId="72D928BB" w:rsidR="00DC680F" w:rsidRDefault="00665497" w:rsidP="00F354EF">
      <w:pPr>
        <w:spacing w:after="200" w:line="276" w:lineRule="auto"/>
        <w:jc w:val="left"/>
        <w:rPr>
          <w:szCs w:val="22"/>
        </w:rPr>
      </w:pPr>
      <w:r>
        <w:rPr>
          <w:szCs w:val="22"/>
        </w:rPr>
        <w:t>Vse ocene prihrankov plina v tej prilogi se nanašajo na deleže letne porabe plina. Čeprav je delež porabe odjemalca ali skupine odjemalcev na dnevni ravni drugačen od te vrednosti, zaradi razpoložljivosti podatkov računamo s temi vrednostmi.</w:t>
      </w:r>
      <w:r>
        <w:rPr>
          <w:rStyle w:val="Sprotnaopomba-sklic"/>
          <w:szCs w:val="22"/>
        </w:rPr>
        <w:footnoteReference w:id="3"/>
      </w:r>
    </w:p>
    <w:p w14:paraId="091F588A" w14:textId="77777777" w:rsidR="00665497" w:rsidRDefault="00665497" w:rsidP="00F354EF">
      <w:pPr>
        <w:spacing w:after="200" w:line="276" w:lineRule="auto"/>
        <w:jc w:val="left"/>
        <w:rPr>
          <w:szCs w:val="22"/>
        </w:rPr>
      </w:pPr>
    </w:p>
    <w:p w14:paraId="1977212F" w14:textId="77777777" w:rsidR="00C41B9C" w:rsidRPr="00C41B9C" w:rsidRDefault="008D14BC" w:rsidP="00F354EF">
      <w:pPr>
        <w:spacing w:after="200" w:line="276" w:lineRule="auto"/>
        <w:jc w:val="left"/>
        <w:rPr>
          <w:b/>
          <w:bCs/>
          <w:szCs w:val="22"/>
        </w:rPr>
      </w:pPr>
      <w:r w:rsidRPr="00C41B9C">
        <w:rPr>
          <w:b/>
          <w:bCs/>
          <w:szCs w:val="22"/>
        </w:rPr>
        <w:t xml:space="preserve">2.2 Stopnja pripravljenosti </w:t>
      </w:r>
    </w:p>
    <w:p w14:paraId="2FE12FF1" w14:textId="77777777" w:rsidR="00F06B34" w:rsidRDefault="008D14BC" w:rsidP="00F354EF">
      <w:pPr>
        <w:spacing w:after="200" w:line="276" w:lineRule="auto"/>
        <w:jc w:val="left"/>
        <w:rPr>
          <w:szCs w:val="22"/>
        </w:rPr>
      </w:pPr>
      <w:r w:rsidRPr="008D14BC">
        <w:rPr>
          <w:szCs w:val="22"/>
        </w:rPr>
        <w:t xml:space="preserve">(a) Opišite ukrepe, ki se izvedejo na tej stopnji, in za vsak ukrep: (i) na kratko opišite ukrep in glavne akterje, ki sodelujejo pri njem; (ii) če je primerno, opišite postopek za ravnanje; (iii) navedite, koliko naj bi ukrep prispeval k obvladovanju stanja na stopnji pripravljenosti; (iv) opišite pretoke informacij med udeleženimi akterji. </w:t>
      </w:r>
    </w:p>
    <w:p w14:paraId="5C08E61D" w14:textId="6537FA05" w:rsidR="004F0852" w:rsidRDefault="004F0852" w:rsidP="004F0852">
      <w:pPr>
        <w:spacing w:after="200" w:line="276" w:lineRule="auto"/>
        <w:ind w:left="709"/>
        <w:jc w:val="left"/>
        <w:rPr>
          <w:szCs w:val="22"/>
        </w:rPr>
      </w:pPr>
      <w:r>
        <w:rPr>
          <w:szCs w:val="22"/>
        </w:rPr>
        <w:t>U</w:t>
      </w:r>
      <w:r w:rsidRPr="008D14BC">
        <w:rPr>
          <w:szCs w:val="22"/>
        </w:rPr>
        <w:t>krep</w:t>
      </w:r>
      <w:r>
        <w:rPr>
          <w:szCs w:val="22"/>
        </w:rPr>
        <w:t>i</w:t>
      </w:r>
      <w:r w:rsidRPr="008D14BC">
        <w:rPr>
          <w:szCs w:val="22"/>
        </w:rPr>
        <w:t>, ki se izvedejo na tej stopnji</w:t>
      </w:r>
      <w:r>
        <w:rPr>
          <w:szCs w:val="22"/>
        </w:rPr>
        <w:t>, so določeni v 11. členu.</w:t>
      </w:r>
    </w:p>
    <w:p w14:paraId="5C70DC3F" w14:textId="77777777" w:rsidR="004F0852" w:rsidRDefault="004F0852" w:rsidP="004F0852">
      <w:pPr>
        <w:spacing w:after="200" w:line="276" w:lineRule="auto"/>
        <w:ind w:left="709"/>
        <w:jc w:val="left"/>
        <w:rPr>
          <w:szCs w:val="22"/>
        </w:rPr>
      </w:pPr>
      <w:r>
        <w:rPr>
          <w:szCs w:val="22"/>
        </w:rPr>
        <w:t>Glavni akterji, udeleženi v ukrepih, in prispevki ukrepov so navedeni v spodnji tabeli.</w:t>
      </w:r>
    </w:p>
    <w:tbl>
      <w:tblPr>
        <w:tblStyle w:val="Tabelamrea"/>
        <w:tblW w:w="0" w:type="auto"/>
        <w:jc w:val="center"/>
        <w:tblLook w:val="04A0" w:firstRow="1" w:lastRow="0" w:firstColumn="1" w:lastColumn="0" w:noHBand="0" w:noVBand="1"/>
      </w:tblPr>
      <w:tblGrid>
        <w:gridCol w:w="1838"/>
        <w:gridCol w:w="2410"/>
        <w:gridCol w:w="4536"/>
      </w:tblGrid>
      <w:tr w:rsidR="004F0852" w:rsidRPr="00023E43" w14:paraId="1E775B49" w14:textId="77777777" w:rsidTr="00775D41">
        <w:trPr>
          <w:jc w:val="center"/>
        </w:trPr>
        <w:tc>
          <w:tcPr>
            <w:tcW w:w="1838" w:type="dxa"/>
            <w:shd w:val="clear" w:color="auto" w:fill="DBE5F1" w:themeFill="accent1" w:themeFillTint="33"/>
          </w:tcPr>
          <w:p w14:paraId="70BE446F" w14:textId="77777777" w:rsidR="004F0852" w:rsidRDefault="004F0852" w:rsidP="00775D41">
            <w:pPr>
              <w:spacing w:after="0"/>
              <w:rPr>
                <w:b/>
              </w:rPr>
            </w:pPr>
            <w:r w:rsidRPr="00023E43">
              <w:rPr>
                <w:b/>
              </w:rPr>
              <w:t>Ukrep</w:t>
            </w:r>
            <w:r>
              <w:rPr>
                <w:b/>
              </w:rPr>
              <w:t xml:space="preserve">i: </w:t>
            </w:r>
          </w:p>
          <w:p w14:paraId="4E545793" w14:textId="0340C927" w:rsidR="004F0852" w:rsidRDefault="004F0852" w:rsidP="00775D41">
            <w:pPr>
              <w:spacing w:after="0"/>
              <w:rPr>
                <w:b/>
              </w:rPr>
            </w:pPr>
            <w:r>
              <w:rPr>
                <w:b/>
              </w:rPr>
              <w:lastRenderedPageBreak/>
              <w:t xml:space="preserve">11. člen, </w:t>
            </w:r>
          </w:p>
          <w:p w14:paraId="14B088FB" w14:textId="77777777" w:rsidR="004F0852" w:rsidRPr="00023E43" w:rsidRDefault="004F0852" w:rsidP="00775D41">
            <w:pPr>
              <w:spacing w:after="0"/>
              <w:rPr>
                <w:b/>
              </w:rPr>
            </w:pPr>
            <w:r>
              <w:rPr>
                <w:b/>
              </w:rPr>
              <w:t>1. odstavek</w:t>
            </w:r>
          </w:p>
        </w:tc>
        <w:tc>
          <w:tcPr>
            <w:tcW w:w="2410" w:type="dxa"/>
            <w:shd w:val="clear" w:color="auto" w:fill="DBE5F1" w:themeFill="accent1" w:themeFillTint="33"/>
          </w:tcPr>
          <w:p w14:paraId="5383D236" w14:textId="77777777" w:rsidR="004F0852" w:rsidRPr="00023E43" w:rsidRDefault="004F0852" w:rsidP="00775D41">
            <w:pPr>
              <w:spacing w:after="0"/>
              <w:rPr>
                <w:b/>
              </w:rPr>
            </w:pPr>
            <w:r>
              <w:rPr>
                <w:b/>
              </w:rPr>
              <w:lastRenderedPageBreak/>
              <w:t xml:space="preserve">Glavni akterji </w:t>
            </w:r>
          </w:p>
        </w:tc>
        <w:tc>
          <w:tcPr>
            <w:tcW w:w="4536" w:type="dxa"/>
            <w:shd w:val="clear" w:color="auto" w:fill="DBE5F1" w:themeFill="accent1" w:themeFillTint="33"/>
          </w:tcPr>
          <w:p w14:paraId="032430F8" w14:textId="77777777" w:rsidR="004F0852" w:rsidRPr="00023E43" w:rsidRDefault="004F0852" w:rsidP="00775D41">
            <w:pPr>
              <w:spacing w:after="0"/>
              <w:rPr>
                <w:b/>
              </w:rPr>
            </w:pPr>
            <w:r>
              <w:rPr>
                <w:b/>
              </w:rPr>
              <w:t>Prispevek ukrepa</w:t>
            </w:r>
            <w:r w:rsidRPr="00023E43">
              <w:rPr>
                <w:b/>
              </w:rPr>
              <w:t xml:space="preserve"> </w:t>
            </w:r>
          </w:p>
        </w:tc>
      </w:tr>
      <w:tr w:rsidR="004F0852" w14:paraId="2F9FFF4C" w14:textId="77777777" w:rsidTr="00A81834">
        <w:trPr>
          <w:jc w:val="center"/>
        </w:trPr>
        <w:tc>
          <w:tcPr>
            <w:tcW w:w="1838" w:type="dxa"/>
          </w:tcPr>
          <w:p w14:paraId="63F5B40B" w14:textId="01B25045" w:rsidR="00C6597E" w:rsidRPr="00C6597E" w:rsidRDefault="00C6597E" w:rsidP="00A81834">
            <w:pPr>
              <w:spacing w:after="0" w:line="240" w:lineRule="auto"/>
              <w:ind w:left="360"/>
              <w:jc w:val="left"/>
              <w:rPr>
                <w:sz w:val="20"/>
              </w:rPr>
            </w:pPr>
            <w:r>
              <w:rPr>
                <w:sz w:val="20"/>
              </w:rPr>
              <w:t xml:space="preserve">Točka </w:t>
            </w:r>
            <w:r w:rsidR="004F0852" w:rsidRPr="00C6597E">
              <w:rPr>
                <w:sz w:val="20"/>
              </w:rPr>
              <w:t>a</w:t>
            </w:r>
            <w:r>
              <w:rPr>
                <w:sz w:val="20"/>
              </w:rPr>
              <w:t>)</w:t>
            </w:r>
          </w:p>
        </w:tc>
        <w:tc>
          <w:tcPr>
            <w:tcW w:w="2410" w:type="dxa"/>
          </w:tcPr>
          <w:p w14:paraId="64090780" w14:textId="77777777" w:rsidR="004F0852" w:rsidRPr="00C57B44" w:rsidRDefault="004F0852" w:rsidP="00A81834">
            <w:pPr>
              <w:spacing w:after="0"/>
              <w:jc w:val="left"/>
              <w:rPr>
                <w:sz w:val="20"/>
              </w:rPr>
            </w:pPr>
            <w:r>
              <w:rPr>
                <w:sz w:val="20"/>
              </w:rPr>
              <w:t>Dobavitelji</w:t>
            </w:r>
          </w:p>
        </w:tc>
        <w:tc>
          <w:tcPr>
            <w:tcW w:w="4536" w:type="dxa"/>
          </w:tcPr>
          <w:p w14:paraId="49719CDB" w14:textId="738C761B" w:rsidR="004F0852" w:rsidRDefault="00C6597E" w:rsidP="00A81834">
            <w:pPr>
              <w:spacing w:after="0"/>
              <w:jc w:val="left"/>
              <w:rPr>
                <w:sz w:val="20"/>
              </w:rPr>
            </w:pPr>
            <w:r>
              <w:rPr>
                <w:sz w:val="20"/>
              </w:rPr>
              <w:t>Pripravljenost dobaviteljev na ukrep ob najvišji stopnji krize</w:t>
            </w:r>
          </w:p>
          <w:p w14:paraId="269B51DB" w14:textId="77777777" w:rsidR="004F0852" w:rsidRPr="00023E43" w:rsidRDefault="004F0852" w:rsidP="00A81834">
            <w:pPr>
              <w:spacing w:after="0"/>
              <w:jc w:val="left"/>
              <w:rPr>
                <w:sz w:val="20"/>
              </w:rPr>
            </w:pPr>
            <w:r>
              <w:rPr>
                <w:sz w:val="20"/>
              </w:rPr>
              <w:t>Prihranek plina: -</w:t>
            </w:r>
          </w:p>
        </w:tc>
      </w:tr>
      <w:tr w:rsidR="004F0852" w14:paraId="43FFE5C7" w14:textId="77777777" w:rsidTr="00A81834">
        <w:trPr>
          <w:jc w:val="center"/>
        </w:trPr>
        <w:tc>
          <w:tcPr>
            <w:tcW w:w="1838" w:type="dxa"/>
          </w:tcPr>
          <w:p w14:paraId="2811DE0D" w14:textId="6FF2582A" w:rsidR="004F0852" w:rsidRPr="00C6597E" w:rsidRDefault="00C6597E" w:rsidP="00A81834">
            <w:pPr>
              <w:spacing w:after="0" w:line="240" w:lineRule="auto"/>
              <w:ind w:left="360"/>
              <w:jc w:val="left"/>
              <w:rPr>
                <w:sz w:val="20"/>
              </w:rPr>
            </w:pPr>
            <w:r>
              <w:rPr>
                <w:sz w:val="20"/>
              </w:rPr>
              <w:t>Točka b)</w:t>
            </w:r>
          </w:p>
        </w:tc>
        <w:tc>
          <w:tcPr>
            <w:tcW w:w="2410" w:type="dxa"/>
          </w:tcPr>
          <w:p w14:paraId="50807196" w14:textId="2D0FDA1D" w:rsidR="004F0852" w:rsidRPr="00023E43" w:rsidRDefault="008C6185" w:rsidP="00A81834">
            <w:pPr>
              <w:spacing w:after="0"/>
              <w:jc w:val="left"/>
              <w:rPr>
                <w:sz w:val="20"/>
              </w:rPr>
            </w:pPr>
            <w:r>
              <w:rPr>
                <w:sz w:val="20"/>
              </w:rPr>
              <w:t>Dobavitelji odjemalcem po prekinljivih pogodbah</w:t>
            </w:r>
          </w:p>
        </w:tc>
        <w:tc>
          <w:tcPr>
            <w:tcW w:w="4536" w:type="dxa"/>
          </w:tcPr>
          <w:p w14:paraId="4AD4806A" w14:textId="77777777" w:rsidR="00A81834" w:rsidRDefault="008C6185" w:rsidP="00A81834">
            <w:pPr>
              <w:spacing w:after="0"/>
              <w:jc w:val="left"/>
              <w:rPr>
                <w:sz w:val="20"/>
              </w:rPr>
            </w:pPr>
            <w:r>
              <w:rPr>
                <w:sz w:val="20"/>
              </w:rPr>
              <w:t>Pripravljenost odjemalcev in operaterjev sistemov</w:t>
            </w:r>
            <w:r w:rsidR="00A81834">
              <w:rPr>
                <w:sz w:val="20"/>
              </w:rPr>
              <w:t xml:space="preserve"> </w:t>
            </w:r>
          </w:p>
          <w:p w14:paraId="0F1F6F5C" w14:textId="2A7E501F" w:rsidR="004F0852" w:rsidRPr="00023E43" w:rsidRDefault="00A81834" w:rsidP="00A81834">
            <w:pPr>
              <w:spacing w:after="0"/>
              <w:jc w:val="left"/>
              <w:rPr>
                <w:sz w:val="20"/>
              </w:rPr>
            </w:pPr>
            <w:r>
              <w:rPr>
                <w:sz w:val="20"/>
              </w:rPr>
              <w:t>Prihranek plina: -</w:t>
            </w:r>
          </w:p>
        </w:tc>
      </w:tr>
      <w:tr w:rsidR="004F0852" w14:paraId="76D4A59D" w14:textId="77777777" w:rsidTr="00A81834">
        <w:trPr>
          <w:jc w:val="center"/>
        </w:trPr>
        <w:tc>
          <w:tcPr>
            <w:tcW w:w="1838" w:type="dxa"/>
          </w:tcPr>
          <w:p w14:paraId="4B1ED677" w14:textId="7D3BC6AB" w:rsidR="004F0852" w:rsidRPr="00C6597E" w:rsidRDefault="00C6597E" w:rsidP="00A81834">
            <w:pPr>
              <w:spacing w:after="0" w:line="240" w:lineRule="auto"/>
              <w:ind w:left="360"/>
              <w:jc w:val="left"/>
              <w:rPr>
                <w:sz w:val="20"/>
              </w:rPr>
            </w:pPr>
            <w:r>
              <w:rPr>
                <w:sz w:val="20"/>
              </w:rPr>
              <w:t>Točka c)</w:t>
            </w:r>
          </w:p>
        </w:tc>
        <w:tc>
          <w:tcPr>
            <w:tcW w:w="2410" w:type="dxa"/>
          </w:tcPr>
          <w:p w14:paraId="79165E88" w14:textId="113C45F3" w:rsidR="004F0852" w:rsidRPr="00023E43" w:rsidRDefault="008404B1" w:rsidP="00A81834">
            <w:pPr>
              <w:spacing w:after="0"/>
              <w:jc w:val="left"/>
              <w:rPr>
                <w:sz w:val="20"/>
              </w:rPr>
            </w:pPr>
            <w:r>
              <w:rPr>
                <w:sz w:val="20"/>
              </w:rPr>
              <w:t>Dobavitelji, odjemalci</w:t>
            </w:r>
          </w:p>
        </w:tc>
        <w:tc>
          <w:tcPr>
            <w:tcW w:w="4536" w:type="dxa"/>
          </w:tcPr>
          <w:p w14:paraId="16BA8317" w14:textId="77777777" w:rsidR="004F0852" w:rsidRDefault="008404B1" w:rsidP="00A81834">
            <w:pPr>
              <w:spacing w:after="0"/>
              <w:jc w:val="left"/>
              <w:rPr>
                <w:sz w:val="20"/>
              </w:rPr>
            </w:pPr>
            <w:r>
              <w:rPr>
                <w:sz w:val="20"/>
              </w:rPr>
              <w:t>O</w:t>
            </w:r>
            <w:r w:rsidRPr="00023E43">
              <w:rPr>
                <w:sz w:val="20"/>
              </w:rPr>
              <w:t xml:space="preserve">djemalci so pozvani k </w:t>
            </w:r>
            <w:r>
              <w:rPr>
                <w:sz w:val="20"/>
              </w:rPr>
              <w:t xml:space="preserve">prostovoljnemu zmanjšanju porabe in </w:t>
            </w:r>
            <w:r w:rsidRPr="00023E43">
              <w:rPr>
                <w:sz w:val="20"/>
              </w:rPr>
              <w:t>racionalni rabi plina</w:t>
            </w:r>
          </w:p>
          <w:p w14:paraId="20083B38" w14:textId="331965B6" w:rsidR="008404B1" w:rsidRPr="00023E43" w:rsidRDefault="008404B1" w:rsidP="00A81834">
            <w:pPr>
              <w:spacing w:after="0"/>
              <w:jc w:val="left"/>
              <w:rPr>
                <w:sz w:val="20"/>
              </w:rPr>
            </w:pPr>
            <w:r>
              <w:rPr>
                <w:sz w:val="20"/>
              </w:rPr>
              <w:t xml:space="preserve">Ocenjen prihranek plina: </w:t>
            </w:r>
            <w:r w:rsidRPr="009F0E67">
              <w:rPr>
                <w:sz w:val="20"/>
              </w:rPr>
              <w:t>1</w:t>
            </w:r>
            <w:r w:rsidR="00E22F4F" w:rsidRPr="009F0E67">
              <w:rPr>
                <w:sz w:val="20"/>
              </w:rPr>
              <w:t> %</w:t>
            </w:r>
            <w:r w:rsidRPr="009F0E67">
              <w:rPr>
                <w:sz w:val="20"/>
              </w:rPr>
              <w:t xml:space="preserve"> </w:t>
            </w:r>
            <w:r w:rsidR="00643816" w:rsidRPr="009F0E67">
              <w:rPr>
                <w:sz w:val="20"/>
              </w:rPr>
              <w:t>do</w:t>
            </w:r>
            <w:r w:rsidRPr="009F0E67">
              <w:rPr>
                <w:sz w:val="20"/>
              </w:rPr>
              <w:t xml:space="preserve"> 5 %</w:t>
            </w:r>
          </w:p>
        </w:tc>
      </w:tr>
      <w:tr w:rsidR="004F0852" w14:paraId="2754B83F" w14:textId="77777777" w:rsidTr="00A81834">
        <w:trPr>
          <w:jc w:val="center"/>
        </w:trPr>
        <w:tc>
          <w:tcPr>
            <w:tcW w:w="1838" w:type="dxa"/>
          </w:tcPr>
          <w:p w14:paraId="56E262CF" w14:textId="4192ADDE" w:rsidR="004F0852" w:rsidRPr="00C6597E" w:rsidRDefault="00C6597E" w:rsidP="00A81834">
            <w:pPr>
              <w:spacing w:after="0" w:line="240" w:lineRule="auto"/>
              <w:ind w:left="360"/>
              <w:jc w:val="left"/>
              <w:rPr>
                <w:sz w:val="20"/>
              </w:rPr>
            </w:pPr>
            <w:r>
              <w:rPr>
                <w:sz w:val="20"/>
              </w:rPr>
              <w:t>Točka d)</w:t>
            </w:r>
          </w:p>
        </w:tc>
        <w:tc>
          <w:tcPr>
            <w:tcW w:w="2410" w:type="dxa"/>
          </w:tcPr>
          <w:p w14:paraId="45F572E5" w14:textId="2062531D" w:rsidR="004F0852" w:rsidRPr="00023E43" w:rsidRDefault="00756DE4" w:rsidP="00A81834">
            <w:pPr>
              <w:spacing w:after="0"/>
              <w:jc w:val="left"/>
              <w:rPr>
                <w:sz w:val="20"/>
              </w:rPr>
            </w:pPr>
            <w:r>
              <w:rPr>
                <w:sz w:val="20"/>
              </w:rPr>
              <w:t>Dobavitelji, odjemalci</w:t>
            </w:r>
            <w:r w:rsidR="005520E1">
              <w:rPr>
                <w:sz w:val="20"/>
              </w:rPr>
              <w:t xml:space="preserve"> </w:t>
            </w:r>
          </w:p>
        </w:tc>
        <w:tc>
          <w:tcPr>
            <w:tcW w:w="4536" w:type="dxa"/>
          </w:tcPr>
          <w:p w14:paraId="1E2851D4" w14:textId="77777777" w:rsidR="004F0852" w:rsidRDefault="00756DE4" w:rsidP="00A81834">
            <w:pPr>
              <w:spacing w:after="0"/>
              <w:jc w:val="left"/>
              <w:rPr>
                <w:sz w:val="20"/>
              </w:rPr>
            </w:pPr>
            <w:r>
              <w:rPr>
                <w:sz w:val="20"/>
              </w:rPr>
              <w:t>O</w:t>
            </w:r>
            <w:r w:rsidRPr="00023E43">
              <w:rPr>
                <w:sz w:val="20"/>
              </w:rPr>
              <w:t xml:space="preserve">djemalci so pozvani k </w:t>
            </w:r>
            <w:r>
              <w:rPr>
                <w:sz w:val="20"/>
              </w:rPr>
              <w:t>prostovoljnemu preklopu na drug energent</w:t>
            </w:r>
          </w:p>
          <w:p w14:paraId="42A03C8F" w14:textId="77777777" w:rsidR="00756DE4" w:rsidRDefault="00756DE4" w:rsidP="00A81834">
            <w:pPr>
              <w:spacing w:after="0"/>
              <w:jc w:val="left"/>
              <w:rPr>
                <w:sz w:val="20"/>
              </w:rPr>
            </w:pPr>
            <w:r>
              <w:rPr>
                <w:sz w:val="20"/>
              </w:rPr>
              <w:t xml:space="preserve">Ocenjen prihranek plina: zanemarljiv, </w:t>
            </w:r>
            <w:r w:rsidR="005520E1">
              <w:rPr>
                <w:sz w:val="20"/>
              </w:rPr>
              <w:t xml:space="preserve">razen če (i) plinske elektrarne obratujejo in (ii) še ne uporabljajo nadomestnega goriva. </w:t>
            </w:r>
          </w:p>
          <w:p w14:paraId="2BD50CB1" w14:textId="69FA3453" w:rsidR="005520E1" w:rsidRPr="00023E43" w:rsidRDefault="005520E1" w:rsidP="00A81834">
            <w:pPr>
              <w:spacing w:after="0"/>
              <w:jc w:val="left"/>
              <w:rPr>
                <w:sz w:val="20"/>
              </w:rPr>
            </w:pPr>
            <w:r>
              <w:rPr>
                <w:sz w:val="20"/>
              </w:rPr>
              <w:t xml:space="preserve">V zadnjem primeru je ocenjen prihranek plina lahko </w:t>
            </w:r>
            <w:r w:rsidRPr="009F0E67">
              <w:rPr>
                <w:sz w:val="20"/>
              </w:rPr>
              <w:t>2 % do 5 %</w:t>
            </w:r>
          </w:p>
        </w:tc>
      </w:tr>
      <w:tr w:rsidR="00C6597E" w14:paraId="0787A78F" w14:textId="77777777" w:rsidTr="00A81834">
        <w:trPr>
          <w:jc w:val="center"/>
        </w:trPr>
        <w:tc>
          <w:tcPr>
            <w:tcW w:w="1838" w:type="dxa"/>
          </w:tcPr>
          <w:p w14:paraId="1C54E9B4" w14:textId="26798E9E" w:rsidR="00C6597E" w:rsidRDefault="00C6597E" w:rsidP="00A81834">
            <w:pPr>
              <w:spacing w:after="0" w:line="240" w:lineRule="auto"/>
              <w:ind w:left="360"/>
              <w:jc w:val="left"/>
              <w:rPr>
                <w:sz w:val="20"/>
              </w:rPr>
            </w:pPr>
            <w:r>
              <w:rPr>
                <w:sz w:val="20"/>
              </w:rPr>
              <w:t>Točka e)</w:t>
            </w:r>
          </w:p>
        </w:tc>
        <w:tc>
          <w:tcPr>
            <w:tcW w:w="2410" w:type="dxa"/>
          </w:tcPr>
          <w:p w14:paraId="009653AB" w14:textId="24E841D6" w:rsidR="00C6597E" w:rsidRPr="00023E43" w:rsidRDefault="00775D41" w:rsidP="00A81834">
            <w:pPr>
              <w:spacing w:after="0"/>
              <w:jc w:val="left"/>
              <w:rPr>
                <w:sz w:val="20"/>
              </w:rPr>
            </w:pPr>
            <w:r>
              <w:rPr>
                <w:sz w:val="20"/>
              </w:rPr>
              <w:t>Dobavitelji, distributerji toplote</w:t>
            </w:r>
          </w:p>
        </w:tc>
        <w:tc>
          <w:tcPr>
            <w:tcW w:w="4536" w:type="dxa"/>
          </w:tcPr>
          <w:p w14:paraId="458472B6" w14:textId="77777777" w:rsidR="00C6597E" w:rsidRDefault="00775D41" w:rsidP="00A81834">
            <w:pPr>
              <w:spacing w:after="0"/>
              <w:jc w:val="left"/>
              <w:rPr>
                <w:sz w:val="20"/>
              </w:rPr>
            </w:pPr>
            <w:r>
              <w:rPr>
                <w:sz w:val="20"/>
              </w:rPr>
              <w:t>Distributerji toplote obveščeni in pripravljeni</w:t>
            </w:r>
          </w:p>
          <w:p w14:paraId="22148038" w14:textId="168F1593" w:rsidR="00775D41" w:rsidRPr="00023E43" w:rsidRDefault="005520E1" w:rsidP="00A81834">
            <w:pPr>
              <w:spacing w:after="0"/>
              <w:jc w:val="left"/>
              <w:rPr>
                <w:sz w:val="20"/>
              </w:rPr>
            </w:pPr>
            <w:r>
              <w:rPr>
                <w:sz w:val="20"/>
              </w:rPr>
              <w:t>Ocenjen prihranek plina: -</w:t>
            </w:r>
          </w:p>
        </w:tc>
      </w:tr>
      <w:tr w:rsidR="00C6597E" w14:paraId="209498A9" w14:textId="77777777" w:rsidTr="00A81834">
        <w:trPr>
          <w:jc w:val="center"/>
        </w:trPr>
        <w:tc>
          <w:tcPr>
            <w:tcW w:w="1838" w:type="dxa"/>
          </w:tcPr>
          <w:p w14:paraId="0A7F03E7" w14:textId="643A450D" w:rsidR="00C6597E" w:rsidRDefault="00C6597E" w:rsidP="00A81834">
            <w:pPr>
              <w:spacing w:after="0" w:line="240" w:lineRule="auto"/>
              <w:ind w:left="360"/>
              <w:jc w:val="left"/>
              <w:rPr>
                <w:sz w:val="20"/>
              </w:rPr>
            </w:pPr>
            <w:r>
              <w:rPr>
                <w:sz w:val="20"/>
              </w:rPr>
              <w:t>Točka f)</w:t>
            </w:r>
          </w:p>
        </w:tc>
        <w:tc>
          <w:tcPr>
            <w:tcW w:w="2410" w:type="dxa"/>
          </w:tcPr>
          <w:p w14:paraId="45C56A1E" w14:textId="3563FA5F" w:rsidR="00C6597E" w:rsidRPr="00023E43" w:rsidRDefault="005520E1" w:rsidP="00A81834">
            <w:pPr>
              <w:spacing w:after="0"/>
              <w:jc w:val="left"/>
              <w:rPr>
                <w:sz w:val="20"/>
              </w:rPr>
            </w:pPr>
            <w:r>
              <w:rPr>
                <w:sz w:val="20"/>
              </w:rPr>
              <w:t>Proizvajalci električne energije</w:t>
            </w:r>
          </w:p>
        </w:tc>
        <w:tc>
          <w:tcPr>
            <w:tcW w:w="4536" w:type="dxa"/>
          </w:tcPr>
          <w:p w14:paraId="02364F66" w14:textId="77777777" w:rsidR="005520E1" w:rsidRDefault="005520E1" w:rsidP="00A81834">
            <w:pPr>
              <w:spacing w:after="0"/>
              <w:jc w:val="left"/>
              <w:rPr>
                <w:sz w:val="20"/>
              </w:rPr>
            </w:pPr>
          </w:p>
          <w:p w14:paraId="4184D964" w14:textId="7BBAEB65" w:rsidR="00C6597E" w:rsidRPr="00023E43" w:rsidRDefault="005520E1" w:rsidP="00A81834">
            <w:pPr>
              <w:spacing w:after="0"/>
              <w:jc w:val="left"/>
              <w:rPr>
                <w:sz w:val="20"/>
              </w:rPr>
            </w:pPr>
            <w:r>
              <w:rPr>
                <w:sz w:val="20"/>
              </w:rPr>
              <w:t xml:space="preserve">Ocenjen prihranek plina: - razen če obratujejo plinske enote in še niso preklopile na nadomestno gorivo; v tem primeru je ocenjen prihranek </w:t>
            </w:r>
            <w:r w:rsidRPr="009F0E67">
              <w:rPr>
                <w:sz w:val="20"/>
              </w:rPr>
              <w:t>1 % do 2 %</w:t>
            </w:r>
          </w:p>
        </w:tc>
      </w:tr>
    </w:tbl>
    <w:p w14:paraId="782D0979" w14:textId="71D6977F" w:rsidR="004F0852" w:rsidRDefault="004F0852" w:rsidP="004F0852">
      <w:pPr>
        <w:pStyle w:val="Napis"/>
      </w:pPr>
      <w:r>
        <w:t xml:space="preserve">Tabela </w:t>
      </w:r>
      <w:fldSimple w:instr=" SEQ Tabela \* ARABIC ">
        <w:r w:rsidR="00C6597E">
          <w:rPr>
            <w:noProof/>
          </w:rPr>
          <w:t>2</w:t>
        </w:r>
      </w:fldSimple>
      <w:r>
        <w:t>: Glavni akterji in prispevki ukrepov</w:t>
      </w:r>
      <w:r w:rsidR="00651D85">
        <w:t xml:space="preserve"> na stopnji pripravljenosti</w:t>
      </w:r>
    </w:p>
    <w:p w14:paraId="56373895" w14:textId="75033733" w:rsidR="00F06B34" w:rsidRDefault="00F06B34" w:rsidP="00F354EF">
      <w:pPr>
        <w:spacing w:after="200" w:line="276" w:lineRule="auto"/>
        <w:jc w:val="left"/>
        <w:rPr>
          <w:szCs w:val="22"/>
        </w:rPr>
      </w:pPr>
    </w:p>
    <w:p w14:paraId="1CE423B5" w14:textId="72B7E972" w:rsidR="008D14BC" w:rsidRDefault="008D14BC" w:rsidP="00F354EF">
      <w:pPr>
        <w:spacing w:after="200" w:line="276" w:lineRule="auto"/>
        <w:jc w:val="left"/>
        <w:rPr>
          <w:szCs w:val="22"/>
        </w:rPr>
      </w:pPr>
      <w:r w:rsidRPr="008D14BC">
        <w:rPr>
          <w:szCs w:val="22"/>
        </w:rPr>
        <w:t xml:space="preserve">(b) Opišite obveznosti poročanja za podjetja plinskega gospodarstva na stopnji pripravljenosti. </w:t>
      </w:r>
    </w:p>
    <w:p w14:paraId="6CC1665C" w14:textId="60EBC0CD" w:rsidR="005520E1" w:rsidRDefault="005520E1" w:rsidP="005520E1">
      <w:pPr>
        <w:spacing w:after="200" w:line="276" w:lineRule="auto"/>
        <w:ind w:left="851"/>
        <w:jc w:val="left"/>
        <w:rPr>
          <w:szCs w:val="22"/>
        </w:rPr>
      </w:pPr>
      <w:r>
        <w:rPr>
          <w:szCs w:val="22"/>
        </w:rPr>
        <w:t xml:space="preserve">Pretoki informacij med akterji, vključno z obveznostmi poročanja, so navedeni v shemah v prilogi 1. </w:t>
      </w:r>
    </w:p>
    <w:p w14:paraId="1C312859" w14:textId="77777777" w:rsidR="00C41B9C" w:rsidRDefault="00C41B9C" w:rsidP="00F354EF">
      <w:pPr>
        <w:spacing w:after="200" w:line="276" w:lineRule="auto"/>
        <w:jc w:val="left"/>
        <w:rPr>
          <w:szCs w:val="22"/>
        </w:rPr>
      </w:pPr>
    </w:p>
    <w:p w14:paraId="524ABD6A" w14:textId="77777777" w:rsidR="005520E1" w:rsidRPr="005520E1" w:rsidRDefault="008D14BC" w:rsidP="00F354EF">
      <w:pPr>
        <w:spacing w:after="200" w:line="276" w:lineRule="auto"/>
        <w:jc w:val="left"/>
        <w:rPr>
          <w:b/>
          <w:szCs w:val="22"/>
        </w:rPr>
      </w:pPr>
      <w:r w:rsidRPr="005520E1">
        <w:rPr>
          <w:b/>
          <w:szCs w:val="22"/>
        </w:rPr>
        <w:t xml:space="preserve">2.3 Stopnja izrednih razmer </w:t>
      </w:r>
    </w:p>
    <w:p w14:paraId="06F18A44" w14:textId="77777777" w:rsidR="005520E1" w:rsidRDefault="008D14BC" w:rsidP="00F354EF">
      <w:pPr>
        <w:spacing w:after="200" w:line="276" w:lineRule="auto"/>
        <w:jc w:val="left"/>
        <w:rPr>
          <w:szCs w:val="22"/>
        </w:rPr>
      </w:pPr>
      <w:r w:rsidRPr="008D14BC">
        <w:rPr>
          <w:szCs w:val="22"/>
        </w:rPr>
        <w:t xml:space="preserve">(a) Sestavite seznam predhodno določenih ukrepov na strani ponudbe in povpraševanja za zagotovitev plina v primeru izrednih razmer, vključno s trgovskimi sporazumi med stranmi, udeleženimi v takih ukrepih, in po potrebi mehanizme nadomestil za podjetja plinskega gospodarstva. </w:t>
      </w:r>
    </w:p>
    <w:p w14:paraId="0781DE83" w14:textId="77777777" w:rsidR="007676BC" w:rsidRDefault="005520E1" w:rsidP="005520E1">
      <w:pPr>
        <w:spacing w:after="200" w:line="276" w:lineRule="auto"/>
        <w:ind w:left="851"/>
        <w:jc w:val="left"/>
        <w:rPr>
          <w:szCs w:val="22"/>
        </w:rPr>
      </w:pPr>
      <w:r>
        <w:rPr>
          <w:szCs w:val="22"/>
        </w:rPr>
        <w:t>Ukrepi, ki jih deležniki izvajajo na tej stopnji krize, so določeni v 12. in 13. členu.</w:t>
      </w:r>
      <w:r w:rsidR="00651D85">
        <w:rPr>
          <w:szCs w:val="22"/>
        </w:rPr>
        <w:t xml:space="preserve"> </w:t>
      </w:r>
    </w:p>
    <w:p w14:paraId="13487575" w14:textId="707353BC" w:rsidR="005520E1" w:rsidRDefault="007676BC" w:rsidP="005520E1">
      <w:pPr>
        <w:spacing w:after="200" w:line="276" w:lineRule="auto"/>
        <w:ind w:left="851"/>
        <w:jc w:val="left"/>
        <w:rPr>
          <w:szCs w:val="22"/>
        </w:rPr>
      </w:pPr>
      <w:r>
        <w:rPr>
          <w:szCs w:val="22"/>
        </w:rPr>
        <w:lastRenderedPageBreak/>
        <w:t xml:space="preserve">Ukrepi iz prvega odstavka 12. člena od prve do četrte alineje so na strani ponudbe. </w:t>
      </w:r>
      <w:r w:rsidR="00651D85">
        <w:rPr>
          <w:szCs w:val="22"/>
        </w:rPr>
        <w:t xml:space="preserve">Vsi </w:t>
      </w:r>
      <w:r>
        <w:rPr>
          <w:szCs w:val="22"/>
        </w:rPr>
        <w:t xml:space="preserve">drugi </w:t>
      </w:r>
      <w:r w:rsidR="00651D85">
        <w:rPr>
          <w:szCs w:val="22"/>
        </w:rPr>
        <w:t>ukrepi</w:t>
      </w:r>
      <w:r>
        <w:rPr>
          <w:szCs w:val="22"/>
        </w:rPr>
        <w:t>, vključno z ukrepi iz 13. člena,</w:t>
      </w:r>
      <w:r w:rsidR="00651D85">
        <w:rPr>
          <w:szCs w:val="22"/>
        </w:rPr>
        <w:t xml:space="preserve"> so na strani porabe. </w:t>
      </w:r>
    </w:p>
    <w:p w14:paraId="62265F97" w14:textId="142AFEED" w:rsidR="00C82FC8" w:rsidRDefault="00C82FC8" w:rsidP="005520E1">
      <w:pPr>
        <w:spacing w:after="200" w:line="276" w:lineRule="auto"/>
        <w:ind w:left="851"/>
        <w:jc w:val="left"/>
        <w:rPr>
          <w:szCs w:val="22"/>
        </w:rPr>
      </w:pPr>
      <w:r>
        <w:rPr>
          <w:szCs w:val="22"/>
        </w:rPr>
        <w:t>Posebnih trgovskih sporazumov država niti drugi deležniki niso sklenili</w:t>
      </w:r>
      <w:r w:rsidR="00F9236E">
        <w:rPr>
          <w:szCs w:val="22"/>
        </w:rPr>
        <w:t xml:space="preserve">, razen sporazuma, ki ureja solidarnostno pomoč in je naveden v poglavju </w:t>
      </w:r>
      <w:r w:rsidR="00F36404">
        <w:rPr>
          <w:szCs w:val="22"/>
        </w:rPr>
        <w:t>8.3</w:t>
      </w:r>
      <w:r w:rsidR="00F9236E">
        <w:rPr>
          <w:szCs w:val="22"/>
        </w:rPr>
        <w:t xml:space="preserve"> te priloge</w:t>
      </w:r>
      <w:r>
        <w:rPr>
          <w:szCs w:val="22"/>
        </w:rPr>
        <w:t xml:space="preserve">. </w:t>
      </w:r>
    </w:p>
    <w:p w14:paraId="29868508" w14:textId="514EB099" w:rsidR="00C82FC8" w:rsidRDefault="00F9236E" w:rsidP="005520E1">
      <w:pPr>
        <w:spacing w:after="200" w:line="276" w:lineRule="auto"/>
        <w:ind w:left="851"/>
        <w:jc w:val="left"/>
        <w:rPr>
          <w:szCs w:val="22"/>
        </w:rPr>
      </w:pPr>
      <w:r>
        <w:rPr>
          <w:szCs w:val="22"/>
        </w:rPr>
        <w:t>Nadomestila za krizni plin urejata akta Agencije za energijo:</w:t>
      </w:r>
    </w:p>
    <w:p w14:paraId="2D0A5FFA" w14:textId="77777777" w:rsidR="00E358FF" w:rsidRPr="009F0E67" w:rsidRDefault="00E358FF" w:rsidP="00B7340A">
      <w:pPr>
        <w:pStyle w:val="group"/>
        <w:numPr>
          <w:ilvl w:val="0"/>
          <w:numId w:val="54"/>
        </w:numPr>
        <w:shd w:val="clear" w:color="auto" w:fill="FFFFFF"/>
        <w:rPr>
          <w:rFonts w:ascii="Verdana" w:hAnsi="Verdana"/>
          <w:color w:val="666666"/>
          <w:sz w:val="22"/>
          <w:szCs w:val="22"/>
        </w:rPr>
      </w:pPr>
      <w:r w:rsidRPr="00B7340A">
        <w:rPr>
          <w:rStyle w:val="naziv"/>
          <w:rFonts w:ascii="Verdana" w:hAnsi="Verdana"/>
          <w:color w:val="000000"/>
          <w:sz w:val="22"/>
          <w:szCs w:val="22"/>
        </w:rPr>
        <w:t xml:space="preserve">Akt o metodologiji za izračun cene plina ob neprostovoljnem </w:t>
      </w:r>
      <w:r w:rsidRPr="009F0E67">
        <w:rPr>
          <w:rStyle w:val="naziv"/>
          <w:rFonts w:ascii="Verdana" w:hAnsi="Verdana"/>
          <w:color w:val="000000"/>
          <w:sz w:val="22"/>
          <w:szCs w:val="22"/>
        </w:rPr>
        <w:t>zmanjšanju ali prekinitvi odjema plina</w:t>
      </w:r>
      <w:r w:rsidRPr="009F0E67">
        <w:rPr>
          <w:rFonts w:ascii="Verdana" w:hAnsi="Verdana"/>
          <w:color w:val="666666"/>
          <w:sz w:val="22"/>
          <w:szCs w:val="22"/>
        </w:rPr>
        <w:t> </w:t>
      </w:r>
      <w:r w:rsidRPr="009F0E67">
        <w:rPr>
          <w:rStyle w:val="postfix1"/>
          <w:rFonts w:ascii="Verdana" w:hAnsi="Verdana"/>
          <w:i/>
          <w:iCs/>
          <w:color w:val="666666"/>
          <w:sz w:val="22"/>
          <w:szCs w:val="22"/>
        </w:rPr>
        <w:t>Uradni list RS</w:t>
      </w:r>
      <w:r w:rsidRPr="009F0E67">
        <w:rPr>
          <w:rFonts w:ascii="Verdana" w:hAnsi="Verdana"/>
          <w:color w:val="666666"/>
          <w:sz w:val="22"/>
          <w:szCs w:val="22"/>
        </w:rPr>
        <w:t> </w:t>
      </w:r>
      <w:hyperlink r:id="rId36" w:anchor="_blank" w:history="1">
        <w:r w:rsidRPr="009F0E67">
          <w:rPr>
            <w:rStyle w:val="Hiperpovezava"/>
            <w:rFonts w:ascii="Verdana" w:hAnsi="Verdana"/>
            <w:color w:val="4BB5E8"/>
            <w:sz w:val="22"/>
            <w:szCs w:val="22"/>
          </w:rPr>
          <w:t>136/22</w:t>
        </w:r>
      </w:hyperlink>
    </w:p>
    <w:p w14:paraId="0210BE16" w14:textId="77777777" w:rsidR="00E358FF" w:rsidRPr="009F0E67" w:rsidRDefault="00E358FF" w:rsidP="00B7340A">
      <w:pPr>
        <w:pStyle w:val="group"/>
        <w:numPr>
          <w:ilvl w:val="0"/>
          <w:numId w:val="54"/>
        </w:numPr>
        <w:shd w:val="clear" w:color="auto" w:fill="FFFFFF"/>
        <w:rPr>
          <w:rFonts w:ascii="Verdana" w:hAnsi="Verdana"/>
          <w:color w:val="666666"/>
          <w:sz w:val="22"/>
          <w:szCs w:val="22"/>
        </w:rPr>
      </w:pPr>
      <w:r w:rsidRPr="009F0E67">
        <w:rPr>
          <w:rStyle w:val="naziv"/>
          <w:rFonts w:ascii="Verdana" w:hAnsi="Verdana"/>
          <w:color w:val="000000"/>
          <w:sz w:val="22"/>
          <w:szCs w:val="22"/>
        </w:rPr>
        <w:t>Akt o metodologiji za izračun nadomestila ob neprostovoljnem zmanjšanju ali prekinitvi odjema plina</w:t>
      </w:r>
      <w:r w:rsidRPr="009F0E67">
        <w:rPr>
          <w:rFonts w:ascii="Verdana" w:hAnsi="Verdana"/>
          <w:color w:val="666666"/>
          <w:sz w:val="22"/>
          <w:szCs w:val="22"/>
        </w:rPr>
        <w:t> </w:t>
      </w:r>
      <w:r w:rsidRPr="009F0E67">
        <w:rPr>
          <w:rStyle w:val="postfix1"/>
          <w:rFonts w:ascii="Verdana" w:hAnsi="Verdana"/>
          <w:i/>
          <w:iCs/>
          <w:color w:val="666666"/>
          <w:sz w:val="22"/>
          <w:szCs w:val="22"/>
        </w:rPr>
        <w:t>Uradni list RS</w:t>
      </w:r>
      <w:r w:rsidRPr="009F0E67">
        <w:rPr>
          <w:rFonts w:ascii="Verdana" w:hAnsi="Verdana"/>
          <w:color w:val="666666"/>
          <w:sz w:val="22"/>
          <w:szCs w:val="22"/>
        </w:rPr>
        <w:t> </w:t>
      </w:r>
      <w:hyperlink r:id="rId37" w:anchor="_blank" w:history="1">
        <w:r w:rsidRPr="009F0E67">
          <w:rPr>
            <w:rStyle w:val="Hiperpovezava"/>
            <w:rFonts w:ascii="Verdana" w:hAnsi="Verdana"/>
            <w:color w:val="4BB5E8"/>
            <w:sz w:val="22"/>
            <w:szCs w:val="22"/>
          </w:rPr>
          <w:t>136/22</w:t>
        </w:r>
      </w:hyperlink>
    </w:p>
    <w:p w14:paraId="6E0D7915" w14:textId="77777777" w:rsidR="00F9236E" w:rsidRPr="00F9236E" w:rsidRDefault="00F9236E" w:rsidP="00F9236E">
      <w:pPr>
        <w:pStyle w:val="Odstavekseznama"/>
        <w:spacing w:after="200" w:line="276" w:lineRule="auto"/>
        <w:ind w:left="717"/>
        <w:jc w:val="left"/>
        <w:rPr>
          <w:szCs w:val="22"/>
        </w:rPr>
      </w:pPr>
    </w:p>
    <w:p w14:paraId="77D2F644" w14:textId="67723FB8" w:rsidR="00F9236E" w:rsidRDefault="008D14BC" w:rsidP="00F354EF">
      <w:pPr>
        <w:spacing w:after="200" w:line="276" w:lineRule="auto"/>
        <w:jc w:val="left"/>
        <w:rPr>
          <w:szCs w:val="22"/>
        </w:rPr>
      </w:pPr>
      <w:r w:rsidRPr="008D14BC">
        <w:rPr>
          <w:szCs w:val="22"/>
        </w:rPr>
        <w:t xml:space="preserve">(b) Opišite tržne ukrepe, ki se izvedejo na tej stopnji, in za vsak ukrep: (i) na kratko opišite ukrep in glavne akterje, ki sodelujejo pri njem; (ii) opišite postopek za ravnanje; (iii) navedite, koliko naj bi ukrep prispeval k ublažitvi stanja na stopnji izrednih razmer; (iv) opišite pretoke informacij med udeleženimi akterji. </w:t>
      </w:r>
    </w:p>
    <w:p w14:paraId="250351A2" w14:textId="1C626589" w:rsidR="00651D85" w:rsidRDefault="003A225C" w:rsidP="003A225C">
      <w:pPr>
        <w:spacing w:after="200" w:line="276" w:lineRule="auto"/>
        <w:ind w:left="851"/>
        <w:jc w:val="left"/>
        <w:rPr>
          <w:szCs w:val="22"/>
        </w:rPr>
      </w:pPr>
      <w:r>
        <w:rPr>
          <w:szCs w:val="22"/>
        </w:rPr>
        <w:t>N</w:t>
      </w:r>
      <w:r w:rsidR="007676BC">
        <w:rPr>
          <w:szCs w:val="22"/>
        </w:rPr>
        <w:t xml:space="preserve">a tej stopnji krize </w:t>
      </w:r>
      <w:r>
        <w:rPr>
          <w:szCs w:val="22"/>
        </w:rPr>
        <w:t>t</w:t>
      </w:r>
      <w:r w:rsidR="007676BC">
        <w:rPr>
          <w:szCs w:val="22"/>
        </w:rPr>
        <w:t xml:space="preserve">ržnih ukrepov ni na voljo. </w:t>
      </w:r>
      <w:r>
        <w:rPr>
          <w:szCs w:val="22"/>
        </w:rPr>
        <w:t>Ob razglasitvi stopnje izrednih razmer</w:t>
      </w:r>
      <w:r w:rsidR="007676BC">
        <w:rPr>
          <w:szCs w:val="22"/>
        </w:rPr>
        <w:t xml:space="preserve"> </w:t>
      </w:r>
      <w:r>
        <w:rPr>
          <w:szCs w:val="22"/>
        </w:rPr>
        <w:t xml:space="preserve">se uvede prisilne ukrepe po 12. členu in če ti ne zadoščajo, se postopoma uvaja še prisilne ukrepe po 13. členu. </w:t>
      </w:r>
    </w:p>
    <w:p w14:paraId="1F0534DD" w14:textId="77777777" w:rsidR="00F9236E" w:rsidRDefault="00F9236E" w:rsidP="00F354EF">
      <w:pPr>
        <w:spacing w:after="200" w:line="276" w:lineRule="auto"/>
        <w:jc w:val="left"/>
        <w:rPr>
          <w:szCs w:val="22"/>
        </w:rPr>
      </w:pPr>
    </w:p>
    <w:p w14:paraId="324EE9ED" w14:textId="77777777" w:rsidR="003A225C" w:rsidRDefault="008D14BC" w:rsidP="00F354EF">
      <w:pPr>
        <w:spacing w:after="200" w:line="276" w:lineRule="auto"/>
        <w:jc w:val="left"/>
        <w:rPr>
          <w:szCs w:val="22"/>
        </w:rPr>
      </w:pPr>
      <w:r w:rsidRPr="008D14BC">
        <w:rPr>
          <w:szCs w:val="22"/>
        </w:rPr>
        <w:t xml:space="preserve">(c) Opišite netržne ukrepe, ki so načrtovani ali ki se izvedejo na stopnji izrednih razmer, in za vsak ukrep: (i) na kratko opišite ukrep in glavne akterje, ki sodelujejo pri njem; (ii) podajte oceno potrebnosti takega ukrepa za obvladovanje krize, vključno s stopnjo uporabe tega ukrepa; (iii) podrobno opišite postopke za izvedbo ukrepa (npr. kaj bi sprožilo uvedbo tega ukrepa, kdo bi sprejel odločitev); (iv) navedite, koliko naj bi ukrep prispeval k ublažitvi stanja na stopnji izrednih razmer kot dopolnilo tržnim ukrepom; (v) ocenite druge učinke ukrepa; (vi) utemeljite skladnost ukrepa s pogoji iz člena 11(6); (vii) opišite pretoke informacij med udeleženimi akterji. </w:t>
      </w:r>
    </w:p>
    <w:p w14:paraId="5D77EB46" w14:textId="1F6CB317" w:rsidR="003A225C" w:rsidRDefault="003A225C" w:rsidP="003A225C">
      <w:pPr>
        <w:spacing w:after="200" w:line="276" w:lineRule="auto"/>
        <w:ind w:left="851"/>
        <w:jc w:val="left"/>
        <w:rPr>
          <w:szCs w:val="22"/>
        </w:rPr>
      </w:pPr>
      <w:r>
        <w:rPr>
          <w:szCs w:val="22"/>
        </w:rPr>
        <w:t xml:space="preserve">Ukrepi, ki se uvedejo z razglasitvijo stopnje izrednih razmer, so določeni v 12. členu. </w:t>
      </w:r>
    </w:p>
    <w:p w14:paraId="281F4D34" w14:textId="7843670E" w:rsidR="00E41B47" w:rsidRDefault="00E41B47" w:rsidP="003A225C">
      <w:pPr>
        <w:spacing w:after="200" w:line="276" w:lineRule="auto"/>
        <w:ind w:left="851"/>
        <w:jc w:val="left"/>
        <w:rPr>
          <w:szCs w:val="22"/>
        </w:rPr>
      </w:pPr>
      <w:r>
        <w:rPr>
          <w:szCs w:val="22"/>
        </w:rPr>
        <w:t xml:space="preserve">Vsak ukrep po prvem odstavku 12. člena je potreben za obvladovanje krize na stopnji izrednih razmer. Ukrepi se začnejo izvajati, ko je razglašena stopnja izrednih razmer se izvajajo v celoti v obdobju, dokler ni razglašen konec stopnje izrednih razmer. Navedeni ukrepi bi povzročili dodatne stroške podjetjem plinskega gospodarstva in gospodarskim subjektom, ki so odvisni od trajanja ukrepov in stroškov ter razpoložljivosti nadomestnih </w:t>
      </w:r>
      <w:r w:rsidR="00580C3B">
        <w:rPr>
          <w:szCs w:val="22"/>
        </w:rPr>
        <w:t xml:space="preserve">virov energije. </w:t>
      </w:r>
    </w:p>
    <w:p w14:paraId="03AB05CA" w14:textId="75A0AF8A" w:rsidR="00E41B47" w:rsidRDefault="00DE32C3" w:rsidP="003C1EF8">
      <w:pPr>
        <w:spacing w:after="200" w:line="276" w:lineRule="auto"/>
        <w:ind w:left="851"/>
        <w:jc w:val="left"/>
        <w:rPr>
          <w:szCs w:val="22"/>
        </w:rPr>
      </w:pPr>
      <w:r>
        <w:rPr>
          <w:szCs w:val="22"/>
        </w:rPr>
        <w:lastRenderedPageBreak/>
        <w:t>Ukrepi so skladni s šestim odstavkom 11. člena uredbe, ker (</w:t>
      </w:r>
      <w:r w:rsidR="003C1EF8">
        <w:rPr>
          <w:szCs w:val="22"/>
        </w:rPr>
        <w:t>a</w:t>
      </w:r>
      <w:r>
        <w:rPr>
          <w:szCs w:val="22"/>
        </w:rPr>
        <w:t>) ne omejujejo neupravičeno pretoka plina znotraj notranjega trga, (</w:t>
      </w:r>
      <w:r w:rsidR="003C1EF8">
        <w:rPr>
          <w:szCs w:val="22"/>
        </w:rPr>
        <w:t>b</w:t>
      </w:r>
      <w:r>
        <w:rPr>
          <w:szCs w:val="22"/>
        </w:rPr>
        <w:t>) ne ogrožajo stanja oskrbe v drugi državi članici in (</w:t>
      </w:r>
      <w:r w:rsidR="003C1EF8">
        <w:rPr>
          <w:szCs w:val="22"/>
        </w:rPr>
        <w:t>c</w:t>
      </w:r>
      <w:r>
        <w:rPr>
          <w:szCs w:val="22"/>
        </w:rPr>
        <w:t>) ne omejujejo čezmejnega dostopa do infrastrukture.</w:t>
      </w:r>
    </w:p>
    <w:p w14:paraId="7EFDB715" w14:textId="77777777" w:rsidR="003C1EF8" w:rsidRDefault="003C1EF8" w:rsidP="003C1EF8">
      <w:pPr>
        <w:spacing w:after="200" w:line="276" w:lineRule="auto"/>
        <w:ind w:left="851"/>
        <w:jc w:val="left"/>
        <w:rPr>
          <w:szCs w:val="22"/>
        </w:rPr>
      </w:pPr>
      <w:r>
        <w:rPr>
          <w:szCs w:val="22"/>
        </w:rPr>
        <w:t xml:space="preserve">Pretoki informacij med akterji, vključno z obveznostmi poročanja, so navedeni v shemah v prilogi 1. </w:t>
      </w:r>
    </w:p>
    <w:p w14:paraId="0D25B1E2" w14:textId="77777777" w:rsidR="00E41B47" w:rsidRDefault="00E41B47" w:rsidP="003A225C">
      <w:pPr>
        <w:spacing w:after="200" w:line="276" w:lineRule="auto"/>
        <w:ind w:left="851"/>
        <w:jc w:val="left"/>
        <w:rPr>
          <w:szCs w:val="22"/>
        </w:rPr>
      </w:pPr>
    </w:p>
    <w:tbl>
      <w:tblPr>
        <w:tblStyle w:val="Tabelamrea"/>
        <w:tblW w:w="0" w:type="auto"/>
        <w:jc w:val="center"/>
        <w:tblLook w:val="04A0" w:firstRow="1" w:lastRow="0" w:firstColumn="1" w:lastColumn="0" w:noHBand="0" w:noVBand="1"/>
      </w:tblPr>
      <w:tblGrid>
        <w:gridCol w:w="1838"/>
        <w:gridCol w:w="2410"/>
        <w:gridCol w:w="4536"/>
      </w:tblGrid>
      <w:tr w:rsidR="003A225C" w:rsidRPr="00023E43" w14:paraId="71ED685D" w14:textId="77777777" w:rsidTr="001E3F9E">
        <w:trPr>
          <w:jc w:val="center"/>
        </w:trPr>
        <w:tc>
          <w:tcPr>
            <w:tcW w:w="1838" w:type="dxa"/>
            <w:shd w:val="clear" w:color="auto" w:fill="DBE5F1" w:themeFill="accent1" w:themeFillTint="33"/>
          </w:tcPr>
          <w:p w14:paraId="1CC54CF5" w14:textId="77777777" w:rsidR="003A225C" w:rsidRDefault="003A225C" w:rsidP="001E3F9E">
            <w:pPr>
              <w:spacing w:after="0"/>
              <w:rPr>
                <w:b/>
              </w:rPr>
            </w:pPr>
            <w:r w:rsidRPr="00023E43">
              <w:rPr>
                <w:b/>
              </w:rPr>
              <w:t>Ukrep</w:t>
            </w:r>
            <w:r>
              <w:rPr>
                <w:b/>
              </w:rPr>
              <w:t xml:space="preserve">i: </w:t>
            </w:r>
          </w:p>
          <w:p w14:paraId="58261936" w14:textId="513F768B" w:rsidR="003A225C" w:rsidRDefault="003A225C" w:rsidP="001E3F9E">
            <w:pPr>
              <w:spacing w:after="0"/>
              <w:rPr>
                <w:b/>
              </w:rPr>
            </w:pPr>
            <w:r>
              <w:rPr>
                <w:b/>
              </w:rPr>
              <w:t xml:space="preserve">12. člen, </w:t>
            </w:r>
          </w:p>
          <w:p w14:paraId="48A20E06" w14:textId="77777777" w:rsidR="003A225C" w:rsidRPr="00023E43" w:rsidRDefault="003A225C" w:rsidP="001E3F9E">
            <w:pPr>
              <w:spacing w:after="0"/>
              <w:rPr>
                <w:b/>
              </w:rPr>
            </w:pPr>
            <w:r>
              <w:rPr>
                <w:b/>
              </w:rPr>
              <w:t>1. odstavek</w:t>
            </w:r>
          </w:p>
        </w:tc>
        <w:tc>
          <w:tcPr>
            <w:tcW w:w="2410" w:type="dxa"/>
            <w:shd w:val="clear" w:color="auto" w:fill="DBE5F1" w:themeFill="accent1" w:themeFillTint="33"/>
          </w:tcPr>
          <w:p w14:paraId="0C00DB1E" w14:textId="77777777" w:rsidR="003A225C" w:rsidRPr="00023E43" w:rsidRDefault="003A225C" w:rsidP="001E3F9E">
            <w:pPr>
              <w:spacing w:after="0"/>
              <w:rPr>
                <w:b/>
              </w:rPr>
            </w:pPr>
            <w:r>
              <w:rPr>
                <w:b/>
              </w:rPr>
              <w:t xml:space="preserve">Glavni akterji </w:t>
            </w:r>
          </w:p>
        </w:tc>
        <w:tc>
          <w:tcPr>
            <w:tcW w:w="4536" w:type="dxa"/>
            <w:shd w:val="clear" w:color="auto" w:fill="DBE5F1" w:themeFill="accent1" w:themeFillTint="33"/>
          </w:tcPr>
          <w:p w14:paraId="17E2C6B2" w14:textId="77777777" w:rsidR="003A225C" w:rsidRPr="00023E43" w:rsidRDefault="003A225C" w:rsidP="001E3F9E">
            <w:pPr>
              <w:spacing w:after="0"/>
              <w:rPr>
                <w:b/>
              </w:rPr>
            </w:pPr>
            <w:r>
              <w:rPr>
                <w:b/>
              </w:rPr>
              <w:t>Prispevek ukrepa</w:t>
            </w:r>
            <w:r w:rsidRPr="00023E43">
              <w:rPr>
                <w:b/>
              </w:rPr>
              <w:t xml:space="preserve"> </w:t>
            </w:r>
          </w:p>
        </w:tc>
      </w:tr>
      <w:tr w:rsidR="003A225C" w14:paraId="57B73596" w14:textId="77777777" w:rsidTr="001E3F9E">
        <w:trPr>
          <w:jc w:val="center"/>
        </w:trPr>
        <w:tc>
          <w:tcPr>
            <w:tcW w:w="1838" w:type="dxa"/>
          </w:tcPr>
          <w:p w14:paraId="3BC99F7D" w14:textId="41DDCF46" w:rsidR="003A225C" w:rsidRPr="003A225C" w:rsidRDefault="003A225C" w:rsidP="003A225C">
            <w:pPr>
              <w:pStyle w:val="Odstavekseznama"/>
              <w:numPr>
                <w:ilvl w:val="2"/>
                <w:numId w:val="3"/>
              </w:numPr>
              <w:spacing w:after="0" w:line="240" w:lineRule="auto"/>
              <w:ind w:left="318" w:hanging="284"/>
              <w:jc w:val="left"/>
              <w:rPr>
                <w:sz w:val="20"/>
              </w:rPr>
            </w:pPr>
            <w:r w:rsidRPr="003A225C">
              <w:rPr>
                <w:sz w:val="20"/>
              </w:rPr>
              <w:t>alineja</w:t>
            </w:r>
          </w:p>
        </w:tc>
        <w:tc>
          <w:tcPr>
            <w:tcW w:w="2410" w:type="dxa"/>
          </w:tcPr>
          <w:p w14:paraId="40F840DF" w14:textId="77777777" w:rsidR="003A225C" w:rsidRPr="00C57B44" w:rsidRDefault="003A225C" w:rsidP="003A225C">
            <w:pPr>
              <w:spacing w:after="0"/>
              <w:jc w:val="left"/>
              <w:rPr>
                <w:sz w:val="20"/>
              </w:rPr>
            </w:pPr>
            <w:r>
              <w:rPr>
                <w:sz w:val="20"/>
              </w:rPr>
              <w:t>Dobavitelji</w:t>
            </w:r>
          </w:p>
        </w:tc>
        <w:tc>
          <w:tcPr>
            <w:tcW w:w="4536" w:type="dxa"/>
          </w:tcPr>
          <w:p w14:paraId="0EDD8946" w14:textId="77777777" w:rsidR="003A225C" w:rsidRDefault="003A225C" w:rsidP="003A225C">
            <w:pPr>
              <w:spacing w:after="0"/>
              <w:jc w:val="left"/>
              <w:rPr>
                <w:sz w:val="20"/>
              </w:rPr>
            </w:pPr>
            <w:r>
              <w:rPr>
                <w:sz w:val="20"/>
              </w:rPr>
              <w:t>Pripravljenost dobaviteljev na ukrep ob najvišji stopnji krize</w:t>
            </w:r>
          </w:p>
          <w:p w14:paraId="63E8093C" w14:textId="77777777" w:rsidR="003A225C" w:rsidRPr="00023E43" w:rsidRDefault="003A225C" w:rsidP="003A225C">
            <w:pPr>
              <w:spacing w:after="0"/>
              <w:jc w:val="left"/>
              <w:rPr>
                <w:sz w:val="20"/>
              </w:rPr>
            </w:pPr>
            <w:r>
              <w:rPr>
                <w:sz w:val="20"/>
              </w:rPr>
              <w:t>Prihranek plina: -</w:t>
            </w:r>
          </w:p>
        </w:tc>
      </w:tr>
      <w:tr w:rsidR="003A225C" w14:paraId="11B833C1" w14:textId="77777777" w:rsidTr="001E3F9E">
        <w:trPr>
          <w:jc w:val="center"/>
        </w:trPr>
        <w:tc>
          <w:tcPr>
            <w:tcW w:w="1838" w:type="dxa"/>
          </w:tcPr>
          <w:p w14:paraId="2A8F9FD3" w14:textId="2E2C7D9C" w:rsidR="003A225C" w:rsidRPr="00C6597E" w:rsidRDefault="003A225C" w:rsidP="003A225C">
            <w:pPr>
              <w:pStyle w:val="Odstavekseznama"/>
              <w:numPr>
                <w:ilvl w:val="2"/>
                <w:numId w:val="3"/>
              </w:numPr>
              <w:spacing w:after="0" w:line="240" w:lineRule="auto"/>
              <w:ind w:left="318" w:hanging="284"/>
              <w:jc w:val="left"/>
              <w:rPr>
                <w:sz w:val="20"/>
              </w:rPr>
            </w:pPr>
            <w:r w:rsidRPr="003A225C">
              <w:rPr>
                <w:sz w:val="20"/>
              </w:rPr>
              <w:t>alineja</w:t>
            </w:r>
          </w:p>
        </w:tc>
        <w:tc>
          <w:tcPr>
            <w:tcW w:w="2410" w:type="dxa"/>
          </w:tcPr>
          <w:p w14:paraId="62F31D71" w14:textId="77777777" w:rsidR="003A225C" w:rsidRPr="00023E43" w:rsidRDefault="003A225C" w:rsidP="003A225C">
            <w:pPr>
              <w:spacing w:after="0"/>
              <w:jc w:val="left"/>
              <w:rPr>
                <w:sz w:val="20"/>
              </w:rPr>
            </w:pPr>
            <w:r>
              <w:rPr>
                <w:sz w:val="20"/>
              </w:rPr>
              <w:t>Dobavitelji odjemalcem po prekinljivih pogodbah</w:t>
            </w:r>
          </w:p>
        </w:tc>
        <w:tc>
          <w:tcPr>
            <w:tcW w:w="4536" w:type="dxa"/>
          </w:tcPr>
          <w:p w14:paraId="23BD764F" w14:textId="77777777" w:rsidR="003A225C" w:rsidRDefault="003A225C" w:rsidP="003A225C">
            <w:pPr>
              <w:spacing w:after="0"/>
              <w:jc w:val="left"/>
              <w:rPr>
                <w:sz w:val="20"/>
              </w:rPr>
            </w:pPr>
            <w:r>
              <w:rPr>
                <w:sz w:val="20"/>
              </w:rPr>
              <w:t xml:space="preserve">Pripravljenost odjemalcev in operaterjev sistemov </w:t>
            </w:r>
          </w:p>
          <w:p w14:paraId="36706AA6" w14:textId="77777777" w:rsidR="003A225C" w:rsidRPr="00023E43" w:rsidRDefault="003A225C" w:rsidP="003A225C">
            <w:pPr>
              <w:spacing w:after="0"/>
              <w:jc w:val="left"/>
              <w:rPr>
                <w:sz w:val="20"/>
              </w:rPr>
            </w:pPr>
            <w:r>
              <w:rPr>
                <w:sz w:val="20"/>
              </w:rPr>
              <w:t>Prihranek plina: -</w:t>
            </w:r>
          </w:p>
        </w:tc>
      </w:tr>
      <w:tr w:rsidR="003A225C" w14:paraId="2A7F89D0" w14:textId="77777777" w:rsidTr="001E3F9E">
        <w:trPr>
          <w:jc w:val="center"/>
        </w:trPr>
        <w:tc>
          <w:tcPr>
            <w:tcW w:w="1838" w:type="dxa"/>
          </w:tcPr>
          <w:p w14:paraId="62A63799" w14:textId="1AB8E8BE" w:rsidR="003A225C" w:rsidRPr="00C6597E" w:rsidRDefault="003A225C" w:rsidP="003A225C">
            <w:pPr>
              <w:pStyle w:val="Odstavekseznama"/>
              <w:numPr>
                <w:ilvl w:val="2"/>
                <w:numId w:val="3"/>
              </w:numPr>
              <w:spacing w:after="0" w:line="240" w:lineRule="auto"/>
              <w:ind w:left="318" w:hanging="284"/>
              <w:jc w:val="left"/>
              <w:rPr>
                <w:sz w:val="20"/>
              </w:rPr>
            </w:pPr>
            <w:r w:rsidRPr="00A124D1">
              <w:rPr>
                <w:sz w:val="20"/>
              </w:rPr>
              <w:t>alineja</w:t>
            </w:r>
          </w:p>
        </w:tc>
        <w:tc>
          <w:tcPr>
            <w:tcW w:w="2410" w:type="dxa"/>
          </w:tcPr>
          <w:p w14:paraId="1DAFC32C" w14:textId="77777777" w:rsidR="003A225C" w:rsidRPr="00023E43" w:rsidRDefault="003A225C" w:rsidP="003A225C">
            <w:pPr>
              <w:spacing w:after="0"/>
              <w:jc w:val="left"/>
              <w:rPr>
                <w:sz w:val="20"/>
              </w:rPr>
            </w:pPr>
            <w:r>
              <w:rPr>
                <w:sz w:val="20"/>
              </w:rPr>
              <w:t>Dobavitelji, odjemalci</w:t>
            </w:r>
          </w:p>
        </w:tc>
        <w:tc>
          <w:tcPr>
            <w:tcW w:w="4536" w:type="dxa"/>
          </w:tcPr>
          <w:p w14:paraId="7ADF399C" w14:textId="77777777" w:rsidR="003A225C" w:rsidRDefault="003A225C" w:rsidP="003A225C">
            <w:pPr>
              <w:spacing w:after="0"/>
              <w:jc w:val="left"/>
              <w:rPr>
                <w:sz w:val="20"/>
              </w:rPr>
            </w:pPr>
            <w:r>
              <w:rPr>
                <w:sz w:val="20"/>
              </w:rPr>
              <w:t>O</w:t>
            </w:r>
            <w:r w:rsidRPr="00023E43">
              <w:rPr>
                <w:sz w:val="20"/>
              </w:rPr>
              <w:t xml:space="preserve">djemalci so pozvani k </w:t>
            </w:r>
            <w:r>
              <w:rPr>
                <w:sz w:val="20"/>
              </w:rPr>
              <w:t xml:space="preserve">prostovoljnemu zmanjšanju porabe in </w:t>
            </w:r>
            <w:r w:rsidRPr="00023E43">
              <w:rPr>
                <w:sz w:val="20"/>
              </w:rPr>
              <w:t>racionalni rabi plina</w:t>
            </w:r>
          </w:p>
          <w:p w14:paraId="60B21293" w14:textId="77777777" w:rsidR="003A225C" w:rsidRPr="00023E43" w:rsidRDefault="003A225C" w:rsidP="003A225C">
            <w:pPr>
              <w:spacing w:after="0"/>
              <w:jc w:val="left"/>
              <w:rPr>
                <w:sz w:val="20"/>
              </w:rPr>
            </w:pPr>
            <w:r>
              <w:rPr>
                <w:sz w:val="20"/>
              </w:rPr>
              <w:t xml:space="preserve">Ocenjen prihranek plina: </w:t>
            </w:r>
            <w:r w:rsidRPr="009F0E67">
              <w:rPr>
                <w:sz w:val="20"/>
              </w:rPr>
              <w:t>1 % do 5 %</w:t>
            </w:r>
          </w:p>
        </w:tc>
      </w:tr>
      <w:tr w:rsidR="003A225C" w14:paraId="24FB7099" w14:textId="77777777" w:rsidTr="001E3F9E">
        <w:trPr>
          <w:jc w:val="center"/>
        </w:trPr>
        <w:tc>
          <w:tcPr>
            <w:tcW w:w="1838" w:type="dxa"/>
          </w:tcPr>
          <w:p w14:paraId="79D6C66D" w14:textId="2D1018CB" w:rsidR="003A225C" w:rsidRPr="00C6597E" w:rsidRDefault="003A225C" w:rsidP="003A225C">
            <w:pPr>
              <w:pStyle w:val="Odstavekseznama"/>
              <w:numPr>
                <w:ilvl w:val="2"/>
                <w:numId w:val="3"/>
              </w:numPr>
              <w:spacing w:after="0" w:line="240" w:lineRule="auto"/>
              <w:ind w:left="318" w:hanging="284"/>
              <w:jc w:val="left"/>
              <w:rPr>
                <w:sz w:val="20"/>
              </w:rPr>
            </w:pPr>
            <w:r w:rsidRPr="00A124D1">
              <w:rPr>
                <w:sz w:val="20"/>
              </w:rPr>
              <w:t>alineja</w:t>
            </w:r>
          </w:p>
        </w:tc>
        <w:tc>
          <w:tcPr>
            <w:tcW w:w="2410" w:type="dxa"/>
          </w:tcPr>
          <w:p w14:paraId="3F8749F2" w14:textId="77777777" w:rsidR="003A225C" w:rsidRPr="00023E43" w:rsidRDefault="003A225C" w:rsidP="003A225C">
            <w:pPr>
              <w:spacing w:after="0"/>
              <w:jc w:val="left"/>
              <w:rPr>
                <w:sz w:val="20"/>
              </w:rPr>
            </w:pPr>
            <w:r>
              <w:rPr>
                <w:sz w:val="20"/>
              </w:rPr>
              <w:t xml:space="preserve">Dobavitelji, odjemalci </w:t>
            </w:r>
          </w:p>
        </w:tc>
        <w:tc>
          <w:tcPr>
            <w:tcW w:w="4536" w:type="dxa"/>
          </w:tcPr>
          <w:p w14:paraId="442C969D" w14:textId="77777777" w:rsidR="003A225C" w:rsidRDefault="003A225C" w:rsidP="003A225C">
            <w:pPr>
              <w:spacing w:after="0"/>
              <w:jc w:val="left"/>
              <w:rPr>
                <w:sz w:val="20"/>
              </w:rPr>
            </w:pPr>
            <w:r>
              <w:rPr>
                <w:sz w:val="20"/>
              </w:rPr>
              <w:t>O</w:t>
            </w:r>
            <w:r w:rsidRPr="00023E43">
              <w:rPr>
                <w:sz w:val="20"/>
              </w:rPr>
              <w:t xml:space="preserve">djemalci so pozvani k </w:t>
            </w:r>
            <w:r>
              <w:rPr>
                <w:sz w:val="20"/>
              </w:rPr>
              <w:t>prostovoljnemu preklopu na drug energent</w:t>
            </w:r>
          </w:p>
          <w:p w14:paraId="7D9AECBC" w14:textId="77777777" w:rsidR="003A225C" w:rsidRDefault="003A225C" w:rsidP="003A225C">
            <w:pPr>
              <w:spacing w:after="0"/>
              <w:jc w:val="left"/>
              <w:rPr>
                <w:sz w:val="20"/>
              </w:rPr>
            </w:pPr>
            <w:r>
              <w:rPr>
                <w:sz w:val="20"/>
              </w:rPr>
              <w:t xml:space="preserve">Ocenjen prihranek plina: zanemarljiv, razen če (i) plinske elektrarne obratujejo in (ii) še ne uporabljajo nadomestnega goriva. </w:t>
            </w:r>
          </w:p>
          <w:p w14:paraId="3B78D11F" w14:textId="77777777" w:rsidR="003A225C" w:rsidRPr="00023E43" w:rsidRDefault="003A225C" w:rsidP="003A225C">
            <w:pPr>
              <w:spacing w:after="0"/>
              <w:jc w:val="left"/>
              <w:rPr>
                <w:sz w:val="20"/>
              </w:rPr>
            </w:pPr>
            <w:r>
              <w:rPr>
                <w:sz w:val="20"/>
              </w:rPr>
              <w:t xml:space="preserve">V zadnjem primeru je ocenjen prihranek plina lahko </w:t>
            </w:r>
            <w:r w:rsidRPr="009F0E67">
              <w:rPr>
                <w:sz w:val="20"/>
              </w:rPr>
              <w:t>2 % do 5 %</w:t>
            </w:r>
          </w:p>
        </w:tc>
      </w:tr>
      <w:tr w:rsidR="003A225C" w14:paraId="4925CF76" w14:textId="77777777" w:rsidTr="001E3F9E">
        <w:trPr>
          <w:jc w:val="center"/>
        </w:trPr>
        <w:tc>
          <w:tcPr>
            <w:tcW w:w="1838" w:type="dxa"/>
          </w:tcPr>
          <w:p w14:paraId="5D1B6B5B" w14:textId="708B5C80" w:rsidR="003A225C" w:rsidRDefault="003A225C" w:rsidP="003A225C">
            <w:pPr>
              <w:pStyle w:val="Odstavekseznama"/>
              <w:numPr>
                <w:ilvl w:val="2"/>
                <w:numId w:val="3"/>
              </w:numPr>
              <w:spacing w:after="0" w:line="240" w:lineRule="auto"/>
              <w:ind w:left="318" w:hanging="284"/>
              <w:jc w:val="left"/>
              <w:rPr>
                <w:sz w:val="20"/>
              </w:rPr>
            </w:pPr>
            <w:r w:rsidRPr="00A124D1">
              <w:rPr>
                <w:sz w:val="20"/>
              </w:rPr>
              <w:t>alineja</w:t>
            </w:r>
          </w:p>
        </w:tc>
        <w:tc>
          <w:tcPr>
            <w:tcW w:w="2410" w:type="dxa"/>
          </w:tcPr>
          <w:p w14:paraId="7FF270B9" w14:textId="7FADA40B" w:rsidR="003A225C" w:rsidRPr="00023E43" w:rsidRDefault="003A225C" w:rsidP="001E3F9E">
            <w:pPr>
              <w:spacing w:after="0"/>
              <w:jc w:val="left"/>
              <w:rPr>
                <w:sz w:val="20"/>
              </w:rPr>
            </w:pPr>
          </w:p>
        </w:tc>
        <w:tc>
          <w:tcPr>
            <w:tcW w:w="4536" w:type="dxa"/>
          </w:tcPr>
          <w:p w14:paraId="741F2983" w14:textId="77777777" w:rsidR="00816A17" w:rsidRDefault="00816A17" w:rsidP="001E3F9E">
            <w:pPr>
              <w:spacing w:after="0"/>
              <w:jc w:val="left"/>
              <w:rPr>
                <w:sz w:val="20"/>
              </w:rPr>
            </w:pPr>
          </w:p>
          <w:p w14:paraId="08088011" w14:textId="695EC7AD" w:rsidR="003A225C" w:rsidRPr="00023E43" w:rsidRDefault="00816A17" w:rsidP="001E3F9E">
            <w:pPr>
              <w:spacing w:after="0"/>
              <w:jc w:val="left"/>
              <w:rPr>
                <w:sz w:val="20"/>
              </w:rPr>
            </w:pPr>
            <w:r>
              <w:rPr>
                <w:sz w:val="20"/>
              </w:rPr>
              <w:t>Prihranek plina: -</w:t>
            </w:r>
          </w:p>
        </w:tc>
      </w:tr>
    </w:tbl>
    <w:p w14:paraId="1417D039" w14:textId="46D864DC" w:rsidR="003A225C" w:rsidRDefault="003A225C" w:rsidP="003A225C">
      <w:pPr>
        <w:pStyle w:val="Napis"/>
      </w:pPr>
      <w:r>
        <w:t xml:space="preserve">Tabela </w:t>
      </w:r>
      <w:fldSimple w:instr=" SEQ Tabela \* ARABIC ">
        <w:r>
          <w:rPr>
            <w:noProof/>
          </w:rPr>
          <w:t>3</w:t>
        </w:r>
      </w:fldSimple>
      <w:r>
        <w:t xml:space="preserve">: Glavni akterji in prispevki ukrepov na stopnji </w:t>
      </w:r>
      <w:r w:rsidR="003C1EF8">
        <w:t>izrednih razmer (12. člen)</w:t>
      </w:r>
    </w:p>
    <w:p w14:paraId="45D47868" w14:textId="2D3C696B" w:rsidR="003C1EF8" w:rsidRDefault="003C1EF8" w:rsidP="00F354EF">
      <w:pPr>
        <w:spacing w:after="200" w:line="276" w:lineRule="auto"/>
        <w:jc w:val="left"/>
        <w:rPr>
          <w:szCs w:val="22"/>
        </w:rPr>
      </w:pPr>
    </w:p>
    <w:p w14:paraId="66572D1D" w14:textId="6E28803E" w:rsidR="003C1EF8" w:rsidRDefault="003C1EF8" w:rsidP="00204E11">
      <w:pPr>
        <w:spacing w:after="200" w:line="276" w:lineRule="auto"/>
        <w:ind w:left="851"/>
        <w:jc w:val="left"/>
        <w:rPr>
          <w:szCs w:val="22"/>
        </w:rPr>
      </w:pPr>
      <w:r>
        <w:rPr>
          <w:szCs w:val="22"/>
        </w:rPr>
        <w:t>Če ukrepi po 12. členu ne zadoščajo, pristojni organ z generalno odločbo uvede dodatne ukrepe po 13. členu načrta.</w:t>
      </w:r>
    </w:p>
    <w:p w14:paraId="2C9BF507" w14:textId="73055EC4" w:rsidR="005721F5" w:rsidRDefault="00955B2B" w:rsidP="00204E11">
      <w:pPr>
        <w:spacing w:after="200" w:line="276" w:lineRule="auto"/>
        <w:ind w:left="851"/>
        <w:jc w:val="left"/>
        <w:rPr>
          <w:szCs w:val="22"/>
        </w:rPr>
      </w:pPr>
      <w:r>
        <w:rPr>
          <w:szCs w:val="22"/>
        </w:rPr>
        <w:t xml:space="preserve">Z ukrepi po 13. členu se omejuje in prekinja odjem odjemalcem glede na količino razpoložljivega plina. To oceni operater prenosnega sistema. V krizni skupini se oblikuje mnenje in priporočilo pristojnemu organu, katerim odjemnim mestom se zmanjša ali prekine odjem. </w:t>
      </w:r>
      <w:r w:rsidR="006E4B78">
        <w:rPr>
          <w:szCs w:val="22"/>
        </w:rPr>
        <w:t>Ukrepi so stopnjevani in se jih uporabi le toliko, kot je nujno potrebno, da se zagotovi oskrbo preostalim odjemalcem plina, zlasti zaščitenim</w:t>
      </w:r>
      <w:r w:rsidR="005721F5">
        <w:rPr>
          <w:szCs w:val="22"/>
        </w:rPr>
        <w:t>, dokler je to tehnično izvedljivo</w:t>
      </w:r>
      <w:r w:rsidR="006E4B78">
        <w:rPr>
          <w:szCs w:val="22"/>
        </w:rPr>
        <w:t>.</w:t>
      </w:r>
      <w:r w:rsidR="005721F5">
        <w:rPr>
          <w:szCs w:val="22"/>
        </w:rPr>
        <w:t xml:space="preserve"> </w:t>
      </w:r>
    </w:p>
    <w:p w14:paraId="4AB62DEA" w14:textId="0960EE3F" w:rsidR="003C1EF8" w:rsidRDefault="00955B2B" w:rsidP="00204E11">
      <w:pPr>
        <w:spacing w:after="200" w:line="276" w:lineRule="auto"/>
        <w:ind w:left="851"/>
        <w:jc w:val="left"/>
        <w:rPr>
          <w:szCs w:val="22"/>
        </w:rPr>
      </w:pPr>
      <w:r>
        <w:rPr>
          <w:szCs w:val="22"/>
        </w:rPr>
        <w:t xml:space="preserve">Vrstni red prekinitev je določen s pripadnostjo odjemnega mesta skupini po 1. odstavku in podskupini po 2. odstavku 13. člena. Pristojni organ z generalno odločbo določi, katerim skupinam in podskupinam odjemnih </w:t>
      </w:r>
      <w:r>
        <w:rPr>
          <w:szCs w:val="22"/>
        </w:rPr>
        <w:lastRenderedPageBreak/>
        <w:t>mest bo zmanjšan ali prekinjen odjem</w:t>
      </w:r>
      <w:r w:rsidR="002D1F82">
        <w:rPr>
          <w:szCs w:val="22"/>
        </w:rPr>
        <w:t xml:space="preserve"> po vrstnem redu točk od a) do n) prvega odstavka 13. člena</w:t>
      </w:r>
      <w:r>
        <w:rPr>
          <w:szCs w:val="22"/>
        </w:rPr>
        <w:t xml:space="preserve">. Pristojni organ glede na razmere prilagaja odločitve in izdaja </w:t>
      </w:r>
      <w:r w:rsidR="005721F5">
        <w:rPr>
          <w:szCs w:val="22"/>
        </w:rPr>
        <w:t xml:space="preserve">generalne </w:t>
      </w:r>
      <w:r>
        <w:rPr>
          <w:szCs w:val="22"/>
        </w:rPr>
        <w:t xml:space="preserve">odločbe, </w:t>
      </w:r>
      <w:r w:rsidR="0028583F">
        <w:rPr>
          <w:szCs w:val="22"/>
        </w:rPr>
        <w:t xml:space="preserve">po potrebi </w:t>
      </w:r>
      <w:r>
        <w:rPr>
          <w:szCs w:val="22"/>
        </w:rPr>
        <w:t xml:space="preserve">tudi znotraj dneva. </w:t>
      </w:r>
    </w:p>
    <w:p w14:paraId="3F61EBC1" w14:textId="1361F7C5" w:rsidR="00F66011" w:rsidRDefault="00F66011" w:rsidP="00204E11">
      <w:pPr>
        <w:spacing w:after="200" w:line="276" w:lineRule="auto"/>
        <w:ind w:left="851"/>
        <w:jc w:val="left"/>
        <w:rPr>
          <w:szCs w:val="22"/>
        </w:rPr>
      </w:pPr>
      <w:r>
        <w:rPr>
          <w:szCs w:val="22"/>
        </w:rPr>
        <w:t>Prispevek posameznega ukrepa iz točk a) do n) je merjen v prihranku plina</w:t>
      </w:r>
      <w:r w:rsidR="00532D57">
        <w:rPr>
          <w:szCs w:val="22"/>
        </w:rPr>
        <w:t xml:space="preserve"> ob prekinitvi odjema odjemnih mest, ki pripadajo posamezni skupini. Prispevek ukrepov </w:t>
      </w:r>
      <w:r>
        <w:rPr>
          <w:szCs w:val="22"/>
        </w:rPr>
        <w:t>kaže naslednja tabela, ocenjen je na podlagi porabe odjemnih mest, ki pripadajo tem skupinam,</w:t>
      </w:r>
      <w:r w:rsidR="00532D57" w:rsidRPr="00532D57">
        <w:rPr>
          <w:szCs w:val="22"/>
        </w:rPr>
        <w:t xml:space="preserve"> </w:t>
      </w:r>
      <w:r w:rsidR="00532D57">
        <w:rPr>
          <w:szCs w:val="22"/>
        </w:rPr>
        <w:t>v treh zimskih mesecih</w:t>
      </w:r>
      <w:r>
        <w:rPr>
          <w:szCs w:val="22"/>
        </w:rPr>
        <w:t xml:space="preserve">. Odstotne vrednosti v tabeli se nanašajo na celotno mesečno porabo plina vseh odjemalcev v Sloveniji. Od vse te porabe so zaščiteni odjemalci porabili od 28 % do 33 %, preostali del so porabili odjemalci z odjemnimi mesti v skupinah od a) do n). </w:t>
      </w:r>
    </w:p>
    <w:p w14:paraId="037FF0D1" w14:textId="29295040" w:rsidR="00C86962" w:rsidRDefault="0096331D" w:rsidP="00204E11">
      <w:pPr>
        <w:spacing w:after="200" w:line="276" w:lineRule="auto"/>
        <w:ind w:left="851"/>
        <w:jc w:val="left"/>
        <w:rPr>
          <w:szCs w:val="22"/>
        </w:rPr>
      </w:pPr>
      <w:r>
        <w:rPr>
          <w:szCs w:val="22"/>
        </w:rPr>
        <w:t xml:space="preserve">Količina plina, ki je na voljo za odjemalce z odjemnimi mesti v skupinah od a) do n), se lahko zmanjša, če </w:t>
      </w:r>
      <w:r w:rsidR="00C86962">
        <w:rPr>
          <w:szCs w:val="22"/>
        </w:rPr>
        <w:t xml:space="preserve">pristojni organ uvede ukrep po četrtem odstavku 13. člena. Učinek ukrepa je podpora elektroenergetskemu sistemu. Ukrep se izvaja, dokler </w:t>
      </w:r>
      <w:r w:rsidR="009E7570">
        <w:rPr>
          <w:szCs w:val="22"/>
        </w:rPr>
        <w:t>pristojni organ ne odloči, da se preneha izvajati, pri čemer upošteva trenutne razmere.</w:t>
      </w:r>
    </w:p>
    <w:p w14:paraId="1593FF21" w14:textId="77777777" w:rsidR="00F3482A" w:rsidRDefault="00F3482A" w:rsidP="00204E11">
      <w:pPr>
        <w:spacing w:after="200" w:line="276" w:lineRule="auto"/>
        <w:ind w:left="851"/>
        <w:jc w:val="left"/>
        <w:rPr>
          <w:szCs w:val="22"/>
        </w:rPr>
      </w:pPr>
    </w:p>
    <w:tbl>
      <w:tblPr>
        <w:tblStyle w:val="Tabelamrea"/>
        <w:tblW w:w="0" w:type="auto"/>
        <w:jc w:val="center"/>
        <w:tblLook w:val="04A0" w:firstRow="1" w:lastRow="0" w:firstColumn="1" w:lastColumn="0" w:noHBand="0" w:noVBand="1"/>
      </w:tblPr>
      <w:tblGrid>
        <w:gridCol w:w="1838"/>
        <w:gridCol w:w="2114"/>
        <w:gridCol w:w="3981"/>
      </w:tblGrid>
      <w:tr w:rsidR="0017087C" w:rsidRPr="00023E43" w14:paraId="543CFBE9" w14:textId="77777777" w:rsidTr="00D05150">
        <w:trPr>
          <w:jc w:val="center"/>
        </w:trPr>
        <w:tc>
          <w:tcPr>
            <w:tcW w:w="1838" w:type="dxa"/>
            <w:shd w:val="clear" w:color="auto" w:fill="DBE5F1" w:themeFill="accent1" w:themeFillTint="33"/>
          </w:tcPr>
          <w:p w14:paraId="6EC7AE69" w14:textId="77777777" w:rsidR="0017087C" w:rsidRDefault="0017087C" w:rsidP="006E4B78">
            <w:pPr>
              <w:spacing w:after="0"/>
              <w:rPr>
                <w:b/>
              </w:rPr>
            </w:pPr>
            <w:r w:rsidRPr="00023E43">
              <w:rPr>
                <w:b/>
              </w:rPr>
              <w:t>Ukrep</w:t>
            </w:r>
            <w:r>
              <w:rPr>
                <w:b/>
              </w:rPr>
              <w:t xml:space="preserve">i: </w:t>
            </w:r>
          </w:p>
          <w:p w14:paraId="6D3D99B4" w14:textId="50827D7F" w:rsidR="0017087C" w:rsidRPr="00023E43" w:rsidRDefault="0017087C" w:rsidP="00F36404">
            <w:pPr>
              <w:spacing w:after="0"/>
              <w:rPr>
                <w:b/>
              </w:rPr>
            </w:pPr>
            <w:r>
              <w:rPr>
                <w:b/>
              </w:rPr>
              <w:t>13. člen</w:t>
            </w:r>
          </w:p>
        </w:tc>
        <w:tc>
          <w:tcPr>
            <w:tcW w:w="2114" w:type="dxa"/>
            <w:shd w:val="clear" w:color="auto" w:fill="DBE5F1" w:themeFill="accent1" w:themeFillTint="33"/>
          </w:tcPr>
          <w:p w14:paraId="6F3E8D64" w14:textId="77777777" w:rsidR="0017087C" w:rsidRPr="00023E43" w:rsidRDefault="0017087C" w:rsidP="006E4B78">
            <w:pPr>
              <w:spacing w:after="0"/>
              <w:rPr>
                <w:b/>
              </w:rPr>
            </w:pPr>
            <w:r>
              <w:rPr>
                <w:b/>
              </w:rPr>
              <w:t xml:space="preserve">Glavni akterji </w:t>
            </w:r>
          </w:p>
        </w:tc>
        <w:tc>
          <w:tcPr>
            <w:tcW w:w="3981" w:type="dxa"/>
            <w:shd w:val="clear" w:color="auto" w:fill="DBE5F1" w:themeFill="accent1" w:themeFillTint="33"/>
          </w:tcPr>
          <w:p w14:paraId="4DC33109" w14:textId="77777777" w:rsidR="0017087C" w:rsidRPr="00023E43" w:rsidRDefault="0017087C" w:rsidP="006E4B78">
            <w:pPr>
              <w:spacing w:after="0"/>
              <w:rPr>
                <w:b/>
              </w:rPr>
            </w:pPr>
            <w:r>
              <w:rPr>
                <w:b/>
              </w:rPr>
              <w:t>Prispevek ukrepa</w:t>
            </w:r>
            <w:r w:rsidRPr="00023E43">
              <w:rPr>
                <w:b/>
              </w:rPr>
              <w:t xml:space="preserve"> </w:t>
            </w:r>
          </w:p>
        </w:tc>
      </w:tr>
      <w:tr w:rsidR="0017087C" w14:paraId="7E92FC2A" w14:textId="77777777" w:rsidTr="00D05150">
        <w:trPr>
          <w:jc w:val="center"/>
        </w:trPr>
        <w:tc>
          <w:tcPr>
            <w:tcW w:w="1838" w:type="dxa"/>
          </w:tcPr>
          <w:p w14:paraId="42990B16" w14:textId="7FC73AAC" w:rsidR="0017087C" w:rsidRPr="0017087C" w:rsidRDefault="002D1F82" w:rsidP="0017087C">
            <w:pPr>
              <w:spacing w:after="0" w:line="240" w:lineRule="auto"/>
              <w:jc w:val="left"/>
              <w:rPr>
                <w:sz w:val="20"/>
              </w:rPr>
            </w:pPr>
            <w:r>
              <w:rPr>
                <w:sz w:val="20"/>
              </w:rPr>
              <w:t xml:space="preserve">Točka a) </w:t>
            </w:r>
          </w:p>
        </w:tc>
        <w:tc>
          <w:tcPr>
            <w:tcW w:w="2114" w:type="dxa"/>
          </w:tcPr>
          <w:p w14:paraId="044B24FC" w14:textId="05D614CD" w:rsidR="0017087C" w:rsidRPr="00C57B44" w:rsidRDefault="005D013D" w:rsidP="006E4B78">
            <w:pPr>
              <w:spacing w:after="0"/>
              <w:jc w:val="left"/>
              <w:rPr>
                <w:sz w:val="20"/>
              </w:rPr>
            </w:pPr>
            <w:r>
              <w:rPr>
                <w:sz w:val="20"/>
              </w:rPr>
              <w:t>Operaterji sistemov, odjemalci</w:t>
            </w:r>
          </w:p>
        </w:tc>
        <w:tc>
          <w:tcPr>
            <w:tcW w:w="3981" w:type="dxa"/>
          </w:tcPr>
          <w:p w14:paraId="2F7D8CE5" w14:textId="16234D80" w:rsidR="0017087C" w:rsidRPr="00023E43" w:rsidRDefault="0071742F" w:rsidP="006E4B78">
            <w:pPr>
              <w:spacing w:after="0"/>
              <w:jc w:val="left"/>
              <w:rPr>
                <w:sz w:val="20"/>
              </w:rPr>
            </w:pPr>
            <w:r>
              <w:rPr>
                <w:sz w:val="20"/>
              </w:rPr>
              <w:t>Ocenjen prihranek plina:</w:t>
            </w:r>
            <w:r w:rsidR="0017087C">
              <w:rPr>
                <w:sz w:val="20"/>
              </w:rPr>
              <w:t xml:space="preserve"> </w:t>
            </w:r>
            <w:r w:rsidR="00F66011" w:rsidRPr="00F66011">
              <w:rPr>
                <w:sz w:val="20"/>
              </w:rPr>
              <w:t>1,4</w:t>
            </w:r>
            <w:r w:rsidR="00532D57">
              <w:rPr>
                <w:sz w:val="20"/>
              </w:rPr>
              <w:t> %</w:t>
            </w:r>
            <w:r w:rsidR="00F66011">
              <w:rPr>
                <w:sz w:val="20"/>
              </w:rPr>
              <w:t xml:space="preserve"> do </w:t>
            </w:r>
            <w:r w:rsidR="00F66011" w:rsidRPr="00F66011">
              <w:rPr>
                <w:sz w:val="20"/>
              </w:rPr>
              <w:t>1,9</w:t>
            </w:r>
            <w:r w:rsidR="00F66011">
              <w:rPr>
                <w:sz w:val="20"/>
              </w:rPr>
              <w:t> %</w:t>
            </w:r>
          </w:p>
        </w:tc>
      </w:tr>
      <w:tr w:rsidR="0071742F" w14:paraId="5573C241" w14:textId="77777777" w:rsidTr="00D05150">
        <w:trPr>
          <w:jc w:val="center"/>
        </w:trPr>
        <w:tc>
          <w:tcPr>
            <w:tcW w:w="1838" w:type="dxa"/>
          </w:tcPr>
          <w:p w14:paraId="67E0C254" w14:textId="5A453C72" w:rsidR="0071742F" w:rsidRPr="0017087C" w:rsidRDefault="0071742F" w:rsidP="0071742F">
            <w:pPr>
              <w:spacing w:after="0" w:line="240" w:lineRule="auto"/>
              <w:jc w:val="left"/>
              <w:rPr>
                <w:sz w:val="20"/>
              </w:rPr>
            </w:pPr>
            <w:r>
              <w:rPr>
                <w:sz w:val="20"/>
              </w:rPr>
              <w:t>Točka b)</w:t>
            </w:r>
          </w:p>
        </w:tc>
        <w:tc>
          <w:tcPr>
            <w:tcW w:w="2114" w:type="dxa"/>
          </w:tcPr>
          <w:p w14:paraId="348C0016" w14:textId="6866A5A4" w:rsidR="0071742F" w:rsidRPr="00023E43" w:rsidRDefault="0071742F" w:rsidP="0071742F">
            <w:pPr>
              <w:spacing w:after="0"/>
              <w:jc w:val="left"/>
              <w:rPr>
                <w:sz w:val="20"/>
              </w:rPr>
            </w:pPr>
            <w:r>
              <w:rPr>
                <w:sz w:val="20"/>
              </w:rPr>
              <w:t>Operaterji sistemov, odjemalci</w:t>
            </w:r>
          </w:p>
        </w:tc>
        <w:tc>
          <w:tcPr>
            <w:tcW w:w="3981" w:type="dxa"/>
          </w:tcPr>
          <w:p w14:paraId="705DB19D" w14:textId="4A3569FE" w:rsidR="0071742F" w:rsidRPr="00023E43" w:rsidRDefault="0071742F" w:rsidP="0071742F">
            <w:pPr>
              <w:spacing w:after="0"/>
              <w:jc w:val="left"/>
              <w:rPr>
                <w:sz w:val="20"/>
              </w:rPr>
            </w:pPr>
            <w:r>
              <w:rPr>
                <w:sz w:val="20"/>
              </w:rPr>
              <w:t xml:space="preserve">Ocenjen prihranek plina: </w:t>
            </w:r>
            <w:r w:rsidR="0090300F" w:rsidRPr="0090300F">
              <w:rPr>
                <w:sz w:val="20"/>
              </w:rPr>
              <w:t>0,3</w:t>
            </w:r>
            <w:r w:rsidR="0090300F">
              <w:rPr>
                <w:sz w:val="20"/>
              </w:rPr>
              <w:t xml:space="preserve"> % do </w:t>
            </w:r>
            <w:r w:rsidR="0090300F" w:rsidRPr="0090300F">
              <w:rPr>
                <w:sz w:val="20"/>
              </w:rPr>
              <w:t>0,4</w:t>
            </w:r>
            <w:r w:rsidR="0090300F">
              <w:rPr>
                <w:sz w:val="20"/>
              </w:rPr>
              <w:t> %</w:t>
            </w:r>
          </w:p>
        </w:tc>
      </w:tr>
      <w:tr w:rsidR="0071742F" w14:paraId="6EAC5B4C" w14:textId="77777777" w:rsidTr="00D05150">
        <w:trPr>
          <w:jc w:val="center"/>
        </w:trPr>
        <w:tc>
          <w:tcPr>
            <w:tcW w:w="1838" w:type="dxa"/>
          </w:tcPr>
          <w:p w14:paraId="54F018F2" w14:textId="2AEE4D98" w:rsidR="0071742F" w:rsidRPr="0017087C" w:rsidRDefault="0071742F" w:rsidP="0071742F">
            <w:pPr>
              <w:spacing w:after="0" w:line="240" w:lineRule="auto"/>
              <w:jc w:val="left"/>
              <w:rPr>
                <w:sz w:val="20"/>
              </w:rPr>
            </w:pPr>
            <w:r>
              <w:rPr>
                <w:sz w:val="20"/>
              </w:rPr>
              <w:t>Točka c)</w:t>
            </w:r>
          </w:p>
        </w:tc>
        <w:tc>
          <w:tcPr>
            <w:tcW w:w="2114" w:type="dxa"/>
          </w:tcPr>
          <w:p w14:paraId="19F9D3E2" w14:textId="1FCCE63C" w:rsidR="0071742F" w:rsidRPr="00023E43" w:rsidRDefault="0071742F" w:rsidP="0071742F">
            <w:pPr>
              <w:spacing w:after="0"/>
              <w:jc w:val="left"/>
              <w:rPr>
                <w:sz w:val="20"/>
              </w:rPr>
            </w:pPr>
            <w:r>
              <w:rPr>
                <w:sz w:val="20"/>
              </w:rPr>
              <w:t>Operaterji sistemov, odjemalci</w:t>
            </w:r>
          </w:p>
        </w:tc>
        <w:tc>
          <w:tcPr>
            <w:tcW w:w="3981" w:type="dxa"/>
          </w:tcPr>
          <w:p w14:paraId="28EB8725" w14:textId="2AC09121" w:rsidR="0071742F" w:rsidRPr="00023E43" w:rsidRDefault="0071742F" w:rsidP="0071742F">
            <w:pPr>
              <w:spacing w:after="0"/>
              <w:jc w:val="left"/>
              <w:rPr>
                <w:sz w:val="20"/>
              </w:rPr>
            </w:pPr>
            <w:r>
              <w:rPr>
                <w:sz w:val="20"/>
              </w:rPr>
              <w:t xml:space="preserve">Ocenjen prihranek plina: </w:t>
            </w:r>
            <w:r w:rsidR="00B14907" w:rsidRPr="00B14907">
              <w:rPr>
                <w:sz w:val="20"/>
              </w:rPr>
              <w:t>4,5</w:t>
            </w:r>
            <w:r w:rsidR="00B14907">
              <w:rPr>
                <w:sz w:val="20"/>
              </w:rPr>
              <w:t xml:space="preserve"> % do </w:t>
            </w:r>
            <w:r w:rsidR="00B14907" w:rsidRPr="00B14907">
              <w:rPr>
                <w:sz w:val="20"/>
              </w:rPr>
              <w:t>6,1</w:t>
            </w:r>
            <w:r w:rsidR="00B14907">
              <w:rPr>
                <w:sz w:val="20"/>
              </w:rPr>
              <w:t> %</w:t>
            </w:r>
          </w:p>
        </w:tc>
      </w:tr>
      <w:tr w:rsidR="0071742F" w14:paraId="39DC02C4" w14:textId="77777777" w:rsidTr="00D05150">
        <w:trPr>
          <w:jc w:val="center"/>
        </w:trPr>
        <w:tc>
          <w:tcPr>
            <w:tcW w:w="1838" w:type="dxa"/>
          </w:tcPr>
          <w:p w14:paraId="6537700A" w14:textId="568C921F" w:rsidR="0071742F" w:rsidRPr="0017087C" w:rsidRDefault="0071742F" w:rsidP="0071742F">
            <w:pPr>
              <w:spacing w:after="0" w:line="240" w:lineRule="auto"/>
              <w:jc w:val="left"/>
              <w:rPr>
                <w:sz w:val="20"/>
              </w:rPr>
            </w:pPr>
            <w:r>
              <w:rPr>
                <w:sz w:val="20"/>
              </w:rPr>
              <w:t>Točka d)</w:t>
            </w:r>
          </w:p>
        </w:tc>
        <w:tc>
          <w:tcPr>
            <w:tcW w:w="2114" w:type="dxa"/>
          </w:tcPr>
          <w:p w14:paraId="1AD20C2C" w14:textId="4E3A3233" w:rsidR="0071742F" w:rsidRPr="00023E43" w:rsidRDefault="0071742F" w:rsidP="0071742F">
            <w:pPr>
              <w:spacing w:after="0"/>
              <w:jc w:val="left"/>
              <w:rPr>
                <w:sz w:val="20"/>
              </w:rPr>
            </w:pPr>
            <w:r>
              <w:rPr>
                <w:sz w:val="20"/>
              </w:rPr>
              <w:t>Operaterji sistemov, odjemalci</w:t>
            </w:r>
          </w:p>
        </w:tc>
        <w:tc>
          <w:tcPr>
            <w:tcW w:w="3981" w:type="dxa"/>
          </w:tcPr>
          <w:p w14:paraId="65243A43" w14:textId="281B967F" w:rsidR="0071742F" w:rsidRPr="00023E43" w:rsidRDefault="0071742F" w:rsidP="0071742F">
            <w:pPr>
              <w:spacing w:after="0"/>
              <w:jc w:val="left"/>
              <w:rPr>
                <w:sz w:val="20"/>
              </w:rPr>
            </w:pPr>
            <w:r>
              <w:rPr>
                <w:sz w:val="20"/>
              </w:rPr>
              <w:t xml:space="preserve">Ocenjen prihranek plina: </w:t>
            </w:r>
            <w:r w:rsidR="00013DC8" w:rsidRPr="00013DC8">
              <w:rPr>
                <w:sz w:val="20"/>
              </w:rPr>
              <w:t>0,2</w:t>
            </w:r>
            <w:r w:rsidR="00013DC8">
              <w:rPr>
                <w:sz w:val="20"/>
              </w:rPr>
              <w:t xml:space="preserve"> % do </w:t>
            </w:r>
            <w:r w:rsidR="00013DC8" w:rsidRPr="00013DC8">
              <w:rPr>
                <w:sz w:val="20"/>
              </w:rPr>
              <w:t>0,6</w:t>
            </w:r>
            <w:r w:rsidR="00013DC8">
              <w:rPr>
                <w:sz w:val="20"/>
              </w:rPr>
              <w:t> %</w:t>
            </w:r>
          </w:p>
        </w:tc>
      </w:tr>
      <w:tr w:rsidR="0071742F" w14:paraId="7B288DDF" w14:textId="77777777" w:rsidTr="00D05150">
        <w:trPr>
          <w:jc w:val="center"/>
        </w:trPr>
        <w:tc>
          <w:tcPr>
            <w:tcW w:w="1838" w:type="dxa"/>
          </w:tcPr>
          <w:p w14:paraId="4862FEA8" w14:textId="36039E60" w:rsidR="0071742F" w:rsidRPr="0017087C" w:rsidRDefault="0071742F" w:rsidP="0071742F">
            <w:pPr>
              <w:spacing w:after="0" w:line="240" w:lineRule="auto"/>
              <w:jc w:val="left"/>
              <w:rPr>
                <w:sz w:val="20"/>
              </w:rPr>
            </w:pPr>
            <w:r>
              <w:rPr>
                <w:sz w:val="20"/>
              </w:rPr>
              <w:t>Točka e)</w:t>
            </w:r>
          </w:p>
        </w:tc>
        <w:tc>
          <w:tcPr>
            <w:tcW w:w="2114" w:type="dxa"/>
          </w:tcPr>
          <w:p w14:paraId="18D04AA0" w14:textId="66112B12" w:rsidR="0071742F" w:rsidRPr="00023E43" w:rsidRDefault="0071742F" w:rsidP="0071742F">
            <w:pPr>
              <w:spacing w:after="0"/>
              <w:jc w:val="left"/>
              <w:rPr>
                <w:sz w:val="20"/>
              </w:rPr>
            </w:pPr>
            <w:r>
              <w:rPr>
                <w:sz w:val="20"/>
              </w:rPr>
              <w:t>Operaterji sistemov, odjemalci</w:t>
            </w:r>
          </w:p>
        </w:tc>
        <w:tc>
          <w:tcPr>
            <w:tcW w:w="3981" w:type="dxa"/>
          </w:tcPr>
          <w:p w14:paraId="6342223E" w14:textId="1CA9E5C7" w:rsidR="0071742F" w:rsidRPr="00023E43" w:rsidRDefault="0071742F" w:rsidP="0071742F">
            <w:pPr>
              <w:spacing w:after="0"/>
              <w:jc w:val="left"/>
              <w:rPr>
                <w:sz w:val="20"/>
              </w:rPr>
            </w:pPr>
            <w:r>
              <w:rPr>
                <w:sz w:val="20"/>
              </w:rPr>
              <w:t xml:space="preserve">Ocenjen prihranek plina: </w:t>
            </w:r>
            <w:r w:rsidR="00013DC8" w:rsidRPr="00013DC8">
              <w:rPr>
                <w:sz w:val="20"/>
              </w:rPr>
              <w:t>1,5</w:t>
            </w:r>
            <w:r w:rsidR="00013DC8">
              <w:rPr>
                <w:sz w:val="20"/>
              </w:rPr>
              <w:t xml:space="preserve"> % do </w:t>
            </w:r>
            <w:r w:rsidR="00013DC8" w:rsidRPr="00013DC8">
              <w:rPr>
                <w:sz w:val="20"/>
              </w:rPr>
              <w:t>1,8</w:t>
            </w:r>
            <w:r w:rsidR="00013DC8">
              <w:rPr>
                <w:sz w:val="20"/>
              </w:rPr>
              <w:t> %</w:t>
            </w:r>
          </w:p>
        </w:tc>
      </w:tr>
      <w:tr w:rsidR="0071742F" w14:paraId="1DAAE7FC" w14:textId="77777777" w:rsidTr="00D05150">
        <w:trPr>
          <w:jc w:val="center"/>
        </w:trPr>
        <w:tc>
          <w:tcPr>
            <w:tcW w:w="1838" w:type="dxa"/>
          </w:tcPr>
          <w:p w14:paraId="4D808C72" w14:textId="715047BE" w:rsidR="0071742F" w:rsidRDefault="0071742F" w:rsidP="0071742F">
            <w:pPr>
              <w:spacing w:after="0" w:line="240" w:lineRule="auto"/>
              <w:jc w:val="left"/>
              <w:rPr>
                <w:sz w:val="20"/>
              </w:rPr>
            </w:pPr>
            <w:r>
              <w:rPr>
                <w:sz w:val="20"/>
              </w:rPr>
              <w:t>Točka f)</w:t>
            </w:r>
          </w:p>
        </w:tc>
        <w:tc>
          <w:tcPr>
            <w:tcW w:w="2114" w:type="dxa"/>
          </w:tcPr>
          <w:p w14:paraId="5798E122" w14:textId="0E8203C2" w:rsidR="0071742F" w:rsidRPr="00023E43" w:rsidRDefault="0071742F" w:rsidP="0071742F">
            <w:pPr>
              <w:spacing w:after="0"/>
              <w:jc w:val="left"/>
              <w:rPr>
                <w:sz w:val="20"/>
              </w:rPr>
            </w:pPr>
            <w:r>
              <w:rPr>
                <w:sz w:val="20"/>
              </w:rPr>
              <w:t>Operaterji sistemov, odjemalci</w:t>
            </w:r>
          </w:p>
        </w:tc>
        <w:tc>
          <w:tcPr>
            <w:tcW w:w="3981" w:type="dxa"/>
          </w:tcPr>
          <w:p w14:paraId="1F01A886" w14:textId="6606D7B9" w:rsidR="0071742F" w:rsidRDefault="0071742F" w:rsidP="0071742F">
            <w:pPr>
              <w:spacing w:after="0"/>
              <w:jc w:val="left"/>
              <w:rPr>
                <w:sz w:val="20"/>
              </w:rPr>
            </w:pPr>
            <w:r>
              <w:rPr>
                <w:sz w:val="20"/>
              </w:rPr>
              <w:t xml:space="preserve">Ocenjen prihranek plina: </w:t>
            </w:r>
            <w:r w:rsidR="00BA421A" w:rsidRPr="00BA421A">
              <w:rPr>
                <w:sz w:val="20"/>
              </w:rPr>
              <w:t>26,4</w:t>
            </w:r>
            <w:r w:rsidR="00BA421A">
              <w:rPr>
                <w:sz w:val="20"/>
              </w:rPr>
              <w:t xml:space="preserve"> % do </w:t>
            </w:r>
            <w:r w:rsidR="00BA421A" w:rsidRPr="00BA421A">
              <w:rPr>
                <w:sz w:val="20"/>
              </w:rPr>
              <w:t>29,1</w:t>
            </w:r>
            <w:r w:rsidR="00BA421A">
              <w:rPr>
                <w:sz w:val="20"/>
              </w:rPr>
              <w:t> %</w:t>
            </w:r>
          </w:p>
        </w:tc>
      </w:tr>
      <w:tr w:rsidR="0071742F" w14:paraId="48AFD7B3" w14:textId="77777777" w:rsidTr="00D05150">
        <w:trPr>
          <w:jc w:val="center"/>
        </w:trPr>
        <w:tc>
          <w:tcPr>
            <w:tcW w:w="1838" w:type="dxa"/>
          </w:tcPr>
          <w:p w14:paraId="0D8F2DFC" w14:textId="53CC16A1" w:rsidR="0071742F" w:rsidRDefault="0071742F" w:rsidP="0071742F">
            <w:pPr>
              <w:spacing w:after="0" w:line="240" w:lineRule="auto"/>
              <w:jc w:val="left"/>
              <w:rPr>
                <w:sz w:val="20"/>
              </w:rPr>
            </w:pPr>
            <w:r>
              <w:rPr>
                <w:sz w:val="20"/>
              </w:rPr>
              <w:t>Točka g)</w:t>
            </w:r>
          </w:p>
        </w:tc>
        <w:tc>
          <w:tcPr>
            <w:tcW w:w="2114" w:type="dxa"/>
          </w:tcPr>
          <w:p w14:paraId="48E3D98A" w14:textId="73241302" w:rsidR="0071742F" w:rsidRPr="00023E43" w:rsidRDefault="0071742F" w:rsidP="0071742F">
            <w:pPr>
              <w:spacing w:after="0"/>
              <w:jc w:val="left"/>
              <w:rPr>
                <w:sz w:val="20"/>
              </w:rPr>
            </w:pPr>
            <w:r>
              <w:rPr>
                <w:sz w:val="20"/>
              </w:rPr>
              <w:t>Operaterji sistemov, odjemalci</w:t>
            </w:r>
          </w:p>
        </w:tc>
        <w:tc>
          <w:tcPr>
            <w:tcW w:w="3981" w:type="dxa"/>
          </w:tcPr>
          <w:p w14:paraId="681D576D" w14:textId="1A234F84" w:rsidR="0071742F" w:rsidRDefault="0071742F" w:rsidP="0071742F">
            <w:pPr>
              <w:spacing w:after="0"/>
              <w:jc w:val="left"/>
              <w:rPr>
                <w:sz w:val="20"/>
              </w:rPr>
            </w:pPr>
            <w:r>
              <w:rPr>
                <w:sz w:val="20"/>
              </w:rPr>
              <w:t xml:space="preserve">Ocenjen prihranek plina: </w:t>
            </w:r>
            <w:r w:rsidR="00317BD7" w:rsidRPr="00317BD7">
              <w:rPr>
                <w:sz w:val="20"/>
              </w:rPr>
              <w:t>1,2</w:t>
            </w:r>
            <w:r w:rsidR="00317BD7">
              <w:rPr>
                <w:sz w:val="20"/>
              </w:rPr>
              <w:t xml:space="preserve"> % do </w:t>
            </w:r>
            <w:r w:rsidR="00317BD7" w:rsidRPr="00317BD7">
              <w:rPr>
                <w:sz w:val="20"/>
              </w:rPr>
              <w:t>1,8</w:t>
            </w:r>
            <w:r w:rsidR="00317BD7">
              <w:rPr>
                <w:sz w:val="20"/>
              </w:rPr>
              <w:t> %</w:t>
            </w:r>
          </w:p>
        </w:tc>
      </w:tr>
      <w:tr w:rsidR="0071742F" w14:paraId="71E4EAF9" w14:textId="77777777" w:rsidTr="00D05150">
        <w:trPr>
          <w:jc w:val="center"/>
        </w:trPr>
        <w:tc>
          <w:tcPr>
            <w:tcW w:w="1838" w:type="dxa"/>
          </w:tcPr>
          <w:p w14:paraId="357F244A" w14:textId="598C38BE" w:rsidR="0071742F" w:rsidRDefault="0071742F" w:rsidP="0071742F">
            <w:pPr>
              <w:spacing w:after="0" w:line="240" w:lineRule="auto"/>
              <w:jc w:val="left"/>
              <w:rPr>
                <w:sz w:val="20"/>
              </w:rPr>
            </w:pPr>
            <w:r>
              <w:rPr>
                <w:sz w:val="20"/>
              </w:rPr>
              <w:t>Točka h)</w:t>
            </w:r>
          </w:p>
        </w:tc>
        <w:tc>
          <w:tcPr>
            <w:tcW w:w="2114" w:type="dxa"/>
          </w:tcPr>
          <w:p w14:paraId="699FF044" w14:textId="0E5ED884" w:rsidR="0071742F" w:rsidRPr="00023E43" w:rsidRDefault="0071742F" w:rsidP="0071742F">
            <w:pPr>
              <w:spacing w:after="0"/>
              <w:jc w:val="left"/>
              <w:rPr>
                <w:sz w:val="20"/>
              </w:rPr>
            </w:pPr>
            <w:r>
              <w:rPr>
                <w:sz w:val="20"/>
              </w:rPr>
              <w:t>Operaterji sistemov, odjemalci</w:t>
            </w:r>
          </w:p>
        </w:tc>
        <w:tc>
          <w:tcPr>
            <w:tcW w:w="3981" w:type="dxa"/>
          </w:tcPr>
          <w:p w14:paraId="37D14230" w14:textId="7C664478" w:rsidR="0071742F" w:rsidRDefault="0071742F" w:rsidP="0071742F">
            <w:pPr>
              <w:spacing w:after="0"/>
              <w:jc w:val="left"/>
              <w:rPr>
                <w:sz w:val="20"/>
              </w:rPr>
            </w:pPr>
            <w:r>
              <w:rPr>
                <w:sz w:val="20"/>
              </w:rPr>
              <w:t xml:space="preserve">Ocenjen prihranek plina: </w:t>
            </w:r>
            <w:r w:rsidR="003B3090" w:rsidRPr="003B3090">
              <w:rPr>
                <w:sz w:val="20"/>
              </w:rPr>
              <w:t>16,3</w:t>
            </w:r>
            <w:r w:rsidR="003B3090">
              <w:rPr>
                <w:sz w:val="20"/>
              </w:rPr>
              <w:t xml:space="preserve"> % do </w:t>
            </w:r>
            <w:r w:rsidR="003B3090" w:rsidRPr="003B3090">
              <w:rPr>
                <w:sz w:val="20"/>
              </w:rPr>
              <w:t>18,9</w:t>
            </w:r>
            <w:r w:rsidR="003B3090">
              <w:rPr>
                <w:sz w:val="20"/>
              </w:rPr>
              <w:t> %</w:t>
            </w:r>
          </w:p>
        </w:tc>
      </w:tr>
      <w:tr w:rsidR="0071742F" w14:paraId="666016F2" w14:textId="77777777" w:rsidTr="00D05150">
        <w:trPr>
          <w:jc w:val="center"/>
        </w:trPr>
        <w:tc>
          <w:tcPr>
            <w:tcW w:w="1838" w:type="dxa"/>
          </w:tcPr>
          <w:p w14:paraId="31D3311C" w14:textId="39174316" w:rsidR="0071742F" w:rsidRDefault="0071742F" w:rsidP="0071742F">
            <w:pPr>
              <w:spacing w:after="0" w:line="240" w:lineRule="auto"/>
              <w:jc w:val="left"/>
              <w:rPr>
                <w:sz w:val="20"/>
              </w:rPr>
            </w:pPr>
            <w:r>
              <w:rPr>
                <w:sz w:val="20"/>
              </w:rPr>
              <w:t>Točka i)</w:t>
            </w:r>
          </w:p>
        </w:tc>
        <w:tc>
          <w:tcPr>
            <w:tcW w:w="2114" w:type="dxa"/>
          </w:tcPr>
          <w:p w14:paraId="0E0FD677" w14:textId="0CA1EE7F" w:rsidR="0071742F" w:rsidRPr="00023E43" w:rsidRDefault="0071742F" w:rsidP="0071742F">
            <w:pPr>
              <w:spacing w:after="0"/>
              <w:jc w:val="left"/>
              <w:rPr>
                <w:sz w:val="20"/>
              </w:rPr>
            </w:pPr>
            <w:r>
              <w:rPr>
                <w:sz w:val="20"/>
              </w:rPr>
              <w:t>Operaterji sistemov, odjemalci</w:t>
            </w:r>
          </w:p>
        </w:tc>
        <w:tc>
          <w:tcPr>
            <w:tcW w:w="3981" w:type="dxa"/>
          </w:tcPr>
          <w:p w14:paraId="10A35E29" w14:textId="04E0FD30" w:rsidR="0071742F" w:rsidRDefault="0071742F" w:rsidP="0071742F">
            <w:pPr>
              <w:spacing w:after="0"/>
              <w:jc w:val="left"/>
              <w:rPr>
                <w:sz w:val="20"/>
              </w:rPr>
            </w:pPr>
            <w:r>
              <w:rPr>
                <w:sz w:val="20"/>
              </w:rPr>
              <w:t xml:space="preserve">Ocenjen prihranek plina: </w:t>
            </w:r>
            <w:r w:rsidR="00B1523E" w:rsidRPr="00B1523E">
              <w:rPr>
                <w:sz w:val="20"/>
              </w:rPr>
              <w:t>2,5</w:t>
            </w:r>
            <w:r w:rsidR="00B1523E">
              <w:rPr>
                <w:sz w:val="20"/>
              </w:rPr>
              <w:t xml:space="preserve"> % do </w:t>
            </w:r>
            <w:r w:rsidR="00B1523E" w:rsidRPr="00B1523E">
              <w:rPr>
                <w:sz w:val="20"/>
              </w:rPr>
              <w:t>4,0</w:t>
            </w:r>
            <w:r w:rsidR="00B1523E">
              <w:rPr>
                <w:sz w:val="20"/>
              </w:rPr>
              <w:t> %</w:t>
            </w:r>
          </w:p>
        </w:tc>
      </w:tr>
      <w:tr w:rsidR="0071742F" w14:paraId="0EF4098C" w14:textId="77777777" w:rsidTr="00D05150">
        <w:trPr>
          <w:jc w:val="center"/>
        </w:trPr>
        <w:tc>
          <w:tcPr>
            <w:tcW w:w="1838" w:type="dxa"/>
          </w:tcPr>
          <w:p w14:paraId="234B5DBF" w14:textId="502C211B" w:rsidR="0071742F" w:rsidRDefault="0071742F" w:rsidP="0071742F">
            <w:pPr>
              <w:spacing w:after="0" w:line="240" w:lineRule="auto"/>
              <w:jc w:val="left"/>
              <w:rPr>
                <w:sz w:val="20"/>
              </w:rPr>
            </w:pPr>
            <w:r>
              <w:rPr>
                <w:sz w:val="20"/>
              </w:rPr>
              <w:lastRenderedPageBreak/>
              <w:t>Točka j)</w:t>
            </w:r>
          </w:p>
        </w:tc>
        <w:tc>
          <w:tcPr>
            <w:tcW w:w="2114" w:type="dxa"/>
          </w:tcPr>
          <w:p w14:paraId="1D582B86" w14:textId="57A59768" w:rsidR="0071742F" w:rsidRPr="00023E43" w:rsidRDefault="0071742F" w:rsidP="0071742F">
            <w:pPr>
              <w:spacing w:after="0"/>
              <w:jc w:val="left"/>
              <w:rPr>
                <w:sz w:val="20"/>
              </w:rPr>
            </w:pPr>
            <w:r>
              <w:rPr>
                <w:sz w:val="20"/>
              </w:rPr>
              <w:t>Operaterji sistemov, odjemalci</w:t>
            </w:r>
          </w:p>
        </w:tc>
        <w:tc>
          <w:tcPr>
            <w:tcW w:w="3981" w:type="dxa"/>
          </w:tcPr>
          <w:p w14:paraId="5A8A83ED" w14:textId="0A95BB20" w:rsidR="0071742F" w:rsidRDefault="0071742F" w:rsidP="0071742F">
            <w:pPr>
              <w:spacing w:after="0"/>
              <w:jc w:val="left"/>
              <w:rPr>
                <w:sz w:val="20"/>
              </w:rPr>
            </w:pPr>
            <w:r>
              <w:rPr>
                <w:sz w:val="20"/>
              </w:rPr>
              <w:t xml:space="preserve">Ocenjen prihranek plina: </w:t>
            </w:r>
            <w:r w:rsidR="002063B5">
              <w:rPr>
                <w:sz w:val="20"/>
              </w:rPr>
              <w:t>0,1 %</w:t>
            </w:r>
          </w:p>
        </w:tc>
      </w:tr>
      <w:tr w:rsidR="0071742F" w14:paraId="5CA33B3C" w14:textId="77777777" w:rsidTr="00D05150">
        <w:trPr>
          <w:jc w:val="center"/>
        </w:trPr>
        <w:tc>
          <w:tcPr>
            <w:tcW w:w="1838" w:type="dxa"/>
          </w:tcPr>
          <w:p w14:paraId="1292473C" w14:textId="181BCE0C" w:rsidR="0071742F" w:rsidRDefault="0071742F" w:rsidP="0071742F">
            <w:pPr>
              <w:spacing w:after="0" w:line="240" w:lineRule="auto"/>
              <w:jc w:val="left"/>
              <w:rPr>
                <w:sz w:val="20"/>
              </w:rPr>
            </w:pPr>
            <w:r>
              <w:rPr>
                <w:sz w:val="20"/>
              </w:rPr>
              <w:t>Točka k)</w:t>
            </w:r>
          </w:p>
        </w:tc>
        <w:tc>
          <w:tcPr>
            <w:tcW w:w="2114" w:type="dxa"/>
          </w:tcPr>
          <w:p w14:paraId="10C375D5" w14:textId="2C60BAF8" w:rsidR="0071742F" w:rsidRPr="00023E43" w:rsidRDefault="0071742F" w:rsidP="0071742F">
            <w:pPr>
              <w:spacing w:after="0"/>
              <w:jc w:val="left"/>
              <w:rPr>
                <w:sz w:val="20"/>
              </w:rPr>
            </w:pPr>
            <w:r>
              <w:rPr>
                <w:sz w:val="20"/>
              </w:rPr>
              <w:t>Operaterji sistemov, odjemalci</w:t>
            </w:r>
          </w:p>
        </w:tc>
        <w:tc>
          <w:tcPr>
            <w:tcW w:w="3981" w:type="dxa"/>
          </w:tcPr>
          <w:p w14:paraId="358C2639" w14:textId="771667A1" w:rsidR="0071742F" w:rsidRDefault="0071742F" w:rsidP="0071742F">
            <w:pPr>
              <w:spacing w:after="0"/>
              <w:jc w:val="left"/>
              <w:rPr>
                <w:sz w:val="20"/>
              </w:rPr>
            </w:pPr>
            <w:r>
              <w:rPr>
                <w:sz w:val="20"/>
              </w:rPr>
              <w:t xml:space="preserve">Ocenjen prihranek plina: </w:t>
            </w:r>
            <w:r w:rsidR="002E435F" w:rsidRPr="002E435F">
              <w:rPr>
                <w:sz w:val="20"/>
              </w:rPr>
              <w:t>0,2</w:t>
            </w:r>
            <w:r w:rsidR="002E435F">
              <w:rPr>
                <w:sz w:val="20"/>
              </w:rPr>
              <w:t xml:space="preserve"> % do </w:t>
            </w:r>
            <w:r w:rsidR="002E435F" w:rsidRPr="002E435F">
              <w:rPr>
                <w:sz w:val="20"/>
              </w:rPr>
              <w:t>0,3</w:t>
            </w:r>
            <w:r w:rsidR="002E435F">
              <w:rPr>
                <w:sz w:val="20"/>
              </w:rPr>
              <w:t> %</w:t>
            </w:r>
          </w:p>
        </w:tc>
      </w:tr>
      <w:tr w:rsidR="0071742F" w14:paraId="2566A477" w14:textId="77777777" w:rsidTr="00D05150">
        <w:trPr>
          <w:jc w:val="center"/>
        </w:trPr>
        <w:tc>
          <w:tcPr>
            <w:tcW w:w="1838" w:type="dxa"/>
          </w:tcPr>
          <w:p w14:paraId="32F2FE56" w14:textId="41465599" w:rsidR="0071742F" w:rsidRDefault="0071742F" w:rsidP="0071742F">
            <w:pPr>
              <w:spacing w:after="0" w:line="240" w:lineRule="auto"/>
              <w:jc w:val="left"/>
              <w:rPr>
                <w:sz w:val="20"/>
              </w:rPr>
            </w:pPr>
            <w:r>
              <w:rPr>
                <w:sz w:val="20"/>
              </w:rPr>
              <w:t>Točka l)</w:t>
            </w:r>
          </w:p>
        </w:tc>
        <w:tc>
          <w:tcPr>
            <w:tcW w:w="2114" w:type="dxa"/>
          </w:tcPr>
          <w:p w14:paraId="2F13F49F" w14:textId="0BEFDA60" w:rsidR="0071742F" w:rsidRPr="00023E43" w:rsidRDefault="0071742F" w:rsidP="0071742F">
            <w:pPr>
              <w:spacing w:after="0"/>
              <w:jc w:val="left"/>
              <w:rPr>
                <w:sz w:val="20"/>
              </w:rPr>
            </w:pPr>
            <w:r>
              <w:rPr>
                <w:sz w:val="20"/>
              </w:rPr>
              <w:t>Operaterji sistemov, odjemalci</w:t>
            </w:r>
          </w:p>
        </w:tc>
        <w:tc>
          <w:tcPr>
            <w:tcW w:w="3981" w:type="dxa"/>
          </w:tcPr>
          <w:p w14:paraId="2B9C4743" w14:textId="58C3A7C9" w:rsidR="0071742F" w:rsidRDefault="0071742F" w:rsidP="0071742F">
            <w:pPr>
              <w:spacing w:after="0"/>
              <w:jc w:val="left"/>
              <w:rPr>
                <w:sz w:val="20"/>
              </w:rPr>
            </w:pPr>
            <w:r>
              <w:rPr>
                <w:sz w:val="20"/>
              </w:rPr>
              <w:t xml:space="preserve">Ocenjen prihranek plina: </w:t>
            </w:r>
            <w:r w:rsidR="002E435F" w:rsidRPr="002E435F">
              <w:rPr>
                <w:sz w:val="20"/>
              </w:rPr>
              <w:t>0,2</w:t>
            </w:r>
            <w:r w:rsidR="002E435F">
              <w:rPr>
                <w:sz w:val="20"/>
              </w:rPr>
              <w:t xml:space="preserve"> % do </w:t>
            </w:r>
            <w:r w:rsidR="002E435F" w:rsidRPr="002E435F">
              <w:rPr>
                <w:sz w:val="20"/>
              </w:rPr>
              <w:t>0,4</w:t>
            </w:r>
            <w:r w:rsidR="002E435F">
              <w:rPr>
                <w:sz w:val="20"/>
              </w:rPr>
              <w:t> %</w:t>
            </w:r>
          </w:p>
        </w:tc>
      </w:tr>
      <w:tr w:rsidR="0071742F" w14:paraId="70AD32FE" w14:textId="77777777" w:rsidTr="00D05150">
        <w:trPr>
          <w:jc w:val="center"/>
        </w:trPr>
        <w:tc>
          <w:tcPr>
            <w:tcW w:w="1838" w:type="dxa"/>
          </w:tcPr>
          <w:p w14:paraId="78B478A9" w14:textId="5F35822E" w:rsidR="0071742F" w:rsidRDefault="0071742F" w:rsidP="0071742F">
            <w:pPr>
              <w:spacing w:after="0" w:line="240" w:lineRule="auto"/>
              <w:jc w:val="left"/>
              <w:rPr>
                <w:sz w:val="20"/>
              </w:rPr>
            </w:pPr>
            <w:r>
              <w:rPr>
                <w:sz w:val="20"/>
              </w:rPr>
              <w:t>Točka m)</w:t>
            </w:r>
          </w:p>
        </w:tc>
        <w:tc>
          <w:tcPr>
            <w:tcW w:w="2114" w:type="dxa"/>
          </w:tcPr>
          <w:p w14:paraId="3E85E767" w14:textId="159BB49A" w:rsidR="0071742F" w:rsidRPr="00023E43" w:rsidRDefault="0071742F" w:rsidP="0071742F">
            <w:pPr>
              <w:spacing w:after="0"/>
              <w:jc w:val="left"/>
              <w:rPr>
                <w:sz w:val="20"/>
              </w:rPr>
            </w:pPr>
            <w:r>
              <w:rPr>
                <w:sz w:val="20"/>
              </w:rPr>
              <w:t>Operaterji sistemov, odjemalci</w:t>
            </w:r>
          </w:p>
        </w:tc>
        <w:tc>
          <w:tcPr>
            <w:tcW w:w="3981" w:type="dxa"/>
          </w:tcPr>
          <w:p w14:paraId="320B2592" w14:textId="0CA60BEB" w:rsidR="0071742F" w:rsidRDefault="0071742F" w:rsidP="0071742F">
            <w:pPr>
              <w:spacing w:after="0"/>
              <w:jc w:val="left"/>
              <w:rPr>
                <w:sz w:val="20"/>
              </w:rPr>
            </w:pPr>
            <w:r>
              <w:rPr>
                <w:sz w:val="20"/>
              </w:rPr>
              <w:t xml:space="preserve">Ocenjen prihranek plina: </w:t>
            </w:r>
            <w:r w:rsidR="00EC6248" w:rsidRPr="00EC6248">
              <w:rPr>
                <w:sz w:val="20"/>
              </w:rPr>
              <w:t>0,6</w:t>
            </w:r>
            <w:r w:rsidR="00EC6248">
              <w:rPr>
                <w:sz w:val="20"/>
              </w:rPr>
              <w:t xml:space="preserve"> % do </w:t>
            </w:r>
            <w:r w:rsidR="00EC6248" w:rsidRPr="00EC6248">
              <w:rPr>
                <w:sz w:val="20"/>
              </w:rPr>
              <w:t>1,5</w:t>
            </w:r>
            <w:r w:rsidR="00EC6248">
              <w:rPr>
                <w:sz w:val="20"/>
              </w:rPr>
              <w:t> %</w:t>
            </w:r>
          </w:p>
        </w:tc>
      </w:tr>
      <w:tr w:rsidR="0071742F" w14:paraId="0CD50394" w14:textId="77777777" w:rsidTr="00D05150">
        <w:trPr>
          <w:jc w:val="center"/>
        </w:trPr>
        <w:tc>
          <w:tcPr>
            <w:tcW w:w="1838" w:type="dxa"/>
          </w:tcPr>
          <w:p w14:paraId="1E74428A" w14:textId="21CF3041" w:rsidR="0071742F" w:rsidRDefault="0071742F" w:rsidP="0071742F">
            <w:pPr>
              <w:spacing w:after="0" w:line="240" w:lineRule="auto"/>
              <w:jc w:val="left"/>
              <w:rPr>
                <w:sz w:val="20"/>
              </w:rPr>
            </w:pPr>
            <w:r>
              <w:rPr>
                <w:sz w:val="20"/>
              </w:rPr>
              <w:t>Točka n)</w:t>
            </w:r>
          </w:p>
        </w:tc>
        <w:tc>
          <w:tcPr>
            <w:tcW w:w="2114" w:type="dxa"/>
          </w:tcPr>
          <w:p w14:paraId="6D296319" w14:textId="73BF28EA" w:rsidR="0071742F" w:rsidRPr="00023E43" w:rsidRDefault="0071742F" w:rsidP="0071742F">
            <w:pPr>
              <w:spacing w:after="0"/>
              <w:jc w:val="left"/>
              <w:rPr>
                <w:sz w:val="20"/>
              </w:rPr>
            </w:pPr>
            <w:r>
              <w:rPr>
                <w:sz w:val="20"/>
              </w:rPr>
              <w:t>Operaterji sistemov, odjemalci</w:t>
            </w:r>
          </w:p>
        </w:tc>
        <w:tc>
          <w:tcPr>
            <w:tcW w:w="3981" w:type="dxa"/>
          </w:tcPr>
          <w:p w14:paraId="67CBB469" w14:textId="2499F4D2" w:rsidR="0071742F" w:rsidRDefault="0071742F" w:rsidP="0071742F">
            <w:pPr>
              <w:spacing w:after="0"/>
              <w:jc w:val="left"/>
              <w:rPr>
                <w:sz w:val="20"/>
              </w:rPr>
            </w:pPr>
            <w:r>
              <w:rPr>
                <w:sz w:val="20"/>
              </w:rPr>
              <w:t xml:space="preserve">Ocenjen prihranek plina: </w:t>
            </w:r>
            <w:r w:rsidR="00EA1BC8">
              <w:rPr>
                <w:sz w:val="20"/>
              </w:rPr>
              <w:t>7,1 %</w:t>
            </w:r>
          </w:p>
        </w:tc>
      </w:tr>
    </w:tbl>
    <w:p w14:paraId="49351900" w14:textId="2A4B0200" w:rsidR="0017087C" w:rsidRDefault="0017087C" w:rsidP="0017087C">
      <w:pPr>
        <w:pStyle w:val="Napis"/>
      </w:pPr>
      <w:r>
        <w:t xml:space="preserve">Tabela </w:t>
      </w:r>
      <w:fldSimple w:instr=" SEQ Tabela \* ARABIC ">
        <w:r>
          <w:rPr>
            <w:noProof/>
          </w:rPr>
          <w:t>4</w:t>
        </w:r>
      </w:fldSimple>
      <w:r>
        <w:t>: Glavni akterji in prispevki ukrepov na stopnji izrednih razmer (13. člen)</w:t>
      </w:r>
    </w:p>
    <w:p w14:paraId="385059DC" w14:textId="7D942316" w:rsidR="0017087C" w:rsidRDefault="0017087C" w:rsidP="00204E11">
      <w:pPr>
        <w:spacing w:after="200" w:line="276" w:lineRule="auto"/>
        <w:ind w:left="851"/>
        <w:jc w:val="left"/>
        <w:rPr>
          <w:szCs w:val="22"/>
        </w:rPr>
      </w:pPr>
    </w:p>
    <w:p w14:paraId="319C50EF" w14:textId="77777777" w:rsidR="00AA1841" w:rsidRDefault="00F36404" w:rsidP="00204E11">
      <w:pPr>
        <w:spacing w:after="200" w:line="276" w:lineRule="auto"/>
        <w:ind w:left="851"/>
        <w:jc w:val="left"/>
        <w:rPr>
          <w:szCs w:val="22"/>
        </w:rPr>
      </w:pPr>
      <w:r>
        <w:rPr>
          <w:szCs w:val="22"/>
        </w:rPr>
        <w:t>Č</w:t>
      </w:r>
      <w:r w:rsidR="002D1F82">
        <w:rPr>
          <w:szCs w:val="22"/>
        </w:rPr>
        <w:t xml:space="preserve">e ukrepi, izvedeni po šestem odstavku 13. člena ne zadoščajo za zagotovitev plina za dobavo zaščitenim odjemalcem, se postopa po 22. in 23. členu tega načrta. </w:t>
      </w:r>
      <w:r w:rsidR="00C8387B">
        <w:rPr>
          <w:szCs w:val="22"/>
        </w:rPr>
        <w:t>(</w:t>
      </w:r>
      <w:r w:rsidR="002D1F82">
        <w:rPr>
          <w:szCs w:val="22"/>
        </w:rPr>
        <w:t>T</w:t>
      </w:r>
      <w:r>
        <w:rPr>
          <w:szCs w:val="22"/>
        </w:rPr>
        <w:t>ako določa sedmi odstavek 13. člena.</w:t>
      </w:r>
      <w:r w:rsidR="00C8387B">
        <w:rPr>
          <w:szCs w:val="22"/>
        </w:rPr>
        <w:t>)</w:t>
      </w:r>
      <w:r>
        <w:rPr>
          <w:szCs w:val="22"/>
        </w:rPr>
        <w:t xml:space="preserve"> </w:t>
      </w:r>
      <w:r w:rsidR="00AA1841">
        <w:rPr>
          <w:szCs w:val="22"/>
        </w:rPr>
        <w:t xml:space="preserve">Navedena člena urejata </w:t>
      </w:r>
      <w:r w:rsidR="0007332A">
        <w:rPr>
          <w:szCs w:val="22"/>
        </w:rPr>
        <w:t xml:space="preserve">zaprosilo za solidarnostno pomoč sosednjim državam, s katerim ima Slovenija povezan plinski sistem. </w:t>
      </w:r>
    </w:p>
    <w:p w14:paraId="3712FED9" w14:textId="67AB50AF" w:rsidR="0017087C" w:rsidRDefault="0007332A" w:rsidP="00204E11">
      <w:pPr>
        <w:spacing w:after="200" w:line="276" w:lineRule="auto"/>
        <w:ind w:left="851"/>
        <w:jc w:val="left"/>
        <w:rPr>
          <w:szCs w:val="22"/>
        </w:rPr>
      </w:pPr>
      <w:r>
        <w:rPr>
          <w:szCs w:val="22"/>
        </w:rPr>
        <w:t xml:space="preserve">Če tudi </w:t>
      </w:r>
      <w:r w:rsidR="00AA1841">
        <w:rPr>
          <w:szCs w:val="22"/>
        </w:rPr>
        <w:t xml:space="preserve">s pomočjo solidarnostne </w:t>
      </w:r>
      <w:r w:rsidR="0096331D">
        <w:rPr>
          <w:szCs w:val="22"/>
        </w:rPr>
        <w:t xml:space="preserve">pomoči ali ukrepov </w:t>
      </w:r>
      <w:r>
        <w:rPr>
          <w:szCs w:val="22"/>
        </w:rPr>
        <w:t xml:space="preserve">ni mogoče zagotoviti plina za dobavo zaščitenim odjemalcem, operaterji sistemov prekinejo odjem na: </w:t>
      </w:r>
    </w:p>
    <w:p w14:paraId="068B42A3" w14:textId="64ED588E" w:rsidR="0007332A" w:rsidRPr="00F60ED4" w:rsidRDefault="0007332A" w:rsidP="0007332A">
      <w:pPr>
        <w:numPr>
          <w:ilvl w:val="0"/>
          <w:numId w:val="33"/>
        </w:numPr>
        <w:spacing w:before="120" w:line="240" w:lineRule="auto"/>
        <w:ind w:left="1276" w:hanging="425"/>
      </w:pPr>
      <w:r>
        <w:rPr>
          <w:rFonts w:eastAsiaTheme="minorEastAsia" w:cs="Tahoma"/>
          <w:szCs w:val="22"/>
          <w:lang w:eastAsia="zh-TW"/>
        </w:rPr>
        <w:t>odjemn</w:t>
      </w:r>
      <w:r w:rsidR="00F3482A">
        <w:rPr>
          <w:rFonts w:eastAsiaTheme="minorEastAsia" w:cs="Tahoma"/>
          <w:szCs w:val="22"/>
          <w:lang w:eastAsia="zh-TW"/>
        </w:rPr>
        <w:t>ih</w:t>
      </w:r>
      <w:r>
        <w:rPr>
          <w:rFonts w:eastAsiaTheme="minorEastAsia" w:cs="Tahoma"/>
          <w:szCs w:val="22"/>
          <w:lang w:eastAsia="zh-TW"/>
        </w:rPr>
        <w:t xml:space="preserve"> mest</w:t>
      </w:r>
      <w:r w:rsidR="00F3482A">
        <w:rPr>
          <w:rFonts w:eastAsiaTheme="minorEastAsia" w:cs="Tahoma"/>
          <w:szCs w:val="22"/>
          <w:lang w:eastAsia="zh-TW"/>
        </w:rPr>
        <w:t>ih</w:t>
      </w:r>
      <w:r w:rsidRPr="00F60ED4" w:rsidDel="00F6373B">
        <w:rPr>
          <w:rFonts w:eastAsiaTheme="minorEastAsia" w:cs="Tahoma"/>
          <w:szCs w:val="22"/>
          <w:lang w:eastAsia="zh-TW"/>
        </w:rPr>
        <w:t xml:space="preserve"> </w:t>
      </w:r>
      <w:r>
        <w:rPr>
          <w:rFonts w:eastAsiaTheme="minorEastAsia" w:cs="Tahoma"/>
          <w:szCs w:val="22"/>
          <w:lang w:eastAsia="zh-TW"/>
        </w:rPr>
        <w:t>distributerjev toplote</w:t>
      </w:r>
      <w:r w:rsidRPr="00F60ED4">
        <w:rPr>
          <w:rFonts w:eastAsiaTheme="minorEastAsia" w:cs="Tahoma"/>
          <w:szCs w:val="22"/>
          <w:lang w:eastAsia="zh-TW"/>
        </w:rPr>
        <w:t>, ki uporabljajo plin kot energetski vir za proizvodnjo toplote;</w:t>
      </w:r>
    </w:p>
    <w:p w14:paraId="27881838" w14:textId="006B3561" w:rsidR="0007332A" w:rsidRPr="00F60ED4" w:rsidRDefault="0007332A" w:rsidP="0007332A">
      <w:pPr>
        <w:numPr>
          <w:ilvl w:val="0"/>
          <w:numId w:val="33"/>
        </w:numPr>
        <w:spacing w:before="120" w:line="240" w:lineRule="auto"/>
        <w:ind w:left="1276" w:hanging="425"/>
      </w:pPr>
      <w:r>
        <w:rPr>
          <w:rFonts w:eastAsiaTheme="minorEastAsia" w:cs="Tahoma"/>
          <w:szCs w:val="22"/>
          <w:lang w:eastAsia="zh-TW"/>
        </w:rPr>
        <w:t>odjem</w:t>
      </w:r>
      <w:r w:rsidR="00F3482A">
        <w:rPr>
          <w:rFonts w:eastAsiaTheme="minorEastAsia" w:cs="Tahoma"/>
          <w:szCs w:val="22"/>
          <w:lang w:eastAsia="zh-TW"/>
        </w:rPr>
        <w:t>nih</w:t>
      </w:r>
      <w:r>
        <w:rPr>
          <w:rFonts w:eastAsiaTheme="minorEastAsia" w:cs="Tahoma"/>
          <w:szCs w:val="22"/>
          <w:lang w:eastAsia="zh-TW"/>
        </w:rPr>
        <w:t xml:space="preserve"> mest</w:t>
      </w:r>
      <w:r w:rsidR="00F3482A">
        <w:rPr>
          <w:rFonts w:eastAsiaTheme="minorEastAsia" w:cs="Tahoma"/>
          <w:szCs w:val="22"/>
          <w:lang w:eastAsia="zh-TW"/>
        </w:rPr>
        <w:t>ih</w:t>
      </w:r>
      <w:r w:rsidRPr="00F60ED4" w:rsidDel="00F6373B">
        <w:rPr>
          <w:rFonts w:eastAsiaTheme="minorEastAsia" w:cs="Tahoma"/>
          <w:szCs w:val="22"/>
          <w:lang w:eastAsia="zh-TW"/>
        </w:rPr>
        <w:t xml:space="preserve"> </w:t>
      </w:r>
      <w:r w:rsidRPr="00F60ED4">
        <w:rPr>
          <w:rFonts w:eastAsiaTheme="minorEastAsia" w:cs="Tahoma"/>
          <w:szCs w:val="22"/>
          <w:lang w:eastAsia="zh-TW"/>
        </w:rPr>
        <w:t>zaščitenih odjemalcev razen gospodinjskih odjemalcev in</w:t>
      </w:r>
    </w:p>
    <w:p w14:paraId="2B15EE3E" w14:textId="54B74232" w:rsidR="0007332A" w:rsidRPr="00F60ED4" w:rsidRDefault="0007332A" w:rsidP="0007332A">
      <w:pPr>
        <w:numPr>
          <w:ilvl w:val="0"/>
          <w:numId w:val="33"/>
        </w:numPr>
        <w:spacing w:before="120" w:line="240" w:lineRule="auto"/>
        <w:ind w:left="1276" w:hanging="425"/>
      </w:pPr>
      <w:r>
        <w:rPr>
          <w:rFonts w:eastAsiaTheme="minorEastAsia" w:cs="Tahoma"/>
          <w:szCs w:val="22"/>
          <w:lang w:eastAsia="zh-TW"/>
        </w:rPr>
        <w:t>odjem</w:t>
      </w:r>
      <w:r w:rsidR="00F3482A">
        <w:rPr>
          <w:rFonts w:eastAsiaTheme="minorEastAsia" w:cs="Tahoma"/>
          <w:szCs w:val="22"/>
          <w:lang w:eastAsia="zh-TW"/>
        </w:rPr>
        <w:t>nih</w:t>
      </w:r>
      <w:r>
        <w:rPr>
          <w:rFonts w:eastAsiaTheme="minorEastAsia" w:cs="Tahoma"/>
          <w:szCs w:val="22"/>
          <w:lang w:eastAsia="zh-TW"/>
        </w:rPr>
        <w:t xml:space="preserve"> mest</w:t>
      </w:r>
      <w:r w:rsidR="00F3482A">
        <w:rPr>
          <w:rFonts w:eastAsiaTheme="minorEastAsia" w:cs="Tahoma"/>
          <w:szCs w:val="22"/>
          <w:lang w:eastAsia="zh-TW"/>
        </w:rPr>
        <w:t>ih</w:t>
      </w:r>
      <w:r w:rsidRPr="00F60ED4" w:rsidDel="00F6373B">
        <w:rPr>
          <w:rFonts w:eastAsiaTheme="minorEastAsia" w:cs="Tahoma"/>
          <w:szCs w:val="22"/>
          <w:lang w:eastAsia="zh-TW"/>
        </w:rPr>
        <w:t xml:space="preserve"> </w:t>
      </w:r>
      <w:r w:rsidRPr="00F60ED4">
        <w:rPr>
          <w:rFonts w:eastAsiaTheme="minorEastAsia" w:cs="Tahoma"/>
          <w:szCs w:val="22"/>
          <w:lang w:eastAsia="zh-TW"/>
        </w:rPr>
        <w:t>gospodinjskih odjemalcev.</w:t>
      </w:r>
    </w:p>
    <w:p w14:paraId="2EECAF5A" w14:textId="224FFD66" w:rsidR="009921BE" w:rsidRDefault="00A65B4B" w:rsidP="00204E11">
      <w:pPr>
        <w:spacing w:after="200" w:line="276" w:lineRule="auto"/>
        <w:ind w:left="851"/>
        <w:jc w:val="left"/>
        <w:rPr>
          <w:szCs w:val="22"/>
        </w:rPr>
      </w:pPr>
      <w:r>
        <w:rPr>
          <w:szCs w:val="22"/>
        </w:rPr>
        <w:t xml:space="preserve">Navedeni ukrepi </w:t>
      </w:r>
      <w:r w:rsidR="0096331D">
        <w:rPr>
          <w:szCs w:val="22"/>
        </w:rPr>
        <w:t xml:space="preserve">po 13. členu </w:t>
      </w:r>
      <w:r>
        <w:rPr>
          <w:szCs w:val="22"/>
        </w:rPr>
        <w:t xml:space="preserve">trajajo, dokler se razmere ne izboljšajo. Čim je mogoče spet dobavljati plin odjemalcem, operaterji sistemov </w:t>
      </w:r>
      <w:r w:rsidR="0096331D">
        <w:rPr>
          <w:szCs w:val="22"/>
        </w:rPr>
        <w:t xml:space="preserve">o tem obvestijo pristojni organ, ki izda novo generalno odločbo. Operaterji sistemov </w:t>
      </w:r>
      <w:r>
        <w:rPr>
          <w:szCs w:val="22"/>
        </w:rPr>
        <w:t xml:space="preserve">ponovno vzpostavijo dobave </w:t>
      </w:r>
      <w:r w:rsidR="00C8387B">
        <w:rPr>
          <w:szCs w:val="22"/>
        </w:rPr>
        <w:t xml:space="preserve">na odjemna mesta </w:t>
      </w:r>
      <w:r>
        <w:rPr>
          <w:szCs w:val="22"/>
        </w:rPr>
        <w:t>v obratnem vrstnem redu</w:t>
      </w:r>
      <w:r w:rsidR="00C8387B">
        <w:rPr>
          <w:szCs w:val="22"/>
        </w:rPr>
        <w:t>,</w:t>
      </w:r>
      <w:r>
        <w:rPr>
          <w:szCs w:val="22"/>
        </w:rPr>
        <w:t xml:space="preserve"> kot so jih prekinjali.</w:t>
      </w:r>
    </w:p>
    <w:p w14:paraId="1E5C8E02" w14:textId="76A2278E" w:rsidR="008D14BC" w:rsidRDefault="008D14BC" w:rsidP="00F354EF">
      <w:pPr>
        <w:spacing w:after="200" w:line="276" w:lineRule="auto"/>
        <w:jc w:val="left"/>
        <w:rPr>
          <w:szCs w:val="22"/>
        </w:rPr>
      </w:pPr>
      <w:r w:rsidRPr="008D14BC">
        <w:rPr>
          <w:szCs w:val="22"/>
        </w:rPr>
        <w:t xml:space="preserve">(d) Opišite obveznosti poročanja za podjetja plinskega gospodarstva. </w:t>
      </w:r>
    </w:p>
    <w:p w14:paraId="031C1782" w14:textId="09E1CA9A" w:rsidR="003C1EF8" w:rsidRDefault="003C1EF8" w:rsidP="003C1EF8">
      <w:pPr>
        <w:spacing w:after="200" w:line="276" w:lineRule="auto"/>
        <w:ind w:left="851"/>
        <w:jc w:val="left"/>
        <w:rPr>
          <w:szCs w:val="22"/>
        </w:rPr>
      </w:pPr>
      <w:r>
        <w:rPr>
          <w:szCs w:val="22"/>
        </w:rPr>
        <w:t>Pretoki informacij med akterji</w:t>
      </w:r>
      <w:r w:rsidR="007C2AA3">
        <w:rPr>
          <w:szCs w:val="22"/>
        </w:rPr>
        <w:t xml:space="preserve"> na stopnji izrednih razmer</w:t>
      </w:r>
      <w:r>
        <w:rPr>
          <w:szCs w:val="22"/>
        </w:rPr>
        <w:t xml:space="preserve">, vključno z obveznostmi poročanja, so navedeni v shemah v prilogi 1. </w:t>
      </w:r>
    </w:p>
    <w:p w14:paraId="3E54935B" w14:textId="66F33E27" w:rsidR="003A225C" w:rsidRDefault="003A225C" w:rsidP="00F354EF">
      <w:pPr>
        <w:spacing w:after="200" w:line="276" w:lineRule="auto"/>
        <w:jc w:val="left"/>
        <w:rPr>
          <w:szCs w:val="22"/>
        </w:rPr>
      </w:pPr>
    </w:p>
    <w:p w14:paraId="0A990ED1" w14:textId="77777777" w:rsidR="00F516D9" w:rsidRPr="006E4B78" w:rsidRDefault="008D14BC" w:rsidP="00F354EF">
      <w:pPr>
        <w:spacing w:after="200" w:line="276" w:lineRule="auto"/>
        <w:jc w:val="left"/>
        <w:rPr>
          <w:b/>
          <w:bCs/>
          <w:szCs w:val="22"/>
        </w:rPr>
      </w:pPr>
      <w:r w:rsidRPr="006E4B78">
        <w:rPr>
          <w:b/>
          <w:szCs w:val="22"/>
        </w:rPr>
        <w:t xml:space="preserve">3. </w:t>
      </w:r>
      <w:r w:rsidRPr="006E4B78">
        <w:rPr>
          <w:b/>
          <w:bCs/>
          <w:szCs w:val="22"/>
        </w:rPr>
        <w:t xml:space="preserve">Posebni ukrepi za električno energijo in daljinsko ogrevanje </w:t>
      </w:r>
    </w:p>
    <w:p w14:paraId="33F41264" w14:textId="1C335381" w:rsidR="0028583F" w:rsidRDefault="008D14BC" w:rsidP="00F354EF">
      <w:pPr>
        <w:spacing w:after="200" w:line="276" w:lineRule="auto"/>
        <w:jc w:val="left"/>
        <w:rPr>
          <w:szCs w:val="22"/>
        </w:rPr>
      </w:pPr>
      <w:r w:rsidRPr="008D14BC">
        <w:rPr>
          <w:szCs w:val="22"/>
        </w:rPr>
        <w:lastRenderedPageBreak/>
        <w:t xml:space="preserve">(a) Daljinsko ogrevanje (i) na kratko navedite verjetni učinek motenj v oskrbi s plinom v sektorju daljinskega ogrevanja. (ii) navedite ukrepe in dejavnosti za ublažitev potencialnega vpliva motenj v oskrbi s plinom na daljinsko ogrevanje. V nasprotnem primeru navedite, zakaj sprejetje določenih ukrepov ni primerno. </w:t>
      </w:r>
    </w:p>
    <w:p w14:paraId="2D6158E0" w14:textId="083970D7" w:rsidR="0096331D" w:rsidRDefault="006C0267" w:rsidP="00AE3DB4">
      <w:pPr>
        <w:spacing w:after="200" w:line="276" w:lineRule="auto"/>
        <w:ind w:left="709"/>
        <w:jc w:val="left"/>
        <w:rPr>
          <w:szCs w:val="22"/>
        </w:rPr>
      </w:pPr>
      <w:r>
        <w:rPr>
          <w:szCs w:val="22"/>
        </w:rPr>
        <w:t>Poraba plina za daljinsko ogrevanje dosega nizek delež celotne porabe plina. V letu 2022 je bilo za daljinsko ogrevanje porabljene okoli 253 GWh plina, kar je okoli 3 % celotne letne porabe plina v Sloveniji.</w:t>
      </w:r>
    </w:p>
    <w:p w14:paraId="2D53EAB2" w14:textId="5070D5C6" w:rsidR="00D86307" w:rsidRDefault="001C5733" w:rsidP="00AE3DB4">
      <w:pPr>
        <w:spacing w:after="200" w:line="276" w:lineRule="auto"/>
        <w:ind w:left="709"/>
        <w:jc w:val="left"/>
        <w:rPr>
          <w:szCs w:val="22"/>
        </w:rPr>
      </w:pPr>
      <w:r>
        <w:rPr>
          <w:szCs w:val="22"/>
        </w:rPr>
        <w:t xml:space="preserve">Ukrep: prvi odstavek 12. člena določa, da </w:t>
      </w:r>
      <w:r w:rsidRPr="001C5733">
        <w:rPr>
          <w:szCs w:val="22"/>
        </w:rPr>
        <w:t>dobavitelji pozovejo distributerje toplote in odjemalce k racionalni rabi plina in zmanjšanju odjema plina za ogrevanje, odjemalci pa po svojih zmožnostih zmanjšajo porabo in racionalno rabijo plin.</w:t>
      </w:r>
      <w:r>
        <w:rPr>
          <w:szCs w:val="22"/>
        </w:rPr>
        <w:t xml:space="preserve"> </w:t>
      </w:r>
    </w:p>
    <w:p w14:paraId="70123CF0" w14:textId="23707C0E" w:rsidR="006C0267" w:rsidRDefault="00AE3DB4" w:rsidP="00AE3DB4">
      <w:pPr>
        <w:spacing w:after="200" w:line="276" w:lineRule="auto"/>
        <w:ind w:left="709"/>
        <w:jc w:val="left"/>
        <w:rPr>
          <w:szCs w:val="22"/>
        </w:rPr>
      </w:pPr>
      <w:r>
        <w:rPr>
          <w:szCs w:val="22"/>
        </w:rPr>
        <w:t>Distributerji toplote, ki dobavljajo toploto gospodinjskim odjemalcem in osnovnim socialnim storitvam, ki niso izobraževalne in javnoupravne, in ne morejo preiti na drugo gorivo, so v tem delu porabe plina zaščiteni odjemalci. Tem se v skladu s 13. členom tega načrta prekine odjem šele, ko so izčrpani vsi drugi ukrepi, vključno s solidarnostnimi, in ni mogoče več zagotoviti dobave plina.</w:t>
      </w:r>
    </w:p>
    <w:p w14:paraId="4BA694E3" w14:textId="4751A6F9" w:rsidR="00AE3DB4" w:rsidRDefault="00AE3DB4" w:rsidP="00AE3DB4">
      <w:pPr>
        <w:spacing w:after="200" w:line="276" w:lineRule="auto"/>
        <w:ind w:left="709"/>
        <w:jc w:val="left"/>
        <w:rPr>
          <w:szCs w:val="22"/>
        </w:rPr>
      </w:pPr>
      <w:r>
        <w:rPr>
          <w:szCs w:val="22"/>
        </w:rPr>
        <w:t xml:space="preserve">Distributerji toplote v delu, v katerem niso zaščiteni odjemalci, spadajo v </w:t>
      </w:r>
      <w:r w:rsidR="00AE2586">
        <w:rPr>
          <w:szCs w:val="22"/>
        </w:rPr>
        <w:t>skupino odjemnih mest n)</w:t>
      </w:r>
      <w:r w:rsidR="00D86307">
        <w:rPr>
          <w:szCs w:val="22"/>
        </w:rPr>
        <w:t xml:space="preserve">. Vsem drugim odjemalcem, ki niso zaščiteni odjemalci, se </w:t>
      </w:r>
      <w:r w:rsidR="001668EF">
        <w:rPr>
          <w:szCs w:val="22"/>
        </w:rPr>
        <w:t>dobava plina</w:t>
      </w:r>
      <w:r w:rsidR="00D86307">
        <w:rPr>
          <w:szCs w:val="22"/>
        </w:rPr>
        <w:t xml:space="preserve"> prekine pred njimi</w:t>
      </w:r>
      <w:r w:rsidR="001668EF">
        <w:rPr>
          <w:szCs w:val="22"/>
        </w:rPr>
        <w:t xml:space="preserve">. </w:t>
      </w:r>
    </w:p>
    <w:p w14:paraId="045FBBFF" w14:textId="659D0D61" w:rsidR="0096331D" w:rsidRDefault="0096331D" w:rsidP="00F354EF">
      <w:pPr>
        <w:spacing w:after="200" w:line="276" w:lineRule="auto"/>
        <w:jc w:val="left"/>
        <w:rPr>
          <w:szCs w:val="22"/>
        </w:rPr>
      </w:pPr>
    </w:p>
    <w:p w14:paraId="7F06643E" w14:textId="2F3233A5" w:rsidR="008D14BC" w:rsidRDefault="008D14BC" w:rsidP="00F354EF">
      <w:pPr>
        <w:spacing w:after="200" w:line="276" w:lineRule="auto"/>
        <w:jc w:val="left"/>
        <w:rPr>
          <w:szCs w:val="22"/>
        </w:rPr>
      </w:pPr>
      <w:r w:rsidRPr="008D14BC">
        <w:rPr>
          <w:szCs w:val="22"/>
        </w:rPr>
        <w:t xml:space="preserve">(b) Oskrba z električno energijo, pridobljeno iz plina (i) na kratko navedite verjetni vpliv motenj v oskrbi s plinom v sektorju električne energije. (ii) navedite ukrepe in dejavnosti za ublažitev potencialnega vpliva motenj v oskrbi s plinom na sektor električne energije. V nasprotnem primeru navedite, zakaj sprejetje določenih ukrepov ni primerno. (iii) navedite mehanizme/obstoječe določbe za zagotovitev primernega usklajevanja, vključno z izmenjavo informacij, med glavnimi akterji v sektorjih plina in električne energije, zlasti operaterji prenosnih sistemov na različnih stopnjah krize. </w:t>
      </w:r>
    </w:p>
    <w:p w14:paraId="72354025" w14:textId="6C2FB919" w:rsidR="00925C1C" w:rsidRDefault="009522EC" w:rsidP="004A6F52">
      <w:pPr>
        <w:spacing w:after="200" w:line="276" w:lineRule="auto"/>
        <w:ind w:left="709"/>
        <w:jc w:val="left"/>
        <w:rPr>
          <w:szCs w:val="22"/>
        </w:rPr>
      </w:pPr>
      <w:r w:rsidRPr="008E0D50">
        <w:t>Instalirana zmogljivost za proizvodnjo električne energije iz plina je v letu 2021 znašala 480 MWe</w:t>
      </w:r>
      <w:r>
        <w:t>, v letu 2023 bo predvidoma začela obratovati tudi nova plinska soproizvodna enota TE-TOL v Ljubljani z močjo 139 MWe</w:t>
      </w:r>
      <w:r w:rsidRPr="008E0D50">
        <w:t>.</w:t>
      </w:r>
      <w:r>
        <w:t xml:space="preserve"> Plinske elektrarne se uporabljajo ali za pokrivanje vršnih potreb ali za soproizvodnjo toplote in električne energije</w:t>
      </w:r>
      <w:r w:rsidR="00925C1C">
        <w:t>, skoraj vse imajo možnost preklopa na nadomestno gorivo</w:t>
      </w:r>
      <w:r>
        <w:t>.</w:t>
      </w:r>
      <w:r w:rsidR="00BC0BC2">
        <w:rPr>
          <w:szCs w:val="22"/>
        </w:rPr>
        <w:t xml:space="preserve"> </w:t>
      </w:r>
      <w:r w:rsidR="00925C1C">
        <w:rPr>
          <w:szCs w:val="22"/>
        </w:rPr>
        <w:t xml:space="preserve">Kratkotrajno pomanjkanje plina ima na sektor električne energije manjši učinek, ki se obvladuje z nadomestnim gorivom. </w:t>
      </w:r>
    </w:p>
    <w:p w14:paraId="3A9A5301" w14:textId="3231B251" w:rsidR="006034EC" w:rsidRDefault="00925C1C" w:rsidP="004A6F52">
      <w:pPr>
        <w:spacing w:after="200" w:line="276" w:lineRule="auto"/>
        <w:ind w:left="709"/>
        <w:jc w:val="left"/>
        <w:rPr>
          <w:szCs w:val="22"/>
        </w:rPr>
      </w:pPr>
      <w:r>
        <w:rPr>
          <w:szCs w:val="22"/>
        </w:rPr>
        <w:t xml:space="preserve">Če pride do neobičajnih hidroloških, vremenskih ali temperaturnih razmer, zaradi katerih je </w:t>
      </w:r>
      <w:r w:rsidR="004A6F52">
        <w:rPr>
          <w:szCs w:val="22"/>
        </w:rPr>
        <w:t>obrat</w:t>
      </w:r>
      <w:r>
        <w:rPr>
          <w:szCs w:val="22"/>
        </w:rPr>
        <w:t xml:space="preserve">ovanje plinskih elektrarn </w:t>
      </w:r>
      <w:r w:rsidR="004A6F52">
        <w:rPr>
          <w:szCs w:val="22"/>
        </w:rPr>
        <w:t xml:space="preserve">nuno potrebno </w:t>
      </w:r>
      <w:r>
        <w:rPr>
          <w:szCs w:val="22"/>
        </w:rPr>
        <w:t xml:space="preserve">za delovanje celotnega elektroenergetskega sistema, </w:t>
      </w:r>
      <w:r w:rsidR="004A6F52">
        <w:rPr>
          <w:szCs w:val="22"/>
        </w:rPr>
        <w:t xml:space="preserve">pristojni organ ukrepa </w:t>
      </w:r>
      <w:r w:rsidR="004A6F52">
        <w:rPr>
          <w:szCs w:val="22"/>
        </w:rPr>
        <w:lastRenderedPageBreak/>
        <w:t xml:space="preserve">po četrtem odstavku 13. člena. S tem zmanjša količino plina, ki jo imajo na voljo preostali odjemalci razen zaščitenih odjemalcev. </w:t>
      </w:r>
    </w:p>
    <w:p w14:paraId="34D5209C" w14:textId="42546228" w:rsidR="0014454E" w:rsidRPr="008D14BC" w:rsidRDefault="0014454E" w:rsidP="00F354EF">
      <w:pPr>
        <w:spacing w:after="200" w:line="276" w:lineRule="auto"/>
        <w:jc w:val="left"/>
        <w:rPr>
          <w:szCs w:val="22"/>
        </w:rPr>
      </w:pPr>
    </w:p>
    <w:p w14:paraId="0DFBA074" w14:textId="500BA82C" w:rsidR="00F516D9" w:rsidRPr="0014454E" w:rsidRDefault="008D14BC" w:rsidP="00F354EF">
      <w:pPr>
        <w:spacing w:after="200" w:line="276" w:lineRule="auto"/>
        <w:jc w:val="left"/>
        <w:rPr>
          <w:b/>
          <w:bCs/>
          <w:szCs w:val="22"/>
        </w:rPr>
      </w:pPr>
      <w:r w:rsidRPr="0014454E">
        <w:rPr>
          <w:b/>
          <w:szCs w:val="22"/>
        </w:rPr>
        <w:t xml:space="preserve">4. </w:t>
      </w:r>
      <w:r w:rsidRPr="0014454E">
        <w:rPr>
          <w:b/>
          <w:bCs/>
          <w:szCs w:val="22"/>
        </w:rPr>
        <w:t>Krizn</w:t>
      </w:r>
      <w:r w:rsidR="00B767FA" w:rsidRPr="0014454E">
        <w:rPr>
          <w:b/>
          <w:bCs/>
          <w:szCs w:val="22"/>
        </w:rPr>
        <w:t xml:space="preserve">a </w:t>
      </w:r>
      <w:r w:rsidRPr="0014454E">
        <w:rPr>
          <w:b/>
          <w:bCs/>
          <w:szCs w:val="22"/>
        </w:rPr>
        <w:t xml:space="preserve">skupina </w:t>
      </w:r>
    </w:p>
    <w:p w14:paraId="65382199" w14:textId="77777777" w:rsidR="00AD741F" w:rsidRDefault="00B767FA" w:rsidP="00F31FC5">
      <w:pPr>
        <w:spacing w:after="200" w:line="276" w:lineRule="auto"/>
        <w:ind w:left="709"/>
        <w:jc w:val="left"/>
        <w:rPr>
          <w:szCs w:val="22"/>
        </w:rPr>
      </w:pPr>
      <w:r>
        <w:rPr>
          <w:szCs w:val="22"/>
        </w:rPr>
        <w:t>V</w:t>
      </w:r>
      <w:r w:rsidR="008D14BC" w:rsidRPr="008D14BC">
        <w:rPr>
          <w:szCs w:val="22"/>
        </w:rPr>
        <w:t>log</w:t>
      </w:r>
      <w:r>
        <w:rPr>
          <w:szCs w:val="22"/>
        </w:rPr>
        <w:t>a krizne skupine je, da ocenjuje stanje v sistemih, ugotavlja potrebne količine plina in pristojnemu organu predlaga odločitve ter poroča o izvedenih ukrepih</w:t>
      </w:r>
      <w:r w:rsidR="008D14BC" w:rsidRPr="008D14BC">
        <w:rPr>
          <w:szCs w:val="22"/>
        </w:rPr>
        <w:t xml:space="preserve">. </w:t>
      </w:r>
    </w:p>
    <w:p w14:paraId="4B96960D" w14:textId="22AD162B" w:rsidR="00B767FA" w:rsidRDefault="00B767FA" w:rsidP="00F31FC5">
      <w:pPr>
        <w:spacing w:after="200" w:line="276" w:lineRule="auto"/>
        <w:ind w:left="709"/>
        <w:jc w:val="left"/>
        <w:rPr>
          <w:szCs w:val="22"/>
        </w:rPr>
      </w:pPr>
      <w:r>
        <w:rPr>
          <w:szCs w:val="22"/>
        </w:rPr>
        <w:t>Regulativni organ, Agencija za energijo, oblikuje in predlaga konkretne odločitve pristojnemu organu</w:t>
      </w:r>
      <w:r w:rsidR="00F31FC5">
        <w:rPr>
          <w:szCs w:val="22"/>
        </w:rPr>
        <w:t xml:space="preserve"> in zagotavlja pristojnemu organu tehnično podporo pri pripravi odločitev in izvedbi ukrepov. </w:t>
      </w:r>
    </w:p>
    <w:p w14:paraId="50585FDA" w14:textId="4AE53781" w:rsidR="008D14BC" w:rsidRDefault="00B767FA" w:rsidP="00F31FC5">
      <w:pPr>
        <w:spacing w:after="200" w:line="276" w:lineRule="auto"/>
        <w:ind w:left="709"/>
        <w:jc w:val="left"/>
        <w:rPr>
          <w:szCs w:val="22"/>
        </w:rPr>
      </w:pPr>
      <w:r>
        <w:rPr>
          <w:szCs w:val="22"/>
        </w:rPr>
        <w:t xml:space="preserve">Delovanje krizne skupine določa </w:t>
      </w:r>
      <w:r w:rsidR="00885215">
        <w:rPr>
          <w:szCs w:val="22"/>
        </w:rPr>
        <w:t>18</w:t>
      </w:r>
      <w:r>
        <w:rPr>
          <w:szCs w:val="22"/>
        </w:rPr>
        <w:t xml:space="preserve"> člen. </w:t>
      </w:r>
    </w:p>
    <w:p w14:paraId="3166B0AE" w14:textId="77777777" w:rsidR="00360540" w:rsidRPr="008D14BC" w:rsidRDefault="00360540" w:rsidP="00F354EF">
      <w:pPr>
        <w:spacing w:after="200" w:line="276" w:lineRule="auto"/>
        <w:jc w:val="left"/>
        <w:rPr>
          <w:szCs w:val="22"/>
        </w:rPr>
      </w:pPr>
    </w:p>
    <w:p w14:paraId="21FFDEF5" w14:textId="77777777" w:rsidR="00F516D9" w:rsidRPr="0014454E" w:rsidRDefault="008D14BC" w:rsidP="00F354EF">
      <w:pPr>
        <w:spacing w:after="200" w:line="276" w:lineRule="auto"/>
        <w:jc w:val="left"/>
        <w:rPr>
          <w:b/>
          <w:bCs/>
          <w:szCs w:val="22"/>
        </w:rPr>
      </w:pPr>
      <w:r w:rsidRPr="0014454E">
        <w:rPr>
          <w:b/>
          <w:szCs w:val="22"/>
        </w:rPr>
        <w:t xml:space="preserve">5. </w:t>
      </w:r>
      <w:r w:rsidRPr="0014454E">
        <w:rPr>
          <w:b/>
          <w:bCs/>
          <w:szCs w:val="22"/>
        </w:rPr>
        <w:t xml:space="preserve">Vloge in odgovornosti različnih akterjev </w:t>
      </w:r>
    </w:p>
    <w:p w14:paraId="700BD2D9" w14:textId="66B32716" w:rsidR="00360540" w:rsidRDefault="008D14BC" w:rsidP="00F354EF">
      <w:pPr>
        <w:spacing w:after="200" w:line="276" w:lineRule="auto"/>
        <w:jc w:val="left"/>
        <w:rPr>
          <w:szCs w:val="22"/>
        </w:rPr>
      </w:pPr>
      <w:r w:rsidRPr="008D14BC">
        <w:rPr>
          <w:szCs w:val="22"/>
        </w:rPr>
        <w:t xml:space="preserve">(a) Za vsako stopnjo krize opredelite vloge in odgovornosti, vključno s sodelovanjem s pristojnimi organi in po potrebi z nacionalnim regulativnim organom: (i) podjetij plinskega gospodarstva; (ii) industrijskih odjemalcev; (iii) ustreznih proizvajalcev električne energije. </w:t>
      </w:r>
    </w:p>
    <w:p w14:paraId="512140F1" w14:textId="07062526" w:rsidR="00D50508" w:rsidRDefault="00D50508" w:rsidP="00B767FA">
      <w:pPr>
        <w:spacing w:after="200" w:line="276" w:lineRule="auto"/>
        <w:ind w:left="709"/>
        <w:jc w:val="left"/>
        <w:rPr>
          <w:szCs w:val="22"/>
        </w:rPr>
      </w:pPr>
      <w:r>
        <w:rPr>
          <w:szCs w:val="22"/>
        </w:rPr>
        <w:t xml:space="preserve">Vloge in odgovornosti vseh deležnikov so splošno določene v Zakonu o oskrbi s plini (Ur. l. RS., št. </w:t>
      </w:r>
      <w:r w:rsidR="00031B91" w:rsidRPr="00031B91">
        <w:rPr>
          <w:szCs w:val="22"/>
        </w:rPr>
        <w:t xml:space="preserve">204/21 </w:t>
      </w:r>
      <w:r w:rsidR="00031B91">
        <w:rPr>
          <w:szCs w:val="22"/>
        </w:rPr>
        <w:t xml:space="preserve">in </w:t>
      </w:r>
      <w:r w:rsidR="00031B91" w:rsidRPr="00031B91">
        <w:rPr>
          <w:szCs w:val="22"/>
        </w:rPr>
        <w:t>121/22</w:t>
      </w:r>
      <w:r>
        <w:rPr>
          <w:szCs w:val="22"/>
        </w:rPr>
        <w:t xml:space="preserve">). Podrobneje so </w:t>
      </w:r>
      <w:r w:rsidR="00DB6D27">
        <w:rPr>
          <w:szCs w:val="22"/>
        </w:rPr>
        <w:t xml:space="preserve">vloge in odgovornosti deležnikov </w:t>
      </w:r>
      <w:r>
        <w:rPr>
          <w:szCs w:val="22"/>
        </w:rPr>
        <w:t>določene v tem načrtu:</w:t>
      </w:r>
    </w:p>
    <w:p w14:paraId="31758D64" w14:textId="1BA6B744" w:rsidR="000851A5" w:rsidRDefault="00D50508" w:rsidP="00D50508">
      <w:pPr>
        <w:pStyle w:val="Odstavekseznama"/>
        <w:numPr>
          <w:ilvl w:val="0"/>
          <w:numId w:val="54"/>
        </w:numPr>
        <w:spacing w:after="200" w:line="276" w:lineRule="auto"/>
        <w:jc w:val="left"/>
        <w:rPr>
          <w:szCs w:val="22"/>
        </w:rPr>
      </w:pPr>
      <w:r>
        <w:rPr>
          <w:szCs w:val="22"/>
        </w:rPr>
        <w:t>na stopnji zgodnjega opozarjanja</w:t>
      </w:r>
      <w:r w:rsidR="000851A5">
        <w:rPr>
          <w:szCs w:val="22"/>
        </w:rPr>
        <w:t xml:space="preserve">: člen </w:t>
      </w:r>
    </w:p>
    <w:p w14:paraId="71333CB3" w14:textId="55AC8C1F" w:rsidR="000851A5" w:rsidRDefault="000851A5" w:rsidP="00D50508">
      <w:pPr>
        <w:pStyle w:val="Odstavekseznama"/>
        <w:numPr>
          <w:ilvl w:val="0"/>
          <w:numId w:val="54"/>
        </w:numPr>
        <w:spacing w:after="200" w:line="276" w:lineRule="auto"/>
        <w:jc w:val="left"/>
        <w:rPr>
          <w:szCs w:val="22"/>
        </w:rPr>
      </w:pPr>
      <w:r>
        <w:rPr>
          <w:szCs w:val="22"/>
        </w:rPr>
        <w:t>na stopnji pripravljenosti:</w:t>
      </w:r>
    </w:p>
    <w:p w14:paraId="2F1478AA" w14:textId="77777777" w:rsidR="000851A5" w:rsidRDefault="000851A5" w:rsidP="00D50508">
      <w:pPr>
        <w:pStyle w:val="Odstavekseznama"/>
        <w:numPr>
          <w:ilvl w:val="0"/>
          <w:numId w:val="54"/>
        </w:numPr>
        <w:spacing w:after="200" w:line="276" w:lineRule="auto"/>
        <w:jc w:val="left"/>
        <w:rPr>
          <w:szCs w:val="22"/>
        </w:rPr>
      </w:pPr>
      <w:r>
        <w:rPr>
          <w:szCs w:val="22"/>
        </w:rPr>
        <w:t xml:space="preserve">na stopnji izrednih razmer: </w:t>
      </w:r>
    </w:p>
    <w:p w14:paraId="638ED88B" w14:textId="77777777" w:rsidR="000851A5" w:rsidRDefault="000851A5" w:rsidP="00D50508">
      <w:pPr>
        <w:pStyle w:val="Odstavekseznama"/>
        <w:numPr>
          <w:ilvl w:val="0"/>
          <w:numId w:val="54"/>
        </w:numPr>
        <w:spacing w:after="200" w:line="276" w:lineRule="auto"/>
        <w:jc w:val="left"/>
        <w:rPr>
          <w:szCs w:val="22"/>
        </w:rPr>
      </w:pPr>
      <w:r>
        <w:rPr>
          <w:szCs w:val="22"/>
        </w:rPr>
        <w:t xml:space="preserve">na stopnji pripravljenosti na ravni EU: </w:t>
      </w:r>
    </w:p>
    <w:p w14:paraId="7551338C" w14:textId="77777777" w:rsidR="0005205E" w:rsidRDefault="00483184" w:rsidP="000851A5">
      <w:pPr>
        <w:spacing w:after="200" w:line="276" w:lineRule="auto"/>
        <w:ind w:left="717"/>
        <w:jc w:val="left"/>
        <w:rPr>
          <w:szCs w:val="22"/>
        </w:rPr>
      </w:pPr>
      <w:r w:rsidRPr="000851A5">
        <w:rPr>
          <w:szCs w:val="22"/>
        </w:rPr>
        <w:t>Vlog</w:t>
      </w:r>
      <w:r w:rsidR="000851A5">
        <w:rPr>
          <w:szCs w:val="22"/>
        </w:rPr>
        <w:t>a</w:t>
      </w:r>
      <w:r w:rsidRPr="000851A5">
        <w:rPr>
          <w:szCs w:val="22"/>
        </w:rPr>
        <w:t xml:space="preserve"> </w:t>
      </w:r>
      <w:r w:rsidR="000851A5">
        <w:rPr>
          <w:szCs w:val="22"/>
        </w:rPr>
        <w:t xml:space="preserve">odjemalcev je, da na poziv pristojnega organa in dobavitelja ali operaterja sistema zmanjšajo ali prekinejo odjem plina. Odjemalci, ki se jim poraba ne meri dnevno, na poziv dobavitelja ali operaterja sistema tudi </w:t>
      </w:r>
      <w:r w:rsidR="00D14FF7">
        <w:rPr>
          <w:szCs w:val="22"/>
        </w:rPr>
        <w:t>sporočajo stanje merilne naprave.</w:t>
      </w:r>
      <w:r w:rsidR="000851A5">
        <w:rPr>
          <w:szCs w:val="22"/>
        </w:rPr>
        <w:t xml:space="preserve"> </w:t>
      </w:r>
    </w:p>
    <w:p w14:paraId="4CC8CE80" w14:textId="7303DC6C" w:rsidR="000851A5" w:rsidRDefault="0005205E" w:rsidP="000851A5">
      <w:pPr>
        <w:spacing w:after="200" w:line="276" w:lineRule="auto"/>
        <w:ind w:left="717"/>
        <w:jc w:val="left"/>
        <w:rPr>
          <w:szCs w:val="22"/>
        </w:rPr>
      </w:pPr>
      <w:r>
        <w:rPr>
          <w:szCs w:val="22"/>
        </w:rPr>
        <w:t>Vloga proizvajalcev električne energije je, da na poziv dobavitelja ali operaterja sistema prostovoljno, na stopnji izrednih razmer pa ob razglasitvi preidejo na nadomestno gorivo, če imajo to možnost. Sicer ravnajo kot drugi odjemalci.</w:t>
      </w:r>
    </w:p>
    <w:p w14:paraId="2A2ED791" w14:textId="1E9CFC06" w:rsidR="00483184" w:rsidRDefault="0005205E" w:rsidP="0005205E">
      <w:pPr>
        <w:spacing w:after="200" w:line="276" w:lineRule="auto"/>
        <w:ind w:left="709"/>
        <w:jc w:val="left"/>
        <w:rPr>
          <w:szCs w:val="22"/>
        </w:rPr>
      </w:pPr>
      <w:r>
        <w:rPr>
          <w:szCs w:val="22"/>
        </w:rPr>
        <w:t>S</w:t>
      </w:r>
      <w:r w:rsidR="00483184">
        <w:rPr>
          <w:szCs w:val="22"/>
        </w:rPr>
        <w:t>odelovanj</w:t>
      </w:r>
      <w:r>
        <w:rPr>
          <w:szCs w:val="22"/>
        </w:rPr>
        <w:t>e</w:t>
      </w:r>
      <w:r w:rsidR="00483184">
        <w:rPr>
          <w:szCs w:val="22"/>
        </w:rPr>
        <w:t xml:space="preserve"> </w:t>
      </w:r>
      <w:r>
        <w:rPr>
          <w:szCs w:val="22"/>
        </w:rPr>
        <w:t xml:space="preserve">podjetij plinskega gospodarstva </w:t>
      </w:r>
      <w:r w:rsidR="00483184">
        <w:rPr>
          <w:szCs w:val="22"/>
        </w:rPr>
        <w:t xml:space="preserve">s pristojnim organom </w:t>
      </w:r>
      <w:r>
        <w:rPr>
          <w:szCs w:val="22"/>
        </w:rPr>
        <w:t>in regulativnim organom</w:t>
      </w:r>
      <w:r w:rsidR="00B767FA">
        <w:rPr>
          <w:szCs w:val="22"/>
        </w:rPr>
        <w:t xml:space="preserve"> poteka v okviru krizne skupine</w:t>
      </w:r>
      <w:r w:rsidR="0077529E">
        <w:rPr>
          <w:szCs w:val="22"/>
        </w:rPr>
        <w:t>,</w:t>
      </w:r>
      <w:r w:rsidR="00B767FA">
        <w:rPr>
          <w:szCs w:val="22"/>
        </w:rPr>
        <w:t xml:space="preserve"> kot </w:t>
      </w:r>
      <w:r>
        <w:rPr>
          <w:szCs w:val="22"/>
        </w:rPr>
        <w:t>je določen</w:t>
      </w:r>
      <w:r w:rsidR="00B767FA">
        <w:rPr>
          <w:szCs w:val="22"/>
        </w:rPr>
        <w:t>o</w:t>
      </w:r>
      <w:r>
        <w:rPr>
          <w:szCs w:val="22"/>
        </w:rPr>
        <w:t xml:space="preserve"> v </w:t>
      </w:r>
      <w:r w:rsidR="003D0399">
        <w:rPr>
          <w:szCs w:val="22"/>
        </w:rPr>
        <w:t>18.</w:t>
      </w:r>
      <w:r w:rsidR="00B767FA">
        <w:rPr>
          <w:szCs w:val="22"/>
        </w:rPr>
        <w:t xml:space="preserve"> členu. </w:t>
      </w:r>
    </w:p>
    <w:p w14:paraId="725961BD" w14:textId="065E706E" w:rsidR="008D14BC" w:rsidRPr="008D14BC" w:rsidRDefault="008D14BC" w:rsidP="00F354EF">
      <w:pPr>
        <w:spacing w:after="200" w:line="276" w:lineRule="auto"/>
        <w:jc w:val="left"/>
        <w:rPr>
          <w:szCs w:val="22"/>
        </w:rPr>
      </w:pPr>
      <w:r w:rsidRPr="008D14BC">
        <w:rPr>
          <w:szCs w:val="22"/>
        </w:rPr>
        <w:lastRenderedPageBreak/>
        <w:t xml:space="preserve">(b) Za vsako stopnjo krize opredelite vloge in odgovornosti pristojnih organov in organov, na katere so bile prenesene naloge. </w:t>
      </w:r>
    </w:p>
    <w:p w14:paraId="70711ADD" w14:textId="1199DF42" w:rsidR="0017087C" w:rsidRDefault="00D340F3" w:rsidP="00AD741F">
      <w:pPr>
        <w:spacing w:after="200" w:line="276" w:lineRule="auto"/>
        <w:ind w:left="709"/>
        <w:jc w:val="left"/>
        <w:rPr>
          <w:szCs w:val="22"/>
        </w:rPr>
      </w:pPr>
      <w:r>
        <w:rPr>
          <w:szCs w:val="22"/>
        </w:rPr>
        <w:t xml:space="preserve">Pristojni organ ima vloge </w:t>
      </w:r>
      <w:r w:rsidR="00AD741F">
        <w:rPr>
          <w:szCs w:val="22"/>
        </w:rPr>
        <w:t xml:space="preserve">na vsaki stopnji krize določene v istih členih kot drugi deležniki, navedeni v točki (a) tega poglavja. Pristojni organ ni prenesel vloge na druge organe. Regulativni organ zagotavlja pristojnemu organu tehnično podporo pri pripravi odločitev in izvedbi ukrepov. </w:t>
      </w:r>
    </w:p>
    <w:p w14:paraId="0CA0D007" w14:textId="77777777" w:rsidR="00B767FA" w:rsidRDefault="00B767FA" w:rsidP="00F354EF">
      <w:pPr>
        <w:spacing w:after="200" w:line="276" w:lineRule="auto"/>
        <w:jc w:val="left"/>
        <w:rPr>
          <w:szCs w:val="22"/>
        </w:rPr>
      </w:pPr>
    </w:p>
    <w:p w14:paraId="3D6F16E5" w14:textId="2FF8A224" w:rsidR="008D14BC" w:rsidRDefault="008D14BC" w:rsidP="00F354EF">
      <w:pPr>
        <w:spacing w:after="200" w:line="276" w:lineRule="auto"/>
        <w:jc w:val="left"/>
        <w:rPr>
          <w:szCs w:val="22"/>
        </w:rPr>
      </w:pPr>
      <w:r w:rsidRPr="0014454E">
        <w:rPr>
          <w:b/>
          <w:szCs w:val="22"/>
        </w:rPr>
        <w:t xml:space="preserve">6. </w:t>
      </w:r>
      <w:r w:rsidRPr="0014454E">
        <w:rPr>
          <w:b/>
          <w:bCs/>
          <w:szCs w:val="22"/>
        </w:rPr>
        <w:t>Ukrepi v zvezi z neupravičeno porabo s strani nezaščitenih odjemalcev</w:t>
      </w:r>
      <w:r w:rsidRPr="008D14BC">
        <w:rPr>
          <w:b/>
          <w:bCs/>
          <w:szCs w:val="22"/>
        </w:rPr>
        <w:t xml:space="preserve"> </w:t>
      </w:r>
      <w:r w:rsidRPr="008D14BC">
        <w:rPr>
          <w:szCs w:val="22"/>
        </w:rPr>
        <w:t xml:space="preserve">Opišite sprejete ukrepe za preprečevanje – kolikor je to mogoče in brez ogrožanja varnega in zanesljivega delovanja plinskega sistema ali ustvarjanja nevarnih razmer – porabe s strani nezaščitenih odjemalcev plina, namenjenega zaščitenim odjemalcem v izrednih razmerah. Navedite značaj ukrepa (upravni, tehnični), glavne akterje in postopke, ki jih je treba upoštevati. </w:t>
      </w:r>
    </w:p>
    <w:p w14:paraId="0FA6A7D5" w14:textId="49E960D6" w:rsidR="001A7553" w:rsidRDefault="0079747C" w:rsidP="0079747C">
      <w:pPr>
        <w:spacing w:after="200" w:line="276" w:lineRule="auto"/>
        <w:ind w:left="709"/>
        <w:jc w:val="left"/>
        <w:rPr>
          <w:szCs w:val="22"/>
        </w:rPr>
      </w:pPr>
      <w:r>
        <w:rPr>
          <w:szCs w:val="22"/>
        </w:rPr>
        <w:t>Operaterji sistemov nadzirajo porabo plina v svojih sistemih v skladu s 16. členom tega načrta. Če operater sistema ugotovi, da odjemalec na odjemnem mestu, kjer bi moral prekiniti odjem, še vedno odjema plin, ga opomni. Če se odjem nadaljuje, operater sistema fizično prekine dobavo plina na to odjemno mesto. Na odjemnih mestih, kjer se poraba dnevno meri, je mogoče zmanjšati odjem ali prekiniti odjem na daljavo. Na odjemnih mestih, katerim se poraba ne meri dnevno, je mogoče le fizično prekiniti odjem pri odjemalcu.</w:t>
      </w:r>
    </w:p>
    <w:p w14:paraId="04155E17" w14:textId="5D249D93" w:rsidR="001A7553" w:rsidRDefault="0079747C" w:rsidP="0079747C">
      <w:pPr>
        <w:spacing w:after="200" w:line="276" w:lineRule="auto"/>
        <w:ind w:left="709"/>
        <w:jc w:val="left"/>
        <w:rPr>
          <w:szCs w:val="22"/>
        </w:rPr>
      </w:pPr>
      <w:r>
        <w:rPr>
          <w:szCs w:val="22"/>
        </w:rPr>
        <w:t xml:space="preserve">Tretji odstavek 16. člena določa neupravičen odjem plina. V sistemskih obratovalnih navodilih so določene posledice neupravičenega odjema, tudi visoka cena </w:t>
      </w:r>
      <w:r w:rsidR="002235BD">
        <w:rPr>
          <w:szCs w:val="22"/>
        </w:rPr>
        <w:t>takega plina</w:t>
      </w:r>
      <w:r w:rsidR="0014454E">
        <w:rPr>
          <w:szCs w:val="22"/>
        </w:rPr>
        <w:t>, ki odjemalce odvrača od tega</w:t>
      </w:r>
      <w:r w:rsidR="002235BD">
        <w:rPr>
          <w:szCs w:val="22"/>
        </w:rPr>
        <w:t>.</w:t>
      </w:r>
    </w:p>
    <w:p w14:paraId="43173EB9" w14:textId="77777777" w:rsidR="00E20100" w:rsidRPr="008D14BC" w:rsidRDefault="00E20100" w:rsidP="00F354EF">
      <w:pPr>
        <w:spacing w:after="200" w:line="276" w:lineRule="auto"/>
        <w:jc w:val="left"/>
        <w:rPr>
          <w:szCs w:val="22"/>
        </w:rPr>
      </w:pPr>
    </w:p>
    <w:p w14:paraId="4E47D9D9" w14:textId="77777777" w:rsidR="00F516D9" w:rsidRPr="0014454E" w:rsidRDefault="008D14BC" w:rsidP="00F354EF">
      <w:pPr>
        <w:spacing w:after="200" w:line="276" w:lineRule="auto"/>
        <w:jc w:val="left"/>
        <w:rPr>
          <w:b/>
          <w:bCs/>
          <w:szCs w:val="22"/>
        </w:rPr>
      </w:pPr>
      <w:r w:rsidRPr="0014454E">
        <w:rPr>
          <w:b/>
          <w:szCs w:val="22"/>
        </w:rPr>
        <w:t xml:space="preserve">7. </w:t>
      </w:r>
      <w:r w:rsidRPr="0014454E">
        <w:rPr>
          <w:b/>
          <w:bCs/>
          <w:szCs w:val="22"/>
        </w:rPr>
        <w:t xml:space="preserve">Testi odziva na izredne razmere </w:t>
      </w:r>
    </w:p>
    <w:p w14:paraId="1EC89DEA" w14:textId="77777777" w:rsidR="00E20100" w:rsidRDefault="008D14BC" w:rsidP="00F354EF">
      <w:pPr>
        <w:spacing w:after="200" w:line="276" w:lineRule="auto"/>
        <w:jc w:val="left"/>
        <w:rPr>
          <w:szCs w:val="22"/>
        </w:rPr>
      </w:pPr>
      <w:r w:rsidRPr="008D14BC">
        <w:rPr>
          <w:szCs w:val="22"/>
        </w:rPr>
        <w:t xml:space="preserve">(a) Navedite časovni načrt simulacij odziva na izredne razmere v realnem času. </w:t>
      </w:r>
    </w:p>
    <w:p w14:paraId="0033FABC" w14:textId="63F2763B" w:rsidR="00E20100" w:rsidRDefault="00E20100" w:rsidP="00AD741F">
      <w:pPr>
        <w:spacing w:after="200" w:line="276" w:lineRule="auto"/>
        <w:ind w:firstLine="709"/>
        <w:jc w:val="left"/>
        <w:rPr>
          <w:szCs w:val="22"/>
        </w:rPr>
      </w:pPr>
      <w:r>
        <w:rPr>
          <w:szCs w:val="22"/>
        </w:rPr>
        <w:t xml:space="preserve">Obveznost je določena v </w:t>
      </w:r>
      <w:r w:rsidR="0042230B">
        <w:rPr>
          <w:szCs w:val="22"/>
        </w:rPr>
        <w:t>27.</w:t>
      </w:r>
      <w:r>
        <w:rPr>
          <w:szCs w:val="22"/>
        </w:rPr>
        <w:t xml:space="preserve"> členu. </w:t>
      </w:r>
    </w:p>
    <w:p w14:paraId="23CF97AD" w14:textId="115EE2EB" w:rsidR="008D14BC" w:rsidRDefault="008D14BC" w:rsidP="00F354EF">
      <w:pPr>
        <w:spacing w:after="200" w:line="276" w:lineRule="auto"/>
        <w:jc w:val="left"/>
        <w:rPr>
          <w:szCs w:val="22"/>
        </w:rPr>
      </w:pPr>
      <w:r w:rsidRPr="008D14BC">
        <w:rPr>
          <w:szCs w:val="22"/>
        </w:rPr>
        <w:t xml:space="preserve">(b) Navedite sodelujoče akterje, postopke in konkretne scenarije z visokim in srednjim učinkom, za katere se izvede simulacija. Pri posodobitvah načrta za izredne razmere: na kratko opišite teste, izvedene po predstavitvi zadnjega načrta za izredne razmere, in glavne rezultate. Navedite, kateri ukrepi so bili sprejeti zaradi rezultatov teh testov. </w:t>
      </w:r>
    </w:p>
    <w:p w14:paraId="7E5C4FC0" w14:textId="77777777" w:rsidR="001E3F9E" w:rsidRDefault="00E20100" w:rsidP="00E20100">
      <w:pPr>
        <w:spacing w:after="200" w:line="276" w:lineRule="auto"/>
        <w:ind w:left="708"/>
        <w:jc w:val="left"/>
        <w:rPr>
          <w:szCs w:val="22"/>
        </w:rPr>
      </w:pPr>
      <w:r>
        <w:rPr>
          <w:szCs w:val="22"/>
        </w:rPr>
        <w:t>V Sloveniji je bil septembra 2022 izveden preizkus odziva na izredne razmere z imenom »Vaja 22«. Preizkušen je bil scenarij, v katerem so nastopile razmere, v katerih je zaradi pomanjkanja plina pristojni organ razglasil stopnjo izrednih razmer</w:t>
      </w:r>
      <w:r w:rsidR="00C42BEB">
        <w:rPr>
          <w:szCs w:val="22"/>
        </w:rPr>
        <w:t xml:space="preserve"> in z ukrepi zahteval zmanjšanje ali prekinitev odjema v dveh korakih</w:t>
      </w:r>
      <w:r>
        <w:rPr>
          <w:szCs w:val="22"/>
        </w:rPr>
        <w:t>.</w:t>
      </w:r>
      <w:r w:rsidR="00C42BEB">
        <w:rPr>
          <w:szCs w:val="22"/>
        </w:rPr>
        <w:t xml:space="preserve"> Po drugem koraku so ostali oskrbovani </w:t>
      </w:r>
      <w:r w:rsidR="00C42BEB">
        <w:rPr>
          <w:szCs w:val="22"/>
        </w:rPr>
        <w:lastRenderedPageBreak/>
        <w:t>le zaščiteni odjemalci. Poudarek je bil predvsem na preizkusu komunikacije med deležniki</w:t>
      </w:r>
      <w:r w:rsidR="001E3F9E">
        <w:rPr>
          <w:szCs w:val="22"/>
        </w:rPr>
        <w:t>.</w:t>
      </w:r>
    </w:p>
    <w:p w14:paraId="1672D53C" w14:textId="5A21F93D" w:rsidR="00E20100" w:rsidRDefault="001E3F9E" w:rsidP="00E20100">
      <w:pPr>
        <w:spacing w:after="200" w:line="276" w:lineRule="auto"/>
        <w:ind w:left="708"/>
        <w:jc w:val="left"/>
        <w:rPr>
          <w:szCs w:val="22"/>
        </w:rPr>
      </w:pPr>
      <w:r>
        <w:rPr>
          <w:szCs w:val="22"/>
        </w:rPr>
        <w:t>I</w:t>
      </w:r>
      <w:r w:rsidR="00C42BEB">
        <w:rPr>
          <w:szCs w:val="22"/>
        </w:rPr>
        <w:t>zboljša</w:t>
      </w:r>
      <w:r>
        <w:rPr>
          <w:szCs w:val="22"/>
        </w:rPr>
        <w:t>ve:</w:t>
      </w:r>
      <w:r w:rsidR="00C42BEB">
        <w:rPr>
          <w:szCs w:val="22"/>
        </w:rPr>
        <w:t xml:space="preserve"> V posodobljenem načrtu je uporabljena komunikacija med deležniki s pomočjo enotnega informacijskega sistema EIS, kadar gre za izmenjavo tehničnih podatkov, vključno s podatki o ukrepih.</w:t>
      </w:r>
    </w:p>
    <w:p w14:paraId="6F73822D" w14:textId="6D1DE377" w:rsidR="00C42BEB" w:rsidRDefault="00C42BEB" w:rsidP="00E20100">
      <w:pPr>
        <w:spacing w:after="200" w:line="276" w:lineRule="auto"/>
        <w:ind w:left="708"/>
        <w:jc w:val="left"/>
        <w:rPr>
          <w:szCs w:val="22"/>
        </w:rPr>
      </w:pPr>
      <w:r>
        <w:rPr>
          <w:szCs w:val="22"/>
        </w:rPr>
        <w:t xml:space="preserve">Decembra 2022 je bil v Ispri, Italija, izveden tudi preizkus odziva na izredne razmere na ravni EU, v katerem je sodelovala Slovenija. Preizkus ni pokazal potrebe po dodatnih spremembah, je pa potrdil pravilnost uvedenih sprememb in dopolnitev tega načrta. </w:t>
      </w:r>
    </w:p>
    <w:p w14:paraId="5DA9E4FE" w14:textId="7A293ED0" w:rsidR="009F729A" w:rsidRDefault="0042230B" w:rsidP="00E20100">
      <w:pPr>
        <w:spacing w:after="200" w:line="276" w:lineRule="auto"/>
        <w:ind w:left="708"/>
        <w:jc w:val="left"/>
        <w:rPr>
          <w:szCs w:val="22"/>
        </w:rPr>
      </w:pPr>
      <w:r>
        <w:rPr>
          <w:szCs w:val="22"/>
        </w:rPr>
        <w:t>Pri prihodnjih preverjanjih</w:t>
      </w:r>
      <w:r w:rsidR="006D6A33">
        <w:rPr>
          <w:szCs w:val="22"/>
        </w:rPr>
        <w:t xml:space="preserve">, ki bodo potekala najpozneje na vsaka 4 leta, bodo sodelovali člani krizne skupine in po potrebi operaterji sistemov. Če bo tako zahteval scenarij, bodo sodelovali tudi odjemalci. Scenarij, načrt in časovnico preverjanja določi pristojni organ, lahko v sodelovanju z regulativnim organom. Pristojni organ udeležence </w:t>
      </w:r>
      <w:r w:rsidR="00BC714B">
        <w:rPr>
          <w:szCs w:val="22"/>
        </w:rPr>
        <w:t xml:space="preserve">ob začetku </w:t>
      </w:r>
      <w:r w:rsidR="006D6A33">
        <w:rPr>
          <w:szCs w:val="22"/>
        </w:rPr>
        <w:t xml:space="preserve">preverjanja seznani </w:t>
      </w:r>
      <w:r w:rsidR="006C48A9">
        <w:rPr>
          <w:szCs w:val="22"/>
        </w:rPr>
        <w:t xml:space="preserve">z navodili, v katerih je določeno trajanje preverjanja, izhodiščno </w:t>
      </w:r>
      <w:r w:rsidR="006D6A33">
        <w:rPr>
          <w:szCs w:val="22"/>
        </w:rPr>
        <w:t>s</w:t>
      </w:r>
      <w:r w:rsidR="006C48A9">
        <w:rPr>
          <w:szCs w:val="22"/>
        </w:rPr>
        <w:t>tanje in</w:t>
      </w:r>
      <w:r w:rsidR="006D6A33">
        <w:rPr>
          <w:szCs w:val="22"/>
        </w:rPr>
        <w:t xml:space="preserve"> del scenarija, ki </w:t>
      </w:r>
      <w:r w:rsidR="006C48A9">
        <w:rPr>
          <w:szCs w:val="22"/>
        </w:rPr>
        <w:t>ga morajo poznati. Preostalo</w:t>
      </w:r>
      <w:r w:rsidR="006D6A33">
        <w:rPr>
          <w:szCs w:val="22"/>
        </w:rPr>
        <w:t xml:space="preserve"> poteka podobno </w:t>
      </w:r>
      <w:r w:rsidR="006C48A9">
        <w:rPr>
          <w:szCs w:val="22"/>
        </w:rPr>
        <w:t xml:space="preserve">kot v </w:t>
      </w:r>
      <w:r w:rsidR="006D6A33">
        <w:rPr>
          <w:szCs w:val="22"/>
        </w:rPr>
        <w:t>realni situaciji.</w:t>
      </w:r>
      <w:r w:rsidR="006C48A9">
        <w:rPr>
          <w:szCs w:val="22"/>
        </w:rPr>
        <w:t xml:space="preserve"> </w:t>
      </w:r>
    </w:p>
    <w:p w14:paraId="4315CA1D" w14:textId="78CC280F" w:rsidR="00E20100" w:rsidRDefault="009F729A" w:rsidP="00E20100">
      <w:pPr>
        <w:spacing w:after="200" w:line="276" w:lineRule="auto"/>
        <w:ind w:left="708"/>
        <w:jc w:val="left"/>
        <w:rPr>
          <w:szCs w:val="22"/>
        </w:rPr>
      </w:pPr>
      <w:r>
        <w:rPr>
          <w:szCs w:val="22"/>
        </w:rPr>
        <w:t xml:space="preserve">Odziv sodelujočih na vsak korak, vključno s sklicem krizne skupine, </w:t>
      </w:r>
      <w:r w:rsidR="00CE6977">
        <w:rPr>
          <w:szCs w:val="22"/>
        </w:rPr>
        <w:t xml:space="preserve">je </w:t>
      </w:r>
      <w:r>
        <w:rPr>
          <w:szCs w:val="22"/>
        </w:rPr>
        <w:t>del preverjanja in zato načrt niti časovnica ne more</w:t>
      </w:r>
      <w:r w:rsidR="00CE6977">
        <w:rPr>
          <w:szCs w:val="22"/>
        </w:rPr>
        <w:t>ta</w:t>
      </w:r>
      <w:r>
        <w:rPr>
          <w:szCs w:val="22"/>
        </w:rPr>
        <w:t xml:space="preserve"> biti</w:t>
      </w:r>
      <w:r w:rsidR="00CE6977">
        <w:rPr>
          <w:szCs w:val="22"/>
        </w:rPr>
        <w:t xml:space="preserve"> določena vnaprej</w:t>
      </w:r>
      <w:r>
        <w:rPr>
          <w:szCs w:val="22"/>
        </w:rPr>
        <w:t>.</w:t>
      </w:r>
    </w:p>
    <w:p w14:paraId="330270D4" w14:textId="77777777" w:rsidR="0042230B" w:rsidRPr="008D14BC" w:rsidRDefault="0042230B" w:rsidP="00E20100">
      <w:pPr>
        <w:spacing w:after="200" w:line="276" w:lineRule="auto"/>
        <w:ind w:left="708"/>
        <w:jc w:val="left"/>
        <w:rPr>
          <w:szCs w:val="22"/>
        </w:rPr>
      </w:pPr>
    </w:p>
    <w:p w14:paraId="0022B2A7" w14:textId="77777777" w:rsidR="008D14BC" w:rsidRPr="0014454E" w:rsidRDefault="008D14BC" w:rsidP="00F354EF">
      <w:pPr>
        <w:spacing w:after="200" w:line="276" w:lineRule="auto"/>
        <w:jc w:val="left"/>
        <w:rPr>
          <w:b/>
          <w:bCs/>
          <w:szCs w:val="22"/>
        </w:rPr>
      </w:pPr>
      <w:r w:rsidRPr="0014454E">
        <w:rPr>
          <w:b/>
          <w:szCs w:val="22"/>
        </w:rPr>
        <w:t xml:space="preserve">8. </w:t>
      </w:r>
      <w:r w:rsidRPr="0014454E">
        <w:rPr>
          <w:b/>
          <w:bCs/>
          <w:szCs w:val="22"/>
        </w:rPr>
        <w:t xml:space="preserve">Regionalna razsežnost </w:t>
      </w:r>
    </w:p>
    <w:p w14:paraId="19772E55" w14:textId="71F5D077" w:rsidR="00360540" w:rsidRPr="0014454E" w:rsidRDefault="008D14BC" w:rsidP="00F354EF">
      <w:pPr>
        <w:spacing w:after="200" w:line="276" w:lineRule="auto"/>
        <w:jc w:val="left"/>
        <w:rPr>
          <w:b/>
          <w:szCs w:val="22"/>
        </w:rPr>
      </w:pPr>
      <w:r w:rsidRPr="0014454E">
        <w:rPr>
          <w:b/>
          <w:szCs w:val="22"/>
        </w:rPr>
        <w:t xml:space="preserve">8.1 Ukrepi, ki se sprejmejo za vsako stopnjo krize </w:t>
      </w:r>
      <w:r w:rsidR="00C65AFF" w:rsidRPr="0014454E">
        <w:rPr>
          <w:b/>
          <w:szCs w:val="22"/>
        </w:rPr>
        <w:t>na regionalni ravni</w:t>
      </w:r>
    </w:p>
    <w:p w14:paraId="7E4B5A6A" w14:textId="6426D5C2" w:rsidR="009F729A" w:rsidRDefault="009F729A" w:rsidP="009F729A">
      <w:pPr>
        <w:spacing w:after="200" w:line="276" w:lineRule="auto"/>
        <w:ind w:left="709"/>
        <w:jc w:val="left"/>
        <w:rPr>
          <w:szCs w:val="22"/>
        </w:rPr>
      </w:pPr>
      <w:r>
        <w:rPr>
          <w:szCs w:val="22"/>
        </w:rPr>
        <w:t>Iz skupne ocene tveganj za rizične skupine Alžirija, Libija in Ukrajina ne izhaja tveganje, ki ne bi bilo že upoštevano in bi na kateri koli stopnji krize zahtevalo dodatne ukrepe k tem, ki so navedeni v tem načrtu.</w:t>
      </w:r>
    </w:p>
    <w:p w14:paraId="393383B2" w14:textId="434C28A6" w:rsidR="00360540" w:rsidRDefault="008D14BC" w:rsidP="00F354EF">
      <w:pPr>
        <w:spacing w:after="200" w:line="276" w:lineRule="auto"/>
        <w:jc w:val="left"/>
        <w:rPr>
          <w:szCs w:val="22"/>
        </w:rPr>
      </w:pPr>
      <w:r w:rsidRPr="008D14BC">
        <w:rPr>
          <w:szCs w:val="22"/>
        </w:rPr>
        <w:t xml:space="preserve">8.1.1 </w:t>
      </w:r>
      <w:r w:rsidR="0014454E">
        <w:rPr>
          <w:szCs w:val="22"/>
        </w:rPr>
        <w:t>Stopnja z</w:t>
      </w:r>
      <w:r w:rsidRPr="008D14BC">
        <w:rPr>
          <w:szCs w:val="22"/>
        </w:rPr>
        <w:t>godnje</w:t>
      </w:r>
      <w:r w:rsidR="0014454E">
        <w:rPr>
          <w:szCs w:val="22"/>
        </w:rPr>
        <w:t>ga</w:t>
      </w:r>
      <w:r w:rsidRPr="008D14BC">
        <w:rPr>
          <w:szCs w:val="22"/>
        </w:rPr>
        <w:t xml:space="preserve"> opozarjanj</w:t>
      </w:r>
      <w:r w:rsidR="0014454E">
        <w:rPr>
          <w:szCs w:val="22"/>
        </w:rPr>
        <w:t>a</w:t>
      </w:r>
      <w:r w:rsidRPr="008D14BC">
        <w:rPr>
          <w:szCs w:val="22"/>
        </w:rPr>
        <w:t xml:space="preserve"> </w:t>
      </w:r>
      <w:r w:rsidR="0014454E">
        <w:rPr>
          <w:szCs w:val="22"/>
        </w:rPr>
        <w:t>na regionalni ravni</w:t>
      </w:r>
    </w:p>
    <w:p w14:paraId="09EB46EE" w14:textId="1C7114B1" w:rsidR="00360540" w:rsidRDefault="008D14BC" w:rsidP="00F354EF">
      <w:pPr>
        <w:spacing w:after="200" w:line="276" w:lineRule="auto"/>
        <w:jc w:val="left"/>
        <w:rPr>
          <w:szCs w:val="22"/>
        </w:rPr>
      </w:pPr>
      <w:r w:rsidRPr="008D14BC">
        <w:rPr>
          <w:szCs w:val="22"/>
        </w:rPr>
        <w:t xml:space="preserve">Opišite ukrepe, ki se izvedejo na tej stopnji, in za vsak ukrep: (i) na kratko opišite ukrep in glavne akterje, ki sodelujejo pri njem; (ii) če je primerno, opišite postopek za ravnanje; (iii) navedite, koliko naj bi ukrep prispeval k obvladovanju vplivov dogodka ali k vnaprejšnji pripravi nanj; (iv) opišite pretoke informacij med udeleženimi akterji. </w:t>
      </w:r>
    </w:p>
    <w:p w14:paraId="423F962D" w14:textId="7FA85CEE" w:rsidR="00360540" w:rsidRDefault="00360540" w:rsidP="00360540">
      <w:pPr>
        <w:spacing w:after="200" w:line="276" w:lineRule="auto"/>
        <w:ind w:left="709"/>
        <w:jc w:val="left"/>
        <w:rPr>
          <w:szCs w:val="22"/>
        </w:rPr>
      </w:pPr>
      <w:r>
        <w:rPr>
          <w:szCs w:val="22"/>
        </w:rPr>
        <w:t xml:space="preserve">Na regionalni ravni ni določenih niti dogovorjenih </w:t>
      </w:r>
      <w:r w:rsidR="0078233C">
        <w:rPr>
          <w:szCs w:val="22"/>
        </w:rPr>
        <w:t xml:space="preserve">dodatnih </w:t>
      </w:r>
      <w:r>
        <w:rPr>
          <w:szCs w:val="22"/>
        </w:rPr>
        <w:t xml:space="preserve">ukrepov, ki </w:t>
      </w:r>
      <w:r w:rsidR="0078233C">
        <w:rPr>
          <w:szCs w:val="22"/>
        </w:rPr>
        <w:t xml:space="preserve">ne bi bili določeni na državni ravni in </w:t>
      </w:r>
      <w:r>
        <w:rPr>
          <w:szCs w:val="22"/>
        </w:rPr>
        <w:t xml:space="preserve">bi se izvajali na tej ravni, razen sodelovanja </w:t>
      </w:r>
      <w:r w:rsidR="0078233C">
        <w:rPr>
          <w:szCs w:val="22"/>
        </w:rPr>
        <w:t>z EK in drugimi pristojnimi organi v rizični skupini</w:t>
      </w:r>
      <w:r>
        <w:rPr>
          <w:szCs w:val="22"/>
        </w:rPr>
        <w:t xml:space="preserve">. </w:t>
      </w:r>
      <w:r w:rsidR="0078233C">
        <w:rPr>
          <w:szCs w:val="22"/>
        </w:rPr>
        <w:t xml:space="preserve">Vse to sodelovanje bi potekalo v Koordinacijski skupini za plin. </w:t>
      </w:r>
    </w:p>
    <w:p w14:paraId="21C400CF" w14:textId="272A1765" w:rsidR="009F729A" w:rsidRDefault="0078233C" w:rsidP="009F729A">
      <w:pPr>
        <w:spacing w:after="200" w:line="276" w:lineRule="auto"/>
        <w:ind w:left="709"/>
        <w:jc w:val="left"/>
        <w:rPr>
          <w:szCs w:val="22"/>
        </w:rPr>
      </w:pPr>
      <w:r>
        <w:rPr>
          <w:szCs w:val="22"/>
        </w:rPr>
        <w:t xml:space="preserve">Za dodaten pretok informacij med </w:t>
      </w:r>
      <w:r w:rsidR="006E4B78">
        <w:rPr>
          <w:szCs w:val="22"/>
        </w:rPr>
        <w:t xml:space="preserve">operaterji prenosnih sistemov </w:t>
      </w:r>
      <w:r>
        <w:rPr>
          <w:szCs w:val="22"/>
        </w:rPr>
        <w:t>držav v rizični skupini je namenjen in se uporablja mehanizem ReCo.</w:t>
      </w:r>
    </w:p>
    <w:p w14:paraId="0551E67C" w14:textId="3BA8A070" w:rsidR="00360540" w:rsidRDefault="008D14BC" w:rsidP="00F354EF">
      <w:pPr>
        <w:spacing w:after="200" w:line="276" w:lineRule="auto"/>
        <w:jc w:val="left"/>
        <w:rPr>
          <w:szCs w:val="22"/>
        </w:rPr>
      </w:pPr>
      <w:r w:rsidRPr="008D14BC">
        <w:rPr>
          <w:szCs w:val="22"/>
        </w:rPr>
        <w:lastRenderedPageBreak/>
        <w:t xml:space="preserve">8.1.2 Stopnja pripravljenosti </w:t>
      </w:r>
      <w:r w:rsidR="00C65AFF">
        <w:rPr>
          <w:szCs w:val="22"/>
        </w:rPr>
        <w:t>na regionalni ravni</w:t>
      </w:r>
    </w:p>
    <w:p w14:paraId="5AFB8550" w14:textId="77777777" w:rsidR="00360540" w:rsidRDefault="008D14BC" w:rsidP="00F354EF">
      <w:pPr>
        <w:spacing w:after="200" w:line="276" w:lineRule="auto"/>
        <w:jc w:val="left"/>
        <w:rPr>
          <w:szCs w:val="22"/>
        </w:rPr>
      </w:pPr>
      <w:r w:rsidRPr="008D14BC">
        <w:rPr>
          <w:szCs w:val="22"/>
        </w:rPr>
        <w:t xml:space="preserve">(a) Opišite ukrepe, ki se izvedejo na tej stopnji, in za vsak ukrep: (i) na kratko opišite ukrep in glavne akterje, ki sodelujejo pri njem; (ii) če je primerno, opišite postopek za ravnanje; (iii) navedite, koliko naj bi ukrep prispeval k obvladovanju vplivov dogodka ali k vnaprejšnji pripravi nanj; (iv) opišite pretoke informacij med udeleženimi akterji. </w:t>
      </w:r>
    </w:p>
    <w:p w14:paraId="62395B04" w14:textId="77777777" w:rsidR="0078233C" w:rsidRDefault="0078233C" w:rsidP="0078233C">
      <w:pPr>
        <w:spacing w:after="200" w:line="276" w:lineRule="auto"/>
        <w:ind w:left="709"/>
        <w:jc w:val="left"/>
        <w:rPr>
          <w:szCs w:val="22"/>
        </w:rPr>
      </w:pPr>
      <w:r>
        <w:rPr>
          <w:szCs w:val="22"/>
        </w:rPr>
        <w:t xml:space="preserve">Na regionalni ravni ni določenih niti dogovorjenih dodatnih ukrepov, ki ne bi bili določeni na državni ravni in bi se izvajali na tej ravni, razen sodelovanja z EK in drugimi pristojnimi organi v rizični skupini. Vse to sodelovanje bi potekalo v Koordinacijski skupini za plin. </w:t>
      </w:r>
    </w:p>
    <w:p w14:paraId="5D12ED32" w14:textId="1387BE73" w:rsidR="0078233C" w:rsidRDefault="0078233C" w:rsidP="0078233C">
      <w:pPr>
        <w:spacing w:after="200" w:line="276" w:lineRule="auto"/>
        <w:ind w:left="708"/>
        <w:jc w:val="left"/>
        <w:rPr>
          <w:szCs w:val="22"/>
        </w:rPr>
      </w:pPr>
      <w:r>
        <w:rPr>
          <w:szCs w:val="22"/>
        </w:rPr>
        <w:t xml:space="preserve">Za dodaten pretok informacij med </w:t>
      </w:r>
      <w:r w:rsidR="006E4B78">
        <w:rPr>
          <w:szCs w:val="22"/>
        </w:rPr>
        <w:t xml:space="preserve">operaterji prenosnih sistemov </w:t>
      </w:r>
      <w:r>
        <w:rPr>
          <w:szCs w:val="22"/>
        </w:rPr>
        <w:t xml:space="preserve">držav v rizični skupini je namenjen in se uporablja mehanizem ReCo. </w:t>
      </w:r>
    </w:p>
    <w:p w14:paraId="5F5A6EF8" w14:textId="02DD784C" w:rsidR="00360540" w:rsidRDefault="008D14BC" w:rsidP="00F354EF">
      <w:pPr>
        <w:spacing w:after="200" w:line="276" w:lineRule="auto"/>
        <w:jc w:val="left"/>
        <w:rPr>
          <w:szCs w:val="22"/>
        </w:rPr>
      </w:pPr>
      <w:r w:rsidRPr="008D14BC">
        <w:rPr>
          <w:szCs w:val="22"/>
        </w:rPr>
        <w:t xml:space="preserve">(b) Opišite obveznosti poročanja za podjetja plinskega gospodarstva na stopnji pripravljenosti. </w:t>
      </w:r>
    </w:p>
    <w:p w14:paraId="055CB289" w14:textId="1670DFFB" w:rsidR="00833F26" w:rsidRDefault="00833F26" w:rsidP="00833F26">
      <w:pPr>
        <w:spacing w:after="200" w:line="276" w:lineRule="auto"/>
        <w:ind w:left="708"/>
        <w:jc w:val="left"/>
        <w:rPr>
          <w:szCs w:val="22"/>
        </w:rPr>
      </w:pPr>
      <w:r>
        <w:rPr>
          <w:szCs w:val="22"/>
        </w:rPr>
        <w:t xml:space="preserve">Na regionalni ravni ni določenega dodatnega mehanizma poročanja, ki ne bi bil določen na državni ravni. Za Slovenijo </w:t>
      </w:r>
      <w:r w:rsidR="00571123">
        <w:rPr>
          <w:szCs w:val="22"/>
        </w:rPr>
        <w:t xml:space="preserve">so </w:t>
      </w:r>
      <w:r>
        <w:rPr>
          <w:szCs w:val="22"/>
        </w:rPr>
        <w:t xml:space="preserve">obveznosti poročanja </w:t>
      </w:r>
      <w:r w:rsidR="00571123">
        <w:rPr>
          <w:szCs w:val="22"/>
        </w:rPr>
        <w:t>navedene so navedeni v shemah v prilogi 1.</w:t>
      </w:r>
    </w:p>
    <w:p w14:paraId="5A8B7AB7" w14:textId="120EB45B" w:rsidR="00360540" w:rsidRDefault="008D14BC" w:rsidP="00F354EF">
      <w:pPr>
        <w:spacing w:after="200" w:line="276" w:lineRule="auto"/>
        <w:jc w:val="left"/>
        <w:rPr>
          <w:szCs w:val="22"/>
        </w:rPr>
      </w:pPr>
      <w:r w:rsidRPr="008D14BC">
        <w:rPr>
          <w:szCs w:val="22"/>
        </w:rPr>
        <w:t xml:space="preserve">8.1.3 Stopnja izrednih razmer </w:t>
      </w:r>
      <w:r w:rsidR="00C65AFF">
        <w:rPr>
          <w:szCs w:val="22"/>
        </w:rPr>
        <w:t>na regionalni ravni</w:t>
      </w:r>
    </w:p>
    <w:p w14:paraId="0AFDE498" w14:textId="0EE29DCF" w:rsidR="00360540" w:rsidRDefault="008D14BC" w:rsidP="00F354EF">
      <w:pPr>
        <w:spacing w:after="200" w:line="276" w:lineRule="auto"/>
        <w:jc w:val="left"/>
        <w:rPr>
          <w:szCs w:val="22"/>
        </w:rPr>
      </w:pPr>
      <w:r w:rsidRPr="008D14BC">
        <w:rPr>
          <w:szCs w:val="22"/>
        </w:rPr>
        <w:t xml:space="preserve">(a) Sestavite seznam predhodno določenih ukrepov na strani ponudbe in povpraševanja za zagotovitev plina v primeru izrednih razmer, vključno s trgovskimi sporazumi med stranmi, udeleženimi v takih ukrepih, in po potrebi mehanizme nadomestil za podjetja plinskega gospodarstva. </w:t>
      </w:r>
    </w:p>
    <w:p w14:paraId="6301CE83" w14:textId="0FEB49C0" w:rsidR="00FB6AE8" w:rsidRDefault="00FB6AE8" w:rsidP="00FB6AE8">
      <w:pPr>
        <w:spacing w:after="200" w:line="276" w:lineRule="auto"/>
        <w:ind w:left="709"/>
        <w:jc w:val="left"/>
        <w:rPr>
          <w:szCs w:val="22"/>
        </w:rPr>
      </w:pPr>
      <w:r>
        <w:rPr>
          <w:szCs w:val="22"/>
        </w:rPr>
        <w:t xml:space="preserve">Na regionalni ravni ni določenih niti dogovorjenih dodatnih ukrepov, ki ne bi bili določeni na državni ravni in bi se izvajali na tej ravni, razen sodelovanja z EK in drugimi pristojnimi organi v rizični skupini. Vse to sodelovanje bi potekalo v Koordinacijski skupini za plin. </w:t>
      </w:r>
    </w:p>
    <w:p w14:paraId="575C6DC0" w14:textId="363C056C" w:rsidR="00FB6AE8" w:rsidRDefault="00FB6AE8" w:rsidP="00FB6AE8">
      <w:pPr>
        <w:spacing w:after="200" w:line="276" w:lineRule="auto"/>
        <w:ind w:left="708"/>
        <w:jc w:val="left"/>
        <w:rPr>
          <w:szCs w:val="22"/>
        </w:rPr>
      </w:pPr>
      <w:r>
        <w:rPr>
          <w:szCs w:val="22"/>
        </w:rPr>
        <w:t xml:space="preserve">Za dodaten pretok informacij med </w:t>
      </w:r>
      <w:r w:rsidR="006E4B78">
        <w:rPr>
          <w:szCs w:val="22"/>
        </w:rPr>
        <w:t xml:space="preserve">operaterji prenosnih sistemov </w:t>
      </w:r>
      <w:r>
        <w:rPr>
          <w:szCs w:val="22"/>
        </w:rPr>
        <w:t xml:space="preserve">držav v rizični skupini je namenjen in se uporablja mehanizem ReCo. </w:t>
      </w:r>
    </w:p>
    <w:p w14:paraId="67B94C85" w14:textId="50790CE9" w:rsidR="00360540" w:rsidRDefault="008D14BC" w:rsidP="00F354EF">
      <w:pPr>
        <w:spacing w:after="200" w:line="276" w:lineRule="auto"/>
        <w:jc w:val="left"/>
        <w:rPr>
          <w:szCs w:val="22"/>
        </w:rPr>
      </w:pPr>
      <w:r w:rsidRPr="008D14BC">
        <w:rPr>
          <w:szCs w:val="22"/>
        </w:rPr>
        <w:t xml:space="preserve">(b) Opišite tržne ukrepe, ki se izvedejo na tej stopnji, in za vsak ukrep: (i) na kratko opišite ukrepe in glavne akterje, ki sodelujejo pri njih; (ii) opišite postopek za ravnanje; (iii) navedite, koliko naj bi ukrep prispeval k ublažitvi stanja na stopnji izrednih razmer; (iv) opišite pretoke informacij med udeleženimi akterji. </w:t>
      </w:r>
    </w:p>
    <w:p w14:paraId="4EF12F65" w14:textId="1F5C38B8" w:rsidR="00FB6AE8" w:rsidRDefault="00FB6AE8" w:rsidP="0017087C">
      <w:pPr>
        <w:spacing w:after="200" w:line="276" w:lineRule="auto"/>
        <w:ind w:firstLine="709"/>
        <w:jc w:val="left"/>
        <w:rPr>
          <w:szCs w:val="22"/>
        </w:rPr>
      </w:pPr>
      <w:r>
        <w:rPr>
          <w:szCs w:val="22"/>
        </w:rPr>
        <w:t>Na tej stopnji krize ni dodatnih ukrepov na regionalni ravni.</w:t>
      </w:r>
    </w:p>
    <w:p w14:paraId="45B43F29" w14:textId="77777777" w:rsidR="00360540" w:rsidRDefault="008D14BC" w:rsidP="00F354EF">
      <w:pPr>
        <w:spacing w:after="200" w:line="276" w:lineRule="auto"/>
        <w:jc w:val="left"/>
        <w:rPr>
          <w:szCs w:val="22"/>
        </w:rPr>
      </w:pPr>
      <w:r w:rsidRPr="008D14BC">
        <w:rPr>
          <w:szCs w:val="22"/>
        </w:rPr>
        <w:t xml:space="preserve">(c) Opišite netržne ukrepe, ki so načrtovani ali ki se izvedejo na stopnji izrednih razmer, in za vsak ukrep: (i) na kratko opišite ukrepe in glavne akterje, ki sodelujejo pri njih; (ii) podajte oceno potrebnosti takega ukrepa za obvladovanje </w:t>
      </w:r>
      <w:r w:rsidRPr="008D14BC">
        <w:rPr>
          <w:szCs w:val="22"/>
        </w:rPr>
        <w:lastRenderedPageBreak/>
        <w:t xml:space="preserve">krize, vključno s stopnjo uporabe tega ukrepa; (iii) podrobno opišite postopke za izvedbo ukrepa (npr. kaj bi sprožilo uvedbo ukrepa, kdo bi sprejel odločitev); (iv) navedite, koliko naj bi ukrep prispeval k ublažitvi stanja na stopnji izrednih razmer kot dopolnilo tržnim ukrepom; (v) ocenite druge učinke ukrepa; (vi) utemeljite skladnost ukrepa s pogoji iz člena 11(6); (vii) opišite pretoke informacij med udeleženimi akterji. </w:t>
      </w:r>
    </w:p>
    <w:p w14:paraId="575D594D" w14:textId="0D8E1084" w:rsidR="00FB6AE8" w:rsidRDefault="00FB6AE8" w:rsidP="00FB6AE8">
      <w:pPr>
        <w:spacing w:after="200" w:line="276" w:lineRule="auto"/>
        <w:ind w:firstLine="709"/>
        <w:jc w:val="left"/>
        <w:rPr>
          <w:szCs w:val="22"/>
        </w:rPr>
      </w:pPr>
      <w:r>
        <w:rPr>
          <w:szCs w:val="22"/>
        </w:rPr>
        <w:t>Na tej stopnji krize ni dodatnih ukrepov na regionalni ravni.</w:t>
      </w:r>
    </w:p>
    <w:p w14:paraId="415C22A8" w14:textId="21F3C1BD" w:rsidR="008D14BC" w:rsidRDefault="008D14BC" w:rsidP="00FB6AE8">
      <w:pPr>
        <w:spacing w:after="200" w:line="276" w:lineRule="auto"/>
        <w:jc w:val="left"/>
        <w:rPr>
          <w:szCs w:val="22"/>
        </w:rPr>
      </w:pPr>
      <w:r w:rsidRPr="008D14BC">
        <w:rPr>
          <w:szCs w:val="22"/>
        </w:rPr>
        <w:t xml:space="preserve">(d) Opišite obveznosti poročanja za podjetja plinskega gospodarstva. </w:t>
      </w:r>
    </w:p>
    <w:p w14:paraId="403A0993" w14:textId="40E36658" w:rsidR="00FB6AE8" w:rsidRDefault="00FB6AE8" w:rsidP="00FB6AE8">
      <w:pPr>
        <w:spacing w:after="200" w:line="276" w:lineRule="auto"/>
        <w:ind w:left="708"/>
        <w:jc w:val="left"/>
        <w:rPr>
          <w:szCs w:val="22"/>
        </w:rPr>
      </w:pPr>
      <w:r>
        <w:rPr>
          <w:szCs w:val="22"/>
        </w:rPr>
        <w:t>Na regionalni ravni ni določenega dodatnega mehanizma poročanja, ki ne bi bil določen na državni ravni. Za Slovenijo so obveznosti poročanja navedene v shemah v prilogi 1.</w:t>
      </w:r>
    </w:p>
    <w:p w14:paraId="57E90588" w14:textId="77777777" w:rsidR="001E3F9E" w:rsidRPr="008D14BC" w:rsidRDefault="001E3F9E" w:rsidP="00F354EF">
      <w:pPr>
        <w:spacing w:after="200" w:line="276" w:lineRule="auto"/>
        <w:jc w:val="left"/>
        <w:rPr>
          <w:szCs w:val="22"/>
        </w:rPr>
      </w:pPr>
    </w:p>
    <w:p w14:paraId="0FA3A84B" w14:textId="5929B058" w:rsidR="00360540" w:rsidRPr="0014454E" w:rsidRDefault="008D14BC" w:rsidP="00F354EF">
      <w:pPr>
        <w:spacing w:after="200" w:line="276" w:lineRule="auto"/>
        <w:jc w:val="left"/>
        <w:rPr>
          <w:b/>
          <w:szCs w:val="22"/>
        </w:rPr>
      </w:pPr>
      <w:r w:rsidRPr="0014454E">
        <w:rPr>
          <w:b/>
          <w:szCs w:val="22"/>
        </w:rPr>
        <w:t xml:space="preserve">8.2 Mehanizmi sodelovanja </w:t>
      </w:r>
      <w:r w:rsidR="00C65AFF" w:rsidRPr="0014454E">
        <w:rPr>
          <w:b/>
          <w:szCs w:val="22"/>
        </w:rPr>
        <w:t>na regionalni ravni</w:t>
      </w:r>
    </w:p>
    <w:p w14:paraId="212B7C23" w14:textId="2F5EFD08" w:rsidR="00360540" w:rsidRDefault="008D14BC" w:rsidP="00F354EF">
      <w:pPr>
        <w:spacing w:after="200" w:line="276" w:lineRule="auto"/>
        <w:jc w:val="left"/>
        <w:rPr>
          <w:szCs w:val="22"/>
        </w:rPr>
      </w:pPr>
      <w:r w:rsidRPr="008D14BC">
        <w:rPr>
          <w:szCs w:val="22"/>
        </w:rPr>
        <w:t xml:space="preserve">(a) Opišite mehanizme, vzpostavljene za sodelovanje v vsaki rizični skupini in zagotavljanje ustreznega usklajevanja za vsako stopnjo krize. Opišite postopke sprejemanja odločitev za primeren odziv na regionalni ravni za vsako stopnjo krize, če obstajajo in še niso bili opisani v točki 2. </w:t>
      </w:r>
    </w:p>
    <w:p w14:paraId="6A1DE64F" w14:textId="23382A82" w:rsidR="00C65AFF" w:rsidRDefault="00C65AFF" w:rsidP="00C65AFF">
      <w:pPr>
        <w:spacing w:after="200" w:line="276" w:lineRule="auto"/>
        <w:ind w:left="708"/>
        <w:jc w:val="left"/>
        <w:rPr>
          <w:szCs w:val="22"/>
        </w:rPr>
      </w:pPr>
      <w:r>
        <w:rPr>
          <w:szCs w:val="22"/>
        </w:rPr>
        <w:t xml:space="preserve">Edini mehanizem za sodelovanje na regionalni ravni, ki se uporablja, je mehanizem za regionalno sodelovanje med operaterji prenosnih sistemov v rizični skupini (regiji), imenovan ReCo. </w:t>
      </w:r>
    </w:p>
    <w:p w14:paraId="4F42347B" w14:textId="3CC37ABE" w:rsidR="008D14BC" w:rsidRDefault="008D14BC" w:rsidP="00F354EF">
      <w:pPr>
        <w:spacing w:after="200" w:line="276" w:lineRule="auto"/>
        <w:jc w:val="left"/>
        <w:rPr>
          <w:szCs w:val="22"/>
        </w:rPr>
      </w:pPr>
      <w:r w:rsidRPr="008D14BC">
        <w:rPr>
          <w:szCs w:val="22"/>
        </w:rPr>
        <w:t xml:space="preserve">(b) Opišite vzpostavljene mehanizme za sodelovanje z drugimi državami članicami zunaj rizične skupine in usklajevanje dejavnosti za vsako stopnjo krize. </w:t>
      </w:r>
    </w:p>
    <w:p w14:paraId="3248A9BC" w14:textId="58332CAE" w:rsidR="00C65AFF" w:rsidRPr="008D14BC" w:rsidRDefault="00C65AFF" w:rsidP="00C65AFF">
      <w:pPr>
        <w:spacing w:after="200" w:line="276" w:lineRule="auto"/>
        <w:ind w:left="708"/>
        <w:jc w:val="left"/>
        <w:rPr>
          <w:szCs w:val="22"/>
        </w:rPr>
      </w:pPr>
      <w:r>
        <w:rPr>
          <w:szCs w:val="22"/>
        </w:rPr>
        <w:t xml:space="preserve">Edini mehanizem za sodelovanje z drugimi državami članicami zunaj rizične skupine je sodelovanje pristojnega organa in regulativnega organa v Koordinacijski skupini za plin. </w:t>
      </w:r>
    </w:p>
    <w:p w14:paraId="4820A256" w14:textId="77777777" w:rsidR="00360540" w:rsidRPr="0014454E" w:rsidRDefault="008D14BC" w:rsidP="00F354EF">
      <w:pPr>
        <w:spacing w:after="200" w:line="276" w:lineRule="auto"/>
        <w:jc w:val="left"/>
        <w:rPr>
          <w:b/>
          <w:szCs w:val="22"/>
        </w:rPr>
      </w:pPr>
      <w:r w:rsidRPr="0014454E">
        <w:rPr>
          <w:b/>
          <w:szCs w:val="22"/>
        </w:rPr>
        <w:t xml:space="preserve">8.3 Solidarnost med državami članicami </w:t>
      </w:r>
    </w:p>
    <w:p w14:paraId="5F8DD152" w14:textId="77777777" w:rsidR="00360540" w:rsidRDefault="008D14BC" w:rsidP="00F354EF">
      <w:pPr>
        <w:spacing w:after="200" w:line="276" w:lineRule="auto"/>
        <w:jc w:val="left"/>
        <w:rPr>
          <w:szCs w:val="22"/>
        </w:rPr>
      </w:pPr>
      <w:r w:rsidRPr="008D14BC">
        <w:rPr>
          <w:szCs w:val="22"/>
        </w:rPr>
        <w:t xml:space="preserve">(a) Opišite dogovorjeno ureditev med neposredno povezanimi državami članicami, s katero se zagotavlja uporaba načela solidarnosti iz člena 13. </w:t>
      </w:r>
    </w:p>
    <w:p w14:paraId="26F044DE" w14:textId="32C5007A" w:rsidR="002A4BE3" w:rsidRDefault="002A4BE3" w:rsidP="002A4BE3">
      <w:pPr>
        <w:spacing w:after="200" w:line="276" w:lineRule="auto"/>
        <w:ind w:left="709"/>
        <w:jc w:val="left"/>
        <w:rPr>
          <w:szCs w:val="22"/>
        </w:rPr>
      </w:pPr>
      <w:r>
        <w:rPr>
          <w:szCs w:val="22"/>
        </w:rPr>
        <w:t xml:space="preserve">Slovenija ima z Italijo sklenjen sporazum, ki ureja tehnične, ekonomske in pravne vidike izvajanja 13. člena uredbe. Sporazum ureja postopek zaprosila, odločitve o zaprosilu in izvedbo ukrepov, s katerimi zaprošena država daje pomoč državi, ki je zaprosila zanjo. Način izvajanja te pomoči ne zahteva od držav članic novih mehanizmov niti novih akterjev. Operaterja prenosnih sistemov obeh držav dobita dodatno vlogo in si izmenjata plin na mejni povezovalni točki. </w:t>
      </w:r>
      <w:r w:rsidR="00F7051D">
        <w:rPr>
          <w:szCs w:val="22"/>
        </w:rPr>
        <w:t xml:space="preserve">Država, ki prejme plin po tem mehanizmu, znotraj svojih meja uredi nadaljnjo delitev plina. V Sloveniji </w:t>
      </w:r>
      <w:r w:rsidR="00F7051D">
        <w:rPr>
          <w:szCs w:val="22"/>
        </w:rPr>
        <w:lastRenderedPageBreak/>
        <w:t xml:space="preserve">operater prenosnega sistema tako pridobljen plin preda dobaviteljem, ki dobavijo plin zaščitenim odjemalcem. </w:t>
      </w:r>
    </w:p>
    <w:p w14:paraId="60B9CE92" w14:textId="2700AA31" w:rsidR="00C2130A" w:rsidRPr="008D14BC" w:rsidRDefault="008D14BC" w:rsidP="00F354EF">
      <w:pPr>
        <w:spacing w:after="200" w:line="276" w:lineRule="auto"/>
        <w:jc w:val="left"/>
        <w:rPr>
          <w:szCs w:val="22"/>
        </w:rPr>
      </w:pPr>
      <w:r w:rsidRPr="008D14BC">
        <w:rPr>
          <w:szCs w:val="22"/>
        </w:rPr>
        <w:t xml:space="preserve">(b) Po potrebi opišite dogovorjeno ureditev med državami članicami, povezanimi prek tretje države, s katero se zagotavlja uporaba načela solidarnosti iz člena 13. </w:t>
      </w:r>
    </w:p>
    <w:p w14:paraId="6FD6B41B" w14:textId="1E1C4FB4" w:rsidR="00C2130A" w:rsidRDefault="002A4BE3" w:rsidP="00FB6AE8">
      <w:pPr>
        <w:spacing w:after="200" w:line="276" w:lineRule="auto"/>
        <w:ind w:firstLine="709"/>
        <w:jc w:val="left"/>
      </w:pPr>
      <w:r>
        <w:t>Take dogovorjene ureditve Slovenija nima.</w:t>
      </w:r>
    </w:p>
    <w:p w14:paraId="1419B076" w14:textId="6145EABE" w:rsidR="00C2130A" w:rsidRDefault="00C2130A" w:rsidP="00F354EF">
      <w:pPr>
        <w:spacing w:after="200" w:line="276" w:lineRule="auto"/>
        <w:jc w:val="left"/>
      </w:pPr>
    </w:p>
    <w:p w14:paraId="33E01BF6" w14:textId="23EB35F0" w:rsidR="00C65AFF" w:rsidRPr="0014454E" w:rsidRDefault="00C65AFF" w:rsidP="00C65AFF">
      <w:pPr>
        <w:spacing w:after="200" w:line="276" w:lineRule="auto"/>
        <w:jc w:val="left"/>
        <w:rPr>
          <w:b/>
          <w:bCs/>
          <w:szCs w:val="22"/>
        </w:rPr>
      </w:pPr>
      <w:r w:rsidRPr="0014454E">
        <w:rPr>
          <w:b/>
          <w:szCs w:val="22"/>
        </w:rPr>
        <w:t xml:space="preserve">9. </w:t>
      </w:r>
      <w:r w:rsidRPr="0014454E">
        <w:rPr>
          <w:b/>
          <w:bCs/>
          <w:szCs w:val="22"/>
        </w:rPr>
        <w:t>Raven Evropske unije</w:t>
      </w:r>
    </w:p>
    <w:p w14:paraId="379D720D" w14:textId="258B179E" w:rsidR="00C65AFF" w:rsidRPr="0014454E" w:rsidRDefault="00C65AFF" w:rsidP="00C65AFF">
      <w:pPr>
        <w:spacing w:after="200" w:line="276" w:lineRule="auto"/>
        <w:jc w:val="left"/>
        <w:rPr>
          <w:b/>
          <w:szCs w:val="22"/>
        </w:rPr>
      </w:pPr>
      <w:r w:rsidRPr="0014454E">
        <w:rPr>
          <w:b/>
          <w:szCs w:val="22"/>
        </w:rPr>
        <w:t xml:space="preserve">9.1 Ukrepi, ki se sprejmejo na ravni EU </w:t>
      </w:r>
    </w:p>
    <w:p w14:paraId="524B754E" w14:textId="1F762406" w:rsidR="00C65AFF" w:rsidRDefault="00FB6AE8" w:rsidP="00FF4F93">
      <w:pPr>
        <w:spacing w:after="200" w:line="276" w:lineRule="auto"/>
        <w:ind w:left="709"/>
        <w:jc w:val="left"/>
      </w:pPr>
      <w:r>
        <w:t xml:space="preserve">Kadar Svet EU razglasi stopnjo pripravljenosti na ravni EU, </w:t>
      </w:r>
      <w:r w:rsidR="006E6F37">
        <w:t xml:space="preserve">se </w:t>
      </w:r>
      <w:r w:rsidR="00FF4F93">
        <w:t xml:space="preserve">obvešča po 10. členu in ukrepa po 15. členu tega načrta. </w:t>
      </w:r>
    </w:p>
    <w:p w14:paraId="1250AEC8" w14:textId="0CA737BC" w:rsidR="00FF4F93" w:rsidRDefault="00FF4F93" w:rsidP="00FF4F93">
      <w:pPr>
        <w:spacing w:after="200" w:line="276" w:lineRule="auto"/>
        <w:ind w:left="709"/>
        <w:jc w:val="left"/>
      </w:pPr>
      <w:r>
        <w:rPr>
          <w:szCs w:val="22"/>
        </w:rPr>
        <w:t>Pretoki informacij med akterji na stopnji izrednih razmer na ravni EU, vključno z obveznostmi poročanja, so navedeni v shemah v prilogi 1.</w:t>
      </w:r>
    </w:p>
    <w:p w14:paraId="2AF7BF1B" w14:textId="77777777" w:rsidR="00C2130A" w:rsidRPr="004D49A6" w:rsidRDefault="00C2130A" w:rsidP="00F354EF">
      <w:pPr>
        <w:spacing w:after="200" w:line="276" w:lineRule="auto"/>
        <w:jc w:val="left"/>
      </w:pPr>
    </w:p>
    <w:sectPr w:rsidR="00C2130A" w:rsidRPr="004D49A6" w:rsidSect="00AB41EF">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BCB2B" w14:textId="77777777" w:rsidR="00532A30" w:rsidRDefault="00532A30" w:rsidP="002F2E96">
      <w:pPr>
        <w:spacing w:after="0" w:line="240" w:lineRule="auto"/>
      </w:pPr>
      <w:r>
        <w:separator/>
      </w:r>
    </w:p>
  </w:endnote>
  <w:endnote w:type="continuationSeparator" w:id="0">
    <w:p w14:paraId="2D86E14E" w14:textId="77777777" w:rsidR="00532A30" w:rsidRDefault="00532A30" w:rsidP="002F2E96">
      <w:pPr>
        <w:spacing w:after="0" w:line="240" w:lineRule="auto"/>
      </w:pPr>
      <w:r>
        <w:continuationSeparator/>
      </w:r>
    </w:p>
  </w:endnote>
  <w:endnote w:type="continuationNotice" w:id="1">
    <w:p w14:paraId="45EE2404" w14:textId="77777777" w:rsidR="00532A30" w:rsidRDefault="00532A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1BCB" w14:textId="77777777" w:rsidR="008053CD" w:rsidRDefault="008053CD">
    <w:pPr>
      <w:pStyle w:val="Noga"/>
      <w:jc w:val="right"/>
    </w:pPr>
  </w:p>
  <w:p w14:paraId="2EB50826" w14:textId="77777777" w:rsidR="008053CD" w:rsidRDefault="008053C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CB197" w14:textId="77777777" w:rsidR="00532A30" w:rsidRDefault="00532A30" w:rsidP="002F2E96">
      <w:pPr>
        <w:spacing w:after="0" w:line="240" w:lineRule="auto"/>
      </w:pPr>
      <w:r>
        <w:separator/>
      </w:r>
    </w:p>
  </w:footnote>
  <w:footnote w:type="continuationSeparator" w:id="0">
    <w:p w14:paraId="3F08A80F" w14:textId="77777777" w:rsidR="00532A30" w:rsidRDefault="00532A30" w:rsidP="002F2E96">
      <w:pPr>
        <w:spacing w:after="0" w:line="240" w:lineRule="auto"/>
      </w:pPr>
      <w:r>
        <w:continuationSeparator/>
      </w:r>
    </w:p>
  </w:footnote>
  <w:footnote w:type="continuationNotice" w:id="1">
    <w:p w14:paraId="679F3FBC" w14:textId="77777777" w:rsidR="00532A30" w:rsidRDefault="00532A30">
      <w:pPr>
        <w:spacing w:after="0" w:line="240" w:lineRule="auto"/>
      </w:pPr>
    </w:p>
  </w:footnote>
  <w:footnote w:id="2">
    <w:p w14:paraId="2058344A" w14:textId="60EC6BA9" w:rsidR="008053CD" w:rsidRDefault="008053CD">
      <w:pPr>
        <w:pStyle w:val="Sprotnaopomba-besedilo"/>
      </w:pPr>
      <w:r>
        <w:rPr>
          <w:rStyle w:val="Sprotnaopomba-sklic"/>
        </w:rPr>
        <w:footnoteRef/>
      </w:r>
      <w:r>
        <w:t xml:space="preserve"> Uredba 2017/1938/EU</w:t>
      </w:r>
    </w:p>
  </w:footnote>
  <w:footnote w:id="3">
    <w:p w14:paraId="0FFC872C" w14:textId="179D38F7" w:rsidR="008053CD" w:rsidRDefault="008053CD">
      <w:pPr>
        <w:pStyle w:val="Sprotnaopomba-besedilo"/>
      </w:pPr>
      <w:r>
        <w:rPr>
          <w:rStyle w:val="Sprotnaopomba-sklic"/>
        </w:rPr>
        <w:footnoteRef/>
      </w:r>
      <w:r>
        <w:t xml:space="preserve"> Ko bi sistem EIS deloval vsaj eno leto in bodo mesečni podatki o porabi plina v njem preverjeni za več kot eno leto, bodo lahko za ocene prispevkov uporabljeni ti podatki.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5B8C"/>
    <w:multiLevelType w:val="hybridMultilevel"/>
    <w:tmpl w:val="8ED2B8B0"/>
    <w:lvl w:ilvl="0" w:tplc="E35CEE0C">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7EC2C1A"/>
    <w:multiLevelType w:val="hybridMultilevel"/>
    <w:tmpl w:val="8ED2B8B0"/>
    <w:lvl w:ilvl="0" w:tplc="E35CEE0C">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80F50F8"/>
    <w:multiLevelType w:val="hybridMultilevel"/>
    <w:tmpl w:val="90745876"/>
    <w:lvl w:ilvl="0" w:tplc="CE8699B4">
      <w:numFmt w:val="bullet"/>
      <w:lvlText w:val="–"/>
      <w:lvlJc w:val="left"/>
      <w:pPr>
        <w:ind w:left="360" w:hanging="360"/>
      </w:pPr>
      <w:rPr>
        <w:rFonts w:ascii="Times New Roman" w:eastAsia="Times New Roman" w:hAnsi="Times New Roman" w:hint="default"/>
        <w:sz w:val="22"/>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89D2FA9"/>
    <w:multiLevelType w:val="singleLevel"/>
    <w:tmpl w:val="C1CC369A"/>
    <w:lvl w:ilvl="0">
      <w:start w:val="1"/>
      <w:numFmt w:val="lowerLetter"/>
      <w:pStyle w:val="Alinea-3"/>
      <w:lvlText w:val="%1)."/>
      <w:lvlJc w:val="left"/>
      <w:pPr>
        <w:tabs>
          <w:tab w:val="num" w:pos="567"/>
        </w:tabs>
        <w:ind w:left="567" w:hanging="567"/>
      </w:pPr>
    </w:lvl>
  </w:abstractNum>
  <w:abstractNum w:abstractNumId="4" w15:restartNumberingAfterBreak="0">
    <w:nsid w:val="090829E6"/>
    <w:multiLevelType w:val="hybridMultilevel"/>
    <w:tmpl w:val="451818EA"/>
    <w:lvl w:ilvl="0" w:tplc="24D6AD92">
      <w:start w:val="1"/>
      <w:numFmt w:val="bullet"/>
      <w:pStyle w:val="Alineazaodstavkom"/>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B6F6056"/>
    <w:multiLevelType w:val="singleLevel"/>
    <w:tmpl w:val="B28890DC"/>
    <w:lvl w:ilvl="0">
      <w:start w:val="1"/>
      <w:numFmt w:val="decimal"/>
      <w:pStyle w:val="SloglenVerdana11pt"/>
      <w:lvlText w:val="%1. člen"/>
      <w:lvlJc w:val="center"/>
      <w:pPr>
        <w:ind w:left="8105" w:hanging="3852"/>
      </w:pPr>
      <w:rPr>
        <w:rFonts w:cs="Times New Roman" w:hint="default"/>
        <w:b w:val="0"/>
        <w:bCs w:val="0"/>
        <w:i w:val="0"/>
        <w:iCs w:val="0"/>
        <w:caps w:val="0"/>
        <w:smallCaps w:val="0"/>
        <w:strike w:val="0"/>
        <w:dstrike w:val="0"/>
        <w:vanish w:val="0"/>
        <w:color w:val="000000"/>
        <w:kern w:val="0"/>
        <w:position w:val="0"/>
        <w:u w:val="none"/>
        <w:vertAlign w:val="baseline"/>
      </w:rPr>
    </w:lvl>
  </w:abstractNum>
  <w:abstractNum w:abstractNumId="6" w15:restartNumberingAfterBreak="0">
    <w:nsid w:val="0D5A766A"/>
    <w:multiLevelType w:val="hybridMultilevel"/>
    <w:tmpl w:val="21CC0358"/>
    <w:lvl w:ilvl="0" w:tplc="6C6AA0C8">
      <w:start w:val="1"/>
      <w:numFmt w:val="decimal"/>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D884792"/>
    <w:multiLevelType w:val="multilevel"/>
    <w:tmpl w:val="C84ED630"/>
    <w:lvl w:ilvl="0">
      <w:start w:val="1"/>
      <w:numFmt w:val="upperRoman"/>
      <w:lvlText w:val="%1."/>
      <w:lvlJc w:val="righ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pStyle w:val="Naslov3"/>
      <w:lvlText w:val="%1.%2.%3"/>
      <w:lvlJc w:val="left"/>
      <w:pPr>
        <w:tabs>
          <w:tab w:val="num" w:pos="851"/>
        </w:tabs>
        <w:ind w:left="851" w:hanging="851"/>
      </w:pPr>
      <w:rPr>
        <w:rFonts w:hint="default"/>
        <w:color w:val="auto"/>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2160"/>
        </w:tabs>
        <w:ind w:left="964" w:hanging="964"/>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8" w15:restartNumberingAfterBreak="0">
    <w:nsid w:val="0E0E73AE"/>
    <w:multiLevelType w:val="hybridMultilevel"/>
    <w:tmpl w:val="59AED056"/>
    <w:lvl w:ilvl="0" w:tplc="FDEC036E">
      <w:start w:val="1"/>
      <w:numFmt w:val="decimal"/>
      <w:lvlText w:val="%1."/>
      <w:lvlJc w:val="left"/>
      <w:pPr>
        <w:ind w:left="1808" w:hanging="390"/>
      </w:pPr>
      <w:rPr>
        <w:rFonts w:hint="default"/>
      </w:rPr>
    </w:lvl>
    <w:lvl w:ilvl="1" w:tplc="04240019" w:tentative="1">
      <w:start w:val="1"/>
      <w:numFmt w:val="lowerLetter"/>
      <w:lvlText w:val="%2."/>
      <w:lvlJc w:val="left"/>
      <w:pPr>
        <w:ind w:left="878" w:hanging="360"/>
      </w:pPr>
    </w:lvl>
    <w:lvl w:ilvl="2" w:tplc="0424001B" w:tentative="1">
      <w:start w:val="1"/>
      <w:numFmt w:val="lowerRoman"/>
      <w:lvlText w:val="%3."/>
      <w:lvlJc w:val="right"/>
      <w:pPr>
        <w:ind w:left="1598" w:hanging="180"/>
      </w:pPr>
    </w:lvl>
    <w:lvl w:ilvl="3" w:tplc="0424000F" w:tentative="1">
      <w:start w:val="1"/>
      <w:numFmt w:val="decimal"/>
      <w:lvlText w:val="%4."/>
      <w:lvlJc w:val="left"/>
      <w:pPr>
        <w:ind w:left="2318" w:hanging="360"/>
      </w:pPr>
    </w:lvl>
    <w:lvl w:ilvl="4" w:tplc="04240019" w:tentative="1">
      <w:start w:val="1"/>
      <w:numFmt w:val="lowerLetter"/>
      <w:lvlText w:val="%5."/>
      <w:lvlJc w:val="left"/>
      <w:pPr>
        <w:ind w:left="3038" w:hanging="360"/>
      </w:pPr>
    </w:lvl>
    <w:lvl w:ilvl="5" w:tplc="0424001B" w:tentative="1">
      <w:start w:val="1"/>
      <w:numFmt w:val="lowerRoman"/>
      <w:lvlText w:val="%6."/>
      <w:lvlJc w:val="right"/>
      <w:pPr>
        <w:ind w:left="3758" w:hanging="180"/>
      </w:pPr>
    </w:lvl>
    <w:lvl w:ilvl="6" w:tplc="0424000F" w:tentative="1">
      <w:start w:val="1"/>
      <w:numFmt w:val="decimal"/>
      <w:lvlText w:val="%7."/>
      <w:lvlJc w:val="left"/>
      <w:pPr>
        <w:ind w:left="4478" w:hanging="360"/>
      </w:pPr>
    </w:lvl>
    <w:lvl w:ilvl="7" w:tplc="04240019" w:tentative="1">
      <w:start w:val="1"/>
      <w:numFmt w:val="lowerLetter"/>
      <w:lvlText w:val="%8."/>
      <w:lvlJc w:val="left"/>
      <w:pPr>
        <w:ind w:left="5198" w:hanging="360"/>
      </w:pPr>
    </w:lvl>
    <w:lvl w:ilvl="8" w:tplc="0424001B" w:tentative="1">
      <w:start w:val="1"/>
      <w:numFmt w:val="lowerRoman"/>
      <w:lvlText w:val="%9."/>
      <w:lvlJc w:val="right"/>
      <w:pPr>
        <w:ind w:left="5918" w:hanging="180"/>
      </w:pPr>
    </w:lvl>
  </w:abstractNum>
  <w:abstractNum w:abstractNumId="9" w15:restartNumberingAfterBreak="0">
    <w:nsid w:val="110E72E3"/>
    <w:multiLevelType w:val="hybridMultilevel"/>
    <w:tmpl w:val="7384001A"/>
    <w:lvl w:ilvl="0" w:tplc="7624D572">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1C32863"/>
    <w:multiLevelType w:val="hybridMultilevel"/>
    <w:tmpl w:val="8ED2B8B0"/>
    <w:lvl w:ilvl="0" w:tplc="E35CEE0C">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2CC4F2C"/>
    <w:multiLevelType w:val="hybridMultilevel"/>
    <w:tmpl w:val="CB34FF9A"/>
    <w:lvl w:ilvl="0" w:tplc="21342ED4">
      <w:start w:val="1"/>
      <w:numFmt w:val="decimal"/>
      <w:pStyle w:val="PRILOGA"/>
      <w:lvlText w:val="PRILOGA %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2CF3257"/>
    <w:multiLevelType w:val="hybridMultilevel"/>
    <w:tmpl w:val="C206FF18"/>
    <w:lvl w:ilvl="0" w:tplc="4CCCA24C">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5436BE7"/>
    <w:multiLevelType w:val="hybridMultilevel"/>
    <w:tmpl w:val="97E244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7DB65AD"/>
    <w:multiLevelType w:val="hybridMultilevel"/>
    <w:tmpl w:val="BA62F3E6"/>
    <w:lvl w:ilvl="0" w:tplc="1158ADCA">
      <w:numFmt w:val="bullet"/>
      <w:lvlText w:val="-"/>
      <w:lvlJc w:val="left"/>
      <w:pPr>
        <w:ind w:left="1077" w:hanging="360"/>
      </w:pPr>
      <w:rPr>
        <w:rFonts w:ascii="Verdana" w:eastAsia="PMingLiU" w:hAnsi="Verdana"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1D2E21B1"/>
    <w:multiLevelType w:val="hybridMultilevel"/>
    <w:tmpl w:val="6EE4B194"/>
    <w:lvl w:ilvl="0" w:tplc="73643E30">
      <w:start w:val="1"/>
      <w:numFmt w:val="lowerLetter"/>
      <w:lvlText w:val="%1)"/>
      <w:lvlJc w:val="left"/>
      <w:pPr>
        <w:ind w:left="360" w:hanging="360"/>
      </w:pPr>
      <w:rPr>
        <w:rFonts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1DA56810"/>
    <w:multiLevelType w:val="hybridMultilevel"/>
    <w:tmpl w:val="604EFC38"/>
    <w:lvl w:ilvl="0" w:tplc="CE8699B4">
      <w:numFmt w:val="bullet"/>
      <w:lvlText w:val="–"/>
      <w:lvlJc w:val="left"/>
      <w:pPr>
        <w:ind w:left="717" w:hanging="360"/>
      </w:pPr>
      <w:rPr>
        <w:rFonts w:ascii="Times New Roman" w:eastAsia="Times New Roman" w:hAnsi="Times New Roman" w:hint="default"/>
        <w:sz w:val="22"/>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17" w15:restartNumberingAfterBreak="0">
    <w:nsid w:val="20AC1B37"/>
    <w:multiLevelType w:val="hybridMultilevel"/>
    <w:tmpl w:val="B5FE6754"/>
    <w:lvl w:ilvl="0" w:tplc="7624D572">
      <w:start w:val="1"/>
      <w:numFmt w:val="decimal"/>
      <w:lvlText w:val="(%1)"/>
      <w:lvlJc w:val="left"/>
      <w:pPr>
        <w:ind w:left="1004" w:hanging="720"/>
      </w:pPr>
      <w:rPr>
        <w:rFonts w:ascii="Verdana" w:eastAsia="Batang" w:hAnsi="Verdana" w:cs="Times New Roman" w:hint="default"/>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0C55B38"/>
    <w:multiLevelType w:val="hybridMultilevel"/>
    <w:tmpl w:val="8ED2B8B0"/>
    <w:lvl w:ilvl="0" w:tplc="E35CEE0C">
      <w:start w:val="1"/>
      <w:numFmt w:val="decimal"/>
      <w:lvlText w:val="(%1)"/>
      <w:lvlJc w:val="left"/>
      <w:pPr>
        <w:ind w:left="1004" w:hanging="720"/>
      </w:pPr>
      <w:rPr>
        <w:rFonts w:ascii="Verdana" w:eastAsia="Batang" w:hAnsi="Verdana" w:cs="Times New Roman" w:hint="default"/>
        <w:i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30A6CDC"/>
    <w:multiLevelType w:val="hybridMultilevel"/>
    <w:tmpl w:val="3E20AD2A"/>
    <w:lvl w:ilvl="0" w:tplc="DEC02C6A">
      <w:start w:val="1"/>
      <w:numFmt w:val="decimal"/>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A123E6A"/>
    <w:multiLevelType w:val="hybridMultilevel"/>
    <w:tmpl w:val="AEE62790"/>
    <w:lvl w:ilvl="0" w:tplc="3DE87A20">
      <w:start w:val="1"/>
      <w:numFmt w:val="lowerLetter"/>
      <w:pStyle w:val="rkovnatokazaodstavkoma"/>
      <w:lvlText w:val="(%1)"/>
      <w:lvlJc w:val="left"/>
      <w:pPr>
        <w:ind w:left="426" w:hanging="284"/>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AEF54FD"/>
    <w:multiLevelType w:val="hybridMultilevel"/>
    <w:tmpl w:val="C07CC6EE"/>
    <w:lvl w:ilvl="0" w:tplc="1158ADCA">
      <w:numFmt w:val="bullet"/>
      <w:lvlText w:val="-"/>
      <w:lvlJc w:val="left"/>
      <w:pPr>
        <w:ind w:left="717" w:hanging="360"/>
      </w:pPr>
      <w:rPr>
        <w:rFonts w:ascii="Verdana" w:eastAsia="PMingLiU" w:hAnsi="Verdana" w:cs="Tahoma" w:hint="default"/>
      </w:rPr>
    </w:lvl>
    <w:lvl w:ilvl="1" w:tplc="04240003">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23" w15:restartNumberingAfterBreak="0">
    <w:nsid w:val="2B842F0B"/>
    <w:multiLevelType w:val="multilevel"/>
    <w:tmpl w:val="63ECB352"/>
    <w:lvl w:ilvl="0">
      <w:start w:val="1"/>
      <w:numFmt w:val="upperRoman"/>
      <w:lvlText w:val="%1."/>
      <w:lvlJc w:val="right"/>
      <w:pPr>
        <w:ind w:left="360" w:hanging="360"/>
      </w:pPr>
    </w:lvl>
    <w:lvl w:ilvl="1">
      <w:start w:val="1"/>
      <w:numFmt w:val="decimal"/>
      <w:pStyle w:val="Slog1test"/>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283700"/>
    <w:multiLevelType w:val="hybridMultilevel"/>
    <w:tmpl w:val="279E40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03810F9"/>
    <w:multiLevelType w:val="multilevel"/>
    <w:tmpl w:val="09C6424E"/>
    <w:lvl w:ilvl="0">
      <w:start w:val="1"/>
      <w:numFmt w:val="decimal"/>
      <w:pStyle w:val="NaslovPriloga1"/>
      <w:suff w:val="space"/>
      <w:lvlText w:val="%1"/>
      <w:lvlJc w:val="left"/>
      <w:pPr>
        <w:ind w:left="432" w:hanging="432"/>
      </w:pPr>
      <w:rPr>
        <w:rFonts w:cs="Times New Roman" w:hint="default"/>
      </w:rPr>
    </w:lvl>
    <w:lvl w:ilvl="1">
      <w:start w:val="1"/>
      <w:numFmt w:val="decimal"/>
      <w:pStyle w:val="NaslovPriloga2"/>
      <w:lvlText w:val="%1.%2"/>
      <w:lvlJc w:val="left"/>
      <w:pPr>
        <w:tabs>
          <w:tab w:val="num" w:pos="576"/>
        </w:tabs>
        <w:ind w:left="576" w:hanging="576"/>
      </w:pPr>
      <w:rPr>
        <w:rFonts w:cs="Times New Roman" w:hint="default"/>
      </w:rPr>
    </w:lvl>
    <w:lvl w:ilvl="2">
      <w:start w:val="1"/>
      <w:numFmt w:val="decimal"/>
      <w:pStyle w:val="NaslovPriloga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15:restartNumberingAfterBreak="0">
    <w:nsid w:val="33697737"/>
    <w:multiLevelType w:val="hybridMultilevel"/>
    <w:tmpl w:val="D77E9A9E"/>
    <w:lvl w:ilvl="0" w:tplc="0BDC4F26">
      <w:start w:val="1"/>
      <w:numFmt w:val="decimal"/>
      <w:lvlText w:val="(%1)"/>
      <w:lvlJc w:val="left"/>
      <w:pPr>
        <w:ind w:left="1440" w:hanging="72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7" w15:restartNumberingAfterBreak="0">
    <w:nsid w:val="38BE16C8"/>
    <w:multiLevelType w:val="hybridMultilevel"/>
    <w:tmpl w:val="15FA83D0"/>
    <w:lvl w:ilvl="0" w:tplc="B74A20F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8FD7649"/>
    <w:multiLevelType w:val="hybridMultilevel"/>
    <w:tmpl w:val="0896AE04"/>
    <w:lvl w:ilvl="0" w:tplc="CE74DC90">
      <w:start w:val="1"/>
      <w:numFmt w:val="lowerLetter"/>
      <w:pStyle w:val="rkovnatokazatevilnotoko"/>
      <w:lvlText w:val="%1)"/>
      <w:lvlJc w:val="left"/>
      <w:pPr>
        <w:ind w:left="786" w:hanging="360"/>
      </w:pPr>
      <w:rPr>
        <w:rFonts w:hint="default"/>
        <w:caps w:val="0"/>
        <w:strike w:val="0"/>
        <w:dstrike w:val="0"/>
        <w:vanish w:val="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29" w15:restartNumberingAfterBreak="0">
    <w:nsid w:val="3B0918D7"/>
    <w:multiLevelType w:val="hybridMultilevel"/>
    <w:tmpl w:val="8ED2B8B0"/>
    <w:lvl w:ilvl="0" w:tplc="E35CEE0C">
      <w:start w:val="1"/>
      <w:numFmt w:val="decimal"/>
      <w:lvlText w:val="(%1)"/>
      <w:lvlJc w:val="left"/>
      <w:pPr>
        <w:ind w:left="1429" w:hanging="720"/>
      </w:pPr>
      <w:rPr>
        <w:rFonts w:ascii="Verdana" w:eastAsia="Batang" w:hAnsi="Verdana" w:cs="Times New Roman" w:hint="default"/>
        <w:i w:val="0"/>
      </w:rPr>
    </w:lvl>
    <w:lvl w:ilvl="1" w:tplc="04240019" w:tentative="1">
      <w:start w:val="1"/>
      <w:numFmt w:val="lowerLetter"/>
      <w:lvlText w:val="%2."/>
      <w:lvlJc w:val="left"/>
      <w:pPr>
        <w:ind w:left="1865" w:hanging="360"/>
      </w:pPr>
    </w:lvl>
    <w:lvl w:ilvl="2" w:tplc="0424001B" w:tentative="1">
      <w:start w:val="1"/>
      <w:numFmt w:val="lowerRoman"/>
      <w:lvlText w:val="%3."/>
      <w:lvlJc w:val="right"/>
      <w:pPr>
        <w:ind w:left="2585" w:hanging="180"/>
      </w:pPr>
    </w:lvl>
    <w:lvl w:ilvl="3" w:tplc="0424000F" w:tentative="1">
      <w:start w:val="1"/>
      <w:numFmt w:val="decimal"/>
      <w:lvlText w:val="%4."/>
      <w:lvlJc w:val="left"/>
      <w:pPr>
        <w:ind w:left="3305" w:hanging="360"/>
      </w:pPr>
    </w:lvl>
    <w:lvl w:ilvl="4" w:tplc="04240019" w:tentative="1">
      <w:start w:val="1"/>
      <w:numFmt w:val="lowerLetter"/>
      <w:lvlText w:val="%5."/>
      <w:lvlJc w:val="left"/>
      <w:pPr>
        <w:ind w:left="4025" w:hanging="360"/>
      </w:pPr>
    </w:lvl>
    <w:lvl w:ilvl="5" w:tplc="0424001B" w:tentative="1">
      <w:start w:val="1"/>
      <w:numFmt w:val="lowerRoman"/>
      <w:lvlText w:val="%6."/>
      <w:lvlJc w:val="right"/>
      <w:pPr>
        <w:ind w:left="4745" w:hanging="180"/>
      </w:pPr>
    </w:lvl>
    <w:lvl w:ilvl="6" w:tplc="0424000F" w:tentative="1">
      <w:start w:val="1"/>
      <w:numFmt w:val="decimal"/>
      <w:lvlText w:val="%7."/>
      <w:lvlJc w:val="left"/>
      <w:pPr>
        <w:ind w:left="5465" w:hanging="360"/>
      </w:pPr>
    </w:lvl>
    <w:lvl w:ilvl="7" w:tplc="04240019" w:tentative="1">
      <w:start w:val="1"/>
      <w:numFmt w:val="lowerLetter"/>
      <w:lvlText w:val="%8."/>
      <w:lvlJc w:val="left"/>
      <w:pPr>
        <w:ind w:left="6185" w:hanging="360"/>
      </w:pPr>
    </w:lvl>
    <w:lvl w:ilvl="8" w:tplc="0424001B" w:tentative="1">
      <w:start w:val="1"/>
      <w:numFmt w:val="lowerRoman"/>
      <w:lvlText w:val="%9."/>
      <w:lvlJc w:val="right"/>
      <w:pPr>
        <w:ind w:left="6905" w:hanging="180"/>
      </w:pPr>
    </w:lvl>
  </w:abstractNum>
  <w:abstractNum w:abstractNumId="30" w15:restartNumberingAfterBreak="0">
    <w:nsid w:val="3BC829AE"/>
    <w:multiLevelType w:val="hybridMultilevel"/>
    <w:tmpl w:val="68F27AA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3F851A3D"/>
    <w:multiLevelType w:val="hybridMultilevel"/>
    <w:tmpl w:val="B164CA18"/>
    <w:lvl w:ilvl="0" w:tplc="CE8699B4">
      <w:numFmt w:val="bullet"/>
      <w:lvlText w:val="–"/>
      <w:lvlJc w:val="left"/>
      <w:pPr>
        <w:ind w:left="360" w:hanging="360"/>
      </w:pPr>
      <w:rPr>
        <w:rFonts w:ascii="Times New Roman" w:eastAsia="Times New Roman" w:hAnsi="Times New Roman" w:hint="default"/>
        <w:sz w:val="22"/>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44262FD5"/>
    <w:multiLevelType w:val="hybridMultilevel"/>
    <w:tmpl w:val="9C2AA1E4"/>
    <w:lvl w:ilvl="0" w:tplc="59B4C82C">
      <w:start w:val="1"/>
      <w:numFmt w:val="lowerLetter"/>
      <w:pStyle w:val="rkovnatokazaodstavkom"/>
      <w:lvlText w:val="%1)"/>
      <w:lvlJc w:val="left"/>
      <w:pPr>
        <w:ind w:left="284" w:hanging="284"/>
      </w:pPr>
      <w:rPr>
        <w:rFonts w:ascii="Verdana" w:hAnsi="Verdana" w:hint="default"/>
        <w:caps w:val="0"/>
        <w:strike w:val="0"/>
        <w:dstrike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7A41A71"/>
    <w:multiLevelType w:val="hybridMultilevel"/>
    <w:tmpl w:val="0D82AF86"/>
    <w:lvl w:ilvl="0" w:tplc="E918C9A4">
      <w:start w:val="1"/>
      <w:numFmt w:val="upperRoman"/>
      <w:pStyle w:val="Naslov1"/>
      <w:lvlText w:val="%1."/>
      <w:lvlJc w:val="right"/>
      <w:pPr>
        <w:ind w:left="720" w:hanging="360"/>
      </w:pPr>
    </w:lvl>
    <w:lvl w:ilvl="1" w:tplc="04240019">
      <w:start w:val="1"/>
      <w:numFmt w:val="lowerLetter"/>
      <w:lvlText w:val="%2."/>
      <w:lvlJc w:val="left"/>
      <w:pPr>
        <w:ind w:left="1440" w:hanging="360"/>
      </w:pPr>
    </w:lvl>
    <w:lvl w:ilvl="2" w:tplc="FDEC036E">
      <w:start w:val="1"/>
      <w:numFmt w:val="decimal"/>
      <w:lvlText w:val="%3."/>
      <w:lvlJc w:val="left"/>
      <w:pPr>
        <w:ind w:left="2370" w:hanging="39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4EC92C11"/>
    <w:multiLevelType w:val="multilevel"/>
    <w:tmpl w:val="E894176A"/>
    <w:styleLink w:val="Vrstinaoznaka"/>
    <w:lvl w:ilvl="0">
      <w:start w:val="1"/>
      <w:numFmt w:val="bullet"/>
      <w:lvlText w:val="-"/>
      <w:lvlJc w:val="left"/>
      <w:pPr>
        <w:tabs>
          <w:tab w:val="num" w:pos="-492"/>
        </w:tabs>
        <w:ind w:left="-492" w:hanging="360"/>
      </w:pPr>
      <w:rPr>
        <w:rFonts w:ascii="Verdana" w:hAnsi="Verdana" w:hint="default"/>
        <w:sz w:val="22"/>
      </w:rPr>
    </w:lvl>
    <w:lvl w:ilvl="1">
      <w:start w:val="1"/>
      <w:numFmt w:val="bullet"/>
      <w:lvlText w:val="o"/>
      <w:lvlJc w:val="left"/>
      <w:pPr>
        <w:tabs>
          <w:tab w:val="num" w:pos="588"/>
        </w:tabs>
        <w:ind w:left="588" w:hanging="360"/>
      </w:pPr>
      <w:rPr>
        <w:rFonts w:ascii="Courier New" w:hAnsi="Courier New" w:cs="Courier New" w:hint="default"/>
      </w:rPr>
    </w:lvl>
    <w:lvl w:ilvl="2">
      <w:start w:val="1"/>
      <w:numFmt w:val="bullet"/>
      <w:lvlText w:val=""/>
      <w:lvlJc w:val="left"/>
      <w:pPr>
        <w:tabs>
          <w:tab w:val="num" w:pos="1308"/>
        </w:tabs>
        <w:ind w:left="1308" w:hanging="360"/>
      </w:pPr>
      <w:rPr>
        <w:rFonts w:ascii="Wingdings" w:hAnsi="Wingdings" w:hint="default"/>
      </w:rPr>
    </w:lvl>
    <w:lvl w:ilvl="3">
      <w:start w:val="1"/>
      <w:numFmt w:val="bullet"/>
      <w:lvlText w:val=""/>
      <w:lvlJc w:val="left"/>
      <w:pPr>
        <w:tabs>
          <w:tab w:val="num" w:pos="2028"/>
        </w:tabs>
        <w:ind w:left="2028" w:hanging="360"/>
      </w:pPr>
      <w:rPr>
        <w:rFonts w:ascii="Symbol" w:hAnsi="Symbol" w:hint="default"/>
      </w:rPr>
    </w:lvl>
    <w:lvl w:ilvl="4">
      <w:start w:val="1"/>
      <w:numFmt w:val="bullet"/>
      <w:lvlText w:val="o"/>
      <w:lvlJc w:val="left"/>
      <w:pPr>
        <w:tabs>
          <w:tab w:val="num" w:pos="2748"/>
        </w:tabs>
        <w:ind w:left="2748" w:hanging="360"/>
      </w:pPr>
      <w:rPr>
        <w:rFonts w:ascii="Courier New" w:hAnsi="Courier New" w:cs="Courier New" w:hint="default"/>
      </w:rPr>
    </w:lvl>
    <w:lvl w:ilvl="5">
      <w:start w:val="1"/>
      <w:numFmt w:val="bullet"/>
      <w:lvlText w:val=""/>
      <w:lvlJc w:val="left"/>
      <w:pPr>
        <w:tabs>
          <w:tab w:val="num" w:pos="3468"/>
        </w:tabs>
        <w:ind w:left="3468" w:hanging="360"/>
      </w:pPr>
      <w:rPr>
        <w:rFonts w:ascii="Wingdings" w:hAnsi="Wingdings" w:hint="default"/>
      </w:rPr>
    </w:lvl>
    <w:lvl w:ilvl="6">
      <w:start w:val="1"/>
      <w:numFmt w:val="bullet"/>
      <w:lvlText w:val=""/>
      <w:lvlJc w:val="left"/>
      <w:pPr>
        <w:tabs>
          <w:tab w:val="num" w:pos="4188"/>
        </w:tabs>
        <w:ind w:left="4188" w:hanging="360"/>
      </w:pPr>
      <w:rPr>
        <w:rFonts w:ascii="Symbol" w:hAnsi="Symbol" w:hint="default"/>
      </w:rPr>
    </w:lvl>
    <w:lvl w:ilvl="7">
      <w:start w:val="1"/>
      <w:numFmt w:val="bullet"/>
      <w:lvlText w:val="o"/>
      <w:lvlJc w:val="left"/>
      <w:pPr>
        <w:tabs>
          <w:tab w:val="num" w:pos="4908"/>
        </w:tabs>
        <w:ind w:left="4908" w:hanging="360"/>
      </w:pPr>
      <w:rPr>
        <w:rFonts w:ascii="Courier New" w:hAnsi="Courier New" w:cs="Courier New" w:hint="default"/>
      </w:rPr>
    </w:lvl>
    <w:lvl w:ilvl="8">
      <w:start w:val="1"/>
      <w:numFmt w:val="bullet"/>
      <w:lvlText w:val=""/>
      <w:lvlJc w:val="left"/>
      <w:pPr>
        <w:tabs>
          <w:tab w:val="num" w:pos="5628"/>
        </w:tabs>
        <w:ind w:left="5628" w:hanging="360"/>
      </w:pPr>
      <w:rPr>
        <w:rFonts w:ascii="Wingdings" w:hAnsi="Wingdings" w:hint="default"/>
      </w:rPr>
    </w:lvl>
  </w:abstractNum>
  <w:abstractNum w:abstractNumId="36" w15:restartNumberingAfterBreak="0">
    <w:nsid w:val="503B2F53"/>
    <w:multiLevelType w:val="hybridMultilevel"/>
    <w:tmpl w:val="0C72BC6C"/>
    <w:lvl w:ilvl="0" w:tplc="58064608">
      <w:numFmt w:val="bullet"/>
      <w:lvlText w:val="-"/>
      <w:lvlJc w:val="left"/>
      <w:pPr>
        <w:ind w:left="717" w:hanging="360"/>
      </w:pPr>
      <w:rPr>
        <w:rFonts w:ascii="Verdana" w:eastAsia="PMingLiU" w:hAnsi="Verdana" w:cs="Tahoma"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37" w15:restartNumberingAfterBreak="0">
    <w:nsid w:val="50493584"/>
    <w:multiLevelType w:val="hybridMultilevel"/>
    <w:tmpl w:val="830ABDCE"/>
    <w:lvl w:ilvl="0" w:tplc="A92ED13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534C4C20"/>
    <w:multiLevelType w:val="hybridMultilevel"/>
    <w:tmpl w:val="3E20AD2A"/>
    <w:lvl w:ilvl="0" w:tplc="DEC02C6A">
      <w:start w:val="1"/>
      <w:numFmt w:val="decimal"/>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564E41E1"/>
    <w:multiLevelType w:val="hybridMultilevel"/>
    <w:tmpl w:val="F612D5AE"/>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B4F203C"/>
    <w:multiLevelType w:val="singleLevel"/>
    <w:tmpl w:val="476421A0"/>
    <w:lvl w:ilvl="0">
      <w:start w:val="1"/>
      <w:numFmt w:val="bullet"/>
      <w:pStyle w:val="Alinea-1"/>
      <w:lvlText w:val=""/>
      <w:lvlJc w:val="left"/>
      <w:pPr>
        <w:tabs>
          <w:tab w:val="num" w:pos="360"/>
        </w:tabs>
        <w:ind w:left="360" w:hanging="360"/>
      </w:pPr>
      <w:rPr>
        <w:rFonts w:ascii="Wingdings" w:hAnsi="Wingdings" w:hint="default"/>
      </w:rPr>
    </w:lvl>
  </w:abstractNum>
  <w:abstractNum w:abstractNumId="41" w15:restartNumberingAfterBreak="0">
    <w:nsid w:val="603F174F"/>
    <w:multiLevelType w:val="hybridMultilevel"/>
    <w:tmpl w:val="8ED2B8B0"/>
    <w:lvl w:ilvl="0" w:tplc="E35CEE0C">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1220FF3"/>
    <w:multiLevelType w:val="hybridMultilevel"/>
    <w:tmpl w:val="146279F0"/>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43" w15:restartNumberingAfterBreak="0">
    <w:nsid w:val="63FB5834"/>
    <w:multiLevelType w:val="hybridMultilevel"/>
    <w:tmpl w:val="21CC0358"/>
    <w:lvl w:ilvl="0" w:tplc="6C6AA0C8">
      <w:start w:val="1"/>
      <w:numFmt w:val="decimal"/>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58311CC"/>
    <w:multiLevelType w:val="hybridMultilevel"/>
    <w:tmpl w:val="FA1A5F1C"/>
    <w:lvl w:ilvl="0" w:tplc="CE8699B4">
      <w:numFmt w:val="bullet"/>
      <w:lvlText w:val="–"/>
      <w:lvlJc w:val="left"/>
      <w:pPr>
        <w:ind w:left="360" w:hanging="360"/>
      </w:pPr>
      <w:rPr>
        <w:rFonts w:ascii="Times New Roman" w:eastAsia="Times New Roman" w:hAnsi="Times New Roman" w:hint="default"/>
        <w:sz w:val="22"/>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676E44D7"/>
    <w:multiLevelType w:val="hybridMultilevel"/>
    <w:tmpl w:val="73528F78"/>
    <w:lvl w:ilvl="0" w:tplc="CE8699B4">
      <w:numFmt w:val="bullet"/>
      <w:lvlText w:val="–"/>
      <w:lvlJc w:val="left"/>
      <w:pPr>
        <w:ind w:left="360" w:hanging="360"/>
      </w:pPr>
      <w:rPr>
        <w:rFonts w:ascii="Times New Roman" w:eastAsia="Times New Roman" w:hAnsi="Times New Roman" w:hint="default"/>
        <w:sz w:val="22"/>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687775F9"/>
    <w:multiLevelType w:val="singleLevel"/>
    <w:tmpl w:val="61765D88"/>
    <w:lvl w:ilvl="0">
      <w:start w:val="1"/>
      <w:numFmt w:val="decimal"/>
      <w:pStyle w:val="Alinea-2"/>
      <w:lvlText w:val="%1)."/>
      <w:lvlJc w:val="right"/>
      <w:pPr>
        <w:tabs>
          <w:tab w:val="num" w:pos="1191"/>
        </w:tabs>
        <w:ind w:left="1191" w:hanging="397"/>
      </w:pPr>
      <w:rPr>
        <w:rFonts w:cs="Times New Roman"/>
      </w:rPr>
    </w:lvl>
  </w:abstractNum>
  <w:abstractNum w:abstractNumId="47" w15:restartNumberingAfterBreak="0">
    <w:nsid w:val="6E4D6199"/>
    <w:multiLevelType w:val="hybridMultilevel"/>
    <w:tmpl w:val="8ED2B8B0"/>
    <w:lvl w:ilvl="0" w:tplc="E35CEE0C">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6F5E298C"/>
    <w:multiLevelType w:val="hybridMultilevel"/>
    <w:tmpl w:val="00866E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728400C6"/>
    <w:multiLevelType w:val="hybridMultilevel"/>
    <w:tmpl w:val="CBA65682"/>
    <w:lvl w:ilvl="0" w:tplc="51DE307A">
      <w:start w:val="1"/>
      <w:numFmt w:val="decimal"/>
      <w:lvlText w:val="(%1)"/>
      <w:lvlJc w:val="left"/>
      <w:pPr>
        <w:ind w:left="72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730C718E"/>
    <w:multiLevelType w:val="hybridMultilevel"/>
    <w:tmpl w:val="8ED2B8B0"/>
    <w:lvl w:ilvl="0" w:tplc="E35CEE0C">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75E35C3B"/>
    <w:multiLevelType w:val="multilevel"/>
    <w:tmpl w:val="24A66DE4"/>
    <w:lvl w:ilvl="0">
      <w:start w:val="1"/>
      <w:numFmt w:val="decimal"/>
      <w:pStyle w:val="Naslov5"/>
      <w:lvlText w:val="%1."/>
      <w:lvlJc w:val="left"/>
      <w:pPr>
        <w:ind w:left="360" w:hanging="360"/>
      </w:pPr>
    </w:lvl>
    <w:lvl w:ilvl="1">
      <w:start w:val="1"/>
      <w:numFmt w:val="decimal"/>
      <w:lvlText w:val="%1.%2."/>
      <w:lvlJc w:val="left"/>
      <w:pPr>
        <w:ind w:left="792" w:hanging="432"/>
      </w:pPr>
    </w:lvl>
    <w:lvl w:ilvl="2">
      <w:start w:val="1"/>
      <w:numFmt w:val="decimal"/>
      <w:pStyle w:val="Naslov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7A42609"/>
    <w:multiLevelType w:val="hybridMultilevel"/>
    <w:tmpl w:val="8ED2B8B0"/>
    <w:lvl w:ilvl="0" w:tplc="E35CEE0C">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7B530508"/>
    <w:multiLevelType w:val="hybridMultilevel"/>
    <w:tmpl w:val="8ED2B8B0"/>
    <w:lvl w:ilvl="0" w:tplc="E35CEE0C">
      <w:start w:val="1"/>
      <w:numFmt w:val="decimal"/>
      <w:lvlText w:val="(%1)"/>
      <w:lvlJc w:val="left"/>
      <w:pPr>
        <w:ind w:left="1571"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7C231EBF"/>
    <w:multiLevelType w:val="hybridMultilevel"/>
    <w:tmpl w:val="8ED2B8B0"/>
    <w:lvl w:ilvl="0" w:tplc="E35CEE0C">
      <w:start w:val="1"/>
      <w:numFmt w:val="decimal"/>
      <w:lvlText w:val="(%1)"/>
      <w:lvlJc w:val="left"/>
      <w:pPr>
        <w:ind w:left="1004" w:hanging="720"/>
      </w:pPr>
      <w:rPr>
        <w:rFonts w:ascii="Verdana" w:eastAsia="Batang" w:hAnsi="Verdana" w:cs="Times New Roman"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7C6E4903"/>
    <w:multiLevelType w:val="hybridMultilevel"/>
    <w:tmpl w:val="CBA65682"/>
    <w:lvl w:ilvl="0" w:tplc="51DE307A">
      <w:start w:val="1"/>
      <w:numFmt w:val="decimal"/>
      <w:lvlText w:val="(%1)"/>
      <w:lvlJc w:val="left"/>
      <w:pPr>
        <w:ind w:left="72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F664110"/>
    <w:multiLevelType w:val="hybridMultilevel"/>
    <w:tmpl w:val="98ACA244"/>
    <w:lvl w:ilvl="0" w:tplc="7624D572">
      <w:start w:val="1"/>
      <w:numFmt w:val="decimal"/>
      <w:lvlText w:val="(%1)"/>
      <w:lvlJc w:val="left"/>
      <w:pPr>
        <w:ind w:left="1004" w:hanging="720"/>
      </w:pPr>
      <w:rPr>
        <w:rFonts w:ascii="Verdana" w:eastAsia="Batang" w:hAnsi="Verdana" w:cs="Times New Roman" w:hint="default"/>
        <w:i w:val="0"/>
      </w:rPr>
    </w:lvl>
    <w:lvl w:ilvl="1" w:tplc="0424000F">
      <w:start w:val="1"/>
      <w:numFmt w:val="decimal"/>
      <w:lvlText w:val="%2."/>
      <w:lvlJc w:val="left"/>
      <w:pPr>
        <w:ind w:left="1440" w:hanging="360"/>
      </w:pPr>
      <w:rPr>
        <w:rFonts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7FC865DB"/>
    <w:multiLevelType w:val="hybridMultilevel"/>
    <w:tmpl w:val="4ABEEA10"/>
    <w:lvl w:ilvl="0" w:tplc="FAB464D2">
      <w:start w:val="1"/>
      <w:numFmt w:val="decimal"/>
      <w:pStyle w:val="len"/>
      <w:suff w:val="nothing"/>
      <w:lvlText w:val="%1."/>
      <w:lvlJc w:val="left"/>
      <w:pPr>
        <w:ind w:left="4678" w:hanging="142"/>
      </w:pPr>
      <w:rPr>
        <w:rFonts w:hint="default"/>
        <w:b/>
        <w:sz w:val="22"/>
        <w:szCs w:val="22"/>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16cid:durableId="1382293113">
    <w:abstractNumId w:val="27"/>
  </w:num>
  <w:num w:numId="2" w16cid:durableId="1034959496">
    <w:abstractNumId w:val="57"/>
  </w:num>
  <w:num w:numId="3" w16cid:durableId="2086604060">
    <w:abstractNumId w:val="33"/>
  </w:num>
  <w:num w:numId="4" w16cid:durableId="1802772862">
    <w:abstractNumId w:val="4"/>
  </w:num>
  <w:num w:numId="5" w16cid:durableId="86467643">
    <w:abstractNumId w:val="28"/>
  </w:num>
  <w:num w:numId="6" w16cid:durableId="1976717145">
    <w:abstractNumId w:val="7"/>
  </w:num>
  <w:num w:numId="7" w16cid:durableId="1784222728">
    <w:abstractNumId w:val="21"/>
  </w:num>
  <w:num w:numId="8" w16cid:durableId="471363872">
    <w:abstractNumId w:val="32"/>
    <w:lvlOverride w:ilvl="0">
      <w:startOverride w:val="1"/>
    </w:lvlOverride>
  </w:num>
  <w:num w:numId="9" w16cid:durableId="517669296">
    <w:abstractNumId w:val="5"/>
  </w:num>
  <w:num w:numId="10" w16cid:durableId="976880643">
    <w:abstractNumId w:val="46"/>
  </w:num>
  <w:num w:numId="11" w16cid:durableId="495924859">
    <w:abstractNumId w:val="35"/>
  </w:num>
  <w:num w:numId="12" w16cid:durableId="12417173">
    <w:abstractNumId w:val="19"/>
  </w:num>
  <w:num w:numId="13" w16cid:durableId="1837959101">
    <w:abstractNumId w:val="51"/>
  </w:num>
  <w:num w:numId="14" w16cid:durableId="1143236971">
    <w:abstractNumId w:val="6"/>
  </w:num>
  <w:num w:numId="15" w16cid:durableId="292442513">
    <w:abstractNumId w:val="25"/>
  </w:num>
  <w:num w:numId="16" w16cid:durableId="186792805">
    <w:abstractNumId w:val="23"/>
  </w:num>
  <w:num w:numId="17" w16cid:durableId="1330138076">
    <w:abstractNumId w:val="49"/>
  </w:num>
  <w:num w:numId="18" w16cid:durableId="1450317465">
    <w:abstractNumId w:val="40"/>
  </w:num>
  <w:num w:numId="19" w16cid:durableId="1593662781">
    <w:abstractNumId w:val="3"/>
  </w:num>
  <w:num w:numId="20" w16cid:durableId="1962026915">
    <w:abstractNumId w:val="55"/>
  </w:num>
  <w:num w:numId="21" w16cid:durableId="971599603">
    <w:abstractNumId w:val="11"/>
  </w:num>
  <w:num w:numId="22" w16cid:durableId="1624966697">
    <w:abstractNumId w:val="9"/>
  </w:num>
  <w:num w:numId="23" w16cid:durableId="587352645">
    <w:abstractNumId w:val="54"/>
  </w:num>
  <w:num w:numId="24" w16cid:durableId="1145122185">
    <w:abstractNumId w:val="12"/>
  </w:num>
  <w:num w:numId="25" w16cid:durableId="2117555613">
    <w:abstractNumId w:val="17"/>
  </w:num>
  <w:num w:numId="26" w16cid:durableId="1814057526">
    <w:abstractNumId w:val="43"/>
  </w:num>
  <w:num w:numId="27" w16cid:durableId="1117792168">
    <w:abstractNumId w:val="34"/>
  </w:num>
  <w:num w:numId="28" w16cid:durableId="1477648887">
    <w:abstractNumId w:val="29"/>
  </w:num>
  <w:num w:numId="29" w16cid:durableId="1313831311">
    <w:abstractNumId w:val="10"/>
  </w:num>
  <w:num w:numId="30" w16cid:durableId="1639146665">
    <w:abstractNumId w:val="1"/>
  </w:num>
  <w:num w:numId="31" w16cid:durableId="1430733929">
    <w:abstractNumId w:val="41"/>
  </w:num>
  <w:num w:numId="32" w16cid:durableId="131753535">
    <w:abstractNumId w:val="20"/>
  </w:num>
  <w:num w:numId="33" w16cid:durableId="1821650699">
    <w:abstractNumId w:val="16"/>
  </w:num>
  <w:num w:numId="34" w16cid:durableId="1528449764">
    <w:abstractNumId w:val="30"/>
  </w:num>
  <w:num w:numId="35" w16cid:durableId="1302150585">
    <w:abstractNumId w:val="45"/>
  </w:num>
  <w:num w:numId="36" w16cid:durableId="1922522730">
    <w:abstractNumId w:val="2"/>
  </w:num>
  <w:num w:numId="37" w16cid:durableId="1408377859">
    <w:abstractNumId w:val="53"/>
  </w:num>
  <w:num w:numId="38" w16cid:durableId="1756827427">
    <w:abstractNumId w:val="50"/>
  </w:num>
  <w:num w:numId="39" w16cid:durableId="561449512">
    <w:abstractNumId w:val="18"/>
  </w:num>
  <w:num w:numId="40" w16cid:durableId="57284311">
    <w:abstractNumId w:val="52"/>
  </w:num>
  <w:num w:numId="41" w16cid:durableId="1414937679">
    <w:abstractNumId w:val="26"/>
  </w:num>
  <w:num w:numId="42" w16cid:durableId="1575814636">
    <w:abstractNumId w:val="0"/>
  </w:num>
  <w:num w:numId="43" w16cid:durableId="2113742468">
    <w:abstractNumId w:val="42"/>
  </w:num>
  <w:num w:numId="44" w16cid:durableId="1979458234">
    <w:abstractNumId w:val="37"/>
  </w:num>
  <w:num w:numId="45" w16cid:durableId="1382482198">
    <w:abstractNumId w:val="44"/>
  </w:num>
  <w:num w:numId="46" w16cid:durableId="996764413">
    <w:abstractNumId w:val="15"/>
  </w:num>
  <w:num w:numId="47" w16cid:durableId="1085342965">
    <w:abstractNumId w:val="38"/>
  </w:num>
  <w:num w:numId="48" w16cid:durableId="586303877">
    <w:abstractNumId w:val="22"/>
  </w:num>
  <w:num w:numId="49" w16cid:durableId="316692402">
    <w:abstractNumId w:val="36"/>
  </w:num>
  <w:num w:numId="50" w16cid:durableId="565991563">
    <w:abstractNumId w:val="31"/>
  </w:num>
  <w:num w:numId="51" w16cid:durableId="1784571068">
    <w:abstractNumId w:val="47"/>
  </w:num>
  <w:num w:numId="52" w16cid:durableId="146021285">
    <w:abstractNumId w:val="56"/>
  </w:num>
  <w:num w:numId="53" w16cid:durableId="192813484">
    <w:abstractNumId w:val="13"/>
  </w:num>
  <w:num w:numId="54" w16cid:durableId="1135834741">
    <w:abstractNumId w:val="14"/>
  </w:num>
  <w:num w:numId="55" w16cid:durableId="835994802">
    <w:abstractNumId w:val="8"/>
  </w:num>
  <w:num w:numId="56" w16cid:durableId="239293262">
    <w:abstractNumId w:val="39"/>
  </w:num>
  <w:num w:numId="57" w16cid:durableId="643463247">
    <w:abstractNumId w:val="24"/>
  </w:num>
  <w:num w:numId="58" w16cid:durableId="1539194840">
    <w:abstractNumId w:val="48"/>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o">
    <w15:presenceInfo w15:providerId="None" w15:userId="Mar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2MDczNjIwsbQwtjRV0lEKTi0uzszPAykwqQUAzyklnCwAAAA="/>
  </w:docVars>
  <w:rsids>
    <w:rsidRoot w:val="00E169EC"/>
    <w:rsid w:val="00000A40"/>
    <w:rsid w:val="00001780"/>
    <w:rsid w:val="00002107"/>
    <w:rsid w:val="00002C98"/>
    <w:rsid w:val="0000323E"/>
    <w:rsid w:val="00003443"/>
    <w:rsid w:val="0000357C"/>
    <w:rsid w:val="00003AB7"/>
    <w:rsid w:val="00004BF3"/>
    <w:rsid w:val="00005368"/>
    <w:rsid w:val="000054FF"/>
    <w:rsid w:val="00005513"/>
    <w:rsid w:val="0000563E"/>
    <w:rsid w:val="00005B14"/>
    <w:rsid w:val="00005C4B"/>
    <w:rsid w:val="00005EC4"/>
    <w:rsid w:val="000065BE"/>
    <w:rsid w:val="000066F5"/>
    <w:rsid w:val="00006730"/>
    <w:rsid w:val="00006C1E"/>
    <w:rsid w:val="00006D34"/>
    <w:rsid w:val="0000708B"/>
    <w:rsid w:val="000075C7"/>
    <w:rsid w:val="00007C5C"/>
    <w:rsid w:val="00007D23"/>
    <w:rsid w:val="000104E7"/>
    <w:rsid w:val="000108C8"/>
    <w:rsid w:val="0001096C"/>
    <w:rsid w:val="00011B5A"/>
    <w:rsid w:val="00011CDE"/>
    <w:rsid w:val="00011F7E"/>
    <w:rsid w:val="000135C5"/>
    <w:rsid w:val="00013DC8"/>
    <w:rsid w:val="00014357"/>
    <w:rsid w:val="00014CBC"/>
    <w:rsid w:val="000152D1"/>
    <w:rsid w:val="000156FF"/>
    <w:rsid w:val="00015BAB"/>
    <w:rsid w:val="000175FD"/>
    <w:rsid w:val="00017EFA"/>
    <w:rsid w:val="000209F1"/>
    <w:rsid w:val="00020A30"/>
    <w:rsid w:val="00020D73"/>
    <w:rsid w:val="000215E8"/>
    <w:rsid w:val="000218E6"/>
    <w:rsid w:val="00022250"/>
    <w:rsid w:val="000222D1"/>
    <w:rsid w:val="00022650"/>
    <w:rsid w:val="00022B2F"/>
    <w:rsid w:val="00022F38"/>
    <w:rsid w:val="00023346"/>
    <w:rsid w:val="00023685"/>
    <w:rsid w:val="0002389A"/>
    <w:rsid w:val="000238B3"/>
    <w:rsid w:val="00023E2C"/>
    <w:rsid w:val="00024540"/>
    <w:rsid w:val="000248D2"/>
    <w:rsid w:val="00024CC0"/>
    <w:rsid w:val="00024E29"/>
    <w:rsid w:val="00025047"/>
    <w:rsid w:val="00025C50"/>
    <w:rsid w:val="000263F0"/>
    <w:rsid w:val="000265AB"/>
    <w:rsid w:val="000269BC"/>
    <w:rsid w:val="00026E36"/>
    <w:rsid w:val="00027206"/>
    <w:rsid w:val="00027D74"/>
    <w:rsid w:val="000313DB"/>
    <w:rsid w:val="00031936"/>
    <w:rsid w:val="00031B91"/>
    <w:rsid w:val="00031EDB"/>
    <w:rsid w:val="00031FA0"/>
    <w:rsid w:val="000325DF"/>
    <w:rsid w:val="0003290B"/>
    <w:rsid w:val="000330BA"/>
    <w:rsid w:val="00033F16"/>
    <w:rsid w:val="00034265"/>
    <w:rsid w:val="000345CC"/>
    <w:rsid w:val="00034B3A"/>
    <w:rsid w:val="00035363"/>
    <w:rsid w:val="00035795"/>
    <w:rsid w:val="00035CBF"/>
    <w:rsid w:val="000362C2"/>
    <w:rsid w:val="000366E3"/>
    <w:rsid w:val="00036E57"/>
    <w:rsid w:val="00037031"/>
    <w:rsid w:val="000374F5"/>
    <w:rsid w:val="00037B8D"/>
    <w:rsid w:val="00037BAE"/>
    <w:rsid w:val="00042773"/>
    <w:rsid w:val="00042BF6"/>
    <w:rsid w:val="00043010"/>
    <w:rsid w:val="0004324C"/>
    <w:rsid w:val="0004347D"/>
    <w:rsid w:val="00044333"/>
    <w:rsid w:val="00044431"/>
    <w:rsid w:val="00044505"/>
    <w:rsid w:val="00044E6B"/>
    <w:rsid w:val="000450A0"/>
    <w:rsid w:val="00045227"/>
    <w:rsid w:val="00045374"/>
    <w:rsid w:val="0004648D"/>
    <w:rsid w:val="000470F5"/>
    <w:rsid w:val="00047308"/>
    <w:rsid w:val="00047FD5"/>
    <w:rsid w:val="000504CE"/>
    <w:rsid w:val="000507D0"/>
    <w:rsid w:val="00050D2F"/>
    <w:rsid w:val="00051448"/>
    <w:rsid w:val="00051CAC"/>
    <w:rsid w:val="00051D34"/>
    <w:rsid w:val="0005205E"/>
    <w:rsid w:val="00052A7F"/>
    <w:rsid w:val="00054163"/>
    <w:rsid w:val="0005434E"/>
    <w:rsid w:val="00054B99"/>
    <w:rsid w:val="00054CE1"/>
    <w:rsid w:val="00054D06"/>
    <w:rsid w:val="00054EA4"/>
    <w:rsid w:val="00054F11"/>
    <w:rsid w:val="00055055"/>
    <w:rsid w:val="00055237"/>
    <w:rsid w:val="000553F0"/>
    <w:rsid w:val="00056AA7"/>
    <w:rsid w:val="00056F1A"/>
    <w:rsid w:val="0005703A"/>
    <w:rsid w:val="00057477"/>
    <w:rsid w:val="000576FC"/>
    <w:rsid w:val="0005795F"/>
    <w:rsid w:val="00057C96"/>
    <w:rsid w:val="00060F50"/>
    <w:rsid w:val="00061AA3"/>
    <w:rsid w:val="0006210C"/>
    <w:rsid w:val="00063813"/>
    <w:rsid w:val="000638AB"/>
    <w:rsid w:val="000638E9"/>
    <w:rsid w:val="00063949"/>
    <w:rsid w:val="00063A3C"/>
    <w:rsid w:val="0006407C"/>
    <w:rsid w:val="0006417A"/>
    <w:rsid w:val="000643B1"/>
    <w:rsid w:val="000643BC"/>
    <w:rsid w:val="00064435"/>
    <w:rsid w:val="00064874"/>
    <w:rsid w:val="0006492E"/>
    <w:rsid w:val="00064BCD"/>
    <w:rsid w:val="00064D1B"/>
    <w:rsid w:val="00064DF0"/>
    <w:rsid w:val="00065050"/>
    <w:rsid w:val="0006526C"/>
    <w:rsid w:val="00066156"/>
    <w:rsid w:val="00066425"/>
    <w:rsid w:val="00066B54"/>
    <w:rsid w:val="00066B7B"/>
    <w:rsid w:val="00067030"/>
    <w:rsid w:val="0007020D"/>
    <w:rsid w:val="00070229"/>
    <w:rsid w:val="000703FF"/>
    <w:rsid w:val="0007052E"/>
    <w:rsid w:val="000717A3"/>
    <w:rsid w:val="00071B87"/>
    <w:rsid w:val="00071FCE"/>
    <w:rsid w:val="00072072"/>
    <w:rsid w:val="000725C5"/>
    <w:rsid w:val="0007296E"/>
    <w:rsid w:val="00072D93"/>
    <w:rsid w:val="0007332A"/>
    <w:rsid w:val="00073738"/>
    <w:rsid w:val="00074C5F"/>
    <w:rsid w:val="000759B3"/>
    <w:rsid w:val="00075D47"/>
    <w:rsid w:val="000761EB"/>
    <w:rsid w:val="00076255"/>
    <w:rsid w:val="000763AF"/>
    <w:rsid w:val="00076B60"/>
    <w:rsid w:val="000772F3"/>
    <w:rsid w:val="00077541"/>
    <w:rsid w:val="00077BC6"/>
    <w:rsid w:val="00077C06"/>
    <w:rsid w:val="00077ED4"/>
    <w:rsid w:val="00080147"/>
    <w:rsid w:val="0008040B"/>
    <w:rsid w:val="00080703"/>
    <w:rsid w:val="00080B13"/>
    <w:rsid w:val="00080F04"/>
    <w:rsid w:val="0008107A"/>
    <w:rsid w:val="00081AC8"/>
    <w:rsid w:val="00082A6E"/>
    <w:rsid w:val="00082CC3"/>
    <w:rsid w:val="00082F4D"/>
    <w:rsid w:val="0008309A"/>
    <w:rsid w:val="000834B9"/>
    <w:rsid w:val="000837B8"/>
    <w:rsid w:val="00083D9D"/>
    <w:rsid w:val="00084326"/>
    <w:rsid w:val="000844F0"/>
    <w:rsid w:val="00084526"/>
    <w:rsid w:val="00084A15"/>
    <w:rsid w:val="00084DE9"/>
    <w:rsid w:val="00084EEC"/>
    <w:rsid w:val="00085006"/>
    <w:rsid w:val="00085081"/>
    <w:rsid w:val="000851A5"/>
    <w:rsid w:val="00085590"/>
    <w:rsid w:val="0008566C"/>
    <w:rsid w:val="0008670D"/>
    <w:rsid w:val="00086E5A"/>
    <w:rsid w:val="00087298"/>
    <w:rsid w:val="00087413"/>
    <w:rsid w:val="000874D1"/>
    <w:rsid w:val="00087650"/>
    <w:rsid w:val="00087B57"/>
    <w:rsid w:val="00087DB2"/>
    <w:rsid w:val="00087F6C"/>
    <w:rsid w:val="000903A9"/>
    <w:rsid w:val="000909B1"/>
    <w:rsid w:val="00090E04"/>
    <w:rsid w:val="000910A9"/>
    <w:rsid w:val="000913B7"/>
    <w:rsid w:val="00091435"/>
    <w:rsid w:val="00091553"/>
    <w:rsid w:val="00091657"/>
    <w:rsid w:val="00091C75"/>
    <w:rsid w:val="000920F2"/>
    <w:rsid w:val="000926FA"/>
    <w:rsid w:val="0009291A"/>
    <w:rsid w:val="00092CE7"/>
    <w:rsid w:val="00092F44"/>
    <w:rsid w:val="000930F1"/>
    <w:rsid w:val="00093175"/>
    <w:rsid w:val="000939DE"/>
    <w:rsid w:val="000942D7"/>
    <w:rsid w:val="000943E4"/>
    <w:rsid w:val="00094EEF"/>
    <w:rsid w:val="0009519F"/>
    <w:rsid w:val="000952FF"/>
    <w:rsid w:val="0009533C"/>
    <w:rsid w:val="000953A2"/>
    <w:rsid w:val="00095673"/>
    <w:rsid w:val="00095998"/>
    <w:rsid w:val="00095C80"/>
    <w:rsid w:val="00095E47"/>
    <w:rsid w:val="00096316"/>
    <w:rsid w:val="000963E7"/>
    <w:rsid w:val="00096DEA"/>
    <w:rsid w:val="00097237"/>
    <w:rsid w:val="000974B6"/>
    <w:rsid w:val="000975AC"/>
    <w:rsid w:val="0009783C"/>
    <w:rsid w:val="000978DC"/>
    <w:rsid w:val="00097921"/>
    <w:rsid w:val="00097D48"/>
    <w:rsid w:val="000A2186"/>
    <w:rsid w:val="000A2A38"/>
    <w:rsid w:val="000A309B"/>
    <w:rsid w:val="000A3DE0"/>
    <w:rsid w:val="000A44C6"/>
    <w:rsid w:val="000A471E"/>
    <w:rsid w:val="000A499E"/>
    <w:rsid w:val="000A4C73"/>
    <w:rsid w:val="000A4C9B"/>
    <w:rsid w:val="000A5906"/>
    <w:rsid w:val="000A6BAC"/>
    <w:rsid w:val="000A6F1E"/>
    <w:rsid w:val="000A78FD"/>
    <w:rsid w:val="000B123E"/>
    <w:rsid w:val="000B1AD7"/>
    <w:rsid w:val="000B2106"/>
    <w:rsid w:val="000B21BC"/>
    <w:rsid w:val="000B22CD"/>
    <w:rsid w:val="000B25A4"/>
    <w:rsid w:val="000B31F1"/>
    <w:rsid w:val="000B3CBC"/>
    <w:rsid w:val="000B45D8"/>
    <w:rsid w:val="000B4BA6"/>
    <w:rsid w:val="000B4DBF"/>
    <w:rsid w:val="000B4FE0"/>
    <w:rsid w:val="000B52F9"/>
    <w:rsid w:val="000B54BF"/>
    <w:rsid w:val="000B5811"/>
    <w:rsid w:val="000B5A80"/>
    <w:rsid w:val="000B6016"/>
    <w:rsid w:val="000B6EAD"/>
    <w:rsid w:val="000B766C"/>
    <w:rsid w:val="000B76EE"/>
    <w:rsid w:val="000B7B36"/>
    <w:rsid w:val="000B7C57"/>
    <w:rsid w:val="000B7E36"/>
    <w:rsid w:val="000C0566"/>
    <w:rsid w:val="000C06CA"/>
    <w:rsid w:val="000C0B68"/>
    <w:rsid w:val="000C0D7D"/>
    <w:rsid w:val="000C22AD"/>
    <w:rsid w:val="000C22B5"/>
    <w:rsid w:val="000C2755"/>
    <w:rsid w:val="000C384B"/>
    <w:rsid w:val="000C3B23"/>
    <w:rsid w:val="000C44CC"/>
    <w:rsid w:val="000C474A"/>
    <w:rsid w:val="000C4B2C"/>
    <w:rsid w:val="000C4B8D"/>
    <w:rsid w:val="000C5010"/>
    <w:rsid w:val="000C50FE"/>
    <w:rsid w:val="000C543C"/>
    <w:rsid w:val="000C56D1"/>
    <w:rsid w:val="000C68E3"/>
    <w:rsid w:val="000C6BEB"/>
    <w:rsid w:val="000C6CBF"/>
    <w:rsid w:val="000C6CD9"/>
    <w:rsid w:val="000C7498"/>
    <w:rsid w:val="000C76C7"/>
    <w:rsid w:val="000C76E1"/>
    <w:rsid w:val="000C7C2F"/>
    <w:rsid w:val="000C7C73"/>
    <w:rsid w:val="000D0492"/>
    <w:rsid w:val="000D0AF3"/>
    <w:rsid w:val="000D0B5D"/>
    <w:rsid w:val="000D0C37"/>
    <w:rsid w:val="000D0E2A"/>
    <w:rsid w:val="000D11B6"/>
    <w:rsid w:val="000D1438"/>
    <w:rsid w:val="000D19A0"/>
    <w:rsid w:val="000D1E88"/>
    <w:rsid w:val="000D26F2"/>
    <w:rsid w:val="000D2DEB"/>
    <w:rsid w:val="000D2E1F"/>
    <w:rsid w:val="000D3C82"/>
    <w:rsid w:val="000D3DAA"/>
    <w:rsid w:val="000D4320"/>
    <w:rsid w:val="000D4A6D"/>
    <w:rsid w:val="000D5674"/>
    <w:rsid w:val="000D5ABB"/>
    <w:rsid w:val="000D6083"/>
    <w:rsid w:val="000D6BEB"/>
    <w:rsid w:val="000D6CB2"/>
    <w:rsid w:val="000D7CFA"/>
    <w:rsid w:val="000E061F"/>
    <w:rsid w:val="000E0EE0"/>
    <w:rsid w:val="000E1481"/>
    <w:rsid w:val="000E1B35"/>
    <w:rsid w:val="000E1CB9"/>
    <w:rsid w:val="000E1E11"/>
    <w:rsid w:val="000E2024"/>
    <w:rsid w:val="000E2102"/>
    <w:rsid w:val="000E2146"/>
    <w:rsid w:val="000E227D"/>
    <w:rsid w:val="000E2542"/>
    <w:rsid w:val="000E2DC0"/>
    <w:rsid w:val="000E360A"/>
    <w:rsid w:val="000E38E0"/>
    <w:rsid w:val="000E3D18"/>
    <w:rsid w:val="000E3D1A"/>
    <w:rsid w:val="000E3D3B"/>
    <w:rsid w:val="000E4ED9"/>
    <w:rsid w:val="000E4F04"/>
    <w:rsid w:val="000E548B"/>
    <w:rsid w:val="000E5BF8"/>
    <w:rsid w:val="000E5DD2"/>
    <w:rsid w:val="000E5E11"/>
    <w:rsid w:val="000E65DB"/>
    <w:rsid w:val="000E787C"/>
    <w:rsid w:val="000E7FB1"/>
    <w:rsid w:val="000F0A03"/>
    <w:rsid w:val="000F0E3F"/>
    <w:rsid w:val="000F1443"/>
    <w:rsid w:val="000F2FBE"/>
    <w:rsid w:val="000F3AB0"/>
    <w:rsid w:val="000F3E54"/>
    <w:rsid w:val="000F483C"/>
    <w:rsid w:val="000F4973"/>
    <w:rsid w:val="000F4EAA"/>
    <w:rsid w:val="000F5E35"/>
    <w:rsid w:val="000F6ABE"/>
    <w:rsid w:val="000F7FD7"/>
    <w:rsid w:val="00100172"/>
    <w:rsid w:val="00100643"/>
    <w:rsid w:val="00100C75"/>
    <w:rsid w:val="00100D9C"/>
    <w:rsid w:val="0010159B"/>
    <w:rsid w:val="0010164F"/>
    <w:rsid w:val="00102477"/>
    <w:rsid w:val="001025EA"/>
    <w:rsid w:val="0010272A"/>
    <w:rsid w:val="00102862"/>
    <w:rsid w:val="0010297F"/>
    <w:rsid w:val="00103233"/>
    <w:rsid w:val="0010361C"/>
    <w:rsid w:val="00103A7F"/>
    <w:rsid w:val="00104288"/>
    <w:rsid w:val="001053FE"/>
    <w:rsid w:val="00105441"/>
    <w:rsid w:val="00105513"/>
    <w:rsid w:val="00105635"/>
    <w:rsid w:val="0010583B"/>
    <w:rsid w:val="0010699D"/>
    <w:rsid w:val="00106BD4"/>
    <w:rsid w:val="00106E39"/>
    <w:rsid w:val="001070D0"/>
    <w:rsid w:val="001078B7"/>
    <w:rsid w:val="00107F4E"/>
    <w:rsid w:val="00107F5C"/>
    <w:rsid w:val="001100B1"/>
    <w:rsid w:val="001101F3"/>
    <w:rsid w:val="0011022A"/>
    <w:rsid w:val="001108EC"/>
    <w:rsid w:val="00110CFB"/>
    <w:rsid w:val="0011102C"/>
    <w:rsid w:val="0011147C"/>
    <w:rsid w:val="00111634"/>
    <w:rsid w:val="00111AC8"/>
    <w:rsid w:val="001121D4"/>
    <w:rsid w:val="00112714"/>
    <w:rsid w:val="00112DD3"/>
    <w:rsid w:val="00113A5F"/>
    <w:rsid w:val="001149F0"/>
    <w:rsid w:val="00114E29"/>
    <w:rsid w:val="00114E83"/>
    <w:rsid w:val="00115101"/>
    <w:rsid w:val="00115828"/>
    <w:rsid w:val="00115B32"/>
    <w:rsid w:val="00115CAF"/>
    <w:rsid w:val="001161B2"/>
    <w:rsid w:val="00116415"/>
    <w:rsid w:val="00116529"/>
    <w:rsid w:val="00120474"/>
    <w:rsid w:val="00120EAE"/>
    <w:rsid w:val="001211EC"/>
    <w:rsid w:val="001217CB"/>
    <w:rsid w:val="001227D2"/>
    <w:rsid w:val="001227E2"/>
    <w:rsid w:val="00122FFA"/>
    <w:rsid w:val="00123413"/>
    <w:rsid w:val="00123AD0"/>
    <w:rsid w:val="00123E21"/>
    <w:rsid w:val="00124110"/>
    <w:rsid w:val="001246D6"/>
    <w:rsid w:val="00124738"/>
    <w:rsid w:val="001247C1"/>
    <w:rsid w:val="001250A4"/>
    <w:rsid w:val="001257B3"/>
    <w:rsid w:val="00125B00"/>
    <w:rsid w:val="00125EAF"/>
    <w:rsid w:val="00125F89"/>
    <w:rsid w:val="0012644A"/>
    <w:rsid w:val="00126AE2"/>
    <w:rsid w:val="00127331"/>
    <w:rsid w:val="0012765C"/>
    <w:rsid w:val="0012774D"/>
    <w:rsid w:val="00130577"/>
    <w:rsid w:val="001306FE"/>
    <w:rsid w:val="00130FB8"/>
    <w:rsid w:val="00131377"/>
    <w:rsid w:val="0013186D"/>
    <w:rsid w:val="00131D33"/>
    <w:rsid w:val="001328FF"/>
    <w:rsid w:val="00132BF7"/>
    <w:rsid w:val="00132F96"/>
    <w:rsid w:val="00133CAE"/>
    <w:rsid w:val="00134843"/>
    <w:rsid w:val="00134E4D"/>
    <w:rsid w:val="001354DE"/>
    <w:rsid w:val="00135E18"/>
    <w:rsid w:val="00135FE7"/>
    <w:rsid w:val="00137093"/>
    <w:rsid w:val="0013766A"/>
    <w:rsid w:val="0014004F"/>
    <w:rsid w:val="00140069"/>
    <w:rsid w:val="001404DC"/>
    <w:rsid w:val="001405B6"/>
    <w:rsid w:val="00140FE2"/>
    <w:rsid w:val="00141558"/>
    <w:rsid w:val="00141A92"/>
    <w:rsid w:val="00141C7F"/>
    <w:rsid w:val="00141FA7"/>
    <w:rsid w:val="00142016"/>
    <w:rsid w:val="00142231"/>
    <w:rsid w:val="00142FB3"/>
    <w:rsid w:val="0014429D"/>
    <w:rsid w:val="0014454E"/>
    <w:rsid w:val="001446FA"/>
    <w:rsid w:val="00144842"/>
    <w:rsid w:val="00144AD8"/>
    <w:rsid w:val="00144AF0"/>
    <w:rsid w:val="00144B3A"/>
    <w:rsid w:val="001454B1"/>
    <w:rsid w:val="00145A45"/>
    <w:rsid w:val="00145ED5"/>
    <w:rsid w:val="0014691B"/>
    <w:rsid w:val="00146B0D"/>
    <w:rsid w:val="00146E1A"/>
    <w:rsid w:val="0014715F"/>
    <w:rsid w:val="001475AE"/>
    <w:rsid w:val="0015091B"/>
    <w:rsid w:val="00150EE9"/>
    <w:rsid w:val="00151645"/>
    <w:rsid w:val="00151933"/>
    <w:rsid w:val="00152876"/>
    <w:rsid w:val="00152DF7"/>
    <w:rsid w:val="00152EB5"/>
    <w:rsid w:val="00152EE2"/>
    <w:rsid w:val="001531C5"/>
    <w:rsid w:val="001535FE"/>
    <w:rsid w:val="0015371C"/>
    <w:rsid w:val="00153ABD"/>
    <w:rsid w:val="00153CFA"/>
    <w:rsid w:val="00153F00"/>
    <w:rsid w:val="001545D3"/>
    <w:rsid w:val="00155CA7"/>
    <w:rsid w:val="00156830"/>
    <w:rsid w:val="001601F0"/>
    <w:rsid w:val="00160C78"/>
    <w:rsid w:val="00160D89"/>
    <w:rsid w:val="00160F90"/>
    <w:rsid w:val="00161093"/>
    <w:rsid w:val="001615D8"/>
    <w:rsid w:val="00161BF7"/>
    <w:rsid w:val="00162116"/>
    <w:rsid w:val="00162274"/>
    <w:rsid w:val="001623FA"/>
    <w:rsid w:val="001624CF"/>
    <w:rsid w:val="001628CE"/>
    <w:rsid w:val="0016292D"/>
    <w:rsid w:val="00162AE5"/>
    <w:rsid w:val="00162BE5"/>
    <w:rsid w:val="00162DDA"/>
    <w:rsid w:val="00163607"/>
    <w:rsid w:val="0016367D"/>
    <w:rsid w:val="00163C8D"/>
    <w:rsid w:val="00163F8D"/>
    <w:rsid w:val="00164872"/>
    <w:rsid w:val="00164D6E"/>
    <w:rsid w:val="00165906"/>
    <w:rsid w:val="00165AEF"/>
    <w:rsid w:val="0016615A"/>
    <w:rsid w:val="00166473"/>
    <w:rsid w:val="0016687B"/>
    <w:rsid w:val="00166881"/>
    <w:rsid w:val="001668EF"/>
    <w:rsid w:val="00166DB7"/>
    <w:rsid w:val="00167250"/>
    <w:rsid w:val="00167405"/>
    <w:rsid w:val="001700B4"/>
    <w:rsid w:val="001707D7"/>
    <w:rsid w:val="00170803"/>
    <w:rsid w:val="0017087C"/>
    <w:rsid w:val="00170ED7"/>
    <w:rsid w:val="00171048"/>
    <w:rsid w:val="001716FC"/>
    <w:rsid w:val="00171BC0"/>
    <w:rsid w:val="001729D5"/>
    <w:rsid w:val="00172ADA"/>
    <w:rsid w:val="00173147"/>
    <w:rsid w:val="001732D9"/>
    <w:rsid w:val="0017343E"/>
    <w:rsid w:val="0017356C"/>
    <w:rsid w:val="00173704"/>
    <w:rsid w:val="00173820"/>
    <w:rsid w:val="001741D3"/>
    <w:rsid w:val="0017429F"/>
    <w:rsid w:val="0017434D"/>
    <w:rsid w:val="001745F5"/>
    <w:rsid w:val="001746C0"/>
    <w:rsid w:val="001748BF"/>
    <w:rsid w:val="001750D2"/>
    <w:rsid w:val="0017547D"/>
    <w:rsid w:val="00175776"/>
    <w:rsid w:val="00175B65"/>
    <w:rsid w:val="00177142"/>
    <w:rsid w:val="0017763F"/>
    <w:rsid w:val="00177B65"/>
    <w:rsid w:val="00180609"/>
    <w:rsid w:val="00180BB8"/>
    <w:rsid w:val="00181073"/>
    <w:rsid w:val="00181588"/>
    <w:rsid w:val="001817BB"/>
    <w:rsid w:val="00182842"/>
    <w:rsid w:val="00183067"/>
    <w:rsid w:val="00183528"/>
    <w:rsid w:val="001836C7"/>
    <w:rsid w:val="001841E5"/>
    <w:rsid w:val="00184211"/>
    <w:rsid w:val="00184CA1"/>
    <w:rsid w:val="0018554A"/>
    <w:rsid w:val="001856D9"/>
    <w:rsid w:val="00185854"/>
    <w:rsid w:val="00185BC5"/>
    <w:rsid w:val="00185E6E"/>
    <w:rsid w:val="00185F71"/>
    <w:rsid w:val="0018628B"/>
    <w:rsid w:val="0018633D"/>
    <w:rsid w:val="00186592"/>
    <w:rsid w:val="00186773"/>
    <w:rsid w:val="00186B4D"/>
    <w:rsid w:val="001877AF"/>
    <w:rsid w:val="00187A0A"/>
    <w:rsid w:val="00187C24"/>
    <w:rsid w:val="00187E89"/>
    <w:rsid w:val="00190526"/>
    <w:rsid w:val="00191935"/>
    <w:rsid w:val="001919F7"/>
    <w:rsid w:val="00191A50"/>
    <w:rsid w:val="00191AB9"/>
    <w:rsid w:val="00191F38"/>
    <w:rsid w:val="00192093"/>
    <w:rsid w:val="0019210D"/>
    <w:rsid w:val="00192349"/>
    <w:rsid w:val="0019264A"/>
    <w:rsid w:val="00192D8D"/>
    <w:rsid w:val="00193256"/>
    <w:rsid w:val="0019357E"/>
    <w:rsid w:val="00193690"/>
    <w:rsid w:val="001945F2"/>
    <w:rsid w:val="00194A2E"/>
    <w:rsid w:val="0019588F"/>
    <w:rsid w:val="00195972"/>
    <w:rsid w:val="0019621D"/>
    <w:rsid w:val="001965DD"/>
    <w:rsid w:val="00196FB1"/>
    <w:rsid w:val="0019711E"/>
    <w:rsid w:val="00197806"/>
    <w:rsid w:val="00197D5C"/>
    <w:rsid w:val="00197E38"/>
    <w:rsid w:val="001A03B0"/>
    <w:rsid w:val="001A082D"/>
    <w:rsid w:val="001A0A45"/>
    <w:rsid w:val="001A0B3E"/>
    <w:rsid w:val="001A0C77"/>
    <w:rsid w:val="001A11FF"/>
    <w:rsid w:val="001A1516"/>
    <w:rsid w:val="001A188F"/>
    <w:rsid w:val="001A18D9"/>
    <w:rsid w:val="001A1DA3"/>
    <w:rsid w:val="001A216A"/>
    <w:rsid w:val="001A2B0F"/>
    <w:rsid w:val="001A2E86"/>
    <w:rsid w:val="001A3152"/>
    <w:rsid w:val="001A3154"/>
    <w:rsid w:val="001A363E"/>
    <w:rsid w:val="001A3D71"/>
    <w:rsid w:val="001A43A4"/>
    <w:rsid w:val="001A4BC2"/>
    <w:rsid w:val="001A53D9"/>
    <w:rsid w:val="001A546A"/>
    <w:rsid w:val="001A5D8C"/>
    <w:rsid w:val="001A5EC7"/>
    <w:rsid w:val="001A600E"/>
    <w:rsid w:val="001A6DF3"/>
    <w:rsid w:val="001A6F1C"/>
    <w:rsid w:val="001A7133"/>
    <w:rsid w:val="001A71C9"/>
    <w:rsid w:val="001A7553"/>
    <w:rsid w:val="001A7F87"/>
    <w:rsid w:val="001B0181"/>
    <w:rsid w:val="001B0ACE"/>
    <w:rsid w:val="001B0DE1"/>
    <w:rsid w:val="001B1086"/>
    <w:rsid w:val="001B1216"/>
    <w:rsid w:val="001B1CBC"/>
    <w:rsid w:val="001B21A3"/>
    <w:rsid w:val="001B2DFB"/>
    <w:rsid w:val="001B3187"/>
    <w:rsid w:val="001B31BE"/>
    <w:rsid w:val="001B3328"/>
    <w:rsid w:val="001B37B5"/>
    <w:rsid w:val="001B3E3C"/>
    <w:rsid w:val="001B3ED3"/>
    <w:rsid w:val="001B3F49"/>
    <w:rsid w:val="001B4594"/>
    <w:rsid w:val="001B4966"/>
    <w:rsid w:val="001B4A6A"/>
    <w:rsid w:val="001B4B02"/>
    <w:rsid w:val="001B4C90"/>
    <w:rsid w:val="001B4DB8"/>
    <w:rsid w:val="001B4E79"/>
    <w:rsid w:val="001B52D5"/>
    <w:rsid w:val="001B5C14"/>
    <w:rsid w:val="001B6436"/>
    <w:rsid w:val="001B66A9"/>
    <w:rsid w:val="001B671B"/>
    <w:rsid w:val="001B67E2"/>
    <w:rsid w:val="001B73C5"/>
    <w:rsid w:val="001B7D3F"/>
    <w:rsid w:val="001C0220"/>
    <w:rsid w:val="001C0324"/>
    <w:rsid w:val="001C090E"/>
    <w:rsid w:val="001C0EB1"/>
    <w:rsid w:val="001C11CB"/>
    <w:rsid w:val="001C1372"/>
    <w:rsid w:val="001C13D8"/>
    <w:rsid w:val="001C1CCE"/>
    <w:rsid w:val="001C24FC"/>
    <w:rsid w:val="001C2563"/>
    <w:rsid w:val="001C25A3"/>
    <w:rsid w:val="001C278F"/>
    <w:rsid w:val="001C37F5"/>
    <w:rsid w:val="001C424B"/>
    <w:rsid w:val="001C4EB2"/>
    <w:rsid w:val="001C5733"/>
    <w:rsid w:val="001C593F"/>
    <w:rsid w:val="001C625C"/>
    <w:rsid w:val="001C6733"/>
    <w:rsid w:val="001C6AEE"/>
    <w:rsid w:val="001C6BAE"/>
    <w:rsid w:val="001C6CB8"/>
    <w:rsid w:val="001C70FD"/>
    <w:rsid w:val="001C72E8"/>
    <w:rsid w:val="001C787B"/>
    <w:rsid w:val="001D0861"/>
    <w:rsid w:val="001D0895"/>
    <w:rsid w:val="001D0CBD"/>
    <w:rsid w:val="001D0D93"/>
    <w:rsid w:val="001D1581"/>
    <w:rsid w:val="001D1C1C"/>
    <w:rsid w:val="001D1D08"/>
    <w:rsid w:val="001D2439"/>
    <w:rsid w:val="001D2CF4"/>
    <w:rsid w:val="001D3150"/>
    <w:rsid w:val="001D3EB1"/>
    <w:rsid w:val="001D4578"/>
    <w:rsid w:val="001D4DD4"/>
    <w:rsid w:val="001D4F1B"/>
    <w:rsid w:val="001D531A"/>
    <w:rsid w:val="001D5F12"/>
    <w:rsid w:val="001D5FC6"/>
    <w:rsid w:val="001D6279"/>
    <w:rsid w:val="001D62E5"/>
    <w:rsid w:val="001D78E2"/>
    <w:rsid w:val="001D7967"/>
    <w:rsid w:val="001E0978"/>
    <w:rsid w:val="001E0FBB"/>
    <w:rsid w:val="001E1271"/>
    <w:rsid w:val="001E183B"/>
    <w:rsid w:val="001E1EC7"/>
    <w:rsid w:val="001E26CF"/>
    <w:rsid w:val="001E39C1"/>
    <w:rsid w:val="001E3CC3"/>
    <w:rsid w:val="001E3F9E"/>
    <w:rsid w:val="001E477B"/>
    <w:rsid w:val="001E4C2F"/>
    <w:rsid w:val="001E5C26"/>
    <w:rsid w:val="001E6608"/>
    <w:rsid w:val="001E6992"/>
    <w:rsid w:val="001E6A37"/>
    <w:rsid w:val="001E6B05"/>
    <w:rsid w:val="001E7AA4"/>
    <w:rsid w:val="001E7D7E"/>
    <w:rsid w:val="001F0193"/>
    <w:rsid w:val="001F0602"/>
    <w:rsid w:val="001F0C5B"/>
    <w:rsid w:val="001F165E"/>
    <w:rsid w:val="001F175E"/>
    <w:rsid w:val="001F241A"/>
    <w:rsid w:val="001F2BB8"/>
    <w:rsid w:val="001F2FC6"/>
    <w:rsid w:val="001F301E"/>
    <w:rsid w:val="001F3BCB"/>
    <w:rsid w:val="001F4578"/>
    <w:rsid w:val="001F4AD1"/>
    <w:rsid w:val="001F4BD9"/>
    <w:rsid w:val="001F4C3A"/>
    <w:rsid w:val="001F53D4"/>
    <w:rsid w:val="001F5518"/>
    <w:rsid w:val="001F5BD8"/>
    <w:rsid w:val="001F60E3"/>
    <w:rsid w:val="001F69FB"/>
    <w:rsid w:val="001F6C89"/>
    <w:rsid w:val="001F6C9A"/>
    <w:rsid w:val="001F75EE"/>
    <w:rsid w:val="001F79A0"/>
    <w:rsid w:val="001F79B7"/>
    <w:rsid w:val="002000F2"/>
    <w:rsid w:val="00200446"/>
    <w:rsid w:val="0020142F"/>
    <w:rsid w:val="00201626"/>
    <w:rsid w:val="00201B83"/>
    <w:rsid w:val="00201E5D"/>
    <w:rsid w:val="00202BB8"/>
    <w:rsid w:val="00202E1C"/>
    <w:rsid w:val="00202EDF"/>
    <w:rsid w:val="00203167"/>
    <w:rsid w:val="00203499"/>
    <w:rsid w:val="00204443"/>
    <w:rsid w:val="00204CD4"/>
    <w:rsid w:val="00204E11"/>
    <w:rsid w:val="00205794"/>
    <w:rsid w:val="00205A70"/>
    <w:rsid w:val="00205BFF"/>
    <w:rsid w:val="00205E0C"/>
    <w:rsid w:val="0020632D"/>
    <w:rsid w:val="00206334"/>
    <w:rsid w:val="002063B5"/>
    <w:rsid w:val="002069FB"/>
    <w:rsid w:val="00207481"/>
    <w:rsid w:val="00207E35"/>
    <w:rsid w:val="0021020F"/>
    <w:rsid w:val="0021060B"/>
    <w:rsid w:val="00210862"/>
    <w:rsid w:val="00210A73"/>
    <w:rsid w:val="0021140E"/>
    <w:rsid w:val="0021180F"/>
    <w:rsid w:val="00211DB7"/>
    <w:rsid w:val="00212A8F"/>
    <w:rsid w:val="00212C92"/>
    <w:rsid w:val="00212CC4"/>
    <w:rsid w:val="0021303E"/>
    <w:rsid w:val="00213531"/>
    <w:rsid w:val="00213A05"/>
    <w:rsid w:val="00213C9D"/>
    <w:rsid w:val="002141C4"/>
    <w:rsid w:val="00214329"/>
    <w:rsid w:val="002143A1"/>
    <w:rsid w:val="00214990"/>
    <w:rsid w:val="00214F86"/>
    <w:rsid w:val="0021528C"/>
    <w:rsid w:val="0021564A"/>
    <w:rsid w:val="00215B96"/>
    <w:rsid w:val="00216095"/>
    <w:rsid w:val="00216526"/>
    <w:rsid w:val="00216548"/>
    <w:rsid w:val="0021696A"/>
    <w:rsid w:val="00216B15"/>
    <w:rsid w:val="0021710C"/>
    <w:rsid w:val="002173FE"/>
    <w:rsid w:val="00217700"/>
    <w:rsid w:val="002202C1"/>
    <w:rsid w:val="002203B0"/>
    <w:rsid w:val="00220622"/>
    <w:rsid w:val="002209F3"/>
    <w:rsid w:val="00220A78"/>
    <w:rsid w:val="00220CCB"/>
    <w:rsid w:val="00221306"/>
    <w:rsid w:val="002214E9"/>
    <w:rsid w:val="0022185F"/>
    <w:rsid w:val="00221B6C"/>
    <w:rsid w:val="00221D45"/>
    <w:rsid w:val="0022236A"/>
    <w:rsid w:val="002234EF"/>
    <w:rsid w:val="002235BD"/>
    <w:rsid w:val="002236A2"/>
    <w:rsid w:val="00224246"/>
    <w:rsid w:val="002245EC"/>
    <w:rsid w:val="002248E1"/>
    <w:rsid w:val="00224A22"/>
    <w:rsid w:val="00224C4B"/>
    <w:rsid w:val="00224CE0"/>
    <w:rsid w:val="00225706"/>
    <w:rsid w:val="00225727"/>
    <w:rsid w:val="00225D28"/>
    <w:rsid w:val="00225EB7"/>
    <w:rsid w:val="002261BB"/>
    <w:rsid w:val="002266A5"/>
    <w:rsid w:val="00226F11"/>
    <w:rsid w:val="00226FE6"/>
    <w:rsid w:val="00227612"/>
    <w:rsid w:val="00227C1D"/>
    <w:rsid w:val="00227DE8"/>
    <w:rsid w:val="002309AE"/>
    <w:rsid w:val="00230EE6"/>
    <w:rsid w:val="00231102"/>
    <w:rsid w:val="00231776"/>
    <w:rsid w:val="0023281E"/>
    <w:rsid w:val="00232F4B"/>
    <w:rsid w:val="00234420"/>
    <w:rsid w:val="00234627"/>
    <w:rsid w:val="002350D4"/>
    <w:rsid w:val="002353E7"/>
    <w:rsid w:val="00235AE5"/>
    <w:rsid w:val="00235BEA"/>
    <w:rsid w:val="00235FD2"/>
    <w:rsid w:val="002365EF"/>
    <w:rsid w:val="00236C79"/>
    <w:rsid w:val="002371FB"/>
    <w:rsid w:val="00237A90"/>
    <w:rsid w:val="00237F07"/>
    <w:rsid w:val="002403D3"/>
    <w:rsid w:val="00240637"/>
    <w:rsid w:val="00240A79"/>
    <w:rsid w:val="00241002"/>
    <w:rsid w:val="002413C1"/>
    <w:rsid w:val="00241E28"/>
    <w:rsid w:val="00241E66"/>
    <w:rsid w:val="00242175"/>
    <w:rsid w:val="0024227B"/>
    <w:rsid w:val="0024261A"/>
    <w:rsid w:val="00242D78"/>
    <w:rsid w:val="00242F52"/>
    <w:rsid w:val="002435BD"/>
    <w:rsid w:val="002445C4"/>
    <w:rsid w:val="00244D93"/>
    <w:rsid w:val="002454D2"/>
    <w:rsid w:val="00246451"/>
    <w:rsid w:val="00246602"/>
    <w:rsid w:val="002468C5"/>
    <w:rsid w:val="002468D2"/>
    <w:rsid w:val="00246E26"/>
    <w:rsid w:val="00246EBF"/>
    <w:rsid w:val="00246F7B"/>
    <w:rsid w:val="002474F3"/>
    <w:rsid w:val="002478CC"/>
    <w:rsid w:val="00250507"/>
    <w:rsid w:val="00250AF4"/>
    <w:rsid w:val="00250B65"/>
    <w:rsid w:val="00251045"/>
    <w:rsid w:val="00251503"/>
    <w:rsid w:val="00251F50"/>
    <w:rsid w:val="00252376"/>
    <w:rsid w:val="00252568"/>
    <w:rsid w:val="00252A06"/>
    <w:rsid w:val="00252D62"/>
    <w:rsid w:val="00254108"/>
    <w:rsid w:val="002542B8"/>
    <w:rsid w:val="00254B33"/>
    <w:rsid w:val="00254EF7"/>
    <w:rsid w:val="00254F8C"/>
    <w:rsid w:val="00254F97"/>
    <w:rsid w:val="002555E3"/>
    <w:rsid w:val="00256B1B"/>
    <w:rsid w:val="00260259"/>
    <w:rsid w:val="00260685"/>
    <w:rsid w:val="00260D5C"/>
    <w:rsid w:val="002612CC"/>
    <w:rsid w:val="00261990"/>
    <w:rsid w:val="00261A48"/>
    <w:rsid w:val="00261B47"/>
    <w:rsid w:val="00261CFA"/>
    <w:rsid w:val="002620B0"/>
    <w:rsid w:val="002621CF"/>
    <w:rsid w:val="002631D1"/>
    <w:rsid w:val="0026349F"/>
    <w:rsid w:val="00263BCC"/>
    <w:rsid w:val="00264962"/>
    <w:rsid w:val="00264E21"/>
    <w:rsid w:val="00265034"/>
    <w:rsid w:val="0026541F"/>
    <w:rsid w:val="00265E0C"/>
    <w:rsid w:val="00266041"/>
    <w:rsid w:val="00266124"/>
    <w:rsid w:val="00266E9F"/>
    <w:rsid w:val="00266F20"/>
    <w:rsid w:val="002671E3"/>
    <w:rsid w:val="002672BF"/>
    <w:rsid w:val="002675FE"/>
    <w:rsid w:val="00267A97"/>
    <w:rsid w:val="00267B99"/>
    <w:rsid w:val="00267DD0"/>
    <w:rsid w:val="00267F4C"/>
    <w:rsid w:val="00270B9F"/>
    <w:rsid w:val="00270E38"/>
    <w:rsid w:val="00270F55"/>
    <w:rsid w:val="00270F69"/>
    <w:rsid w:val="00271199"/>
    <w:rsid w:val="00271376"/>
    <w:rsid w:val="00272194"/>
    <w:rsid w:val="00272BCD"/>
    <w:rsid w:val="00272C51"/>
    <w:rsid w:val="00272CE9"/>
    <w:rsid w:val="00273078"/>
    <w:rsid w:val="00273299"/>
    <w:rsid w:val="00273DBF"/>
    <w:rsid w:val="00274E0C"/>
    <w:rsid w:val="00274F6B"/>
    <w:rsid w:val="00275585"/>
    <w:rsid w:val="002755EA"/>
    <w:rsid w:val="0027590E"/>
    <w:rsid w:val="0027595B"/>
    <w:rsid w:val="00275AE4"/>
    <w:rsid w:val="00275F42"/>
    <w:rsid w:val="0027643F"/>
    <w:rsid w:val="002776C8"/>
    <w:rsid w:val="0027783C"/>
    <w:rsid w:val="002778DF"/>
    <w:rsid w:val="00277F0D"/>
    <w:rsid w:val="00280E05"/>
    <w:rsid w:val="002814C6"/>
    <w:rsid w:val="00281EA1"/>
    <w:rsid w:val="00281F4B"/>
    <w:rsid w:val="00282400"/>
    <w:rsid w:val="002827B9"/>
    <w:rsid w:val="002828C4"/>
    <w:rsid w:val="00282977"/>
    <w:rsid w:val="00282C15"/>
    <w:rsid w:val="00282C6A"/>
    <w:rsid w:val="0028335F"/>
    <w:rsid w:val="00283E20"/>
    <w:rsid w:val="002845DA"/>
    <w:rsid w:val="00284797"/>
    <w:rsid w:val="002848C2"/>
    <w:rsid w:val="00284F15"/>
    <w:rsid w:val="00284FE7"/>
    <w:rsid w:val="0028532C"/>
    <w:rsid w:val="00285419"/>
    <w:rsid w:val="0028583F"/>
    <w:rsid w:val="00285CFA"/>
    <w:rsid w:val="0028663F"/>
    <w:rsid w:val="00287722"/>
    <w:rsid w:val="00287ED4"/>
    <w:rsid w:val="00290802"/>
    <w:rsid w:val="002912DF"/>
    <w:rsid w:val="00291F05"/>
    <w:rsid w:val="0029322F"/>
    <w:rsid w:val="0029365D"/>
    <w:rsid w:val="0029396B"/>
    <w:rsid w:val="002942B7"/>
    <w:rsid w:val="00294365"/>
    <w:rsid w:val="00294C63"/>
    <w:rsid w:val="00294E28"/>
    <w:rsid w:val="00295254"/>
    <w:rsid w:val="00295481"/>
    <w:rsid w:val="00295B10"/>
    <w:rsid w:val="00296343"/>
    <w:rsid w:val="00296609"/>
    <w:rsid w:val="00296808"/>
    <w:rsid w:val="00296819"/>
    <w:rsid w:val="00296ED8"/>
    <w:rsid w:val="00297AC4"/>
    <w:rsid w:val="00297CB8"/>
    <w:rsid w:val="002A03AE"/>
    <w:rsid w:val="002A08E7"/>
    <w:rsid w:val="002A11E2"/>
    <w:rsid w:val="002A169C"/>
    <w:rsid w:val="002A25D3"/>
    <w:rsid w:val="002A25D4"/>
    <w:rsid w:val="002A26E9"/>
    <w:rsid w:val="002A2818"/>
    <w:rsid w:val="002A3352"/>
    <w:rsid w:val="002A34A3"/>
    <w:rsid w:val="002A3C2F"/>
    <w:rsid w:val="002A43FF"/>
    <w:rsid w:val="002A4827"/>
    <w:rsid w:val="002A4BE3"/>
    <w:rsid w:val="002A540D"/>
    <w:rsid w:val="002A57FE"/>
    <w:rsid w:val="002A5D8D"/>
    <w:rsid w:val="002A6620"/>
    <w:rsid w:val="002A6630"/>
    <w:rsid w:val="002A7AB3"/>
    <w:rsid w:val="002B01AF"/>
    <w:rsid w:val="002B0B5C"/>
    <w:rsid w:val="002B0BDF"/>
    <w:rsid w:val="002B0BE9"/>
    <w:rsid w:val="002B0C3B"/>
    <w:rsid w:val="002B0C65"/>
    <w:rsid w:val="002B137C"/>
    <w:rsid w:val="002B1ABD"/>
    <w:rsid w:val="002B2071"/>
    <w:rsid w:val="002B2685"/>
    <w:rsid w:val="002B274D"/>
    <w:rsid w:val="002B2CFC"/>
    <w:rsid w:val="002B2F5E"/>
    <w:rsid w:val="002B3129"/>
    <w:rsid w:val="002B373D"/>
    <w:rsid w:val="002B4F93"/>
    <w:rsid w:val="002B5167"/>
    <w:rsid w:val="002B5EA2"/>
    <w:rsid w:val="002B62FD"/>
    <w:rsid w:val="002B66B2"/>
    <w:rsid w:val="002B68B7"/>
    <w:rsid w:val="002B6C98"/>
    <w:rsid w:val="002B7178"/>
    <w:rsid w:val="002B7C9A"/>
    <w:rsid w:val="002C0755"/>
    <w:rsid w:val="002C0BE6"/>
    <w:rsid w:val="002C0EB8"/>
    <w:rsid w:val="002C0ED2"/>
    <w:rsid w:val="002C1177"/>
    <w:rsid w:val="002C1287"/>
    <w:rsid w:val="002C18DB"/>
    <w:rsid w:val="002C24D3"/>
    <w:rsid w:val="002C3C8C"/>
    <w:rsid w:val="002C3EF2"/>
    <w:rsid w:val="002C3F58"/>
    <w:rsid w:val="002C4509"/>
    <w:rsid w:val="002C47D2"/>
    <w:rsid w:val="002C4FF0"/>
    <w:rsid w:val="002C54DF"/>
    <w:rsid w:val="002C67ED"/>
    <w:rsid w:val="002C6ED3"/>
    <w:rsid w:val="002C70C1"/>
    <w:rsid w:val="002C756C"/>
    <w:rsid w:val="002C7F69"/>
    <w:rsid w:val="002D009D"/>
    <w:rsid w:val="002D08D1"/>
    <w:rsid w:val="002D17FF"/>
    <w:rsid w:val="002D1F82"/>
    <w:rsid w:val="002D2235"/>
    <w:rsid w:val="002D26D2"/>
    <w:rsid w:val="002D286C"/>
    <w:rsid w:val="002D2C7D"/>
    <w:rsid w:val="002D3079"/>
    <w:rsid w:val="002D353F"/>
    <w:rsid w:val="002D398D"/>
    <w:rsid w:val="002D3A6D"/>
    <w:rsid w:val="002D4643"/>
    <w:rsid w:val="002D506D"/>
    <w:rsid w:val="002D50A2"/>
    <w:rsid w:val="002D5564"/>
    <w:rsid w:val="002D5B77"/>
    <w:rsid w:val="002D5C18"/>
    <w:rsid w:val="002D748C"/>
    <w:rsid w:val="002D7856"/>
    <w:rsid w:val="002D7CFA"/>
    <w:rsid w:val="002E01A3"/>
    <w:rsid w:val="002E0349"/>
    <w:rsid w:val="002E041D"/>
    <w:rsid w:val="002E07F8"/>
    <w:rsid w:val="002E0992"/>
    <w:rsid w:val="002E0DA8"/>
    <w:rsid w:val="002E1252"/>
    <w:rsid w:val="002E1979"/>
    <w:rsid w:val="002E1D9C"/>
    <w:rsid w:val="002E1DDF"/>
    <w:rsid w:val="002E3197"/>
    <w:rsid w:val="002E31CB"/>
    <w:rsid w:val="002E34F0"/>
    <w:rsid w:val="002E3F0A"/>
    <w:rsid w:val="002E435F"/>
    <w:rsid w:val="002E4643"/>
    <w:rsid w:val="002E467D"/>
    <w:rsid w:val="002E4718"/>
    <w:rsid w:val="002E4E1A"/>
    <w:rsid w:val="002E4E67"/>
    <w:rsid w:val="002E5238"/>
    <w:rsid w:val="002E5C63"/>
    <w:rsid w:val="002E5DF5"/>
    <w:rsid w:val="002E6CD4"/>
    <w:rsid w:val="002E704C"/>
    <w:rsid w:val="002E70D5"/>
    <w:rsid w:val="002E718C"/>
    <w:rsid w:val="002E7548"/>
    <w:rsid w:val="002E78A5"/>
    <w:rsid w:val="002F0369"/>
    <w:rsid w:val="002F0BEE"/>
    <w:rsid w:val="002F1158"/>
    <w:rsid w:val="002F1BBC"/>
    <w:rsid w:val="002F1D75"/>
    <w:rsid w:val="002F2204"/>
    <w:rsid w:val="002F23C8"/>
    <w:rsid w:val="002F2D79"/>
    <w:rsid w:val="002F2E96"/>
    <w:rsid w:val="002F4BF1"/>
    <w:rsid w:val="002F4DC8"/>
    <w:rsid w:val="002F520F"/>
    <w:rsid w:val="002F54D9"/>
    <w:rsid w:val="002F5B5A"/>
    <w:rsid w:val="002F61CD"/>
    <w:rsid w:val="002F62D1"/>
    <w:rsid w:val="002F686D"/>
    <w:rsid w:val="002F6F05"/>
    <w:rsid w:val="002F7A16"/>
    <w:rsid w:val="003001D6"/>
    <w:rsid w:val="003016AD"/>
    <w:rsid w:val="00301F59"/>
    <w:rsid w:val="003020FB"/>
    <w:rsid w:val="0030210A"/>
    <w:rsid w:val="0030222F"/>
    <w:rsid w:val="0030231B"/>
    <w:rsid w:val="003023E8"/>
    <w:rsid w:val="003026E3"/>
    <w:rsid w:val="003026F6"/>
    <w:rsid w:val="00302971"/>
    <w:rsid w:val="00302D70"/>
    <w:rsid w:val="003038CF"/>
    <w:rsid w:val="00303BE4"/>
    <w:rsid w:val="00303F7D"/>
    <w:rsid w:val="00304182"/>
    <w:rsid w:val="003045E1"/>
    <w:rsid w:val="003047E3"/>
    <w:rsid w:val="00304AB3"/>
    <w:rsid w:val="00304AD1"/>
    <w:rsid w:val="00304C86"/>
    <w:rsid w:val="003055EB"/>
    <w:rsid w:val="0030561D"/>
    <w:rsid w:val="003066DC"/>
    <w:rsid w:val="003068AF"/>
    <w:rsid w:val="00306E23"/>
    <w:rsid w:val="003075C5"/>
    <w:rsid w:val="0030796E"/>
    <w:rsid w:val="003079FB"/>
    <w:rsid w:val="00307B0B"/>
    <w:rsid w:val="00307F77"/>
    <w:rsid w:val="00310703"/>
    <w:rsid w:val="00310EEB"/>
    <w:rsid w:val="00310F9F"/>
    <w:rsid w:val="0031161E"/>
    <w:rsid w:val="00311E30"/>
    <w:rsid w:val="003125ED"/>
    <w:rsid w:val="003128A0"/>
    <w:rsid w:val="00312C14"/>
    <w:rsid w:val="00312E4D"/>
    <w:rsid w:val="00312F04"/>
    <w:rsid w:val="00312F2F"/>
    <w:rsid w:val="003130F6"/>
    <w:rsid w:val="00313406"/>
    <w:rsid w:val="003134D7"/>
    <w:rsid w:val="0031371E"/>
    <w:rsid w:val="00313E59"/>
    <w:rsid w:val="0031414A"/>
    <w:rsid w:val="003148C3"/>
    <w:rsid w:val="00314E2A"/>
    <w:rsid w:val="00314FF0"/>
    <w:rsid w:val="0031628A"/>
    <w:rsid w:val="0031653C"/>
    <w:rsid w:val="0031739D"/>
    <w:rsid w:val="003174F5"/>
    <w:rsid w:val="00317B9F"/>
    <w:rsid w:val="00317BD7"/>
    <w:rsid w:val="00317BD8"/>
    <w:rsid w:val="00317E86"/>
    <w:rsid w:val="0032088D"/>
    <w:rsid w:val="00320EF3"/>
    <w:rsid w:val="003216A1"/>
    <w:rsid w:val="00321966"/>
    <w:rsid w:val="00321AE6"/>
    <w:rsid w:val="00321E98"/>
    <w:rsid w:val="00321F5C"/>
    <w:rsid w:val="00322392"/>
    <w:rsid w:val="00323CCA"/>
    <w:rsid w:val="00323D1D"/>
    <w:rsid w:val="00323EA0"/>
    <w:rsid w:val="00323F0C"/>
    <w:rsid w:val="003243BA"/>
    <w:rsid w:val="00324681"/>
    <w:rsid w:val="00324B5A"/>
    <w:rsid w:val="0032614B"/>
    <w:rsid w:val="00326160"/>
    <w:rsid w:val="00326390"/>
    <w:rsid w:val="00326616"/>
    <w:rsid w:val="00327461"/>
    <w:rsid w:val="003278C0"/>
    <w:rsid w:val="00327C5A"/>
    <w:rsid w:val="00327F3E"/>
    <w:rsid w:val="0033037D"/>
    <w:rsid w:val="00330962"/>
    <w:rsid w:val="0033134A"/>
    <w:rsid w:val="003315A2"/>
    <w:rsid w:val="00332171"/>
    <w:rsid w:val="003335EE"/>
    <w:rsid w:val="00333C6C"/>
    <w:rsid w:val="00333C9A"/>
    <w:rsid w:val="0033422C"/>
    <w:rsid w:val="003344DF"/>
    <w:rsid w:val="003349C3"/>
    <w:rsid w:val="0033585E"/>
    <w:rsid w:val="00335F87"/>
    <w:rsid w:val="00336214"/>
    <w:rsid w:val="00337161"/>
    <w:rsid w:val="003374E0"/>
    <w:rsid w:val="0033769F"/>
    <w:rsid w:val="00337E94"/>
    <w:rsid w:val="00340B04"/>
    <w:rsid w:val="0034179E"/>
    <w:rsid w:val="0034266E"/>
    <w:rsid w:val="00342F60"/>
    <w:rsid w:val="00343046"/>
    <w:rsid w:val="0034322B"/>
    <w:rsid w:val="00343B74"/>
    <w:rsid w:val="00343CB3"/>
    <w:rsid w:val="00343CC6"/>
    <w:rsid w:val="00343DCD"/>
    <w:rsid w:val="00343E0B"/>
    <w:rsid w:val="00343E62"/>
    <w:rsid w:val="00344AB1"/>
    <w:rsid w:val="00344EF2"/>
    <w:rsid w:val="003453BB"/>
    <w:rsid w:val="003455B2"/>
    <w:rsid w:val="003461E3"/>
    <w:rsid w:val="0034656E"/>
    <w:rsid w:val="00346A91"/>
    <w:rsid w:val="00346B51"/>
    <w:rsid w:val="00346ED4"/>
    <w:rsid w:val="0034712B"/>
    <w:rsid w:val="00350001"/>
    <w:rsid w:val="003502BA"/>
    <w:rsid w:val="00350613"/>
    <w:rsid w:val="00350825"/>
    <w:rsid w:val="00350B01"/>
    <w:rsid w:val="00350CC6"/>
    <w:rsid w:val="00351200"/>
    <w:rsid w:val="003513F2"/>
    <w:rsid w:val="003515B5"/>
    <w:rsid w:val="00351CC3"/>
    <w:rsid w:val="00351FAB"/>
    <w:rsid w:val="003524AD"/>
    <w:rsid w:val="00352DA8"/>
    <w:rsid w:val="00352EB8"/>
    <w:rsid w:val="00352FD9"/>
    <w:rsid w:val="00353397"/>
    <w:rsid w:val="00354734"/>
    <w:rsid w:val="00354804"/>
    <w:rsid w:val="0035480A"/>
    <w:rsid w:val="00354924"/>
    <w:rsid w:val="00354A15"/>
    <w:rsid w:val="00354DD0"/>
    <w:rsid w:val="0035503E"/>
    <w:rsid w:val="0035551C"/>
    <w:rsid w:val="00355A6B"/>
    <w:rsid w:val="00356A63"/>
    <w:rsid w:val="00356BAC"/>
    <w:rsid w:val="00357280"/>
    <w:rsid w:val="00357733"/>
    <w:rsid w:val="00357F93"/>
    <w:rsid w:val="00360540"/>
    <w:rsid w:val="003609EA"/>
    <w:rsid w:val="00360E88"/>
    <w:rsid w:val="00361561"/>
    <w:rsid w:val="00361792"/>
    <w:rsid w:val="00361EC3"/>
    <w:rsid w:val="00362733"/>
    <w:rsid w:val="00362FFC"/>
    <w:rsid w:val="0036319E"/>
    <w:rsid w:val="00363AA1"/>
    <w:rsid w:val="00363FF0"/>
    <w:rsid w:val="00364177"/>
    <w:rsid w:val="003642A0"/>
    <w:rsid w:val="003643A2"/>
    <w:rsid w:val="00364A69"/>
    <w:rsid w:val="00364C21"/>
    <w:rsid w:val="00365304"/>
    <w:rsid w:val="00365564"/>
    <w:rsid w:val="00365DF9"/>
    <w:rsid w:val="00366C70"/>
    <w:rsid w:val="00367032"/>
    <w:rsid w:val="00367706"/>
    <w:rsid w:val="003678CE"/>
    <w:rsid w:val="00370921"/>
    <w:rsid w:val="003709D0"/>
    <w:rsid w:val="00370B04"/>
    <w:rsid w:val="00371019"/>
    <w:rsid w:val="003710B9"/>
    <w:rsid w:val="003710BB"/>
    <w:rsid w:val="00371F75"/>
    <w:rsid w:val="003720D0"/>
    <w:rsid w:val="0037267D"/>
    <w:rsid w:val="003727F5"/>
    <w:rsid w:val="003731CE"/>
    <w:rsid w:val="003732DC"/>
    <w:rsid w:val="00373A18"/>
    <w:rsid w:val="00373BC6"/>
    <w:rsid w:val="00373F03"/>
    <w:rsid w:val="00374ACD"/>
    <w:rsid w:val="00374D5D"/>
    <w:rsid w:val="0037511D"/>
    <w:rsid w:val="003752DE"/>
    <w:rsid w:val="003756C5"/>
    <w:rsid w:val="00375844"/>
    <w:rsid w:val="00375AE2"/>
    <w:rsid w:val="00375B83"/>
    <w:rsid w:val="00375F8F"/>
    <w:rsid w:val="00375FB0"/>
    <w:rsid w:val="0037684A"/>
    <w:rsid w:val="00376B7A"/>
    <w:rsid w:val="00376C8C"/>
    <w:rsid w:val="00377886"/>
    <w:rsid w:val="00377D52"/>
    <w:rsid w:val="00380724"/>
    <w:rsid w:val="00381424"/>
    <w:rsid w:val="0038154D"/>
    <w:rsid w:val="003819C2"/>
    <w:rsid w:val="00382614"/>
    <w:rsid w:val="00382D16"/>
    <w:rsid w:val="00382ECE"/>
    <w:rsid w:val="00383B96"/>
    <w:rsid w:val="00383C94"/>
    <w:rsid w:val="00383CB1"/>
    <w:rsid w:val="00383FB4"/>
    <w:rsid w:val="00383FE0"/>
    <w:rsid w:val="00384100"/>
    <w:rsid w:val="00384FC0"/>
    <w:rsid w:val="003857CC"/>
    <w:rsid w:val="00385848"/>
    <w:rsid w:val="0038662F"/>
    <w:rsid w:val="00386766"/>
    <w:rsid w:val="00386CC0"/>
    <w:rsid w:val="00386E2A"/>
    <w:rsid w:val="0038764A"/>
    <w:rsid w:val="00390BCA"/>
    <w:rsid w:val="00390DF9"/>
    <w:rsid w:val="00391F36"/>
    <w:rsid w:val="0039251C"/>
    <w:rsid w:val="0039295E"/>
    <w:rsid w:val="0039368F"/>
    <w:rsid w:val="003944C1"/>
    <w:rsid w:val="0039455D"/>
    <w:rsid w:val="003952AB"/>
    <w:rsid w:val="00395B3E"/>
    <w:rsid w:val="00395C24"/>
    <w:rsid w:val="00395D69"/>
    <w:rsid w:val="003961BE"/>
    <w:rsid w:val="00396292"/>
    <w:rsid w:val="00396582"/>
    <w:rsid w:val="003968A3"/>
    <w:rsid w:val="00396D07"/>
    <w:rsid w:val="00396F92"/>
    <w:rsid w:val="00397109"/>
    <w:rsid w:val="00397EC1"/>
    <w:rsid w:val="00397F40"/>
    <w:rsid w:val="003A0878"/>
    <w:rsid w:val="003A08BE"/>
    <w:rsid w:val="003A0E7F"/>
    <w:rsid w:val="003A101E"/>
    <w:rsid w:val="003A1817"/>
    <w:rsid w:val="003A1831"/>
    <w:rsid w:val="003A186C"/>
    <w:rsid w:val="003A1A8C"/>
    <w:rsid w:val="003A2114"/>
    <w:rsid w:val="003A225C"/>
    <w:rsid w:val="003A26AE"/>
    <w:rsid w:val="003A26DA"/>
    <w:rsid w:val="003A2729"/>
    <w:rsid w:val="003A3333"/>
    <w:rsid w:val="003A4A07"/>
    <w:rsid w:val="003A507C"/>
    <w:rsid w:val="003A5D14"/>
    <w:rsid w:val="003A6725"/>
    <w:rsid w:val="003A6A3E"/>
    <w:rsid w:val="003A7512"/>
    <w:rsid w:val="003A7725"/>
    <w:rsid w:val="003A7B56"/>
    <w:rsid w:val="003A7FBB"/>
    <w:rsid w:val="003B04FD"/>
    <w:rsid w:val="003B0850"/>
    <w:rsid w:val="003B0C6D"/>
    <w:rsid w:val="003B0D4D"/>
    <w:rsid w:val="003B0DDF"/>
    <w:rsid w:val="003B1A83"/>
    <w:rsid w:val="003B2269"/>
    <w:rsid w:val="003B26E4"/>
    <w:rsid w:val="003B27B5"/>
    <w:rsid w:val="003B2AC9"/>
    <w:rsid w:val="003B3090"/>
    <w:rsid w:val="003B36B4"/>
    <w:rsid w:val="003B407B"/>
    <w:rsid w:val="003B4362"/>
    <w:rsid w:val="003B465C"/>
    <w:rsid w:val="003B4754"/>
    <w:rsid w:val="003B4770"/>
    <w:rsid w:val="003B4B58"/>
    <w:rsid w:val="003B4D72"/>
    <w:rsid w:val="003B606F"/>
    <w:rsid w:val="003B6624"/>
    <w:rsid w:val="003B6A3E"/>
    <w:rsid w:val="003B6F7F"/>
    <w:rsid w:val="003B7A0A"/>
    <w:rsid w:val="003B7B7E"/>
    <w:rsid w:val="003B7B8B"/>
    <w:rsid w:val="003B7D9E"/>
    <w:rsid w:val="003C09D0"/>
    <w:rsid w:val="003C0BF0"/>
    <w:rsid w:val="003C0C15"/>
    <w:rsid w:val="003C0E59"/>
    <w:rsid w:val="003C1DC7"/>
    <w:rsid w:val="003C1EF8"/>
    <w:rsid w:val="003C229F"/>
    <w:rsid w:val="003C2531"/>
    <w:rsid w:val="003C2AB3"/>
    <w:rsid w:val="003C2CD5"/>
    <w:rsid w:val="003C2D1E"/>
    <w:rsid w:val="003C3251"/>
    <w:rsid w:val="003C3929"/>
    <w:rsid w:val="003C3F33"/>
    <w:rsid w:val="003C4019"/>
    <w:rsid w:val="003C4320"/>
    <w:rsid w:val="003C4C2C"/>
    <w:rsid w:val="003C6B18"/>
    <w:rsid w:val="003C6F90"/>
    <w:rsid w:val="003C7660"/>
    <w:rsid w:val="003C786C"/>
    <w:rsid w:val="003C7F94"/>
    <w:rsid w:val="003C7FAF"/>
    <w:rsid w:val="003D01B2"/>
    <w:rsid w:val="003D0399"/>
    <w:rsid w:val="003D0691"/>
    <w:rsid w:val="003D0F42"/>
    <w:rsid w:val="003D11ED"/>
    <w:rsid w:val="003D1732"/>
    <w:rsid w:val="003D1AEC"/>
    <w:rsid w:val="003D2474"/>
    <w:rsid w:val="003D356A"/>
    <w:rsid w:val="003D3A0A"/>
    <w:rsid w:val="003D3AD6"/>
    <w:rsid w:val="003D3F1B"/>
    <w:rsid w:val="003D40AA"/>
    <w:rsid w:val="003D4363"/>
    <w:rsid w:val="003D4D91"/>
    <w:rsid w:val="003D538F"/>
    <w:rsid w:val="003D5477"/>
    <w:rsid w:val="003D5868"/>
    <w:rsid w:val="003D58AA"/>
    <w:rsid w:val="003D5C36"/>
    <w:rsid w:val="003D62D3"/>
    <w:rsid w:val="003D6CA3"/>
    <w:rsid w:val="003D722D"/>
    <w:rsid w:val="003D77E0"/>
    <w:rsid w:val="003D7868"/>
    <w:rsid w:val="003E0267"/>
    <w:rsid w:val="003E0983"/>
    <w:rsid w:val="003E0BFD"/>
    <w:rsid w:val="003E0DE9"/>
    <w:rsid w:val="003E0F56"/>
    <w:rsid w:val="003E0FBE"/>
    <w:rsid w:val="003E34DD"/>
    <w:rsid w:val="003E34E1"/>
    <w:rsid w:val="003E43BC"/>
    <w:rsid w:val="003E4825"/>
    <w:rsid w:val="003E48C9"/>
    <w:rsid w:val="003E4A47"/>
    <w:rsid w:val="003E4EF4"/>
    <w:rsid w:val="003E4FE8"/>
    <w:rsid w:val="003E5473"/>
    <w:rsid w:val="003E5BC6"/>
    <w:rsid w:val="003E5E48"/>
    <w:rsid w:val="003E68A1"/>
    <w:rsid w:val="003E6942"/>
    <w:rsid w:val="003E6A17"/>
    <w:rsid w:val="003E6A5B"/>
    <w:rsid w:val="003E7585"/>
    <w:rsid w:val="003E7822"/>
    <w:rsid w:val="003E7D8F"/>
    <w:rsid w:val="003E7F2D"/>
    <w:rsid w:val="003F064F"/>
    <w:rsid w:val="003F0E38"/>
    <w:rsid w:val="003F1347"/>
    <w:rsid w:val="003F1953"/>
    <w:rsid w:val="003F1F33"/>
    <w:rsid w:val="003F2970"/>
    <w:rsid w:val="003F2B9C"/>
    <w:rsid w:val="003F2DAA"/>
    <w:rsid w:val="003F2DF6"/>
    <w:rsid w:val="003F2E1D"/>
    <w:rsid w:val="003F328A"/>
    <w:rsid w:val="003F360C"/>
    <w:rsid w:val="003F3793"/>
    <w:rsid w:val="003F3E1A"/>
    <w:rsid w:val="003F4258"/>
    <w:rsid w:val="003F4A41"/>
    <w:rsid w:val="003F57F3"/>
    <w:rsid w:val="003F5C7F"/>
    <w:rsid w:val="003F5F17"/>
    <w:rsid w:val="003F61D8"/>
    <w:rsid w:val="003F627E"/>
    <w:rsid w:val="003F657D"/>
    <w:rsid w:val="003F73FB"/>
    <w:rsid w:val="00401001"/>
    <w:rsid w:val="0040157A"/>
    <w:rsid w:val="004023B6"/>
    <w:rsid w:val="00402FD2"/>
    <w:rsid w:val="00403269"/>
    <w:rsid w:val="00403B5F"/>
    <w:rsid w:val="004046C6"/>
    <w:rsid w:val="00405DAF"/>
    <w:rsid w:val="00405E06"/>
    <w:rsid w:val="00405F09"/>
    <w:rsid w:val="0040638F"/>
    <w:rsid w:val="0040645C"/>
    <w:rsid w:val="00406AA7"/>
    <w:rsid w:val="00410BF8"/>
    <w:rsid w:val="00410C4F"/>
    <w:rsid w:val="00410E38"/>
    <w:rsid w:val="00410FB6"/>
    <w:rsid w:val="004110BE"/>
    <w:rsid w:val="00411EC5"/>
    <w:rsid w:val="00412BDD"/>
    <w:rsid w:val="00412E6B"/>
    <w:rsid w:val="00412E8B"/>
    <w:rsid w:val="00413593"/>
    <w:rsid w:val="004137A1"/>
    <w:rsid w:val="004137C8"/>
    <w:rsid w:val="00413A6D"/>
    <w:rsid w:val="00413DF6"/>
    <w:rsid w:val="00414B9E"/>
    <w:rsid w:val="00414ED5"/>
    <w:rsid w:val="00414ED7"/>
    <w:rsid w:val="0041513D"/>
    <w:rsid w:val="00416071"/>
    <w:rsid w:val="00416BB1"/>
    <w:rsid w:val="0041754D"/>
    <w:rsid w:val="004179A7"/>
    <w:rsid w:val="004215AD"/>
    <w:rsid w:val="004215E5"/>
    <w:rsid w:val="0042230B"/>
    <w:rsid w:val="00422759"/>
    <w:rsid w:val="00422CB6"/>
    <w:rsid w:val="00423267"/>
    <w:rsid w:val="00423391"/>
    <w:rsid w:val="0042388F"/>
    <w:rsid w:val="004242D4"/>
    <w:rsid w:val="00425173"/>
    <w:rsid w:val="004254F4"/>
    <w:rsid w:val="0042576B"/>
    <w:rsid w:val="00425FD1"/>
    <w:rsid w:val="0042615B"/>
    <w:rsid w:val="00426C9C"/>
    <w:rsid w:val="00426EEB"/>
    <w:rsid w:val="00427960"/>
    <w:rsid w:val="00427AF0"/>
    <w:rsid w:val="00427D08"/>
    <w:rsid w:val="00430397"/>
    <w:rsid w:val="004309D3"/>
    <w:rsid w:val="00431126"/>
    <w:rsid w:val="00431875"/>
    <w:rsid w:val="004320A9"/>
    <w:rsid w:val="00432750"/>
    <w:rsid w:val="00432939"/>
    <w:rsid w:val="00433161"/>
    <w:rsid w:val="004335A3"/>
    <w:rsid w:val="00433FB9"/>
    <w:rsid w:val="004344B3"/>
    <w:rsid w:val="004344B6"/>
    <w:rsid w:val="00434948"/>
    <w:rsid w:val="00434BCD"/>
    <w:rsid w:val="00434D26"/>
    <w:rsid w:val="00435A61"/>
    <w:rsid w:val="00435BB6"/>
    <w:rsid w:val="00435F62"/>
    <w:rsid w:val="00436AF0"/>
    <w:rsid w:val="00436FBF"/>
    <w:rsid w:val="0043744A"/>
    <w:rsid w:val="004374BF"/>
    <w:rsid w:val="00437C0E"/>
    <w:rsid w:val="00440E2D"/>
    <w:rsid w:val="00440E67"/>
    <w:rsid w:val="00441235"/>
    <w:rsid w:val="004416A3"/>
    <w:rsid w:val="0044170A"/>
    <w:rsid w:val="004421E0"/>
    <w:rsid w:val="00442578"/>
    <w:rsid w:val="00442B78"/>
    <w:rsid w:val="00442DA2"/>
    <w:rsid w:val="004430A8"/>
    <w:rsid w:val="00443206"/>
    <w:rsid w:val="00443267"/>
    <w:rsid w:val="00443422"/>
    <w:rsid w:val="00443A9F"/>
    <w:rsid w:val="004447D6"/>
    <w:rsid w:val="004458C6"/>
    <w:rsid w:val="00445AC6"/>
    <w:rsid w:val="0044660C"/>
    <w:rsid w:val="004467F4"/>
    <w:rsid w:val="0044688C"/>
    <w:rsid w:val="00446E99"/>
    <w:rsid w:val="0044785E"/>
    <w:rsid w:val="00447CDC"/>
    <w:rsid w:val="00447EAC"/>
    <w:rsid w:val="0045007E"/>
    <w:rsid w:val="004500AA"/>
    <w:rsid w:val="00450CF0"/>
    <w:rsid w:val="0045129E"/>
    <w:rsid w:val="004516BE"/>
    <w:rsid w:val="00451B30"/>
    <w:rsid w:val="00451DAF"/>
    <w:rsid w:val="004523C5"/>
    <w:rsid w:val="004524FB"/>
    <w:rsid w:val="004528F0"/>
    <w:rsid w:val="00452E60"/>
    <w:rsid w:val="00453552"/>
    <w:rsid w:val="00453CAE"/>
    <w:rsid w:val="00453CB9"/>
    <w:rsid w:val="00453EF8"/>
    <w:rsid w:val="004542E8"/>
    <w:rsid w:val="00454396"/>
    <w:rsid w:val="00454573"/>
    <w:rsid w:val="00454806"/>
    <w:rsid w:val="00454D9E"/>
    <w:rsid w:val="00455027"/>
    <w:rsid w:val="0045528C"/>
    <w:rsid w:val="0045528F"/>
    <w:rsid w:val="0045574C"/>
    <w:rsid w:val="0045607B"/>
    <w:rsid w:val="004566C7"/>
    <w:rsid w:val="00456EDB"/>
    <w:rsid w:val="00457F39"/>
    <w:rsid w:val="0046002B"/>
    <w:rsid w:val="0046003B"/>
    <w:rsid w:val="004602FE"/>
    <w:rsid w:val="00460600"/>
    <w:rsid w:val="00460A09"/>
    <w:rsid w:val="00460DFC"/>
    <w:rsid w:val="00460E69"/>
    <w:rsid w:val="004616ED"/>
    <w:rsid w:val="00461A84"/>
    <w:rsid w:val="00461F21"/>
    <w:rsid w:val="00462266"/>
    <w:rsid w:val="0046281E"/>
    <w:rsid w:val="00462CDC"/>
    <w:rsid w:val="00462D31"/>
    <w:rsid w:val="00462F9B"/>
    <w:rsid w:val="004645BF"/>
    <w:rsid w:val="00464C88"/>
    <w:rsid w:val="00464EB7"/>
    <w:rsid w:val="00465145"/>
    <w:rsid w:val="00465C20"/>
    <w:rsid w:val="004663B0"/>
    <w:rsid w:val="00466D84"/>
    <w:rsid w:val="00466FB9"/>
    <w:rsid w:val="00467330"/>
    <w:rsid w:val="0046791B"/>
    <w:rsid w:val="00467D53"/>
    <w:rsid w:val="0047096D"/>
    <w:rsid w:val="00470B78"/>
    <w:rsid w:val="00470E29"/>
    <w:rsid w:val="00471833"/>
    <w:rsid w:val="004721CC"/>
    <w:rsid w:val="00472463"/>
    <w:rsid w:val="0047344D"/>
    <w:rsid w:val="004739BC"/>
    <w:rsid w:val="00474302"/>
    <w:rsid w:val="0047461A"/>
    <w:rsid w:val="004748F2"/>
    <w:rsid w:val="004750C9"/>
    <w:rsid w:val="00475661"/>
    <w:rsid w:val="004757CB"/>
    <w:rsid w:val="00475B4D"/>
    <w:rsid w:val="00476021"/>
    <w:rsid w:val="00476299"/>
    <w:rsid w:val="0047667D"/>
    <w:rsid w:val="00476E4B"/>
    <w:rsid w:val="0047736A"/>
    <w:rsid w:val="0047795E"/>
    <w:rsid w:val="00477D4D"/>
    <w:rsid w:val="00480940"/>
    <w:rsid w:val="00480C75"/>
    <w:rsid w:val="00480F46"/>
    <w:rsid w:val="004812CB"/>
    <w:rsid w:val="004816F4"/>
    <w:rsid w:val="004819C4"/>
    <w:rsid w:val="00481D6B"/>
    <w:rsid w:val="004821A7"/>
    <w:rsid w:val="0048268D"/>
    <w:rsid w:val="00482A06"/>
    <w:rsid w:val="00482A49"/>
    <w:rsid w:val="004830BA"/>
    <w:rsid w:val="00483184"/>
    <w:rsid w:val="0048324D"/>
    <w:rsid w:val="004833E6"/>
    <w:rsid w:val="0048447E"/>
    <w:rsid w:val="0048478D"/>
    <w:rsid w:val="00484BD9"/>
    <w:rsid w:val="00484BDA"/>
    <w:rsid w:val="00484C4F"/>
    <w:rsid w:val="004858CB"/>
    <w:rsid w:val="00485C3B"/>
    <w:rsid w:val="00486099"/>
    <w:rsid w:val="0048725D"/>
    <w:rsid w:val="004873ED"/>
    <w:rsid w:val="0048740B"/>
    <w:rsid w:val="00487BBE"/>
    <w:rsid w:val="0049099E"/>
    <w:rsid w:val="00490B61"/>
    <w:rsid w:val="00491965"/>
    <w:rsid w:val="00491991"/>
    <w:rsid w:val="00491C37"/>
    <w:rsid w:val="00491F68"/>
    <w:rsid w:val="004921EA"/>
    <w:rsid w:val="00492433"/>
    <w:rsid w:val="004929F2"/>
    <w:rsid w:val="00492C38"/>
    <w:rsid w:val="00492FAB"/>
    <w:rsid w:val="00493A91"/>
    <w:rsid w:val="004940DF"/>
    <w:rsid w:val="00494C1C"/>
    <w:rsid w:val="00495096"/>
    <w:rsid w:val="00495371"/>
    <w:rsid w:val="004955AE"/>
    <w:rsid w:val="00495723"/>
    <w:rsid w:val="004957F6"/>
    <w:rsid w:val="00495DB4"/>
    <w:rsid w:val="00495FC4"/>
    <w:rsid w:val="00496474"/>
    <w:rsid w:val="0049678C"/>
    <w:rsid w:val="00496E9F"/>
    <w:rsid w:val="00497501"/>
    <w:rsid w:val="00497DD2"/>
    <w:rsid w:val="004A019A"/>
    <w:rsid w:val="004A03B4"/>
    <w:rsid w:val="004A095C"/>
    <w:rsid w:val="004A0E40"/>
    <w:rsid w:val="004A11E0"/>
    <w:rsid w:val="004A1500"/>
    <w:rsid w:val="004A153B"/>
    <w:rsid w:val="004A183D"/>
    <w:rsid w:val="004A18D1"/>
    <w:rsid w:val="004A197D"/>
    <w:rsid w:val="004A259C"/>
    <w:rsid w:val="004A29FC"/>
    <w:rsid w:val="004A2C77"/>
    <w:rsid w:val="004A2EF2"/>
    <w:rsid w:val="004A31A2"/>
    <w:rsid w:val="004A376C"/>
    <w:rsid w:val="004A378F"/>
    <w:rsid w:val="004A5538"/>
    <w:rsid w:val="004A57A8"/>
    <w:rsid w:val="004A5866"/>
    <w:rsid w:val="004A5C11"/>
    <w:rsid w:val="004A5C7B"/>
    <w:rsid w:val="004A607E"/>
    <w:rsid w:val="004A625B"/>
    <w:rsid w:val="004A63DA"/>
    <w:rsid w:val="004A6871"/>
    <w:rsid w:val="004A6F52"/>
    <w:rsid w:val="004A700D"/>
    <w:rsid w:val="004A72E1"/>
    <w:rsid w:val="004A779E"/>
    <w:rsid w:val="004A79FD"/>
    <w:rsid w:val="004B063F"/>
    <w:rsid w:val="004B1AD5"/>
    <w:rsid w:val="004B1CB6"/>
    <w:rsid w:val="004B1D3E"/>
    <w:rsid w:val="004B1D90"/>
    <w:rsid w:val="004B2225"/>
    <w:rsid w:val="004B28AC"/>
    <w:rsid w:val="004B28BC"/>
    <w:rsid w:val="004B29A3"/>
    <w:rsid w:val="004B385F"/>
    <w:rsid w:val="004B4031"/>
    <w:rsid w:val="004B45E4"/>
    <w:rsid w:val="004B4D1F"/>
    <w:rsid w:val="004B4E28"/>
    <w:rsid w:val="004B53C1"/>
    <w:rsid w:val="004B57E0"/>
    <w:rsid w:val="004B5B44"/>
    <w:rsid w:val="004B5DBB"/>
    <w:rsid w:val="004B5E1D"/>
    <w:rsid w:val="004B6444"/>
    <w:rsid w:val="004B649F"/>
    <w:rsid w:val="004B678A"/>
    <w:rsid w:val="004B74D5"/>
    <w:rsid w:val="004B77A5"/>
    <w:rsid w:val="004B797E"/>
    <w:rsid w:val="004B7F8F"/>
    <w:rsid w:val="004C106B"/>
    <w:rsid w:val="004C1E0C"/>
    <w:rsid w:val="004C20F5"/>
    <w:rsid w:val="004C2C72"/>
    <w:rsid w:val="004C325F"/>
    <w:rsid w:val="004C3271"/>
    <w:rsid w:val="004C337B"/>
    <w:rsid w:val="004C33FA"/>
    <w:rsid w:val="004C38CD"/>
    <w:rsid w:val="004C4BC8"/>
    <w:rsid w:val="004C4C0E"/>
    <w:rsid w:val="004C4DF5"/>
    <w:rsid w:val="004C50C9"/>
    <w:rsid w:val="004C5188"/>
    <w:rsid w:val="004C51FB"/>
    <w:rsid w:val="004C58CF"/>
    <w:rsid w:val="004C5A08"/>
    <w:rsid w:val="004C63F2"/>
    <w:rsid w:val="004C65D6"/>
    <w:rsid w:val="004C68CD"/>
    <w:rsid w:val="004C6A38"/>
    <w:rsid w:val="004C77D8"/>
    <w:rsid w:val="004C7BBD"/>
    <w:rsid w:val="004C7C03"/>
    <w:rsid w:val="004C7EFB"/>
    <w:rsid w:val="004D0713"/>
    <w:rsid w:val="004D1724"/>
    <w:rsid w:val="004D1BDA"/>
    <w:rsid w:val="004D1E9E"/>
    <w:rsid w:val="004D2371"/>
    <w:rsid w:val="004D2DDC"/>
    <w:rsid w:val="004D3139"/>
    <w:rsid w:val="004D461E"/>
    <w:rsid w:val="004D48C9"/>
    <w:rsid w:val="004D49A6"/>
    <w:rsid w:val="004D547E"/>
    <w:rsid w:val="004D63BE"/>
    <w:rsid w:val="004D6A4A"/>
    <w:rsid w:val="004D6BED"/>
    <w:rsid w:val="004D6E92"/>
    <w:rsid w:val="004D7150"/>
    <w:rsid w:val="004D761D"/>
    <w:rsid w:val="004D76E4"/>
    <w:rsid w:val="004E013B"/>
    <w:rsid w:val="004E015C"/>
    <w:rsid w:val="004E06C7"/>
    <w:rsid w:val="004E0833"/>
    <w:rsid w:val="004E0C2B"/>
    <w:rsid w:val="004E13A8"/>
    <w:rsid w:val="004E1469"/>
    <w:rsid w:val="004E1951"/>
    <w:rsid w:val="004E1C3D"/>
    <w:rsid w:val="004E1C5B"/>
    <w:rsid w:val="004E1CEB"/>
    <w:rsid w:val="004E2150"/>
    <w:rsid w:val="004E256E"/>
    <w:rsid w:val="004E26F0"/>
    <w:rsid w:val="004E27BF"/>
    <w:rsid w:val="004E2E5F"/>
    <w:rsid w:val="004E344E"/>
    <w:rsid w:val="004E3A67"/>
    <w:rsid w:val="004E3DC9"/>
    <w:rsid w:val="004E40E4"/>
    <w:rsid w:val="004E4266"/>
    <w:rsid w:val="004E450C"/>
    <w:rsid w:val="004E4CBD"/>
    <w:rsid w:val="004E5442"/>
    <w:rsid w:val="004E54D8"/>
    <w:rsid w:val="004E5572"/>
    <w:rsid w:val="004E5722"/>
    <w:rsid w:val="004E5A9E"/>
    <w:rsid w:val="004E5BAA"/>
    <w:rsid w:val="004E604C"/>
    <w:rsid w:val="004E6726"/>
    <w:rsid w:val="004E766D"/>
    <w:rsid w:val="004F0207"/>
    <w:rsid w:val="004F0852"/>
    <w:rsid w:val="004F09D5"/>
    <w:rsid w:val="004F0C3C"/>
    <w:rsid w:val="004F0D14"/>
    <w:rsid w:val="004F0EA9"/>
    <w:rsid w:val="004F1564"/>
    <w:rsid w:val="004F1631"/>
    <w:rsid w:val="004F1A96"/>
    <w:rsid w:val="004F2141"/>
    <w:rsid w:val="004F2405"/>
    <w:rsid w:val="004F2FC2"/>
    <w:rsid w:val="004F3062"/>
    <w:rsid w:val="004F3E7A"/>
    <w:rsid w:val="004F3FA4"/>
    <w:rsid w:val="004F4507"/>
    <w:rsid w:val="004F499B"/>
    <w:rsid w:val="004F5425"/>
    <w:rsid w:val="004F5804"/>
    <w:rsid w:val="004F6452"/>
    <w:rsid w:val="004F6529"/>
    <w:rsid w:val="004F69F7"/>
    <w:rsid w:val="004F6DB4"/>
    <w:rsid w:val="004F77AD"/>
    <w:rsid w:val="004F796E"/>
    <w:rsid w:val="004F7A3B"/>
    <w:rsid w:val="004F7B7C"/>
    <w:rsid w:val="0050007C"/>
    <w:rsid w:val="0050022A"/>
    <w:rsid w:val="0050030A"/>
    <w:rsid w:val="00500BFE"/>
    <w:rsid w:val="00500FB9"/>
    <w:rsid w:val="00500FE6"/>
    <w:rsid w:val="00501565"/>
    <w:rsid w:val="00501581"/>
    <w:rsid w:val="00501BF0"/>
    <w:rsid w:val="00502167"/>
    <w:rsid w:val="00502798"/>
    <w:rsid w:val="005027EB"/>
    <w:rsid w:val="005032BA"/>
    <w:rsid w:val="00503865"/>
    <w:rsid w:val="0050416D"/>
    <w:rsid w:val="00504679"/>
    <w:rsid w:val="00504764"/>
    <w:rsid w:val="0050483C"/>
    <w:rsid w:val="00504A79"/>
    <w:rsid w:val="00504C34"/>
    <w:rsid w:val="00504E80"/>
    <w:rsid w:val="005058BA"/>
    <w:rsid w:val="00505E5A"/>
    <w:rsid w:val="0050682E"/>
    <w:rsid w:val="005068DF"/>
    <w:rsid w:val="005069FF"/>
    <w:rsid w:val="00506AEF"/>
    <w:rsid w:val="00506C12"/>
    <w:rsid w:val="00506E17"/>
    <w:rsid w:val="00506E50"/>
    <w:rsid w:val="00506EBF"/>
    <w:rsid w:val="00506F17"/>
    <w:rsid w:val="00507919"/>
    <w:rsid w:val="00507BE7"/>
    <w:rsid w:val="00507DF3"/>
    <w:rsid w:val="0051000B"/>
    <w:rsid w:val="0051050A"/>
    <w:rsid w:val="00510A92"/>
    <w:rsid w:val="00510E04"/>
    <w:rsid w:val="005119EC"/>
    <w:rsid w:val="00511E92"/>
    <w:rsid w:val="00512844"/>
    <w:rsid w:val="00512A70"/>
    <w:rsid w:val="00512B1C"/>
    <w:rsid w:val="005132A2"/>
    <w:rsid w:val="0051358F"/>
    <w:rsid w:val="0051395F"/>
    <w:rsid w:val="00514CF6"/>
    <w:rsid w:val="00514DE5"/>
    <w:rsid w:val="005151E6"/>
    <w:rsid w:val="00515697"/>
    <w:rsid w:val="00515AF6"/>
    <w:rsid w:val="00516333"/>
    <w:rsid w:val="0051647E"/>
    <w:rsid w:val="00517022"/>
    <w:rsid w:val="005174AE"/>
    <w:rsid w:val="00517651"/>
    <w:rsid w:val="005176EE"/>
    <w:rsid w:val="005178AD"/>
    <w:rsid w:val="00517CFF"/>
    <w:rsid w:val="00517F76"/>
    <w:rsid w:val="0052041A"/>
    <w:rsid w:val="005212BF"/>
    <w:rsid w:val="00521754"/>
    <w:rsid w:val="00521F9B"/>
    <w:rsid w:val="00522101"/>
    <w:rsid w:val="00522190"/>
    <w:rsid w:val="005224B2"/>
    <w:rsid w:val="00522F0F"/>
    <w:rsid w:val="00523013"/>
    <w:rsid w:val="005233FA"/>
    <w:rsid w:val="005234F0"/>
    <w:rsid w:val="005237ED"/>
    <w:rsid w:val="00523D63"/>
    <w:rsid w:val="00524C5D"/>
    <w:rsid w:val="00524DC8"/>
    <w:rsid w:val="0052513A"/>
    <w:rsid w:val="00525F9B"/>
    <w:rsid w:val="00526327"/>
    <w:rsid w:val="005267AC"/>
    <w:rsid w:val="00527B46"/>
    <w:rsid w:val="0053012E"/>
    <w:rsid w:val="005306AC"/>
    <w:rsid w:val="00530700"/>
    <w:rsid w:val="00530714"/>
    <w:rsid w:val="005310D7"/>
    <w:rsid w:val="005311B5"/>
    <w:rsid w:val="00531524"/>
    <w:rsid w:val="0053165C"/>
    <w:rsid w:val="0053188D"/>
    <w:rsid w:val="0053212D"/>
    <w:rsid w:val="00532518"/>
    <w:rsid w:val="00532A00"/>
    <w:rsid w:val="00532A30"/>
    <w:rsid w:val="00532D57"/>
    <w:rsid w:val="00532F52"/>
    <w:rsid w:val="00533A9E"/>
    <w:rsid w:val="0053426B"/>
    <w:rsid w:val="0053500B"/>
    <w:rsid w:val="00535745"/>
    <w:rsid w:val="005358A4"/>
    <w:rsid w:val="00535CF1"/>
    <w:rsid w:val="00535D08"/>
    <w:rsid w:val="005370D2"/>
    <w:rsid w:val="00537E4C"/>
    <w:rsid w:val="00537F54"/>
    <w:rsid w:val="005400A8"/>
    <w:rsid w:val="00540AEB"/>
    <w:rsid w:val="00540DBC"/>
    <w:rsid w:val="00541409"/>
    <w:rsid w:val="005417C9"/>
    <w:rsid w:val="00541887"/>
    <w:rsid w:val="00541A77"/>
    <w:rsid w:val="00541AB8"/>
    <w:rsid w:val="00541BF5"/>
    <w:rsid w:val="00541C44"/>
    <w:rsid w:val="00541DE1"/>
    <w:rsid w:val="00541DE2"/>
    <w:rsid w:val="005421E7"/>
    <w:rsid w:val="00542CD0"/>
    <w:rsid w:val="00543108"/>
    <w:rsid w:val="005432BD"/>
    <w:rsid w:val="00543E83"/>
    <w:rsid w:val="00544660"/>
    <w:rsid w:val="00544A18"/>
    <w:rsid w:val="00544F2F"/>
    <w:rsid w:val="005452AE"/>
    <w:rsid w:val="005458F1"/>
    <w:rsid w:val="00545CF3"/>
    <w:rsid w:val="00545EFF"/>
    <w:rsid w:val="005462DC"/>
    <w:rsid w:val="0054682B"/>
    <w:rsid w:val="0054719D"/>
    <w:rsid w:val="00547455"/>
    <w:rsid w:val="005475A8"/>
    <w:rsid w:val="005477EE"/>
    <w:rsid w:val="00547C07"/>
    <w:rsid w:val="00550456"/>
    <w:rsid w:val="0055097C"/>
    <w:rsid w:val="00550FF2"/>
    <w:rsid w:val="00552074"/>
    <w:rsid w:val="005520E1"/>
    <w:rsid w:val="00552187"/>
    <w:rsid w:val="00552242"/>
    <w:rsid w:val="00552304"/>
    <w:rsid w:val="00552EC6"/>
    <w:rsid w:val="0055300F"/>
    <w:rsid w:val="00553B32"/>
    <w:rsid w:val="005548E1"/>
    <w:rsid w:val="00554A8C"/>
    <w:rsid w:val="00555EA0"/>
    <w:rsid w:val="00556009"/>
    <w:rsid w:val="005567DD"/>
    <w:rsid w:val="00556801"/>
    <w:rsid w:val="00556885"/>
    <w:rsid w:val="0055689B"/>
    <w:rsid w:val="0056029F"/>
    <w:rsid w:val="0056042C"/>
    <w:rsid w:val="00560B04"/>
    <w:rsid w:val="00561F25"/>
    <w:rsid w:val="0056290D"/>
    <w:rsid w:val="00562F3E"/>
    <w:rsid w:val="00563BF0"/>
    <w:rsid w:val="00564DBD"/>
    <w:rsid w:val="00564E5C"/>
    <w:rsid w:val="005653B2"/>
    <w:rsid w:val="0056594D"/>
    <w:rsid w:val="0056598B"/>
    <w:rsid w:val="005664E2"/>
    <w:rsid w:val="00566B59"/>
    <w:rsid w:val="00566C4B"/>
    <w:rsid w:val="00566E0D"/>
    <w:rsid w:val="00567EF9"/>
    <w:rsid w:val="00570205"/>
    <w:rsid w:val="00570282"/>
    <w:rsid w:val="00570343"/>
    <w:rsid w:val="005703C4"/>
    <w:rsid w:val="005708E2"/>
    <w:rsid w:val="00570CB1"/>
    <w:rsid w:val="00570D15"/>
    <w:rsid w:val="00570DEE"/>
    <w:rsid w:val="00570E5A"/>
    <w:rsid w:val="00570EF1"/>
    <w:rsid w:val="0057101B"/>
    <w:rsid w:val="00571123"/>
    <w:rsid w:val="00571A8B"/>
    <w:rsid w:val="00571B2F"/>
    <w:rsid w:val="00571B7E"/>
    <w:rsid w:val="005721F5"/>
    <w:rsid w:val="00572B6F"/>
    <w:rsid w:val="00573E84"/>
    <w:rsid w:val="00574189"/>
    <w:rsid w:val="00574383"/>
    <w:rsid w:val="00574737"/>
    <w:rsid w:val="005748B5"/>
    <w:rsid w:val="005748D1"/>
    <w:rsid w:val="0057497A"/>
    <w:rsid w:val="00574B13"/>
    <w:rsid w:val="0057525E"/>
    <w:rsid w:val="00575355"/>
    <w:rsid w:val="005758C7"/>
    <w:rsid w:val="00575BCC"/>
    <w:rsid w:val="00575D84"/>
    <w:rsid w:val="00576514"/>
    <w:rsid w:val="005767B3"/>
    <w:rsid w:val="005771A5"/>
    <w:rsid w:val="00577281"/>
    <w:rsid w:val="0057799D"/>
    <w:rsid w:val="005779BA"/>
    <w:rsid w:val="00577B2C"/>
    <w:rsid w:val="00577BCE"/>
    <w:rsid w:val="00577D37"/>
    <w:rsid w:val="00577F7A"/>
    <w:rsid w:val="00580C3B"/>
    <w:rsid w:val="005811DE"/>
    <w:rsid w:val="005812DF"/>
    <w:rsid w:val="0058168D"/>
    <w:rsid w:val="00581B64"/>
    <w:rsid w:val="00581D63"/>
    <w:rsid w:val="00582164"/>
    <w:rsid w:val="00582866"/>
    <w:rsid w:val="00582AA0"/>
    <w:rsid w:val="0058304B"/>
    <w:rsid w:val="005839E2"/>
    <w:rsid w:val="00584378"/>
    <w:rsid w:val="0058470D"/>
    <w:rsid w:val="005849B1"/>
    <w:rsid w:val="005854AC"/>
    <w:rsid w:val="00585B0D"/>
    <w:rsid w:val="00585D6D"/>
    <w:rsid w:val="00586E1D"/>
    <w:rsid w:val="00587F93"/>
    <w:rsid w:val="005900DD"/>
    <w:rsid w:val="00591426"/>
    <w:rsid w:val="00591A96"/>
    <w:rsid w:val="00593787"/>
    <w:rsid w:val="005940BC"/>
    <w:rsid w:val="00594205"/>
    <w:rsid w:val="00594498"/>
    <w:rsid w:val="005944A9"/>
    <w:rsid w:val="005945E1"/>
    <w:rsid w:val="00594AE4"/>
    <w:rsid w:val="00594EEE"/>
    <w:rsid w:val="00594FDD"/>
    <w:rsid w:val="005953A1"/>
    <w:rsid w:val="0059558F"/>
    <w:rsid w:val="00595C9E"/>
    <w:rsid w:val="00595E68"/>
    <w:rsid w:val="00595E75"/>
    <w:rsid w:val="00595F73"/>
    <w:rsid w:val="0059606B"/>
    <w:rsid w:val="00596587"/>
    <w:rsid w:val="00596987"/>
    <w:rsid w:val="00597AD7"/>
    <w:rsid w:val="00597B9F"/>
    <w:rsid w:val="00597EF1"/>
    <w:rsid w:val="00597FD2"/>
    <w:rsid w:val="005A01C8"/>
    <w:rsid w:val="005A04FD"/>
    <w:rsid w:val="005A0922"/>
    <w:rsid w:val="005A1D38"/>
    <w:rsid w:val="005A29F2"/>
    <w:rsid w:val="005A2ECE"/>
    <w:rsid w:val="005A3022"/>
    <w:rsid w:val="005A3DAB"/>
    <w:rsid w:val="005A4303"/>
    <w:rsid w:val="005A4AE8"/>
    <w:rsid w:val="005A5413"/>
    <w:rsid w:val="005A5DE5"/>
    <w:rsid w:val="005A62E7"/>
    <w:rsid w:val="005A699C"/>
    <w:rsid w:val="005A72ED"/>
    <w:rsid w:val="005A7367"/>
    <w:rsid w:val="005A7998"/>
    <w:rsid w:val="005B0D00"/>
    <w:rsid w:val="005B12EF"/>
    <w:rsid w:val="005B1329"/>
    <w:rsid w:val="005B1436"/>
    <w:rsid w:val="005B1E47"/>
    <w:rsid w:val="005B25BC"/>
    <w:rsid w:val="005B306B"/>
    <w:rsid w:val="005B3207"/>
    <w:rsid w:val="005B3536"/>
    <w:rsid w:val="005B3D23"/>
    <w:rsid w:val="005B3E1B"/>
    <w:rsid w:val="005B3F2C"/>
    <w:rsid w:val="005B3FE0"/>
    <w:rsid w:val="005B4058"/>
    <w:rsid w:val="005B4A2E"/>
    <w:rsid w:val="005B52D9"/>
    <w:rsid w:val="005B5F16"/>
    <w:rsid w:val="005B6123"/>
    <w:rsid w:val="005B643C"/>
    <w:rsid w:val="005B6A75"/>
    <w:rsid w:val="005B6C05"/>
    <w:rsid w:val="005B7036"/>
    <w:rsid w:val="005B7180"/>
    <w:rsid w:val="005B7B5E"/>
    <w:rsid w:val="005C03CC"/>
    <w:rsid w:val="005C08A5"/>
    <w:rsid w:val="005C0903"/>
    <w:rsid w:val="005C09DA"/>
    <w:rsid w:val="005C134C"/>
    <w:rsid w:val="005C1D37"/>
    <w:rsid w:val="005C20FD"/>
    <w:rsid w:val="005C2537"/>
    <w:rsid w:val="005C2587"/>
    <w:rsid w:val="005C2612"/>
    <w:rsid w:val="005C2647"/>
    <w:rsid w:val="005C28A4"/>
    <w:rsid w:val="005C340F"/>
    <w:rsid w:val="005C37DF"/>
    <w:rsid w:val="005C3958"/>
    <w:rsid w:val="005C42AA"/>
    <w:rsid w:val="005C48CC"/>
    <w:rsid w:val="005C4901"/>
    <w:rsid w:val="005C52FC"/>
    <w:rsid w:val="005C5414"/>
    <w:rsid w:val="005C5934"/>
    <w:rsid w:val="005C5AC3"/>
    <w:rsid w:val="005C5B50"/>
    <w:rsid w:val="005C5D0D"/>
    <w:rsid w:val="005C5EC9"/>
    <w:rsid w:val="005C6302"/>
    <w:rsid w:val="005C692A"/>
    <w:rsid w:val="005C6A73"/>
    <w:rsid w:val="005C6D6F"/>
    <w:rsid w:val="005C6FE7"/>
    <w:rsid w:val="005C70F6"/>
    <w:rsid w:val="005C71FF"/>
    <w:rsid w:val="005C77A0"/>
    <w:rsid w:val="005D013D"/>
    <w:rsid w:val="005D0416"/>
    <w:rsid w:val="005D0562"/>
    <w:rsid w:val="005D103F"/>
    <w:rsid w:val="005D16AF"/>
    <w:rsid w:val="005D199A"/>
    <w:rsid w:val="005D1DCB"/>
    <w:rsid w:val="005D2503"/>
    <w:rsid w:val="005D3089"/>
    <w:rsid w:val="005D31A7"/>
    <w:rsid w:val="005D3383"/>
    <w:rsid w:val="005D38AB"/>
    <w:rsid w:val="005D3EE8"/>
    <w:rsid w:val="005D40FB"/>
    <w:rsid w:val="005D4412"/>
    <w:rsid w:val="005D46E7"/>
    <w:rsid w:val="005D46F2"/>
    <w:rsid w:val="005D4937"/>
    <w:rsid w:val="005D5115"/>
    <w:rsid w:val="005D5A27"/>
    <w:rsid w:val="005D712C"/>
    <w:rsid w:val="005D7336"/>
    <w:rsid w:val="005D7979"/>
    <w:rsid w:val="005E075D"/>
    <w:rsid w:val="005E07C0"/>
    <w:rsid w:val="005E0F74"/>
    <w:rsid w:val="005E102B"/>
    <w:rsid w:val="005E114D"/>
    <w:rsid w:val="005E131D"/>
    <w:rsid w:val="005E1433"/>
    <w:rsid w:val="005E1547"/>
    <w:rsid w:val="005E16A1"/>
    <w:rsid w:val="005E1BEC"/>
    <w:rsid w:val="005E2378"/>
    <w:rsid w:val="005E24B8"/>
    <w:rsid w:val="005E2E45"/>
    <w:rsid w:val="005E2F86"/>
    <w:rsid w:val="005E3075"/>
    <w:rsid w:val="005E3AED"/>
    <w:rsid w:val="005E3D00"/>
    <w:rsid w:val="005E454C"/>
    <w:rsid w:val="005E481F"/>
    <w:rsid w:val="005E4D21"/>
    <w:rsid w:val="005E521E"/>
    <w:rsid w:val="005E5242"/>
    <w:rsid w:val="005E5546"/>
    <w:rsid w:val="005E5E73"/>
    <w:rsid w:val="005E7850"/>
    <w:rsid w:val="005F04C9"/>
    <w:rsid w:val="005F08D6"/>
    <w:rsid w:val="005F08DC"/>
    <w:rsid w:val="005F0906"/>
    <w:rsid w:val="005F0A9E"/>
    <w:rsid w:val="005F0BD2"/>
    <w:rsid w:val="005F0CC4"/>
    <w:rsid w:val="005F1578"/>
    <w:rsid w:val="005F1962"/>
    <w:rsid w:val="005F1A02"/>
    <w:rsid w:val="005F2D1D"/>
    <w:rsid w:val="005F2E53"/>
    <w:rsid w:val="005F2FDE"/>
    <w:rsid w:val="005F3427"/>
    <w:rsid w:val="005F3F2A"/>
    <w:rsid w:val="005F423E"/>
    <w:rsid w:val="005F49AF"/>
    <w:rsid w:val="005F4BE0"/>
    <w:rsid w:val="005F4E96"/>
    <w:rsid w:val="005F4ED2"/>
    <w:rsid w:val="005F50DC"/>
    <w:rsid w:val="005F5167"/>
    <w:rsid w:val="005F59DF"/>
    <w:rsid w:val="005F6802"/>
    <w:rsid w:val="005F73BF"/>
    <w:rsid w:val="005F7F93"/>
    <w:rsid w:val="006006E6"/>
    <w:rsid w:val="006009F6"/>
    <w:rsid w:val="00601674"/>
    <w:rsid w:val="00602C12"/>
    <w:rsid w:val="0060329E"/>
    <w:rsid w:val="006034EC"/>
    <w:rsid w:val="00603C0E"/>
    <w:rsid w:val="00603E79"/>
    <w:rsid w:val="00603FA1"/>
    <w:rsid w:val="00604611"/>
    <w:rsid w:val="00604AEB"/>
    <w:rsid w:val="00604B70"/>
    <w:rsid w:val="00604F40"/>
    <w:rsid w:val="00605333"/>
    <w:rsid w:val="00605684"/>
    <w:rsid w:val="00605843"/>
    <w:rsid w:val="006068A9"/>
    <w:rsid w:val="006072DF"/>
    <w:rsid w:val="0060734B"/>
    <w:rsid w:val="00607ECA"/>
    <w:rsid w:val="00610282"/>
    <w:rsid w:val="00610521"/>
    <w:rsid w:val="00611536"/>
    <w:rsid w:val="00611A6F"/>
    <w:rsid w:val="00612B8A"/>
    <w:rsid w:val="00612C22"/>
    <w:rsid w:val="006135DD"/>
    <w:rsid w:val="00613708"/>
    <w:rsid w:val="0061394B"/>
    <w:rsid w:val="00614288"/>
    <w:rsid w:val="00614920"/>
    <w:rsid w:val="00615E05"/>
    <w:rsid w:val="00616674"/>
    <w:rsid w:val="00616CA7"/>
    <w:rsid w:val="0061712A"/>
    <w:rsid w:val="00620089"/>
    <w:rsid w:val="00620189"/>
    <w:rsid w:val="00620657"/>
    <w:rsid w:val="006209EF"/>
    <w:rsid w:val="00620CC2"/>
    <w:rsid w:val="00620E45"/>
    <w:rsid w:val="00621342"/>
    <w:rsid w:val="006213D8"/>
    <w:rsid w:val="006213DF"/>
    <w:rsid w:val="00621472"/>
    <w:rsid w:val="00621848"/>
    <w:rsid w:val="00621A43"/>
    <w:rsid w:val="00621D28"/>
    <w:rsid w:val="006226EB"/>
    <w:rsid w:val="00622A25"/>
    <w:rsid w:val="00622FFD"/>
    <w:rsid w:val="00623772"/>
    <w:rsid w:val="00623C04"/>
    <w:rsid w:val="006246F0"/>
    <w:rsid w:val="0062482A"/>
    <w:rsid w:val="00624960"/>
    <w:rsid w:val="00624AF3"/>
    <w:rsid w:val="006250DD"/>
    <w:rsid w:val="00625229"/>
    <w:rsid w:val="006252C9"/>
    <w:rsid w:val="006253D1"/>
    <w:rsid w:val="00625813"/>
    <w:rsid w:val="00625BD9"/>
    <w:rsid w:val="00625F78"/>
    <w:rsid w:val="00626002"/>
    <w:rsid w:val="006260BF"/>
    <w:rsid w:val="00626532"/>
    <w:rsid w:val="00626562"/>
    <w:rsid w:val="006267FD"/>
    <w:rsid w:val="00626B28"/>
    <w:rsid w:val="00627573"/>
    <w:rsid w:val="00627749"/>
    <w:rsid w:val="006279C7"/>
    <w:rsid w:val="00627CCF"/>
    <w:rsid w:val="00627E02"/>
    <w:rsid w:val="006301E1"/>
    <w:rsid w:val="00630219"/>
    <w:rsid w:val="00630321"/>
    <w:rsid w:val="00630E87"/>
    <w:rsid w:val="00630F5A"/>
    <w:rsid w:val="00631270"/>
    <w:rsid w:val="0063172C"/>
    <w:rsid w:val="00631C90"/>
    <w:rsid w:val="00632B18"/>
    <w:rsid w:val="006345F4"/>
    <w:rsid w:val="0063462E"/>
    <w:rsid w:val="00634C6C"/>
    <w:rsid w:val="00635098"/>
    <w:rsid w:val="0063555F"/>
    <w:rsid w:val="00637249"/>
    <w:rsid w:val="00637772"/>
    <w:rsid w:val="00637845"/>
    <w:rsid w:val="006403AE"/>
    <w:rsid w:val="00640665"/>
    <w:rsid w:val="00640820"/>
    <w:rsid w:val="00640C6A"/>
    <w:rsid w:val="00641F6F"/>
    <w:rsid w:val="00641FE4"/>
    <w:rsid w:val="00642501"/>
    <w:rsid w:val="006427B9"/>
    <w:rsid w:val="00642C19"/>
    <w:rsid w:val="00642C69"/>
    <w:rsid w:val="00642DFB"/>
    <w:rsid w:val="00642F64"/>
    <w:rsid w:val="00643191"/>
    <w:rsid w:val="006432F0"/>
    <w:rsid w:val="00643816"/>
    <w:rsid w:val="00644172"/>
    <w:rsid w:val="00644F13"/>
    <w:rsid w:val="00646049"/>
    <w:rsid w:val="006460B4"/>
    <w:rsid w:val="00646453"/>
    <w:rsid w:val="00646D75"/>
    <w:rsid w:val="006477F8"/>
    <w:rsid w:val="006503EC"/>
    <w:rsid w:val="0065097B"/>
    <w:rsid w:val="006509E6"/>
    <w:rsid w:val="00650CAB"/>
    <w:rsid w:val="00650DFE"/>
    <w:rsid w:val="006511D6"/>
    <w:rsid w:val="00651D85"/>
    <w:rsid w:val="00651E82"/>
    <w:rsid w:val="0065210E"/>
    <w:rsid w:val="00652380"/>
    <w:rsid w:val="00653669"/>
    <w:rsid w:val="00653F73"/>
    <w:rsid w:val="00654217"/>
    <w:rsid w:val="00654306"/>
    <w:rsid w:val="00654CB3"/>
    <w:rsid w:val="00654D15"/>
    <w:rsid w:val="0065560D"/>
    <w:rsid w:val="00655DA9"/>
    <w:rsid w:val="0065641A"/>
    <w:rsid w:val="00656C73"/>
    <w:rsid w:val="00657001"/>
    <w:rsid w:val="00657788"/>
    <w:rsid w:val="00657E11"/>
    <w:rsid w:val="0066030F"/>
    <w:rsid w:val="00660ACF"/>
    <w:rsid w:val="00661102"/>
    <w:rsid w:val="00661174"/>
    <w:rsid w:val="006611E2"/>
    <w:rsid w:val="0066158D"/>
    <w:rsid w:val="00661B20"/>
    <w:rsid w:val="00661D19"/>
    <w:rsid w:val="00661E51"/>
    <w:rsid w:val="00661F53"/>
    <w:rsid w:val="00662879"/>
    <w:rsid w:val="00662A38"/>
    <w:rsid w:val="0066308E"/>
    <w:rsid w:val="00663403"/>
    <w:rsid w:val="00663E44"/>
    <w:rsid w:val="00664051"/>
    <w:rsid w:val="006643FA"/>
    <w:rsid w:val="00664962"/>
    <w:rsid w:val="00664979"/>
    <w:rsid w:val="00664D69"/>
    <w:rsid w:val="00664D87"/>
    <w:rsid w:val="00664F28"/>
    <w:rsid w:val="00665497"/>
    <w:rsid w:val="00665B1D"/>
    <w:rsid w:val="00665D81"/>
    <w:rsid w:val="006665C7"/>
    <w:rsid w:val="006668F3"/>
    <w:rsid w:val="00667244"/>
    <w:rsid w:val="00667669"/>
    <w:rsid w:val="0066799F"/>
    <w:rsid w:val="00670A3E"/>
    <w:rsid w:val="00670CC5"/>
    <w:rsid w:val="00670D71"/>
    <w:rsid w:val="006714E2"/>
    <w:rsid w:val="00671FEC"/>
    <w:rsid w:val="0067298E"/>
    <w:rsid w:val="00672DE0"/>
    <w:rsid w:val="00672E7C"/>
    <w:rsid w:val="006730F2"/>
    <w:rsid w:val="006730F9"/>
    <w:rsid w:val="00673524"/>
    <w:rsid w:val="00673613"/>
    <w:rsid w:val="0067367C"/>
    <w:rsid w:val="00673887"/>
    <w:rsid w:val="00673B78"/>
    <w:rsid w:val="00673C41"/>
    <w:rsid w:val="00673FA8"/>
    <w:rsid w:val="006740B4"/>
    <w:rsid w:val="00674593"/>
    <w:rsid w:val="00674827"/>
    <w:rsid w:val="00674D79"/>
    <w:rsid w:val="006756D7"/>
    <w:rsid w:val="00675EBE"/>
    <w:rsid w:val="00675EDE"/>
    <w:rsid w:val="00675EF5"/>
    <w:rsid w:val="00675FD2"/>
    <w:rsid w:val="00676CBF"/>
    <w:rsid w:val="00677D76"/>
    <w:rsid w:val="006808C3"/>
    <w:rsid w:val="00680F54"/>
    <w:rsid w:val="006810A8"/>
    <w:rsid w:val="00681A69"/>
    <w:rsid w:val="00681FA7"/>
    <w:rsid w:val="00682304"/>
    <w:rsid w:val="00682FCD"/>
    <w:rsid w:val="006831AA"/>
    <w:rsid w:val="006835B7"/>
    <w:rsid w:val="0068389F"/>
    <w:rsid w:val="00683EEC"/>
    <w:rsid w:val="006842FD"/>
    <w:rsid w:val="00684CAF"/>
    <w:rsid w:val="00684D3C"/>
    <w:rsid w:val="00685187"/>
    <w:rsid w:val="006852E1"/>
    <w:rsid w:val="00685410"/>
    <w:rsid w:val="00685E15"/>
    <w:rsid w:val="00685ED3"/>
    <w:rsid w:val="00686626"/>
    <w:rsid w:val="006872CF"/>
    <w:rsid w:val="006874B4"/>
    <w:rsid w:val="0068790D"/>
    <w:rsid w:val="00687AB6"/>
    <w:rsid w:val="0069035C"/>
    <w:rsid w:val="006904CC"/>
    <w:rsid w:val="0069069D"/>
    <w:rsid w:val="006908D7"/>
    <w:rsid w:val="00691E4C"/>
    <w:rsid w:val="006926E0"/>
    <w:rsid w:val="00693BF0"/>
    <w:rsid w:val="00694784"/>
    <w:rsid w:val="00694B24"/>
    <w:rsid w:val="00695531"/>
    <w:rsid w:val="0069666E"/>
    <w:rsid w:val="00696775"/>
    <w:rsid w:val="006969A6"/>
    <w:rsid w:val="00696CA1"/>
    <w:rsid w:val="00697045"/>
    <w:rsid w:val="00697C60"/>
    <w:rsid w:val="00697CA4"/>
    <w:rsid w:val="006A03E7"/>
    <w:rsid w:val="006A0877"/>
    <w:rsid w:val="006A0EA1"/>
    <w:rsid w:val="006A1022"/>
    <w:rsid w:val="006A108E"/>
    <w:rsid w:val="006A1362"/>
    <w:rsid w:val="006A18E4"/>
    <w:rsid w:val="006A34D1"/>
    <w:rsid w:val="006A362B"/>
    <w:rsid w:val="006A3AF3"/>
    <w:rsid w:val="006A3BDA"/>
    <w:rsid w:val="006A3FB9"/>
    <w:rsid w:val="006A42DD"/>
    <w:rsid w:val="006A441B"/>
    <w:rsid w:val="006A4DF9"/>
    <w:rsid w:val="006A5044"/>
    <w:rsid w:val="006A50D2"/>
    <w:rsid w:val="006A512E"/>
    <w:rsid w:val="006A5726"/>
    <w:rsid w:val="006A5AB2"/>
    <w:rsid w:val="006A6151"/>
    <w:rsid w:val="006A6503"/>
    <w:rsid w:val="006A6547"/>
    <w:rsid w:val="006A665C"/>
    <w:rsid w:val="006A6C85"/>
    <w:rsid w:val="006A6D42"/>
    <w:rsid w:val="006A6E7A"/>
    <w:rsid w:val="006A6F38"/>
    <w:rsid w:val="006A70BC"/>
    <w:rsid w:val="006A7FC1"/>
    <w:rsid w:val="006B04AB"/>
    <w:rsid w:val="006B05F1"/>
    <w:rsid w:val="006B099F"/>
    <w:rsid w:val="006B0ADC"/>
    <w:rsid w:val="006B0D21"/>
    <w:rsid w:val="006B10CB"/>
    <w:rsid w:val="006B12DC"/>
    <w:rsid w:val="006B1D64"/>
    <w:rsid w:val="006B23E8"/>
    <w:rsid w:val="006B2626"/>
    <w:rsid w:val="006B26D3"/>
    <w:rsid w:val="006B3E23"/>
    <w:rsid w:val="006B4AC4"/>
    <w:rsid w:val="006B4BCC"/>
    <w:rsid w:val="006B4EC2"/>
    <w:rsid w:val="006B52A9"/>
    <w:rsid w:val="006B5538"/>
    <w:rsid w:val="006B581A"/>
    <w:rsid w:val="006B5892"/>
    <w:rsid w:val="006B5AFA"/>
    <w:rsid w:val="006B5F0D"/>
    <w:rsid w:val="006B68D9"/>
    <w:rsid w:val="006B6940"/>
    <w:rsid w:val="006B6DED"/>
    <w:rsid w:val="006B7421"/>
    <w:rsid w:val="006B7B83"/>
    <w:rsid w:val="006B7C63"/>
    <w:rsid w:val="006B7F73"/>
    <w:rsid w:val="006C0267"/>
    <w:rsid w:val="006C0492"/>
    <w:rsid w:val="006C05C1"/>
    <w:rsid w:val="006C0762"/>
    <w:rsid w:val="006C0839"/>
    <w:rsid w:val="006C09DD"/>
    <w:rsid w:val="006C0CCD"/>
    <w:rsid w:val="006C160B"/>
    <w:rsid w:val="006C1D7C"/>
    <w:rsid w:val="006C2219"/>
    <w:rsid w:val="006C2281"/>
    <w:rsid w:val="006C24ED"/>
    <w:rsid w:val="006C3C02"/>
    <w:rsid w:val="006C3E98"/>
    <w:rsid w:val="006C4424"/>
    <w:rsid w:val="006C48A9"/>
    <w:rsid w:val="006C54E3"/>
    <w:rsid w:val="006C58B1"/>
    <w:rsid w:val="006C5D88"/>
    <w:rsid w:val="006C6441"/>
    <w:rsid w:val="006C6A46"/>
    <w:rsid w:val="006C6CB5"/>
    <w:rsid w:val="006C6EC5"/>
    <w:rsid w:val="006C7D6B"/>
    <w:rsid w:val="006D01AB"/>
    <w:rsid w:val="006D049D"/>
    <w:rsid w:val="006D051B"/>
    <w:rsid w:val="006D08AC"/>
    <w:rsid w:val="006D0BE1"/>
    <w:rsid w:val="006D11CA"/>
    <w:rsid w:val="006D1B32"/>
    <w:rsid w:val="006D2145"/>
    <w:rsid w:val="006D242C"/>
    <w:rsid w:val="006D298E"/>
    <w:rsid w:val="006D3318"/>
    <w:rsid w:val="006D41DD"/>
    <w:rsid w:val="006D42FF"/>
    <w:rsid w:val="006D4321"/>
    <w:rsid w:val="006D4808"/>
    <w:rsid w:val="006D4847"/>
    <w:rsid w:val="006D4C3D"/>
    <w:rsid w:val="006D4F22"/>
    <w:rsid w:val="006D4F7D"/>
    <w:rsid w:val="006D5051"/>
    <w:rsid w:val="006D56DB"/>
    <w:rsid w:val="006D5961"/>
    <w:rsid w:val="006D5E3F"/>
    <w:rsid w:val="006D6948"/>
    <w:rsid w:val="006D6A1D"/>
    <w:rsid w:val="006D6A33"/>
    <w:rsid w:val="006D7070"/>
    <w:rsid w:val="006D740B"/>
    <w:rsid w:val="006D7B5C"/>
    <w:rsid w:val="006D7C6E"/>
    <w:rsid w:val="006E02D8"/>
    <w:rsid w:val="006E107A"/>
    <w:rsid w:val="006E10A2"/>
    <w:rsid w:val="006E1279"/>
    <w:rsid w:val="006E290C"/>
    <w:rsid w:val="006E3130"/>
    <w:rsid w:val="006E34AF"/>
    <w:rsid w:val="006E3A97"/>
    <w:rsid w:val="006E3E22"/>
    <w:rsid w:val="006E43F2"/>
    <w:rsid w:val="006E4B78"/>
    <w:rsid w:val="006E5372"/>
    <w:rsid w:val="006E5909"/>
    <w:rsid w:val="006E5AAA"/>
    <w:rsid w:val="006E5E8B"/>
    <w:rsid w:val="006E611B"/>
    <w:rsid w:val="006E6337"/>
    <w:rsid w:val="006E6801"/>
    <w:rsid w:val="006E68B8"/>
    <w:rsid w:val="006E6BAD"/>
    <w:rsid w:val="006E6F37"/>
    <w:rsid w:val="006E7093"/>
    <w:rsid w:val="006E7D7C"/>
    <w:rsid w:val="006E7F06"/>
    <w:rsid w:val="006F0596"/>
    <w:rsid w:val="006F0AFF"/>
    <w:rsid w:val="006F1920"/>
    <w:rsid w:val="006F25A1"/>
    <w:rsid w:val="006F26D8"/>
    <w:rsid w:val="006F27F9"/>
    <w:rsid w:val="006F2B57"/>
    <w:rsid w:val="006F2D23"/>
    <w:rsid w:val="006F306F"/>
    <w:rsid w:val="006F31F8"/>
    <w:rsid w:val="006F3339"/>
    <w:rsid w:val="006F3B79"/>
    <w:rsid w:val="006F3B9F"/>
    <w:rsid w:val="006F3EF4"/>
    <w:rsid w:val="006F3F74"/>
    <w:rsid w:val="006F46E6"/>
    <w:rsid w:val="006F4950"/>
    <w:rsid w:val="006F5CF4"/>
    <w:rsid w:val="006F5D51"/>
    <w:rsid w:val="006F61B3"/>
    <w:rsid w:val="006F6A9C"/>
    <w:rsid w:val="006F7047"/>
    <w:rsid w:val="006F75D5"/>
    <w:rsid w:val="006F7B12"/>
    <w:rsid w:val="006F7BCD"/>
    <w:rsid w:val="006F7CB1"/>
    <w:rsid w:val="006F7F21"/>
    <w:rsid w:val="00701514"/>
    <w:rsid w:val="00701B98"/>
    <w:rsid w:val="00702242"/>
    <w:rsid w:val="0070231F"/>
    <w:rsid w:val="0070268E"/>
    <w:rsid w:val="00702C8E"/>
    <w:rsid w:val="00702D57"/>
    <w:rsid w:val="0070329E"/>
    <w:rsid w:val="00703557"/>
    <w:rsid w:val="0070378F"/>
    <w:rsid w:val="00703A41"/>
    <w:rsid w:val="00703E3C"/>
    <w:rsid w:val="007048E6"/>
    <w:rsid w:val="007049F2"/>
    <w:rsid w:val="00704A0B"/>
    <w:rsid w:val="007059AB"/>
    <w:rsid w:val="007060C1"/>
    <w:rsid w:val="007064C2"/>
    <w:rsid w:val="0070689F"/>
    <w:rsid w:val="007069AD"/>
    <w:rsid w:val="00706F45"/>
    <w:rsid w:val="00707890"/>
    <w:rsid w:val="00707A74"/>
    <w:rsid w:val="00710059"/>
    <w:rsid w:val="0071050A"/>
    <w:rsid w:val="00710980"/>
    <w:rsid w:val="007110B6"/>
    <w:rsid w:val="0071152D"/>
    <w:rsid w:val="00711558"/>
    <w:rsid w:val="00711BAA"/>
    <w:rsid w:val="0071216B"/>
    <w:rsid w:val="0071317E"/>
    <w:rsid w:val="00714D4D"/>
    <w:rsid w:val="0071566C"/>
    <w:rsid w:val="00716345"/>
    <w:rsid w:val="0071715F"/>
    <w:rsid w:val="0071742F"/>
    <w:rsid w:val="0072039B"/>
    <w:rsid w:val="007227FC"/>
    <w:rsid w:val="007245AB"/>
    <w:rsid w:val="00725347"/>
    <w:rsid w:val="00725EDA"/>
    <w:rsid w:val="007261AD"/>
    <w:rsid w:val="00726441"/>
    <w:rsid w:val="00726ECB"/>
    <w:rsid w:val="0072720C"/>
    <w:rsid w:val="007274CD"/>
    <w:rsid w:val="00727526"/>
    <w:rsid w:val="007302B4"/>
    <w:rsid w:val="0073085E"/>
    <w:rsid w:val="00730C45"/>
    <w:rsid w:val="00730CCD"/>
    <w:rsid w:val="00730D82"/>
    <w:rsid w:val="007311AE"/>
    <w:rsid w:val="007311CE"/>
    <w:rsid w:val="00731A73"/>
    <w:rsid w:val="00731EB8"/>
    <w:rsid w:val="0073224D"/>
    <w:rsid w:val="00732483"/>
    <w:rsid w:val="0073274F"/>
    <w:rsid w:val="007327BA"/>
    <w:rsid w:val="00732897"/>
    <w:rsid w:val="00732B0D"/>
    <w:rsid w:val="00732E46"/>
    <w:rsid w:val="00734052"/>
    <w:rsid w:val="00734097"/>
    <w:rsid w:val="007341BB"/>
    <w:rsid w:val="0073479A"/>
    <w:rsid w:val="00735A99"/>
    <w:rsid w:val="00735AE0"/>
    <w:rsid w:val="00735B8B"/>
    <w:rsid w:val="00736236"/>
    <w:rsid w:val="00736428"/>
    <w:rsid w:val="0073655C"/>
    <w:rsid w:val="007365B2"/>
    <w:rsid w:val="00736DCC"/>
    <w:rsid w:val="00740805"/>
    <w:rsid w:val="00740D40"/>
    <w:rsid w:val="00741083"/>
    <w:rsid w:val="00741773"/>
    <w:rsid w:val="00741ACD"/>
    <w:rsid w:val="0074248A"/>
    <w:rsid w:val="00743D42"/>
    <w:rsid w:val="00743DE9"/>
    <w:rsid w:val="00743FE2"/>
    <w:rsid w:val="007448B5"/>
    <w:rsid w:val="0074495B"/>
    <w:rsid w:val="00744BE8"/>
    <w:rsid w:val="007452A7"/>
    <w:rsid w:val="00745A28"/>
    <w:rsid w:val="00746191"/>
    <w:rsid w:val="00746264"/>
    <w:rsid w:val="007463E5"/>
    <w:rsid w:val="007476F2"/>
    <w:rsid w:val="00747CF5"/>
    <w:rsid w:val="00750044"/>
    <w:rsid w:val="00750268"/>
    <w:rsid w:val="00750978"/>
    <w:rsid w:val="00751093"/>
    <w:rsid w:val="00751364"/>
    <w:rsid w:val="007515F1"/>
    <w:rsid w:val="00752148"/>
    <w:rsid w:val="007522D4"/>
    <w:rsid w:val="007529E9"/>
    <w:rsid w:val="0075355D"/>
    <w:rsid w:val="007536B1"/>
    <w:rsid w:val="00754359"/>
    <w:rsid w:val="007545A9"/>
    <w:rsid w:val="0075461D"/>
    <w:rsid w:val="007546B0"/>
    <w:rsid w:val="00754A50"/>
    <w:rsid w:val="00754B60"/>
    <w:rsid w:val="00754BF1"/>
    <w:rsid w:val="00754F24"/>
    <w:rsid w:val="00756158"/>
    <w:rsid w:val="00756249"/>
    <w:rsid w:val="00756381"/>
    <w:rsid w:val="00756554"/>
    <w:rsid w:val="00756874"/>
    <w:rsid w:val="007569E7"/>
    <w:rsid w:val="00756AC2"/>
    <w:rsid w:val="00756ACA"/>
    <w:rsid w:val="00756C68"/>
    <w:rsid w:val="00756DE4"/>
    <w:rsid w:val="00757008"/>
    <w:rsid w:val="00757121"/>
    <w:rsid w:val="007572F1"/>
    <w:rsid w:val="00757A52"/>
    <w:rsid w:val="00760343"/>
    <w:rsid w:val="0076078B"/>
    <w:rsid w:val="00760B92"/>
    <w:rsid w:val="00761544"/>
    <w:rsid w:val="007622FF"/>
    <w:rsid w:val="00762AB3"/>
    <w:rsid w:val="00762BA9"/>
    <w:rsid w:val="00763214"/>
    <w:rsid w:val="0076429E"/>
    <w:rsid w:val="007642A0"/>
    <w:rsid w:val="007645CA"/>
    <w:rsid w:val="00764AC2"/>
    <w:rsid w:val="00764AF4"/>
    <w:rsid w:val="007655DD"/>
    <w:rsid w:val="00765E79"/>
    <w:rsid w:val="00766065"/>
    <w:rsid w:val="007664F3"/>
    <w:rsid w:val="00766AA6"/>
    <w:rsid w:val="00766AE0"/>
    <w:rsid w:val="007676BC"/>
    <w:rsid w:val="007677EF"/>
    <w:rsid w:val="00767DD6"/>
    <w:rsid w:val="00770090"/>
    <w:rsid w:val="00770234"/>
    <w:rsid w:val="007709B1"/>
    <w:rsid w:val="00770D53"/>
    <w:rsid w:val="00771259"/>
    <w:rsid w:val="007714BF"/>
    <w:rsid w:val="00771BF0"/>
    <w:rsid w:val="00771D3D"/>
    <w:rsid w:val="00772B89"/>
    <w:rsid w:val="007732A9"/>
    <w:rsid w:val="007741E1"/>
    <w:rsid w:val="00774670"/>
    <w:rsid w:val="00774F0E"/>
    <w:rsid w:val="00775059"/>
    <w:rsid w:val="00775221"/>
    <w:rsid w:val="0077529E"/>
    <w:rsid w:val="00775747"/>
    <w:rsid w:val="00775AE8"/>
    <w:rsid w:val="00775D41"/>
    <w:rsid w:val="007762CA"/>
    <w:rsid w:val="00776337"/>
    <w:rsid w:val="00776B63"/>
    <w:rsid w:val="00776D57"/>
    <w:rsid w:val="00777BFC"/>
    <w:rsid w:val="00777C32"/>
    <w:rsid w:val="007802C2"/>
    <w:rsid w:val="00780384"/>
    <w:rsid w:val="00780BA4"/>
    <w:rsid w:val="00780C11"/>
    <w:rsid w:val="00781D54"/>
    <w:rsid w:val="0078233C"/>
    <w:rsid w:val="00783014"/>
    <w:rsid w:val="00783383"/>
    <w:rsid w:val="00783B12"/>
    <w:rsid w:val="007843C3"/>
    <w:rsid w:val="00784DBA"/>
    <w:rsid w:val="0078574E"/>
    <w:rsid w:val="00786261"/>
    <w:rsid w:val="00786525"/>
    <w:rsid w:val="007868C5"/>
    <w:rsid w:val="00786ADB"/>
    <w:rsid w:val="00787366"/>
    <w:rsid w:val="0078749B"/>
    <w:rsid w:val="007876F5"/>
    <w:rsid w:val="007900DC"/>
    <w:rsid w:val="0079146B"/>
    <w:rsid w:val="00791653"/>
    <w:rsid w:val="00791CAA"/>
    <w:rsid w:val="00791EAB"/>
    <w:rsid w:val="00792F5C"/>
    <w:rsid w:val="0079307B"/>
    <w:rsid w:val="0079312C"/>
    <w:rsid w:val="00793776"/>
    <w:rsid w:val="00793778"/>
    <w:rsid w:val="00793800"/>
    <w:rsid w:val="00793BA0"/>
    <w:rsid w:val="00793C29"/>
    <w:rsid w:val="00793CE4"/>
    <w:rsid w:val="00794151"/>
    <w:rsid w:val="007945DE"/>
    <w:rsid w:val="0079518F"/>
    <w:rsid w:val="00796AAC"/>
    <w:rsid w:val="00796B24"/>
    <w:rsid w:val="00796D4A"/>
    <w:rsid w:val="00796FFA"/>
    <w:rsid w:val="0079747C"/>
    <w:rsid w:val="007975BD"/>
    <w:rsid w:val="00797E64"/>
    <w:rsid w:val="007A023A"/>
    <w:rsid w:val="007A0698"/>
    <w:rsid w:val="007A0788"/>
    <w:rsid w:val="007A12C2"/>
    <w:rsid w:val="007A192F"/>
    <w:rsid w:val="007A1F74"/>
    <w:rsid w:val="007A2789"/>
    <w:rsid w:val="007A318A"/>
    <w:rsid w:val="007A3927"/>
    <w:rsid w:val="007A4175"/>
    <w:rsid w:val="007A47FD"/>
    <w:rsid w:val="007A4E43"/>
    <w:rsid w:val="007A5351"/>
    <w:rsid w:val="007A53F2"/>
    <w:rsid w:val="007A59AB"/>
    <w:rsid w:val="007A5D8A"/>
    <w:rsid w:val="007A65B9"/>
    <w:rsid w:val="007A6B17"/>
    <w:rsid w:val="007A6C37"/>
    <w:rsid w:val="007A74B1"/>
    <w:rsid w:val="007A797A"/>
    <w:rsid w:val="007B049D"/>
    <w:rsid w:val="007B0768"/>
    <w:rsid w:val="007B08B3"/>
    <w:rsid w:val="007B0C80"/>
    <w:rsid w:val="007B2042"/>
    <w:rsid w:val="007B206B"/>
    <w:rsid w:val="007B21B6"/>
    <w:rsid w:val="007B30F0"/>
    <w:rsid w:val="007B3613"/>
    <w:rsid w:val="007B38E4"/>
    <w:rsid w:val="007B3A4F"/>
    <w:rsid w:val="007B3AD0"/>
    <w:rsid w:val="007B3D4D"/>
    <w:rsid w:val="007B4094"/>
    <w:rsid w:val="007B4663"/>
    <w:rsid w:val="007B4FF4"/>
    <w:rsid w:val="007B590D"/>
    <w:rsid w:val="007B64FA"/>
    <w:rsid w:val="007B65CC"/>
    <w:rsid w:val="007B7588"/>
    <w:rsid w:val="007B785C"/>
    <w:rsid w:val="007B7D5B"/>
    <w:rsid w:val="007C08EF"/>
    <w:rsid w:val="007C0EC2"/>
    <w:rsid w:val="007C12B7"/>
    <w:rsid w:val="007C1589"/>
    <w:rsid w:val="007C1A54"/>
    <w:rsid w:val="007C21C4"/>
    <w:rsid w:val="007C2442"/>
    <w:rsid w:val="007C2AA3"/>
    <w:rsid w:val="007C37B3"/>
    <w:rsid w:val="007C3ABB"/>
    <w:rsid w:val="007C3E69"/>
    <w:rsid w:val="007C5172"/>
    <w:rsid w:val="007C5360"/>
    <w:rsid w:val="007C53C5"/>
    <w:rsid w:val="007C5FB1"/>
    <w:rsid w:val="007C6008"/>
    <w:rsid w:val="007C63D5"/>
    <w:rsid w:val="007C6697"/>
    <w:rsid w:val="007C6BEF"/>
    <w:rsid w:val="007C6F6D"/>
    <w:rsid w:val="007C7D13"/>
    <w:rsid w:val="007D091E"/>
    <w:rsid w:val="007D0BB3"/>
    <w:rsid w:val="007D0E69"/>
    <w:rsid w:val="007D1399"/>
    <w:rsid w:val="007D1707"/>
    <w:rsid w:val="007D1756"/>
    <w:rsid w:val="007D1A8B"/>
    <w:rsid w:val="007D2332"/>
    <w:rsid w:val="007D2602"/>
    <w:rsid w:val="007D3592"/>
    <w:rsid w:val="007D3968"/>
    <w:rsid w:val="007D3991"/>
    <w:rsid w:val="007D409E"/>
    <w:rsid w:val="007D4406"/>
    <w:rsid w:val="007D4522"/>
    <w:rsid w:val="007D4705"/>
    <w:rsid w:val="007D49E4"/>
    <w:rsid w:val="007D4A28"/>
    <w:rsid w:val="007D5374"/>
    <w:rsid w:val="007D559F"/>
    <w:rsid w:val="007D5681"/>
    <w:rsid w:val="007D60CD"/>
    <w:rsid w:val="007D6607"/>
    <w:rsid w:val="007D6E81"/>
    <w:rsid w:val="007D72D3"/>
    <w:rsid w:val="007D7F0D"/>
    <w:rsid w:val="007E0450"/>
    <w:rsid w:val="007E081B"/>
    <w:rsid w:val="007E0CA4"/>
    <w:rsid w:val="007E16F1"/>
    <w:rsid w:val="007E177A"/>
    <w:rsid w:val="007E18C3"/>
    <w:rsid w:val="007E21D5"/>
    <w:rsid w:val="007E29DE"/>
    <w:rsid w:val="007E2C50"/>
    <w:rsid w:val="007E3281"/>
    <w:rsid w:val="007E33BE"/>
    <w:rsid w:val="007E3604"/>
    <w:rsid w:val="007E3839"/>
    <w:rsid w:val="007E707D"/>
    <w:rsid w:val="007E7602"/>
    <w:rsid w:val="007E7BFD"/>
    <w:rsid w:val="007F0266"/>
    <w:rsid w:val="007F0BDC"/>
    <w:rsid w:val="007F0C50"/>
    <w:rsid w:val="007F13BD"/>
    <w:rsid w:val="007F17D8"/>
    <w:rsid w:val="007F18FB"/>
    <w:rsid w:val="007F19E9"/>
    <w:rsid w:val="007F1B36"/>
    <w:rsid w:val="007F1C67"/>
    <w:rsid w:val="007F1C90"/>
    <w:rsid w:val="007F2644"/>
    <w:rsid w:val="007F2AF4"/>
    <w:rsid w:val="007F32B3"/>
    <w:rsid w:val="007F330C"/>
    <w:rsid w:val="007F3F7B"/>
    <w:rsid w:val="007F4115"/>
    <w:rsid w:val="007F45F2"/>
    <w:rsid w:val="007F47A3"/>
    <w:rsid w:val="007F47FF"/>
    <w:rsid w:val="007F5B97"/>
    <w:rsid w:val="007F5EE4"/>
    <w:rsid w:val="007F5FCE"/>
    <w:rsid w:val="007F6E8B"/>
    <w:rsid w:val="007F70C6"/>
    <w:rsid w:val="007F7266"/>
    <w:rsid w:val="007F74BF"/>
    <w:rsid w:val="008001BA"/>
    <w:rsid w:val="00800653"/>
    <w:rsid w:val="008007B7"/>
    <w:rsid w:val="00801318"/>
    <w:rsid w:val="00801643"/>
    <w:rsid w:val="0080198D"/>
    <w:rsid w:val="00801B83"/>
    <w:rsid w:val="00801EF7"/>
    <w:rsid w:val="00802282"/>
    <w:rsid w:val="00802352"/>
    <w:rsid w:val="00802451"/>
    <w:rsid w:val="008024EF"/>
    <w:rsid w:val="00802548"/>
    <w:rsid w:val="00802697"/>
    <w:rsid w:val="00802AF8"/>
    <w:rsid w:val="00803093"/>
    <w:rsid w:val="008033DF"/>
    <w:rsid w:val="00803B7F"/>
    <w:rsid w:val="00803C6F"/>
    <w:rsid w:val="008041FF"/>
    <w:rsid w:val="008048C2"/>
    <w:rsid w:val="0080491E"/>
    <w:rsid w:val="008053CD"/>
    <w:rsid w:val="00805568"/>
    <w:rsid w:val="00805A21"/>
    <w:rsid w:val="00805C0E"/>
    <w:rsid w:val="00805E5C"/>
    <w:rsid w:val="00806CC5"/>
    <w:rsid w:val="008078B3"/>
    <w:rsid w:val="00807A2E"/>
    <w:rsid w:val="00807B4E"/>
    <w:rsid w:val="00807BA6"/>
    <w:rsid w:val="00807E1B"/>
    <w:rsid w:val="00807EF5"/>
    <w:rsid w:val="00810C28"/>
    <w:rsid w:val="00810DBE"/>
    <w:rsid w:val="008110F2"/>
    <w:rsid w:val="00811120"/>
    <w:rsid w:val="008111FF"/>
    <w:rsid w:val="00811763"/>
    <w:rsid w:val="00811C8C"/>
    <w:rsid w:val="00811FEF"/>
    <w:rsid w:val="008122D6"/>
    <w:rsid w:val="00812DD2"/>
    <w:rsid w:val="0081315E"/>
    <w:rsid w:val="00813562"/>
    <w:rsid w:val="00814A49"/>
    <w:rsid w:val="008153B5"/>
    <w:rsid w:val="00815833"/>
    <w:rsid w:val="0081584F"/>
    <w:rsid w:val="00815850"/>
    <w:rsid w:val="008159A9"/>
    <w:rsid w:val="00815B14"/>
    <w:rsid w:val="0081618E"/>
    <w:rsid w:val="0081644B"/>
    <w:rsid w:val="00816A17"/>
    <w:rsid w:val="0081761F"/>
    <w:rsid w:val="00817664"/>
    <w:rsid w:val="00817808"/>
    <w:rsid w:val="008178EF"/>
    <w:rsid w:val="008179D0"/>
    <w:rsid w:val="00820037"/>
    <w:rsid w:val="0082046A"/>
    <w:rsid w:val="008205A7"/>
    <w:rsid w:val="00820974"/>
    <w:rsid w:val="00820D79"/>
    <w:rsid w:val="0082116E"/>
    <w:rsid w:val="0082128E"/>
    <w:rsid w:val="00821868"/>
    <w:rsid w:val="00821F07"/>
    <w:rsid w:val="00821FC1"/>
    <w:rsid w:val="00822092"/>
    <w:rsid w:val="008246F7"/>
    <w:rsid w:val="008247BA"/>
    <w:rsid w:val="0082495D"/>
    <w:rsid w:val="00824B2E"/>
    <w:rsid w:val="008256D2"/>
    <w:rsid w:val="00825BAA"/>
    <w:rsid w:val="00825F2A"/>
    <w:rsid w:val="00826AF6"/>
    <w:rsid w:val="008270B2"/>
    <w:rsid w:val="0082710E"/>
    <w:rsid w:val="00827480"/>
    <w:rsid w:val="00827A8B"/>
    <w:rsid w:val="00827CAD"/>
    <w:rsid w:val="00827F72"/>
    <w:rsid w:val="008309D3"/>
    <w:rsid w:val="00831200"/>
    <w:rsid w:val="00831678"/>
    <w:rsid w:val="008316EC"/>
    <w:rsid w:val="008320B5"/>
    <w:rsid w:val="008324FF"/>
    <w:rsid w:val="00832C21"/>
    <w:rsid w:val="00832EB1"/>
    <w:rsid w:val="00833484"/>
    <w:rsid w:val="00833C89"/>
    <w:rsid w:val="00833F26"/>
    <w:rsid w:val="008342D0"/>
    <w:rsid w:val="0083452B"/>
    <w:rsid w:val="008345D8"/>
    <w:rsid w:val="00834863"/>
    <w:rsid w:val="008365EB"/>
    <w:rsid w:val="00836CF5"/>
    <w:rsid w:val="00836EB5"/>
    <w:rsid w:val="0083773B"/>
    <w:rsid w:val="008377EE"/>
    <w:rsid w:val="008402CF"/>
    <w:rsid w:val="008404B1"/>
    <w:rsid w:val="00840899"/>
    <w:rsid w:val="00840900"/>
    <w:rsid w:val="00840C96"/>
    <w:rsid w:val="0084117B"/>
    <w:rsid w:val="008413BE"/>
    <w:rsid w:val="00841ED1"/>
    <w:rsid w:val="008426C0"/>
    <w:rsid w:val="00843525"/>
    <w:rsid w:val="00843873"/>
    <w:rsid w:val="00843FB7"/>
    <w:rsid w:val="008444F3"/>
    <w:rsid w:val="0084457A"/>
    <w:rsid w:val="008457E2"/>
    <w:rsid w:val="00845F44"/>
    <w:rsid w:val="0084636B"/>
    <w:rsid w:val="00846429"/>
    <w:rsid w:val="00846B6D"/>
    <w:rsid w:val="008470FA"/>
    <w:rsid w:val="0084725D"/>
    <w:rsid w:val="0084750F"/>
    <w:rsid w:val="00847937"/>
    <w:rsid w:val="00850232"/>
    <w:rsid w:val="008504EA"/>
    <w:rsid w:val="00851396"/>
    <w:rsid w:val="008527C4"/>
    <w:rsid w:val="008528EF"/>
    <w:rsid w:val="00853216"/>
    <w:rsid w:val="00853533"/>
    <w:rsid w:val="00853737"/>
    <w:rsid w:val="0085436E"/>
    <w:rsid w:val="00854C44"/>
    <w:rsid w:val="008553EA"/>
    <w:rsid w:val="0085541B"/>
    <w:rsid w:val="00855C1F"/>
    <w:rsid w:val="00855F1E"/>
    <w:rsid w:val="00856030"/>
    <w:rsid w:val="00856055"/>
    <w:rsid w:val="00856BBC"/>
    <w:rsid w:val="008573D8"/>
    <w:rsid w:val="00857998"/>
    <w:rsid w:val="00857A49"/>
    <w:rsid w:val="00860047"/>
    <w:rsid w:val="008601DB"/>
    <w:rsid w:val="00860622"/>
    <w:rsid w:val="00860C2C"/>
    <w:rsid w:val="008618FB"/>
    <w:rsid w:val="00861D45"/>
    <w:rsid w:val="00861E0F"/>
    <w:rsid w:val="00862264"/>
    <w:rsid w:val="00862369"/>
    <w:rsid w:val="008625D7"/>
    <w:rsid w:val="00864027"/>
    <w:rsid w:val="00864106"/>
    <w:rsid w:val="008649BE"/>
    <w:rsid w:val="00864A04"/>
    <w:rsid w:val="00864A25"/>
    <w:rsid w:val="00864E32"/>
    <w:rsid w:val="00864E79"/>
    <w:rsid w:val="00865224"/>
    <w:rsid w:val="00865433"/>
    <w:rsid w:val="0086549C"/>
    <w:rsid w:val="00866059"/>
    <w:rsid w:val="00866391"/>
    <w:rsid w:val="008670B2"/>
    <w:rsid w:val="008671B7"/>
    <w:rsid w:val="00867D95"/>
    <w:rsid w:val="0087120F"/>
    <w:rsid w:val="00871327"/>
    <w:rsid w:val="00871584"/>
    <w:rsid w:val="00871D50"/>
    <w:rsid w:val="00872D60"/>
    <w:rsid w:val="00872F5E"/>
    <w:rsid w:val="00873580"/>
    <w:rsid w:val="00873D64"/>
    <w:rsid w:val="00875023"/>
    <w:rsid w:val="00875310"/>
    <w:rsid w:val="008754BC"/>
    <w:rsid w:val="00875BC8"/>
    <w:rsid w:val="00875C3A"/>
    <w:rsid w:val="00876452"/>
    <w:rsid w:val="008764B3"/>
    <w:rsid w:val="00877004"/>
    <w:rsid w:val="008770F2"/>
    <w:rsid w:val="008771F3"/>
    <w:rsid w:val="00880084"/>
    <w:rsid w:val="0088043D"/>
    <w:rsid w:val="008805EC"/>
    <w:rsid w:val="00880E7D"/>
    <w:rsid w:val="008810A4"/>
    <w:rsid w:val="00881159"/>
    <w:rsid w:val="008811B3"/>
    <w:rsid w:val="0088145D"/>
    <w:rsid w:val="00881599"/>
    <w:rsid w:val="00881DB5"/>
    <w:rsid w:val="008820CC"/>
    <w:rsid w:val="00882108"/>
    <w:rsid w:val="00882D8F"/>
    <w:rsid w:val="0088456E"/>
    <w:rsid w:val="0088482C"/>
    <w:rsid w:val="00884C83"/>
    <w:rsid w:val="00885093"/>
    <w:rsid w:val="00885215"/>
    <w:rsid w:val="00885A5B"/>
    <w:rsid w:val="00885AB7"/>
    <w:rsid w:val="008878B3"/>
    <w:rsid w:val="00887C89"/>
    <w:rsid w:val="00887D6C"/>
    <w:rsid w:val="00887E4F"/>
    <w:rsid w:val="008908BD"/>
    <w:rsid w:val="008908C1"/>
    <w:rsid w:val="008909D5"/>
    <w:rsid w:val="00890A0F"/>
    <w:rsid w:val="00890E1D"/>
    <w:rsid w:val="0089141D"/>
    <w:rsid w:val="00891DF3"/>
    <w:rsid w:val="008920D3"/>
    <w:rsid w:val="00892184"/>
    <w:rsid w:val="00892804"/>
    <w:rsid w:val="00892840"/>
    <w:rsid w:val="00892D5E"/>
    <w:rsid w:val="00892FF3"/>
    <w:rsid w:val="00893E6F"/>
    <w:rsid w:val="00893EE3"/>
    <w:rsid w:val="00893F82"/>
    <w:rsid w:val="00893F99"/>
    <w:rsid w:val="0089424A"/>
    <w:rsid w:val="00894DB4"/>
    <w:rsid w:val="00894F4E"/>
    <w:rsid w:val="00895828"/>
    <w:rsid w:val="00895A4D"/>
    <w:rsid w:val="008966EB"/>
    <w:rsid w:val="0089677F"/>
    <w:rsid w:val="00896D08"/>
    <w:rsid w:val="00896E78"/>
    <w:rsid w:val="00896F37"/>
    <w:rsid w:val="008973B9"/>
    <w:rsid w:val="008976DF"/>
    <w:rsid w:val="008978D3"/>
    <w:rsid w:val="00897E35"/>
    <w:rsid w:val="008A0137"/>
    <w:rsid w:val="008A033B"/>
    <w:rsid w:val="008A0AA6"/>
    <w:rsid w:val="008A115E"/>
    <w:rsid w:val="008A15D2"/>
    <w:rsid w:val="008A29E6"/>
    <w:rsid w:val="008A33D6"/>
    <w:rsid w:val="008A378C"/>
    <w:rsid w:val="008A3975"/>
    <w:rsid w:val="008A4544"/>
    <w:rsid w:val="008A494B"/>
    <w:rsid w:val="008A5386"/>
    <w:rsid w:val="008A54CF"/>
    <w:rsid w:val="008A5581"/>
    <w:rsid w:val="008A5731"/>
    <w:rsid w:val="008A585F"/>
    <w:rsid w:val="008A5B51"/>
    <w:rsid w:val="008A6A26"/>
    <w:rsid w:val="008A6F60"/>
    <w:rsid w:val="008A6FA0"/>
    <w:rsid w:val="008A74DD"/>
    <w:rsid w:val="008B0518"/>
    <w:rsid w:val="008B0D0A"/>
    <w:rsid w:val="008B12C2"/>
    <w:rsid w:val="008B1A84"/>
    <w:rsid w:val="008B1C7F"/>
    <w:rsid w:val="008B27B1"/>
    <w:rsid w:val="008B2D0C"/>
    <w:rsid w:val="008B305F"/>
    <w:rsid w:val="008B355D"/>
    <w:rsid w:val="008B40DB"/>
    <w:rsid w:val="008B4B9C"/>
    <w:rsid w:val="008B4CBB"/>
    <w:rsid w:val="008B50E3"/>
    <w:rsid w:val="008B515F"/>
    <w:rsid w:val="008B51A9"/>
    <w:rsid w:val="008B5281"/>
    <w:rsid w:val="008B5761"/>
    <w:rsid w:val="008B5893"/>
    <w:rsid w:val="008B6C28"/>
    <w:rsid w:val="008B6CE0"/>
    <w:rsid w:val="008B766F"/>
    <w:rsid w:val="008B7B19"/>
    <w:rsid w:val="008C09FF"/>
    <w:rsid w:val="008C1187"/>
    <w:rsid w:val="008C17D6"/>
    <w:rsid w:val="008C197A"/>
    <w:rsid w:val="008C1C7C"/>
    <w:rsid w:val="008C2F34"/>
    <w:rsid w:val="008C313B"/>
    <w:rsid w:val="008C31A3"/>
    <w:rsid w:val="008C349E"/>
    <w:rsid w:val="008C3B08"/>
    <w:rsid w:val="008C3C2C"/>
    <w:rsid w:val="008C43C5"/>
    <w:rsid w:val="008C49A7"/>
    <w:rsid w:val="008C4D89"/>
    <w:rsid w:val="008C536F"/>
    <w:rsid w:val="008C5645"/>
    <w:rsid w:val="008C6185"/>
    <w:rsid w:val="008C64CB"/>
    <w:rsid w:val="008C676F"/>
    <w:rsid w:val="008C6B18"/>
    <w:rsid w:val="008C705B"/>
    <w:rsid w:val="008C7B2C"/>
    <w:rsid w:val="008C7D19"/>
    <w:rsid w:val="008C7ECF"/>
    <w:rsid w:val="008C7EEC"/>
    <w:rsid w:val="008D090E"/>
    <w:rsid w:val="008D1371"/>
    <w:rsid w:val="008D14BC"/>
    <w:rsid w:val="008D1B40"/>
    <w:rsid w:val="008D1C94"/>
    <w:rsid w:val="008D1D96"/>
    <w:rsid w:val="008D1EA1"/>
    <w:rsid w:val="008D1F32"/>
    <w:rsid w:val="008D22A3"/>
    <w:rsid w:val="008D2B81"/>
    <w:rsid w:val="008D3420"/>
    <w:rsid w:val="008D36CA"/>
    <w:rsid w:val="008D3B29"/>
    <w:rsid w:val="008D44E5"/>
    <w:rsid w:val="008D4E3B"/>
    <w:rsid w:val="008D5051"/>
    <w:rsid w:val="008D5F83"/>
    <w:rsid w:val="008D6501"/>
    <w:rsid w:val="008D6DED"/>
    <w:rsid w:val="008D70FD"/>
    <w:rsid w:val="008D7E4E"/>
    <w:rsid w:val="008E08EE"/>
    <w:rsid w:val="008E114A"/>
    <w:rsid w:val="008E26BB"/>
    <w:rsid w:val="008E2BCB"/>
    <w:rsid w:val="008E2EB4"/>
    <w:rsid w:val="008E3040"/>
    <w:rsid w:val="008E3438"/>
    <w:rsid w:val="008E3781"/>
    <w:rsid w:val="008E4FEA"/>
    <w:rsid w:val="008E5630"/>
    <w:rsid w:val="008E64C0"/>
    <w:rsid w:val="008E676A"/>
    <w:rsid w:val="008E7347"/>
    <w:rsid w:val="008E7787"/>
    <w:rsid w:val="008E7B5C"/>
    <w:rsid w:val="008E7FB1"/>
    <w:rsid w:val="008F02DB"/>
    <w:rsid w:val="008F06B3"/>
    <w:rsid w:val="008F0C72"/>
    <w:rsid w:val="008F11C8"/>
    <w:rsid w:val="008F1911"/>
    <w:rsid w:val="008F25C1"/>
    <w:rsid w:val="008F2971"/>
    <w:rsid w:val="008F2A94"/>
    <w:rsid w:val="008F308D"/>
    <w:rsid w:val="008F30EB"/>
    <w:rsid w:val="008F3385"/>
    <w:rsid w:val="008F3AA6"/>
    <w:rsid w:val="008F3AB7"/>
    <w:rsid w:val="008F41B5"/>
    <w:rsid w:val="008F4777"/>
    <w:rsid w:val="008F51F9"/>
    <w:rsid w:val="008F52B8"/>
    <w:rsid w:val="008F5368"/>
    <w:rsid w:val="008F589E"/>
    <w:rsid w:val="008F5918"/>
    <w:rsid w:val="008F601E"/>
    <w:rsid w:val="008F6546"/>
    <w:rsid w:val="008F67A9"/>
    <w:rsid w:val="008F688E"/>
    <w:rsid w:val="008F68E8"/>
    <w:rsid w:val="008F6CA3"/>
    <w:rsid w:val="008F743F"/>
    <w:rsid w:val="008F7C8A"/>
    <w:rsid w:val="009000A5"/>
    <w:rsid w:val="0090067E"/>
    <w:rsid w:val="00901192"/>
    <w:rsid w:val="00901DAD"/>
    <w:rsid w:val="009022D7"/>
    <w:rsid w:val="009023C7"/>
    <w:rsid w:val="0090300F"/>
    <w:rsid w:val="009032F8"/>
    <w:rsid w:val="009039D4"/>
    <w:rsid w:val="00903A02"/>
    <w:rsid w:val="00903AD1"/>
    <w:rsid w:val="00903B83"/>
    <w:rsid w:val="009043F3"/>
    <w:rsid w:val="009053C3"/>
    <w:rsid w:val="00905472"/>
    <w:rsid w:val="00905BFB"/>
    <w:rsid w:val="00905C39"/>
    <w:rsid w:val="009065CE"/>
    <w:rsid w:val="00906FCA"/>
    <w:rsid w:val="009074E6"/>
    <w:rsid w:val="009077B5"/>
    <w:rsid w:val="00907DA2"/>
    <w:rsid w:val="00910547"/>
    <w:rsid w:val="0091067A"/>
    <w:rsid w:val="00910B38"/>
    <w:rsid w:val="0091101A"/>
    <w:rsid w:val="009118E4"/>
    <w:rsid w:val="00911E51"/>
    <w:rsid w:val="00912AE5"/>
    <w:rsid w:val="00912D4F"/>
    <w:rsid w:val="00912EC4"/>
    <w:rsid w:val="00912FAB"/>
    <w:rsid w:val="0091402D"/>
    <w:rsid w:val="00914097"/>
    <w:rsid w:val="00914407"/>
    <w:rsid w:val="00914A34"/>
    <w:rsid w:val="00914A4F"/>
    <w:rsid w:val="00914BA1"/>
    <w:rsid w:val="0091535D"/>
    <w:rsid w:val="009157BD"/>
    <w:rsid w:val="00915962"/>
    <w:rsid w:val="00915C2F"/>
    <w:rsid w:val="0091641E"/>
    <w:rsid w:val="009164A8"/>
    <w:rsid w:val="00916DBB"/>
    <w:rsid w:val="00916E4D"/>
    <w:rsid w:val="009175F1"/>
    <w:rsid w:val="00917A83"/>
    <w:rsid w:val="00917B65"/>
    <w:rsid w:val="00920B25"/>
    <w:rsid w:val="00920BDE"/>
    <w:rsid w:val="00920EAE"/>
    <w:rsid w:val="00921741"/>
    <w:rsid w:val="00921B22"/>
    <w:rsid w:val="00921B6D"/>
    <w:rsid w:val="00922709"/>
    <w:rsid w:val="009227FA"/>
    <w:rsid w:val="00923560"/>
    <w:rsid w:val="009237F2"/>
    <w:rsid w:val="00923915"/>
    <w:rsid w:val="00923D15"/>
    <w:rsid w:val="00923DC3"/>
    <w:rsid w:val="00923F17"/>
    <w:rsid w:val="0092402A"/>
    <w:rsid w:val="00924073"/>
    <w:rsid w:val="00924507"/>
    <w:rsid w:val="009245D5"/>
    <w:rsid w:val="00924636"/>
    <w:rsid w:val="00925598"/>
    <w:rsid w:val="00925C1C"/>
    <w:rsid w:val="00925EC8"/>
    <w:rsid w:val="0092693E"/>
    <w:rsid w:val="00926A15"/>
    <w:rsid w:val="00926DBB"/>
    <w:rsid w:val="00926E6C"/>
    <w:rsid w:val="00927097"/>
    <w:rsid w:val="00930F93"/>
    <w:rsid w:val="0093190B"/>
    <w:rsid w:val="00931A88"/>
    <w:rsid w:val="00931D1A"/>
    <w:rsid w:val="00931FAC"/>
    <w:rsid w:val="0093265B"/>
    <w:rsid w:val="00932722"/>
    <w:rsid w:val="00932EED"/>
    <w:rsid w:val="00933418"/>
    <w:rsid w:val="00933979"/>
    <w:rsid w:val="00933E95"/>
    <w:rsid w:val="0093460E"/>
    <w:rsid w:val="0093468E"/>
    <w:rsid w:val="009348B9"/>
    <w:rsid w:val="00934A10"/>
    <w:rsid w:val="00934B0A"/>
    <w:rsid w:val="009355F9"/>
    <w:rsid w:val="00935871"/>
    <w:rsid w:val="009362FC"/>
    <w:rsid w:val="00936310"/>
    <w:rsid w:val="00936384"/>
    <w:rsid w:val="00936458"/>
    <w:rsid w:val="00936704"/>
    <w:rsid w:val="00936EB3"/>
    <w:rsid w:val="0093789E"/>
    <w:rsid w:val="00940146"/>
    <w:rsid w:val="00940884"/>
    <w:rsid w:val="00940CE6"/>
    <w:rsid w:val="009414DD"/>
    <w:rsid w:val="009415A9"/>
    <w:rsid w:val="009418C8"/>
    <w:rsid w:val="00941AD1"/>
    <w:rsid w:val="00941C6C"/>
    <w:rsid w:val="00942277"/>
    <w:rsid w:val="009426A0"/>
    <w:rsid w:val="009430C0"/>
    <w:rsid w:val="00943145"/>
    <w:rsid w:val="009438DB"/>
    <w:rsid w:val="00945A7C"/>
    <w:rsid w:val="00945DC9"/>
    <w:rsid w:val="009462C9"/>
    <w:rsid w:val="0094666D"/>
    <w:rsid w:val="0094675A"/>
    <w:rsid w:val="00946A97"/>
    <w:rsid w:val="0094719B"/>
    <w:rsid w:val="009473F8"/>
    <w:rsid w:val="009476F2"/>
    <w:rsid w:val="0094778D"/>
    <w:rsid w:val="009477F4"/>
    <w:rsid w:val="009478E1"/>
    <w:rsid w:val="00947EE7"/>
    <w:rsid w:val="0095006E"/>
    <w:rsid w:val="00950447"/>
    <w:rsid w:val="009504B2"/>
    <w:rsid w:val="00950938"/>
    <w:rsid w:val="00950B49"/>
    <w:rsid w:val="00951ED9"/>
    <w:rsid w:val="00952174"/>
    <w:rsid w:val="009522EC"/>
    <w:rsid w:val="00952C25"/>
    <w:rsid w:val="0095318C"/>
    <w:rsid w:val="0095336C"/>
    <w:rsid w:val="00953939"/>
    <w:rsid w:val="00953C57"/>
    <w:rsid w:val="00953C72"/>
    <w:rsid w:val="00953ED0"/>
    <w:rsid w:val="00953ED7"/>
    <w:rsid w:val="009544C7"/>
    <w:rsid w:val="009544E3"/>
    <w:rsid w:val="00954607"/>
    <w:rsid w:val="00954B17"/>
    <w:rsid w:val="0095510F"/>
    <w:rsid w:val="009554B4"/>
    <w:rsid w:val="0095558C"/>
    <w:rsid w:val="00955A9C"/>
    <w:rsid w:val="00955B2B"/>
    <w:rsid w:val="0095602C"/>
    <w:rsid w:val="00957095"/>
    <w:rsid w:val="00957AFA"/>
    <w:rsid w:val="009600EF"/>
    <w:rsid w:val="0096042D"/>
    <w:rsid w:val="00960C8F"/>
    <w:rsid w:val="0096124E"/>
    <w:rsid w:val="00961A05"/>
    <w:rsid w:val="009623A3"/>
    <w:rsid w:val="0096311B"/>
    <w:rsid w:val="0096331D"/>
    <w:rsid w:val="0096343F"/>
    <w:rsid w:val="009637E6"/>
    <w:rsid w:val="00964142"/>
    <w:rsid w:val="00964597"/>
    <w:rsid w:val="0096486C"/>
    <w:rsid w:val="00964FAD"/>
    <w:rsid w:val="00965176"/>
    <w:rsid w:val="009652C2"/>
    <w:rsid w:val="009652ED"/>
    <w:rsid w:val="009654D8"/>
    <w:rsid w:val="00965A01"/>
    <w:rsid w:val="00965D07"/>
    <w:rsid w:val="00965D5F"/>
    <w:rsid w:val="0096615D"/>
    <w:rsid w:val="0096633E"/>
    <w:rsid w:val="009668DC"/>
    <w:rsid w:val="00966A29"/>
    <w:rsid w:val="00966E0A"/>
    <w:rsid w:val="00966E2A"/>
    <w:rsid w:val="009674C3"/>
    <w:rsid w:val="00967505"/>
    <w:rsid w:val="0096779F"/>
    <w:rsid w:val="00967A32"/>
    <w:rsid w:val="0097027A"/>
    <w:rsid w:val="009704D8"/>
    <w:rsid w:val="00970AA3"/>
    <w:rsid w:val="0097139D"/>
    <w:rsid w:val="009714F0"/>
    <w:rsid w:val="00971789"/>
    <w:rsid w:val="00971A41"/>
    <w:rsid w:val="00971F6C"/>
    <w:rsid w:val="009725D1"/>
    <w:rsid w:val="0097295D"/>
    <w:rsid w:val="009736BE"/>
    <w:rsid w:val="0097400D"/>
    <w:rsid w:val="00974D69"/>
    <w:rsid w:val="0097528F"/>
    <w:rsid w:val="00976944"/>
    <w:rsid w:val="00976CDF"/>
    <w:rsid w:val="00977A58"/>
    <w:rsid w:val="00977AB1"/>
    <w:rsid w:val="00977EA6"/>
    <w:rsid w:val="0098023C"/>
    <w:rsid w:val="00981657"/>
    <w:rsid w:val="00981929"/>
    <w:rsid w:val="009822BB"/>
    <w:rsid w:val="009825C4"/>
    <w:rsid w:val="0098296D"/>
    <w:rsid w:val="009838A8"/>
    <w:rsid w:val="00983974"/>
    <w:rsid w:val="00983F1F"/>
    <w:rsid w:val="00983F22"/>
    <w:rsid w:val="0098410F"/>
    <w:rsid w:val="009847EE"/>
    <w:rsid w:val="00984B66"/>
    <w:rsid w:val="00984F6C"/>
    <w:rsid w:val="00985500"/>
    <w:rsid w:val="00985563"/>
    <w:rsid w:val="009855DC"/>
    <w:rsid w:val="00985732"/>
    <w:rsid w:val="00985CFC"/>
    <w:rsid w:val="009863C2"/>
    <w:rsid w:val="00986648"/>
    <w:rsid w:val="00986671"/>
    <w:rsid w:val="0098767B"/>
    <w:rsid w:val="00987944"/>
    <w:rsid w:val="00987C38"/>
    <w:rsid w:val="00987E4F"/>
    <w:rsid w:val="00987FA8"/>
    <w:rsid w:val="00991029"/>
    <w:rsid w:val="00991180"/>
    <w:rsid w:val="0099133E"/>
    <w:rsid w:val="00991E88"/>
    <w:rsid w:val="009921BE"/>
    <w:rsid w:val="0099287A"/>
    <w:rsid w:val="009928FA"/>
    <w:rsid w:val="00992C02"/>
    <w:rsid w:val="00993056"/>
    <w:rsid w:val="009931B6"/>
    <w:rsid w:val="009935BE"/>
    <w:rsid w:val="009935C1"/>
    <w:rsid w:val="009938EA"/>
    <w:rsid w:val="00993926"/>
    <w:rsid w:val="00993B8F"/>
    <w:rsid w:val="00993EE2"/>
    <w:rsid w:val="009948F7"/>
    <w:rsid w:val="00994FF5"/>
    <w:rsid w:val="00995017"/>
    <w:rsid w:val="00995A86"/>
    <w:rsid w:val="00995B32"/>
    <w:rsid w:val="00996AAF"/>
    <w:rsid w:val="00996C38"/>
    <w:rsid w:val="00996E54"/>
    <w:rsid w:val="00997141"/>
    <w:rsid w:val="0099726F"/>
    <w:rsid w:val="009976ED"/>
    <w:rsid w:val="009979B2"/>
    <w:rsid w:val="009A0A9E"/>
    <w:rsid w:val="009A0C80"/>
    <w:rsid w:val="009A0CB2"/>
    <w:rsid w:val="009A1149"/>
    <w:rsid w:val="009A12A4"/>
    <w:rsid w:val="009A15B6"/>
    <w:rsid w:val="009A174E"/>
    <w:rsid w:val="009A2513"/>
    <w:rsid w:val="009A25FB"/>
    <w:rsid w:val="009A26FB"/>
    <w:rsid w:val="009A28E9"/>
    <w:rsid w:val="009A31C6"/>
    <w:rsid w:val="009A31CD"/>
    <w:rsid w:val="009A387D"/>
    <w:rsid w:val="009A3952"/>
    <w:rsid w:val="009A3A92"/>
    <w:rsid w:val="009A3AD4"/>
    <w:rsid w:val="009A522D"/>
    <w:rsid w:val="009A52A6"/>
    <w:rsid w:val="009A582E"/>
    <w:rsid w:val="009A5F4C"/>
    <w:rsid w:val="009A5FF1"/>
    <w:rsid w:val="009A6089"/>
    <w:rsid w:val="009A6351"/>
    <w:rsid w:val="009A66F1"/>
    <w:rsid w:val="009A7967"/>
    <w:rsid w:val="009A7B48"/>
    <w:rsid w:val="009A7C47"/>
    <w:rsid w:val="009A7D52"/>
    <w:rsid w:val="009B0D52"/>
    <w:rsid w:val="009B18D9"/>
    <w:rsid w:val="009B19CA"/>
    <w:rsid w:val="009B219D"/>
    <w:rsid w:val="009B276F"/>
    <w:rsid w:val="009B2F18"/>
    <w:rsid w:val="009B3042"/>
    <w:rsid w:val="009B31B2"/>
    <w:rsid w:val="009B3ECD"/>
    <w:rsid w:val="009B475C"/>
    <w:rsid w:val="009B4841"/>
    <w:rsid w:val="009B4950"/>
    <w:rsid w:val="009B4D10"/>
    <w:rsid w:val="009B58C7"/>
    <w:rsid w:val="009B5FEE"/>
    <w:rsid w:val="009B68A2"/>
    <w:rsid w:val="009B6EF7"/>
    <w:rsid w:val="009B737A"/>
    <w:rsid w:val="009B745B"/>
    <w:rsid w:val="009B7557"/>
    <w:rsid w:val="009B793C"/>
    <w:rsid w:val="009B7AA8"/>
    <w:rsid w:val="009B7DE1"/>
    <w:rsid w:val="009B7EEA"/>
    <w:rsid w:val="009C0352"/>
    <w:rsid w:val="009C0CB8"/>
    <w:rsid w:val="009C0E02"/>
    <w:rsid w:val="009C1C8D"/>
    <w:rsid w:val="009C1EC9"/>
    <w:rsid w:val="009C27EF"/>
    <w:rsid w:val="009C2BA9"/>
    <w:rsid w:val="009C2BD6"/>
    <w:rsid w:val="009C33FB"/>
    <w:rsid w:val="009C3DCE"/>
    <w:rsid w:val="009C3E78"/>
    <w:rsid w:val="009C3EF9"/>
    <w:rsid w:val="009C456A"/>
    <w:rsid w:val="009C471E"/>
    <w:rsid w:val="009C57FE"/>
    <w:rsid w:val="009C5F7D"/>
    <w:rsid w:val="009C6362"/>
    <w:rsid w:val="009C66C5"/>
    <w:rsid w:val="009C68F6"/>
    <w:rsid w:val="009C6D51"/>
    <w:rsid w:val="009C6DE9"/>
    <w:rsid w:val="009C7A43"/>
    <w:rsid w:val="009C7BDC"/>
    <w:rsid w:val="009C7FEA"/>
    <w:rsid w:val="009D01C2"/>
    <w:rsid w:val="009D0AEA"/>
    <w:rsid w:val="009D1925"/>
    <w:rsid w:val="009D21F6"/>
    <w:rsid w:val="009D2B30"/>
    <w:rsid w:val="009D3371"/>
    <w:rsid w:val="009D3BFD"/>
    <w:rsid w:val="009D4E2E"/>
    <w:rsid w:val="009D4F60"/>
    <w:rsid w:val="009D56E5"/>
    <w:rsid w:val="009D5950"/>
    <w:rsid w:val="009D6A16"/>
    <w:rsid w:val="009D6BB3"/>
    <w:rsid w:val="009D7B1D"/>
    <w:rsid w:val="009D7FBE"/>
    <w:rsid w:val="009E075D"/>
    <w:rsid w:val="009E1033"/>
    <w:rsid w:val="009E126F"/>
    <w:rsid w:val="009E1425"/>
    <w:rsid w:val="009E23A8"/>
    <w:rsid w:val="009E29B6"/>
    <w:rsid w:val="009E2E73"/>
    <w:rsid w:val="009E2F2B"/>
    <w:rsid w:val="009E32D4"/>
    <w:rsid w:val="009E33B1"/>
    <w:rsid w:val="009E3438"/>
    <w:rsid w:val="009E3620"/>
    <w:rsid w:val="009E3E4B"/>
    <w:rsid w:val="009E4225"/>
    <w:rsid w:val="009E465B"/>
    <w:rsid w:val="009E50BC"/>
    <w:rsid w:val="009E5216"/>
    <w:rsid w:val="009E6A98"/>
    <w:rsid w:val="009E6AEE"/>
    <w:rsid w:val="009E7040"/>
    <w:rsid w:val="009E7570"/>
    <w:rsid w:val="009E7940"/>
    <w:rsid w:val="009E7B0E"/>
    <w:rsid w:val="009F04B9"/>
    <w:rsid w:val="009F0B1C"/>
    <w:rsid w:val="009F0B37"/>
    <w:rsid w:val="009F0E0D"/>
    <w:rsid w:val="009F0E67"/>
    <w:rsid w:val="009F1316"/>
    <w:rsid w:val="009F131C"/>
    <w:rsid w:val="009F1428"/>
    <w:rsid w:val="009F1EDD"/>
    <w:rsid w:val="009F3177"/>
    <w:rsid w:val="009F35D4"/>
    <w:rsid w:val="009F3832"/>
    <w:rsid w:val="009F39BC"/>
    <w:rsid w:val="009F41BF"/>
    <w:rsid w:val="009F535A"/>
    <w:rsid w:val="009F5362"/>
    <w:rsid w:val="009F53E6"/>
    <w:rsid w:val="009F573D"/>
    <w:rsid w:val="009F599D"/>
    <w:rsid w:val="009F5F48"/>
    <w:rsid w:val="009F6534"/>
    <w:rsid w:val="009F729A"/>
    <w:rsid w:val="009F751C"/>
    <w:rsid w:val="009F7FF7"/>
    <w:rsid w:val="00A005A7"/>
    <w:rsid w:val="00A011C1"/>
    <w:rsid w:val="00A019C9"/>
    <w:rsid w:val="00A01A86"/>
    <w:rsid w:val="00A01D14"/>
    <w:rsid w:val="00A01D71"/>
    <w:rsid w:val="00A02159"/>
    <w:rsid w:val="00A02181"/>
    <w:rsid w:val="00A02200"/>
    <w:rsid w:val="00A025A3"/>
    <w:rsid w:val="00A026CD"/>
    <w:rsid w:val="00A02937"/>
    <w:rsid w:val="00A02C03"/>
    <w:rsid w:val="00A0312A"/>
    <w:rsid w:val="00A03272"/>
    <w:rsid w:val="00A0362A"/>
    <w:rsid w:val="00A0379A"/>
    <w:rsid w:val="00A04149"/>
    <w:rsid w:val="00A045F6"/>
    <w:rsid w:val="00A04762"/>
    <w:rsid w:val="00A05025"/>
    <w:rsid w:val="00A050CA"/>
    <w:rsid w:val="00A05172"/>
    <w:rsid w:val="00A05AAB"/>
    <w:rsid w:val="00A064FB"/>
    <w:rsid w:val="00A06666"/>
    <w:rsid w:val="00A06A90"/>
    <w:rsid w:val="00A06C8F"/>
    <w:rsid w:val="00A07398"/>
    <w:rsid w:val="00A074CB"/>
    <w:rsid w:val="00A07BD7"/>
    <w:rsid w:val="00A07F0A"/>
    <w:rsid w:val="00A07F75"/>
    <w:rsid w:val="00A10176"/>
    <w:rsid w:val="00A10193"/>
    <w:rsid w:val="00A10945"/>
    <w:rsid w:val="00A11355"/>
    <w:rsid w:val="00A11A94"/>
    <w:rsid w:val="00A11E70"/>
    <w:rsid w:val="00A12142"/>
    <w:rsid w:val="00A12809"/>
    <w:rsid w:val="00A12C23"/>
    <w:rsid w:val="00A14338"/>
    <w:rsid w:val="00A144A6"/>
    <w:rsid w:val="00A14521"/>
    <w:rsid w:val="00A1474D"/>
    <w:rsid w:val="00A14853"/>
    <w:rsid w:val="00A14E6D"/>
    <w:rsid w:val="00A1524A"/>
    <w:rsid w:val="00A15B0B"/>
    <w:rsid w:val="00A15D72"/>
    <w:rsid w:val="00A15E5A"/>
    <w:rsid w:val="00A161E7"/>
    <w:rsid w:val="00A169E0"/>
    <w:rsid w:val="00A16D64"/>
    <w:rsid w:val="00A17393"/>
    <w:rsid w:val="00A205AD"/>
    <w:rsid w:val="00A20F6D"/>
    <w:rsid w:val="00A2106F"/>
    <w:rsid w:val="00A210AC"/>
    <w:rsid w:val="00A21168"/>
    <w:rsid w:val="00A2227D"/>
    <w:rsid w:val="00A2256C"/>
    <w:rsid w:val="00A228EE"/>
    <w:rsid w:val="00A22F1D"/>
    <w:rsid w:val="00A22F34"/>
    <w:rsid w:val="00A23F26"/>
    <w:rsid w:val="00A2441B"/>
    <w:rsid w:val="00A24D8F"/>
    <w:rsid w:val="00A252F1"/>
    <w:rsid w:val="00A25422"/>
    <w:rsid w:val="00A2543F"/>
    <w:rsid w:val="00A267CA"/>
    <w:rsid w:val="00A26C80"/>
    <w:rsid w:val="00A275D2"/>
    <w:rsid w:val="00A279B0"/>
    <w:rsid w:val="00A3042A"/>
    <w:rsid w:val="00A304AA"/>
    <w:rsid w:val="00A31197"/>
    <w:rsid w:val="00A31414"/>
    <w:rsid w:val="00A31C10"/>
    <w:rsid w:val="00A31F0D"/>
    <w:rsid w:val="00A3222A"/>
    <w:rsid w:val="00A32C1E"/>
    <w:rsid w:val="00A33168"/>
    <w:rsid w:val="00A3375B"/>
    <w:rsid w:val="00A33E5B"/>
    <w:rsid w:val="00A33EF2"/>
    <w:rsid w:val="00A34197"/>
    <w:rsid w:val="00A344CF"/>
    <w:rsid w:val="00A34D47"/>
    <w:rsid w:val="00A35392"/>
    <w:rsid w:val="00A35BB8"/>
    <w:rsid w:val="00A35C0A"/>
    <w:rsid w:val="00A35E27"/>
    <w:rsid w:val="00A35E3B"/>
    <w:rsid w:val="00A360CA"/>
    <w:rsid w:val="00A363C0"/>
    <w:rsid w:val="00A3772C"/>
    <w:rsid w:val="00A37826"/>
    <w:rsid w:val="00A378B3"/>
    <w:rsid w:val="00A37DE4"/>
    <w:rsid w:val="00A37F1B"/>
    <w:rsid w:val="00A4029D"/>
    <w:rsid w:val="00A403C1"/>
    <w:rsid w:val="00A405D5"/>
    <w:rsid w:val="00A4096D"/>
    <w:rsid w:val="00A41C3C"/>
    <w:rsid w:val="00A4202E"/>
    <w:rsid w:val="00A42248"/>
    <w:rsid w:val="00A42FCC"/>
    <w:rsid w:val="00A4305D"/>
    <w:rsid w:val="00A43660"/>
    <w:rsid w:val="00A43AF7"/>
    <w:rsid w:val="00A43F72"/>
    <w:rsid w:val="00A444DB"/>
    <w:rsid w:val="00A444E7"/>
    <w:rsid w:val="00A44798"/>
    <w:rsid w:val="00A449D9"/>
    <w:rsid w:val="00A44FA2"/>
    <w:rsid w:val="00A451A8"/>
    <w:rsid w:val="00A45780"/>
    <w:rsid w:val="00A45976"/>
    <w:rsid w:val="00A45F4B"/>
    <w:rsid w:val="00A45FA3"/>
    <w:rsid w:val="00A45FC2"/>
    <w:rsid w:val="00A46149"/>
    <w:rsid w:val="00A4667F"/>
    <w:rsid w:val="00A5029A"/>
    <w:rsid w:val="00A503FA"/>
    <w:rsid w:val="00A5094D"/>
    <w:rsid w:val="00A50B1F"/>
    <w:rsid w:val="00A50CB8"/>
    <w:rsid w:val="00A52A73"/>
    <w:rsid w:val="00A52AD9"/>
    <w:rsid w:val="00A52CA1"/>
    <w:rsid w:val="00A52DD9"/>
    <w:rsid w:val="00A52F67"/>
    <w:rsid w:val="00A54903"/>
    <w:rsid w:val="00A54CA6"/>
    <w:rsid w:val="00A54D54"/>
    <w:rsid w:val="00A54F81"/>
    <w:rsid w:val="00A5545C"/>
    <w:rsid w:val="00A55B81"/>
    <w:rsid w:val="00A5656C"/>
    <w:rsid w:val="00A569AA"/>
    <w:rsid w:val="00A56B62"/>
    <w:rsid w:val="00A579AC"/>
    <w:rsid w:val="00A57B29"/>
    <w:rsid w:val="00A57C95"/>
    <w:rsid w:val="00A57D8E"/>
    <w:rsid w:val="00A600AE"/>
    <w:rsid w:val="00A606C2"/>
    <w:rsid w:val="00A6105C"/>
    <w:rsid w:val="00A61A58"/>
    <w:rsid w:val="00A61BFC"/>
    <w:rsid w:val="00A6214E"/>
    <w:rsid w:val="00A629D4"/>
    <w:rsid w:val="00A62FC9"/>
    <w:rsid w:val="00A630A7"/>
    <w:rsid w:val="00A63AA9"/>
    <w:rsid w:val="00A63B27"/>
    <w:rsid w:val="00A63E23"/>
    <w:rsid w:val="00A6410B"/>
    <w:rsid w:val="00A64320"/>
    <w:rsid w:val="00A64436"/>
    <w:rsid w:val="00A6443C"/>
    <w:rsid w:val="00A648BC"/>
    <w:rsid w:val="00A64AA8"/>
    <w:rsid w:val="00A64D4D"/>
    <w:rsid w:val="00A64E0A"/>
    <w:rsid w:val="00A64E98"/>
    <w:rsid w:val="00A65303"/>
    <w:rsid w:val="00A65B4B"/>
    <w:rsid w:val="00A65B7E"/>
    <w:rsid w:val="00A66528"/>
    <w:rsid w:val="00A66671"/>
    <w:rsid w:val="00A669F6"/>
    <w:rsid w:val="00A6704B"/>
    <w:rsid w:val="00A67193"/>
    <w:rsid w:val="00A679B2"/>
    <w:rsid w:val="00A679C7"/>
    <w:rsid w:val="00A67C0D"/>
    <w:rsid w:val="00A7064E"/>
    <w:rsid w:val="00A7078A"/>
    <w:rsid w:val="00A70B85"/>
    <w:rsid w:val="00A70FC9"/>
    <w:rsid w:val="00A7156F"/>
    <w:rsid w:val="00A71797"/>
    <w:rsid w:val="00A72014"/>
    <w:rsid w:val="00A724D6"/>
    <w:rsid w:val="00A72DED"/>
    <w:rsid w:val="00A73857"/>
    <w:rsid w:val="00A73AA5"/>
    <w:rsid w:val="00A73D72"/>
    <w:rsid w:val="00A743CB"/>
    <w:rsid w:val="00A746F0"/>
    <w:rsid w:val="00A75E38"/>
    <w:rsid w:val="00A76526"/>
    <w:rsid w:val="00A76B16"/>
    <w:rsid w:val="00A76EB0"/>
    <w:rsid w:val="00A77210"/>
    <w:rsid w:val="00A77249"/>
    <w:rsid w:val="00A7791E"/>
    <w:rsid w:val="00A77E91"/>
    <w:rsid w:val="00A8004B"/>
    <w:rsid w:val="00A80370"/>
    <w:rsid w:val="00A809DC"/>
    <w:rsid w:val="00A8101B"/>
    <w:rsid w:val="00A81834"/>
    <w:rsid w:val="00A819C1"/>
    <w:rsid w:val="00A8204F"/>
    <w:rsid w:val="00A82349"/>
    <w:rsid w:val="00A82557"/>
    <w:rsid w:val="00A82748"/>
    <w:rsid w:val="00A83180"/>
    <w:rsid w:val="00A848BE"/>
    <w:rsid w:val="00A84EB3"/>
    <w:rsid w:val="00A85412"/>
    <w:rsid w:val="00A85D2E"/>
    <w:rsid w:val="00A85FA7"/>
    <w:rsid w:val="00A85FB4"/>
    <w:rsid w:val="00A8609D"/>
    <w:rsid w:val="00A861AB"/>
    <w:rsid w:val="00A866B0"/>
    <w:rsid w:val="00A87473"/>
    <w:rsid w:val="00A876EB"/>
    <w:rsid w:val="00A87848"/>
    <w:rsid w:val="00A87BB1"/>
    <w:rsid w:val="00A9055D"/>
    <w:rsid w:val="00A908C5"/>
    <w:rsid w:val="00A90AE0"/>
    <w:rsid w:val="00A90AF6"/>
    <w:rsid w:val="00A90F7E"/>
    <w:rsid w:val="00A91D8B"/>
    <w:rsid w:val="00A92CDF"/>
    <w:rsid w:val="00A92F1B"/>
    <w:rsid w:val="00A932DC"/>
    <w:rsid w:val="00A939C0"/>
    <w:rsid w:val="00A939D0"/>
    <w:rsid w:val="00A93BCB"/>
    <w:rsid w:val="00A93C8B"/>
    <w:rsid w:val="00A93DF4"/>
    <w:rsid w:val="00A9418B"/>
    <w:rsid w:val="00A941BE"/>
    <w:rsid w:val="00A9495F"/>
    <w:rsid w:val="00A94F4A"/>
    <w:rsid w:val="00A95462"/>
    <w:rsid w:val="00A95643"/>
    <w:rsid w:val="00A95A93"/>
    <w:rsid w:val="00A95F34"/>
    <w:rsid w:val="00A96133"/>
    <w:rsid w:val="00A96A3D"/>
    <w:rsid w:val="00A971F5"/>
    <w:rsid w:val="00AA0238"/>
    <w:rsid w:val="00AA02F4"/>
    <w:rsid w:val="00AA05F8"/>
    <w:rsid w:val="00AA0ACD"/>
    <w:rsid w:val="00AA0FBF"/>
    <w:rsid w:val="00AA13C8"/>
    <w:rsid w:val="00AA1841"/>
    <w:rsid w:val="00AA191E"/>
    <w:rsid w:val="00AA19B6"/>
    <w:rsid w:val="00AA2B0E"/>
    <w:rsid w:val="00AA309E"/>
    <w:rsid w:val="00AA3B70"/>
    <w:rsid w:val="00AA4606"/>
    <w:rsid w:val="00AA5100"/>
    <w:rsid w:val="00AA59A5"/>
    <w:rsid w:val="00AA687F"/>
    <w:rsid w:val="00AA6BC9"/>
    <w:rsid w:val="00AA7335"/>
    <w:rsid w:val="00AA781C"/>
    <w:rsid w:val="00AA7CEE"/>
    <w:rsid w:val="00AB1394"/>
    <w:rsid w:val="00AB1442"/>
    <w:rsid w:val="00AB14A9"/>
    <w:rsid w:val="00AB15AF"/>
    <w:rsid w:val="00AB1B29"/>
    <w:rsid w:val="00AB1E28"/>
    <w:rsid w:val="00AB2AC6"/>
    <w:rsid w:val="00AB2CC8"/>
    <w:rsid w:val="00AB3077"/>
    <w:rsid w:val="00AB362F"/>
    <w:rsid w:val="00AB36E1"/>
    <w:rsid w:val="00AB39B0"/>
    <w:rsid w:val="00AB3A9E"/>
    <w:rsid w:val="00AB3AF1"/>
    <w:rsid w:val="00AB403D"/>
    <w:rsid w:val="00AB41EF"/>
    <w:rsid w:val="00AB49C6"/>
    <w:rsid w:val="00AB4BCD"/>
    <w:rsid w:val="00AB4C31"/>
    <w:rsid w:val="00AB520B"/>
    <w:rsid w:val="00AB5718"/>
    <w:rsid w:val="00AB57A4"/>
    <w:rsid w:val="00AB61BA"/>
    <w:rsid w:val="00AB6306"/>
    <w:rsid w:val="00AB6709"/>
    <w:rsid w:val="00AB70A7"/>
    <w:rsid w:val="00AB70B1"/>
    <w:rsid w:val="00AB768D"/>
    <w:rsid w:val="00AB7AD4"/>
    <w:rsid w:val="00AB7ED6"/>
    <w:rsid w:val="00AC00B6"/>
    <w:rsid w:val="00AC0112"/>
    <w:rsid w:val="00AC083B"/>
    <w:rsid w:val="00AC0A94"/>
    <w:rsid w:val="00AC0ED6"/>
    <w:rsid w:val="00AC1548"/>
    <w:rsid w:val="00AC17CE"/>
    <w:rsid w:val="00AC17E5"/>
    <w:rsid w:val="00AC1C6A"/>
    <w:rsid w:val="00AC1EE2"/>
    <w:rsid w:val="00AC216E"/>
    <w:rsid w:val="00AC2456"/>
    <w:rsid w:val="00AC2BBB"/>
    <w:rsid w:val="00AC2BD2"/>
    <w:rsid w:val="00AC2D5D"/>
    <w:rsid w:val="00AC3397"/>
    <w:rsid w:val="00AC34D0"/>
    <w:rsid w:val="00AC4537"/>
    <w:rsid w:val="00AC4866"/>
    <w:rsid w:val="00AC48F3"/>
    <w:rsid w:val="00AC4960"/>
    <w:rsid w:val="00AC4A68"/>
    <w:rsid w:val="00AC5003"/>
    <w:rsid w:val="00AC53CB"/>
    <w:rsid w:val="00AC55EF"/>
    <w:rsid w:val="00AC61B4"/>
    <w:rsid w:val="00AC6255"/>
    <w:rsid w:val="00AC638F"/>
    <w:rsid w:val="00AC67F2"/>
    <w:rsid w:val="00AC6930"/>
    <w:rsid w:val="00AC6CED"/>
    <w:rsid w:val="00AC70F8"/>
    <w:rsid w:val="00AC74A8"/>
    <w:rsid w:val="00AC777C"/>
    <w:rsid w:val="00AC7C6B"/>
    <w:rsid w:val="00AC7CE1"/>
    <w:rsid w:val="00AC7D1D"/>
    <w:rsid w:val="00AD04F7"/>
    <w:rsid w:val="00AD07EF"/>
    <w:rsid w:val="00AD0DE2"/>
    <w:rsid w:val="00AD135B"/>
    <w:rsid w:val="00AD1650"/>
    <w:rsid w:val="00AD19A9"/>
    <w:rsid w:val="00AD1F13"/>
    <w:rsid w:val="00AD1FBE"/>
    <w:rsid w:val="00AD2035"/>
    <w:rsid w:val="00AD2AB1"/>
    <w:rsid w:val="00AD31C2"/>
    <w:rsid w:val="00AD3625"/>
    <w:rsid w:val="00AD39BB"/>
    <w:rsid w:val="00AD46B2"/>
    <w:rsid w:val="00AD482B"/>
    <w:rsid w:val="00AD48F4"/>
    <w:rsid w:val="00AD55DB"/>
    <w:rsid w:val="00AD57CA"/>
    <w:rsid w:val="00AD60AA"/>
    <w:rsid w:val="00AD6398"/>
    <w:rsid w:val="00AD6AEE"/>
    <w:rsid w:val="00AD702A"/>
    <w:rsid w:val="00AD704F"/>
    <w:rsid w:val="00AD741F"/>
    <w:rsid w:val="00AD772D"/>
    <w:rsid w:val="00AD7B4E"/>
    <w:rsid w:val="00AE0E80"/>
    <w:rsid w:val="00AE10A5"/>
    <w:rsid w:val="00AE1D96"/>
    <w:rsid w:val="00AE2586"/>
    <w:rsid w:val="00AE27EA"/>
    <w:rsid w:val="00AE2E9A"/>
    <w:rsid w:val="00AE2F38"/>
    <w:rsid w:val="00AE30AE"/>
    <w:rsid w:val="00AE3257"/>
    <w:rsid w:val="00AE37D2"/>
    <w:rsid w:val="00AE3819"/>
    <w:rsid w:val="00AE3C54"/>
    <w:rsid w:val="00AE3DB4"/>
    <w:rsid w:val="00AE513A"/>
    <w:rsid w:val="00AE5D83"/>
    <w:rsid w:val="00AE641E"/>
    <w:rsid w:val="00AE6CC5"/>
    <w:rsid w:val="00AE6D51"/>
    <w:rsid w:val="00AE7258"/>
    <w:rsid w:val="00AF0261"/>
    <w:rsid w:val="00AF0273"/>
    <w:rsid w:val="00AF0701"/>
    <w:rsid w:val="00AF0F51"/>
    <w:rsid w:val="00AF113A"/>
    <w:rsid w:val="00AF12B7"/>
    <w:rsid w:val="00AF1893"/>
    <w:rsid w:val="00AF1E83"/>
    <w:rsid w:val="00AF1EF5"/>
    <w:rsid w:val="00AF1F54"/>
    <w:rsid w:val="00AF211D"/>
    <w:rsid w:val="00AF2B99"/>
    <w:rsid w:val="00AF2CA6"/>
    <w:rsid w:val="00AF2F54"/>
    <w:rsid w:val="00AF3D49"/>
    <w:rsid w:val="00AF4575"/>
    <w:rsid w:val="00AF48FA"/>
    <w:rsid w:val="00AF5099"/>
    <w:rsid w:val="00AF5517"/>
    <w:rsid w:val="00AF57BC"/>
    <w:rsid w:val="00AF5831"/>
    <w:rsid w:val="00AF58CF"/>
    <w:rsid w:val="00AF5B0D"/>
    <w:rsid w:val="00AF5CCF"/>
    <w:rsid w:val="00AF63E5"/>
    <w:rsid w:val="00AF687D"/>
    <w:rsid w:val="00AF6DA7"/>
    <w:rsid w:val="00AF6EA1"/>
    <w:rsid w:val="00B00161"/>
    <w:rsid w:val="00B005C0"/>
    <w:rsid w:val="00B006AE"/>
    <w:rsid w:val="00B01593"/>
    <w:rsid w:val="00B017CA"/>
    <w:rsid w:val="00B01A8C"/>
    <w:rsid w:val="00B01F84"/>
    <w:rsid w:val="00B021C7"/>
    <w:rsid w:val="00B031F7"/>
    <w:rsid w:val="00B03F2C"/>
    <w:rsid w:val="00B04C05"/>
    <w:rsid w:val="00B053B9"/>
    <w:rsid w:val="00B054B4"/>
    <w:rsid w:val="00B058D7"/>
    <w:rsid w:val="00B069C6"/>
    <w:rsid w:val="00B07183"/>
    <w:rsid w:val="00B07AE5"/>
    <w:rsid w:val="00B07F7D"/>
    <w:rsid w:val="00B101E8"/>
    <w:rsid w:val="00B11051"/>
    <w:rsid w:val="00B11095"/>
    <w:rsid w:val="00B110EE"/>
    <w:rsid w:val="00B121F5"/>
    <w:rsid w:val="00B125FC"/>
    <w:rsid w:val="00B12646"/>
    <w:rsid w:val="00B12B98"/>
    <w:rsid w:val="00B13C45"/>
    <w:rsid w:val="00B1419B"/>
    <w:rsid w:val="00B14907"/>
    <w:rsid w:val="00B14D28"/>
    <w:rsid w:val="00B151FE"/>
    <w:rsid w:val="00B1523E"/>
    <w:rsid w:val="00B152CD"/>
    <w:rsid w:val="00B15FC7"/>
    <w:rsid w:val="00B16E39"/>
    <w:rsid w:val="00B174E6"/>
    <w:rsid w:val="00B17AFA"/>
    <w:rsid w:val="00B17D78"/>
    <w:rsid w:val="00B17FEB"/>
    <w:rsid w:val="00B205F4"/>
    <w:rsid w:val="00B2060F"/>
    <w:rsid w:val="00B21237"/>
    <w:rsid w:val="00B212C1"/>
    <w:rsid w:val="00B214E4"/>
    <w:rsid w:val="00B21587"/>
    <w:rsid w:val="00B21A5E"/>
    <w:rsid w:val="00B21BB7"/>
    <w:rsid w:val="00B21EBC"/>
    <w:rsid w:val="00B2212C"/>
    <w:rsid w:val="00B2217E"/>
    <w:rsid w:val="00B226AC"/>
    <w:rsid w:val="00B22701"/>
    <w:rsid w:val="00B23076"/>
    <w:rsid w:val="00B23090"/>
    <w:rsid w:val="00B2320E"/>
    <w:rsid w:val="00B23BD0"/>
    <w:rsid w:val="00B2426A"/>
    <w:rsid w:val="00B242A3"/>
    <w:rsid w:val="00B2432E"/>
    <w:rsid w:val="00B24B33"/>
    <w:rsid w:val="00B25AF5"/>
    <w:rsid w:val="00B25EA6"/>
    <w:rsid w:val="00B2647C"/>
    <w:rsid w:val="00B276B2"/>
    <w:rsid w:val="00B279E0"/>
    <w:rsid w:val="00B27B7B"/>
    <w:rsid w:val="00B303A5"/>
    <w:rsid w:val="00B30B85"/>
    <w:rsid w:val="00B31947"/>
    <w:rsid w:val="00B31957"/>
    <w:rsid w:val="00B319B2"/>
    <w:rsid w:val="00B319CF"/>
    <w:rsid w:val="00B31BD7"/>
    <w:rsid w:val="00B31F36"/>
    <w:rsid w:val="00B3207B"/>
    <w:rsid w:val="00B327B6"/>
    <w:rsid w:val="00B32828"/>
    <w:rsid w:val="00B3345A"/>
    <w:rsid w:val="00B33747"/>
    <w:rsid w:val="00B33B6E"/>
    <w:rsid w:val="00B33B73"/>
    <w:rsid w:val="00B33DB2"/>
    <w:rsid w:val="00B3439D"/>
    <w:rsid w:val="00B344BB"/>
    <w:rsid w:val="00B34D9A"/>
    <w:rsid w:val="00B3523A"/>
    <w:rsid w:val="00B35606"/>
    <w:rsid w:val="00B35CEB"/>
    <w:rsid w:val="00B3616E"/>
    <w:rsid w:val="00B3691C"/>
    <w:rsid w:val="00B36C32"/>
    <w:rsid w:val="00B36DC3"/>
    <w:rsid w:val="00B36FF7"/>
    <w:rsid w:val="00B370F9"/>
    <w:rsid w:val="00B37BBA"/>
    <w:rsid w:val="00B37E94"/>
    <w:rsid w:val="00B40600"/>
    <w:rsid w:val="00B406C2"/>
    <w:rsid w:val="00B4071D"/>
    <w:rsid w:val="00B40C1C"/>
    <w:rsid w:val="00B40E1A"/>
    <w:rsid w:val="00B40FE9"/>
    <w:rsid w:val="00B41830"/>
    <w:rsid w:val="00B420B4"/>
    <w:rsid w:val="00B42444"/>
    <w:rsid w:val="00B42C1E"/>
    <w:rsid w:val="00B42EB7"/>
    <w:rsid w:val="00B44124"/>
    <w:rsid w:val="00B445FC"/>
    <w:rsid w:val="00B449E5"/>
    <w:rsid w:val="00B44B99"/>
    <w:rsid w:val="00B45A70"/>
    <w:rsid w:val="00B45B55"/>
    <w:rsid w:val="00B46081"/>
    <w:rsid w:val="00B462B2"/>
    <w:rsid w:val="00B468FD"/>
    <w:rsid w:val="00B469D5"/>
    <w:rsid w:val="00B47891"/>
    <w:rsid w:val="00B47A75"/>
    <w:rsid w:val="00B50058"/>
    <w:rsid w:val="00B5042C"/>
    <w:rsid w:val="00B50FBA"/>
    <w:rsid w:val="00B51407"/>
    <w:rsid w:val="00B5145A"/>
    <w:rsid w:val="00B518A9"/>
    <w:rsid w:val="00B51F35"/>
    <w:rsid w:val="00B52D5A"/>
    <w:rsid w:val="00B530CA"/>
    <w:rsid w:val="00B5317C"/>
    <w:rsid w:val="00B532BC"/>
    <w:rsid w:val="00B53979"/>
    <w:rsid w:val="00B53AC1"/>
    <w:rsid w:val="00B53B19"/>
    <w:rsid w:val="00B53D49"/>
    <w:rsid w:val="00B5416D"/>
    <w:rsid w:val="00B5493F"/>
    <w:rsid w:val="00B5700E"/>
    <w:rsid w:val="00B57296"/>
    <w:rsid w:val="00B5731A"/>
    <w:rsid w:val="00B57EDD"/>
    <w:rsid w:val="00B60425"/>
    <w:rsid w:val="00B60855"/>
    <w:rsid w:val="00B61146"/>
    <w:rsid w:val="00B616D8"/>
    <w:rsid w:val="00B6186F"/>
    <w:rsid w:val="00B61E1D"/>
    <w:rsid w:val="00B621B8"/>
    <w:rsid w:val="00B63585"/>
    <w:rsid w:val="00B63824"/>
    <w:rsid w:val="00B63AB3"/>
    <w:rsid w:val="00B63C97"/>
    <w:rsid w:val="00B64790"/>
    <w:rsid w:val="00B648B0"/>
    <w:rsid w:val="00B6490C"/>
    <w:rsid w:val="00B64E3C"/>
    <w:rsid w:val="00B64EB3"/>
    <w:rsid w:val="00B65450"/>
    <w:rsid w:val="00B655C6"/>
    <w:rsid w:val="00B665A5"/>
    <w:rsid w:val="00B66F98"/>
    <w:rsid w:val="00B677D2"/>
    <w:rsid w:val="00B67C8F"/>
    <w:rsid w:val="00B67D8D"/>
    <w:rsid w:val="00B67FD3"/>
    <w:rsid w:val="00B70375"/>
    <w:rsid w:val="00B70573"/>
    <w:rsid w:val="00B70B17"/>
    <w:rsid w:val="00B70D1E"/>
    <w:rsid w:val="00B7114B"/>
    <w:rsid w:val="00B718B0"/>
    <w:rsid w:val="00B72D7B"/>
    <w:rsid w:val="00B72DF3"/>
    <w:rsid w:val="00B72F1B"/>
    <w:rsid w:val="00B7319B"/>
    <w:rsid w:val="00B73345"/>
    <w:rsid w:val="00B7340A"/>
    <w:rsid w:val="00B73A82"/>
    <w:rsid w:val="00B74057"/>
    <w:rsid w:val="00B740E5"/>
    <w:rsid w:val="00B742C0"/>
    <w:rsid w:val="00B74788"/>
    <w:rsid w:val="00B7522F"/>
    <w:rsid w:val="00B76596"/>
    <w:rsid w:val="00B767FA"/>
    <w:rsid w:val="00B76977"/>
    <w:rsid w:val="00B76FE9"/>
    <w:rsid w:val="00B80083"/>
    <w:rsid w:val="00B8013D"/>
    <w:rsid w:val="00B80447"/>
    <w:rsid w:val="00B81981"/>
    <w:rsid w:val="00B81B57"/>
    <w:rsid w:val="00B81B82"/>
    <w:rsid w:val="00B82138"/>
    <w:rsid w:val="00B82541"/>
    <w:rsid w:val="00B82B7B"/>
    <w:rsid w:val="00B82D54"/>
    <w:rsid w:val="00B83247"/>
    <w:rsid w:val="00B83D09"/>
    <w:rsid w:val="00B83D37"/>
    <w:rsid w:val="00B83ECC"/>
    <w:rsid w:val="00B843E1"/>
    <w:rsid w:val="00B849D1"/>
    <w:rsid w:val="00B849D2"/>
    <w:rsid w:val="00B84EE9"/>
    <w:rsid w:val="00B854AE"/>
    <w:rsid w:val="00B85C7C"/>
    <w:rsid w:val="00B85CFB"/>
    <w:rsid w:val="00B86446"/>
    <w:rsid w:val="00B86591"/>
    <w:rsid w:val="00B86B5B"/>
    <w:rsid w:val="00B86DED"/>
    <w:rsid w:val="00B87240"/>
    <w:rsid w:val="00B87AB6"/>
    <w:rsid w:val="00B9043E"/>
    <w:rsid w:val="00B90925"/>
    <w:rsid w:val="00B90B4C"/>
    <w:rsid w:val="00B9184F"/>
    <w:rsid w:val="00B91A0D"/>
    <w:rsid w:val="00B91D59"/>
    <w:rsid w:val="00B91F36"/>
    <w:rsid w:val="00B92A12"/>
    <w:rsid w:val="00B92AA3"/>
    <w:rsid w:val="00B92F40"/>
    <w:rsid w:val="00B93762"/>
    <w:rsid w:val="00B93836"/>
    <w:rsid w:val="00B93FAF"/>
    <w:rsid w:val="00B94632"/>
    <w:rsid w:val="00B94C3C"/>
    <w:rsid w:val="00B94D40"/>
    <w:rsid w:val="00B9535C"/>
    <w:rsid w:val="00B956D6"/>
    <w:rsid w:val="00B95B24"/>
    <w:rsid w:val="00B95C20"/>
    <w:rsid w:val="00B95C5B"/>
    <w:rsid w:val="00B96955"/>
    <w:rsid w:val="00B97FF3"/>
    <w:rsid w:val="00BA0066"/>
    <w:rsid w:val="00BA0F18"/>
    <w:rsid w:val="00BA1A04"/>
    <w:rsid w:val="00BA1AFA"/>
    <w:rsid w:val="00BA1FE5"/>
    <w:rsid w:val="00BA2995"/>
    <w:rsid w:val="00BA344C"/>
    <w:rsid w:val="00BA3A8C"/>
    <w:rsid w:val="00BA3E9A"/>
    <w:rsid w:val="00BA3FDF"/>
    <w:rsid w:val="00BA421A"/>
    <w:rsid w:val="00BA4BD0"/>
    <w:rsid w:val="00BA4CD8"/>
    <w:rsid w:val="00BA4E26"/>
    <w:rsid w:val="00BA4F20"/>
    <w:rsid w:val="00BA5156"/>
    <w:rsid w:val="00BA5238"/>
    <w:rsid w:val="00BA5BFC"/>
    <w:rsid w:val="00BA6A4B"/>
    <w:rsid w:val="00BA6DB2"/>
    <w:rsid w:val="00BA7371"/>
    <w:rsid w:val="00BA7373"/>
    <w:rsid w:val="00BA7628"/>
    <w:rsid w:val="00BA7949"/>
    <w:rsid w:val="00BA7E4C"/>
    <w:rsid w:val="00BA7FEA"/>
    <w:rsid w:val="00BB0468"/>
    <w:rsid w:val="00BB14FB"/>
    <w:rsid w:val="00BB1543"/>
    <w:rsid w:val="00BB1682"/>
    <w:rsid w:val="00BB191F"/>
    <w:rsid w:val="00BB1A47"/>
    <w:rsid w:val="00BB36A3"/>
    <w:rsid w:val="00BB3A0F"/>
    <w:rsid w:val="00BB3D1D"/>
    <w:rsid w:val="00BB3DB1"/>
    <w:rsid w:val="00BB4258"/>
    <w:rsid w:val="00BB55A6"/>
    <w:rsid w:val="00BB5B2E"/>
    <w:rsid w:val="00BB64D3"/>
    <w:rsid w:val="00BB65E2"/>
    <w:rsid w:val="00BB69CF"/>
    <w:rsid w:val="00BB6DB2"/>
    <w:rsid w:val="00BB6F80"/>
    <w:rsid w:val="00BB762B"/>
    <w:rsid w:val="00BB76DE"/>
    <w:rsid w:val="00BB77E1"/>
    <w:rsid w:val="00BB7B14"/>
    <w:rsid w:val="00BB7BA1"/>
    <w:rsid w:val="00BB7BA3"/>
    <w:rsid w:val="00BB7EF4"/>
    <w:rsid w:val="00BC0BC2"/>
    <w:rsid w:val="00BC0DEA"/>
    <w:rsid w:val="00BC1CA5"/>
    <w:rsid w:val="00BC1DA8"/>
    <w:rsid w:val="00BC2E1F"/>
    <w:rsid w:val="00BC33AB"/>
    <w:rsid w:val="00BC37EF"/>
    <w:rsid w:val="00BC3A25"/>
    <w:rsid w:val="00BC41E4"/>
    <w:rsid w:val="00BC4635"/>
    <w:rsid w:val="00BC5026"/>
    <w:rsid w:val="00BC503C"/>
    <w:rsid w:val="00BC5211"/>
    <w:rsid w:val="00BC5595"/>
    <w:rsid w:val="00BC559B"/>
    <w:rsid w:val="00BC57D9"/>
    <w:rsid w:val="00BC639A"/>
    <w:rsid w:val="00BC675E"/>
    <w:rsid w:val="00BC70C3"/>
    <w:rsid w:val="00BC714B"/>
    <w:rsid w:val="00BC7170"/>
    <w:rsid w:val="00BC7619"/>
    <w:rsid w:val="00BC7FFD"/>
    <w:rsid w:val="00BD059D"/>
    <w:rsid w:val="00BD0678"/>
    <w:rsid w:val="00BD09BA"/>
    <w:rsid w:val="00BD0D20"/>
    <w:rsid w:val="00BD1393"/>
    <w:rsid w:val="00BD14B2"/>
    <w:rsid w:val="00BD19E5"/>
    <w:rsid w:val="00BD1DB2"/>
    <w:rsid w:val="00BD21F5"/>
    <w:rsid w:val="00BD291D"/>
    <w:rsid w:val="00BD372B"/>
    <w:rsid w:val="00BD3A2C"/>
    <w:rsid w:val="00BD3DE5"/>
    <w:rsid w:val="00BD4286"/>
    <w:rsid w:val="00BD4A5C"/>
    <w:rsid w:val="00BD4FB7"/>
    <w:rsid w:val="00BD5101"/>
    <w:rsid w:val="00BD53AD"/>
    <w:rsid w:val="00BD59BA"/>
    <w:rsid w:val="00BD5A6C"/>
    <w:rsid w:val="00BD5C10"/>
    <w:rsid w:val="00BD5D69"/>
    <w:rsid w:val="00BD5F12"/>
    <w:rsid w:val="00BD5FE9"/>
    <w:rsid w:val="00BD64BD"/>
    <w:rsid w:val="00BD6991"/>
    <w:rsid w:val="00BD6A6C"/>
    <w:rsid w:val="00BD710A"/>
    <w:rsid w:val="00BD774E"/>
    <w:rsid w:val="00BE0038"/>
    <w:rsid w:val="00BE0559"/>
    <w:rsid w:val="00BE07E6"/>
    <w:rsid w:val="00BE0B3C"/>
    <w:rsid w:val="00BE0E9A"/>
    <w:rsid w:val="00BE1DA8"/>
    <w:rsid w:val="00BE1F8B"/>
    <w:rsid w:val="00BE2722"/>
    <w:rsid w:val="00BE2CB5"/>
    <w:rsid w:val="00BE3302"/>
    <w:rsid w:val="00BE3BB1"/>
    <w:rsid w:val="00BE446D"/>
    <w:rsid w:val="00BE450B"/>
    <w:rsid w:val="00BE4587"/>
    <w:rsid w:val="00BE490D"/>
    <w:rsid w:val="00BE4B15"/>
    <w:rsid w:val="00BE515C"/>
    <w:rsid w:val="00BE550A"/>
    <w:rsid w:val="00BE5DE2"/>
    <w:rsid w:val="00BE620D"/>
    <w:rsid w:val="00BE6282"/>
    <w:rsid w:val="00BE6BC2"/>
    <w:rsid w:val="00BE6C0B"/>
    <w:rsid w:val="00BE7212"/>
    <w:rsid w:val="00BE7A61"/>
    <w:rsid w:val="00BF002B"/>
    <w:rsid w:val="00BF01EA"/>
    <w:rsid w:val="00BF10D8"/>
    <w:rsid w:val="00BF142C"/>
    <w:rsid w:val="00BF173B"/>
    <w:rsid w:val="00BF23EB"/>
    <w:rsid w:val="00BF2613"/>
    <w:rsid w:val="00BF28BD"/>
    <w:rsid w:val="00BF3873"/>
    <w:rsid w:val="00BF4F45"/>
    <w:rsid w:val="00BF5078"/>
    <w:rsid w:val="00BF5161"/>
    <w:rsid w:val="00BF55EC"/>
    <w:rsid w:val="00BF57F8"/>
    <w:rsid w:val="00BF6345"/>
    <w:rsid w:val="00BF6651"/>
    <w:rsid w:val="00BF697F"/>
    <w:rsid w:val="00BF6CE4"/>
    <w:rsid w:val="00BF78DB"/>
    <w:rsid w:val="00C01250"/>
    <w:rsid w:val="00C01627"/>
    <w:rsid w:val="00C01A3A"/>
    <w:rsid w:val="00C01A5E"/>
    <w:rsid w:val="00C01C4F"/>
    <w:rsid w:val="00C01DDD"/>
    <w:rsid w:val="00C01F26"/>
    <w:rsid w:val="00C02397"/>
    <w:rsid w:val="00C02585"/>
    <w:rsid w:val="00C033DC"/>
    <w:rsid w:val="00C042AC"/>
    <w:rsid w:val="00C04B30"/>
    <w:rsid w:val="00C04C0A"/>
    <w:rsid w:val="00C061CA"/>
    <w:rsid w:val="00C06280"/>
    <w:rsid w:val="00C064CA"/>
    <w:rsid w:val="00C0669A"/>
    <w:rsid w:val="00C06AFF"/>
    <w:rsid w:val="00C06DF2"/>
    <w:rsid w:val="00C07098"/>
    <w:rsid w:val="00C07BCA"/>
    <w:rsid w:val="00C104DD"/>
    <w:rsid w:val="00C10EB7"/>
    <w:rsid w:val="00C1199F"/>
    <w:rsid w:val="00C11EDE"/>
    <w:rsid w:val="00C1236C"/>
    <w:rsid w:val="00C1281B"/>
    <w:rsid w:val="00C128FB"/>
    <w:rsid w:val="00C12A7F"/>
    <w:rsid w:val="00C13475"/>
    <w:rsid w:val="00C13C2F"/>
    <w:rsid w:val="00C14036"/>
    <w:rsid w:val="00C14631"/>
    <w:rsid w:val="00C1478B"/>
    <w:rsid w:val="00C14C36"/>
    <w:rsid w:val="00C150F3"/>
    <w:rsid w:val="00C152D8"/>
    <w:rsid w:val="00C154B4"/>
    <w:rsid w:val="00C15596"/>
    <w:rsid w:val="00C1596A"/>
    <w:rsid w:val="00C15F21"/>
    <w:rsid w:val="00C160BD"/>
    <w:rsid w:val="00C1621E"/>
    <w:rsid w:val="00C170EB"/>
    <w:rsid w:val="00C17122"/>
    <w:rsid w:val="00C17546"/>
    <w:rsid w:val="00C17758"/>
    <w:rsid w:val="00C17B41"/>
    <w:rsid w:val="00C20279"/>
    <w:rsid w:val="00C20A40"/>
    <w:rsid w:val="00C20CC9"/>
    <w:rsid w:val="00C20DCA"/>
    <w:rsid w:val="00C2130A"/>
    <w:rsid w:val="00C2166B"/>
    <w:rsid w:val="00C219E7"/>
    <w:rsid w:val="00C223C8"/>
    <w:rsid w:val="00C22459"/>
    <w:rsid w:val="00C22858"/>
    <w:rsid w:val="00C22ADB"/>
    <w:rsid w:val="00C22B8A"/>
    <w:rsid w:val="00C22D67"/>
    <w:rsid w:val="00C22D9B"/>
    <w:rsid w:val="00C22F39"/>
    <w:rsid w:val="00C23155"/>
    <w:rsid w:val="00C23766"/>
    <w:rsid w:val="00C23949"/>
    <w:rsid w:val="00C23A22"/>
    <w:rsid w:val="00C23DC1"/>
    <w:rsid w:val="00C241CB"/>
    <w:rsid w:val="00C2434C"/>
    <w:rsid w:val="00C2640B"/>
    <w:rsid w:val="00C2657C"/>
    <w:rsid w:val="00C26DB9"/>
    <w:rsid w:val="00C2727D"/>
    <w:rsid w:val="00C2740C"/>
    <w:rsid w:val="00C27700"/>
    <w:rsid w:val="00C277EC"/>
    <w:rsid w:val="00C27955"/>
    <w:rsid w:val="00C300CE"/>
    <w:rsid w:val="00C30425"/>
    <w:rsid w:val="00C30B45"/>
    <w:rsid w:val="00C30BDE"/>
    <w:rsid w:val="00C31B5E"/>
    <w:rsid w:val="00C31C38"/>
    <w:rsid w:val="00C324A6"/>
    <w:rsid w:val="00C32898"/>
    <w:rsid w:val="00C32DAE"/>
    <w:rsid w:val="00C32DD2"/>
    <w:rsid w:val="00C33497"/>
    <w:rsid w:val="00C33BA1"/>
    <w:rsid w:val="00C33D22"/>
    <w:rsid w:val="00C33E15"/>
    <w:rsid w:val="00C33E50"/>
    <w:rsid w:val="00C3403D"/>
    <w:rsid w:val="00C34456"/>
    <w:rsid w:val="00C34747"/>
    <w:rsid w:val="00C348BE"/>
    <w:rsid w:val="00C34AE4"/>
    <w:rsid w:val="00C34F99"/>
    <w:rsid w:val="00C35082"/>
    <w:rsid w:val="00C355B4"/>
    <w:rsid w:val="00C356D4"/>
    <w:rsid w:val="00C35903"/>
    <w:rsid w:val="00C35FDB"/>
    <w:rsid w:val="00C36187"/>
    <w:rsid w:val="00C369AF"/>
    <w:rsid w:val="00C36C50"/>
    <w:rsid w:val="00C36EE5"/>
    <w:rsid w:val="00C37644"/>
    <w:rsid w:val="00C377C5"/>
    <w:rsid w:val="00C3794F"/>
    <w:rsid w:val="00C37BDE"/>
    <w:rsid w:val="00C37E99"/>
    <w:rsid w:val="00C37FEE"/>
    <w:rsid w:val="00C40E07"/>
    <w:rsid w:val="00C416F7"/>
    <w:rsid w:val="00C41B9C"/>
    <w:rsid w:val="00C42187"/>
    <w:rsid w:val="00C42332"/>
    <w:rsid w:val="00C42BEB"/>
    <w:rsid w:val="00C42EFF"/>
    <w:rsid w:val="00C434E1"/>
    <w:rsid w:val="00C43600"/>
    <w:rsid w:val="00C43843"/>
    <w:rsid w:val="00C44079"/>
    <w:rsid w:val="00C44482"/>
    <w:rsid w:val="00C444E5"/>
    <w:rsid w:val="00C4482A"/>
    <w:rsid w:val="00C44F29"/>
    <w:rsid w:val="00C4542E"/>
    <w:rsid w:val="00C45F5A"/>
    <w:rsid w:val="00C4654D"/>
    <w:rsid w:val="00C465FB"/>
    <w:rsid w:val="00C4780A"/>
    <w:rsid w:val="00C47915"/>
    <w:rsid w:val="00C503C1"/>
    <w:rsid w:val="00C5120C"/>
    <w:rsid w:val="00C51294"/>
    <w:rsid w:val="00C51A6C"/>
    <w:rsid w:val="00C51EF5"/>
    <w:rsid w:val="00C52225"/>
    <w:rsid w:val="00C522CA"/>
    <w:rsid w:val="00C524AE"/>
    <w:rsid w:val="00C524BD"/>
    <w:rsid w:val="00C52A4F"/>
    <w:rsid w:val="00C5457C"/>
    <w:rsid w:val="00C546B0"/>
    <w:rsid w:val="00C54745"/>
    <w:rsid w:val="00C54900"/>
    <w:rsid w:val="00C54F88"/>
    <w:rsid w:val="00C54FBE"/>
    <w:rsid w:val="00C565AB"/>
    <w:rsid w:val="00C56BD5"/>
    <w:rsid w:val="00C56FD4"/>
    <w:rsid w:val="00C5753D"/>
    <w:rsid w:val="00C5795C"/>
    <w:rsid w:val="00C57B44"/>
    <w:rsid w:val="00C57E0F"/>
    <w:rsid w:val="00C57E3D"/>
    <w:rsid w:val="00C6007C"/>
    <w:rsid w:val="00C6038A"/>
    <w:rsid w:val="00C60860"/>
    <w:rsid w:val="00C613CC"/>
    <w:rsid w:val="00C61735"/>
    <w:rsid w:val="00C618F1"/>
    <w:rsid w:val="00C62122"/>
    <w:rsid w:val="00C623C6"/>
    <w:rsid w:val="00C62A94"/>
    <w:rsid w:val="00C62C19"/>
    <w:rsid w:val="00C62C35"/>
    <w:rsid w:val="00C636CD"/>
    <w:rsid w:val="00C6384F"/>
    <w:rsid w:val="00C638FF"/>
    <w:rsid w:val="00C65183"/>
    <w:rsid w:val="00C65336"/>
    <w:rsid w:val="00C654B8"/>
    <w:rsid w:val="00C6570F"/>
    <w:rsid w:val="00C65752"/>
    <w:rsid w:val="00C6597E"/>
    <w:rsid w:val="00C65AFF"/>
    <w:rsid w:val="00C65DFB"/>
    <w:rsid w:val="00C65E2B"/>
    <w:rsid w:val="00C661E4"/>
    <w:rsid w:val="00C66625"/>
    <w:rsid w:val="00C66AA9"/>
    <w:rsid w:val="00C66C9C"/>
    <w:rsid w:val="00C674F2"/>
    <w:rsid w:val="00C678E7"/>
    <w:rsid w:val="00C67C28"/>
    <w:rsid w:val="00C7059B"/>
    <w:rsid w:val="00C711A4"/>
    <w:rsid w:val="00C7185A"/>
    <w:rsid w:val="00C72310"/>
    <w:rsid w:val="00C72EC6"/>
    <w:rsid w:val="00C72F37"/>
    <w:rsid w:val="00C734B9"/>
    <w:rsid w:val="00C742D8"/>
    <w:rsid w:val="00C74B62"/>
    <w:rsid w:val="00C769B9"/>
    <w:rsid w:val="00C76FC1"/>
    <w:rsid w:val="00C77067"/>
    <w:rsid w:val="00C77BFB"/>
    <w:rsid w:val="00C80310"/>
    <w:rsid w:val="00C80413"/>
    <w:rsid w:val="00C80A0C"/>
    <w:rsid w:val="00C80B79"/>
    <w:rsid w:val="00C80CFC"/>
    <w:rsid w:val="00C81980"/>
    <w:rsid w:val="00C81AB2"/>
    <w:rsid w:val="00C81E16"/>
    <w:rsid w:val="00C81F4F"/>
    <w:rsid w:val="00C82111"/>
    <w:rsid w:val="00C8268E"/>
    <w:rsid w:val="00C8269D"/>
    <w:rsid w:val="00C826C6"/>
    <w:rsid w:val="00C82934"/>
    <w:rsid w:val="00C82976"/>
    <w:rsid w:val="00C82FC8"/>
    <w:rsid w:val="00C83783"/>
    <w:rsid w:val="00C8387B"/>
    <w:rsid w:val="00C850DA"/>
    <w:rsid w:val="00C855CD"/>
    <w:rsid w:val="00C856C0"/>
    <w:rsid w:val="00C86783"/>
    <w:rsid w:val="00C86962"/>
    <w:rsid w:val="00C86EDE"/>
    <w:rsid w:val="00C8789E"/>
    <w:rsid w:val="00C87C1C"/>
    <w:rsid w:val="00C87CCB"/>
    <w:rsid w:val="00C9024B"/>
    <w:rsid w:val="00C90446"/>
    <w:rsid w:val="00C90C7E"/>
    <w:rsid w:val="00C91121"/>
    <w:rsid w:val="00C91284"/>
    <w:rsid w:val="00C918EB"/>
    <w:rsid w:val="00C9198F"/>
    <w:rsid w:val="00C91B22"/>
    <w:rsid w:val="00C91BE2"/>
    <w:rsid w:val="00C91CCB"/>
    <w:rsid w:val="00C91E62"/>
    <w:rsid w:val="00C91FE0"/>
    <w:rsid w:val="00C92490"/>
    <w:rsid w:val="00C92815"/>
    <w:rsid w:val="00C928F7"/>
    <w:rsid w:val="00C92E6B"/>
    <w:rsid w:val="00C93B4A"/>
    <w:rsid w:val="00C93EF4"/>
    <w:rsid w:val="00C93F59"/>
    <w:rsid w:val="00C9438D"/>
    <w:rsid w:val="00C94CF8"/>
    <w:rsid w:val="00C94D67"/>
    <w:rsid w:val="00C94DF1"/>
    <w:rsid w:val="00C95486"/>
    <w:rsid w:val="00C9576B"/>
    <w:rsid w:val="00C95BCF"/>
    <w:rsid w:val="00C95C9B"/>
    <w:rsid w:val="00C96297"/>
    <w:rsid w:val="00C97681"/>
    <w:rsid w:val="00C9791D"/>
    <w:rsid w:val="00C97F82"/>
    <w:rsid w:val="00CA1171"/>
    <w:rsid w:val="00CA21B2"/>
    <w:rsid w:val="00CA2257"/>
    <w:rsid w:val="00CA2CF8"/>
    <w:rsid w:val="00CA2EE1"/>
    <w:rsid w:val="00CA3E62"/>
    <w:rsid w:val="00CA4134"/>
    <w:rsid w:val="00CA43BD"/>
    <w:rsid w:val="00CA49DD"/>
    <w:rsid w:val="00CA4FBE"/>
    <w:rsid w:val="00CA5145"/>
    <w:rsid w:val="00CA5462"/>
    <w:rsid w:val="00CA5665"/>
    <w:rsid w:val="00CA5B82"/>
    <w:rsid w:val="00CA5C0D"/>
    <w:rsid w:val="00CA6133"/>
    <w:rsid w:val="00CA6FB2"/>
    <w:rsid w:val="00CA70A8"/>
    <w:rsid w:val="00CA73EB"/>
    <w:rsid w:val="00CB0301"/>
    <w:rsid w:val="00CB0415"/>
    <w:rsid w:val="00CB088A"/>
    <w:rsid w:val="00CB0B74"/>
    <w:rsid w:val="00CB14D8"/>
    <w:rsid w:val="00CB1643"/>
    <w:rsid w:val="00CB247A"/>
    <w:rsid w:val="00CB269D"/>
    <w:rsid w:val="00CB4232"/>
    <w:rsid w:val="00CB468C"/>
    <w:rsid w:val="00CB5923"/>
    <w:rsid w:val="00CB5FF7"/>
    <w:rsid w:val="00CB66A1"/>
    <w:rsid w:val="00CB7093"/>
    <w:rsid w:val="00CB752E"/>
    <w:rsid w:val="00CB792D"/>
    <w:rsid w:val="00CC06BB"/>
    <w:rsid w:val="00CC0773"/>
    <w:rsid w:val="00CC0B86"/>
    <w:rsid w:val="00CC0FEC"/>
    <w:rsid w:val="00CC1055"/>
    <w:rsid w:val="00CC1090"/>
    <w:rsid w:val="00CC1BA4"/>
    <w:rsid w:val="00CC263C"/>
    <w:rsid w:val="00CC2721"/>
    <w:rsid w:val="00CC3080"/>
    <w:rsid w:val="00CC3261"/>
    <w:rsid w:val="00CC3831"/>
    <w:rsid w:val="00CC39B3"/>
    <w:rsid w:val="00CC3E5D"/>
    <w:rsid w:val="00CC4157"/>
    <w:rsid w:val="00CC480A"/>
    <w:rsid w:val="00CC4B4E"/>
    <w:rsid w:val="00CC4C91"/>
    <w:rsid w:val="00CC4CBE"/>
    <w:rsid w:val="00CC503D"/>
    <w:rsid w:val="00CC5559"/>
    <w:rsid w:val="00CC5570"/>
    <w:rsid w:val="00CC61BD"/>
    <w:rsid w:val="00CC61CC"/>
    <w:rsid w:val="00CC6840"/>
    <w:rsid w:val="00CC6AF6"/>
    <w:rsid w:val="00CC6CBE"/>
    <w:rsid w:val="00CC6E61"/>
    <w:rsid w:val="00CC718F"/>
    <w:rsid w:val="00CC7733"/>
    <w:rsid w:val="00CD0547"/>
    <w:rsid w:val="00CD0B9D"/>
    <w:rsid w:val="00CD0F60"/>
    <w:rsid w:val="00CD1B4C"/>
    <w:rsid w:val="00CD1C9F"/>
    <w:rsid w:val="00CD2193"/>
    <w:rsid w:val="00CD235C"/>
    <w:rsid w:val="00CD2B3C"/>
    <w:rsid w:val="00CD2FB2"/>
    <w:rsid w:val="00CD34B0"/>
    <w:rsid w:val="00CD3B51"/>
    <w:rsid w:val="00CD3CDE"/>
    <w:rsid w:val="00CD3F75"/>
    <w:rsid w:val="00CD3FFD"/>
    <w:rsid w:val="00CD43CA"/>
    <w:rsid w:val="00CD48A9"/>
    <w:rsid w:val="00CD49E5"/>
    <w:rsid w:val="00CD4A2C"/>
    <w:rsid w:val="00CD554E"/>
    <w:rsid w:val="00CD5AD8"/>
    <w:rsid w:val="00CD61EF"/>
    <w:rsid w:val="00CD695D"/>
    <w:rsid w:val="00CD71F4"/>
    <w:rsid w:val="00CD78CC"/>
    <w:rsid w:val="00CD7A89"/>
    <w:rsid w:val="00CD7EA6"/>
    <w:rsid w:val="00CE08A6"/>
    <w:rsid w:val="00CE0FC1"/>
    <w:rsid w:val="00CE1510"/>
    <w:rsid w:val="00CE1EBA"/>
    <w:rsid w:val="00CE263E"/>
    <w:rsid w:val="00CE2964"/>
    <w:rsid w:val="00CE2F5C"/>
    <w:rsid w:val="00CE3241"/>
    <w:rsid w:val="00CE35C7"/>
    <w:rsid w:val="00CE37DD"/>
    <w:rsid w:val="00CE48C9"/>
    <w:rsid w:val="00CE4AF4"/>
    <w:rsid w:val="00CE4CC8"/>
    <w:rsid w:val="00CE4E4C"/>
    <w:rsid w:val="00CE5100"/>
    <w:rsid w:val="00CE55DD"/>
    <w:rsid w:val="00CE5AE3"/>
    <w:rsid w:val="00CE5F69"/>
    <w:rsid w:val="00CE5FB4"/>
    <w:rsid w:val="00CE678C"/>
    <w:rsid w:val="00CE6977"/>
    <w:rsid w:val="00CE69AF"/>
    <w:rsid w:val="00CE6AD7"/>
    <w:rsid w:val="00CE6AF9"/>
    <w:rsid w:val="00CE6E90"/>
    <w:rsid w:val="00CE6F3E"/>
    <w:rsid w:val="00CE70FA"/>
    <w:rsid w:val="00CF0722"/>
    <w:rsid w:val="00CF0900"/>
    <w:rsid w:val="00CF0919"/>
    <w:rsid w:val="00CF11A2"/>
    <w:rsid w:val="00CF1248"/>
    <w:rsid w:val="00CF1A86"/>
    <w:rsid w:val="00CF1E0D"/>
    <w:rsid w:val="00CF23E5"/>
    <w:rsid w:val="00CF27B7"/>
    <w:rsid w:val="00CF2AEA"/>
    <w:rsid w:val="00CF3395"/>
    <w:rsid w:val="00CF35CF"/>
    <w:rsid w:val="00CF3E89"/>
    <w:rsid w:val="00CF4239"/>
    <w:rsid w:val="00CF4991"/>
    <w:rsid w:val="00CF63B6"/>
    <w:rsid w:val="00CF67D1"/>
    <w:rsid w:val="00CF7487"/>
    <w:rsid w:val="00CF75B1"/>
    <w:rsid w:val="00D001B7"/>
    <w:rsid w:val="00D02A2A"/>
    <w:rsid w:val="00D02BCB"/>
    <w:rsid w:val="00D02E30"/>
    <w:rsid w:val="00D02E49"/>
    <w:rsid w:val="00D03346"/>
    <w:rsid w:val="00D035B7"/>
    <w:rsid w:val="00D036F0"/>
    <w:rsid w:val="00D048C4"/>
    <w:rsid w:val="00D04923"/>
    <w:rsid w:val="00D049BB"/>
    <w:rsid w:val="00D04C8F"/>
    <w:rsid w:val="00D04DA3"/>
    <w:rsid w:val="00D04DE9"/>
    <w:rsid w:val="00D05150"/>
    <w:rsid w:val="00D051E5"/>
    <w:rsid w:val="00D05897"/>
    <w:rsid w:val="00D058C2"/>
    <w:rsid w:val="00D05C4C"/>
    <w:rsid w:val="00D05D7C"/>
    <w:rsid w:val="00D06680"/>
    <w:rsid w:val="00D0694A"/>
    <w:rsid w:val="00D06A83"/>
    <w:rsid w:val="00D06BFC"/>
    <w:rsid w:val="00D06FBC"/>
    <w:rsid w:val="00D07B2B"/>
    <w:rsid w:val="00D10055"/>
    <w:rsid w:val="00D10CB5"/>
    <w:rsid w:val="00D11416"/>
    <w:rsid w:val="00D117CC"/>
    <w:rsid w:val="00D12D9A"/>
    <w:rsid w:val="00D12ED5"/>
    <w:rsid w:val="00D12F1B"/>
    <w:rsid w:val="00D139CF"/>
    <w:rsid w:val="00D13B6F"/>
    <w:rsid w:val="00D14328"/>
    <w:rsid w:val="00D1445A"/>
    <w:rsid w:val="00D14D9F"/>
    <w:rsid w:val="00D14EA1"/>
    <w:rsid w:val="00D14FF7"/>
    <w:rsid w:val="00D16C44"/>
    <w:rsid w:val="00D17A4A"/>
    <w:rsid w:val="00D17DC4"/>
    <w:rsid w:val="00D20D74"/>
    <w:rsid w:val="00D21184"/>
    <w:rsid w:val="00D21754"/>
    <w:rsid w:val="00D22744"/>
    <w:rsid w:val="00D2282B"/>
    <w:rsid w:val="00D232A6"/>
    <w:rsid w:val="00D23F42"/>
    <w:rsid w:val="00D23F48"/>
    <w:rsid w:val="00D25D32"/>
    <w:rsid w:val="00D26428"/>
    <w:rsid w:val="00D264AF"/>
    <w:rsid w:val="00D26CF3"/>
    <w:rsid w:val="00D26F93"/>
    <w:rsid w:val="00D270EB"/>
    <w:rsid w:val="00D27551"/>
    <w:rsid w:val="00D279F6"/>
    <w:rsid w:val="00D27C73"/>
    <w:rsid w:val="00D302CE"/>
    <w:rsid w:val="00D306F4"/>
    <w:rsid w:val="00D319D4"/>
    <w:rsid w:val="00D31E19"/>
    <w:rsid w:val="00D31E8A"/>
    <w:rsid w:val="00D32792"/>
    <w:rsid w:val="00D32F6E"/>
    <w:rsid w:val="00D3309E"/>
    <w:rsid w:val="00D330FF"/>
    <w:rsid w:val="00D336ED"/>
    <w:rsid w:val="00D33BFF"/>
    <w:rsid w:val="00D33ED9"/>
    <w:rsid w:val="00D340F3"/>
    <w:rsid w:val="00D34334"/>
    <w:rsid w:val="00D353BF"/>
    <w:rsid w:val="00D35549"/>
    <w:rsid w:val="00D3554A"/>
    <w:rsid w:val="00D3673B"/>
    <w:rsid w:val="00D36D44"/>
    <w:rsid w:val="00D37111"/>
    <w:rsid w:val="00D37465"/>
    <w:rsid w:val="00D37A0D"/>
    <w:rsid w:val="00D4017B"/>
    <w:rsid w:val="00D407CA"/>
    <w:rsid w:val="00D40D87"/>
    <w:rsid w:val="00D412EE"/>
    <w:rsid w:val="00D4150D"/>
    <w:rsid w:val="00D41D11"/>
    <w:rsid w:val="00D420FC"/>
    <w:rsid w:val="00D423B2"/>
    <w:rsid w:val="00D423D9"/>
    <w:rsid w:val="00D4273E"/>
    <w:rsid w:val="00D42751"/>
    <w:rsid w:val="00D42799"/>
    <w:rsid w:val="00D42B49"/>
    <w:rsid w:val="00D4322C"/>
    <w:rsid w:val="00D433F0"/>
    <w:rsid w:val="00D43A0F"/>
    <w:rsid w:val="00D44111"/>
    <w:rsid w:val="00D4472E"/>
    <w:rsid w:val="00D44995"/>
    <w:rsid w:val="00D449CF"/>
    <w:rsid w:val="00D44CB5"/>
    <w:rsid w:val="00D454CB"/>
    <w:rsid w:val="00D459B8"/>
    <w:rsid w:val="00D46B66"/>
    <w:rsid w:val="00D46C15"/>
    <w:rsid w:val="00D50508"/>
    <w:rsid w:val="00D507A0"/>
    <w:rsid w:val="00D50A49"/>
    <w:rsid w:val="00D50B0E"/>
    <w:rsid w:val="00D50D5C"/>
    <w:rsid w:val="00D5124B"/>
    <w:rsid w:val="00D51D9E"/>
    <w:rsid w:val="00D5201E"/>
    <w:rsid w:val="00D52AD5"/>
    <w:rsid w:val="00D53503"/>
    <w:rsid w:val="00D53598"/>
    <w:rsid w:val="00D53A9E"/>
    <w:rsid w:val="00D54170"/>
    <w:rsid w:val="00D544A1"/>
    <w:rsid w:val="00D546D0"/>
    <w:rsid w:val="00D5490F"/>
    <w:rsid w:val="00D54BF7"/>
    <w:rsid w:val="00D5502C"/>
    <w:rsid w:val="00D5558C"/>
    <w:rsid w:val="00D56249"/>
    <w:rsid w:val="00D56A0A"/>
    <w:rsid w:val="00D56EFE"/>
    <w:rsid w:val="00D572B3"/>
    <w:rsid w:val="00D574C4"/>
    <w:rsid w:val="00D5761E"/>
    <w:rsid w:val="00D5784B"/>
    <w:rsid w:val="00D579AB"/>
    <w:rsid w:val="00D57B17"/>
    <w:rsid w:val="00D57E8A"/>
    <w:rsid w:val="00D600D2"/>
    <w:rsid w:val="00D600EF"/>
    <w:rsid w:val="00D60144"/>
    <w:rsid w:val="00D60449"/>
    <w:rsid w:val="00D60486"/>
    <w:rsid w:val="00D60678"/>
    <w:rsid w:val="00D612CB"/>
    <w:rsid w:val="00D61446"/>
    <w:rsid w:val="00D6165C"/>
    <w:rsid w:val="00D61E0F"/>
    <w:rsid w:val="00D61EFF"/>
    <w:rsid w:val="00D623F3"/>
    <w:rsid w:val="00D6299E"/>
    <w:rsid w:val="00D629DE"/>
    <w:rsid w:val="00D62C01"/>
    <w:rsid w:val="00D62F9C"/>
    <w:rsid w:val="00D62FB2"/>
    <w:rsid w:val="00D63A91"/>
    <w:rsid w:val="00D63B12"/>
    <w:rsid w:val="00D63FFE"/>
    <w:rsid w:val="00D64106"/>
    <w:rsid w:val="00D645CE"/>
    <w:rsid w:val="00D64620"/>
    <w:rsid w:val="00D654D9"/>
    <w:rsid w:val="00D65514"/>
    <w:rsid w:val="00D65962"/>
    <w:rsid w:val="00D66175"/>
    <w:rsid w:val="00D66820"/>
    <w:rsid w:val="00D66E1B"/>
    <w:rsid w:val="00D66E2E"/>
    <w:rsid w:val="00D66F38"/>
    <w:rsid w:val="00D6782A"/>
    <w:rsid w:val="00D701AE"/>
    <w:rsid w:val="00D705E8"/>
    <w:rsid w:val="00D708A9"/>
    <w:rsid w:val="00D717B7"/>
    <w:rsid w:val="00D717F3"/>
    <w:rsid w:val="00D7213E"/>
    <w:rsid w:val="00D722B0"/>
    <w:rsid w:val="00D72392"/>
    <w:rsid w:val="00D72458"/>
    <w:rsid w:val="00D724E3"/>
    <w:rsid w:val="00D725BF"/>
    <w:rsid w:val="00D727B4"/>
    <w:rsid w:val="00D7296D"/>
    <w:rsid w:val="00D72EEE"/>
    <w:rsid w:val="00D73015"/>
    <w:rsid w:val="00D734DE"/>
    <w:rsid w:val="00D73E08"/>
    <w:rsid w:val="00D73FF4"/>
    <w:rsid w:val="00D74B9C"/>
    <w:rsid w:val="00D74D7C"/>
    <w:rsid w:val="00D75BD5"/>
    <w:rsid w:val="00D75E99"/>
    <w:rsid w:val="00D7627A"/>
    <w:rsid w:val="00D76480"/>
    <w:rsid w:val="00D76A98"/>
    <w:rsid w:val="00D76FFB"/>
    <w:rsid w:val="00D77379"/>
    <w:rsid w:val="00D779AB"/>
    <w:rsid w:val="00D77C5B"/>
    <w:rsid w:val="00D80895"/>
    <w:rsid w:val="00D8090D"/>
    <w:rsid w:val="00D80A0F"/>
    <w:rsid w:val="00D81BE8"/>
    <w:rsid w:val="00D828D0"/>
    <w:rsid w:val="00D82AD9"/>
    <w:rsid w:val="00D82FA7"/>
    <w:rsid w:val="00D83E18"/>
    <w:rsid w:val="00D84657"/>
    <w:rsid w:val="00D84D4F"/>
    <w:rsid w:val="00D85D51"/>
    <w:rsid w:val="00D86307"/>
    <w:rsid w:val="00D871F8"/>
    <w:rsid w:val="00D873CA"/>
    <w:rsid w:val="00D87650"/>
    <w:rsid w:val="00D87DC5"/>
    <w:rsid w:val="00D87E4B"/>
    <w:rsid w:val="00D90085"/>
    <w:rsid w:val="00D913C8"/>
    <w:rsid w:val="00D91E33"/>
    <w:rsid w:val="00D928DF"/>
    <w:rsid w:val="00D92DEA"/>
    <w:rsid w:val="00D93865"/>
    <w:rsid w:val="00D93C98"/>
    <w:rsid w:val="00D96727"/>
    <w:rsid w:val="00D96824"/>
    <w:rsid w:val="00D9726A"/>
    <w:rsid w:val="00D9753D"/>
    <w:rsid w:val="00D97C35"/>
    <w:rsid w:val="00DA0722"/>
    <w:rsid w:val="00DA0999"/>
    <w:rsid w:val="00DA1A68"/>
    <w:rsid w:val="00DA1B39"/>
    <w:rsid w:val="00DA1D0B"/>
    <w:rsid w:val="00DA2900"/>
    <w:rsid w:val="00DA2A21"/>
    <w:rsid w:val="00DA2BB0"/>
    <w:rsid w:val="00DA3AD4"/>
    <w:rsid w:val="00DA3E35"/>
    <w:rsid w:val="00DA4193"/>
    <w:rsid w:val="00DA5288"/>
    <w:rsid w:val="00DA5492"/>
    <w:rsid w:val="00DA5DA0"/>
    <w:rsid w:val="00DA5E24"/>
    <w:rsid w:val="00DA5F78"/>
    <w:rsid w:val="00DA676D"/>
    <w:rsid w:val="00DA7640"/>
    <w:rsid w:val="00DA7E44"/>
    <w:rsid w:val="00DA7E73"/>
    <w:rsid w:val="00DB00E9"/>
    <w:rsid w:val="00DB0478"/>
    <w:rsid w:val="00DB0525"/>
    <w:rsid w:val="00DB08A4"/>
    <w:rsid w:val="00DB08D9"/>
    <w:rsid w:val="00DB0D25"/>
    <w:rsid w:val="00DB0E56"/>
    <w:rsid w:val="00DB0EBE"/>
    <w:rsid w:val="00DB10FE"/>
    <w:rsid w:val="00DB13AC"/>
    <w:rsid w:val="00DB1ACE"/>
    <w:rsid w:val="00DB1B51"/>
    <w:rsid w:val="00DB1DA8"/>
    <w:rsid w:val="00DB1FB1"/>
    <w:rsid w:val="00DB227D"/>
    <w:rsid w:val="00DB2F3C"/>
    <w:rsid w:val="00DB324B"/>
    <w:rsid w:val="00DB36E2"/>
    <w:rsid w:val="00DB3702"/>
    <w:rsid w:val="00DB45B0"/>
    <w:rsid w:val="00DB51E2"/>
    <w:rsid w:val="00DB6D27"/>
    <w:rsid w:val="00DB72DF"/>
    <w:rsid w:val="00DB76B0"/>
    <w:rsid w:val="00DB7BCB"/>
    <w:rsid w:val="00DB7C6D"/>
    <w:rsid w:val="00DC0261"/>
    <w:rsid w:val="00DC04FD"/>
    <w:rsid w:val="00DC0603"/>
    <w:rsid w:val="00DC12EF"/>
    <w:rsid w:val="00DC1D70"/>
    <w:rsid w:val="00DC1F0E"/>
    <w:rsid w:val="00DC1F4A"/>
    <w:rsid w:val="00DC246B"/>
    <w:rsid w:val="00DC2C45"/>
    <w:rsid w:val="00DC31F9"/>
    <w:rsid w:val="00DC3C77"/>
    <w:rsid w:val="00DC3F7A"/>
    <w:rsid w:val="00DC4166"/>
    <w:rsid w:val="00DC47CE"/>
    <w:rsid w:val="00DC4DE0"/>
    <w:rsid w:val="00DC4E46"/>
    <w:rsid w:val="00DC5049"/>
    <w:rsid w:val="00DC54CE"/>
    <w:rsid w:val="00DC54F4"/>
    <w:rsid w:val="00DC5526"/>
    <w:rsid w:val="00DC5C19"/>
    <w:rsid w:val="00DC5E36"/>
    <w:rsid w:val="00DC6579"/>
    <w:rsid w:val="00DC67EF"/>
    <w:rsid w:val="00DC680F"/>
    <w:rsid w:val="00DC6A68"/>
    <w:rsid w:val="00DC6A87"/>
    <w:rsid w:val="00DC7431"/>
    <w:rsid w:val="00DC7481"/>
    <w:rsid w:val="00DC7818"/>
    <w:rsid w:val="00DC78D4"/>
    <w:rsid w:val="00DC79E8"/>
    <w:rsid w:val="00DC7BC9"/>
    <w:rsid w:val="00DD0097"/>
    <w:rsid w:val="00DD01CC"/>
    <w:rsid w:val="00DD03EC"/>
    <w:rsid w:val="00DD057A"/>
    <w:rsid w:val="00DD097D"/>
    <w:rsid w:val="00DD0C4B"/>
    <w:rsid w:val="00DD0C64"/>
    <w:rsid w:val="00DD0E77"/>
    <w:rsid w:val="00DD11F5"/>
    <w:rsid w:val="00DD16BD"/>
    <w:rsid w:val="00DD1E32"/>
    <w:rsid w:val="00DD1E6F"/>
    <w:rsid w:val="00DD2003"/>
    <w:rsid w:val="00DD30DF"/>
    <w:rsid w:val="00DD330B"/>
    <w:rsid w:val="00DD34F6"/>
    <w:rsid w:val="00DD38A1"/>
    <w:rsid w:val="00DD3F24"/>
    <w:rsid w:val="00DD482A"/>
    <w:rsid w:val="00DD4961"/>
    <w:rsid w:val="00DD4EFE"/>
    <w:rsid w:val="00DD50F0"/>
    <w:rsid w:val="00DD5CF3"/>
    <w:rsid w:val="00DD5D35"/>
    <w:rsid w:val="00DD601D"/>
    <w:rsid w:val="00DD6199"/>
    <w:rsid w:val="00DD655C"/>
    <w:rsid w:val="00DD736D"/>
    <w:rsid w:val="00DE019E"/>
    <w:rsid w:val="00DE040A"/>
    <w:rsid w:val="00DE04A5"/>
    <w:rsid w:val="00DE06E4"/>
    <w:rsid w:val="00DE0CAD"/>
    <w:rsid w:val="00DE0F07"/>
    <w:rsid w:val="00DE179A"/>
    <w:rsid w:val="00DE1881"/>
    <w:rsid w:val="00DE22E7"/>
    <w:rsid w:val="00DE254D"/>
    <w:rsid w:val="00DE2F72"/>
    <w:rsid w:val="00DE3169"/>
    <w:rsid w:val="00DE32C3"/>
    <w:rsid w:val="00DE3689"/>
    <w:rsid w:val="00DE3AD6"/>
    <w:rsid w:val="00DE551F"/>
    <w:rsid w:val="00DE5D0B"/>
    <w:rsid w:val="00DE5E52"/>
    <w:rsid w:val="00DE6D37"/>
    <w:rsid w:val="00DE6FF2"/>
    <w:rsid w:val="00DE79EF"/>
    <w:rsid w:val="00DF123D"/>
    <w:rsid w:val="00DF15FB"/>
    <w:rsid w:val="00DF1736"/>
    <w:rsid w:val="00DF1B6B"/>
    <w:rsid w:val="00DF1DBB"/>
    <w:rsid w:val="00DF2431"/>
    <w:rsid w:val="00DF2933"/>
    <w:rsid w:val="00DF348D"/>
    <w:rsid w:val="00DF3728"/>
    <w:rsid w:val="00DF393E"/>
    <w:rsid w:val="00DF39E6"/>
    <w:rsid w:val="00DF3ABD"/>
    <w:rsid w:val="00DF3E23"/>
    <w:rsid w:val="00DF4D9C"/>
    <w:rsid w:val="00DF5459"/>
    <w:rsid w:val="00DF5741"/>
    <w:rsid w:val="00DF5AB5"/>
    <w:rsid w:val="00DF5EFE"/>
    <w:rsid w:val="00DF663D"/>
    <w:rsid w:val="00DF66B0"/>
    <w:rsid w:val="00DF6C49"/>
    <w:rsid w:val="00DF7029"/>
    <w:rsid w:val="00DF73FF"/>
    <w:rsid w:val="00E00B1E"/>
    <w:rsid w:val="00E00D16"/>
    <w:rsid w:val="00E01174"/>
    <w:rsid w:val="00E012E3"/>
    <w:rsid w:val="00E01BD8"/>
    <w:rsid w:val="00E020BC"/>
    <w:rsid w:val="00E0235E"/>
    <w:rsid w:val="00E02E03"/>
    <w:rsid w:val="00E030FF"/>
    <w:rsid w:val="00E034F1"/>
    <w:rsid w:val="00E03676"/>
    <w:rsid w:val="00E03908"/>
    <w:rsid w:val="00E03E99"/>
    <w:rsid w:val="00E04355"/>
    <w:rsid w:val="00E04D63"/>
    <w:rsid w:val="00E05278"/>
    <w:rsid w:val="00E05392"/>
    <w:rsid w:val="00E05B43"/>
    <w:rsid w:val="00E05D80"/>
    <w:rsid w:val="00E062C4"/>
    <w:rsid w:val="00E06446"/>
    <w:rsid w:val="00E0680D"/>
    <w:rsid w:val="00E06FA0"/>
    <w:rsid w:val="00E07269"/>
    <w:rsid w:val="00E07634"/>
    <w:rsid w:val="00E077B6"/>
    <w:rsid w:val="00E07946"/>
    <w:rsid w:val="00E07A6B"/>
    <w:rsid w:val="00E07BBF"/>
    <w:rsid w:val="00E10239"/>
    <w:rsid w:val="00E1060E"/>
    <w:rsid w:val="00E10CA3"/>
    <w:rsid w:val="00E10DF2"/>
    <w:rsid w:val="00E11234"/>
    <w:rsid w:val="00E116D2"/>
    <w:rsid w:val="00E1171A"/>
    <w:rsid w:val="00E1251A"/>
    <w:rsid w:val="00E12FD3"/>
    <w:rsid w:val="00E13218"/>
    <w:rsid w:val="00E136FF"/>
    <w:rsid w:val="00E137AF"/>
    <w:rsid w:val="00E13933"/>
    <w:rsid w:val="00E139A2"/>
    <w:rsid w:val="00E13C37"/>
    <w:rsid w:val="00E14828"/>
    <w:rsid w:val="00E14E12"/>
    <w:rsid w:val="00E14EA0"/>
    <w:rsid w:val="00E15128"/>
    <w:rsid w:val="00E15137"/>
    <w:rsid w:val="00E15368"/>
    <w:rsid w:val="00E15798"/>
    <w:rsid w:val="00E15BE8"/>
    <w:rsid w:val="00E15E78"/>
    <w:rsid w:val="00E15EBA"/>
    <w:rsid w:val="00E16228"/>
    <w:rsid w:val="00E165A3"/>
    <w:rsid w:val="00E168EA"/>
    <w:rsid w:val="00E169EC"/>
    <w:rsid w:val="00E16A64"/>
    <w:rsid w:val="00E17509"/>
    <w:rsid w:val="00E17565"/>
    <w:rsid w:val="00E175D9"/>
    <w:rsid w:val="00E178D3"/>
    <w:rsid w:val="00E20100"/>
    <w:rsid w:val="00E20C3A"/>
    <w:rsid w:val="00E21E55"/>
    <w:rsid w:val="00E22F4F"/>
    <w:rsid w:val="00E22F57"/>
    <w:rsid w:val="00E231D1"/>
    <w:rsid w:val="00E23B10"/>
    <w:rsid w:val="00E23C68"/>
    <w:rsid w:val="00E23D58"/>
    <w:rsid w:val="00E241B4"/>
    <w:rsid w:val="00E2565C"/>
    <w:rsid w:val="00E262AC"/>
    <w:rsid w:val="00E2645B"/>
    <w:rsid w:val="00E26B7C"/>
    <w:rsid w:val="00E26F00"/>
    <w:rsid w:val="00E27694"/>
    <w:rsid w:val="00E27C10"/>
    <w:rsid w:val="00E27EBD"/>
    <w:rsid w:val="00E30331"/>
    <w:rsid w:val="00E304DF"/>
    <w:rsid w:val="00E304FB"/>
    <w:rsid w:val="00E3108F"/>
    <w:rsid w:val="00E3181C"/>
    <w:rsid w:val="00E31FF7"/>
    <w:rsid w:val="00E32723"/>
    <w:rsid w:val="00E3278C"/>
    <w:rsid w:val="00E32B3B"/>
    <w:rsid w:val="00E32C27"/>
    <w:rsid w:val="00E3304B"/>
    <w:rsid w:val="00E33258"/>
    <w:rsid w:val="00E33AB3"/>
    <w:rsid w:val="00E3404A"/>
    <w:rsid w:val="00E3429F"/>
    <w:rsid w:val="00E3474E"/>
    <w:rsid w:val="00E34881"/>
    <w:rsid w:val="00E34B3D"/>
    <w:rsid w:val="00E34E9D"/>
    <w:rsid w:val="00E34EDD"/>
    <w:rsid w:val="00E35024"/>
    <w:rsid w:val="00E3510D"/>
    <w:rsid w:val="00E3543B"/>
    <w:rsid w:val="00E356C6"/>
    <w:rsid w:val="00E358FF"/>
    <w:rsid w:val="00E35C0B"/>
    <w:rsid w:val="00E368FA"/>
    <w:rsid w:val="00E36E1A"/>
    <w:rsid w:val="00E36F70"/>
    <w:rsid w:val="00E37052"/>
    <w:rsid w:val="00E3710E"/>
    <w:rsid w:val="00E37AAC"/>
    <w:rsid w:val="00E37C28"/>
    <w:rsid w:val="00E4081D"/>
    <w:rsid w:val="00E40AAE"/>
    <w:rsid w:val="00E40E81"/>
    <w:rsid w:val="00E416DA"/>
    <w:rsid w:val="00E41B47"/>
    <w:rsid w:val="00E42397"/>
    <w:rsid w:val="00E4249E"/>
    <w:rsid w:val="00E42DB4"/>
    <w:rsid w:val="00E431C9"/>
    <w:rsid w:val="00E432A4"/>
    <w:rsid w:val="00E43BCF"/>
    <w:rsid w:val="00E43D24"/>
    <w:rsid w:val="00E4459B"/>
    <w:rsid w:val="00E446FC"/>
    <w:rsid w:val="00E44888"/>
    <w:rsid w:val="00E44AFB"/>
    <w:rsid w:val="00E4546C"/>
    <w:rsid w:val="00E4583F"/>
    <w:rsid w:val="00E4606B"/>
    <w:rsid w:val="00E462D5"/>
    <w:rsid w:val="00E46374"/>
    <w:rsid w:val="00E466FF"/>
    <w:rsid w:val="00E46941"/>
    <w:rsid w:val="00E47395"/>
    <w:rsid w:val="00E477DF"/>
    <w:rsid w:val="00E478FB"/>
    <w:rsid w:val="00E47A1C"/>
    <w:rsid w:val="00E47C9B"/>
    <w:rsid w:val="00E5001F"/>
    <w:rsid w:val="00E505A8"/>
    <w:rsid w:val="00E50645"/>
    <w:rsid w:val="00E50731"/>
    <w:rsid w:val="00E50896"/>
    <w:rsid w:val="00E509AF"/>
    <w:rsid w:val="00E50A33"/>
    <w:rsid w:val="00E50DCC"/>
    <w:rsid w:val="00E50E07"/>
    <w:rsid w:val="00E511DE"/>
    <w:rsid w:val="00E513E4"/>
    <w:rsid w:val="00E516D0"/>
    <w:rsid w:val="00E51F80"/>
    <w:rsid w:val="00E5222F"/>
    <w:rsid w:val="00E527AF"/>
    <w:rsid w:val="00E52B4B"/>
    <w:rsid w:val="00E53226"/>
    <w:rsid w:val="00E533BE"/>
    <w:rsid w:val="00E5348B"/>
    <w:rsid w:val="00E538DF"/>
    <w:rsid w:val="00E54155"/>
    <w:rsid w:val="00E54214"/>
    <w:rsid w:val="00E5434E"/>
    <w:rsid w:val="00E551DA"/>
    <w:rsid w:val="00E5544D"/>
    <w:rsid w:val="00E56B4E"/>
    <w:rsid w:val="00E56B87"/>
    <w:rsid w:val="00E56BBE"/>
    <w:rsid w:val="00E57048"/>
    <w:rsid w:val="00E571D0"/>
    <w:rsid w:val="00E572EC"/>
    <w:rsid w:val="00E5762C"/>
    <w:rsid w:val="00E5789D"/>
    <w:rsid w:val="00E607EF"/>
    <w:rsid w:val="00E610BB"/>
    <w:rsid w:val="00E61CD1"/>
    <w:rsid w:val="00E61CE7"/>
    <w:rsid w:val="00E62483"/>
    <w:rsid w:val="00E624ED"/>
    <w:rsid w:val="00E6260C"/>
    <w:rsid w:val="00E62FDD"/>
    <w:rsid w:val="00E6390C"/>
    <w:rsid w:val="00E65016"/>
    <w:rsid w:val="00E65146"/>
    <w:rsid w:val="00E65202"/>
    <w:rsid w:val="00E6533A"/>
    <w:rsid w:val="00E653ED"/>
    <w:rsid w:val="00E655B4"/>
    <w:rsid w:val="00E65AD8"/>
    <w:rsid w:val="00E65B4B"/>
    <w:rsid w:val="00E65C6D"/>
    <w:rsid w:val="00E6614B"/>
    <w:rsid w:val="00E662CB"/>
    <w:rsid w:val="00E674EF"/>
    <w:rsid w:val="00E67830"/>
    <w:rsid w:val="00E706CC"/>
    <w:rsid w:val="00E70CC4"/>
    <w:rsid w:val="00E71A20"/>
    <w:rsid w:val="00E71AD0"/>
    <w:rsid w:val="00E71C6A"/>
    <w:rsid w:val="00E723B5"/>
    <w:rsid w:val="00E728ED"/>
    <w:rsid w:val="00E72BA6"/>
    <w:rsid w:val="00E73445"/>
    <w:rsid w:val="00E73592"/>
    <w:rsid w:val="00E739BE"/>
    <w:rsid w:val="00E73F0B"/>
    <w:rsid w:val="00E7477E"/>
    <w:rsid w:val="00E7522D"/>
    <w:rsid w:val="00E752E2"/>
    <w:rsid w:val="00E75A7B"/>
    <w:rsid w:val="00E75AA1"/>
    <w:rsid w:val="00E75B52"/>
    <w:rsid w:val="00E75C7F"/>
    <w:rsid w:val="00E764D3"/>
    <w:rsid w:val="00E770C1"/>
    <w:rsid w:val="00E810B1"/>
    <w:rsid w:val="00E81374"/>
    <w:rsid w:val="00E81DD5"/>
    <w:rsid w:val="00E82601"/>
    <w:rsid w:val="00E82787"/>
    <w:rsid w:val="00E82835"/>
    <w:rsid w:val="00E82ADA"/>
    <w:rsid w:val="00E8318B"/>
    <w:rsid w:val="00E832BB"/>
    <w:rsid w:val="00E839CC"/>
    <w:rsid w:val="00E83BA6"/>
    <w:rsid w:val="00E83C12"/>
    <w:rsid w:val="00E83E53"/>
    <w:rsid w:val="00E83E77"/>
    <w:rsid w:val="00E842F6"/>
    <w:rsid w:val="00E84940"/>
    <w:rsid w:val="00E84945"/>
    <w:rsid w:val="00E84A98"/>
    <w:rsid w:val="00E84ED8"/>
    <w:rsid w:val="00E851CE"/>
    <w:rsid w:val="00E856E8"/>
    <w:rsid w:val="00E85857"/>
    <w:rsid w:val="00E85F99"/>
    <w:rsid w:val="00E8697A"/>
    <w:rsid w:val="00E86BC5"/>
    <w:rsid w:val="00E86EA2"/>
    <w:rsid w:val="00E86FC1"/>
    <w:rsid w:val="00E87DD7"/>
    <w:rsid w:val="00E87FA0"/>
    <w:rsid w:val="00E90D16"/>
    <w:rsid w:val="00E91AA2"/>
    <w:rsid w:val="00E91AC3"/>
    <w:rsid w:val="00E91DFA"/>
    <w:rsid w:val="00E928D5"/>
    <w:rsid w:val="00E93923"/>
    <w:rsid w:val="00E93BD9"/>
    <w:rsid w:val="00E94356"/>
    <w:rsid w:val="00E9468B"/>
    <w:rsid w:val="00E947FF"/>
    <w:rsid w:val="00E948DD"/>
    <w:rsid w:val="00E949AE"/>
    <w:rsid w:val="00E95048"/>
    <w:rsid w:val="00E9618E"/>
    <w:rsid w:val="00E9642C"/>
    <w:rsid w:val="00E96A2B"/>
    <w:rsid w:val="00E96F88"/>
    <w:rsid w:val="00E97523"/>
    <w:rsid w:val="00E97E16"/>
    <w:rsid w:val="00EA0612"/>
    <w:rsid w:val="00EA067B"/>
    <w:rsid w:val="00EA07BE"/>
    <w:rsid w:val="00EA0817"/>
    <w:rsid w:val="00EA0EA2"/>
    <w:rsid w:val="00EA139F"/>
    <w:rsid w:val="00EA14DB"/>
    <w:rsid w:val="00EA18B4"/>
    <w:rsid w:val="00EA1BC8"/>
    <w:rsid w:val="00EA2634"/>
    <w:rsid w:val="00EA2FC0"/>
    <w:rsid w:val="00EA32A7"/>
    <w:rsid w:val="00EA40D8"/>
    <w:rsid w:val="00EA4185"/>
    <w:rsid w:val="00EA467C"/>
    <w:rsid w:val="00EA4C71"/>
    <w:rsid w:val="00EA5443"/>
    <w:rsid w:val="00EA6B96"/>
    <w:rsid w:val="00EA6C05"/>
    <w:rsid w:val="00EA7124"/>
    <w:rsid w:val="00EA78C6"/>
    <w:rsid w:val="00EA7BA0"/>
    <w:rsid w:val="00EA7C95"/>
    <w:rsid w:val="00EA7D24"/>
    <w:rsid w:val="00EA7FC3"/>
    <w:rsid w:val="00EB02EF"/>
    <w:rsid w:val="00EB07EE"/>
    <w:rsid w:val="00EB0E17"/>
    <w:rsid w:val="00EB1359"/>
    <w:rsid w:val="00EB1417"/>
    <w:rsid w:val="00EB197F"/>
    <w:rsid w:val="00EB1E81"/>
    <w:rsid w:val="00EB2AB1"/>
    <w:rsid w:val="00EB2AEF"/>
    <w:rsid w:val="00EB2EF7"/>
    <w:rsid w:val="00EB3B7E"/>
    <w:rsid w:val="00EB43B7"/>
    <w:rsid w:val="00EB4435"/>
    <w:rsid w:val="00EB4517"/>
    <w:rsid w:val="00EB46DF"/>
    <w:rsid w:val="00EB578E"/>
    <w:rsid w:val="00EB5A66"/>
    <w:rsid w:val="00EB5A7F"/>
    <w:rsid w:val="00EB5C09"/>
    <w:rsid w:val="00EB5D7F"/>
    <w:rsid w:val="00EB66A3"/>
    <w:rsid w:val="00EB7F9C"/>
    <w:rsid w:val="00EC009D"/>
    <w:rsid w:val="00EC00D3"/>
    <w:rsid w:val="00EC040C"/>
    <w:rsid w:val="00EC04B4"/>
    <w:rsid w:val="00EC07C3"/>
    <w:rsid w:val="00EC164F"/>
    <w:rsid w:val="00EC1985"/>
    <w:rsid w:val="00EC1CEF"/>
    <w:rsid w:val="00EC2B92"/>
    <w:rsid w:val="00EC30F3"/>
    <w:rsid w:val="00EC432F"/>
    <w:rsid w:val="00EC4523"/>
    <w:rsid w:val="00EC467F"/>
    <w:rsid w:val="00EC470C"/>
    <w:rsid w:val="00EC4730"/>
    <w:rsid w:val="00EC4FF8"/>
    <w:rsid w:val="00EC5609"/>
    <w:rsid w:val="00EC56D9"/>
    <w:rsid w:val="00EC5DAF"/>
    <w:rsid w:val="00EC6248"/>
    <w:rsid w:val="00EC62C2"/>
    <w:rsid w:val="00EC642A"/>
    <w:rsid w:val="00EC6535"/>
    <w:rsid w:val="00EC6D77"/>
    <w:rsid w:val="00EC74C0"/>
    <w:rsid w:val="00EC74FA"/>
    <w:rsid w:val="00EC7E98"/>
    <w:rsid w:val="00ED03D6"/>
    <w:rsid w:val="00ED0937"/>
    <w:rsid w:val="00ED14E7"/>
    <w:rsid w:val="00ED1C43"/>
    <w:rsid w:val="00ED1C66"/>
    <w:rsid w:val="00ED1D0A"/>
    <w:rsid w:val="00ED1E7A"/>
    <w:rsid w:val="00ED222A"/>
    <w:rsid w:val="00ED2BC2"/>
    <w:rsid w:val="00ED30A1"/>
    <w:rsid w:val="00ED3462"/>
    <w:rsid w:val="00ED369F"/>
    <w:rsid w:val="00ED4E53"/>
    <w:rsid w:val="00ED598B"/>
    <w:rsid w:val="00ED5F87"/>
    <w:rsid w:val="00ED6FE3"/>
    <w:rsid w:val="00ED7BFF"/>
    <w:rsid w:val="00ED7DDA"/>
    <w:rsid w:val="00ED7E17"/>
    <w:rsid w:val="00EE057B"/>
    <w:rsid w:val="00EE0BC4"/>
    <w:rsid w:val="00EE1F62"/>
    <w:rsid w:val="00EE2137"/>
    <w:rsid w:val="00EE250A"/>
    <w:rsid w:val="00EE2648"/>
    <w:rsid w:val="00EE2962"/>
    <w:rsid w:val="00EE316F"/>
    <w:rsid w:val="00EE3AC4"/>
    <w:rsid w:val="00EE3DC5"/>
    <w:rsid w:val="00EE3E31"/>
    <w:rsid w:val="00EE4487"/>
    <w:rsid w:val="00EE4626"/>
    <w:rsid w:val="00EE5FF0"/>
    <w:rsid w:val="00EE6838"/>
    <w:rsid w:val="00EE6AF6"/>
    <w:rsid w:val="00EE6CC2"/>
    <w:rsid w:val="00EE6DF6"/>
    <w:rsid w:val="00EE6EA8"/>
    <w:rsid w:val="00EE7049"/>
    <w:rsid w:val="00EE7223"/>
    <w:rsid w:val="00EE727C"/>
    <w:rsid w:val="00EE7585"/>
    <w:rsid w:val="00EF043B"/>
    <w:rsid w:val="00EF0559"/>
    <w:rsid w:val="00EF0FCC"/>
    <w:rsid w:val="00EF1095"/>
    <w:rsid w:val="00EF125A"/>
    <w:rsid w:val="00EF1502"/>
    <w:rsid w:val="00EF179B"/>
    <w:rsid w:val="00EF1853"/>
    <w:rsid w:val="00EF1A1E"/>
    <w:rsid w:val="00EF2052"/>
    <w:rsid w:val="00EF257E"/>
    <w:rsid w:val="00EF2FD9"/>
    <w:rsid w:val="00EF3075"/>
    <w:rsid w:val="00EF3114"/>
    <w:rsid w:val="00EF3D02"/>
    <w:rsid w:val="00EF4255"/>
    <w:rsid w:val="00EF43BF"/>
    <w:rsid w:val="00EF4471"/>
    <w:rsid w:val="00EF4838"/>
    <w:rsid w:val="00EF490C"/>
    <w:rsid w:val="00EF4AF3"/>
    <w:rsid w:val="00EF4C8C"/>
    <w:rsid w:val="00EF4DDB"/>
    <w:rsid w:val="00EF518C"/>
    <w:rsid w:val="00EF5DB3"/>
    <w:rsid w:val="00EF6064"/>
    <w:rsid w:val="00EF644F"/>
    <w:rsid w:val="00EF6982"/>
    <w:rsid w:val="00EF6BA8"/>
    <w:rsid w:val="00EF6E5D"/>
    <w:rsid w:val="00EF6F83"/>
    <w:rsid w:val="00EF78C7"/>
    <w:rsid w:val="00EF7B5E"/>
    <w:rsid w:val="00EF7DD4"/>
    <w:rsid w:val="00F0033D"/>
    <w:rsid w:val="00F00C57"/>
    <w:rsid w:val="00F00C76"/>
    <w:rsid w:val="00F010A3"/>
    <w:rsid w:val="00F01D4A"/>
    <w:rsid w:val="00F0240B"/>
    <w:rsid w:val="00F0275F"/>
    <w:rsid w:val="00F02C50"/>
    <w:rsid w:val="00F02CF9"/>
    <w:rsid w:val="00F03A29"/>
    <w:rsid w:val="00F03C9C"/>
    <w:rsid w:val="00F0420E"/>
    <w:rsid w:val="00F04920"/>
    <w:rsid w:val="00F056E3"/>
    <w:rsid w:val="00F05D12"/>
    <w:rsid w:val="00F05DF3"/>
    <w:rsid w:val="00F05F19"/>
    <w:rsid w:val="00F0630C"/>
    <w:rsid w:val="00F063C4"/>
    <w:rsid w:val="00F0696F"/>
    <w:rsid w:val="00F06B34"/>
    <w:rsid w:val="00F06CC0"/>
    <w:rsid w:val="00F06DAD"/>
    <w:rsid w:val="00F06E0F"/>
    <w:rsid w:val="00F077E4"/>
    <w:rsid w:val="00F102EF"/>
    <w:rsid w:val="00F10375"/>
    <w:rsid w:val="00F103C4"/>
    <w:rsid w:val="00F104A9"/>
    <w:rsid w:val="00F10516"/>
    <w:rsid w:val="00F10670"/>
    <w:rsid w:val="00F1126A"/>
    <w:rsid w:val="00F11921"/>
    <w:rsid w:val="00F11AB7"/>
    <w:rsid w:val="00F11D12"/>
    <w:rsid w:val="00F125A8"/>
    <w:rsid w:val="00F1298D"/>
    <w:rsid w:val="00F132DA"/>
    <w:rsid w:val="00F13FCA"/>
    <w:rsid w:val="00F1421A"/>
    <w:rsid w:val="00F14767"/>
    <w:rsid w:val="00F15D1A"/>
    <w:rsid w:val="00F16216"/>
    <w:rsid w:val="00F1664B"/>
    <w:rsid w:val="00F16D2D"/>
    <w:rsid w:val="00F16E95"/>
    <w:rsid w:val="00F1701A"/>
    <w:rsid w:val="00F178D3"/>
    <w:rsid w:val="00F179E4"/>
    <w:rsid w:val="00F17D4F"/>
    <w:rsid w:val="00F2009D"/>
    <w:rsid w:val="00F201A3"/>
    <w:rsid w:val="00F20372"/>
    <w:rsid w:val="00F20480"/>
    <w:rsid w:val="00F204EE"/>
    <w:rsid w:val="00F21438"/>
    <w:rsid w:val="00F21A78"/>
    <w:rsid w:val="00F21E90"/>
    <w:rsid w:val="00F21FCA"/>
    <w:rsid w:val="00F22805"/>
    <w:rsid w:val="00F22D8A"/>
    <w:rsid w:val="00F2422F"/>
    <w:rsid w:val="00F242B8"/>
    <w:rsid w:val="00F24989"/>
    <w:rsid w:val="00F25545"/>
    <w:rsid w:val="00F255BB"/>
    <w:rsid w:val="00F2608B"/>
    <w:rsid w:val="00F26D5A"/>
    <w:rsid w:val="00F26D67"/>
    <w:rsid w:val="00F26EA1"/>
    <w:rsid w:val="00F30062"/>
    <w:rsid w:val="00F30575"/>
    <w:rsid w:val="00F30E9A"/>
    <w:rsid w:val="00F30FB2"/>
    <w:rsid w:val="00F3130E"/>
    <w:rsid w:val="00F31D33"/>
    <w:rsid w:val="00F31E4B"/>
    <w:rsid w:val="00F31FC5"/>
    <w:rsid w:val="00F32175"/>
    <w:rsid w:val="00F3270D"/>
    <w:rsid w:val="00F32BCA"/>
    <w:rsid w:val="00F32FC0"/>
    <w:rsid w:val="00F33761"/>
    <w:rsid w:val="00F33F96"/>
    <w:rsid w:val="00F3402D"/>
    <w:rsid w:val="00F3482A"/>
    <w:rsid w:val="00F34D56"/>
    <w:rsid w:val="00F353C2"/>
    <w:rsid w:val="00F354EF"/>
    <w:rsid w:val="00F36404"/>
    <w:rsid w:val="00F368BE"/>
    <w:rsid w:val="00F3710F"/>
    <w:rsid w:val="00F409C1"/>
    <w:rsid w:val="00F41BE9"/>
    <w:rsid w:val="00F41C38"/>
    <w:rsid w:val="00F41C6F"/>
    <w:rsid w:val="00F42100"/>
    <w:rsid w:val="00F42F9B"/>
    <w:rsid w:val="00F4323B"/>
    <w:rsid w:val="00F452F7"/>
    <w:rsid w:val="00F46150"/>
    <w:rsid w:val="00F46848"/>
    <w:rsid w:val="00F477D6"/>
    <w:rsid w:val="00F5069A"/>
    <w:rsid w:val="00F50995"/>
    <w:rsid w:val="00F516D9"/>
    <w:rsid w:val="00F517E7"/>
    <w:rsid w:val="00F52058"/>
    <w:rsid w:val="00F52580"/>
    <w:rsid w:val="00F5260A"/>
    <w:rsid w:val="00F5462E"/>
    <w:rsid w:val="00F5468A"/>
    <w:rsid w:val="00F54703"/>
    <w:rsid w:val="00F5477E"/>
    <w:rsid w:val="00F5482D"/>
    <w:rsid w:val="00F55355"/>
    <w:rsid w:val="00F55A2D"/>
    <w:rsid w:val="00F5612F"/>
    <w:rsid w:val="00F574AA"/>
    <w:rsid w:val="00F57663"/>
    <w:rsid w:val="00F6029E"/>
    <w:rsid w:val="00F60371"/>
    <w:rsid w:val="00F60CE2"/>
    <w:rsid w:val="00F60ED4"/>
    <w:rsid w:val="00F61A84"/>
    <w:rsid w:val="00F61E9E"/>
    <w:rsid w:val="00F6249F"/>
    <w:rsid w:val="00F62ABD"/>
    <w:rsid w:val="00F62F1E"/>
    <w:rsid w:val="00F63106"/>
    <w:rsid w:val="00F632EA"/>
    <w:rsid w:val="00F634A1"/>
    <w:rsid w:val="00F6373B"/>
    <w:rsid w:val="00F63D45"/>
    <w:rsid w:val="00F64377"/>
    <w:rsid w:val="00F6444A"/>
    <w:rsid w:val="00F64591"/>
    <w:rsid w:val="00F64D78"/>
    <w:rsid w:val="00F65035"/>
    <w:rsid w:val="00F651B8"/>
    <w:rsid w:val="00F65343"/>
    <w:rsid w:val="00F65439"/>
    <w:rsid w:val="00F659B5"/>
    <w:rsid w:val="00F65B75"/>
    <w:rsid w:val="00F66011"/>
    <w:rsid w:val="00F67250"/>
    <w:rsid w:val="00F677C9"/>
    <w:rsid w:val="00F67AAA"/>
    <w:rsid w:val="00F7051D"/>
    <w:rsid w:val="00F71674"/>
    <w:rsid w:val="00F716DF"/>
    <w:rsid w:val="00F71E5C"/>
    <w:rsid w:val="00F72236"/>
    <w:rsid w:val="00F7246C"/>
    <w:rsid w:val="00F7317A"/>
    <w:rsid w:val="00F73A9A"/>
    <w:rsid w:val="00F73FD3"/>
    <w:rsid w:val="00F7404A"/>
    <w:rsid w:val="00F74529"/>
    <w:rsid w:val="00F747BE"/>
    <w:rsid w:val="00F749E6"/>
    <w:rsid w:val="00F75144"/>
    <w:rsid w:val="00F7560F"/>
    <w:rsid w:val="00F76071"/>
    <w:rsid w:val="00F76B8B"/>
    <w:rsid w:val="00F77C86"/>
    <w:rsid w:val="00F80194"/>
    <w:rsid w:val="00F80252"/>
    <w:rsid w:val="00F8072C"/>
    <w:rsid w:val="00F80D39"/>
    <w:rsid w:val="00F82C66"/>
    <w:rsid w:val="00F82E56"/>
    <w:rsid w:val="00F8351E"/>
    <w:rsid w:val="00F84000"/>
    <w:rsid w:val="00F8446D"/>
    <w:rsid w:val="00F84BE2"/>
    <w:rsid w:val="00F86374"/>
    <w:rsid w:val="00F87309"/>
    <w:rsid w:val="00F87486"/>
    <w:rsid w:val="00F87A9F"/>
    <w:rsid w:val="00F87ED6"/>
    <w:rsid w:val="00F90957"/>
    <w:rsid w:val="00F91F0E"/>
    <w:rsid w:val="00F920E1"/>
    <w:rsid w:val="00F9236E"/>
    <w:rsid w:val="00F92E63"/>
    <w:rsid w:val="00F93834"/>
    <w:rsid w:val="00F93CA4"/>
    <w:rsid w:val="00F93EFB"/>
    <w:rsid w:val="00F946F1"/>
    <w:rsid w:val="00F94AE2"/>
    <w:rsid w:val="00F94C35"/>
    <w:rsid w:val="00F95227"/>
    <w:rsid w:val="00F95326"/>
    <w:rsid w:val="00F9597B"/>
    <w:rsid w:val="00F9684A"/>
    <w:rsid w:val="00F968B1"/>
    <w:rsid w:val="00F96B90"/>
    <w:rsid w:val="00F976E6"/>
    <w:rsid w:val="00F97DAF"/>
    <w:rsid w:val="00FA07EC"/>
    <w:rsid w:val="00FA080D"/>
    <w:rsid w:val="00FA0A0F"/>
    <w:rsid w:val="00FA0E91"/>
    <w:rsid w:val="00FA0F7F"/>
    <w:rsid w:val="00FA116B"/>
    <w:rsid w:val="00FA127F"/>
    <w:rsid w:val="00FA15A6"/>
    <w:rsid w:val="00FA2357"/>
    <w:rsid w:val="00FA258A"/>
    <w:rsid w:val="00FA2DAC"/>
    <w:rsid w:val="00FA425D"/>
    <w:rsid w:val="00FA42AC"/>
    <w:rsid w:val="00FA4D54"/>
    <w:rsid w:val="00FA4ED1"/>
    <w:rsid w:val="00FA5056"/>
    <w:rsid w:val="00FA56AF"/>
    <w:rsid w:val="00FA5A35"/>
    <w:rsid w:val="00FA5F35"/>
    <w:rsid w:val="00FA6883"/>
    <w:rsid w:val="00FA6A46"/>
    <w:rsid w:val="00FA6E01"/>
    <w:rsid w:val="00FA723B"/>
    <w:rsid w:val="00FA7626"/>
    <w:rsid w:val="00FA787D"/>
    <w:rsid w:val="00FA7B4D"/>
    <w:rsid w:val="00FA7D3F"/>
    <w:rsid w:val="00FA7F2F"/>
    <w:rsid w:val="00FB02B6"/>
    <w:rsid w:val="00FB09C9"/>
    <w:rsid w:val="00FB0A2D"/>
    <w:rsid w:val="00FB0C10"/>
    <w:rsid w:val="00FB1376"/>
    <w:rsid w:val="00FB1804"/>
    <w:rsid w:val="00FB1E61"/>
    <w:rsid w:val="00FB258D"/>
    <w:rsid w:val="00FB285E"/>
    <w:rsid w:val="00FB29D1"/>
    <w:rsid w:val="00FB2F81"/>
    <w:rsid w:val="00FB394F"/>
    <w:rsid w:val="00FB448D"/>
    <w:rsid w:val="00FB4809"/>
    <w:rsid w:val="00FB54DF"/>
    <w:rsid w:val="00FB56F1"/>
    <w:rsid w:val="00FB57EB"/>
    <w:rsid w:val="00FB6486"/>
    <w:rsid w:val="00FB64E9"/>
    <w:rsid w:val="00FB666E"/>
    <w:rsid w:val="00FB669A"/>
    <w:rsid w:val="00FB6AE8"/>
    <w:rsid w:val="00FC041B"/>
    <w:rsid w:val="00FC0827"/>
    <w:rsid w:val="00FC0AE1"/>
    <w:rsid w:val="00FC0C03"/>
    <w:rsid w:val="00FC1477"/>
    <w:rsid w:val="00FC17BD"/>
    <w:rsid w:val="00FC1964"/>
    <w:rsid w:val="00FC1ECC"/>
    <w:rsid w:val="00FC1FE2"/>
    <w:rsid w:val="00FC2752"/>
    <w:rsid w:val="00FC345C"/>
    <w:rsid w:val="00FC38D3"/>
    <w:rsid w:val="00FC40A8"/>
    <w:rsid w:val="00FC499F"/>
    <w:rsid w:val="00FC4F86"/>
    <w:rsid w:val="00FC5A3D"/>
    <w:rsid w:val="00FC5E48"/>
    <w:rsid w:val="00FC6C40"/>
    <w:rsid w:val="00FC6E1D"/>
    <w:rsid w:val="00FC704C"/>
    <w:rsid w:val="00FC76D3"/>
    <w:rsid w:val="00FC7BA9"/>
    <w:rsid w:val="00FD000D"/>
    <w:rsid w:val="00FD00F2"/>
    <w:rsid w:val="00FD0E47"/>
    <w:rsid w:val="00FD139D"/>
    <w:rsid w:val="00FD1629"/>
    <w:rsid w:val="00FD2384"/>
    <w:rsid w:val="00FD262E"/>
    <w:rsid w:val="00FD2690"/>
    <w:rsid w:val="00FD2815"/>
    <w:rsid w:val="00FD2989"/>
    <w:rsid w:val="00FD2A63"/>
    <w:rsid w:val="00FD3270"/>
    <w:rsid w:val="00FD3CB8"/>
    <w:rsid w:val="00FD3EAF"/>
    <w:rsid w:val="00FD4C4D"/>
    <w:rsid w:val="00FD4E63"/>
    <w:rsid w:val="00FD4EBF"/>
    <w:rsid w:val="00FD4FE2"/>
    <w:rsid w:val="00FD504C"/>
    <w:rsid w:val="00FD5243"/>
    <w:rsid w:val="00FD540D"/>
    <w:rsid w:val="00FD5662"/>
    <w:rsid w:val="00FD5A38"/>
    <w:rsid w:val="00FD5D50"/>
    <w:rsid w:val="00FD6BCB"/>
    <w:rsid w:val="00FD6D7D"/>
    <w:rsid w:val="00FD6FE3"/>
    <w:rsid w:val="00FD7278"/>
    <w:rsid w:val="00FD76EC"/>
    <w:rsid w:val="00FD79E9"/>
    <w:rsid w:val="00FD7BB5"/>
    <w:rsid w:val="00FE0036"/>
    <w:rsid w:val="00FE0121"/>
    <w:rsid w:val="00FE10FC"/>
    <w:rsid w:val="00FE122C"/>
    <w:rsid w:val="00FE1247"/>
    <w:rsid w:val="00FE176A"/>
    <w:rsid w:val="00FE1852"/>
    <w:rsid w:val="00FE1862"/>
    <w:rsid w:val="00FE1C35"/>
    <w:rsid w:val="00FE1EA7"/>
    <w:rsid w:val="00FE2A63"/>
    <w:rsid w:val="00FE2E34"/>
    <w:rsid w:val="00FE32C8"/>
    <w:rsid w:val="00FE3377"/>
    <w:rsid w:val="00FE3CE5"/>
    <w:rsid w:val="00FE4518"/>
    <w:rsid w:val="00FE4880"/>
    <w:rsid w:val="00FE4B53"/>
    <w:rsid w:val="00FE4C29"/>
    <w:rsid w:val="00FE4DB8"/>
    <w:rsid w:val="00FE4FF9"/>
    <w:rsid w:val="00FE56F2"/>
    <w:rsid w:val="00FE6738"/>
    <w:rsid w:val="00FE6B05"/>
    <w:rsid w:val="00FE782E"/>
    <w:rsid w:val="00FF0469"/>
    <w:rsid w:val="00FF0632"/>
    <w:rsid w:val="00FF0A5E"/>
    <w:rsid w:val="00FF0E62"/>
    <w:rsid w:val="00FF1094"/>
    <w:rsid w:val="00FF1292"/>
    <w:rsid w:val="00FF1B1D"/>
    <w:rsid w:val="00FF1C87"/>
    <w:rsid w:val="00FF2577"/>
    <w:rsid w:val="00FF2D56"/>
    <w:rsid w:val="00FF45D7"/>
    <w:rsid w:val="00FF4741"/>
    <w:rsid w:val="00FF4F93"/>
    <w:rsid w:val="00FF5511"/>
    <w:rsid w:val="00FF58BF"/>
    <w:rsid w:val="00FF58EF"/>
    <w:rsid w:val="00FF5CCB"/>
    <w:rsid w:val="00FF5DFA"/>
    <w:rsid w:val="00FF6BDE"/>
    <w:rsid w:val="00FF7C3C"/>
    <w:rsid w:val="00FF7C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8DE10"/>
  <w15:docId w15:val="{664C8B7C-B77C-4748-A10E-06FBC1270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418C8"/>
    <w:pPr>
      <w:spacing w:after="120" w:line="264" w:lineRule="auto"/>
      <w:jc w:val="both"/>
    </w:pPr>
    <w:rPr>
      <w:rFonts w:ascii="Verdana" w:eastAsia="Times New Roman" w:hAnsi="Verdana" w:cs="Times New Roman"/>
      <w:szCs w:val="20"/>
      <w:lang w:eastAsia="sl-SI"/>
    </w:rPr>
  </w:style>
  <w:style w:type="paragraph" w:styleId="Naslov1">
    <w:name w:val="heading 1"/>
    <w:basedOn w:val="Odstavekseznama"/>
    <w:next w:val="Navaden"/>
    <w:link w:val="Naslov1Znak"/>
    <w:qFormat/>
    <w:rsid w:val="00C22ADB"/>
    <w:pPr>
      <w:numPr>
        <w:numId w:val="3"/>
      </w:numPr>
      <w:spacing w:before="120" w:after="0" w:line="276" w:lineRule="auto"/>
      <w:jc w:val="center"/>
      <w:outlineLvl w:val="0"/>
    </w:pPr>
    <w:rPr>
      <w:b/>
      <w:caps/>
      <w:szCs w:val="22"/>
    </w:rPr>
  </w:style>
  <w:style w:type="paragraph" w:styleId="Naslov2">
    <w:name w:val="heading 2"/>
    <w:aliases w:val="H2,H21,H24,H25,H26,H211,H241,H251"/>
    <w:basedOn w:val="Navaden"/>
    <w:next w:val="Navaden"/>
    <w:link w:val="Naslov2Znak"/>
    <w:rsid w:val="005D2503"/>
    <w:pPr>
      <w:keepNext/>
      <w:spacing w:before="60" w:after="60"/>
      <w:outlineLvl w:val="1"/>
    </w:pPr>
    <w:rPr>
      <w:color w:val="000080"/>
    </w:rPr>
  </w:style>
  <w:style w:type="paragraph" w:styleId="Naslov3">
    <w:name w:val="heading 3"/>
    <w:aliases w:val="H3,H31,H34,H35,H36,H311,H341,H351"/>
    <w:basedOn w:val="Navaden"/>
    <w:next w:val="Navaden"/>
    <w:link w:val="Naslov3Znak"/>
    <w:qFormat/>
    <w:rsid w:val="009979B2"/>
    <w:pPr>
      <w:keepNext/>
      <w:numPr>
        <w:ilvl w:val="2"/>
        <w:numId w:val="6"/>
      </w:numPr>
      <w:spacing w:before="60" w:after="60"/>
      <w:outlineLvl w:val="2"/>
    </w:pPr>
    <w:rPr>
      <w:b/>
      <w:color w:val="000080"/>
    </w:rPr>
  </w:style>
  <w:style w:type="paragraph" w:styleId="Naslov4">
    <w:name w:val="heading 4"/>
    <w:aliases w:val="H4"/>
    <w:basedOn w:val="Odstavekseznama"/>
    <w:next w:val="Navaden"/>
    <w:link w:val="Naslov4Znak"/>
    <w:qFormat/>
    <w:rsid w:val="00C22ADB"/>
    <w:pPr>
      <w:numPr>
        <w:ilvl w:val="2"/>
        <w:numId w:val="13"/>
      </w:numPr>
      <w:spacing w:line="240" w:lineRule="auto"/>
      <w:jc w:val="center"/>
      <w:outlineLvl w:val="3"/>
    </w:pPr>
    <w:rPr>
      <w:rFonts w:cs="Arial"/>
      <w:szCs w:val="22"/>
    </w:rPr>
  </w:style>
  <w:style w:type="paragraph" w:styleId="Naslov5">
    <w:name w:val="heading 5"/>
    <w:basedOn w:val="Odstavekseznama"/>
    <w:next w:val="Navaden"/>
    <w:link w:val="Naslov5Znak"/>
    <w:qFormat/>
    <w:rsid w:val="00C22ADB"/>
    <w:pPr>
      <w:numPr>
        <w:numId w:val="13"/>
      </w:numPr>
      <w:spacing w:line="276" w:lineRule="auto"/>
      <w:jc w:val="center"/>
      <w:outlineLvl w:val="4"/>
    </w:pPr>
    <w:rPr>
      <w:rFonts w:cs="Arial"/>
      <w:b/>
      <w:szCs w:val="22"/>
    </w:rPr>
  </w:style>
  <w:style w:type="paragraph" w:styleId="Naslov6">
    <w:name w:val="heading 6"/>
    <w:basedOn w:val="Navaden"/>
    <w:next w:val="Navaden"/>
    <w:link w:val="Naslov6Znak"/>
    <w:qFormat/>
    <w:rsid w:val="009979B2"/>
    <w:pPr>
      <w:keepNext/>
      <w:numPr>
        <w:ilvl w:val="5"/>
        <w:numId w:val="6"/>
      </w:numPr>
      <w:outlineLvl w:val="5"/>
    </w:pPr>
    <w:rPr>
      <w:b/>
    </w:rPr>
  </w:style>
  <w:style w:type="paragraph" w:styleId="Naslov7">
    <w:name w:val="heading 7"/>
    <w:basedOn w:val="Navaden"/>
    <w:next w:val="Navaden"/>
    <w:link w:val="Naslov7Znak"/>
    <w:qFormat/>
    <w:rsid w:val="009979B2"/>
    <w:pPr>
      <w:numPr>
        <w:ilvl w:val="6"/>
        <w:numId w:val="6"/>
      </w:numPr>
      <w:spacing w:before="240" w:after="60"/>
      <w:outlineLvl w:val="6"/>
    </w:pPr>
  </w:style>
  <w:style w:type="paragraph" w:styleId="Naslov8">
    <w:name w:val="heading 8"/>
    <w:basedOn w:val="Navaden"/>
    <w:next w:val="Navaden"/>
    <w:link w:val="Naslov8Znak"/>
    <w:qFormat/>
    <w:rsid w:val="009979B2"/>
    <w:pPr>
      <w:numPr>
        <w:ilvl w:val="7"/>
        <w:numId w:val="6"/>
      </w:numPr>
      <w:spacing w:before="240" w:after="60"/>
      <w:outlineLvl w:val="7"/>
    </w:pPr>
    <w:rPr>
      <w:i/>
    </w:rPr>
  </w:style>
  <w:style w:type="paragraph" w:styleId="Naslov9">
    <w:name w:val="heading 9"/>
    <w:aliases w:val="(App. Title)"/>
    <w:basedOn w:val="Navaden"/>
    <w:next w:val="Navaden"/>
    <w:link w:val="Naslov9Znak"/>
    <w:rsid w:val="009979B2"/>
    <w:pPr>
      <w:numPr>
        <w:ilvl w:val="8"/>
        <w:numId w:val="6"/>
      </w:numPr>
      <w:spacing w:before="240" w:after="60"/>
      <w:outlineLvl w:val="8"/>
    </w:pPr>
    <w:rPr>
      <w:b/>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D93865"/>
    <w:pPr>
      <w:ind w:left="720"/>
      <w:contextualSpacing/>
    </w:pPr>
  </w:style>
  <w:style w:type="character" w:styleId="Poudarek">
    <w:name w:val="Emphasis"/>
    <w:basedOn w:val="Privzetapisavaodstavka"/>
    <w:uiPriority w:val="20"/>
    <w:qFormat/>
    <w:rsid w:val="00D93865"/>
    <w:rPr>
      <w:i/>
      <w:iCs/>
    </w:rPr>
  </w:style>
  <w:style w:type="character" w:customStyle="1" w:styleId="OdstavekseznamaZnak">
    <w:name w:val="Odstavek seznama Znak"/>
    <w:basedOn w:val="Privzetapisavaodstavka"/>
    <w:link w:val="Odstavekseznama"/>
    <w:uiPriority w:val="34"/>
    <w:rsid w:val="00D93865"/>
    <w:rPr>
      <w:rFonts w:ascii="Verdana" w:eastAsia="Times New Roman" w:hAnsi="Verdana" w:cs="Times New Roman"/>
      <w:szCs w:val="20"/>
      <w:lang w:eastAsia="sl-SI"/>
    </w:rPr>
  </w:style>
  <w:style w:type="character" w:styleId="Intenzivensklic">
    <w:name w:val="Intense Reference"/>
    <w:basedOn w:val="Privzetapisavaodstavka"/>
    <w:uiPriority w:val="32"/>
    <w:qFormat/>
    <w:rsid w:val="00D93865"/>
    <w:rPr>
      <w:b/>
      <w:bCs/>
      <w:smallCaps/>
      <w:color w:val="C0504D" w:themeColor="accent2"/>
      <w:spacing w:val="5"/>
      <w:u w:val="single"/>
    </w:rPr>
  </w:style>
  <w:style w:type="paragraph" w:customStyle="1" w:styleId="rkovnatokazatevilnotoko">
    <w:name w:val="Črkovna točka za številčno točko"/>
    <w:link w:val="rkovnatokazatevilnotokoZnak"/>
    <w:qFormat/>
    <w:rsid w:val="00BD09BA"/>
    <w:pPr>
      <w:numPr>
        <w:numId w:val="5"/>
      </w:numPr>
      <w:spacing w:after="0" w:line="240" w:lineRule="auto"/>
      <w:jc w:val="both"/>
    </w:pPr>
    <w:rPr>
      <w:rFonts w:ascii="Arial" w:eastAsia="Times New Roman" w:hAnsi="Arial" w:cs="Times New Roman"/>
      <w:lang w:eastAsia="sl-SI"/>
    </w:rPr>
  </w:style>
  <w:style w:type="paragraph" w:customStyle="1" w:styleId="Alineazaodstavkom">
    <w:name w:val="Alinea za odstavkom"/>
    <w:basedOn w:val="Navaden"/>
    <w:link w:val="AlineazaodstavkomZnak"/>
    <w:qFormat/>
    <w:rsid w:val="00C22ADB"/>
    <w:pPr>
      <w:numPr>
        <w:numId w:val="4"/>
      </w:numPr>
      <w:spacing w:before="120" w:line="240" w:lineRule="auto"/>
    </w:pPr>
    <w:rPr>
      <w:rFonts w:eastAsiaTheme="minorEastAsia" w:cs="Tahoma"/>
      <w:szCs w:val="22"/>
      <w:lang w:eastAsia="zh-TW"/>
    </w:rPr>
  </w:style>
  <w:style w:type="character" w:customStyle="1" w:styleId="rkovnatokazatevilnotokoZnak">
    <w:name w:val="Črkovna točka za številčno točko Znak"/>
    <w:link w:val="rkovnatokazatevilnotoko"/>
    <w:rsid w:val="00BD09BA"/>
    <w:rPr>
      <w:rFonts w:ascii="Arial" w:eastAsia="Times New Roman" w:hAnsi="Arial" w:cs="Times New Roman"/>
      <w:lang w:eastAsia="sl-SI"/>
    </w:rPr>
  </w:style>
  <w:style w:type="character" w:customStyle="1" w:styleId="AlineazaodstavkomZnak">
    <w:name w:val="Alinea za odstavkom Znak"/>
    <w:basedOn w:val="Privzetapisavaodstavka"/>
    <w:link w:val="Alineazaodstavkom"/>
    <w:rsid w:val="00C22ADB"/>
    <w:rPr>
      <w:rFonts w:ascii="Verdana" w:eastAsiaTheme="minorEastAsia" w:hAnsi="Verdana" w:cs="Tahoma"/>
      <w:lang w:eastAsia="zh-TW"/>
    </w:rPr>
  </w:style>
  <w:style w:type="paragraph" w:customStyle="1" w:styleId="Odstavek">
    <w:name w:val="Odstavek"/>
    <w:basedOn w:val="Navaden"/>
    <w:link w:val="OdstavekZnak"/>
    <w:qFormat/>
    <w:rsid w:val="0000357C"/>
    <w:pPr>
      <w:spacing w:before="120" w:line="240" w:lineRule="auto"/>
      <w:ind w:firstLine="357"/>
    </w:pPr>
    <w:rPr>
      <w:rFonts w:eastAsiaTheme="minorEastAsia" w:cs="Tahoma"/>
      <w:lang w:eastAsia="zh-TW"/>
    </w:rPr>
  </w:style>
  <w:style w:type="character" w:customStyle="1" w:styleId="OdstavekZnak">
    <w:name w:val="Odstavek Znak"/>
    <w:link w:val="Odstavek"/>
    <w:rsid w:val="0000357C"/>
    <w:rPr>
      <w:rFonts w:ascii="Verdana" w:eastAsiaTheme="minorEastAsia" w:hAnsi="Verdana" w:cs="Tahoma"/>
      <w:szCs w:val="20"/>
      <w:lang w:eastAsia="zh-TW"/>
    </w:rPr>
  </w:style>
  <w:style w:type="paragraph" w:customStyle="1" w:styleId="len">
    <w:name w:val="Člen"/>
    <w:basedOn w:val="Odstavekseznama"/>
    <w:link w:val="lenZnak"/>
    <w:qFormat/>
    <w:rsid w:val="00C22ADB"/>
    <w:pPr>
      <w:numPr>
        <w:numId w:val="2"/>
      </w:numPr>
      <w:tabs>
        <w:tab w:val="num" w:pos="284"/>
      </w:tabs>
      <w:spacing w:after="0" w:line="276" w:lineRule="auto"/>
      <w:ind w:left="357" w:hanging="357"/>
      <w:jc w:val="center"/>
    </w:pPr>
    <w:rPr>
      <w:rFonts w:eastAsia="PMingLiU" w:cs="Tahoma"/>
      <w:b/>
    </w:rPr>
  </w:style>
  <w:style w:type="character" w:customStyle="1" w:styleId="lenZnak">
    <w:name w:val="Člen Znak"/>
    <w:link w:val="len"/>
    <w:rsid w:val="00C22ADB"/>
    <w:rPr>
      <w:rFonts w:ascii="Verdana" w:eastAsia="PMingLiU" w:hAnsi="Verdana" w:cs="Tahoma"/>
      <w:b/>
      <w:szCs w:val="20"/>
      <w:lang w:eastAsia="sl-SI"/>
    </w:rPr>
  </w:style>
  <w:style w:type="paragraph" w:customStyle="1" w:styleId="1">
    <w:name w:val="1"/>
    <w:basedOn w:val="Navaden"/>
    <w:next w:val="Pripombabesedilo"/>
    <w:link w:val="Komentar-besediloZnak"/>
    <w:rsid w:val="00BD09BA"/>
    <w:pPr>
      <w:spacing w:after="0" w:line="240" w:lineRule="auto"/>
    </w:pPr>
    <w:rPr>
      <w:rFonts w:ascii="Arial" w:hAnsi="Arial" w:cstheme="minorBidi"/>
      <w:szCs w:val="22"/>
      <w:lang w:eastAsia="en-US"/>
    </w:rPr>
  </w:style>
  <w:style w:type="character" w:customStyle="1" w:styleId="Komentar-besediloZnak">
    <w:name w:val="Komentar - besedilo Znak"/>
    <w:link w:val="1"/>
    <w:rsid w:val="00BD09BA"/>
    <w:rPr>
      <w:rFonts w:ascii="Arial" w:eastAsia="Times New Roman" w:hAnsi="Arial"/>
    </w:rPr>
  </w:style>
  <w:style w:type="character" w:styleId="Pripombasklic">
    <w:name w:val="annotation reference"/>
    <w:basedOn w:val="Privzetapisavaodstavka"/>
    <w:uiPriority w:val="99"/>
    <w:semiHidden/>
    <w:unhideWhenUsed/>
    <w:rsid w:val="00BD09BA"/>
    <w:rPr>
      <w:sz w:val="16"/>
      <w:szCs w:val="16"/>
    </w:rPr>
  </w:style>
  <w:style w:type="paragraph" w:styleId="Pripombabesedilo">
    <w:name w:val="annotation text"/>
    <w:basedOn w:val="Navaden"/>
    <w:link w:val="PripombabesediloZnak"/>
    <w:uiPriority w:val="99"/>
    <w:unhideWhenUsed/>
    <w:rsid w:val="00BD09BA"/>
    <w:pPr>
      <w:spacing w:line="240" w:lineRule="auto"/>
    </w:pPr>
    <w:rPr>
      <w:sz w:val="20"/>
    </w:rPr>
  </w:style>
  <w:style w:type="character" w:customStyle="1" w:styleId="PripombabesediloZnak">
    <w:name w:val="Pripomba – besedilo Znak"/>
    <w:basedOn w:val="Privzetapisavaodstavka"/>
    <w:link w:val="Pripombabesedilo"/>
    <w:uiPriority w:val="99"/>
    <w:rsid w:val="00BD09BA"/>
    <w:rPr>
      <w:rFonts w:ascii="Verdana" w:eastAsia="Times New Roman" w:hAnsi="Verdana" w:cs="Times New Roman"/>
      <w:sz w:val="20"/>
      <w:szCs w:val="20"/>
      <w:lang w:eastAsia="sl-SI"/>
    </w:rPr>
  </w:style>
  <w:style w:type="paragraph" w:styleId="Besedilooblaka">
    <w:name w:val="Balloon Text"/>
    <w:basedOn w:val="Navaden"/>
    <w:link w:val="BesedilooblakaZnak"/>
    <w:uiPriority w:val="99"/>
    <w:semiHidden/>
    <w:unhideWhenUsed/>
    <w:rsid w:val="00BD09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D09BA"/>
    <w:rPr>
      <w:rFonts w:ascii="Tahoma" w:eastAsia="Times New Roman" w:hAnsi="Tahoma" w:cs="Tahoma"/>
      <w:sz w:val="16"/>
      <w:szCs w:val="16"/>
      <w:lang w:eastAsia="sl-SI"/>
    </w:rPr>
  </w:style>
  <w:style w:type="paragraph" w:customStyle="1" w:styleId="Poglavje">
    <w:name w:val="Poglavje"/>
    <w:basedOn w:val="Navaden"/>
    <w:qFormat/>
    <w:rsid w:val="00A95462"/>
    <w:pPr>
      <w:suppressAutoHyphens/>
      <w:overflowPunct w:val="0"/>
      <w:autoSpaceDE w:val="0"/>
      <w:autoSpaceDN w:val="0"/>
      <w:adjustRightInd w:val="0"/>
      <w:spacing w:before="480" w:after="0" w:line="240" w:lineRule="auto"/>
      <w:jc w:val="center"/>
      <w:textAlignment w:val="baseline"/>
    </w:pPr>
    <w:rPr>
      <w:rFonts w:ascii="Arial" w:hAnsi="Arial" w:cs="Arial"/>
      <w:szCs w:val="22"/>
    </w:rPr>
  </w:style>
  <w:style w:type="character" w:customStyle="1" w:styleId="Naslov1Znak">
    <w:name w:val="Naslov 1 Znak"/>
    <w:basedOn w:val="Privzetapisavaodstavka"/>
    <w:link w:val="Naslov1"/>
    <w:rsid w:val="00C22ADB"/>
    <w:rPr>
      <w:rFonts w:ascii="Verdana" w:eastAsia="Times New Roman" w:hAnsi="Verdana" w:cs="Times New Roman"/>
      <w:b/>
      <w:caps/>
      <w:lang w:eastAsia="sl-SI"/>
    </w:rPr>
  </w:style>
  <w:style w:type="character" w:customStyle="1" w:styleId="Naslov2Znak">
    <w:name w:val="Naslov 2 Znak"/>
    <w:aliases w:val="H2 Znak,H21 Znak,H24 Znak,H25 Znak,H26 Znak,H211 Znak,H241 Znak,H251 Znak"/>
    <w:basedOn w:val="Privzetapisavaodstavka"/>
    <w:link w:val="Naslov2"/>
    <w:rsid w:val="005D2503"/>
    <w:rPr>
      <w:rFonts w:ascii="Verdana" w:eastAsia="Times New Roman" w:hAnsi="Verdana" w:cs="Times New Roman"/>
      <w:color w:val="000080"/>
      <w:szCs w:val="20"/>
      <w:lang w:eastAsia="sl-SI"/>
    </w:rPr>
  </w:style>
  <w:style w:type="character" w:customStyle="1" w:styleId="Naslov3Znak">
    <w:name w:val="Naslov 3 Znak"/>
    <w:aliases w:val="H3 Znak,H31 Znak,H34 Znak,H35 Znak,H36 Znak,H311 Znak,H341 Znak,H351 Znak"/>
    <w:basedOn w:val="Privzetapisavaodstavka"/>
    <w:link w:val="Naslov3"/>
    <w:rsid w:val="009979B2"/>
    <w:rPr>
      <w:rFonts w:ascii="Verdana" w:eastAsia="Times New Roman" w:hAnsi="Verdana" w:cs="Times New Roman"/>
      <w:b/>
      <w:color w:val="000080"/>
      <w:szCs w:val="20"/>
      <w:lang w:eastAsia="sl-SI"/>
    </w:rPr>
  </w:style>
  <w:style w:type="character" w:customStyle="1" w:styleId="Naslov4Znak">
    <w:name w:val="Naslov 4 Znak"/>
    <w:aliases w:val="H4 Znak"/>
    <w:basedOn w:val="Privzetapisavaodstavka"/>
    <w:link w:val="Naslov4"/>
    <w:rsid w:val="00C22ADB"/>
    <w:rPr>
      <w:rFonts w:ascii="Verdana" w:eastAsia="Times New Roman" w:hAnsi="Verdana" w:cs="Arial"/>
      <w:lang w:eastAsia="sl-SI"/>
    </w:rPr>
  </w:style>
  <w:style w:type="character" w:customStyle="1" w:styleId="Naslov5Znak">
    <w:name w:val="Naslov 5 Znak"/>
    <w:basedOn w:val="Privzetapisavaodstavka"/>
    <w:link w:val="Naslov5"/>
    <w:rsid w:val="00C22ADB"/>
    <w:rPr>
      <w:rFonts w:ascii="Verdana" w:eastAsia="Times New Roman" w:hAnsi="Verdana" w:cs="Arial"/>
      <w:b/>
      <w:lang w:eastAsia="sl-SI"/>
    </w:rPr>
  </w:style>
  <w:style w:type="character" w:customStyle="1" w:styleId="Naslov6Znak">
    <w:name w:val="Naslov 6 Znak"/>
    <w:basedOn w:val="Privzetapisavaodstavka"/>
    <w:link w:val="Naslov6"/>
    <w:rsid w:val="009979B2"/>
    <w:rPr>
      <w:rFonts w:ascii="Verdana" w:eastAsia="Times New Roman" w:hAnsi="Verdana" w:cs="Times New Roman"/>
      <w:b/>
      <w:szCs w:val="20"/>
      <w:lang w:eastAsia="sl-SI"/>
    </w:rPr>
  </w:style>
  <w:style w:type="character" w:customStyle="1" w:styleId="Naslov7Znak">
    <w:name w:val="Naslov 7 Znak"/>
    <w:basedOn w:val="Privzetapisavaodstavka"/>
    <w:link w:val="Naslov7"/>
    <w:rsid w:val="009979B2"/>
    <w:rPr>
      <w:rFonts w:ascii="Verdana" w:eastAsia="Times New Roman" w:hAnsi="Verdana" w:cs="Times New Roman"/>
      <w:szCs w:val="20"/>
      <w:lang w:eastAsia="sl-SI"/>
    </w:rPr>
  </w:style>
  <w:style w:type="character" w:customStyle="1" w:styleId="Naslov8Znak">
    <w:name w:val="Naslov 8 Znak"/>
    <w:basedOn w:val="Privzetapisavaodstavka"/>
    <w:link w:val="Naslov8"/>
    <w:rsid w:val="009979B2"/>
    <w:rPr>
      <w:rFonts w:ascii="Verdana" w:eastAsia="Times New Roman" w:hAnsi="Verdana" w:cs="Times New Roman"/>
      <w:i/>
      <w:szCs w:val="20"/>
      <w:lang w:eastAsia="sl-SI"/>
    </w:rPr>
  </w:style>
  <w:style w:type="character" w:customStyle="1" w:styleId="Naslov9Znak">
    <w:name w:val="Naslov 9 Znak"/>
    <w:aliases w:val="(App. Title) Znak"/>
    <w:basedOn w:val="Privzetapisavaodstavka"/>
    <w:link w:val="Naslov9"/>
    <w:rsid w:val="009979B2"/>
    <w:rPr>
      <w:rFonts w:ascii="Verdana" w:eastAsia="Times New Roman" w:hAnsi="Verdana" w:cs="Times New Roman"/>
      <w:b/>
      <w:i/>
      <w:sz w:val="18"/>
      <w:szCs w:val="20"/>
      <w:lang w:eastAsia="sl-SI"/>
    </w:rPr>
  </w:style>
  <w:style w:type="paragraph" w:customStyle="1" w:styleId="Oddelek">
    <w:name w:val="Oddelek"/>
    <w:basedOn w:val="Navaden"/>
    <w:link w:val="OddelekZnak1"/>
    <w:qFormat/>
    <w:rsid w:val="00D705E8"/>
    <w:pPr>
      <w:tabs>
        <w:tab w:val="left" w:pos="540"/>
        <w:tab w:val="left" w:pos="900"/>
      </w:tabs>
      <w:overflowPunct w:val="0"/>
      <w:autoSpaceDE w:val="0"/>
      <w:autoSpaceDN w:val="0"/>
      <w:adjustRightInd w:val="0"/>
      <w:spacing w:before="480" w:after="0" w:line="240" w:lineRule="auto"/>
      <w:jc w:val="center"/>
      <w:textAlignment w:val="baseline"/>
    </w:pPr>
    <w:rPr>
      <w:rFonts w:ascii="Arial" w:hAnsi="Arial"/>
      <w:szCs w:val="22"/>
    </w:rPr>
  </w:style>
  <w:style w:type="character" w:customStyle="1" w:styleId="OddelekZnak1">
    <w:name w:val="Oddelek Znak1"/>
    <w:link w:val="Oddelek"/>
    <w:rsid w:val="00D705E8"/>
    <w:rPr>
      <w:rFonts w:ascii="Arial" w:eastAsia="Times New Roman" w:hAnsi="Arial" w:cs="Times New Roman"/>
    </w:rPr>
  </w:style>
  <w:style w:type="paragraph" w:customStyle="1" w:styleId="Zamaknjenadolobadruginivo">
    <w:name w:val="Zamaknjena določba_drugi nivo"/>
    <w:basedOn w:val="rkovnatokazatevilnotoko"/>
    <w:link w:val="ZamaknjenadolobadruginivoZnak"/>
    <w:qFormat/>
    <w:rsid w:val="00D705E8"/>
    <w:pPr>
      <w:numPr>
        <w:numId w:val="0"/>
      </w:numPr>
      <w:ind w:left="284"/>
    </w:pPr>
  </w:style>
  <w:style w:type="character" w:customStyle="1" w:styleId="ZamaknjenadolobadruginivoZnak">
    <w:name w:val="Zamaknjena določba_drugi nivo Znak"/>
    <w:basedOn w:val="rkovnatokazatevilnotokoZnak"/>
    <w:link w:val="Zamaknjenadolobadruginivo"/>
    <w:rsid w:val="00D705E8"/>
    <w:rPr>
      <w:rFonts w:ascii="Arial" w:eastAsia="Times New Roman" w:hAnsi="Arial" w:cs="Times New Roman"/>
      <w:lang w:eastAsia="sl-SI"/>
    </w:rPr>
  </w:style>
  <w:style w:type="paragraph" w:customStyle="1" w:styleId="rkovnatokazaodstavkoma">
    <w:name w:val="Črkovna točka za odstavkom (a)"/>
    <w:link w:val="rkovnatokazaodstavkomaZnak"/>
    <w:qFormat/>
    <w:rsid w:val="00D705E8"/>
    <w:pPr>
      <w:numPr>
        <w:numId w:val="7"/>
      </w:numPr>
      <w:spacing w:after="0" w:line="240" w:lineRule="auto"/>
      <w:ind w:left="284"/>
      <w:jc w:val="both"/>
    </w:pPr>
    <w:rPr>
      <w:rFonts w:ascii="Arial" w:eastAsia="Times New Roman" w:hAnsi="Arial" w:cs="Times New Roman"/>
      <w:szCs w:val="16"/>
      <w:lang w:eastAsia="sl-SI"/>
    </w:rPr>
  </w:style>
  <w:style w:type="character" w:customStyle="1" w:styleId="rkovnatokazaodstavkomaZnak">
    <w:name w:val="Črkovna točka za odstavkom (a) Znak"/>
    <w:link w:val="rkovnatokazaodstavkoma"/>
    <w:rsid w:val="00D705E8"/>
    <w:rPr>
      <w:rFonts w:ascii="Arial" w:eastAsia="Times New Roman" w:hAnsi="Arial" w:cs="Times New Roman"/>
      <w:szCs w:val="16"/>
      <w:lang w:eastAsia="sl-SI"/>
    </w:rPr>
  </w:style>
  <w:style w:type="paragraph" w:styleId="Zadevapripombe">
    <w:name w:val="annotation subject"/>
    <w:basedOn w:val="Pripombabesedilo"/>
    <w:next w:val="Pripombabesedilo"/>
    <w:link w:val="ZadevapripombeZnak"/>
    <w:uiPriority w:val="99"/>
    <w:semiHidden/>
    <w:unhideWhenUsed/>
    <w:rsid w:val="005D46E7"/>
    <w:rPr>
      <w:b/>
      <w:bCs/>
    </w:rPr>
  </w:style>
  <w:style w:type="character" w:customStyle="1" w:styleId="ZadevapripombeZnak">
    <w:name w:val="Zadeva pripombe Znak"/>
    <w:basedOn w:val="PripombabesediloZnak"/>
    <w:link w:val="Zadevapripombe"/>
    <w:uiPriority w:val="99"/>
    <w:semiHidden/>
    <w:rsid w:val="005D46E7"/>
    <w:rPr>
      <w:rFonts w:ascii="Verdana" w:eastAsia="Times New Roman" w:hAnsi="Verdana" w:cs="Times New Roman"/>
      <w:b/>
      <w:bCs/>
      <w:sz w:val="20"/>
      <w:szCs w:val="20"/>
      <w:lang w:eastAsia="sl-SI"/>
    </w:rPr>
  </w:style>
  <w:style w:type="paragraph" w:customStyle="1" w:styleId="Alinejazarkovnotoko">
    <w:name w:val="Alineja za črkovno točko"/>
    <w:basedOn w:val="Navaden"/>
    <w:link w:val="AlinejazarkovnotokoZnak"/>
    <w:qFormat/>
    <w:rsid w:val="006246F0"/>
    <w:pPr>
      <w:spacing w:after="0" w:line="240" w:lineRule="auto"/>
    </w:pPr>
    <w:rPr>
      <w:rFonts w:ascii="Arial" w:hAnsi="Arial" w:cs="Arial"/>
      <w:szCs w:val="22"/>
    </w:rPr>
  </w:style>
  <w:style w:type="character" w:customStyle="1" w:styleId="AlinejazarkovnotokoZnak">
    <w:name w:val="Alineja za črkovno točko Znak"/>
    <w:basedOn w:val="Privzetapisavaodstavka"/>
    <w:link w:val="Alinejazarkovnotoko"/>
    <w:rsid w:val="006246F0"/>
    <w:rPr>
      <w:rFonts w:ascii="Arial" w:eastAsia="Times New Roman" w:hAnsi="Arial" w:cs="Arial"/>
      <w:lang w:eastAsia="sl-SI"/>
    </w:rPr>
  </w:style>
  <w:style w:type="paragraph" w:customStyle="1" w:styleId="Odsek">
    <w:name w:val="Odsek"/>
    <w:basedOn w:val="Navaden"/>
    <w:link w:val="OdsekZnak"/>
    <w:qFormat/>
    <w:rsid w:val="006246F0"/>
    <w:pPr>
      <w:tabs>
        <w:tab w:val="left" w:pos="567"/>
        <w:tab w:val="left" w:pos="993"/>
      </w:tabs>
      <w:overflowPunct w:val="0"/>
      <w:autoSpaceDE w:val="0"/>
      <w:autoSpaceDN w:val="0"/>
      <w:adjustRightInd w:val="0"/>
      <w:spacing w:before="480" w:after="0" w:line="240" w:lineRule="atLeast"/>
      <w:jc w:val="center"/>
      <w:textAlignment w:val="baseline"/>
    </w:pPr>
    <w:rPr>
      <w:rFonts w:ascii="Arial" w:hAnsi="Arial" w:cs="Arial"/>
      <w:szCs w:val="22"/>
    </w:rPr>
  </w:style>
  <w:style w:type="character" w:customStyle="1" w:styleId="OdsekZnak">
    <w:name w:val="Odsek Znak"/>
    <w:basedOn w:val="OddelekZnak1"/>
    <w:link w:val="Odsek"/>
    <w:rsid w:val="006246F0"/>
    <w:rPr>
      <w:rFonts w:ascii="Arial" w:eastAsia="Times New Roman" w:hAnsi="Arial" w:cs="Arial"/>
      <w:lang w:eastAsia="sl-SI"/>
    </w:rPr>
  </w:style>
  <w:style w:type="paragraph" w:customStyle="1" w:styleId="rkovnatokazaodstavkom">
    <w:name w:val="Črkovna točka_za odstavkom"/>
    <w:basedOn w:val="Navaden"/>
    <w:link w:val="rkovnatokazaodstavkomZnak"/>
    <w:qFormat/>
    <w:rsid w:val="006246F0"/>
    <w:pPr>
      <w:keepNext/>
      <w:numPr>
        <w:numId w:val="8"/>
      </w:numPr>
      <w:overflowPunct w:val="0"/>
      <w:autoSpaceDE w:val="0"/>
      <w:autoSpaceDN w:val="0"/>
      <w:adjustRightInd w:val="0"/>
      <w:spacing w:after="0" w:line="240" w:lineRule="auto"/>
      <w:contextualSpacing/>
      <w:textAlignment w:val="baseline"/>
    </w:pPr>
    <w:rPr>
      <w:rFonts w:ascii="Arial" w:hAnsi="Arial"/>
      <w:szCs w:val="22"/>
    </w:rPr>
  </w:style>
  <w:style w:type="character" w:customStyle="1" w:styleId="rkovnatokazaodstavkomZnak">
    <w:name w:val="Črkovna točka_za odstavkom Znak"/>
    <w:link w:val="rkovnatokazaodstavkom"/>
    <w:rsid w:val="006246F0"/>
    <w:rPr>
      <w:rFonts w:ascii="Arial" w:eastAsia="Times New Roman" w:hAnsi="Arial" w:cs="Times New Roman"/>
      <w:lang w:eastAsia="sl-SI"/>
    </w:rPr>
  </w:style>
  <w:style w:type="paragraph" w:customStyle="1" w:styleId="Pododdelek">
    <w:name w:val="Pododdelek"/>
    <w:basedOn w:val="Navaden"/>
    <w:link w:val="PododdelekZnak"/>
    <w:qFormat/>
    <w:rsid w:val="006246F0"/>
    <w:pPr>
      <w:tabs>
        <w:tab w:val="left" w:pos="540"/>
        <w:tab w:val="left" w:pos="900"/>
      </w:tabs>
      <w:overflowPunct w:val="0"/>
      <w:autoSpaceDE w:val="0"/>
      <w:autoSpaceDN w:val="0"/>
      <w:adjustRightInd w:val="0"/>
      <w:spacing w:before="480" w:after="0" w:line="240" w:lineRule="auto"/>
      <w:jc w:val="center"/>
      <w:textAlignment w:val="baseline"/>
    </w:pPr>
    <w:rPr>
      <w:rFonts w:ascii="Arial" w:hAnsi="Arial"/>
      <w:szCs w:val="22"/>
    </w:rPr>
  </w:style>
  <w:style w:type="character" w:customStyle="1" w:styleId="PododdelekZnak">
    <w:name w:val="Pododdelek Znak"/>
    <w:link w:val="Pododdelek"/>
    <w:rsid w:val="006246F0"/>
    <w:rPr>
      <w:rFonts w:ascii="Arial" w:eastAsia="Times New Roman" w:hAnsi="Arial" w:cs="Times New Roman"/>
    </w:rPr>
  </w:style>
  <w:style w:type="paragraph" w:customStyle="1" w:styleId="Zamaknjenadolobaprvinivo">
    <w:name w:val="Zamaknjena določba_prvi nivo"/>
    <w:basedOn w:val="Alineazaodstavkom"/>
    <w:link w:val="ZamaknjenadolobaprvinivoZnak"/>
    <w:qFormat/>
    <w:rsid w:val="006246F0"/>
    <w:pPr>
      <w:numPr>
        <w:numId w:val="0"/>
      </w:numPr>
    </w:pPr>
  </w:style>
  <w:style w:type="character" w:customStyle="1" w:styleId="ZamaknjenadolobaprvinivoZnak">
    <w:name w:val="Zamaknjena določba_prvi nivo Znak"/>
    <w:basedOn w:val="OdstavekZnak"/>
    <w:link w:val="Zamaknjenadolobaprvinivo"/>
    <w:rsid w:val="006246F0"/>
    <w:rPr>
      <w:rFonts w:ascii="Arial" w:eastAsia="Times New Roman" w:hAnsi="Arial" w:cs="Arial"/>
      <w:szCs w:val="20"/>
      <w:lang w:eastAsia="sl-SI"/>
    </w:rPr>
  </w:style>
  <w:style w:type="character" w:customStyle="1" w:styleId="Komentar-sklic1">
    <w:name w:val="Komentar - sklic1"/>
    <w:uiPriority w:val="99"/>
    <w:semiHidden/>
    <w:locked/>
    <w:rsid w:val="00A6410B"/>
    <w:rPr>
      <w:sz w:val="16"/>
    </w:rPr>
  </w:style>
  <w:style w:type="paragraph" w:customStyle="1" w:styleId="Komentar-besedilo1">
    <w:name w:val="Komentar - besedilo1"/>
    <w:basedOn w:val="Navaden"/>
    <w:uiPriority w:val="99"/>
    <w:semiHidden/>
    <w:locked/>
    <w:rsid w:val="00A6410B"/>
    <w:pPr>
      <w:spacing w:after="0" w:line="240" w:lineRule="auto"/>
    </w:pPr>
    <w:rPr>
      <w:rFonts w:ascii="Arial" w:eastAsia="Calibri" w:hAnsi="Arial"/>
      <w:sz w:val="20"/>
    </w:rPr>
  </w:style>
  <w:style w:type="paragraph" w:customStyle="1" w:styleId="SloglenVerdana11pt">
    <w:name w:val="Slog člen + Verdana 11 pt"/>
    <w:basedOn w:val="len"/>
    <w:rsid w:val="00EE316F"/>
    <w:pPr>
      <w:numPr>
        <w:numId w:val="9"/>
      </w:numPr>
      <w:spacing w:after="120"/>
    </w:pPr>
    <w:rPr>
      <w:rFonts w:cs="Verdana"/>
      <w:b w:val="0"/>
      <w:spacing w:val="-8"/>
    </w:rPr>
  </w:style>
  <w:style w:type="paragraph" w:customStyle="1" w:styleId="Alinea-2">
    <w:name w:val="Alinea-2"/>
    <w:rsid w:val="00343E62"/>
    <w:pPr>
      <w:numPr>
        <w:numId w:val="10"/>
      </w:numPr>
      <w:spacing w:after="0" w:line="240" w:lineRule="auto"/>
    </w:pPr>
    <w:rPr>
      <w:rFonts w:ascii="Verdana" w:eastAsia="Times New Roman" w:hAnsi="Verdana" w:cs="Verdana"/>
      <w:lang w:eastAsia="sl-SI"/>
    </w:rPr>
  </w:style>
  <w:style w:type="paragraph" w:styleId="Glava">
    <w:name w:val="header"/>
    <w:basedOn w:val="Navaden"/>
    <w:link w:val="GlavaZnak"/>
    <w:unhideWhenUsed/>
    <w:rsid w:val="002F2E96"/>
    <w:pPr>
      <w:tabs>
        <w:tab w:val="center" w:pos="4536"/>
        <w:tab w:val="right" w:pos="9072"/>
      </w:tabs>
      <w:spacing w:after="0" w:line="240" w:lineRule="auto"/>
    </w:pPr>
  </w:style>
  <w:style w:type="character" w:customStyle="1" w:styleId="GlavaZnak">
    <w:name w:val="Glava Znak"/>
    <w:basedOn w:val="Privzetapisavaodstavka"/>
    <w:link w:val="Glava"/>
    <w:rsid w:val="002F2E96"/>
    <w:rPr>
      <w:rFonts w:ascii="Verdana" w:eastAsia="Times New Roman" w:hAnsi="Verdana" w:cs="Times New Roman"/>
      <w:szCs w:val="20"/>
      <w:lang w:eastAsia="sl-SI"/>
    </w:rPr>
  </w:style>
  <w:style w:type="paragraph" w:styleId="Noga">
    <w:name w:val="footer"/>
    <w:basedOn w:val="Navaden"/>
    <w:link w:val="NogaZnak"/>
    <w:unhideWhenUsed/>
    <w:rsid w:val="002F2E96"/>
    <w:pPr>
      <w:tabs>
        <w:tab w:val="center" w:pos="4536"/>
        <w:tab w:val="right" w:pos="9072"/>
      </w:tabs>
      <w:spacing w:after="0" w:line="240" w:lineRule="auto"/>
    </w:pPr>
  </w:style>
  <w:style w:type="character" w:customStyle="1" w:styleId="NogaZnak">
    <w:name w:val="Noga Znak"/>
    <w:basedOn w:val="Privzetapisavaodstavka"/>
    <w:link w:val="Noga"/>
    <w:rsid w:val="002F2E96"/>
    <w:rPr>
      <w:rFonts w:ascii="Verdana" w:eastAsia="Times New Roman" w:hAnsi="Verdana" w:cs="Times New Roman"/>
      <w:szCs w:val="20"/>
      <w:lang w:eastAsia="sl-SI"/>
    </w:rPr>
  </w:style>
  <w:style w:type="numbering" w:customStyle="1" w:styleId="Vrstinaoznaka">
    <w:name w:val="Vrstična oznaka"/>
    <w:basedOn w:val="Brezseznama"/>
    <w:rsid w:val="00694784"/>
    <w:pPr>
      <w:numPr>
        <w:numId w:val="11"/>
      </w:numPr>
    </w:pPr>
  </w:style>
  <w:style w:type="paragraph" w:styleId="Revizija">
    <w:name w:val="Revision"/>
    <w:hidden/>
    <w:uiPriority w:val="99"/>
    <w:semiHidden/>
    <w:rsid w:val="00C87CCB"/>
    <w:pPr>
      <w:spacing w:after="0" w:line="240" w:lineRule="auto"/>
    </w:pPr>
    <w:rPr>
      <w:rFonts w:ascii="Verdana" w:eastAsia="Times New Roman" w:hAnsi="Verdana" w:cs="Times New Roman"/>
      <w:szCs w:val="20"/>
      <w:lang w:eastAsia="sl-SI"/>
    </w:rPr>
  </w:style>
  <w:style w:type="table" w:styleId="Tabelamrea">
    <w:name w:val="Table Grid"/>
    <w:basedOn w:val="Navadnatabela"/>
    <w:uiPriority w:val="39"/>
    <w:rsid w:val="0009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novele">
    <w:name w:val="Člen_novele"/>
    <w:basedOn w:val="len"/>
    <w:link w:val="lennoveleZnak"/>
    <w:qFormat/>
    <w:rsid w:val="00697CA4"/>
    <w:rPr>
      <w:b w:val="0"/>
    </w:rPr>
  </w:style>
  <w:style w:type="character" w:customStyle="1" w:styleId="lennoveleZnak">
    <w:name w:val="Člen_novele Znak"/>
    <w:basedOn w:val="lenZnak"/>
    <w:link w:val="lennovele"/>
    <w:rsid w:val="00697CA4"/>
    <w:rPr>
      <w:rFonts w:ascii="Verdana" w:eastAsia="PMingLiU" w:hAnsi="Verdana" w:cs="Tahoma"/>
      <w:b w:val="0"/>
      <w:szCs w:val="20"/>
      <w:lang w:eastAsia="sl-SI"/>
    </w:rPr>
  </w:style>
  <w:style w:type="paragraph" w:customStyle="1" w:styleId="len0">
    <w:name w:val="člen"/>
    <w:basedOn w:val="Navaden"/>
    <w:rsid w:val="00491C37"/>
    <w:pPr>
      <w:spacing w:line="240" w:lineRule="auto"/>
      <w:jc w:val="center"/>
    </w:pPr>
    <w:rPr>
      <w:rFonts w:ascii="Tahoma" w:hAnsi="Tahoma" w:cs="Tahoma"/>
      <w:spacing w:val="-8"/>
      <w:sz w:val="24"/>
      <w:szCs w:val="24"/>
    </w:rPr>
  </w:style>
  <w:style w:type="character" w:styleId="Besedilooznabemesta">
    <w:name w:val="Placeholder Text"/>
    <w:basedOn w:val="Privzetapisavaodstavka"/>
    <w:uiPriority w:val="99"/>
    <w:semiHidden/>
    <w:rsid w:val="005B0D00"/>
    <w:rPr>
      <w:color w:val="808080"/>
    </w:rPr>
  </w:style>
  <w:style w:type="character" w:styleId="Hiperpovezava">
    <w:name w:val="Hyperlink"/>
    <w:basedOn w:val="Privzetapisavaodstavka"/>
    <w:uiPriority w:val="99"/>
    <w:unhideWhenUsed/>
    <w:rsid w:val="00E1060E"/>
    <w:rPr>
      <w:color w:val="0000FF" w:themeColor="hyperlink"/>
      <w:u w:val="single"/>
    </w:rPr>
  </w:style>
  <w:style w:type="paragraph" w:styleId="NaslovTOC">
    <w:name w:val="TOC Heading"/>
    <w:basedOn w:val="Naslov1"/>
    <w:next w:val="Navaden"/>
    <w:uiPriority w:val="39"/>
    <w:unhideWhenUsed/>
    <w:qFormat/>
    <w:rsid w:val="00275AE4"/>
    <w:pPr>
      <w:keepLines/>
      <w:spacing w:before="480"/>
      <w:jc w:val="left"/>
      <w:outlineLvl w:val="9"/>
    </w:pPr>
    <w:rPr>
      <w:rFonts w:asciiTheme="majorHAnsi" w:eastAsiaTheme="majorEastAsia" w:hAnsiTheme="majorHAnsi" w:cstheme="majorBidi"/>
      <w:bCs/>
      <w:caps w:val="0"/>
      <w:color w:val="365F91" w:themeColor="accent1" w:themeShade="BF"/>
      <w:sz w:val="28"/>
      <w:szCs w:val="28"/>
      <w:lang w:eastAsia="en-US"/>
    </w:rPr>
  </w:style>
  <w:style w:type="paragraph" w:styleId="Kazalovsebine1">
    <w:name w:val="toc 1"/>
    <w:basedOn w:val="Navaden"/>
    <w:next w:val="Navaden"/>
    <w:autoRedefine/>
    <w:uiPriority w:val="39"/>
    <w:unhideWhenUsed/>
    <w:rsid w:val="00456EDB"/>
    <w:pPr>
      <w:tabs>
        <w:tab w:val="left" w:pos="880"/>
        <w:tab w:val="right" w:leader="dot" w:pos="9062"/>
      </w:tabs>
      <w:spacing w:after="100"/>
    </w:pPr>
  </w:style>
  <w:style w:type="paragraph" w:styleId="Sprotnaopomba-besedilo">
    <w:name w:val="footnote text"/>
    <w:aliases w:val="Fußnote,Fu§notentext Char,Fu§notentext Char1 Char1,Fu§notentext Char Char Char Char,Fu§notentext Char1 Char Char Char,Fu§notentext Char Char,Fu§notentext Char Char Char Char Char Char,Footnote Text Char Char,stile 1,Footnot,fn"/>
    <w:basedOn w:val="Navaden"/>
    <w:link w:val="Sprotnaopomba-besediloZnak"/>
    <w:uiPriority w:val="99"/>
    <w:unhideWhenUsed/>
    <w:qFormat/>
    <w:rsid w:val="00B740E5"/>
    <w:pPr>
      <w:spacing w:after="0" w:line="240" w:lineRule="auto"/>
    </w:pPr>
    <w:rPr>
      <w:sz w:val="20"/>
    </w:rPr>
  </w:style>
  <w:style w:type="character" w:customStyle="1" w:styleId="Sprotnaopomba-besediloZnak">
    <w:name w:val="Sprotna opomba - besedilo Znak"/>
    <w:aliases w:val="Fußnote Znak,Fu§notentext Char Znak,Fu§notentext Char1 Char1 Znak,Fu§notentext Char Char Char Char Znak,Fu§notentext Char1 Char Char Char Znak,Fu§notentext Char Char Znak,Fu§notentext Char Char Char Char Char Char Znak"/>
    <w:basedOn w:val="Privzetapisavaodstavka"/>
    <w:link w:val="Sprotnaopomba-besedilo"/>
    <w:uiPriority w:val="99"/>
    <w:rsid w:val="00B740E5"/>
    <w:rPr>
      <w:rFonts w:ascii="Verdana" w:eastAsia="Times New Roman" w:hAnsi="Verdana" w:cs="Times New Roman"/>
      <w:sz w:val="20"/>
      <w:szCs w:val="20"/>
      <w:lang w:eastAsia="sl-SI"/>
    </w:rPr>
  </w:style>
  <w:style w:type="character" w:styleId="Sprotnaopomba-sklic">
    <w:name w:val="footnote reference"/>
    <w:basedOn w:val="Privzetapisavaodstavka"/>
    <w:uiPriority w:val="99"/>
    <w:semiHidden/>
    <w:unhideWhenUsed/>
    <w:rsid w:val="00B740E5"/>
    <w:rPr>
      <w:vertAlign w:val="superscript"/>
    </w:rPr>
  </w:style>
  <w:style w:type="paragraph" w:customStyle="1" w:styleId="NaslovPriloga1">
    <w:name w:val="Naslov Priloga 1"/>
    <w:basedOn w:val="Navaden"/>
    <w:rsid w:val="00CD4A2C"/>
    <w:pPr>
      <w:numPr>
        <w:numId w:val="15"/>
      </w:numPr>
      <w:spacing w:after="0" w:line="240" w:lineRule="auto"/>
    </w:pPr>
    <w:rPr>
      <w:rFonts w:eastAsia="Batang" w:cs="Verdana"/>
      <w:caps/>
      <w:color w:val="000080"/>
      <w:spacing w:val="-8"/>
      <w:sz w:val="28"/>
      <w:szCs w:val="28"/>
      <w:lang w:eastAsia="ko-KR"/>
    </w:rPr>
  </w:style>
  <w:style w:type="paragraph" w:customStyle="1" w:styleId="NaslovPriloga2">
    <w:name w:val="Naslov Priloga 2"/>
    <w:basedOn w:val="NaslovPriloga1"/>
    <w:rsid w:val="00CD4A2C"/>
    <w:pPr>
      <w:numPr>
        <w:ilvl w:val="1"/>
      </w:numPr>
    </w:pPr>
    <w:rPr>
      <w:caps w:val="0"/>
    </w:rPr>
  </w:style>
  <w:style w:type="paragraph" w:customStyle="1" w:styleId="NaslovPriloga3">
    <w:name w:val="Naslov Priloga 3"/>
    <w:basedOn w:val="NaslovPriloga2"/>
    <w:rsid w:val="00CD4A2C"/>
    <w:pPr>
      <w:numPr>
        <w:ilvl w:val="2"/>
      </w:numPr>
    </w:pPr>
    <w:rPr>
      <w:b/>
      <w:bCs/>
      <w:sz w:val="24"/>
      <w:szCs w:val="24"/>
    </w:rPr>
  </w:style>
  <w:style w:type="paragraph" w:customStyle="1" w:styleId="SlogKrepko2">
    <w:name w:val="Slog Krepko2"/>
    <w:basedOn w:val="Navaden"/>
    <w:rsid w:val="00CD4A2C"/>
    <w:pPr>
      <w:spacing w:after="0" w:line="240" w:lineRule="auto"/>
    </w:pPr>
    <w:rPr>
      <w:rFonts w:eastAsia="Batang" w:cs="Verdana"/>
      <w:b/>
      <w:bCs/>
      <w:color w:val="000000"/>
      <w:spacing w:val="-8"/>
      <w:szCs w:val="22"/>
      <w:lang w:eastAsia="ko-KR"/>
    </w:rPr>
  </w:style>
  <w:style w:type="paragraph" w:styleId="Napis">
    <w:name w:val="caption"/>
    <w:basedOn w:val="Navaden"/>
    <w:next w:val="Navaden"/>
    <w:qFormat/>
    <w:rsid w:val="00BF6651"/>
    <w:pPr>
      <w:spacing w:before="60" w:line="240" w:lineRule="auto"/>
      <w:jc w:val="center"/>
    </w:pPr>
    <w:rPr>
      <w:rFonts w:eastAsia="Batang" w:cs="Verdana"/>
      <w:iCs/>
      <w:color w:val="000000"/>
      <w:spacing w:val="-8"/>
      <w:szCs w:val="22"/>
      <w:lang w:eastAsia="ko-KR"/>
    </w:rPr>
  </w:style>
  <w:style w:type="paragraph" w:styleId="Telobesedila3">
    <w:name w:val="Body Text 3"/>
    <w:basedOn w:val="Navaden"/>
    <w:link w:val="Telobesedila3Znak"/>
    <w:rsid w:val="00CD4A2C"/>
    <w:pPr>
      <w:spacing w:line="240" w:lineRule="auto"/>
    </w:pPr>
    <w:rPr>
      <w:rFonts w:eastAsia="Batang"/>
      <w:color w:val="000000"/>
      <w:spacing w:val="-8"/>
      <w:sz w:val="16"/>
      <w:szCs w:val="16"/>
      <w:lang w:eastAsia="ko-KR"/>
    </w:rPr>
  </w:style>
  <w:style w:type="character" w:customStyle="1" w:styleId="Telobesedila3Znak">
    <w:name w:val="Telo besedila 3 Znak"/>
    <w:basedOn w:val="Privzetapisavaodstavka"/>
    <w:link w:val="Telobesedila3"/>
    <w:rsid w:val="00CD4A2C"/>
    <w:rPr>
      <w:rFonts w:ascii="Verdana" w:eastAsia="Batang" w:hAnsi="Verdana" w:cs="Times New Roman"/>
      <w:color w:val="000000"/>
      <w:spacing w:val="-8"/>
      <w:sz w:val="16"/>
      <w:szCs w:val="16"/>
      <w:lang w:eastAsia="ko-KR"/>
    </w:rPr>
  </w:style>
  <w:style w:type="paragraph" w:customStyle="1" w:styleId="SlogAlinea-2Obojestransko">
    <w:name w:val="Slog Alinea-2 + Obojestransko"/>
    <w:basedOn w:val="Alinea-2"/>
    <w:autoRedefine/>
    <w:rsid w:val="00CD4A2C"/>
    <w:pPr>
      <w:numPr>
        <w:numId w:val="0"/>
      </w:numPr>
      <w:jc w:val="both"/>
    </w:pPr>
    <w:rPr>
      <w:spacing w:val="-6"/>
    </w:rPr>
  </w:style>
  <w:style w:type="paragraph" w:styleId="Kazalovsebine3">
    <w:name w:val="toc 3"/>
    <w:basedOn w:val="Navaden"/>
    <w:next w:val="Navaden"/>
    <w:autoRedefine/>
    <w:uiPriority w:val="39"/>
    <w:unhideWhenUsed/>
    <w:rsid w:val="005E075D"/>
    <w:pPr>
      <w:spacing w:after="100"/>
      <w:ind w:left="440"/>
    </w:pPr>
  </w:style>
  <w:style w:type="paragraph" w:customStyle="1" w:styleId="Komentar-besedilo2">
    <w:name w:val="Komentar - besedilo2"/>
    <w:basedOn w:val="Navaden"/>
    <w:semiHidden/>
    <w:locked/>
    <w:rsid w:val="00382D16"/>
    <w:pPr>
      <w:spacing w:after="0" w:line="240" w:lineRule="auto"/>
    </w:pPr>
    <w:rPr>
      <w:rFonts w:ascii="Arial" w:hAnsi="Arial"/>
      <w:sz w:val="20"/>
      <w:lang w:eastAsia="en-US"/>
    </w:rPr>
  </w:style>
  <w:style w:type="paragraph" w:customStyle="1" w:styleId="Prehodneinkoncnedolocbe">
    <w:name w:val="Prehodne in koncne dolocbe"/>
    <w:basedOn w:val="Navaden"/>
    <w:rsid w:val="00382D16"/>
    <w:pPr>
      <w:overflowPunct w:val="0"/>
      <w:autoSpaceDE w:val="0"/>
      <w:autoSpaceDN w:val="0"/>
      <w:adjustRightInd w:val="0"/>
      <w:spacing w:before="400" w:after="600" w:line="240" w:lineRule="auto"/>
      <w:textAlignment w:val="baseline"/>
    </w:pPr>
    <w:rPr>
      <w:rFonts w:ascii="Arial" w:hAnsi="Arial"/>
      <w:b/>
      <w:szCs w:val="16"/>
    </w:rPr>
  </w:style>
  <w:style w:type="paragraph" w:customStyle="1" w:styleId="lennaslov">
    <w:name w:val="Člen_naslov"/>
    <w:basedOn w:val="len"/>
    <w:qFormat/>
    <w:rsid w:val="00382D16"/>
  </w:style>
  <w:style w:type="paragraph" w:customStyle="1" w:styleId="rta">
    <w:name w:val="Črta"/>
    <w:basedOn w:val="Navaden"/>
    <w:link w:val="rtaZnak"/>
    <w:qFormat/>
    <w:rsid w:val="00382D16"/>
    <w:pPr>
      <w:overflowPunct w:val="0"/>
      <w:autoSpaceDE w:val="0"/>
      <w:autoSpaceDN w:val="0"/>
      <w:adjustRightInd w:val="0"/>
      <w:spacing w:before="360" w:after="0" w:line="240" w:lineRule="auto"/>
      <w:jc w:val="center"/>
      <w:textAlignment w:val="baseline"/>
    </w:pPr>
    <w:rPr>
      <w:rFonts w:ascii="Arial" w:hAnsi="Arial"/>
      <w:szCs w:val="22"/>
    </w:rPr>
  </w:style>
  <w:style w:type="character" w:customStyle="1" w:styleId="rtaZnak">
    <w:name w:val="Črta Znak"/>
    <w:link w:val="rta"/>
    <w:rsid w:val="00382D16"/>
    <w:rPr>
      <w:rFonts w:ascii="Arial" w:eastAsia="Times New Roman" w:hAnsi="Arial" w:cs="Times New Roman"/>
    </w:rPr>
  </w:style>
  <w:style w:type="character" w:customStyle="1" w:styleId="EnabaChar">
    <w:name w:val="Enačba Char"/>
    <w:basedOn w:val="Privzetapisavaodstavka"/>
    <w:link w:val="Enaba"/>
    <w:locked/>
    <w:rsid w:val="00382D16"/>
    <w:rPr>
      <w:bCs/>
      <w:sz w:val="24"/>
    </w:rPr>
  </w:style>
  <w:style w:type="paragraph" w:customStyle="1" w:styleId="Enaba">
    <w:name w:val="Enačba"/>
    <w:next w:val="Navaden"/>
    <w:link w:val="EnabaChar"/>
    <w:qFormat/>
    <w:rsid w:val="00382D16"/>
    <w:pPr>
      <w:tabs>
        <w:tab w:val="center" w:pos="4536"/>
        <w:tab w:val="right" w:pos="9072"/>
      </w:tabs>
      <w:spacing w:after="0" w:line="240" w:lineRule="auto"/>
      <w:jc w:val="right"/>
    </w:pPr>
    <w:rPr>
      <w:bCs/>
      <w:sz w:val="24"/>
    </w:rPr>
  </w:style>
  <w:style w:type="paragraph" w:styleId="Kazalovsebine2">
    <w:name w:val="toc 2"/>
    <w:basedOn w:val="Navaden"/>
    <w:next w:val="Navaden"/>
    <w:autoRedefine/>
    <w:uiPriority w:val="39"/>
    <w:unhideWhenUsed/>
    <w:rsid w:val="00C6570F"/>
    <w:pPr>
      <w:spacing w:after="100"/>
      <w:ind w:left="220"/>
    </w:pPr>
  </w:style>
  <w:style w:type="numbering" w:customStyle="1" w:styleId="Brezseznama1">
    <w:name w:val="Brez seznama1"/>
    <w:next w:val="Brezseznama"/>
    <w:uiPriority w:val="99"/>
    <w:semiHidden/>
    <w:unhideWhenUsed/>
    <w:rsid w:val="00C6570F"/>
  </w:style>
  <w:style w:type="paragraph" w:customStyle="1" w:styleId="Alinea-1">
    <w:name w:val="Alinea-1"/>
    <w:rsid w:val="00C6570F"/>
    <w:pPr>
      <w:numPr>
        <w:numId w:val="18"/>
      </w:numPr>
      <w:spacing w:after="0" w:line="240" w:lineRule="auto"/>
    </w:pPr>
    <w:rPr>
      <w:rFonts w:ascii="Verdana" w:eastAsia="Times New Roman" w:hAnsi="Verdana" w:cs="Times New Roman"/>
      <w:szCs w:val="20"/>
      <w:lang w:eastAsia="sl-SI"/>
    </w:rPr>
  </w:style>
  <w:style w:type="paragraph" w:customStyle="1" w:styleId="Alinea-3">
    <w:name w:val="Alinea-3"/>
    <w:rsid w:val="00C6570F"/>
    <w:pPr>
      <w:numPr>
        <w:numId w:val="19"/>
      </w:numPr>
      <w:spacing w:after="0" w:line="240" w:lineRule="auto"/>
      <w:ind w:left="1134"/>
      <w:jc w:val="both"/>
    </w:pPr>
    <w:rPr>
      <w:rFonts w:ascii="Verdana" w:eastAsia="Times New Roman" w:hAnsi="Verdana" w:cs="Times New Roman"/>
      <w:noProof/>
      <w:szCs w:val="20"/>
      <w:lang w:eastAsia="sl-SI"/>
    </w:rPr>
  </w:style>
  <w:style w:type="paragraph" w:styleId="Kazaloslik">
    <w:name w:val="table of figures"/>
    <w:basedOn w:val="Navaden"/>
    <w:next w:val="Navaden"/>
    <w:uiPriority w:val="99"/>
    <w:rsid w:val="00C6570F"/>
    <w:pPr>
      <w:spacing w:after="0" w:line="240" w:lineRule="auto"/>
      <w:ind w:left="400" w:hanging="400"/>
    </w:pPr>
    <w:rPr>
      <w:color w:val="000000"/>
    </w:rPr>
  </w:style>
  <w:style w:type="paragraph" w:styleId="Kazalovsebine4">
    <w:name w:val="toc 4"/>
    <w:basedOn w:val="Navaden"/>
    <w:next w:val="Navaden"/>
    <w:autoRedefine/>
    <w:semiHidden/>
    <w:rsid w:val="00C6570F"/>
    <w:pPr>
      <w:spacing w:after="0" w:line="240" w:lineRule="auto"/>
    </w:pPr>
    <w:rPr>
      <w:color w:val="000000"/>
    </w:rPr>
  </w:style>
  <w:style w:type="paragraph" w:styleId="Kazalovsebine5">
    <w:name w:val="toc 5"/>
    <w:basedOn w:val="Navaden"/>
    <w:next w:val="Navaden"/>
    <w:autoRedefine/>
    <w:semiHidden/>
    <w:rsid w:val="00C6570F"/>
    <w:pPr>
      <w:spacing w:after="0" w:line="240" w:lineRule="auto"/>
      <w:ind w:left="800"/>
    </w:pPr>
    <w:rPr>
      <w:color w:val="000000"/>
    </w:rPr>
  </w:style>
  <w:style w:type="paragraph" w:styleId="Kazalovsebine6">
    <w:name w:val="toc 6"/>
    <w:basedOn w:val="Navaden"/>
    <w:next w:val="Navaden"/>
    <w:autoRedefine/>
    <w:semiHidden/>
    <w:rsid w:val="00C6570F"/>
    <w:pPr>
      <w:spacing w:after="0" w:line="240" w:lineRule="auto"/>
      <w:ind w:left="1000"/>
    </w:pPr>
    <w:rPr>
      <w:color w:val="000000"/>
    </w:rPr>
  </w:style>
  <w:style w:type="paragraph" w:styleId="Kazalovsebine7">
    <w:name w:val="toc 7"/>
    <w:basedOn w:val="Navaden"/>
    <w:next w:val="Navaden"/>
    <w:autoRedefine/>
    <w:semiHidden/>
    <w:rsid w:val="00C6570F"/>
    <w:pPr>
      <w:spacing w:after="0" w:line="240" w:lineRule="auto"/>
      <w:ind w:left="1200"/>
    </w:pPr>
    <w:rPr>
      <w:color w:val="000000"/>
    </w:rPr>
  </w:style>
  <w:style w:type="paragraph" w:styleId="Kazalovsebine8">
    <w:name w:val="toc 8"/>
    <w:basedOn w:val="Navaden"/>
    <w:next w:val="Navaden"/>
    <w:autoRedefine/>
    <w:semiHidden/>
    <w:rsid w:val="00C6570F"/>
    <w:pPr>
      <w:spacing w:after="0" w:line="240" w:lineRule="auto"/>
      <w:ind w:left="1400"/>
    </w:pPr>
    <w:rPr>
      <w:color w:val="000000"/>
    </w:rPr>
  </w:style>
  <w:style w:type="paragraph" w:styleId="Kazalovsebine9">
    <w:name w:val="toc 9"/>
    <w:basedOn w:val="Navaden"/>
    <w:next w:val="Navaden"/>
    <w:autoRedefine/>
    <w:semiHidden/>
    <w:rsid w:val="00C6570F"/>
    <w:pPr>
      <w:spacing w:after="0" w:line="240" w:lineRule="auto"/>
      <w:ind w:left="1600"/>
    </w:pPr>
    <w:rPr>
      <w:color w:val="000000"/>
    </w:rPr>
  </w:style>
  <w:style w:type="character" w:customStyle="1" w:styleId="Osebnislognovegasporoila">
    <w:name w:val="Osebni slog novega sporočila"/>
    <w:basedOn w:val="Privzetapisavaodstavka"/>
    <w:rsid w:val="00C6570F"/>
    <w:rPr>
      <w:rFonts w:ascii="Arial" w:hAnsi="Arial" w:cs="Arial"/>
      <w:color w:val="auto"/>
      <w:sz w:val="20"/>
    </w:rPr>
  </w:style>
  <w:style w:type="character" w:customStyle="1" w:styleId="Osebnislogodgovora">
    <w:name w:val="Osebni slog odgovora"/>
    <w:basedOn w:val="Privzetapisavaodstavka"/>
    <w:rsid w:val="00C6570F"/>
    <w:rPr>
      <w:rFonts w:ascii="Arial" w:hAnsi="Arial" w:cs="Arial"/>
      <w:color w:val="auto"/>
      <w:sz w:val="20"/>
    </w:rPr>
  </w:style>
  <w:style w:type="paragraph" w:customStyle="1" w:styleId="Stolpec">
    <w:name w:val="Stolpec"/>
    <w:basedOn w:val="Navaden"/>
    <w:rsid w:val="00C6570F"/>
    <w:pPr>
      <w:keepNext/>
      <w:spacing w:after="0" w:line="240" w:lineRule="auto"/>
    </w:pPr>
    <w:rPr>
      <w:color w:val="000000"/>
    </w:rPr>
  </w:style>
  <w:style w:type="character" w:styleId="tevilkastrani">
    <w:name w:val="page number"/>
    <w:basedOn w:val="Privzetapisavaodstavka"/>
    <w:semiHidden/>
    <w:rsid w:val="00C6570F"/>
    <w:rPr>
      <w:rFonts w:ascii="Verdana" w:hAnsi="Verdana"/>
      <w:b/>
      <w:dstrike w:val="0"/>
      <w:sz w:val="18"/>
      <w:vertAlign w:val="baseline"/>
    </w:rPr>
  </w:style>
  <w:style w:type="paragraph" w:styleId="Telobesedila">
    <w:name w:val="Body Text"/>
    <w:basedOn w:val="Navaden"/>
    <w:link w:val="TelobesedilaZnak"/>
    <w:semiHidden/>
    <w:rsid w:val="00C6570F"/>
    <w:pPr>
      <w:spacing w:before="60" w:after="60" w:line="240" w:lineRule="auto"/>
    </w:pPr>
    <w:rPr>
      <w:rFonts w:ascii="Times New Roman" w:hAnsi="Times New Roman"/>
      <w:color w:val="000000"/>
      <w:sz w:val="24"/>
    </w:rPr>
  </w:style>
  <w:style w:type="character" w:customStyle="1" w:styleId="TelobesedilaZnak">
    <w:name w:val="Telo besedila Znak"/>
    <w:basedOn w:val="Privzetapisavaodstavka"/>
    <w:link w:val="Telobesedila"/>
    <w:semiHidden/>
    <w:rsid w:val="00C6570F"/>
    <w:rPr>
      <w:rFonts w:ascii="Times New Roman" w:eastAsia="Times New Roman" w:hAnsi="Times New Roman" w:cs="Times New Roman"/>
      <w:color w:val="000000"/>
      <w:sz w:val="24"/>
      <w:szCs w:val="20"/>
      <w:lang w:eastAsia="sl-SI"/>
    </w:rPr>
  </w:style>
  <w:style w:type="paragraph" w:customStyle="1" w:styleId="Default">
    <w:name w:val="Default"/>
    <w:rsid w:val="00C6570F"/>
    <w:pPr>
      <w:autoSpaceDE w:val="0"/>
      <w:autoSpaceDN w:val="0"/>
      <w:adjustRightInd w:val="0"/>
      <w:spacing w:after="0" w:line="240" w:lineRule="auto"/>
    </w:pPr>
    <w:rPr>
      <w:rFonts w:ascii="Verdana" w:eastAsia="Times New Roman" w:hAnsi="Verdana" w:cs="Verdana"/>
      <w:color w:val="000000"/>
      <w:sz w:val="24"/>
      <w:szCs w:val="24"/>
    </w:rPr>
  </w:style>
  <w:style w:type="character" w:styleId="SledenaHiperpovezava">
    <w:name w:val="FollowedHyperlink"/>
    <w:basedOn w:val="Privzetapisavaodstavka"/>
    <w:uiPriority w:val="99"/>
    <w:semiHidden/>
    <w:unhideWhenUsed/>
    <w:rsid w:val="00C6570F"/>
    <w:rPr>
      <w:color w:val="800080" w:themeColor="followedHyperlink"/>
      <w:u w:val="single"/>
    </w:rPr>
  </w:style>
  <w:style w:type="paragraph" w:customStyle="1" w:styleId="Zamakanjenadolobatretjinivo">
    <w:name w:val="Zamakanjena določba_tretji nivo"/>
    <w:basedOn w:val="Zamaknjenadolobadruginivo"/>
    <w:link w:val="ZamakanjenadolobatretjinivoZnak"/>
    <w:qFormat/>
    <w:rsid w:val="00D73FF4"/>
    <w:pPr>
      <w:ind w:left="993"/>
    </w:pPr>
    <w:rPr>
      <w:rFonts w:cs="Arial"/>
    </w:rPr>
  </w:style>
  <w:style w:type="character" w:customStyle="1" w:styleId="ZamakanjenadolobatretjinivoZnak">
    <w:name w:val="Zamakanjena določba_tretji nivo Znak"/>
    <w:basedOn w:val="ZamaknjenadolobadruginivoZnak"/>
    <w:link w:val="Zamakanjenadolobatretjinivo"/>
    <w:rsid w:val="00D73FF4"/>
    <w:rPr>
      <w:rFonts w:ascii="Arial" w:eastAsia="Times New Roman" w:hAnsi="Arial" w:cs="Arial"/>
      <w:lang w:eastAsia="sl-SI"/>
    </w:rPr>
  </w:style>
  <w:style w:type="paragraph" w:customStyle="1" w:styleId="PRILOGA">
    <w:name w:val="PRILOGA"/>
    <w:basedOn w:val="Navaden"/>
    <w:next w:val="Navaden"/>
    <w:link w:val="PRILOGAZnak"/>
    <w:qFormat/>
    <w:rsid w:val="00757121"/>
    <w:pPr>
      <w:numPr>
        <w:numId w:val="21"/>
      </w:numPr>
      <w:ind w:left="0" w:firstLine="0"/>
      <w:jc w:val="right"/>
    </w:pPr>
    <w:rPr>
      <w:b/>
      <w:bCs/>
      <w:spacing w:val="5"/>
      <w:szCs w:val="22"/>
    </w:rPr>
  </w:style>
  <w:style w:type="character" w:customStyle="1" w:styleId="PRILOGAZnak">
    <w:name w:val="PRILOGA Znak"/>
    <w:basedOn w:val="Privzetapisavaodstavka"/>
    <w:link w:val="PRILOGA"/>
    <w:rsid w:val="00757121"/>
    <w:rPr>
      <w:rFonts w:ascii="Verdana" w:eastAsia="Times New Roman" w:hAnsi="Verdana" w:cs="Times New Roman"/>
      <w:b/>
      <w:bCs/>
      <w:spacing w:val="5"/>
      <w:lang w:eastAsia="sl-SI"/>
    </w:rPr>
  </w:style>
  <w:style w:type="paragraph" w:customStyle="1" w:styleId="Slog1test">
    <w:name w:val="Slog1 test"/>
    <w:basedOn w:val="Naslov3"/>
    <w:link w:val="Slog1testZnak"/>
    <w:rsid w:val="00C22ADB"/>
    <w:pPr>
      <w:keepNext w:val="0"/>
      <w:numPr>
        <w:ilvl w:val="1"/>
        <w:numId w:val="16"/>
      </w:numPr>
      <w:tabs>
        <w:tab w:val="left" w:pos="0"/>
      </w:tabs>
      <w:spacing w:before="0" w:after="0" w:line="240" w:lineRule="auto"/>
    </w:pPr>
    <w:rPr>
      <w:color w:val="auto"/>
      <w:szCs w:val="22"/>
    </w:rPr>
  </w:style>
  <w:style w:type="character" w:styleId="Krepko">
    <w:name w:val="Strong"/>
    <w:basedOn w:val="Privzetapisavaodstavka"/>
    <w:uiPriority w:val="22"/>
    <w:qFormat/>
    <w:rsid w:val="0000357C"/>
    <w:rPr>
      <w:b/>
      <w:bCs/>
    </w:rPr>
  </w:style>
  <w:style w:type="character" w:customStyle="1" w:styleId="Slog1testZnak">
    <w:name w:val="Slog1 test Znak"/>
    <w:basedOn w:val="Naslov3Znak"/>
    <w:link w:val="Slog1test"/>
    <w:rsid w:val="00C22ADB"/>
    <w:rPr>
      <w:rFonts w:ascii="Verdana" w:eastAsia="Times New Roman" w:hAnsi="Verdana" w:cs="Times New Roman"/>
      <w:b/>
      <w:color w:val="000080"/>
      <w:szCs w:val="20"/>
      <w:lang w:eastAsia="sl-SI"/>
    </w:rPr>
  </w:style>
  <w:style w:type="paragraph" w:customStyle="1" w:styleId="tevilnatoka111">
    <w:name w:val="Številčna točka 1.1.1"/>
    <w:basedOn w:val="Navaden"/>
    <w:qFormat/>
    <w:rsid w:val="00184CA1"/>
    <w:pPr>
      <w:widowControl w:val="0"/>
      <w:numPr>
        <w:ilvl w:val="2"/>
        <w:numId w:val="27"/>
      </w:numPr>
      <w:overflowPunct w:val="0"/>
      <w:autoSpaceDE w:val="0"/>
      <w:autoSpaceDN w:val="0"/>
      <w:adjustRightInd w:val="0"/>
      <w:spacing w:after="0" w:line="240" w:lineRule="auto"/>
      <w:textAlignment w:val="baseline"/>
    </w:pPr>
    <w:rPr>
      <w:rFonts w:ascii="Arial" w:hAnsi="Arial"/>
      <w:szCs w:val="16"/>
    </w:rPr>
  </w:style>
  <w:style w:type="paragraph" w:customStyle="1" w:styleId="tevilnatoka">
    <w:name w:val="Številčna točka"/>
    <w:basedOn w:val="Navaden"/>
    <w:qFormat/>
    <w:rsid w:val="00184CA1"/>
    <w:pPr>
      <w:numPr>
        <w:numId w:val="27"/>
      </w:numPr>
      <w:spacing w:after="0" w:line="240" w:lineRule="auto"/>
    </w:pPr>
    <w:rPr>
      <w:rFonts w:ascii="Arial" w:hAnsi="Arial"/>
      <w:szCs w:val="22"/>
    </w:rPr>
  </w:style>
  <w:style w:type="paragraph" w:customStyle="1" w:styleId="tevilnatoka11Nova">
    <w:name w:val="Številčna točka 1.1 Nova"/>
    <w:basedOn w:val="tevilnatoka"/>
    <w:qFormat/>
    <w:rsid w:val="00184CA1"/>
    <w:pPr>
      <w:numPr>
        <w:ilvl w:val="1"/>
      </w:numPr>
    </w:pPr>
  </w:style>
  <w:style w:type="numbering" w:customStyle="1" w:styleId="Alinejazaodstavkom">
    <w:name w:val="Alineja za odstavkom"/>
    <w:uiPriority w:val="99"/>
    <w:rsid w:val="00754A50"/>
    <w:pPr>
      <w:numPr>
        <w:numId w:val="32"/>
      </w:numPr>
    </w:pPr>
  </w:style>
  <w:style w:type="character" w:customStyle="1" w:styleId="Komentar-sklic2">
    <w:name w:val="Komentar - sklic2"/>
    <w:semiHidden/>
    <w:locked/>
    <w:rsid w:val="00B13C45"/>
    <w:rPr>
      <w:sz w:val="16"/>
      <w:szCs w:val="16"/>
    </w:rPr>
  </w:style>
  <w:style w:type="paragraph" w:customStyle="1" w:styleId="Komentar-besedilo3">
    <w:name w:val="Komentar - besedilo3"/>
    <w:basedOn w:val="Navaden"/>
    <w:semiHidden/>
    <w:locked/>
    <w:rsid w:val="00B13C45"/>
    <w:pPr>
      <w:spacing w:after="0" w:line="240" w:lineRule="auto"/>
    </w:pPr>
    <w:rPr>
      <w:rFonts w:ascii="Arial" w:hAnsi="Arial"/>
      <w:sz w:val="20"/>
      <w:lang w:eastAsia="en-US"/>
    </w:rPr>
  </w:style>
  <w:style w:type="paragraph" w:customStyle="1" w:styleId="group">
    <w:name w:val="group"/>
    <w:basedOn w:val="Navaden"/>
    <w:rsid w:val="00E358FF"/>
    <w:pPr>
      <w:spacing w:before="100" w:beforeAutospacing="1" w:after="100" w:afterAutospacing="1" w:line="240" w:lineRule="auto"/>
      <w:jc w:val="left"/>
    </w:pPr>
    <w:rPr>
      <w:rFonts w:ascii="Times New Roman" w:hAnsi="Times New Roman"/>
      <w:sz w:val="24"/>
      <w:szCs w:val="24"/>
    </w:rPr>
  </w:style>
  <w:style w:type="character" w:customStyle="1" w:styleId="naziv">
    <w:name w:val="naziv"/>
    <w:basedOn w:val="Privzetapisavaodstavka"/>
    <w:rsid w:val="00E358FF"/>
  </w:style>
  <w:style w:type="character" w:customStyle="1" w:styleId="postfix1">
    <w:name w:val="postfix1"/>
    <w:basedOn w:val="Privzetapisavaodstavka"/>
    <w:rsid w:val="00E358FF"/>
  </w:style>
  <w:style w:type="character" w:customStyle="1" w:styleId="linknode">
    <w:name w:val="link_node"/>
    <w:basedOn w:val="Privzetapisavaodstavka"/>
    <w:rsid w:val="00E35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10809">
      <w:bodyDiv w:val="1"/>
      <w:marLeft w:val="0"/>
      <w:marRight w:val="0"/>
      <w:marTop w:val="0"/>
      <w:marBottom w:val="0"/>
      <w:divBdr>
        <w:top w:val="none" w:sz="0" w:space="0" w:color="auto"/>
        <w:left w:val="none" w:sz="0" w:space="0" w:color="auto"/>
        <w:bottom w:val="none" w:sz="0" w:space="0" w:color="auto"/>
        <w:right w:val="none" w:sz="0" w:space="0" w:color="auto"/>
      </w:divBdr>
    </w:div>
    <w:div w:id="306667112">
      <w:bodyDiv w:val="1"/>
      <w:marLeft w:val="0"/>
      <w:marRight w:val="0"/>
      <w:marTop w:val="0"/>
      <w:marBottom w:val="0"/>
      <w:divBdr>
        <w:top w:val="none" w:sz="0" w:space="0" w:color="auto"/>
        <w:left w:val="none" w:sz="0" w:space="0" w:color="auto"/>
        <w:bottom w:val="none" w:sz="0" w:space="0" w:color="auto"/>
        <w:right w:val="none" w:sz="0" w:space="0" w:color="auto"/>
      </w:divBdr>
    </w:div>
    <w:div w:id="318116254">
      <w:bodyDiv w:val="1"/>
      <w:marLeft w:val="0"/>
      <w:marRight w:val="0"/>
      <w:marTop w:val="0"/>
      <w:marBottom w:val="0"/>
      <w:divBdr>
        <w:top w:val="none" w:sz="0" w:space="0" w:color="auto"/>
        <w:left w:val="none" w:sz="0" w:space="0" w:color="auto"/>
        <w:bottom w:val="none" w:sz="0" w:space="0" w:color="auto"/>
        <w:right w:val="none" w:sz="0" w:space="0" w:color="auto"/>
      </w:divBdr>
    </w:div>
    <w:div w:id="480120905">
      <w:bodyDiv w:val="1"/>
      <w:marLeft w:val="0"/>
      <w:marRight w:val="0"/>
      <w:marTop w:val="0"/>
      <w:marBottom w:val="0"/>
      <w:divBdr>
        <w:top w:val="none" w:sz="0" w:space="0" w:color="auto"/>
        <w:left w:val="none" w:sz="0" w:space="0" w:color="auto"/>
        <w:bottom w:val="none" w:sz="0" w:space="0" w:color="auto"/>
        <w:right w:val="none" w:sz="0" w:space="0" w:color="auto"/>
      </w:divBdr>
    </w:div>
    <w:div w:id="502429257">
      <w:bodyDiv w:val="1"/>
      <w:marLeft w:val="0"/>
      <w:marRight w:val="0"/>
      <w:marTop w:val="0"/>
      <w:marBottom w:val="0"/>
      <w:divBdr>
        <w:top w:val="none" w:sz="0" w:space="0" w:color="auto"/>
        <w:left w:val="none" w:sz="0" w:space="0" w:color="auto"/>
        <w:bottom w:val="none" w:sz="0" w:space="0" w:color="auto"/>
        <w:right w:val="none" w:sz="0" w:space="0" w:color="auto"/>
      </w:divBdr>
    </w:div>
    <w:div w:id="735594319">
      <w:bodyDiv w:val="1"/>
      <w:marLeft w:val="0"/>
      <w:marRight w:val="0"/>
      <w:marTop w:val="0"/>
      <w:marBottom w:val="0"/>
      <w:divBdr>
        <w:top w:val="none" w:sz="0" w:space="0" w:color="auto"/>
        <w:left w:val="none" w:sz="0" w:space="0" w:color="auto"/>
        <w:bottom w:val="none" w:sz="0" w:space="0" w:color="auto"/>
        <w:right w:val="none" w:sz="0" w:space="0" w:color="auto"/>
      </w:divBdr>
    </w:div>
    <w:div w:id="941230196">
      <w:bodyDiv w:val="1"/>
      <w:marLeft w:val="0"/>
      <w:marRight w:val="0"/>
      <w:marTop w:val="0"/>
      <w:marBottom w:val="0"/>
      <w:divBdr>
        <w:top w:val="none" w:sz="0" w:space="0" w:color="auto"/>
        <w:left w:val="none" w:sz="0" w:space="0" w:color="auto"/>
        <w:bottom w:val="none" w:sz="0" w:space="0" w:color="auto"/>
        <w:right w:val="none" w:sz="0" w:space="0" w:color="auto"/>
      </w:divBdr>
    </w:div>
    <w:div w:id="1051542130">
      <w:bodyDiv w:val="1"/>
      <w:marLeft w:val="0"/>
      <w:marRight w:val="0"/>
      <w:marTop w:val="0"/>
      <w:marBottom w:val="0"/>
      <w:divBdr>
        <w:top w:val="none" w:sz="0" w:space="0" w:color="auto"/>
        <w:left w:val="none" w:sz="0" w:space="0" w:color="auto"/>
        <w:bottom w:val="none" w:sz="0" w:space="0" w:color="auto"/>
        <w:right w:val="none" w:sz="0" w:space="0" w:color="auto"/>
      </w:divBdr>
    </w:div>
    <w:div w:id="1115177166">
      <w:bodyDiv w:val="1"/>
      <w:marLeft w:val="0"/>
      <w:marRight w:val="0"/>
      <w:marTop w:val="0"/>
      <w:marBottom w:val="0"/>
      <w:divBdr>
        <w:top w:val="none" w:sz="0" w:space="0" w:color="auto"/>
        <w:left w:val="none" w:sz="0" w:space="0" w:color="auto"/>
        <w:bottom w:val="none" w:sz="0" w:space="0" w:color="auto"/>
        <w:right w:val="none" w:sz="0" w:space="0" w:color="auto"/>
      </w:divBdr>
    </w:div>
    <w:div w:id="1210726331">
      <w:bodyDiv w:val="1"/>
      <w:marLeft w:val="0"/>
      <w:marRight w:val="0"/>
      <w:marTop w:val="0"/>
      <w:marBottom w:val="0"/>
      <w:divBdr>
        <w:top w:val="none" w:sz="0" w:space="0" w:color="auto"/>
        <w:left w:val="none" w:sz="0" w:space="0" w:color="auto"/>
        <w:bottom w:val="none" w:sz="0" w:space="0" w:color="auto"/>
        <w:right w:val="none" w:sz="0" w:space="0" w:color="auto"/>
      </w:divBdr>
    </w:div>
    <w:div w:id="1310936571">
      <w:bodyDiv w:val="1"/>
      <w:marLeft w:val="0"/>
      <w:marRight w:val="0"/>
      <w:marTop w:val="0"/>
      <w:marBottom w:val="0"/>
      <w:divBdr>
        <w:top w:val="none" w:sz="0" w:space="0" w:color="auto"/>
        <w:left w:val="none" w:sz="0" w:space="0" w:color="auto"/>
        <w:bottom w:val="none" w:sz="0" w:space="0" w:color="auto"/>
        <w:right w:val="none" w:sz="0" w:space="0" w:color="auto"/>
      </w:divBdr>
    </w:div>
    <w:div w:id="1567648330">
      <w:bodyDiv w:val="1"/>
      <w:marLeft w:val="0"/>
      <w:marRight w:val="0"/>
      <w:marTop w:val="0"/>
      <w:marBottom w:val="0"/>
      <w:divBdr>
        <w:top w:val="none" w:sz="0" w:space="0" w:color="auto"/>
        <w:left w:val="none" w:sz="0" w:space="0" w:color="auto"/>
        <w:bottom w:val="none" w:sz="0" w:space="0" w:color="auto"/>
        <w:right w:val="none" w:sz="0" w:space="0" w:color="auto"/>
      </w:divBdr>
    </w:div>
    <w:div w:id="1580291002">
      <w:bodyDiv w:val="1"/>
      <w:marLeft w:val="0"/>
      <w:marRight w:val="0"/>
      <w:marTop w:val="0"/>
      <w:marBottom w:val="0"/>
      <w:divBdr>
        <w:top w:val="none" w:sz="0" w:space="0" w:color="auto"/>
        <w:left w:val="none" w:sz="0" w:space="0" w:color="auto"/>
        <w:bottom w:val="none" w:sz="0" w:space="0" w:color="auto"/>
        <w:right w:val="none" w:sz="0" w:space="0" w:color="auto"/>
      </w:divBdr>
    </w:div>
    <w:div w:id="1763260126">
      <w:bodyDiv w:val="1"/>
      <w:marLeft w:val="0"/>
      <w:marRight w:val="0"/>
      <w:marTop w:val="0"/>
      <w:marBottom w:val="0"/>
      <w:divBdr>
        <w:top w:val="none" w:sz="0" w:space="0" w:color="auto"/>
        <w:left w:val="none" w:sz="0" w:space="0" w:color="auto"/>
        <w:bottom w:val="none" w:sz="0" w:space="0" w:color="auto"/>
        <w:right w:val="none" w:sz="0" w:space="0" w:color="auto"/>
      </w:divBdr>
      <w:divsChild>
        <w:div w:id="103616168">
          <w:marLeft w:val="0"/>
          <w:marRight w:val="0"/>
          <w:marTop w:val="0"/>
          <w:marBottom w:val="0"/>
          <w:divBdr>
            <w:top w:val="none" w:sz="0" w:space="0" w:color="auto"/>
            <w:left w:val="none" w:sz="0" w:space="0" w:color="auto"/>
            <w:bottom w:val="none" w:sz="0" w:space="0" w:color="auto"/>
            <w:right w:val="none" w:sz="0" w:space="0" w:color="auto"/>
          </w:divBdr>
        </w:div>
        <w:div w:id="348603445">
          <w:marLeft w:val="0"/>
          <w:marRight w:val="0"/>
          <w:marTop w:val="0"/>
          <w:marBottom w:val="0"/>
          <w:divBdr>
            <w:top w:val="none" w:sz="0" w:space="0" w:color="auto"/>
            <w:left w:val="none" w:sz="0" w:space="0" w:color="auto"/>
            <w:bottom w:val="none" w:sz="0" w:space="0" w:color="auto"/>
            <w:right w:val="none" w:sz="0" w:space="0" w:color="auto"/>
          </w:divBdr>
        </w:div>
        <w:div w:id="513494457">
          <w:marLeft w:val="0"/>
          <w:marRight w:val="0"/>
          <w:marTop w:val="0"/>
          <w:marBottom w:val="0"/>
          <w:divBdr>
            <w:top w:val="none" w:sz="0" w:space="0" w:color="auto"/>
            <w:left w:val="none" w:sz="0" w:space="0" w:color="auto"/>
            <w:bottom w:val="none" w:sz="0" w:space="0" w:color="auto"/>
            <w:right w:val="none" w:sz="0" w:space="0" w:color="auto"/>
          </w:divBdr>
        </w:div>
        <w:div w:id="571349461">
          <w:marLeft w:val="0"/>
          <w:marRight w:val="0"/>
          <w:marTop w:val="0"/>
          <w:marBottom w:val="0"/>
          <w:divBdr>
            <w:top w:val="none" w:sz="0" w:space="0" w:color="auto"/>
            <w:left w:val="none" w:sz="0" w:space="0" w:color="auto"/>
            <w:bottom w:val="none" w:sz="0" w:space="0" w:color="auto"/>
            <w:right w:val="none" w:sz="0" w:space="0" w:color="auto"/>
          </w:divBdr>
        </w:div>
        <w:div w:id="896361062">
          <w:marLeft w:val="0"/>
          <w:marRight w:val="0"/>
          <w:marTop w:val="0"/>
          <w:marBottom w:val="0"/>
          <w:divBdr>
            <w:top w:val="none" w:sz="0" w:space="0" w:color="auto"/>
            <w:left w:val="none" w:sz="0" w:space="0" w:color="auto"/>
            <w:bottom w:val="none" w:sz="0" w:space="0" w:color="auto"/>
            <w:right w:val="none" w:sz="0" w:space="0" w:color="auto"/>
          </w:divBdr>
        </w:div>
        <w:div w:id="1129127745">
          <w:marLeft w:val="0"/>
          <w:marRight w:val="0"/>
          <w:marTop w:val="0"/>
          <w:marBottom w:val="0"/>
          <w:divBdr>
            <w:top w:val="none" w:sz="0" w:space="0" w:color="auto"/>
            <w:left w:val="none" w:sz="0" w:space="0" w:color="auto"/>
            <w:bottom w:val="none" w:sz="0" w:space="0" w:color="auto"/>
            <w:right w:val="none" w:sz="0" w:space="0" w:color="auto"/>
          </w:divBdr>
        </w:div>
        <w:div w:id="1609658390">
          <w:marLeft w:val="0"/>
          <w:marRight w:val="0"/>
          <w:marTop w:val="0"/>
          <w:marBottom w:val="0"/>
          <w:divBdr>
            <w:top w:val="none" w:sz="0" w:space="0" w:color="auto"/>
            <w:left w:val="none" w:sz="0" w:space="0" w:color="auto"/>
            <w:bottom w:val="none" w:sz="0" w:space="0" w:color="auto"/>
            <w:right w:val="none" w:sz="0" w:space="0" w:color="auto"/>
          </w:divBdr>
        </w:div>
        <w:div w:id="2078042612">
          <w:marLeft w:val="0"/>
          <w:marRight w:val="0"/>
          <w:marTop w:val="0"/>
          <w:marBottom w:val="0"/>
          <w:divBdr>
            <w:top w:val="none" w:sz="0" w:space="0" w:color="auto"/>
            <w:left w:val="none" w:sz="0" w:space="0" w:color="auto"/>
            <w:bottom w:val="none" w:sz="0" w:space="0" w:color="auto"/>
            <w:right w:val="none" w:sz="0" w:space="0" w:color="auto"/>
          </w:divBdr>
        </w:div>
      </w:divsChild>
    </w:div>
    <w:div w:id="1792241596">
      <w:bodyDiv w:val="1"/>
      <w:marLeft w:val="0"/>
      <w:marRight w:val="0"/>
      <w:marTop w:val="0"/>
      <w:marBottom w:val="0"/>
      <w:divBdr>
        <w:top w:val="none" w:sz="0" w:space="0" w:color="auto"/>
        <w:left w:val="none" w:sz="0" w:space="0" w:color="auto"/>
        <w:bottom w:val="none" w:sz="0" w:space="0" w:color="auto"/>
        <w:right w:val="none" w:sz="0" w:space="0" w:color="auto"/>
      </w:divBdr>
    </w:div>
    <w:div w:id="184813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uradni-list.si/1/objava.jsp?sop=2022-01-3300" TargetMode="External"/><Relationship Id="rId40"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uradni-list.si/1/objava.jsp?sop=2022-01-3301"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documentManagement>
    <Izpostavljeno xmlns="2e884056-84f1-4352-b1f5-5cba680f5246">false</Izpostavljeno>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C3D68C1641CA840B36C596A5AC988EA" ma:contentTypeVersion="3" ma:contentTypeDescription="Ustvari nov dokument." ma:contentTypeScope="" ma:versionID="9ce5cd9746a526e59917174cace5cd34">
  <xsd:schema xmlns:xsd="http://www.w3.org/2001/XMLSchema" xmlns:xs="http://www.w3.org/2001/XMLSchema" xmlns:p="http://schemas.microsoft.com/office/2006/metadata/properties" xmlns:ns1="http://schemas.microsoft.com/sharepoint/v3" xmlns:ns2="2e884056-84f1-4352-b1f5-5cba680f5246" targetNamespace="http://schemas.microsoft.com/office/2006/metadata/properties" ma:root="true" ma:fieldsID="b08da42e1d8f00529315e838500ef5e1" ns1:_="" ns2:_="">
    <xsd:import namespace="http://schemas.microsoft.com/sharepoint/v3"/>
    <xsd:import namespace="2e884056-84f1-4352-b1f5-5cba680f5246"/>
    <xsd:element name="properties">
      <xsd:complexType>
        <xsd:sequence>
          <xsd:element name="documentManagement">
            <xsd:complexType>
              <xsd:all>
                <xsd:element ref="ns1:PublishingStartDate" minOccurs="0"/>
                <xsd:element ref="ns1:PublishingExpirationDate" minOccurs="0"/>
                <xsd:element ref="ns2:Izpostavljeno"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884056-84f1-4352-b1f5-5cba680f5246" elementFormDefault="qualified">
    <xsd:import namespace="http://schemas.microsoft.com/office/2006/documentManagement/types"/>
    <xsd:import namespace="http://schemas.microsoft.com/office/infopath/2007/PartnerControls"/>
    <xsd:element name="Izpostavljeno" ma:index="10" nillable="true" ma:displayName="Izpostavljeno" ma:default="0" ma:internalName="Izpostavljeno">
      <xsd:simpleType>
        <xsd:restriction base="dms:Boolean"/>
      </xsd:simpleType>
    </xsd:element>
    <xsd:element name="SharedWithUsers" ma:index="11"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7127C431-0F2F-457A-9AF3-DC48EA35956F}">
  <ds:schemaRefs>
    <ds:schemaRef ds:uri="http://schemas.microsoft.com/office/2006/metadata/properties"/>
    <ds:schemaRef ds:uri="2e884056-84f1-4352-b1f5-5cba680f5246"/>
    <ds:schemaRef ds:uri="http://schemas.microsoft.com/sharepoint/v3"/>
  </ds:schemaRefs>
</ds:datastoreItem>
</file>

<file path=customXml/itemProps2.xml><?xml version="1.0" encoding="utf-8"?>
<ds:datastoreItem xmlns:ds="http://schemas.openxmlformats.org/officeDocument/2006/customXml" ds:itemID="{4BC33691-8F51-4776-9AED-524097341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884056-84f1-4352-b1f5-5cba680f5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4F4078-2B1B-43B1-A902-7ABF2D96943C}">
  <ds:schemaRefs>
    <ds:schemaRef ds:uri="http://schemas.openxmlformats.org/officeDocument/2006/bibliography"/>
  </ds:schemaRefs>
</ds:datastoreItem>
</file>

<file path=customXml/itemProps4.xml><?xml version="1.0" encoding="utf-8"?>
<ds:datastoreItem xmlns:ds="http://schemas.openxmlformats.org/officeDocument/2006/customXml" ds:itemID="{D6BBBEC4-F2D9-4DD2-AFC5-9B065A7CBDD1}">
  <ds:schemaRefs>
    <ds:schemaRef ds:uri="http://schemas.microsoft.com/sharepoint/v3/contenttype/forms"/>
  </ds:schemaRefs>
</ds:datastoreItem>
</file>

<file path=customXml/itemProps5.xml><?xml version="1.0" encoding="utf-8"?>
<ds:datastoreItem xmlns:ds="http://schemas.openxmlformats.org/officeDocument/2006/customXml" ds:itemID="{B7BED5B4-16E8-44C3-8438-CEC1A22CC57A}">
  <ds:schemaRefs>
    <ds:schemaRef ds:uri="http://schemas.microsoft.com/sharepoint/v3/contenttype/forms"/>
  </ds:schemaRefs>
</ds:datastoreItem>
</file>

<file path=customXml/itemProps6.xml><?xml version="1.0" encoding="utf-8"?>
<ds:datastoreItem xmlns:ds="http://schemas.openxmlformats.org/officeDocument/2006/customXml" ds:itemID="{3025054B-4C2B-4D34-B26D-ACCCF3A80BD7}">
  <ds:schemaRefs>
    <ds:schemaRef ds:uri="http://schemas.microsoft.com/sharepoint/v3/contenttype/forms"/>
  </ds:schemaRefs>
</ds:datastoreItem>
</file>

<file path=customXml/itemProps7.xml><?xml version="1.0" encoding="utf-8"?>
<ds:datastoreItem xmlns:ds="http://schemas.openxmlformats.org/officeDocument/2006/customXml" ds:itemID="{FF3EFEE4-8ACC-422D-9B75-37ACF761DCE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63</Pages>
  <Words>15048</Words>
  <Characters>85774</Characters>
  <Application>Microsoft Office Word</Application>
  <DocSecurity>0</DocSecurity>
  <Lines>714</Lines>
  <Paragraphs>201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 Senčar</dc:creator>
  <cp:lastModifiedBy>Maša Vrhovnik</cp:lastModifiedBy>
  <cp:revision>6</cp:revision>
  <cp:lastPrinted>2022-09-02T08:05:00Z</cp:lastPrinted>
  <dcterms:created xsi:type="dcterms:W3CDTF">2023-08-10T05:49:00Z</dcterms:created>
  <dcterms:modified xsi:type="dcterms:W3CDTF">2023-08-10T06:48:00Z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0x0101007C3D68C1641CA840B36C596A5AC988EA</vt:lpwstr>
  </property>
</Properties>
</file>