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2F459" w14:textId="77777777" w:rsidR="00594138" w:rsidRPr="00F34509" w:rsidRDefault="00594138" w:rsidP="00594138">
      <w:pPr>
        <w:suppressAutoHyphens/>
        <w:overflowPunct w:val="0"/>
        <w:autoSpaceDE w:val="0"/>
        <w:autoSpaceDN w:val="0"/>
        <w:adjustRightInd w:val="0"/>
        <w:jc w:val="right"/>
        <w:textAlignment w:val="baseline"/>
        <w:rPr>
          <w:rFonts w:asciiTheme="minorHAnsi" w:hAnsiTheme="minorHAnsi" w:cstheme="minorHAnsi"/>
          <w:b/>
          <w:sz w:val="22"/>
          <w:szCs w:val="22"/>
          <w:lang w:eastAsia="x-none"/>
        </w:rPr>
      </w:pPr>
      <w:bookmarkStart w:id="0" w:name="_Hlk137190991"/>
      <w:r w:rsidRPr="00F34509">
        <w:rPr>
          <w:rFonts w:asciiTheme="minorHAnsi" w:hAnsiTheme="minorHAnsi" w:cstheme="minorHAnsi"/>
          <w:b/>
          <w:sz w:val="22"/>
          <w:szCs w:val="22"/>
          <w:lang w:eastAsia="x-none"/>
        </w:rPr>
        <w:t>PREDLOG</w:t>
      </w:r>
    </w:p>
    <w:p w14:paraId="7FA4B67F" w14:textId="77777777" w:rsidR="00594138" w:rsidRPr="00F34509" w:rsidRDefault="00594138" w:rsidP="00653F7F">
      <w:pPr>
        <w:numPr>
          <w:ilvl w:val="0"/>
          <w:numId w:val="3"/>
        </w:numPr>
        <w:ind w:left="284" w:hanging="284"/>
        <w:jc w:val="both"/>
        <w:rPr>
          <w:rFonts w:asciiTheme="minorHAnsi" w:hAnsiTheme="minorHAnsi" w:cstheme="minorHAnsi"/>
          <w:b/>
          <w:sz w:val="22"/>
          <w:szCs w:val="22"/>
        </w:rPr>
      </w:pPr>
      <w:r w:rsidRPr="00F34509">
        <w:rPr>
          <w:rFonts w:asciiTheme="minorHAnsi" w:hAnsiTheme="minorHAnsi" w:cstheme="minorHAnsi"/>
          <w:b/>
          <w:sz w:val="22"/>
          <w:szCs w:val="22"/>
        </w:rPr>
        <w:t>BESEDILO ČLENOV</w:t>
      </w:r>
    </w:p>
    <w:p w14:paraId="6CFA20DE" w14:textId="77777777" w:rsidR="00594138" w:rsidRPr="00F34509" w:rsidRDefault="00594138" w:rsidP="00594138">
      <w:pPr>
        <w:overflowPunct w:val="0"/>
        <w:autoSpaceDE w:val="0"/>
        <w:autoSpaceDN w:val="0"/>
        <w:adjustRightInd w:val="0"/>
        <w:spacing w:before="480"/>
        <w:ind w:firstLine="284"/>
        <w:jc w:val="both"/>
        <w:textAlignment w:val="baseline"/>
        <w:rPr>
          <w:rFonts w:asciiTheme="minorHAnsi" w:hAnsiTheme="minorHAnsi" w:cstheme="minorHAnsi"/>
          <w:sz w:val="22"/>
          <w:szCs w:val="22"/>
        </w:rPr>
      </w:pPr>
      <w:r w:rsidRPr="00F34509">
        <w:rPr>
          <w:rFonts w:asciiTheme="minorHAnsi" w:hAnsiTheme="minorHAnsi" w:cstheme="minorHAnsi"/>
          <w:sz w:val="22"/>
          <w:szCs w:val="22"/>
          <w:lang w:eastAsia="x-none"/>
        </w:rPr>
        <w:t>Na podlagi sedmega odstavka 78. člena Zakona o zdravstvenem varstvu in zdravstvenem zavarovanju (Uradni list RS, št. 72/06 – uradno prečiščeno besedilo, 114/06 – ZUTPG, 91/07, 76/08, 62/10 – ZUPJS, 87/11, 40/12 – ZUJF, 21/13 – ZUTD-A, 91/13, 99/13 – ZUPJS-C, 99/13 – </w:t>
      </w:r>
      <w:proofErr w:type="spellStart"/>
      <w:r w:rsidRPr="00F34509">
        <w:rPr>
          <w:rFonts w:asciiTheme="minorHAnsi" w:hAnsiTheme="minorHAnsi" w:cstheme="minorHAnsi"/>
          <w:sz w:val="22"/>
          <w:szCs w:val="22"/>
          <w:lang w:eastAsia="x-none"/>
        </w:rPr>
        <w:t>ZSVarPre</w:t>
      </w:r>
      <w:proofErr w:type="spellEnd"/>
      <w:r w:rsidRPr="00F34509">
        <w:rPr>
          <w:rFonts w:asciiTheme="minorHAnsi" w:hAnsiTheme="minorHAnsi" w:cstheme="minorHAnsi"/>
          <w:sz w:val="22"/>
          <w:szCs w:val="22"/>
          <w:lang w:eastAsia="x-none"/>
        </w:rPr>
        <w:t>-C, 111/13 – ZMEPIZ-1, 95/14 – ZUJF-C, 47/15 – ZZSDT, 61/17 – ZUPŠ, 64/17 – ZZDej-K, 36/19, 189/20 – ZFRO, 51/21, 159/21, 196/21 – </w:t>
      </w:r>
      <w:proofErr w:type="spellStart"/>
      <w:r w:rsidRPr="00F34509">
        <w:rPr>
          <w:rFonts w:asciiTheme="minorHAnsi" w:hAnsiTheme="minorHAnsi" w:cstheme="minorHAnsi"/>
          <w:sz w:val="22"/>
          <w:szCs w:val="22"/>
          <w:lang w:eastAsia="x-none"/>
        </w:rPr>
        <w:t>ZDOsk</w:t>
      </w:r>
      <w:proofErr w:type="spellEnd"/>
      <w:r w:rsidRPr="00F34509">
        <w:rPr>
          <w:rFonts w:asciiTheme="minorHAnsi" w:hAnsiTheme="minorHAnsi" w:cstheme="minorHAnsi"/>
          <w:sz w:val="22"/>
          <w:szCs w:val="22"/>
          <w:lang w:eastAsia="x-none"/>
        </w:rPr>
        <w:t>, 15/22, 43/22, 100/22 – ZNUZSZS, 141/22 – ZNUNBZ in 40/23 – ZČmIS-1), prvega odstavka 21. člena Pravil obveznega zdravstvenega zavarovanja (</w:t>
      </w:r>
      <w:r w:rsidRPr="00F34509">
        <w:rPr>
          <w:rFonts w:asciiTheme="minorHAnsi" w:hAnsiTheme="minorHAnsi" w:cstheme="minorHAnsi"/>
          <w:sz w:val="22"/>
          <w:szCs w:val="22"/>
        </w:rPr>
        <w:t>Uradni list RS, št. 30/03 – prečiščeno besedilo, 35/03 – popr., 78/03, 84/04, 44/05, 86/06, 90/06 – popr., 64/07, 33/08, 7/09, 88/09, 30/11, 49/12, 106/12, 99/13 – </w:t>
      </w:r>
      <w:proofErr w:type="spellStart"/>
      <w:r w:rsidRPr="00F34509">
        <w:rPr>
          <w:rFonts w:asciiTheme="minorHAnsi" w:hAnsiTheme="minorHAnsi" w:cstheme="minorHAnsi"/>
          <w:sz w:val="22"/>
          <w:szCs w:val="22"/>
        </w:rPr>
        <w:t>ZSVarPre</w:t>
      </w:r>
      <w:proofErr w:type="spellEnd"/>
      <w:r w:rsidRPr="00F34509">
        <w:rPr>
          <w:rFonts w:asciiTheme="minorHAnsi" w:hAnsiTheme="minorHAnsi" w:cstheme="minorHAnsi"/>
          <w:sz w:val="22"/>
          <w:szCs w:val="22"/>
        </w:rPr>
        <w:t>-C, 25/14, 85/14, 10/17 – </w:t>
      </w:r>
      <w:proofErr w:type="spellStart"/>
      <w:r w:rsidRPr="00F34509">
        <w:rPr>
          <w:rFonts w:asciiTheme="minorHAnsi" w:hAnsiTheme="minorHAnsi" w:cstheme="minorHAnsi"/>
          <w:sz w:val="22"/>
          <w:szCs w:val="22"/>
        </w:rPr>
        <w:t>ZČmIS</w:t>
      </w:r>
      <w:proofErr w:type="spellEnd"/>
      <w:r w:rsidRPr="00F34509">
        <w:rPr>
          <w:rFonts w:asciiTheme="minorHAnsi" w:hAnsiTheme="minorHAnsi" w:cstheme="minorHAnsi"/>
          <w:sz w:val="22"/>
          <w:szCs w:val="22"/>
        </w:rPr>
        <w:t>, 64/18, 4/20, 42/21 – odl. US, 61/21, 159/21 – ZZVZZ-P, 183/21, 196/21 – </w:t>
      </w:r>
      <w:proofErr w:type="spellStart"/>
      <w:r w:rsidRPr="00F34509">
        <w:rPr>
          <w:rFonts w:asciiTheme="minorHAnsi" w:hAnsiTheme="minorHAnsi" w:cstheme="minorHAnsi"/>
          <w:sz w:val="22"/>
          <w:szCs w:val="22"/>
        </w:rPr>
        <w:t>ZDOsk</w:t>
      </w:r>
      <w:proofErr w:type="spellEnd"/>
      <w:r w:rsidRPr="00F34509">
        <w:rPr>
          <w:rFonts w:asciiTheme="minorHAnsi" w:hAnsiTheme="minorHAnsi" w:cstheme="minorHAnsi"/>
          <w:sz w:val="22"/>
          <w:szCs w:val="22"/>
        </w:rPr>
        <w:t>, 142/22 – </w:t>
      </w:r>
      <w:proofErr w:type="spellStart"/>
      <w:r w:rsidRPr="00F34509">
        <w:rPr>
          <w:rFonts w:asciiTheme="minorHAnsi" w:hAnsiTheme="minorHAnsi" w:cstheme="minorHAnsi"/>
          <w:sz w:val="22"/>
          <w:szCs w:val="22"/>
        </w:rPr>
        <w:t>odl</w:t>
      </w:r>
      <w:proofErr w:type="spellEnd"/>
      <w:r w:rsidRPr="00F34509">
        <w:rPr>
          <w:rFonts w:asciiTheme="minorHAnsi" w:hAnsiTheme="minorHAnsi" w:cstheme="minorHAnsi"/>
          <w:sz w:val="22"/>
          <w:szCs w:val="22"/>
        </w:rPr>
        <w:t>. US. in 163/22</w:t>
      </w:r>
      <w:r w:rsidRPr="00F34509">
        <w:rPr>
          <w:rFonts w:asciiTheme="minorHAnsi" w:hAnsiTheme="minorHAnsi" w:cstheme="minorHAnsi"/>
          <w:sz w:val="22"/>
          <w:szCs w:val="22"/>
          <w:lang w:eastAsia="x-none"/>
        </w:rPr>
        <w:t xml:space="preserve">) ter 13. točke prvega odstavka 22. člena v zvezi s 5. točko prvega odstavka 70. člena in drugim odstavkom 71. člena Statuta Zavoda za zdravstveno zavarovanje Slovenije (Uradni list RS, št. 87/01 in 1/02 – popr.) </w:t>
      </w:r>
      <w:r w:rsidRPr="00F34509">
        <w:rPr>
          <w:rFonts w:asciiTheme="minorHAnsi" w:hAnsiTheme="minorHAnsi" w:cstheme="minorHAnsi"/>
          <w:sz w:val="22"/>
          <w:szCs w:val="22"/>
        </w:rPr>
        <w:t>je Upravni odbor Zavoda za zdravstveno zavarovanje Slovenije na ___. redni seji ________ sprejel</w:t>
      </w:r>
    </w:p>
    <w:p w14:paraId="52CBD2DE" w14:textId="77777777" w:rsidR="00594138" w:rsidRPr="00F34509" w:rsidRDefault="00594138" w:rsidP="00594138">
      <w:pPr>
        <w:suppressAutoHyphens/>
        <w:overflowPunct w:val="0"/>
        <w:autoSpaceDE w:val="0"/>
        <w:autoSpaceDN w:val="0"/>
        <w:adjustRightInd w:val="0"/>
        <w:spacing w:before="480"/>
        <w:jc w:val="center"/>
        <w:textAlignment w:val="baseline"/>
        <w:rPr>
          <w:rFonts w:asciiTheme="minorHAnsi" w:hAnsiTheme="minorHAnsi" w:cstheme="minorHAnsi"/>
          <w:b/>
          <w:bCs/>
          <w:spacing w:val="40"/>
          <w:sz w:val="22"/>
          <w:szCs w:val="22"/>
        </w:rPr>
      </w:pPr>
      <w:r w:rsidRPr="00F34509">
        <w:rPr>
          <w:rFonts w:asciiTheme="minorHAnsi" w:hAnsiTheme="minorHAnsi" w:cstheme="minorHAnsi"/>
          <w:b/>
          <w:bCs/>
          <w:spacing w:val="40"/>
          <w:sz w:val="22"/>
          <w:szCs w:val="22"/>
        </w:rPr>
        <w:t>PRAVILNIK</w:t>
      </w:r>
    </w:p>
    <w:p w14:paraId="70656FFA" w14:textId="77777777" w:rsidR="00594138" w:rsidRPr="00F34509" w:rsidRDefault="00594138" w:rsidP="00594138">
      <w:pPr>
        <w:suppressAutoHyphens/>
        <w:overflowPunct w:val="0"/>
        <w:autoSpaceDE w:val="0"/>
        <w:autoSpaceDN w:val="0"/>
        <w:adjustRightInd w:val="0"/>
        <w:jc w:val="center"/>
        <w:textAlignment w:val="baseline"/>
        <w:rPr>
          <w:rFonts w:asciiTheme="minorHAnsi" w:hAnsiTheme="minorHAnsi" w:cstheme="minorHAnsi"/>
          <w:b/>
          <w:bCs/>
          <w:color w:val="000000"/>
          <w:sz w:val="22"/>
          <w:szCs w:val="22"/>
        </w:rPr>
      </w:pPr>
      <w:r w:rsidRPr="00F34509">
        <w:rPr>
          <w:rFonts w:asciiTheme="minorHAnsi" w:hAnsiTheme="minorHAnsi" w:cstheme="minorHAnsi"/>
          <w:b/>
          <w:bCs/>
          <w:color w:val="000000"/>
          <w:sz w:val="22"/>
          <w:szCs w:val="22"/>
        </w:rPr>
        <w:t>o spremembah in dopolnitvah Pravilnika o kartici zdravstvenega zavarovanja, profesionalni kartici in pooblastilih za branje in zapisovanje podatkov v zalednem sistemu</w:t>
      </w:r>
    </w:p>
    <w:p w14:paraId="7E85C825" w14:textId="77777777" w:rsidR="00594138" w:rsidRPr="00F34509" w:rsidRDefault="00594138" w:rsidP="00594138">
      <w:pPr>
        <w:numPr>
          <w:ilvl w:val="0"/>
          <w:numId w:val="2"/>
        </w:numPr>
        <w:suppressAutoHyphens/>
        <w:overflowPunct w:val="0"/>
        <w:autoSpaceDE w:val="0"/>
        <w:autoSpaceDN w:val="0"/>
        <w:adjustRightInd w:val="0"/>
        <w:spacing w:before="480"/>
        <w:ind w:left="425" w:hanging="425"/>
        <w:jc w:val="center"/>
        <w:textAlignment w:val="baseline"/>
        <w:rPr>
          <w:rFonts w:asciiTheme="minorHAnsi" w:hAnsiTheme="minorHAnsi" w:cstheme="minorHAnsi"/>
          <w:b/>
          <w:sz w:val="22"/>
          <w:szCs w:val="22"/>
        </w:rPr>
      </w:pPr>
      <w:r w:rsidRPr="00F34509">
        <w:rPr>
          <w:rFonts w:asciiTheme="minorHAnsi" w:hAnsiTheme="minorHAnsi" w:cstheme="minorHAnsi"/>
          <w:b/>
          <w:sz w:val="22"/>
          <w:szCs w:val="22"/>
        </w:rPr>
        <w:t>člen</w:t>
      </w:r>
    </w:p>
    <w:p w14:paraId="6D5C3D3B" w14:textId="77777777" w:rsidR="00594138" w:rsidRPr="00F34509" w:rsidRDefault="00594138" w:rsidP="00594138">
      <w:pPr>
        <w:overflowPunct w:val="0"/>
        <w:autoSpaceDE w:val="0"/>
        <w:autoSpaceDN w:val="0"/>
        <w:adjustRightInd w:val="0"/>
        <w:spacing w:before="240"/>
        <w:ind w:firstLine="284"/>
        <w:jc w:val="both"/>
        <w:textAlignment w:val="baseline"/>
        <w:rPr>
          <w:rFonts w:asciiTheme="minorHAnsi" w:hAnsiTheme="minorHAnsi" w:cstheme="minorHAnsi"/>
          <w:sz w:val="22"/>
          <w:szCs w:val="22"/>
        </w:rPr>
      </w:pPr>
      <w:r w:rsidRPr="00F34509">
        <w:rPr>
          <w:rFonts w:asciiTheme="minorHAnsi" w:hAnsiTheme="minorHAnsi" w:cstheme="minorHAnsi"/>
          <w:sz w:val="22"/>
          <w:szCs w:val="22"/>
        </w:rPr>
        <w:t xml:space="preserve">V Pravilniku o kartici zdravstvenega zavarovanja, profesionalni kartici in pooblastilih za branje in zapisovanje podatkov v zalednem sistemu (Uradni list RS, št. 12/17, 57/18, 43/19, </w:t>
      </w:r>
      <w:hyperlink r:id="rId7" w:tgtFrame="_blank" w:tooltip="Pravilnik o spremembi Pravilnika o kartici zdravstvenega zavarovanja, profesionalni kartici in pooblastilih za branje in zapisovanje podatkov v zalednem sistemu" w:history="1">
        <w:r w:rsidRPr="00F34509">
          <w:rPr>
            <w:rFonts w:asciiTheme="minorHAnsi" w:hAnsiTheme="minorHAnsi" w:cstheme="minorHAnsi"/>
            <w:sz w:val="22"/>
            <w:szCs w:val="22"/>
          </w:rPr>
          <w:t>79/19</w:t>
        </w:r>
      </w:hyperlink>
      <w:r w:rsidRPr="00F34509">
        <w:rPr>
          <w:rFonts w:asciiTheme="minorHAnsi" w:hAnsiTheme="minorHAnsi" w:cstheme="minorHAnsi"/>
          <w:sz w:val="22"/>
          <w:szCs w:val="22"/>
        </w:rPr>
        <w:t xml:space="preserve">, </w:t>
      </w:r>
      <w:hyperlink r:id="rId8" w:tgtFrame="_blank" w:tooltip="Pravilnik o spremembi Pravilnika o kartici zdravstvenega zavarovanja, profesionalni kartici in pooblastilih za branje in zapisovanje podatkov v zalednem sistemu" w:history="1">
        <w:r w:rsidRPr="00F34509">
          <w:rPr>
            <w:rFonts w:asciiTheme="minorHAnsi" w:hAnsiTheme="minorHAnsi" w:cstheme="minorHAnsi"/>
            <w:sz w:val="22"/>
            <w:szCs w:val="22"/>
          </w:rPr>
          <w:t>179/20</w:t>
        </w:r>
      </w:hyperlink>
      <w:r w:rsidRPr="00F34509">
        <w:rPr>
          <w:rFonts w:asciiTheme="minorHAnsi" w:hAnsiTheme="minorHAnsi" w:cstheme="minorHAnsi"/>
          <w:sz w:val="22"/>
          <w:szCs w:val="22"/>
        </w:rPr>
        <w:t xml:space="preserve"> in </w:t>
      </w:r>
      <w:hyperlink r:id="rId9" w:tgtFrame="_blank" w:tooltip="Pravilnik o spremembah Pravilnika o kartici zdravstvenega zavarovanja, profesionalni kartici in pooblastilih za branje in zapisovanje podatkov v zalednem sistemu" w:history="1">
        <w:r w:rsidRPr="00F34509">
          <w:rPr>
            <w:rFonts w:asciiTheme="minorHAnsi" w:hAnsiTheme="minorHAnsi" w:cstheme="minorHAnsi"/>
            <w:sz w:val="22"/>
            <w:szCs w:val="22"/>
          </w:rPr>
          <w:t>87/22</w:t>
        </w:r>
      </w:hyperlink>
      <w:r w:rsidRPr="00F34509">
        <w:rPr>
          <w:rFonts w:asciiTheme="minorHAnsi" w:hAnsiTheme="minorHAnsi" w:cstheme="minorHAnsi"/>
          <w:sz w:val="22"/>
          <w:szCs w:val="22"/>
        </w:rPr>
        <w:t>) se v 19. členu v drugem odstavku beseda »in« nadomesti z vejico, za besedo »farmacevtov« pa doda besedilo »in zdravstvenih delavcev, ki izvajajo naloge v zvezi z darovanjem krvi,«.</w:t>
      </w:r>
    </w:p>
    <w:p w14:paraId="06A60223" w14:textId="77777777" w:rsidR="00594138" w:rsidRPr="00F34509" w:rsidRDefault="00594138" w:rsidP="00594138">
      <w:pPr>
        <w:numPr>
          <w:ilvl w:val="0"/>
          <w:numId w:val="2"/>
        </w:numPr>
        <w:suppressAutoHyphens/>
        <w:overflowPunct w:val="0"/>
        <w:autoSpaceDE w:val="0"/>
        <w:autoSpaceDN w:val="0"/>
        <w:adjustRightInd w:val="0"/>
        <w:spacing w:before="480"/>
        <w:ind w:left="425" w:hanging="425"/>
        <w:jc w:val="center"/>
        <w:textAlignment w:val="baseline"/>
        <w:rPr>
          <w:rFonts w:asciiTheme="minorHAnsi" w:hAnsiTheme="minorHAnsi" w:cstheme="minorHAnsi"/>
          <w:b/>
          <w:sz w:val="22"/>
          <w:szCs w:val="22"/>
        </w:rPr>
      </w:pPr>
      <w:r w:rsidRPr="00F34509">
        <w:rPr>
          <w:rFonts w:asciiTheme="minorHAnsi" w:hAnsiTheme="minorHAnsi" w:cstheme="minorHAnsi"/>
          <w:b/>
          <w:sz w:val="22"/>
          <w:szCs w:val="22"/>
        </w:rPr>
        <w:t>člen</w:t>
      </w:r>
    </w:p>
    <w:p w14:paraId="29ACBC60" w14:textId="1AFD6111" w:rsidR="00594138" w:rsidRPr="00F34509" w:rsidRDefault="00594138" w:rsidP="00594138">
      <w:pPr>
        <w:overflowPunct w:val="0"/>
        <w:autoSpaceDE w:val="0"/>
        <w:autoSpaceDN w:val="0"/>
        <w:adjustRightInd w:val="0"/>
        <w:spacing w:before="240"/>
        <w:ind w:firstLine="284"/>
        <w:jc w:val="both"/>
        <w:textAlignment w:val="baseline"/>
        <w:rPr>
          <w:rFonts w:asciiTheme="minorHAnsi" w:hAnsiTheme="minorHAnsi" w:cstheme="minorHAnsi"/>
          <w:sz w:val="22"/>
          <w:szCs w:val="22"/>
        </w:rPr>
      </w:pPr>
      <w:r w:rsidRPr="00F34509">
        <w:rPr>
          <w:rFonts w:asciiTheme="minorHAnsi" w:hAnsiTheme="minorHAnsi" w:cstheme="minorHAnsi"/>
          <w:sz w:val="22"/>
          <w:szCs w:val="22"/>
        </w:rPr>
        <w:t>V 21. členu se v tretjem odstavku besedilo v oklepaju spremeni tako, da se glasi</w:t>
      </w:r>
      <w:r w:rsidR="00AB3709">
        <w:rPr>
          <w:rFonts w:asciiTheme="minorHAnsi" w:hAnsiTheme="minorHAnsi" w:cstheme="minorHAnsi"/>
          <w:sz w:val="22"/>
          <w:szCs w:val="22"/>
        </w:rPr>
        <w:t>:</w:t>
      </w:r>
      <w:r w:rsidRPr="00F34509">
        <w:rPr>
          <w:rFonts w:asciiTheme="minorHAnsi" w:hAnsiTheme="minorHAnsi" w:cstheme="minorHAnsi"/>
          <w:sz w:val="22"/>
          <w:szCs w:val="22"/>
        </w:rPr>
        <w:t xml:space="preserve"> »zdravnik, farmacevt ali zdravstveni delavec, ki izvaja naloge v zvezi z darovanjem krvi«.</w:t>
      </w:r>
    </w:p>
    <w:p w14:paraId="62C38989" w14:textId="77777777" w:rsidR="00594138" w:rsidRPr="00F34509" w:rsidRDefault="00594138" w:rsidP="00594138">
      <w:pPr>
        <w:numPr>
          <w:ilvl w:val="0"/>
          <w:numId w:val="2"/>
        </w:numPr>
        <w:suppressAutoHyphens/>
        <w:overflowPunct w:val="0"/>
        <w:autoSpaceDE w:val="0"/>
        <w:autoSpaceDN w:val="0"/>
        <w:adjustRightInd w:val="0"/>
        <w:spacing w:before="480"/>
        <w:ind w:left="425" w:hanging="425"/>
        <w:jc w:val="center"/>
        <w:textAlignment w:val="baseline"/>
        <w:rPr>
          <w:rFonts w:asciiTheme="minorHAnsi" w:hAnsiTheme="minorHAnsi" w:cstheme="minorHAnsi"/>
          <w:b/>
          <w:sz w:val="22"/>
          <w:szCs w:val="22"/>
        </w:rPr>
      </w:pPr>
      <w:r w:rsidRPr="00F34509">
        <w:rPr>
          <w:rFonts w:asciiTheme="minorHAnsi" w:hAnsiTheme="minorHAnsi" w:cstheme="minorHAnsi"/>
          <w:b/>
          <w:sz w:val="22"/>
          <w:szCs w:val="22"/>
        </w:rPr>
        <w:t>člen</w:t>
      </w:r>
    </w:p>
    <w:p w14:paraId="028044BC" w14:textId="77777777" w:rsidR="00594138" w:rsidRPr="00F34509" w:rsidRDefault="00594138" w:rsidP="00594138">
      <w:pPr>
        <w:overflowPunct w:val="0"/>
        <w:autoSpaceDE w:val="0"/>
        <w:autoSpaceDN w:val="0"/>
        <w:adjustRightInd w:val="0"/>
        <w:spacing w:before="240"/>
        <w:ind w:firstLine="284"/>
        <w:jc w:val="both"/>
        <w:textAlignment w:val="baseline"/>
        <w:rPr>
          <w:rFonts w:asciiTheme="minorHAnsi" w:hAnsiTheme="minorHAnsi" w:cstheme="minorHAnsi"/>
          <w:sz w:val="22"/>
          <w:szCs w:val="22"/>
        </w:rPr>
      </w:pPr>
      <w:r w:rsidRPr="00F34509">
        <w:rPr>
          <w:rFonts w:asciiTheme="minorHAnsi" w:hAnsiTheme="minorHAnsi" w:cstheme="minorHAnsi"/>
          <w:sz w:val="22"/>
          <w:szCs w:val="22"/>
        </w:rPr>
        <w:t>V 30. členu se v prvem odstavku v 31. točki pika nadomesti s podpičjem in dodajo nove, 32. do 35. točka, ki se glasijo:</w:t>
      </w:r>
    </w:p>
    <w:p w14:paraId="0DD98C5C" w14:textId="77777777" w:rsidR="00594138" w:rsidRPr="00F34509" w:rsidRDefault="00594138" w:rsidP="00594138">
      <w:pPr>
        <w:overflowPunct w:val="0"/>
        <w:autoSpaceDE w:val="0"/>
        <w:autoSpaceDN w:val="0"/>
        <w:adjustRightInd w:val="0"/>
        <w:jc w:val="both"/>
        <w:textAlignment w:val="baseline"/>
        <w:rPr>
          <w:rFonts w:asciiTheme="minorHAnsi" w:hAnsiTheme="minorHAnsi" w:cstheme="minorHAnsi"/>
          <w:sz w:val="22"/>
          <w:szCs w:val="22"/>
        </w:rPr>
      </w:pPr>
      <w:bookmarkStart w:id="1" w:name="_Hlk135923367"/>
      <w:r w:rsidRPr="00F34509">
        <w:rPr>
          <w:rFonts w:asciiTheme="minorHAnsi" w:hAnsiTheme="minorHAnsi" w:cstheme="minorHAnsi"/>
          <w:sz w:val="22"/>
          <w:szCs w:val="22"/>
        </w:rPr>
        <w:t>»32. zapis podatkov zdravstvenega dela elektronske prijave nezgode in poškodbe pri delu;</w:t>
      </w:r>
    </w:p>
    <w:p w14:paraId="6DEA5168" w14:textId="77777777" w:rsidR="00594138" w:rsidRPr="00F34509" w:rsidRDefault="00594138" w:rsidP="00594138">
      <w:pPr>
        <w:overflowPunct w:val="0"/>
        <w:autoSpaceDE w:val="0"/>
        <w:autoSpaceDN w:val="0"/>
        <w:adjustRightInd w:val="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33. branje podatkov splošnega in zdravstvenega dela elektronske prijave nezgode in poškodbe pri delu;</w:t>
      </w:r>
    </w:p>
    <w:p w14:paraId="5141E529" w14:textId="77777777" w:rsidR="00594138" w:rsidRPr="00F34509" w:rsidRDefault="00594138" w:rsidP="00594138">
      <w:pPr>
        <w:overflowPunct w:val="0"/>
        <w:autoSpaceDE w:val="0"/>
        <w:autoSpaceDN w:val="0"/>
        <w:adjustRightInd w:val="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34. zapis podatkov elektronskega potrdila o darovanju krvi;</w:t>
      </w:r>
    </w:p>
    <w:p w14:paraId="680142C3" w14:textId="77777777" w:rsidR="00594138" w:rsidRPr="00F34509" w:rsidRDefault="00594138" w:rsidP="00594138">
      <w:pPr>
        <w:overflowPunct w:val="0"/>
        <w:autoSpaceDE w:val="0"/>
        <w:autoSpaceDN w:val="0"/>
        <w:adjustRightInd w:val="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35. branje podatkov elektronskega potrdila o darovanju krvi.«.</w:t>
      </w:r>
    </w:p>
    <w:bookmarkEnd w:id="1"/>
    <w:p w14:paraId="136B301F" w14:textId="77777777" w:rsidR="00594138" w:rsidRPr="00F34509" w:rsidRDefault="00594138" w:rsidP="00594138">
      <w:pPr>
        <w:overflowPunct w:val="0"/>
        <w:autoSpaceDE w:val="0"/>
        <w:autoSpaceDN w:val="0"/>
        <w:adjustRightInd w:val="0"/>
        <w:spacing w:before="240"/>
        <w:ind w:firstLine="284"/>
        <w:jc w:val="both"/>
        <w:textAlignment w:val="baseline"/>
        <w:rPr>
          <w:rFonts w:asciiTheme="minorHAnsi" w:hAnsiTheme="minorHAnsi" w:cstheme="minorHAnsi"/>
          <w:sz w:val="22"/>
          <w:szCs w:val="22"/>
        </w:rPr>
      </w:pPr>
      <w:r w:rsidRPr="00F34509">
        <w:rPr>
          <w:rFonts w:asciiTheme="minorHAnsi" w:hAnsiTheme="minorHAnsi" w:cstheme="minorHAnsi"/>
          <w:sz w:val="22"/>
          <w:szCs w:val="22"/>
        </w:rPr>
        <w:t>Za četrtim odstavkom se doda nov, peti odstavek, ki se glasi:</w:t>
      </w:r>
    </w:p>
    <w:p w14:paraId="1221E3B7" w14:textId="6C90151D" w:rsidR="00594138" w:rsidRPr="00F34509" w:rsidRDefault="00594138" w:rsidP="00594138">
      <w:pPr>
        <w:overflowPunct w:val="0"/>
        <w:autoSpaceDE w:val="0"/>
        <w:autoSpaceDN w:val="0"/>
        <w:adjustRightInd w:val="0"/>
        <w:spacing w:before="60"/>
        <w:ind w:firstLine="284"/>
        <w:jc w:val="both"/>
        <w:textAlignment w:val="baseline"/>
        <w:rPr>
          <w:rFonts w:asciiTheme="minorHAnsi" w:hAnsiTheme="minorHAnsi" w:cstheme="minorHAnsi"/>
          <w:sz w:val="22"/>
          <w:szCs w:val="22"/>
        </w:rPr>
      </w:pPr>
      <w:r w:rsidRPr="00F34509">
        <w:rPr>
          <w:rFonts w:asciiTheme="minorHAnsi" w:hAnsiTheme="minorHAnsi" w:cstheme="minorHAnsi"/>
          <w:sz w:val="22"/>
          <w:szCs w:val="22"/>
        </w:rPr>
        <w:t>»(5) Natančnejša opredelitev podatkov iz 32. </w:t>
      </w:r>
      <w:r w:rsidR="00D314A9">
        <w:rPr>
          <w:rFonts w:asciiTheme="minorHAnsi" w:hAnsiTheme="minorHAnsi" w:cstheme="minorHAnsi"/>
          <w:sz w:val="22"/>
          <w:szCs w:val="22"/>
        </w:rPr>
        <w:t>in</w:t>
      </w:r>
      <w:r w:rsidRPr="00F34509">
        <w:rPr>
          <w:rFonts w:asciiTheme="minorHAnsi" w:hAnsiTheme="minorHAnsi" w:cstheme="minorHAnsi"/>
          <w:sz w:val="22"/>
          <w:szCs w:val="22"/>
        </w:rPr>
        <w:t> 3</w:t>
      </w:r>
      <w:r w:rsidR="00D314A9">
        <w:rPr>
          <w:rFonts w:asciiTheme="minorHAnsi" w:hAnsiTheme="minorHAnsi" w:cstheme="minorHAnsi"/>
          <w:sz w:val="22"/>
          <w:szCs w:val="22"/>
        </w:rPr>
        <w:t>3</w:t>
      </w:r>
      <w:r w:rsidRPr="00F34509">
        <w:rPr>
          <w:rFonts w:asciiTheme="minorHAnsi" w:hAnsiTheme="minorHAnsi" w:cstheme="minorHAnsi"/>
          <w:sz w:val="22"/>
          <w:szCs w:val="22"/>
        </w:rPr>
        <w:t>. točke prvega odstavka tega člena je določena v</w:t>
      </w:r>
      <w:r w:rsidR="00D314A9">
        <w:rPr>
          <w:rFonts w:asciiTheme="minorHAnsi" w:hAnsiTheme="minorHAnsi" w:cstheme="minorHAnsi"/>
          <w:sz w:val="22"/>
          <w:szCs w:val="22"/>
        </w:rPr>
        <w:t xml:space="preserve"> Navodilu</w:t>
      </w:r>
      <w:r w:rsidR="00387A57" w:rsidRPr="00387A57">
        <w:rPr>
          <w:rFonts w:asciiTheme="minorHAnsi" w:hAnsiTheme="minorHAnsi" w:cstheme="minorHAnsi"/>
          <w:sz w:val="22"/>
          <w:szCs w:val="22"/>
        </w:rPr>
        <w:t xml:space="preserve"> za elektronsko prijavo ali preklic prijave nezgode in poškodbe pri delu, </w:t>
      </w:r>
      <w:r w:rsidR="00387A57" w:rsidRPr="00387A57">
        <w:rPr>
          <w:rFonts w:asciiTheme="minorHAnsi" w:hAnsiTheme="minorHAnsi" w:cstheme="minorHAnsi"/>
          <w:sz w:val="22"/>
          <w:szCs w:val="22"/>
        </w:rPr>
        <w:lastRenderedPageBreak/>
        <w:t>natančnejša opredelitev podatkov iz 34. in 35. točke pa v Navodilu za izdajo in preklic elektronskega potrdila o darovanju krvi, ki sta objavljena na portalu SPOT.</w:t>
      </w:r>
      <w:r w:rsidRPr="00F34509">
        <w:rPr>
          <w:rFonts w:asciiTheme="minorHAnsi" w:hAnsiTheme="minorHAnsi" w:cstheme="minorHAnsi"/>
          <w:sz w:val="22"/>
          <w:szCs w:val="22"/>
        </w:rPr>
        <w:t>«.</w:t>
      </w:r>
    </w:p>
    <w:p w14:paraId="39299DC7" w14:textId="77777777" w:rsidR="00594138" w:rsidRPr="00F34509" w:rsidRDefault="00594138" w:rsidP="00594138">
      <w:pPr>
        <w:overflowPunct w:val="0"/>
        <w:autoSpaceDE w:val="0"/>
        <w:autoSpaceDN w:val="0"/>
        <w:adjustRightInd w:val="0"/>
        <w:spacing w:before="240"/>
        <w:ind w:firstLine="284"/>
        <w:jc w:val="both"/>
        <w:textAlignment w:val="baseline"/>
        <w:rPr>
          <w:rFonts w:asciiTheme="minorHAnsi" w:hAnsiTheme="minorHAnsi" w:cstheme="minorHAnsi"/>
          <w:sz w:val="22"/>
          <w:szCs w:val="22"/>
        </w:rPr>
      </w:pPr>
      <w:r w:rsidRPr="00F34509">
        <w:rPr>
          <w:rFonts w:asciiTheme="minorHAnsi" w:hAnsiTheme="minorHAnsi" w:cstheme="minorHAnsi"/>
          <w:sz w:val="22"/>
          <w:szCs w:val="22"/>
        </w:rPr>
        <w:t>Dosedanji peti odstavek postane šesti odstavek.</w:t>
      </w:r>
    </w:p>
    <w:p w14:paraId="0C969AE9" w14:textId="77777777" w:rsidR="00594138" w:rsidRPr="00F34509" w:rsidRDefault="00594138" w:rsidP="00594138">
      <w:pPr>
        <w:numPr>
          <w:ilvl w:val="0"/>
          <w:numId w:val="2"/>
        </w:numPr>
        <w:suppressAutoHyphens/>
        <w:overflowPunct w:val="0"/>
        <w:autoSpaceDE w:val="0"/>
        <w:autoSpaceDN w:val="0"/>
        <w:adjustRightInd w:val="0"/>
        <w:spacing w:before="480"/>
        <w:ind w:left="425" w:hanging="425"/>
        <w:jc w:val="center"/>
        <w:textAlignment w:val="baseline"/>
        <w:rPr>
          <w:rFonts w:asciiTheme="minorHAnsi" w:hAnsiTheme="minorHAnsi" w:cstheme="minorHAnsi"/>
          <w:b/>
          <w:sz w:val="22"/>
          <w:szCs w:val="22"/>
        </w:rPr>
      </w:pPr>
      <w:r w:rsidRPr="00F34509">
        <w:rPr>
          <w:rFonts w:asciiTheme="minorHAnsi" w:hAnsiTheme="minorHAnsi" w:cstheme="minorHAnsi"/>
          <w:b/>
          <w:sz w:val="22"/>
          <w:szCs w:val="22"/>
        </w:rPr>
        <w:t>člen</w:t>
      </w:r>
    </w:p>
    <w:p w14:paraId="08C1984B" w14:textId="77777777" w:rsidR="00594138" w:rsidRPr="00F34509" w:rsidRDefault="00594138" w:rsidP="00594138">
      <w:pPr>
        <w:overflowPunct w:val="0"/>
        <w:autoSpaceDE w:val="0"/>
        <w:autoSpaceDN w:val="0"/>
        <w:adjustRightInd w:val="0"/>
        <w:spacing w:before="240"/>
        <w:ind w:firstLine="284"/>
        <w:jc w:val="both"/>
        <w:textAlignment w:val="baseline"/>
        <w:rPr>
          <w:rFonts w:asciiTheme="minorHAnsi" w:hAnsiTheme="minorHAnsi" w:cstheme="minorHAnsi"/>
          <w:sz w:val="22"/>
          <w:szCs w:val="22"/>
        </w:rPr>
      </w:pPr>
      <w:r w:rsidRPr="00F34509">
        <w:rPr>
          <w:rFonts w:asciiTheme="minorHAnsi" w:hAnsiTheme="minorHAnsi" w:cstheme="minorHAnsi"/>
          <w:sz w:val="22"/>
          <w:szCs w:val="22"/>
        </w:rPr>
        <w:t>Priloga 1 se nadomesti z novo Prilogo 1, ki je kot Priloga 1 sestavni del tega pravilnika.</w:t>
      </w:r>
    </w:p>
    <w:p w14:paraId="05FC18D7" w14:textId="77777777" w:rsidR="00594138" w:rsidRPr="00F34509" w:rsidRDefault="00594138" w:rsidP="00594138">
      <w:pPr>
        <w:numPr>
          <w:ilvl w:val="0"/>
          <w:numId w:val="2"/>
        </w:numPr>
        <w:suppressAutoHyphens/>
        <w:overflowPunct w:val="0"/>
        <w:autoSpaceDE w:val="0"/>
        <w:autoSpaceDN w:val="0"/>
        <w:adjustRightInd w:val="0"/>
        <w:spacing w:before="480"/>
        <w:ind w:left="425" w:hanging="425"/>
        <w:jc w:val="center"/>
        <w:textAlignment w:val="baseline"/>
        <w:rPr>
          <w:rFonts w:asciiTheme="minorHAnsi" w:hAnsiTheme="minorHAnsi" w:cstheme="minorHAnsi"/>
          <w:b/>
          <w:sz w:val="22"/>
          <w:szCs w:val="22"/>
        </w:rPr>
      </w:pPr>
      <w:r w:rsidRPr="00F34509">
        <w:rPr>
          <w:rFonts w:asciiTheme="minorHAnsi" w:hAnsiTheme="minorHAnsi" w:cstheme="minorHAnsi"/>
          <w:b/>
          <w:sz w:val="22"/>
          <w:szCs w:val="22"/>
        </w:rPr>
        <w:t>člen</w:t>
      </w:r>
    </w:p>
    <w:p w14:paraId="3351AE4C" w14:textId="77777777" w:rsidR="00594138" w:rsidRPr="00F34509" w:rsidRDefault="00594138" w:rsidP="00594138">
      <w:pPr>
        <w:overflowPunct w:val="0"/>
        <w:autoSpaceDE w:val="0"/>
        <w:autoSpaceDN w:val="0"/>
        <w:adjustRightInd w:val="0"/>
        <w:spacing w:before="240"/>
        <w:ind w:firstLine="284"/>
        <w:jc w:val="both"/>
        <w:textAlignment w:val="baseline"/>
        <w:rPr>
          <w:rFonts w:asciiTheme="minorHAnsi" w:hAnsiTheme="minorHAnsi" w:cstheme="minorHAnsi"/>
          <w:sz w:val="22"/>
          <w:szCs w:val="22"/>
        </w:rPr>
      </w:pPr>
      <w:r w:rsidRPr="00F34509">
        <w:rPr>
          <w:rFonts w:asciiTheme="minorHAnsi" w:hAnsiTheme="minorHAnsi" w:cstheme="minorHAnsi"/>
          <w:sz w:val="22"/>
          <w:szCs w:val="22"/>
        </w:rPr>
        <w:t>Priloga 2 se nadomesti z novo Prilogo 2, ki je kot Priloga 2 sestavni del tega pravilnika.</w:t>
      </w:r>
    </w:p>
    <w:p w14:paraId="5F986A4E" w14:textId="77777777" w:rsidR="00594138" w:rsidRPr="00F34509" w:rsidRDefault="00594138" w:rsidP="00594138">
      <w:pPr>
        <w:suppressAutoHyphens/>
        <w:overflowPunct w:val="0"/>
        <w:autoSpaceDE w:val="0"/>
        <w:autoSpaceDN w:val="0"/>
        <w:adjustRightInd w:val="0"/>
        <w:spacing w:before="480"/>
        <w:jc w:val="center"/>
        <w:textAlignment w:val="baseline"/>
        <w:rPr>
          <w:rFonts w:asciiTheme="minorHAnsi" w:hAnsiTheme="minorHAnsi" w:cstheme="minorHAnsi"/>
          <w:b/>
          <w:sz w:val="22"/>
          <w:szCs w:val="22"/>
        </w:rPr>
      </w:pPr>
      <w:r w:rsidRPr="00F34509">
        <w:rPr>
          <w:rFonts w:asciiTheme="minorHAnsi" w:hAnsiTheme="minorHAnsi" w:cstheme="minorHAnsi"/>
          <w:b/>
          <w:sz w:val="22"/>
          <w:szCs w:val="22"/>
        </w:rPr>
        <w:t>PREHODNA IN KONČNA DOLOČBA</w:t>
      </w:r>
    </w:p>
    <w:p w14:paraId="75332439" w14:textId="77777777" w:rsidR="00594138" w:rsidRPr="00F34509" w:rsidRDefault="00594138" w:rsidP="00594138">
      <w:pPr>
        <w:numPr>
          <w:ilvl w:val="0"/>
          <w:numId w:val="2"/>
        </w:numPr>
        <w:suppressAutoHyphens/>
        <w:overflowPunct w:val="0"/>
        <w:autoSpaceDE w:val="0"/>
        <w:autoSpaceDN w:val="0"/>
        <w:adjustRightInd w:val="0"/>
        <w:spacing w:before="480"/>
        <w:ind w:left="425" w:hanging="425"/>
        <w:jc w:val="center"/>
        <w:textAlignment w:val="baseline"/>
        <w:rPr>
          <w:rFonts w:asciiTheme="minorHAnsi" w:hAnsiTheme="minorHAnsi" w:cstheme="minorHAnsi"/>
          <w:b/>
          <w:sz w:val="22"/>
          <w:szCs w:val="22"/>
        </w:rPr>
      </w:pPr>
      <w:r w:rsidRPr="00F34509">
        <w:rPr>
          <w:rFonts w:asciiTheme="minorHAnsi" w:hAnsiTheme="minorHAnsi" w:cstheme="minorHAnsi"/>
          <w:b/>
          <w:sz w:val="22"/>
          <w:szCs w:val="22"/>
        </w:rPr>
        <w:t>člen</w:t>
      </w:r>
    </w:p>
    <w:p w14:paraId="4601A281" w14:textId="750993A6" w:rsidR="00594138" w:rsidRPr="00F34509" w:rsidRDefault="00EE7E3D" w:rsidP="00594138">
      <w:pPr>
        <w:overflowPunct w:val="0"/>
        <w:autoSpaceDE w:val="0"/>
        <w:autoSpaceDN w:val="0"/>
        <w:adjustRightInd w:val="0"/>
        <w:spacing w:before="240"/>
        <w:ind w:firstLine="284"/>
        <w:jc w:val="both"/>
        <w:textAlignment w:val="baseline"/>
        <w:rPr>
          <w:rFonts w:asciiTheme="minorHAnsi" w:hAnsiTheme="minorHAnsi" w:cstheme="minorHAnsi"/>
          <w:sz w:val="22"/>
          <w:szCs w:val="22"/>
        </w:rPr>
      </w:pPr>
      <w:r>
        <w:rPr>
          <w:rFonts w:asciiTheme="minorHAnsi" w:hAnsiTheme="minorHAnsi" w:cstheme="minorHAnsi"/>
          <w:sz w:val="22"/>
          <w:szCs w:val="22"/>
        </w:rPr>
        <w:t>Spremenjeni drugi odstavek 19. člena, spremenjeni tretji odstavek 21. člena, spremenjeni drugi odstavek 23. člena, n</w:t>
      </w:r>
      <w:r w:rsidR="00594138" w:rsidRPr="00F34509">
        <w:rPr>
          <w:rFonts w:asciiTheme="minorHAnsi" w:hAnsiTheme="minorHAnsi" w:cstheme="minorHAnsi"/>
          <w:sz w:val="22"/>
          <w:szCs w:val="22"/>
        </w:rPr>
        <w:t xml:space="preserve">ovi 34. in 35. točka prvega odstavka 30. člena pravilnika, </w:t>
      </w:r>
      <w:r w:rsidR="00EE48E9">
        <w:rPr>
          <w:rFonts w:asciiTheme="minorHAnsi" w:hAnsiTheme="minorHAnsi" w:cstheme="minorHAnsi"/>
          <w:sz w:val="22"/>
          <w:szCs w:val="22"/>
        </w:rPr>
        <w:t xml:space="preserve">nov peti odstavek 30. člena v delu, ki se nanaša na elektronsko potrdilo o darovanju krvi, spremenjeni šifri 10 in 12 v Prilogi 1, ki se nanašata na branje podatkov elektronskega potrdila o darovanju krvi, </w:t>
      </w:r>
      <w:r w:rsidR="00594138" w:rsidRPr="00F34509">
        <w:rPr>
          <w:rFonts w:asciiTheme="minorHAnsi" w:hAnsiTheme="minorHAnsi" w:cstheme="minorHAnsi"/>
          <w:sz w:val="22"/>
          <w:szCs w:val="22"/>
        </w:rPr>
        <w:t xml:space="preserve">nova šifra 29 </w:t>
      </w:r>
      <w:r w:rsidR="00EE48E9">
        <w:rPr>
          <w:rFonts w:asciiTheme="minorHAnsi" w:hAnsiTheme="minorHAnsi" w:cstheme="minorHAnsi"/>
          <w:sz w:val="22"/>
          <w:szCs w:val="22"/>
        </w:rPr>
        <w:t xml:space="preserve">ter nova opredelitev kratice </w:t>
      </w:r>
      <w:proofErr w:type="spellStart"/>
      <w:r w:rsidR="00EE48E9">
        <w:rPr>
          <w:rFonts w:asciiTheme="minorHAnsi" w:hAnsiTheme="minorHAnsi" w:cstheme="minorHAnsi"/>
          <w:sz w:val="22"/>
          <w:szCs w:val="22"/>
        </w:rPr>
        <w:t>ePODK</w:t>
      </w:r>
      <w:proofErr w:type="spellEnd"/>
      <w:r w:rsidR="00EE48E9">
        <w:rPr>
          <w:rFonts w:asciiTheme="minorHAnsi" w:hAnsiTheme="minorHAnsi" w:cstheme="minorHAnsi"/>
          <w:sz w:val="22"/>
          <w:szCs w:val="22"/>
        </w:rPr>
        <w:t xml:space="preserve"> </w:t>
      </w:r>
      <w:r w:rsidR="00594138" w:rsidRPr="00F34509">
        <w:rPr>
          <w:rFonts w:asciiTheme="minorHAnsi" w:hAnsiTheme="minorHAnsi" w:cstheme="minorHAnsi"/>
          <w:sz w:val="22"/>
          <w:szCs w:val="22"/>
        </w:rPr>
        <w:t>v Prilogi 1 in pooblastila</w:t>
      </w:r>
      <w:r w:rsidR="00594138">
        <w:rPr>
          <w:rFonts w:asciiTheme="minorHAnsi" w:hAnsiTheme="minorHAnsi" w:cstheme="minorHAnsi"/>
          <w:sz w:val="22"/>
          <w:szCs w:val="22"/>
        </w:rPr>
        <w:t xml:space="preserve"> nove</w:t>
      </w:r>
      <w:r w:rsidR="00594138" w:rsidRPr="00F34509">
        <w:rPr>
          <w:rFonts w:asciiTheme="minorHAnsi" w:hAnsiTheme="minorHAnsi" w:cstheme="minorHAnsi"/>
          <w:sz w:val="22"/>
          <w:szCs w:val="22"/>
        </w:rPr>
        <w:t xml:space="preserve"> podskupin</w:t>
      </w:r>
      <w:r w:rsidR="00594138">
        <w:rPr>
          <w:rFonts w:asciiTheme="minorHAnsi" w:hAnsiTheme="minorHAnsi" w:cstheme="minorHAnsi"/>
          <w:sz w:val="22"/>
          <w:szCs w:val="22"/>
        </w:rPr>
        <w:t>e</w:t>
      </w:r>
      <w:r w:rsidR="00594138" w:rsidRPr="00F34509">
        <w:rPr>
          <w:rFonts w:asciiTheme="minorHAnsi" w:hAnsiTheme="minorHAnsi" w:cstheme="minorHAnsi"/>
          <w:sz w:val="22"/>
          <w:szCs w:val="22"/>
        </w:rPr>
        <w:t xml:space="preserve"> </w:t>
      </w:r>
      <w:r w:rsidR="00594138">
        <w:rPr>
          <w:rFonts w:asciiTheme="minorHAnsi" w:hAnsiTheme="minorHAnsi" w:cstheme="minorHAnsi"/>
          <w:sz w:val="22"/>
          <w:szCs w:val="22"/>
        </w:rPr>
        <w:t>»</w:t>
      </w:r>
      <w:r w:rsidR="00594138" w:rsidRPr="00F34509">
        <w:rPr>
          <w:rFonts w:asciiTheme="minorHAnsi" w:hAnsiTheme="minorHAnsi" w:cstheme="minorHAnsi"/>
          <w:sz w:val="22"/>
          <w:szCs w:val="22"/>
        </w:rPr>
        <w:t>Zdr</w:t>
      </w:r>
      <w:r w:rsidR="00594138">
        <w:rPr>
          <w:rFonts w:asciiTheme="minorHAnsi" w:hAnsiTheme="minorHAnsi" w:cstheme="minorHAnsi"/>
          <w:sz w:val="22"/>
          <w:szCs w:val="22"/>
        </w:rPr>
        <w:t>avstveni</w:t>
      </w:r>
      <w:r w:rsidR="00594138" w:rsidRPr="00F34509">
        <w:rPr>
          <w:rFonts w:asciiTheme="minorHAnsi" w:hAnsiTheme="minorHAnsi" w:cstheme="minorHAnsi"/>
          <w:sz w:val="22"/>
          <w:szCs w:val="22"/>
        </w:rPr>
        <w:t> delavci - darovanje krvi</w:t>
      </w:r>
      <w:r w:rsidR="00594138">
        <w:rPr>
          <w:rFonts w:asciiTheme="minorHAnsi" w:hAnsiTheme="minorHAnsi" w:cstheme="minorHAnsi"/>
          <w:sz w:val="22"/>
          <w:szCs w:val="22"/>
        </w:rPr>
        <w:t>«</w:t>
      </w:r>
      <w:r w:rsidR="00594138" w:rsidRPr="00F34509">
        <w:rPr>
          <w:rFonts w:asciiTheme="minorHAnsi" w:hAnsiTheme="minorHAnsi" w:cstheme="minorHAnsi"/>
          <w:sz w:val="22"/>
          <w:szCs w:val="22"/>
        </w:rPr>
        <w:t xml:space="preserve"> v skupini </w:t>
      </w:r>
      <w:r w:rsidR="00594138">
        <w:rPr>
          <w:rFonts w:asciiTheme="minorHAnsi" w:hAnsiTheme="minorHAnsi" w:cstheme="minorHAnsi"/>
          <w:sz w:val="22"/>
          <w:szCs w:val="22"/>
        </w:rPr>
        <w:t>»</w:t>
      </w:r>
      <w:r w:rsidR="00594138" w:rsidRPr="00F34509">
        <w:rPr>
          <w:rFonts w:asciiTheme="minorHAnsi" w:hAnsiTheme="minorHAnsi" w:cstheme="minorHAnsi"/>
          <w:sz w:val="22"/>
          <w:szCs w:val="22"/>
        </w:rPr>
        <w:t>Drugi zdr</w:t>
      </w:r>
      <w:r w:rsidR="00594138">
        <w:rPr>
          <w:rFonts w:asciiTheme="minorHAnsi" w:hAnsiTheme="minorHAnsi" w:cstheme="minorHAnsi"/>
          <w:sz w:val="22"/>
          <w:szCs w:val="22"/>
        </w:rPr>
        <w:t>avstveni</w:t>
      </w:r>
      <w:r w:rsidR="00594138" w:rsidRPr="00F34509">
        <w:rPr>
          <w:rFonts w:asciiTheme="minorHAnsi" w:hAnsiTheme="minorHAnsi" w:cstheme="minorHAnsi"/>
          <w:sz w:val="22"/>
          <w:szCs w:val="22"/>
        </w:rPr>
        <w:t> delavci</w:t>
      </w:r>
      <w:r w:rsidR="00594138">
        <w:rPr>
          <w:rFonts w:asciiTheme="minorHAnsi" w:hAnsiTheme="minorHAnsi" w:cstheme="minorHAnsi"/>
          <w:sz w:val="22"/>
          <w:szCs w:val="22"/>
        </w:rPr>
        <w:t>«</w:t>
      </w:r>
      <w:r w:rsidR="00594138" w:rsidRPr="00F34509">
        <w:rPr>
          <w:rFonts w:asciiTheme="minorHAnsi" w:hAnsiTheme="minorHAnsi" w:cstheme="minorHAnsi"/>
          <w:sz w:val="22"/>
          <w:szCs w:val="22"/>
        </w:rPr>
        <w:t xml:space="preserve"> v Prilogi 2 se začnejo uporabljati 1. januarja 2024.</w:t>
      </w:r>
    </w:p>
    <w:p w14:paraId="47C41C2F" w14:textId="77777777" w:rsidR="00594138" w:rsidRPr="00F34509" w:rsidRDefault="00594138" w:rsidP="00594138">
      <w:pPr>
        <w:numPr>
          <w:ilvl w:val="0"/>
          <w:numId w:val="2"/>
        </w:numPr>
        <w:suppressAutoHyphens/>
        <w:overflowPunct w:val="0"/>
        <w:autoSpaceDE w:val="0"/>
        <w:autoSpaceDN w:val="0"/>
        <w:adjustRightInd w:val="0"/>
        <w:spacing w:before="480"/>
        <w:ind w:left="425" w:hanging="425"/>
        <w:jc w:val="center"/>
        <w:textAlignment w:val="baseline"/>
        <w:rPr>
          <w:rFonts w:asciiTheme="minorHAnsi" w:hAnsiTheme="minorHAnsi" w:cstheme="minorHAnsi"/>
          <w:b/>
          <w:sz w:val="22"/>
          <w:szCs w:val="22"/>
        </w:rPr>
      </w:pPr>
      <w:r w:rsidRPr="00F34509">
        <w:rPr>
          <w:rFonts w:asciiTheme="minorHAnsi" w:hAnsiTheme="minorHAnsi" w:cstheme="minorHAnsi"/>
          <w:b/>
          <w:sz w:val="22"/>
          <w:szCs w:val="22"/>
        </w:rPr>
        <w:t>člen</w:t>
      </w:r>
    </w:p>
    <w:p w14:paraId="497A1170" w14:textId="77777777" w:rsidR="00594138" w:rsidRPr="00F34509" w:rsidRDefault="00594138" w:rsidP="00594138">
      <w:pPr>
        <w:overflowPunct w:val="0"/>
        <w:autoSpaceDE w:val="0"/>
        <w:autoSpaceDN w:val="0"/>
        <w:adjustRightInd w:val="0"/>
        <w:spacing w:before="240"/>
        <w:ind w:firstLine="284"/>
        <w:jc w:val="both"/>
        <w:textAlignment w:val="baseline"/>
        <w:rPr>
          <w:rFonts w:asciiTheme="minorHAnsi" w:hAnsiTheme="minorHAnsi" w:cstheme="minorHAnsi"/>
          <w:sz w:val="22"/>
          <w:szCs w:val="22"/>
        </w:rPr>
      </w:pPr>
      <w:r w:rsidRPr="00F34509">
        <w:rPr>
          <w:rFonts w:asciiTheme="minorHAnsi" w:hAnsiTheme="minorHAnsi" w:cstheme="minorHAnsi"/>
          <w:sz w:val="22"/>
          <w:szCs w:val="22"/>
        </w:rPr>
        <w:t>Ta pravilnik začne veljati petnajsti dan po objavi v Uradnem listu Republike Slovenije.</w:t>
      </w:r>
    </w:p>
    <w:p w14:paraId="6AFBD1C6" w14:textId="77777777" w:rsidR="00594138" w:rsidRPr="00F34509" w:rsidRDefault="00594138" w:rsidP="00594138">
      <w:pPr>
        <w:overflowPunct w:val="0"/>
        <w:autoSpaceDE w:val="0"/>
        <w:autoSpaceDN w:val="0"/>
        <w:adjustRightInd w:val="0"/>
        <w:spacing w:before="48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Št. </w:t>
      </w:r>
    </w:p>
    <w:p w14:paraId="59AB7BD5" w14:textId="77777777" w:rsidR="00594138" w:rsidRPr="00F34509" w:rsidRDefault="00594138" w:rsidP="00594138">
      <w:pPr>
        <w:overflowPunct w:val="0"/>
        <w:autoSpaceDE w:val="0"/>
        <w:autoSpaceDN w:val="0"/>
        <w:adjustRightInd w:val="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Ljubljana, dne </w:t>
      </w:r>
    </w:p>
    <w:p w14:paraId="22BA9198" w14:textId="77777777" w:rsidR="00594138" w:rsidRPr="00F34509" w:rsidRDefault="00594138" w:rsidP="00594138">
      <w:pPr>
        <w:overflowPunct w:val="0"/>
        <w:autoSpaceDE w:val="0"/>
        <w:autoSpaceDN w:val="0"/>
        <w:adjustRightInd w:val="0"/>
        <w:jc w:val="both"/>
        <w:textAlignment w:val="baseline"/>
        <w:rPr>
          <w:rFonts w:asciiTheme="minorHAnsi" w:hAnsiTheme="minorHAnsi" w:cstheme="minorHAnsi"/>
          <w:sz w:val="22"/>
          <w:szCs w:val="22"/>
        </w:rPr>
      </w:pPr>
      <w:r w:rsidRPr="00F34509">
        <w:rPr>
          <w:rFonts w:asciiTheme="minorHAnsi" w:hAnsiTheme="minorHAnsi" w:cstheme="minorHAnsi"/>
          <w:sz w:val="22"/>
          <w:szCs w:val="22"/>
        </w:rPr>
        <w:t>EVA </w:t>
      </w:r>
    </w:p>
    <w:p w14:paraId="6A702751" w14:textId="77777777" w:rsidR="00594138" w:rsidRPr="00F34509" w:rsidRDefault="00594138" w:rsidP="00594138">
      <w:pPr>
        <w:ind w:firstLine="5529"/>
        <w:rPr>
          <w:rFonts w:asciiTheme="minorHAnsi" w:hAnsiTheme="minorHAnsi" w:cstheme="minorHAnsi"/>
          <w:sz w:val="22"/>
          <w:szCs w:val="22"/>
        </w:rPr>
      </w:pPr>
      <w:r w:rsidRPr="00F34509">
        <w:rPr>
          <w:rFonts w:asciiTheme="minorHAnsi" w:hAnsiTheme="minorHAnsi" w:cstheme="minorHAnsi"/>
          <w:sz w:val="22"/>
          <w:szCs w:val="22"/>
        </w:rPr>
        <w:t>Irena</w:t>
      </w:r>
      <w:r>
        <w:rPr>
          <w:rFonts w:asciiTheme="minorHAnsi" w:hAnsiTheme="minorHAnsi" w:cstheme="minorHAnsi"/>
          <w:sz w:val="22"/>
          <w:szCs w:val="22"/>
        </w:rPr>
        <w:t> </w:t>
      </w:r>
      <w:r w:rsidRPr="00F34509">
        <w:rPr>
          <w:rFonts w:asciiTheme="minorHAnsi" w:hAnsiTheme="minorHAnsi" w:cstheme="minorHAnsi"/>
          <w:sz w:val="22"/>
          <w:szCs w:val="22"/>
        </w:rPr>
        <w:t>Ilešič</w:t>
      </w:r>
      <w:r>
        <w:rPr>
          <w:rFonts w:asciiTheme="minorHAnsi" w:hAnsiTheme="minorHAnsi" w:cstheme="minorHAnsi"/>
          <w:sz w:val="22"/>
          <w:szCs w:val="22"/>
        </w:rPr>
        <w:t> </w:t>
      </w:r>
      <w:r w:rsidRPr="00F34509">
        <w:rPr>
          <w:rFonts w:asciiTheme="minorHAnsi" w:hAnsiTheme="minorHAnsi" w:cstheme="minorHAnsi"/>
          <w:sz w:val="22"/>
          <w:szCs w:val="22"/>
        </w:rPr>
        <w:t>Čujovič</w:t>
      </w:r>
    </w:p>
    <w:p w14:paraId="6BA149FB" w14:textId="77777777" w:rsidR="00594138" w:rsidRPr="00F34509" w:rsidRDefault="00594138" w:rsidP="00594138">
      <w:pPr>
        <w:ind w:firstLine="5103"/>
        <w:rPr>
          <w:rFonts w:asciiTheme="minorHAnsi" w:hAnsiTheme="minorHAnsi" w:cstheme="minorHAnsi"/>
          <w:sz w:val="22"/>
          <w:szCs w:val="22"/>
        </w:rPr>
      </w:pPr>
      <w:r>
        <w:rPr>
          <w:rFonts w:asciiTheme="minorHAnsi" w:hAnsiTheme="minorHAnsi" w:cstheme="minorHAnsi"/>
          <w:sz w:val="22"/>
          <w:szCs w:val="22"/>
        </w:rPr>
        <w:t>p</w:t>
      </w:r>
      <w:r w:rsidRPr="00F34509">
        <w:rPr>
          <w:rFonts w:asciiTheme="minorHAnsi" w:hAnsiTheme="minorHAnsi" w:cstheme="minorHAnsi"/>
          <w:sz w:val="22"/>
          <w:szCs w:val="22"/>
        </w:rPr>
        <w:t>redsednica</w:t>
      </w:r>
      <w:r>
        <w:rPr>
          <w:rFonts w:asciiTheme="minorHAnsi" w:hAnsiTheme="minorHAnsi" w:cstheme="minorHAnsi"/>
          <w:sz w:val="22"/>
          <w:szCs w:val="22"/>
        </w:rPr>
        <w:t> </w:t>
      </w:r>
      <w:r w:rsidRPr="00F34509">
        <w:rPr>
          <w:rFonts w:asciiTheme="minorHAnsi" w:hAnsiTheme="minorHAnsi" w:cstheme="minorHAnsi"/>
          <w:sz w:val="22"/>
          <w:szCs w:val="22"/>
        </w:rPr>
        <w:t>Upravnega</w:t>
      </w:r>
      <w:r>
        <w:rPr>
          <w:rFonts w:asciiTheme="minorHAnsi" w:hAnsiTheme="minorHAnsi" w:cstheme="minorHAnsi"/>
          <w:sz w:val="22"/>
          <w:szCs w:val="22"/>
        </w:rPr>
        <w:t> </w:t>
      </w:r>
      <w:r w:rsidRPr="00F34509">
        <w:rPr>
          <w:rFonts w:asciiTheme="minorHAnsi" w:hAnsiTheme="minorHAnsi" w:cstheme="minorHAnsi"/>
          <w:sz w:val="22"/>
          <w:szCs w:val="22"/>
        </w:rPr>
        <w:t>odbora</w:t>
      </w:r>
    </w:p>
    <w:p w14:paraId="25A0102E" w14:textId="77777777" w:rsidR="00594138" w:rsidRPr="00F34509" w:rsidRDefault="00594138" w:rsidP="00594138">
      <w:pPr>
        <w:jc w:val="right"/>
        <w:rPr>
          <w:rFonts w:asciiTheme="minorHAnsi" w:hAnsiTheme="minorHAnsi" w:cstheme="minorHAnsi"/>
          <w:sz w:val="22"/>
          <w:szCs w:val="22"/>
          <w:lang w:eastAsia="x-none"/>
        </w:rPr>
      </w:pPr>
      <w:r w:rsidRPr="00F34509">
        <w:rPr>
          <w:rFonts w:asciiTheme="minorHAnsi" w:hAnsiTheme="minorHAnsi" w:cstheme="minorHAnsi"/>
          <w:sz w:val="22"/>
          <w:szCs w:val="22"/>
        </w:rPr>
        <w:t>Zavoda</w:t>
      </w:r>
      <w:r>
        <w:rPr>
          <w:rFonts w:asciiTheme="minorHAnsi" w:hAnsiTheme="minorHAnsi" w:cstheme="minorHAnsi"/>
          <w:sz w:val="22"/>
          <w:szCs w:val="22"/>
        </w:rPr>
        <w:t> </w:t>
      </w:r>
      <w:r w:rsidRPr="00F34509">
        <w:rPr>
          <w:rFonts w:asciiTheme="minorHAnsi" w:hAnsiTheme="minorHAnsi" w:cstheme="minorHAnsi"/>
          <w:sz w:val="22"/>
          <w:szCs w:val="22"/>
        </w:rPr>
        <w:t>za</w:t>
      </w:r>
      <w:r>
        <w:rPr>
          <w:rFonts w:asciiTheme="minorHAnsi" w:hAnsiTheme="minorHAnsi" w:cstheme="minorHAnsi"/>
          <w:sz w:val="22"/>
          <w:szCs w:val="22"/>
        </w:rPr>
        <w:t> </w:t>
      </w:r>
      <w:r w:rsidRPr="00F34509">
        <w:rPr>
          <w:rFonts w:asciiTheme="minorHAnsi" w:hAnsiTheme="minorHAnsi" w:cstheme="minorHAnsi"/>
          <w:sz w:val="22"/>
          <w:szCs w:val="22"/>
        </w:rPr>
        <w:t>zdravstveno</w:t>
      </w:r>
      <w:r>
        <w:rPr>
          <w:rFonts w:asciiTheme="minorHAnsi" w:hAnsiTheme="minorHAnsi" w:cstheme="minorHAnsi"/>
          <w:sz w:val="22"/>
          <w:szCs w:val="22"/>
        </w:rPr>
        <w:t> </w:t>
      </w:r>
      <w:r w:rsidRPr="00F34509">
        <w:rPr>
          <w:rFonts w:asciiTheme="minorHAnsi" w:hAnsiTheme="minorHAnsi" w:cstheme="minorHAnsi"/>
          <w:sz w:val="22"/>
          <w:szCs w:val="22"/>
        </w:rPr>
        <w:t>zavarovanje</w:t>
      </w:r>
      <w:r>
        <w:rPr>
          <w:rFonts w:asciiTheme="minorHAnsi" w:hAnsiTheme="minorHAnsi" w:cstheme="minorHAnsi"/>
          <w:sz w:val="22"/>
          <w:szCs w:val="22"/>
        </w:rPr>
        <w:t> </w:t>
      </w:r>
      <w:r w:rsidRPr="00F34509">
        <w:rPr>
          <w:rFonts w:asciiTheme="minorHAnsi" w:hAnsiTheme="minorHAnsi" w:cstheme="minorHAnsi"/>
          <w:sz w:val="22"/>
          <w:szCs w:val="22"/>
        </w:rPr>
        <w:t>Slovenije</w:t>
      </w:r>
    </w:p>
    <w:p w14:paraId="08998111" w14:textId="77777777" w:rsidR="00594138" w:rsidRPr="00F34509" w:rsidRDefault="00594138" w:rsidP="00594138">
      <w:pPr>
        <w:rPr>
          <w:rFonts w:asciiTheme="minorHAnsi" w:hAnsiTheme="minorHAnsi" w:cstheme="minorHAnsi"/>
          <w:sz w:val="22"/>
          <w:szCs w:val="22"/>
          <w:lang w:eastAsia="x-none"/>
        </w:rPr>
      </w:pPr>
      <w:r w:rsidRPr="00F34509">
        <w:rPr>
          <w:rFonts w:asciiTheme="minorHAnsi" w:hAnsiTheme="minorHAnsi" w:cstheme="minorHAnsi"/>
          <w:sz w:val="22"/>
          <w:szCs w:val="22"/>
          <w:lang w:eastAsia="x-none"/>
        </w:rPr>
        <w:br w:type="page"/>
      </w:r>
    </w:p>
    <w:p w14:paraId="03F9202D" w14:textId="77777777" w:rsidR="00594138" w:rsidRPr="00F34509" w:rsidRDefault="00594138" w:rsidP="00594138">
      <w:pPr>
        <w:autoSpaceDE w:val="0"/>
        <w:autoSpaceDN w:val="0"/>
        <w:adjustRightInd w:val="0"/>
        <w:jc w:val="both"/>
        <w:rPr>
          <w:rFonts w:asciiTheme="minorHAnsi" w:hAnsiTheme="minorHAnsi" w:cstheme="minorHAnsi"/>
          <w:bCs/>
          <w:sz w:val="22"/>
          <w:szCs w:val="22"/>
        </w:rPr>
      </w:pPr>
      <w:r w:rsidRPr="00F34509">
        <w:rPr>
          <w:rFonts w:asciiTheme="minorHAnsi" w:hAnsiTheme="minorHAnsi" w:cstheme="minorHAnsi"/>
          <w:bCs/>
          <w:sz w:val="22"/>
          <w:szCs w:val="22"/>
        </w:rPr>
        <w:lastRenderedPageBreak/>
        <w:t>Priloga 1</w:t>
      </w:r>
    </w:p>
    <w:p w14:paraId="07541E44" w14:textId="77777777" w:rsidR="00594138" w:rsidRPr="00F34509" w:rsidRDefault="00594138" w:rsidP="00594138">
      <w:pPr>
        <w:autoSpaceDE w:val="0"/>
        <w:autoSpaceDN w:val="0"/>
        <w:adjustRightInd w:val="0"/>
        <w:jc w:val="both"/>
        <w:rPr>
          <w:rFonts w:asciiTheme="minorHAnsi" w:hAnsiTheme="minorHAnsi" w:cstheme="minorHAnsi"/>
          <w:b/>
          <w:sz w:val="22"/>
          <w:szCs w:val="22"/>
        </w:rPr>
      </w:pPr>
      <w:r w:rsidRPr="00F34509">
        <w:rPr>
          <w:rFonts w:asciiTheme="minorHAnsi" w:hAnsiTheme="minorHAnsi" w:cstheme="minorHAnsi"/>
          <w:bCs/>
          <w:sz w:val="22"/>
          <w:szCs w:val="22"/>
        </w:rPr>
        <w:t>»</w:t>
      </w:r>
      <w:r w:rsidRPr="00F34509">
        <w:rPr>
          <w:rFonts w:asciiTheme="minorHAnsi" w:hAnsiTheme="minorHAnsi" w:cstheme="minorHAnsi"/>
          <w:b/>
          <w:sz w:val="22"/>
          <w:szCs w:val="22"/>
        </w:rPr>
        <w:t>Priloga 1:</w:t>
      </w:r>
    </w:p>
    <w:p w14:paraId="4119C7DB" w14:textId="77777777" w:rsidR="00594138" w:rsidRPr="00F34509" w:rsidRDefault="00594138" w:rsidP="00594138">
      <w:pPr>
        <w:autoSpaceDE w:val="0"/>
        <w:autoSpaceDN w:val="0"/>
        <w:adjustRightInd w:val="0"/>
        <w:jc w:val="both"/>
        <w:rPr>
          <w:rFonts w:asciiTheme="minorHAnsi" w:hAnsiTheme="minorHAnsi" w:cstheme="minorHAnsi"/>
          <w:b/>
          <w:sz w:val="22"/>
          <w:szCs w:val="22"/>
        </w:rPr>
      </w:pPr>
      <w:r w:rsidRPr="00F34509">
        <w:rPr>
          <w:rFonts w:asciiTheme="minorHAnsi" w:hAnsiTheme="minorHAnsi" w:cstheme="minorHAnsi"/>
          <w:b/>
          <w:sz w:val="22"/>
          <w:szCs w:val="22"/>
        </w:rPr>
        <w:t>Izjemni primeri dostopa brez KZZ</w:t>
      </w:r>
    </w:p>
    <w:tbl>
      <w:tblPr>
        <w:tblW w:w="85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1805"/>
        <w:gridCol w:w="2940"/>
        <w:gridCol w:w="3260"/>
      </w:tblGrid>
      <w:tr w:rsidR="00594138" w:rsidRPr="00F34509" w14:paraId="6797CF7D" w14:textId="77777777" w:rsidTr="00A574FD">
        <w:trPr>
          <w:trHeight w:val="285"/>
        </w:trPr>
        <w:tc>
          <w:tcPr>
            <w:tcW w:w="582" w:type="dxa"/>
            <w:shd w:val="clear" w:color="auto" w:fill="auto"/>
            <w:vAlign w:val="center"/>
            <w:hideMark/>
          </w:tcPr>
          <w:p w14:paraId="1514FC65" w14:textId="77777777" w:rsidR="00594138" w:rsidRPr="00F34509" w:rsidRDefault="00594138" w:rsidP="00A574FD">
            <w:pPr>
              <w:rPr>
                <w:rFonts w:asciiTheme="minorHAnsi" w:hAnsiTheme="minorHAnsi" w:cstheme="minorHAnsi"/>
                <w:b/>
                <w:sz w:val="22"/>
                <w:szCs w:val="22"/>
              </w:rPr>
            </w:pPr>
            <w:r w:rsidRPr="00F34509">
              <w:rPr>
                <w:rFonts w:asciiTheme="minorHAnsi" w:hAnsiTheme="minorHAnsi" w:cstheme="minorHAnsi"/>
                <w:b/>
                <w:sz w:val="22"/>
                <w:szCs w:val="22"/>
              </w:rPr>
              <w:t>Šifra</w:t>
            </w:r>
          </w:p>
        </w:tc>
        <w:tc>
          <w:tcPr>
            <w:tcW w:w="1805" w:type="dxa"/>
            <w:shd w:val="clear" w:color="auto" w:fill="auto"/>
            <w:vAlign w:val="center"/>
            <w:hideMark/>
          </w:tcPr>
          <w:p w14:paraId="61236E61" w14:textId="77777777" w:rsidR="00594138" w:rsidRPr="00F34509" w:rsidRDefault="00594138" w:rsidP="00A574FD">
            <w:pPr>
              <w:rPr>
                <w:rFonts w:asciiTheme="minorHAnsi" w:hAnsiTheme="minorHAnsi" w:cstheme="minorHAnsi"/>
                <w:b/>
                <w:sz w:val="22"/>
                <w:szCs w:val="22"/>
              </w:rPr>
            </w:pPr>
            <w:r w:rsidRPr="00F34509">
              <w:rPr>
                <w:rFonts w:asciiTheme="minorHAnsi" w:hAnsiTheme="minorHAnsi" w:cstheme="minorHAnsi"/>
                <w:b/>
                <w:sz w:val="22"/>
                <w:szCs w:val="22"/>
              </w:rPr>
              <w:t>Naziv primera</w:t>
            </w:r>
          </w:p>
        </w:tc>
        <w:tc>
          <w:tcPr>
            <w:tcW w:w="2940" w:type="dxa"/>
            <w:shd w:val="clear" w:color="auto" w:fill="auto"/>
            <w:vAlign w:val="center"/>
            <w:hideMark/>
          </w:tcPr>
          <w:p w14:paraId="274E6837" w14:textId="77777777" w:rsidR="00594138" w:rsidRPr="00F34509" w:rsidRDefault="00594138" w:rsidP="00A574FD">
            <w:pPr>
              <w:rPr>
                <w:rFonts w:asciiTheme="minorHAnsi" w:hAnsiTheme="minorHAnsi" w:cstheme="minorHAnsi"/>
                <w:b/>
                <w:sz w:val="22"/>
                <w:szCs w:val="22"/>
              </w:rPr>
            </w:pPr>
            <w:r w:rsidRPr="00F34509">
              <w:rPr>
                <w:rFonts w:asciiTheme="minorHAnsi" w:hAnsiTheme="minorHAnsi" w:cstheme="minorHAnsi"/>
                <w:b/>
                <w:sz w:val="22"/>
                <w:szCs w:val="22"/>
              </w:rPr>
              <w:t>Opis primera za dostop brez KZZ</w:t>
            </w:r>
          </w:p>
        </w:tc>
        <w:tc>
          <w:tcPr>
            <w:tcW w:w="3260" w:type="dxa"/>
            <w:shd w:val="clear" w:color="auto" w:fill="auto"/>
            <w:vAlign w:val="center"/>
            <w:hideMark/>
          </w:tcPr>
          <w:p w14:paraId="0600CBD1" w14:textId="77777777" w:rsidR="00594138" w:rsidRPr="00F34509" w:rsidRDefault="00594138" w:rsidP="00A574FD">
            <w:pPr>
              <w:rPr>
                <w:rFonts w:asciiTheme="minorHAnsi" w:hAnsiTheme="minorHAnsi" w:cstheme="minorHAnsi"/>
                <w:b/>
                <w:sz w:val="22"/>
                <w:szCs w:val="22"/>
              </w:rPr>
            </w:pPr>
            <w:r w:rsidRPr="00F34509">
              <w:rPr>
                <w:rFonts w:asciiTheme="minorHAnsi" w:hAnsiTheme="minorHAnsi" w:cstheme="minorHAnsi"/>
                <w:b/>
                <w:sz w:val="22"/>
                <w:szCs w:val="22"/>
              </w:rPr>
              <w:t>Seznam funkcij on-line, ki so dostopni v izjemnih primerih</w:t>
            </w:r>
          </w:p>
        </w:tc>
      </w:tr>
      <w:tr w:rsidR="00594138" w:rsidRPr="00F34509" w14:paraId="798D9EFF" w14:textId="77777777" w:rsidTr="00A574FD">
        <w:trPr>
          <w:trHeight w:val="2349"/>
        </w:trPr>
        <w:tc>
          <w:tcPr>
            <w:tcW w:w="582" w:type="dxa"/>
            <w:shd w:val="clear" w:color="000000" w:fill="FFFFFF"/>
            <w:vAlign w:val="center"/>
            <w:hideMark/>
          </w:tcPr>
          <w:p w14:paraId="45FFE1F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w:t>
            </w:r>
          </w:p>
        </w:tc>
        <w:tc>
          <w:tcPr>
            <w:tcW w:w="1805" w:type="dxa"/>
            <w:shd w:val="clear" w:color="000000" w:fill="FFFFFF"/>
            <w:vAlign w:val="center"/>
            <w:hideMark/>
          </w:tcPr>
          <w:p w14:paraId="048C049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Nujna medicinska pomoč ali nujno zdravljenje</w:t>
            </w:r>
          </w:p>
        </w:tc>
        <w:tc>
          <w:tcPr>
            <w:tcW w:w="2940" w:type="dxa"/>
            <w:shd w:val="clear" w:color="000000" w:fill="FFFFFF"/>
            <w:vAlign w:val="center"/>
            <w:hideMark/>
          </w:tcPr>
          <w:p w14:paraId="0A97E7A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Nujna medicinska pomoč ali nujno zdravljenje.</w:t>
            </w:r>
          </w:p>
        </w:tc>
        <w:tc>
          <w:tcPr>
            <w:tcW w:w="3260" w:type="dxa"/>
            <w:shd w:val="clear" w:color="auto" w:fill="auto"/>
            <w:vAlign w:val="center"/>
            <w:hideMark/>
          </w:tcPr>
          <w:p w14:paraId="009D9A6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9391A8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5EBAFD2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468F16F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7A6FD77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2FAAE29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nosečnosti</w:t>
            </w:r>
          </w:p>
          <w:p w14:paraId="49C4021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p w14:paraId="7F91058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3C31A950" w14:textId="77777777" w:rsidTr="00A574FD">
        <w:trPr>
          <w:trHeight w:val="681"/>
        </w:trPr>
        <w:tc>
          <w:tcPr>
            <w:tcW w:w="582" w:type="dxa"/>
            <w:shd w:val="clear" w:color="000000" w:fill="FFFFFF"/>
            <w:vAlign w:val="center"/>
            <w:hideMark/>
          </w:tcPr>
          <w:p w14:paraId="49199B3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w:t>
            </w:r>
          </w:p>
        </w:tc>
        <w:tc>
          <w:tcPr>
            <w:tcW w:w="1805" w:type="dxa"/>
            <w:shd w:val="clear" w:color="000000" w:fill="FFFFFF"/>
            <w:vAlign w:val="center"/>
            <w:hideMark/>
          </w:tcPr>
          <w:p w14:paraId="766378B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Oseba ima Potrdilo KZZ</w:t>
            </w:r>
          </w:p>
        </w:tc>
        <w:tc>
          <w:tcPr>
            <w:tcW w:w="2940" w:type="dxa"/>
            <w:shd w:val="clear" w:color="000000" w:fill="FFFFFF"/>
            <w:vAlign w:val="center"/>
            <w:hideMark/>
          </w:tcPr>
          <w:p w14:paraId="611A32F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Zavarovana oseba nima KZZ, ima pa Potrdilo KZZ.</w:t>
            </w:r>
          </w:p>
        </w:tc>
        <w:tc>
          <w:tcPr>
            <w:tcW w:w="3260" w:type="dxa"/>
            <w:shd w:val="clear" w:color="auto" w:fill="auto"/>
            <w:vAlign w:val="center"/>
            <w:hideMark/>
          </w:tcPr>
          <w:p w14:paraId="4521C93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Dostop do vseh podatkov kot s KZZ v skladu s pooblastili izvajalca</w:t>
            </w:r>
          </w:p>
        </w:tc>
      </w:tr>
      <w:tr w:rsidR="00594138" w:rsidRPr="00F34509" w14:paraId="6F1EAEBD" w14:textId="77777777" w:rsidTr="00A574FD">
        <w:trPr>
          <w:trHeight w:val="2690"/>
        </w:trPr>
        <w:tc>
          <w:tcPr>
            <w:tcW w:w="582" w:type="dxa"/>
            <w:shd w:val="clear" w:color="000000" w:fill="FFFFFF"/>
            <w:vAlign w:val="center"/>
            <w:hideMark/>
          </w:tcPr>
          <w:p w14:paraId="5839237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3</w:t>
            </w:r>
          </w:p>
        </w:tc>
        <w:tc>
          <w:tcPr>
            <w:tcW w:w="1805" w:type="dxa"/>
            <w:shd w:val="clear" w:color="000000" w:fill="FFFFFF"/>
            <w:vAlign w:val="center"/>
            <w:hideMark/>
          </w:tcPr>
          <w:p w14:paraId="2312C8C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Priprava na hišni obisk ali reševalni prevoz</w:t>
            </w:r>
          </w:p>
        </w:tc>
        <w:tc>
          <w:tcPr>
            <w:tcW w:w="2940" w:type="dxa"/>
            <w:shd w:val="clear" w:color="000000" w:fill="FFFFFF"/>
            <w:vAlign w:val="center"/>
            <w:hideMark/>
          </w:tcPr>
          <w:p w14:paraId="22AC47E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3260" w:type="dxa"/>
            <w:shd w:val="clear" w:color="auto" w:fill="auto"/>
            <w:vAlign w:val="center"/>
            <w:hideMark/>
          </w:tcPr>
          <w:p w14:paraId="464EBD0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5B5E4F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3E1EDA5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40ABDF7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1CA82B6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7A96B69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02E8597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26BDC99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p w14:paraId="59EB234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2CB677C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tc>
      </w:tr>
      <w:tr w:rsidR="00594138" w:rsidRPr="00F34509" w14:paraId="1A506409" w14:textId="77777777" w:rsidTr="00A574FD">
        <w:trPr>
          <w:trHeight w:val="416"/>
        </w:trPr>
        <w:tc>
          <w:tcPr>
            <w:tcW w:w="582" w:type="dxa"/>
            <w:shd w:val="clear" w:color="000000" w:fill="FFFFFF"/>
            <w:vAlign w:val="center"/>
            <w:hideMark/>
          </w:tcPr>
          <w:p w14:paraId="07227C8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4</w:t>
            </w:r>
          </w:p>
        </w:tc>
        <w:tc>
          <w:tcPr>
            <w:tcW w:w="1805" w:type="dxa"/>
            <w:shd w:val="clear" w:color="000000" w:fill="FFFFFF"/>
            <w:vAlign w:val="center"/>
            <w:hideMark/>
          </w:tcPr>
          <w:p w14:paraId="510F0D7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Pridobitev podatkov po hišnem obisku ali reševalnem prevozu</w:t>
            </w:r>
          </w:p>
        </w:tc>
        <w:tc>
          <w:tcPr>
            <w:tcW w:w="2940" w:type="dxa"/>
            <w:shd w:val="clear" w:color="000000" w:fill="FFFFFF"/>
            <w:vAlign w:val="center"/>
            <w:hideMark/>
          </w:tcPr>
          <w:p w14:paraId="4983AB2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Po opravljenem hišnem obisku zdravnika, patronažne sestre ali babice oziroma za druge storitve, ki so bile opravljene na terenu na podlagi listine Delovni nalog ali reševalnem prevozu (ob nudenju zdravstvene storitve na terenu je bila pridobljena ZZZS številka ali EMŠO ali priimek+ime+rojstni datum zavarovane osebe ali je bil status zavarovanja preverjen z uporabo mobilne rešitve).</w:t>
            </w:r>
          </w:p>
        </w:tc>
        <w:tc>
          <w:tcPr>
            <w:tcW w:w="3260" w:type="dxa"/>
            <w:shd w:val="clear" w:color="auto" w:fill="auto"/>
            <w:vAlign w:val="center"/>
            <w:hideMark/>
          </w:tcPr>
          <w:p w14:paraId="5B4AB23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mobilnih preverjanjih zavarovanja</w:t>
            </w:r>
          </w:p>
          <w:p w14:paraId="5BA4C6A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B6584C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60A3A22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0090A68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48518C9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7B8C61B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538E7AE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1C0D073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3ADBB8E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tc>
      </w:tr>
      <w:tr w:rsidR="00594138" w:rsidRPr="00F34509" w14:paraId="4732D043" w14:textId="77777777" w:rsidTr="00A574FD">
        <w:trPr>
          <w:trHeight w:val="2127"/>
        </w:trPr>
        <w:tc>
          <w:tcPr>
            <w:tcW w:w="582" w:type="dxa"/>
            <w:shd w:val="clear" w:color="000000" w:fill="FFFFFF"/>
            <w:vAlign w:val="center"/>
            <w:hideMark/>
          </w:tcPr>
          <w:p w14:paraId="191A6E0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5</w:t>
            </w:r>
          </w:p>
        </w:tc>
        <w:tc>
          <w:tcPr>
            <w:tcW w:w="1805" w:type="dxa"/>
            <w:shd w:val="clear" w:color="000000" w:fill="FFFFFF"/>
            <w:vAlign w:val="center"/>
            <w:hideMark/>
          </w:tcPr>
          <w:p w14:paraId="25FB1A2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Predpisovanje in izdaja MP na mesečno zbirno naročilnico v DSO in PVSZ</w:t>
            </w:r>
          </w:p>
        </w:tc>
        <w:tc>
          <w:tcPr>
            <w:tcW w:w="2940" w:type="dxa"/>
            <w:shd w:val="clear" w:color="000000" w:fill="FFFFFF"/>
            <w:vAlign w:val="center"/>
            <w:hideMark/>
          </w:tcPr>
          <w:p w14:paraId="2D27BC7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Predpisovanje in izdaja MP na mesečno zbirno naročilnico v domu za starejše občane, posebnem, vzgojnem in drugem socialnem zavodu.</w:t>
            </w:r>
          </w:p>
        </w:tc>
        <w:tc>
          <w:tcPr>
            <w:tcW w:w="3260" w:type="dxa"/>
            <w:shd w:val="clear" w:color="auto" w:fill="auto"/>
            <w:vAlign w:val="center"/>
            <w:hideMark/>
          </w:tcPr>
          <w:p w14:paraId="6876CB3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05F0BF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495A0C4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1E95863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694B9D7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14E4A6C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22DE5A1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594138" w:rsidRPr="00F34509" w14:paraId="4F597397" w14:textId="77777777" w:rsidTr="00A574FD">
        <w:trPr>
          <w:trHeight w:val="2113"/>
        </w:trPr>
        <w:tc>
          <w:tcPr>
            <w:tcW w:w="582" w:type="dxa"/>
            <w:shd w:val="clear" w:color="000000" w:fill="FFFFFF"/>
            <w:vAlign w:val="center"/>
            <w:hideMark/>
          </w:tcPr>
          <w:p w14:paraId="036C851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6</w:t>
            </w:r>
          </w:p>
        </w:tc>
        <w:tc>
          <w:tcPr>
            <w:tcW w:w="1805" w:type="dxa"/>
            <w:shd w:val="clear" w:color="000000" w:fill="FFFFFF"/>
            <w:vAlign w:val="center"/>
            <w:hideMark/>
          </w:tcPr>
          <w:p w14:paraId="753B7D2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PVSZ</w:t>
            </w:r>
          </w:p>
        </w:tc>
        <w:tc>
          <w:tcPr>
            <w:tcW w:w="2940" w:type="dxa"/>
            <w:shd w:val="clear" w:color="000000" w:fill="FFFFFF"/>
            <w:vAlign w:val="center"/>
            <w:hideMark/>
          </w:tcPr>
          <w:p w14:paraId="063D364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 varovancev v posebnem, vzgojnem in drugih socialnih zavodih (644 405, 645 406-410, 602 401-403).</w:t>
            </w:r>
          </w:p>
        </w:tc>
        <w:tc>
          <w:tcPr>
            <w:tcW w:w="3260" w:type="dxa"/>
            <w:shd w:val="clear" w:color="auto" w:fill="auto"/>
            <w:vAlign w:val="center"/>
            <w:hideMark/>
          </w:tcPr>
          <w:p w14:paraId="75583E6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55EAB8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2BE6C67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13FC84BB" w14:textId="77777777" w:rsidTr="00A574FD">
        <w:trPr>
          <w:trHeight w:val="1829"/>
        </w:trPr>
        <w:tc>
          <w:tcPr>
            <w:tcW w:w="582" w:type="dxa"/>
            <w:shd w:val="clear" w:color="000000" w:fill="FFFFFF"/>
            <w:vAlign w:val="center"/>
            <w:hideMark/>
          </w:tcPr>
          <w:p w14:paraId="35B43AF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7</w:t>
            </w:r>
          </w:p>
        </w:tc>
        <w:tc>
          <w:tcPr>
            <w:tcW w:w="1805" w:type="dxa"/>
            <w:shd w:val="clear" w:color="000000" w:fill="FFFFFF"/>
            <w:vAlign w:val="center"/>
            <w:hideMark/>
          </w:tcPr>
          <w:p w14:paraId="5E4666F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DSO</w:t>
            </w:r>
          </w:p>
        </w:tc>
        <w:tc>
          <w:tcPr>
            <w:tcW w:w="2940" w:type="dxa"/>
            <w:shd w:val="clear" w:color="000000" w:fill="FFFFFF"/>
            <w:vAlign w:val="center"/>
            <w:hideMark/>
          </w:tcPr>
          <w:p w14:paraId="4DE9517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 varovancev v domovih za starejše občane (645 411-418, 602 419).</w:t>
            </w:r>
          </w:p>
        </w:tc>
        <w:tc>
          <w:tcPr>
            <w:tcW w:w="3260" w:type="dxa"/>
            <w:shd w:val="clear" w:color="auto" w:fill="auto"/>
            <w:vAlign w:val="center"/>
            <w:hideMark/>
          </w:tcPr>
          <w:p w14:paraId="0AE761D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9A0D7C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5A83F93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4D8554AE" w14:textId="77777777" w:rsidTr="00A574FD">
        <w:trPr>
          <w:trHeight w:val="2148"/>
        </w:trPr>
        <w:tc>
          <w:tcPr>
            <w:tcW w:w="582" w:type="dxa"/>
            <w:shd w:val="clear" w:color="000000" w:fill="FFFFFF"/>
            <w:vAlign w:val="center"/>
            <w:hideMark/>
          </w:tcPr>
          <w:p w14:paraId="597CB3E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8</w:t>
            </w:r>
          </w:p>
        </w:tc>
        <w:tc>
          <w:tcPr>
            <w:tcW w:w="1805" w:type="dxa"/>
            <w:shd w:val="clear" w:color="000000" w:fill="FFFFFF"/>
            <w:vAlign w:val="center"/>
            <w:hideMark/>
          </w:tcPr>
          <w:p w14:paraId="200F7B9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dnevni obračun</w:t>
            </w:r>
          </w:p>
        </w:tc>
        <w:tc>
          <w:tcPr>
            <w:tcW w:w="2940" w:type="dxa"/>
            <w:shd w:val="clear" w:color="000000" w:fill="FFFFFF"/>
            <w:vAlign w:val="center"/>
            <w:hideMark/>
          </w:tcPr>
          <w:p w14:paraId="0D0435C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v podaljšanem bolnišničnem zdravljenju, zdravstveni negi in paliativni oskrbi, pri invalidni mladini in doječih materah.</w:t>
            </w:r>
          </w:p>
        </w:tc>
        <w:tc>
          <w:tcPr>
            <w:tcW w:w="3260" w:type="dxa"/>
            <w:shd w:val="clear" w:color="auto" w:fill="auto"/>
            <w:vAlign w:val="center"/>
            <w:hideMark/>
          </w:tcPr>
          <w:p w14:paraId="7590E84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32C518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6640583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5791D7B3" w14:textId="77777777" w:rsidTr="00A574FD">
        <w:trPr>
          <w:trHeight w:val="1798"/>
        </w:trPr>
        <w:tc>
          <w:tcPr>
            <w:tcW w:w="582" w:type="dxa"/>
            <w:shd w:val="clear" w:color="000000" w:fill="FFFFFF"/>
            <w:vAlign w:val="center"/>
            <w:hideMark/>
          </w:tcPr>
          <w:p w14:paraId="0F0E661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9</w:t>
            </w:r>
          </w:p>
        </w:tc>
        <w:tc>
          <w:tcPr>
            <w:tcW w:w="1805" w:type="dxa"/>
            <w:shd w:val="clear" w:color="000000" w:fill="FFFFFF"/>
            <w:vAlign w:val="center"/>
            <w:hideMark/>
          </w:tcPr>
          <w:p w14:paraId="3670244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zdravilišča</w:t>
            </w:r>
          </w:p>
        </w:tc>
        <w:tc>
          <w:tcPr>
            <w:tcW w:w="2940" w:type="dxa"/>
            <w:shd w:val="clear" w:color="000000" w:fill="FFFFFF"/>
            <w:vAlign w:val="center"/>
            <w:hideMark/>
          </w:tcPr>
          <w:p w14:paraId="072C850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na zdraviliškem zdravljenju (204 503, 104 501-502).</w:t>
            </w:r>
          </w:p>
        </w:tc>
        <w:tc>
          <w:tcPr>
            <w:tcW w:w="3260" w:type="dxa"/>
            <w:shd w:val="clear" w:color="auto" w:fill="auto"/>
            <w:vAlign w:val="center"/>
            <w:hideMark/>
          </w:tcPr>
          <w:p w14:paraId="51F8DB4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300017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424401B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46020BF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tc>
      </w:tr>
      <w:tr w:rsidR="00594138" w:rsidRPr="00F34509" w14:paraId="0200E030" w14:textId="77777777" w:rsidTr="00A574FD">
        <w:trPr>
          <w:trHeight w:val="2977"/>
        </w:trPr>
        <w:tc>
          <w:tcPr>
            <w:tcW w:w="582" w:type="dxa"/>
            <w:shd w:val="clear" w:color="000000" w:fill="FFFFFF"/>
            <w:vAlign w:val="center"/>
            <w:hideMark/>
          </w:tcPr>
          <w:p w14:paraId="110CC71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10</w:t>
            </w:r>
          </w:p>
        </w:tc>
        <w:tc>
          <w:tcPr>
            <w:tcW w:w="1805" w:type="dxa"/>
            <w:shd w:val="clear" w:color="000000" w:fill="FFFFFF"/>
            <w:vAlign w:val="center"/>
            <w:hideMark/>
          </w:tcPr>
          <w:p w14:paraId="323FA29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KZZ ne deluje</w:t>
            </w:r>
          </w:p>
        </w:tc>
        <w:tc>
          <w:tcPr>
            <w:tcW w:w="2940" w:type="dxa"/>
            <w:shd w:val="clear" w:color="000000" w:fill="FFFFFF"/>
            <w:vAlign w:val="center"/>
            <w:hideMark/>
          </w:tcPr>
          <w:p w14:paraId="4E4E3D4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Zavarovana oseba ima KZZ, a KZZ ne deluje.</w:t>
            </w:r>
          </w:p>
        </w:tc>
        <w:tc>
          <w:tcPr>
            <w:tcW w:w="3260" w:type="dxa"/>
            <w:shd w:val="clear" w:color="auto" w:fill="auto"/>
            <w:vAlign w:val="center"/>
            <w:hideMark/>
          </w:tcPr>
          <w:p w14:paraId="2A9170E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28A5634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6BDD687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27FD6B6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400D537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5A47ACE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0AC2293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55B3D50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6F007AA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p w14:paraId="006D73D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ePODK</w:t>
            </w:r>
            <w:proofErr w:type="spellEnd"/>
          </w:p>
        </w:tc>
      </w:tr>
      <w:tr w:rsidR="00594138" w:rsidRPr="00F34509" w14:paraId="3FA0234C" w14:textId="77777777" w:rsidTr="00A574FD">
        <w:trPr>
          <w:trHeight w:val="993"/>
        </w:trPr>
        <w:tc>
          <w:tcPr>
            <w:tcW w:w="582" w:type="dxa"/>
            <w:shd w:val="clear" w:color="000000" w:fill="FFFFFF"/>
            <w:vAlign w:val="center"/>
            <w:hideMark/>
          </w:tcPr>
          <w:p w14:paraId="76A53AF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11</w:t>
            </w:r>
          </w:p>
        </w:tc>
        <w:tc>
          <w:tcPr>
            <w:tcW w:w="1805" w:type="dxa"/>
            <w:shd w:val="clear" w:color="000000" w:fill="FFFFFF"/>
            <w:vAlign w:val="center"/>
            <w:hideMark/>
          </w:tcPr>
          <w:p w14:paraId="3BD3536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PZZ za osebe, ki niso vključene v OZZ</w:t>
            </w:r>
          </w:p>
        </w:tc>
        <w:tc>
          <w:tcPr>
            <w:tcW w:w="2940" w:type="dxa"/>
            <w:shd w:val="clear" w:color="000000" w:fill="FFFFFF"/>
            <w:vAlign w:val="center"/>
            <w:hideMark/>
          </w:tcPr>
          <w:p w14:paraId="35328C5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Oseba nima KZZ in ni vključena v OZZ.</w:t>
            </w:r>
          </w:p>
        </w:tc>
        <w:tc>
          <w:tcPr>
            <w:tcW w:w="3260" w:type="dxa"/>
            <w:shd w:val="clear" w:color="auto" w:fill="auto"/>
            <w:vAlign w:val="center"/>
            <w:hideMark/>
          </w:tcPr>
          <w:p w14:paraId="6F3E2F0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24C0D4A8" w14:textId="77777777" w:rsidTr="00A574FD">
        <w:trPr>
          <w:trHeight w:val="1971"/>
        </w:trPr>
        <w:tc>
          <w:tcPr>
            <w:tcW w:w="582" w:type="dxa"/>
            <w:shd w:val="clear" w:color="000000" w:fill="FFFFFF"/>
            <w:vAlign w:val="center"/>
            <w:hideMark/>
          </w:tcPr>
          <w:p w14:paraId="7D76F42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12</w:t>
            </w:r>
          </w:p>
        </w:tc>
        <w:tc>
          <w:tcPr>
            <w:tcW w:w="1805" w:type="dxa"/>
            <w:shd w:val="clear" w:color="000000" w:fill="FFFFFF"/>
            <w:vAlign w:val="center"/>
            <w:hideMark/>
          </w:tcPr>
          <w:p w14:paraId="578131F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On-line sistem ni deloval</w:t>
            </w:r>
          </w:p>
        </w:tc>
        <w:tc>
          <w:tcPr>
            <w:tcW w:w="2940" w:type="dxa"/>
            <w:shd w:val="clear" w:color="000000" w:fill="FFFFFF"/>
            <w:vAlign w:val="center"/>
            <w:hideMark/>
          </w:tcPr>
          <w:p w14:paraId="1266BAC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Naknadno preverjanje zavarovanja zaradi nedelovanja on-line sistema.</w:t>
            </w:r>
          </w:p>
        </w:tc>
        <w:tc>
          <w:tcPr>
            <w:tcW w:w="3260" w:type="dxa"/>
            <w:shd w:val="clear" w:color="auto" w:fill="auto"/>
            <w:vAlign w:val="center"/>
            <w:hideMark/>
          </w:tcPr>
          <w:p w14:paraId="0A1758C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CB59BE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1E2A4C4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57BC059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632F89F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31CC71D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0B3920C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p w14:paraId="29AB1E9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ePODK</w:t>
            </w:r>
            <w:proofErr w:type="spellEnd"/>
          </w:p>
        </w:tc>
      </w:tr>
      <w:tr w:rsidR="00594138" w:rsidRPr="00F34509" w14:paraId="73BB6356" w14:textId="77777777" w:rsidTr="00A574FD">
        <w:trPr>
          <w:trHeight w:val="3105"/>
        </w:trPr>
        <w:tc>
          <w:tcPr>
            <w:tcW w:w="582" w:type="dxa"/>
            <w:shd w:val="clear" w:color="000000" w:fill="FFFFFF"/>
            <w:vAlign w:val="center"/>
            <w:hideMark/>
          </w:tcPr>
          <w:p w14:paraId="14AAF00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13</w:t>
            </w:r>
          </w:p>
        </w:tc>
        <w:tc>
          <w:tcPr>
            <w:tcW w:w="1805" w:type="dxa"/>
            <w:shd w:val="clear" w:color="000000" w:fill="FFFFFF"/>
            <w:vAlign w:val="center"/>
            <w:hideMark/>
          </w:tcPr>
          <w:p w14:paraId="7CC7CCF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zavarovanja, ko se storitev lahko opravi brez prisotnosti zavarovane osebe</w:t>
            </w:r>
          </w:p>
        </w:tc>
        <w:tc>
          <w:tcPr>
            <w:tcW w:w="2940" w:type="dxa"/>
            <w:shd w:val="clear" w:color="000000" w:fill="FFFFFF"/>
            <w:vAlign w:val="center"/>
            <w:hideMark/>
          </w:tcPr>
          <w:p w14:paraId="180FA41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zavarovanja za potrebe izdaje listin za uveljavljanje pravic iz OZZ in izvedba storitve, ko po presoji zdravnika prisotnost zavarovane osebe ni potrebna. Velja tudi za obračunavanje dialize tipa 4 (CAPD) in 5 (APD), ki jo zavarovana oseba opravlja na domu.</w:t>
            </w:r>
          </w:p>
          <w:p w14:paraId="2B17817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predpisanih in izdanih zdravil in MP za potrebe izvajanja farmacevtskih intervencij in storitev </w:t>
            </w:r>
            <w:proofErr w:type="spellStart"/>
            <w:r w:rsidRPr="00F34509">
              <w:rPr>
                <w:rFonts w:asciiTheme="minorHAnsi" w:hAnsiTheme="minorHAnsi" w:cstheme="minorHAnsi"/>
                <w:sz w:val="22"/>
                <w:szCs w:val="22"/>
              </w:rPr>
              <w:t>telefarmacije</w:t>
            </w:r>
            <w:proofErr w:type="spellEnd"/>
            <w:r w:rsidRPr="00F34509">
              <w:rPr>
                <w:rFonts w:asciiTheme="minorHAnsi" w:hAnsiTheme="minorHAnsi" w:cstheme="minorHAnsi"/>
                <w:sz w:val="22"/>
                <w:szCs w:val="22"/>
              </w:rPr>
              <w:t xml:space="preserve"> v dogovoru z zavarovancem.</w:t>
            </w:r>
          </w:p>
        </w:tc>
        <w:tc>
          <w:tcPr>
            <w:tcW w:w="3260" w:type="dxa"/>
            <w:shd w:val="clear" w:color="auto" w:fill="auto"/>
            <w:vAlign w:val="center"/>
            <w:hideMark/>
          </w:tcPr>
          <w:p w14:paraId="3FCD998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4D87A2D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677EE0E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0987E79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3DCCA9F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6FA0D98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08C5A20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p w14:paraId="20E5B0C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zdravilih</w:t>
            </w:r>
          </w:p>
          <w:p w14:paraId="26BC5C2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2328EA9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tc>
      </w:tr>
      <w:tr w:rsidR="00594138" w:rsidRPr="00F34509" w14:paraId="6B7DF75F" w14:textId="77777777" w:rsidTr="00A574FD">
        <w:trPr>
          <w:trHeight w:val="1838"/>
        </w:trPr>
        <w:tc>
          <w:tcPr>
            <w:tcW w:w="582" w:type="dxa"/>
            <w:shd w:val="clear" w:color="000000" w:fill="FFFFFF"/>
            <w:vAlign w:val="center"/>
            <w:hideMark/>
          </w:tcPr>
          <w:p w14:paraId="76DECFF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14</w:t>
            </w:r>
          </w:p>
        </w:tc>
        <w:tc>
          <w:tcPr>
            <w:tcW w:w="1805" w:type="dxa"/>
            <w:shd w:val="clear" w:color="000000" w:fill="FFFFFF"/>
            <w:vAlign w:val="center"/>
            <w:hideMark/>
          </w:tcPr>
          <w:p w14:paraId="5CDCAB4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Priprava na sistematični ali preventivni pregled šolske mladine</w:t>
            </w:r>
          </w:p>
        </w:tc>
        <w:tc>
          <w:tcPr>
            <w:tcW w:w="2940" w:type="dxa"/>
            <w:shd w:val="clear" w:color="000000" w:fill="FFFFFF"/>
            <w:vAlign w:val="center"/>
            <w:hideMark/>
          </w:tcPr>
          <w:p w14:paraId="18A331A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Priprava na sistematični ali preventivni pregled šolske mladine, ki bo opravljen na terenu (šoli).</w:t>
            </w:r>
          </w:p>
        </w:tc>
        <w:tc>
          <w:tcPr>
            <w:tcW w:w="3260" w:type="dxa"/>
            <w:shd w:val="clear" w:color="auto" w:fill="auto"/>
            <w:vAlign w:val="center"/>
            <w:hideMark/>
          </w:tcPr>
          <w:p w14:paraId="47B3FD3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F05763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6F94793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2DFB020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1189B8A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594138" w:rsidRPr="00F34509" w14:paraId="618F6BF1" w14:textId="77777777" w:rsidTr="00A574FD">
        <w:trPr>
          <w:trHeight w:val="2262"/>
        </w:trPr>
        <w:tc>
          <w:tcPr>
            <w:tcW w:w="582" w:type="dxa"/>
            <w:shd w:val="clear" w:color="000000" w:fill="FFFFFF"/>
            <w:vAlign w:val="center"/>
            <w:hideMark/>
          </w:tcPr>
          <w:p w14:paraId="5A87D86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15</w:t>
            </w:r>
          </w:p>
        </w:tc>
        <w:tc>
          <w:tcPr>
            <w:tcW w:w="1805" w:type="dxa"/>
            <w:shd w:val="clear" w:color="000000" w:fill="FFFFFF"/>
            <w:vAlign w:val="center"/>
            <w:hideMark/>
          </w:tcPr>
          <w:p w14:paraId="28856F4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v lekarni za varovance socialnovarstvenih zavodov</w:t>
            </w:r>
          </w:p>
        </w:tc>
        <w:tc>
          <w:tcPr>
            <w:tcW w:w="2940" w:type="dxa"/>
            <w:shd w:val="clear" w:color="000000" w:fill="FFFFFF"/>
            <w:vAlign w:val="center"/>
            <w:hideMark/>
          </w:tcPr>
          <w:p w14:paraId="220B202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razvrščenih na listo v lekarni za varovance socialnovarstvenih zavodov.</w:t>
            </w:r>
          </w:p>
        </w:tc>
        <w:tc>
          <w:tcPr>
            <w:tcW w:w="3260" w:type="dxa"/>
            <w:shd w:val="clear" w:color="auto" w:fill="auto"/>
            <w:vAlign w:val="center"/>
            <w:hideMark/>
          </w:tcPr>
          <w:p w14:paraId="1FDC7F5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90CD41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2C3045E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52F66B7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52855EB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tc>
      </w:tr>
      <w:tr w:rsidR="00594138" w:rsidRPr="00F34509" w14:paraId="6D34CA48" w14:textId="77777777" w:rsidTr="00A574FD">
        <w:trPr>
          <w:trHeight w:val="2726"/>
        </w:trPr>
        <w:tc>
          <w:tcPr>
            <w:tcW w:w="582" w:type="dxa"/>
            <w:shd w:val="clear" w:color="000000" w:fill="FFFFFF"/>
            <w:vAlign w:val="center"/>
            <w:hideMark/>
          </w:tcPr>
          <w:p w14:paraId="562CF81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16</w:t>
            </w:r>
          </w:p>
        </w:tc>
        <w:tc>
          <w:tcPr>
            <w:tcW w:w="1805" w:type="dxa"/>
            <w:shd w:val="clear" w:color="000000" w:fill="FFFFFF"/>
            <w:vAlign w:val="center"/>
            <w:hideMark/>
          </w:tcPr>
          <w:p w14:paraId="163711C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zdravila iz priročne zaloge zdravil (depo)</w:t>
            </w:r>
          </w:p>
        </w:tc>
        <w:tc>
          <w:tcPr>
            <w:tcW w:w="2940" w:type="dxa"/>
            <w:shd w:val="clear" w:color="000000" w:fill="FFFFFF"/>
            <w:vAlign w:val="center"/>
            <w:hideMark/>
          </w:tcPr>
          <w:p w14:paraId="59B2D83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zdravila iz priročne zaloge zdravil (depo). Opomba: ta izjemni primer lahko uporablja le lekarna, ki ima pri zdravniku depo zdravil.</w:t>
            </w:r>
          </w:p>
        </w:tc>
        <w:tc>
          <w:tcPr>
            <w:tcW w:w="3260" w:type="dxa"/>
            <w:shd w:val="clear" w:color="auto" w:fill="auto"/>
            <w:vAlign w:val="center"/>
            <w:hideMark/>
          </w:tcPr>
          <w:p w14:paraId="3D1C86C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0A6C266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72097B7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70D2FD8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6954971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tc>
      </w:tr>
      <w:tr w:rsidR="00594138" w:rsidRPr="00F34509" w14:paraId="2C77146E" w14:textId="77777777" w:rsidTr="00A574FD">
        <w:trPr>
          <w:trHeight w:val="1985"/>
        </w:trPr>
        <w:tc>
          <w:tcPr>
            <w:tcW w:w="582" w:type="dxa"/>
            <w:shd w:val="clear" w:color="000000" w:fill="FFFFFF"/>
            <w:vAlign w:val="center"/>
            <w:hideMark/>
          </w:tcPr>
          <w:p w14:paraId="1D411B3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17</w:t>
            </w:r>
          </w:p>
        </w:tc>
        <w:tc>
          <w:tcPr>
            <w:tcW w:w="1805" w:type="dxa"/>
            <w:shd w:val="clear" w:color="000000" w:fill="FFFFFF"/>
            <w:vAlign w:val="center"/>
            <w:hideMark/>
          </w:tcPr>
          <w:p w14:paraId="65BD54D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Izposoja MP</w:t>
            </w:r>
          </w:p>
        </w:tc>
        <w:tc>
          <w:tcPr>
            <w:tcW w:w="2940" w:type="dxa"/>
            <w:shd w:val="clear" w:color="000000" w:fill="FFFFFF"/>
            <w:vAlign w:val="center"/>
            <w:hideMark/>
          </w:tcPr>
          <w:p w14:paraId="2B6D53E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zavarovanja za potrebe izposoje MP, vključno s podaljšanjem izposoje in obračuna dnevne izposojnine.</w:t>
            </w:r>
          </w:p>
        </w:tc>
        <w:tc>
          <w:tcPr>
            <w:tcW w:w="3260" w:type="dxa"/>
            <w:shd w:val="clear" w:color="auto" w:fill="auto"/>
            <w:vAlign w:val="center"/>
            <w:hideMark/>
          </w:tcPr>
          <w:p w14:paraId="1C380EB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2D9A82B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1B956B5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4E43BFA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181D05E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seznama zavarovanih oseb, ki imajo izposojen MP</w:t>
            </w:r>
          </w:p>
        </w:tc>
      </w:tr>
      <w:tr w:rsidR="00594138" w:rsidRPr="00F34509" w14:paraId="2902CE37" w14:textId="77777777" w:rsidTr="00A574FD">
        <w:trPr>
          <w:trHeight w:val="5232"/>
        </w:trPr>
        <w:tc>
          <w:tcPr>
            <w:tcW w:w="582" w:type="dxa"/>
            <w:shd w:val="clear" w:color="000000" w:fill="FFFFFF"/>
            <w:vAlign w:val="center"/>
            <w:hideMark/>
          </w:tcPr>
          <w:p w14:paraId="6F57805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18</w:t>
            </w:r>
          </w:p>
        </w:tc>
        <w:tc>
          <w:tcPr>
            <w:tcW w:w="1805" w:type="dxa"/>
            <w:shd w:val="clear" w:color="000000" w:fill="FFFFFF"/>
            <w:vAlign w:val="center"/>
            <w:hideMark/>
          </w:tcPr>
          <w:p w14:paraId="0AE2CB1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na domu in izdaja MP z dostavo na dom v primeru obnovljive naročilnice</w:t>
            </w:r>
          </w:p>
        </w:tc>
        <w:tc>
          <w:tcPr>
            <w:tcW w:w="2940" w:type="dxa"/>
            <w:shd w:val="clear" w:color="000000" w:fill="FFFFFF"/>
            <w:vAlign w:val="center"/>
            <w:hideMark/>
          </w:tcPr>
          <w:p w14:paraId="3997052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razvrščenih na listo, ko farmacevt zaradi zdravstvenega stanja zavarovanca dostavi zdravila na dom in poda potrebne informacije za varno uporabo.</w:t>
            </w:r>
          </w:p>
          <w:p w14:paraId="71AD9F6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MP na obnovljivo naročilnico, če gre za drugi ali vsak nadaljnji prejem MP in sta se dobavitelj in zavarovana oseba dogovorila za dostavo MP na dom. V tem primeru dobavitelj zavarovani osebi zagotovi tudi informacije o uporabi MP in veljavnosti obnovljive naročilnice.</w:t>
            </w:r>
          </w:p>
        </w:tc>
        <w:tc>
          <w:tcPr>
            <w:tcW w:w="3260" w:type="dxa"/>
            <w:shd w:val="clear" w:color="auto" w:fill="auto"/>
            <w:vAlign w:val="center"/>
            <w:hideMark/>
          </w:tcPr>
          <w:p w14:paraId="2CC9246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B85A81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118DF75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0E57541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4741139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2699C55A" w14:textId="77777777" w:rsidR="00594138" w:rsidRPr="00F34509" w:rsidRDefault="00594138" w:rsidP="00A574FD">
            <w:pPr>
              <w:keepLines/>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7434CF54" w14:textId="77777777" w:rsidR="00594138" w:rsidRPr="00F34509" w:rsidRDefault="00594138" w:rsidP="00A574FD">
            <w:pPr>
              <w:keepLines/>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594138" w:rsidRPr="00F34509" w14:paraId="3F326627" w14:textId="77777777" w:rsidTr="00A574FD">
        <w:trPr>
          <w:trHeight w:val="2417"/>
        </w:trPr>
        <w:tc>
          <w:tcPr>
            <w:tcW w:w="582" w:type="dxa"/>
            <w:shd w:val="clear" w:color="000000" w:fill="FFFFFF"/>
            <w:vAlign w:val="center"/>
            <w:hideMark/>
          </w:tcPr>
          <w:p w14:paraId="6BADE1D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19</w:t>
            </w:r>
          </w:p>
        </w:tc>
        <w:tc>
          <w:tcPr>
            <w:tcW w:w="1805" w:type="dxa"/>
            <w:shd w:val="clear" w:color="000000" w:fill="FFFFFF"/>
            <w:vAlign w:val="center"/>
            <w:hideMark/>
          </w:tcPr>
          <w:p w14:paraId="08BD77A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Oseba ima Potrdilo </w:t>
            </w:r>
            <w:proofErr w:type="spellStart"/>
            <w:r w:rsidRPr="00F34509">
              <w:rPr>
                <w:rFonts w:asciiTheme="minorHAnsi" w:hAnsiTheme="minorHAnsi" w:cstheme="minorHAnsi"/>
                <w:sz w:val="22"/>
                <w:szCs w:val="22"/>
              </w:rPr>
              <w:t>MedZZ</w:t>
            </w:r>
            <w:proofErr w:type="spellEnd"/>
          </w:p>
        </w:tc>
        <w:tc>
          <w:tcPr>
            <w:tcW w:w="2940" w:type="dxa"/>
            <w:shd w:val="clear" w:color="000000" w:fill="FFFFFF"/>
            <w:vAlign w:val="center"/>
            <w:hideMark/>
          </w:tcPr>
          <w:p w14:paraId="67A4226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Tuja zavarovana oseba nima KZZ ali EU-KZZ, ima pa Potrdilo </w:t>
            </w:r>
            <w:proofErr w:type="spellStart"/>
            <w:r w:rsidRPr="00F34509">
              <w:rPr>
                <w:rFonts w:asciiTheme="minorHAnsi" w:hAnsiTheme="minorHAnsi" w:cstheme="minorHAnsi"/>
                <w:sz w:val="22"/>
                <w:szCs w:val="22"/>
              </w:rPr>
              <w:t>MedZZ</w:t>
            </w:r>
            <w:proofErr w:type="spellEnd"/>
            <w:r w:rsidRPr="00F34509">
              <w:rPr>
                <w:rFonts w:asciiTheme="minorHAnsi" w:hAnsiTheme="minorHAnsi" w:cstheme="minorHAnsi"/>
                <w:sz w:val="22"/>
                <w:szCs w:val="22"/>
              </w:rPr>
              <w:t>, ki ga zavarovanci držav, s katerimi je sklenjen meddržavni sporazum, lahko pridobijo in z njim lahko uveljavljajo pravico do nujnega zdravljenja.</w:t>
            </w:r>
          </w:p>
        </w:tc>
        <w:tc>
          <w:tcPr>
            <w:tcW w:w="3260" w:type="dxa"/>
            <w:shd w:val="clear" w:color="auto" w:fill="auto"/>
            <w:vAlign w:val="center"/>
            <w:hideMark/>
          </w:tcPr>
          <w:p w14:paraId="1EC8900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0F492DE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057227C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076D77C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0D98EFC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tc>
      </w:tr>
      <w:tr w:rsidR="00594138" w:rsidRPr="00F34509" w14:paraId="10B63AF4" w14:textId="77777777" w:rsidTr="00A574FD">
        <w:trPr>
          <w:trHeight w:val="1528"/>
        </w:trPr>
        <w:tc>
          <w:tcPr>
            <w:tcW w:w="582" w:type="dxa"/>
            <w:shd w:val="clear" w:color="000000" w:fill="FFFFFF"/>
            <w:vAlign w:val="center"/>
            <w:hideMark/>
          </w:tcPr>
          <w:p w14:paraId="0B85B20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20</w:t>
            </w:r>
          </w:p>
        </w:tc>
        <w:tc>
          <w:tcPr>
            <w:tcW w:w="1805" w:type="dxa"/>
            <w:shd w:val="clear" w:color="000000" w:fill="FFFFFF"/>
            <w:vAlign w:val="center"/>
            <w:hideMark/>
          </w:tcPr>
          <w:p w14:paraId="230A569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Oseba ima EUKZZ, certifikat ali kartico </w:t>
            </w:r>
            <w:proofErr w:type="spellStart"/>
            <w:r w:rsidRPr="00F34509">
              <w:rPr>
                <w:rFonts w:asciiTheme="minorHAnsi" w:hAnsiTheme="minorHAnsi" w:cstheme="minorHAnsi"/>
                <w:sz w:val="22"/>
                <w:szCs w:val="22"/>
              </w:rPr>
              <w:t>Medicare</w:t>
            </w:r>
            <w:proofErr w:type="spellEnd"/>
          </w:p>
        </w:tc>
        <w:tc>
          <w:tcPr>
            <w:tcW w:w="2940" w:type="dxa"/>
            <w:shd w:val="clear" w:color="000000" w:fill="FFFFFF"/>
            <w:vAlign w:val="center"/>
            <w:hideMark/>
          </w:tcPr>
          <w:p w14:paraId="5EA86EE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Tuja zavarovana oseba nima KZZ, ima pa EU-KZZ, Certifikat ali kartico </w:t>
            </w:r>
            <w:proofErr w:type="spellStart"/>
            <w:r w:rsidRPr="00F34509">
              <w:rPr>
                <w:rFonts w:asciiTheme="minorHAnsi" w:hAnsiTheme="minorHAnsi" w:cstheme="minorHAnsi"/>
                <w:sz w:val="22"/>
                <w:szCs w:val="22"/>
              </w:rPr>
              <w:t>Medicare</w:t>
            </w:r>
            <w:proofErr w:type="spellEnd"/>
            <w:r w:rsidRPr="00F34509">
              <w:rPr>
                <w:rFonts w:asciiTheme="minorHAnsi" w:hAnsiTheme="minorHAnsi" w:cstheme="minorHAnsi"/>
                <w:sz w:val="22"/>
                <w:szCs w:val="22"/>
              </w:rPr>
              <w:t>.</w:t>
            </w:r>
          </w:p>
        </w:tc>
        <w:tc>
          <w:tcPr>
            <w:tcW w:w="3260" w:type="dxa"/>
            <w:shd w:val="clear" w:color="auto" w:fill="auto"/>
            <w:vAlign w:val="center"/>
            <w:hideMark/>
          </w:tcPr>
          <w:p w14:paraId="7EB2F5B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tuji zavarovani osebi</w:t>
            </w:r>
          </w:p>
          <w:p w14:paraId="32898C5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61D94F5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68C60B8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tc>
      </w:tr>
      <w:tr w:rsidR="00594138" w:rsidRPr="00F34509" w14:paraId="2F477992" w14:textId="77777777" w:rsidTr="00A574FD">
        <w:trPr>
          <w:trHeight w:val="1084"/>
        </w:trPr>
        <w:tc>
          <w:tcPr>
            <w:tcW w:w="582" w:type="dxa"/>
            <w:shd w:val="clear" w:color="000000" w:fill="FFFFFF"/>
            <w:vAlign w:val="center"/>
            <w:hideMark/>
          </w:tcPr>
          <w:p w14:paraId="3A00597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21</w:t>
            </w:r>
          </w:p>
        </w:tc>
        <w:tc>
          <w:tcPr>
            <w:tcW w:w="1805" w:type="dxa"/>
            <w:shd w:val="clear" w:color="000000" w:fill="FFFFFF"/>
            <w:vAlign w:val="center"/>
            <w:hideMark/>
          </w:tcPr>
          <w:p w14:paraId="3A75E8C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Zdravstvena vzgoja na lokaciji brez on-line sistema</w:t>
            </w:r>
          </w:p>
        </w:tc>
        <w:tc>
          <w:tcPr>
            <w:tcW w:w="2940" w:type="dxa"/>
            <w:shd w:val="clear" w:color="000000" w:fill="FFFFFF"/>
            <w:vAlign w:val="center"/>
            <w:hideMark/>
          </w:tcPr>
          <w:p w14:paraId="586EED8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Izvedba delavnice zdravstvene vzgoje na lokaciji, ki nima dostopa do on-line sistema.</w:t>
            </w:r>
          </w:p>
        </w:tc>
        <w:tc>
          <w:tcPr>
            <w:tcW w:w="3260" w:type="dxa"/>
            <w:shd w:val="clear" w:color="auto" w:fill="auto"/>
            <w:vAlign w:val="center"/>
            <w:hideMark/>
          </w:tcPr>
          <w:p w14:paraId="329A735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A468AC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tc>
      </w:tr>
      <w:tr w:rsidR="00594138" w:rsidRPr="00F34509" w14:paraId="0A582B1E" w14:textId="77777777" w:rsidTr="00A574FD">
        <w:trPr>
          <w:trHeight w:val="1701"/>
        </w:trPr>
        <w:tc>
          <w:tcPr>
            <w:tcW w:w="582" w:type="dxa"/>
            <w:shd w:val="clear" w:color="000000" w:fill="FFFFFF"/>
            <w:vAlign w:val="center"/>
            <w:hideMark/>
          </w:tcPr>
          <w:p w14:paraId="640F982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23 </w:t>
            </w:r>
          </w:p>
        </w:tc>
        <w:tc>
          <w:tcPr>
            <w:tcW w:w="1805" w:type="dxa"/>
            <w:shd w:val="clear" w:color="000000" w:fill="FFFFFF"/>
            <w:vAlign w:val="center"/>
            <w:hideMark/>
          </w:tcPr>
          <w:p w14:paraId="454BE56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IOZ v primeru napotitve iz samoplačniške ambulante</w:t>
            </w:r>
          </w:p>
        </w:tc>
        <w:tc>
          <w:tcPr>
            <w:tcW w:w="2940" w:type="dxa"/>
            <w:shd w:val="clear" w:color="000000" w:fill="FFFFFF"/>
            <w:vAlign w:val="center"/>
            <w:hideMark/>
          </w:tcPr>
          <w:p w14:paraId="0BACA23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izbranega osebnega zdravnika (IOZ) za potrebe uvrstitve zavarovane osebe v čakalni seznam, če gre za napotitev iz samoplačniške ambulante.</w:t>
            </w:r>
          </w:p>
        </w:tc>
        <w:tc>
          <w:tcPr>
            <w:tcW w:w="3260" w:type="dxa"/>
            <w:shd w:val="clear" w:color="auto" w:fill="auto"/>
            <w:vAlign w:val="center"/>
            <w:hideMark/>
          </w:tcPr>
          <w:p w14:paraId="78D722B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705BBC6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tc>
      </w:tr>
      <w:tr w:rsidR="00594138" w:rsidRPr="00F34509" w14:paraId="058FAB84" w14:textId="77777777" w:rsidTr="00A574FD">
        <w:trPr>
          <w:trHeight w:val="286"/>
        </w:trPr>
        <w:tc>
          <w:tcPr>
            <w:tcW w:w="582" w:type="dxa"/>
            <w:shd w:val="clear" w:color="000000" w:fill="FFFFFF"/>
            <w:vAlign w:val="center"/>
            <w:hideMark/>
          </w:tcPr>
          <w:p w14:paraId="737AD41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24</w:t>
            </w:r>
          </w:p>
        </w:tc>
        <w:tc>
          <w:tcPr>
            <w:tcW w:w="1805" w:type="dxa"/>
            <w:shd w:val="clear" w:color="000000" w:fill="FFFFFF"/>
            <w:vAlign w:val="center"/>
            <w:hideMark/>
          </w:tcPr>
          <w:p w14:paraId="4A269CE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Obračun aplikativnih točk</w:t>
            </w:r>
          </w:p>
        </w:tc>
        <w:tc>
          <w:tcPr>
            <w:tcW w:w="2940" w:type="dxa"/>
            <w:shd w:val="clear" w:color="000000" w:fill="FFFFFF"/>
            <w:vAlign w:val="center"/>
            <w:hideMark/>
          </w:tcPr>
          <w:p w14:paraId="465DB57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podatkov za potrebe obračuna storitve aplikacije MP.</w:t>
            </w:r>
          </w:p>
        </w:tc>
        <w:tc>
          <w:tcPr>
            <w:tcW w:w="3260" w:type="dxa"/>
            <w:shd w:val="clear" w:color="auto" w:fill="auto"/>
            <w:vAlign w:val="center"/>
            <w:hideMark/>
          </w:tcPr>
          <w:p w14:paraId="1407598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7901FB2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5C0C53E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5FFC2EE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68A0D15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Branje podatkov o izdanih MP</w:t>
            </w:r>
          </w:p>
          <w:p w14:paraId="7C8B42D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594138" w:rsidRPr="00F34509" w14:paraId="2EE70CD5" w14:textId="77777777" w:rsidTr="00A574FD">
        <w:trPr>
          <w:trHeight w:val="1826"/>
        </w:trPr>
        <w:tc>
          <w:tcPr>
            <w:tcW w:w="582" w:type="dxa"/>
            <w:shd w:val="clear" w:color="auto" w:fill="auto"/>
            <w:noWrap/>
            <w:vAlign w:val="center"/>
            <w:hideMark/>
          </w:tcPr>
          <w:p w14:paraId="73B39B0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25 </w:t>
            </w:r>
          </w:p>
        </w:tc>
        <w:tc>
          <w:tcPr>
            <w:tcW w:w="1805" w:type="dxa"/>
            <w:shd w:val="clear" w:color="000000" w:fill="FFFFFF"/>
            <w:vAlign w:val="center"/>
            <w:hideMark/>
          </w:tcPr>
          <w:p w14:paraId="4C4F3E9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CPZOPD</w:t>
            </w:r>
          </w:p>
        </w:tc>
        <w:tc>
          <w:tcPr>
            <w:tcW w:w="2940" w:type="dxa"/>
            <w:shd w:val="clear" w:color="000000" w:fill="FFFFFF"/>
            <w:vAlign w:val="center"/>
            <w:hideMark/>
          </w:tcPr>
          <w:p w14:paraId="1721528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 centri za preprečevanje in zdravljenje odvisnosti od prepovedanih drog.</w:t>
            </w:r>
          </w:p>
        </w:tc>
        <w:tc>
          <w:tcPr>
            <w:tcW w:w="3260" w:type="dxa"/>
            <w:shd w:val="clear" w:color="000000" w:fill="FFFFFF"/>
            <w:vAlign w:val="center"/>
            <w:hideMark/>
          </w:tcPr>
          <w:p w14:paraId="7467711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F6B333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0E996C9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4B7ECBA4" w14:textId="77777777" w:rsidTr="00A574FD">
        <w:trPr>
          <w:trHeight w:val="2787"/>
        </w:trPr>
        <w:tc>
          <w:tcPr>
            <w:tcW w:w="582" w:type="dxa"/>
            <w:shd w:val="clear" w:color="000000" w:fill="FFFFFF"/>
            <w:vAlign w:val="center"/>
            <w:hideMark/>
          </w:tcPr>
          <w:p w14:paraId="70E4218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26</w:t>
            </w:r>
          </w:p>
        </w:tc>
        <w:tc>
          <w:tcPr>
            <w:tcW w:w="1805" w:type="dxa"/>
            <w:shd w:val="clear" w:color="000000" w:fill="FFFFFF"/>
            <w:vAlign w:val="center"/>
            <w:hideMark/>
          </w:tcPr>
          <w:p w14:paraId="7AE6B27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podatkov zavarovane osebe za zapis </w:t>
            </w:r>
            <w:proofErr w:type="spellStart"/>
            <w:r w:rsidRPr="00F34509">
              <w:rPr>
                <w:rFonts w:asciiTheme="minorHAnsi" w:hAnsiTheme="minorHAnsi" w:cstheme="minorHAnsi"/>
                <w:sz w:val="22"/>
                <w:szCs w:val="22"/>
              </w:rPr>
              <w:t>eBOL</w:t>
            </w:r>
            <w:proofErr w:type="spellEnd"/>
          </w:p>
        </w:tc>
        <w:tc>
          <w:tcPr>
            <w:tcW w:w="2940" w:type="dxa"/>
            <w:shd w:val="clear" w:color="000000" w:fill="FFFFFF"/>
            <w:vAlign w:val="center"/>
            <w:hideMark/>
          </w:tcPr>
          <w:p w14:paraId="7F5AA18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osnovnih osebnih podatkov in podatkov o OZZ zavarovane osebe za zapis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ko podatke preverja osebni zdravnik zavarovane osebe sam ali ko podatke zaradi zapisa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v odsotnosti zavarovane osebe preverja osebni zdravnik ali medicinska sestra.</w:t>
            </w:r>
          </w:p>
        </w:tc>
        <w:tc>
          <w:tcPr>
            <w:tcW w:w="3260" w:type="dxa"/>
            <w:shd w:val="clear" w:color="auto" w:fill="auto"/>
            <w:vAlign w:val="center"/>
            <w:hideMark/>
          </w:tcPr>
          <w:p w14:paraId="52F4A25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0E04069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tc>
      </w:tr>
      <w:tr w:rsidR="00594138" w:rsidRPr="00F34509" w14:paraId="0461B977" w14:textId="77777777" w:rsidTr="00A574FD">
        <w:trPr>
          <w:trHeight w:val="2827"/>
        </w:trPr>
        <w:tc>
          <w:tcPr>
            <w:tcW w:w="582" w:type="dxa"/>
            <w:shd w:val="clear" w:color="000000" w:fill="FFFFFF"/>
            <w:vAlign w:val="center"/>
          </w:tcPr>
          <w:p w14:paraId="5A57302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27</w:t>
            </w:r>
          </w:p>
        </w:tc>
        <w:tc>
          <w:tcPr>
            <w:tcW w:w="1805" w:type="dxa"/>
            <w:shd w:val="clear" w:color="000000" w:fill="FFFFFF"/>
            <w:vAlign w:val="center"/>
          </w:tcPr>
          <w:p w14:paraId="5DDF901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podatkov povezane osebe za zapis </w:t>
            </w:r>
            <w:proofErr w:type="spellStart"/>
            <w:r w:rsidRPr="00F34509">
              <w:rPr>
                <w:rFonts w:asciiTheme="minorHAnsi" w:hAnsiTheme="minorHAnsi" w:cstheme="minorHAnsi"/>
                <w:sz w:val="22"/>
                <w:szCs w:val="22"/>
              </w:rPr>
              <w:t>eBOL</w:t>
            </w:r>
            <w:proofErr w:type="spellEnd"/>
          </w:p>
        </w:tc>
        <w:tc>
          <w:tcPr>
            <w:tcW w:w="2940" w:type="dxa"/>
            <w:shd w:val="clear" w:color="000000" w:fill="FFFFFF"/>
            <w:vAlign w:val="center"/>
          </w:tcPr>
          <w:p w14:paraId="64A71A6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osnovnih osebnih podatkov in podatkov o OZZ povezane osebe za zapis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ko podatke preverja osebni zdravnik zavarovane osebe ali povezane osebe ali ko podatke zaradi zapisa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v odsotnosti zavarovane osebe preverja osebni zdravnik ali medicinska sestra.</w:t>
            </w:r>
          </w:p>
        </w:tc>
        <w:tc>
          <w:tcPr>
            <w:tcW w:w="3260" w:type="dxa"/>
            <w:shd w:val="clear" w:color="auto" w:fill="auto"/>
            <w:vAlign w:val="center"/>
          </w:tcPr>
          <w:p w14:paraId="79AD5BD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povezane osebe</w:t>
            </w:r>
          </w:p>
          <w:p w14:paraId="0AA8AF8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povezane osebe</w:t>
            </w:r>
          </w:p>
        </w:tc>
      </w:tr>
      <w:tr w:rsidR="00594138" w:rsidRPr="00F34509" w14:paraId="365D81B4" w14:textId="77777777" w:rsidTr="00A574FD">
        <w:trPr>
          <w:trHeight w:val="1072"/>
        </w:trPr>
        <w:tc>
          <w:tcPr>
            <w:tcW w:w="582" w:type="dxa"/>
            <w:shd w:val="clear" w:color="000000" w:fill="FFFFFF"/>
            <w:vAlign w:val="center"/>
          </w:tcPr>
          <w:p w14:paraId="3414B64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28</w:t>
            </w:r>
          </w:p>
        </w:tc>
        <w:tc>
          <w:tcPr>
            <w:tcW w:w="1805" w:type="dxa"/>
            <w:shd w:val="clear" w:color="000000" w:fill="FFFFFF"/>
            <w:vAlign w:val="center"/>
          </w:tcPr>
          <w:p w14:paraId="19A2073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opredelitve v zvezi z darovanjem delov človeškega telesa</w:t>
            </w:r>
          </w:p>
        </w:tc>
        <w:tc>
          <w:tcPr>
            <w:tcW w:w="2940" w:type="dxa"/>
            <w:shd w:val="clear" w:color="000000" w:fill="FFFFFF"/>
            <w:vAlign w:val="center"/>
          </w:tcPr>
          <w:p w14:paraId="77FC2DC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opredelite v zvezi z darovanjem delov človeškega telesa, ko bolnišnični transplantacijski koordinator nima dostopa do KZZ potencialnega umrlega darovalca.</w:t>
            </w:r>
          </w:p>
        </w:tc>
        <w:tc>
          <w:tcPr>
            <w:tcW w:w="3260" w:type="dxa"/>
            <w:shd w:val="clear" w:color="auto" w:fill="auto"/>
            <w:vAlign w:val="center"/>
          </w:tcPr>
          <w:p w14:paraId="2076541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7683B90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izjavi za darovanje organov</w:t>
            </w:r>
          </w:p>
        </w:tc>
      </w:tr>
      <w:tr w:rsidR="00594138" w:rsidRPr="00F34509" w14:paraId="5E854129" w14:textId="77777777" w:rsidTr="00A574FD">
        <w:trPr>
          <w:trHeight w:val="1072"/>
        </w:trPr>
        <w:tc>
          <w:tcPr>
            <w:tcW w:w="582" w:type="dxa"/>
            <w:shd w:val="clear" w:color="000000" w:fill="FFFFFF"/>
            <w:vAlign w:val="center"/>
          </w:tcPr>
          <w:p w14:paraId="3C45B98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29</w:t>
            </w:r>
          </w:p>
        </w:tc>
        <w:tc>
          <w:tcPr>
            <w:tcW w:w="1805" w:type="dxa"/>
            <w:shd w:val="clear" w:color="000000" w:fill="FFFFFF"/>
            <w:vAlign w:val="center"/>
          </w:tcPr>
          <w:p w14:paraId="59EB091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podatkov zavarovane osebe za zapis </w:t>
            </w:r>
            <w:proofErr w:type="spellStart"/>
            <w:r w:rsidRPr="00F34509">
              <w:rPr>
                <w:rFonts w:asciiTheme="minorHAnsi" w:hAnsiTheme="minorHAnsi" w:cstheme="minorHAnsi"/>
                <w:sz w:val="22"/>
                <w:szCs w:val="22"/>
              </w:rPr>
              <w:t>ePODK</w:t>
            </w:r>
            <w:proofErr w:type="spellEnd"/>
          </w:p>
        </w:tc>
        <w:tc>
          <w:tcPr>
            <w:tcW w:w="2940" w:type="dxa"/>
            <w:shd w:val="clear" w:color="000000" w:fill="FFFFFF"/>
            <w:vAlign w:val="center"/>
          </w:tcPr>
          <w:p w14:paraId="28C7C4A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podatkov zavarovane osebe za zapis </w:t>
            </w:r>
            <w:proofErr w:type="spellStart"/>
            <w:r w:rsidRPr="00F34509">
              <w:rPr>
                <w:rFonts w:asciiTheme="minorHAnsi" w:hAnsiTheme="minorHAnsi" w:cstheme="minorHAnsi"/>
                <w:sz w:val="22"/>
                <w:szCs w:val="22"/>
              </w:rPr>
              <w:t>ePODK</w:t>
            </w:r>
            <w:proofErr w:type="spellEnd"/>
            <w:r w:rsidRPr="00F34509">
              <w:rPr>
                <w:rFonts w:asciiTheme="minorHAnsi" w:hAnsiTheme="minorHAnsi" w:cstheme="minorHAnsi"/>
                <w:sz w:val="22"/>
                <w:szCs w:val="22"/>
              </w:rPr>
              <w:t>, ko se ta izvede naknadno, ko zavarovana oseba ni prisotna.</w:t>
            </w:r>
          </w:p>
        </w:tc>
        <w:tc>
          <w:tcPr>
            <w:tcW w:w="3260" w:type="dxa"/>
            <w:shd w:val="clear" w:color="auto" w:fill="auto"/>
            <w:vAlign w:val="center"/>
          </w:tcPr>
          <w:p w14:paraId="12CF9DE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41E93D9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2BEDD80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ePODK</w:t>
            </w:r>
            <w:proofErr w:type="spellEnd"/>
          </w:p>
        </w:tc>
      </w:tr>
      <w:tr w:rsidR="00594138" w:rsidRPr="00F34509" w14:paraId="0E24191F" w14:textId="77777777" w:rsidTr="00A574FD">
        <w:trPr>
          <w:trHeight w:val="570"/>
        </w:trPr>
        <w:tc>
          <w:tcPr>
            <w:tcW w:w="582" w:type="dxa"/>
            <w:shd w:val="clear" w:color="000000" w:fill="FFFFFF"/>
            <w:vAlign w:val="center"/>
          </w:tcPr>
          <w:p w14:paraId="392199B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30</w:t>
            </w:r>
          </w:p>
        </w:tc>
        <w:tc>
          <w:tcPr>
            <w:tcW w:w="1805" w:type="dxa"/>
            <w:shd w:val="clear" w:color="000000" w:fill="FFFFFF"/>
            <w:vAlign w:val="center"/>
          </w:tcPr>
          <w:p w14:paraId="5912B076" w14:textId="5258EACE"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MP, ki se vzdržujejo</w:t>
            </w:r>
            <w:r w:rsidR="00031888">
              <w:rPr>
                <w:rFonts w:asciiTheme="minorHAnsi" w:hAnsiTheme="minorHAnsi" w:cstheme="minorHAnsi"/>
                <w:sz w:val="22"/>
                <w:szCs w:val="22"/>
              </w:rPr>
              <w:t xml:space="preserve"> oziroma</w:t>
            </w:r>
            <w:r w:rsidRPr="00F34509">
              <w:rPr>
                <w:rFonts w:asciiTheme="minorHAnsi" w:hAnsiTheme="minorHAnsi" w:cstheme="minorHAnsi"/>
                <w:sz w:val="22"/>
                <w:szCs w:val="22"/>
              </w:rPr>
              <w:t xml:space="preserve"> popravljajo</w:t>
            </w:r>
          </w:p>
        </w:tc>
        <w:tc>
          <w:tcPr>
            <w:tcW w:w="2940" w:type="dxa"/>
            <w:shd w:val="clear" w:color="000000" w:fill="FFFFFF"/>
            <w:vAlign w:val="center"/>
          </w:tcPr>
          <w:p w14:paraId="3D08747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podatkov za potrebe vzdrževanja in popravila MP.</w:t>
            </w:r>
          </w:p>
        </w:tc>
        <w:tc>
          <w:tcPr>
            <w:tcW w:w="3260" w:type="dxa"/>
            <w:shd w:val="clear" w:color="auto" w:fill="auto"/>
            <w:vAlign w:val="center"/>
          </w:tcPr>
          <w:p w14:paraId="0867B0C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0CF6603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62D6239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4C1FB96F" w14:textId="796BAAB8"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vzdrževanju</w:t>
            </w:r>
            <w:r w:rsidR="00031888">
              <w:rPr>
                <w:rFonts w:asciiTheme="minorHAnsi" w:hAnsiTheme="minorHAnsi" w:cstheme="minorHAnsi"/>
                <w:sz w:val="22"/>
                <w:szCs w:val="22"/>
              </w:rPr>
              <w:t xml:space="preserve"> oziroma</w:t>
            </w:r>
            <w:r w:rsidRPr="00F34509">
              <w:rPr>
                <w:rFonts w:asciiTheme="minorHAnsi" w:hAnsiTheme="minorHAnsi" w:cstheme="minorHAnsi"/>
                <w:sz w:val="22"/>
                <w:szCs w:val="22"/>
              </w:rPr>
              <w:t xml:space="preserve"> popravilu MP</w:t>
            </w:r>
          </w:p>
          <w:p w14:paraId="7819BAE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 Branje podatkov o izposojenih MP</w:t>
            </w:r>
          </w:p>
        </w:tc>
      </w:tr>
    </w:tbl>
    <w:p w14:paraId="19E46EA4" w14:textId="7584C6A9" w:rsidR="00594138" w:rsidRPr="00F34509" w:rsidRDefault="00594138" w:rsidP="00594138">
      <w:pPr>
        <w:spacing w:before="240"/>
        <w:jc w:val="both"/>
        <w:rPr>
          <w:rFonts w:asciiTheme="minorHAnsi" w:hAnsiTheme="minorHAnsi" w:cstheme="minorHAnsi"/>
          <w:sz w:val="22"/>
          <w:szCs w:val="22"/>
        </w:rPr>
      </w:pPr>
      <w:r w:rsidRPr="00F34509">
        <w:rPr>
          <w:rFonts w:asciiTheme="minorHAnsi" w:hAnsiTheme="minorHAnsi" w:cstheme="minorHAnsi"/>
          <w:sz w:val="22"/>
          <w:szCs w:val="22"/>
        </w:rPr>
        <w:lastRenderedPageBreak/>
        <w:t>Pojasnil</w:t>
      </w:r>
      <w:r w:rsidR="00447A3F">
        <w:rPr>
          <w:rFonts w:asciiTheme="minorHAnsi" w:hAnsiTheme="minorHAnsi" w:cstheme="minorHAnsi"/>
          <w:sz w:val="22"/>
          <w:szCs w:val="22"/>
        </w:rPr>
        <w:t>a</w:t>
      </w:r>
      <w:r w:rsidRPr="00F34509">
        <w:rPr>
          <w:rFonts w:asciiTheme="minorHAnsi" w:hAnsiTheme="minorHAnsi" w:cstheme="minorHAnsi"/>
          <w:sz w:val="22"/>
          <w:szCs w:val="22"/>
        </w:rPr>
        <w:t xml:space="preserve"> kratic:</w:t>
      </w:r>
    </w:p>
    <w:p w14:paraId="7A556DE8" w14:textId="77777777" w:rsidR="00E92033" w:rsidRPr="00E92033" w:rsidRDefault="00E92033" w:rsidP="00E92033">
      <w:pPr>
        <w:numPr>
          <w:ilvl w:val="0"/>
          <w:numId w:val="25"/>
        </w:numPr>
        <w:jc w:val="both"/>
        <w:rPr>
          <w:rFonts w:asciiTheme="minorHAnsi" w:hAnsiTheme="minorHAnsi" w:cstheme="minorHAnsi"/>
          <w:sz w:val="22"/>
          <w:szCs w:val="22"/>
        </w:rPr>
      </w:pPr>
      <w:r w:rsidRPr="00E92033">
        <w:rPr>
          <w:rFonts w:asciiTheme="minorHAnsi" w:hAnsiTheme="minorHAnsi" w:cstheme="minorHAnsi"/>
          <w:sz w:val="22"/>
          <w:szCs w:val="22"/>
        </w:rPr>
        <w:t>CPZOPD – centri za preprečevanje in zdravljenje odvisnosti od prepovedanih drog</w:t>
      </w:r>
    </w:p>
    <w:p w14:paraId="3A666979" w14:textId="77777777" w:rsidR="00E92033" w:rsidRPr="00E92033" w:rsidRDefault="00E92033" w:rsidP="00E92033">
      <w:pPr>
        <w:numPr>
          <w:ilvl w:val="0"/>
          <w:numId w:val="25"/>
        </w:numPr>
        <w:jc w:val="both"/>
        <w:rPr>
          <w:rFonts w:asciiTheme="minorHAnsi" w:hAnsiTheme="minorHAnsi" w:cstheme="minorHAnsi"/>
          <w:sz w:val="22"/>
          <w:szCs w:val="22"/>
        </w:rPr>
      </w:pPr>
      <w:r w:rsidRPr="00E92033">
        <w:rPr>
          <w:rFonts w:asciiTheme="minorHAnsi" w:hAnsiTheme="minorHAnsi" w:cstheme="minorHAnsi"/>
          <w:sz w:val="22"/>
          <w:szCs w:val="22"/>
        </w:rPr>
        <w:t>DSO – dom starejših občanov</w:t>
      </w:r>
    </w:p>
    <w:p w14:paraId="05E91B1B" w14:textId="77777777" w:rsidR="00E92033" w:rsidRPr="00E92033" w:rsidRDefault="00E92033" w:rsidP="00E92033">
      <w:pPr>
        <w:numPr>
          <w:ilvl w:val="0"/>
          <w:numId w:val="25"/>
        </w:numPr>
        <w:jc w:val="both"/>
        <w:rPr>
          <w:rFonts w:asciiTheme="minorHAnsi" w:hAnsiTheme="minorHAnsi" w:cstheme="minorHAnsi"/>
          <w:sz w:val="22"/>
          <w:szCs w:val="22"/>
        </w:rPr>
      </w:pPr>
      <w:proofErr w:type="spellStart"/>
      <w:r w:rsidRPr="00E92033">
        <w:rPr>
          <w:rFonts w:asciiTheme="minorHAnsi" w:hAnsiTheme="minorHAnsi" w:cstheme="minorHAnsi"/>
          <w:sz w:val="22"/>
          <w:szCs w:val="22"/>
        </w:rPr>
        <w:t>eBOL</w:t>
      </w:r>
      <w:proofErr w:type="spellEnd"/>
      <w:r w:rsidRPr="00E92033">
        <w:rPr>
          <w:rFonts w:asciiTheme="minorHAnsi" w:hAnsiTheme="minorHAnsi" w:cstheme="minorHAnsi"/>
          <w:sz w:val="22"/>
          <w:szCs w:val="22"/>
        </w:rPr>
        <w:t xml:space="preserve"> – elektronsko potrdilo o upravičeni zadržanosti od dela</w:t>
      </w:r>
    </w:p>
    <w:p w14:paraId="5AC18D9C" w14:textId="77777777" w:rsidR="00E92033" w:rsidRPr="00E92033" w:rsidRDefault="00E92033" w:rsidP="00E92033">
      <w:pPr>
        <w:numPr>
          <w:ilvl w:val="0"/>
          <w:numId w:val="25"/>
        </w:numPr>
        <w:jc w:val="both"/>
        <w:rPr>
          <w:rFonts w:asciiTheme="minorHAnsi" w:hAnsiTheme="minorHAnsi" w:cstheme="minorHAnsi"/>
          <w:sz w:val="22"/>
          <w:szCs w:val="22"/>
        </w:rPr>
      </w:pPr>
      <w:proofErr w:type="spellStart"/>
      <w:r w:rsidRPr="00E92033">
        <w:rPr>
          <w:rFonts w:asciiTheme="minorHAnsi" w:hAnsiTheme="minorHAnsi" w:cstheme="minorHAnsi"/>
          <w:sz w:val="22"/>
          <w:szCs w:val="22"/>
        </w:rPr>
        <w:t>ePODK</w:t>
      </w:r>
      <w:proofErr w:type="spellEnd"/>
      <w:r w:rsidRPr="00E92033">
        <w:rPr>
          <w:rFonts w:asciiTheme="minorHAnsi" w:hAnsiTheme="minorHAnsi" w:cstheme="minorHAnsi"/>
          <w:sz w:val="22"/>
          <w:szCs w:val="22"/>
        </w:rPr>
        <w:t xml:space="preserve"> – elektronsko Potrdilo o darovanju krvi</w:t>
      </w:r>
    </w:p>
    <w:p w14:paraId="4E62795B" w14:textId="77777777" w:rsidR="00E92033" w:rsidRPr="00E92033" w:rsidRDefault="00E92033" w:rsidP="00E92033">
      <w:pPr>
        <w:numPr>
          <w:ilvl w:val="0"/>
          <w:numId w:val="25"/>
        </w:numPr>
        <w:jc w:val="both"/>
        <w:rPr>
          <w:rFonts w:asciiTheme="minorHAnsi" w:hAnsiTheme="minorHAnsi" w:cstheme="minorHAnsi"/>
          <w:sz w:val="22"/>
          <w:szCs w:val="22"/>
        </w:rPr>
      </w:pPr>
      <w:proofErr w:type="spellStart"/>
      <w:r w:rsidRPr="00E92033">
        <w:rPr>
          <w:rFonts w:asciiTheme="minorHAnsi" w:hAnsiTheme="minorHAnsi" w:cstheme="minorHAnsi"/>
          <w:sz w:val="22"/>
          <w:szCs w:val="22"/>
        </w:rPr>
        <w:t>ePrijava</w:t>
      </w:r>
      <w:proofErr w:type="spellEnd"/>
      <w:r w:rsidRPr="00E92033">
        <w:rPr>
          <w:rFonts w:asciiTheme="minorHAnsi" w:hAnsiTheme="minorHAnsi" w:cstheme="minorHAnsi"/>
          <w:sz w:val="22"/>
          <w:szCs w:val="22"/>
        </w:rPr>
        <w:t xml:space="preserve"> NPD – elektronska Prijava nezgode in poškodbe pri delu</w:t>
      </w:r>
    </w:p>
    <w:p w14:paraId="32D6702D" w14:textId="77777777" w:rsidR="00E92033" w:rsidRPr="00E92033" w:rsidRDefault="00E92033" w:rsidP="00E92033">
      <w:pPr>
        <w:numPr>
          <w:ilvl w:val="0"/>
          <w:numId w:val="25"/>
        </w:numPr>
        <w:jc w:val="both"/>
        <w:rPr>
          <w:rFonts w:asciiTheme="minorHAnsi" w:hAnsiTheme="minorHAnsi" w:cstheme="minorHAnsi"/>
          <w:sz w:val="22"/>
          <w:szCs w:val="22"/>
        </w:rPr>
      </w:pPr>
      <w:r w:rsidRPr="00E92033">
        <w:rPr>
          <w:rFonts w:asciiTheme="minorHAnsi" w:hAnsiTheme="minorHAnsi" w:cstheme="minorHAnsi"/>
          <w:sz w:val="22"/>
          <w:szCs w:val="22"/>
        </w:rPr>
        <w:t>EU-KZZ – evropska kartica zdravstvenega zavarovanja</w:t>
      </w:r>
    </w:p>
    <w:p w14:paraId="679A3933" w14:textId="77777777" w:rsidR="00E92033" w:rsidRPr="00E92033" w:rsidRDefault="00E92033" w:rsidP="00E92033">
      <w:pPr>
        <w:numPr>
          <w:ilvl w:val="0"/>
          <w:numId w:val="25"/>
        </w:numPr>
        <w:jc w:val="both"/>
        <w:rPr>
          <w:rFonts w:asciiTheme="minorHAnsi" w:hAnsiTheme="minorHAnsi" w:cstheme="minorHAnsi"/>
          <w:sz w:val="22"/>
          <w:szCs w:val="22"/>
        </w:rPr>
      </w:pPr>
      <w:r w:rsidRPr="00E92033">
        <w:rPr>
          <w:rFonts w:asciiTheme="minorHAnsi" w:hAnsiTheme="minorHAnsi" w:cstheme="minorHAnsi"/>
          <w:sz w:val="22"/>
          <w:szCs w:val="22"/>
        </w:rPr>
        <w:t>IOZ – izbrani osebni zdravnik</w:t>
      </w:r>
    </w:p>
    <w:p w14:paraId="229144FA" w14:textId="77777777" w:rsidR="00E92033" w:rsidRPr="00E92033" w:rsidRDefault="00E92033" w:rsidP="00E92033">
      <w:pPr>
        <w:numPr>
          <w:ilvl w:val="0"/>
          <w:numId w:val="25"/>
        </w:numPr>
        <w:jc w:val="both"/>
        <w:rPr>
          <w:rFonts w:asciiTheme="minorHAnsi" w:hAnsiTheme="minorHAnsi" w:cstheme="minorHAnsi"/>
          <w:sz w:val="22"/>
          <w:szCs w:val="22"/>
        </w:rPr>
      </w:pPr>
      <w:r w:rsidRPr="00E92033">
        <w:rPr>
          <w:rFonts w:asciiTheme="minorHAnsi" w:hAnsiTheme="minorHAnsi" w:cstheme="minorHAnsi"/>
          <w:sz w:val="22"/>
          <w:szCs w:val="22"/>
        </w:rPr>
        <w:t>MP – medicinski pripomoček</w:t>
      </w:r>
    </w:p>
    <w:p w14:paraId="3A0FF06E" w14:textId="77777777" w:rsidR="00E92033" w:rsidRPr="00E92033" w:rsidRDefault="00E92033" w:rsidP="00E92033">
      <w:pPr>
        <w:numPr>
          <w:ilvl w:val="0"/>
          <w:numId w:val="25"/>
        </w:numPr>
        <w:jc w:val="both"/>
        <w:rPr>
          <w:rFonts w:asciiTheme="minorHAnsi" w:hAnsiTheme="minorHAnsi" w:cstheme="minorHAnsi"/>
          <w:sz w:val="22"/>
          <w:szCs w:val="22"/>
        </w:rPr>
      </w:pPr>
      <w:r w:rsidRPr="00E92033">
        <w:rPr>
          <w:rFonts w:asciiTheme="minorHAnsi" w:hAnsiTheme="minorHAnsi" w:cstheme="minorHAnsi"/>
          <w:sz w:val="22"/>
          <w:szCs w:val="22"/>
        </w:rPr>
        <w:t>OZZ – obvezno zdravstveno zavarovanje</w:t>
      </w:r>
    </w:p>
    <w:p w14:paraId="10877BFD" w14:textId="77777777" w:rsidR="00E92033" w:rsidRPr="00E92033" w:rsidRDefault="00E92033" w:rsidP="00E92033">
      <w:pPr>
        <w:numPr>
          <w:ilvl w:val="0"/>
          <w:numId w:val="25"/>
        </w:numPr>
        <w:jc w:val="both"/>
        <w:rPr>
          <w:rFonts w:asciiTheme="minorHAnsi" w:hAnsiTheme="minorHAnsi" w:cstheme="minorHAnsi"/>
          <w:sz w:val="22"/>
          <w:szCs w:val="22"/>
        </w:rPr>
      </w:pPr>
      <w:r w:rsidRPr="00E92033">
        <w:rPr>
          <w:rFonts w:asciiTheme="minorHAnsi" w:hAnsiTheme="minorHAnsi" w:cstheme="minorHAnsi"/>
          <w:sz w:val="22"/>
          <w:szCs w:val="22"/>
        </w:rPr>
        <w:t xml:space="preserve">Potrdilo </w:t>
      </w:r>
      <w:proofErr w:type="spellStart"/>
      <w:r w:rsidRPr="00E92033">
        <w:rPr>
          <w:rFonts w:asciiTheme="minorHAnsi" w:hAnsiTheme="minorHAnsi" w:cstheme="minorHAnsi"/>
          <w:sz w:val="22"/>
          <w:szCs w:val="22"/>
        </w:rPr>
        <w:t>MedZZ</w:t>
      </w:r>
      <w:proofErr w:type="spellEnd"/>
      <w:r w:rsidRPr="00E92033">
        <w:rPr>
          <w:rFonts w:asciiTheme="minorHAnsi" w:hAnsiTheme="minorHAnsi" w:cstheme="minorHAnsi"/>
          <w:sz w:val="22"/>
          <w:szCs w:val="22"/>
        </w:rPr>
        <w:t xml:space="preserve"> – potrdilo mednarodnega zdravstvenega zavarovanja, s katerim imajo zavarovane osebe držav (sporazumi z Republiko Severno Makedonijo, Bosno in Hercegovino, Republiko Srbijo in Črno goro) pravico do uveljavljanja nujnih zdravstvenih storitev. Obrazec RM/SI 3, BIH/SI 3, SRB/SI 03 in MNE/SI 03, se predloži ZZZS, ki izda Potrdilo </w:t>
      </w:r>
      <w:proofErr w:type="spellStart"/>
      <w:r w:rsidRPr="00E92033">
        <w:rPr>
          <w:rFonts w:asciiTheme="minorHAnsi" w:hAnsiTheme="minorHAnsi" w:cstheme="minorHAnsi"/>
          <w:sz w:val="22"/>
          <w:szCs w:val="22"/>
        </w:rPr>
        <w:t>MedZZ</w:t>
      </w:r>
      <w:proofErr w:type="spellEnd"/>
    </w:p>
    <w:p w14:paraId="38AC4C16" w14:textId="25E81007" w:rsidR="00E92033" w:rsidRPr="00E92033" w:rsidRDefault="00E92033" w:rsidP="00E92033">
      <w:pPr>
        <w:numPr>
          <w:ilvl w:val="0"/>
          <w:numId w:val="25"/>
        </w:numPr>
        <w:jc w:val="both"/>
        <w:rPr>
          <w:rFonts w:asciiTheme="minorHAnsi" w:hAnsiTheme="minorHAnsi" w:cstheme="minorHAnsi"/>
          <w:sz w:val="22"/>
          <w:szCs w:val="22"/>
        </w:rPr>
      </w:pPr>
      <w:r w:rsidRPr="00E92033">
        <w:rPr>
          <w:rFonts w:asciiTheme="minorHAnsi" w:hAnsiTheme="minorHAnsi" w:cstheme="minorHAnsi"/>
          <w:sz w:val="22"/>
          <w:szCs w:val="22"/>
        </w:rPr>
        <w:t>PVSZ – javni socialno varstveni zavodi in javni vzgojno-izobraževalni zavodi ter koncesionarji, ki so v mreži javne službe na področju socialnega varstva oziroma vzgoje in izobraževanja.«.</w:t>
      </w:r>
    </w:p>
    <w:p w14:paraId="35FAD6B9" w14:textId="2A5FFB22" w:rsidR="00E92033" w:rsidRDefault="00E92033" w:rsidP="00594138">
      <w:pPr>
        <w:jc w:val="both"/>
        <w:rPr>
          <w:rFonts w:asciiTheme="minorHAnsi" w:hAnsiTheme="minorHAnsi" w:cstheme="minorHAnsi"/>
          <w:sz w:val="22"/>
          <w:szCs w:val="22"/>
        </w:rPr>
      </w:pPr>
    </w:p>
    <w:p w14:paraId="39B0B4FD" w14:textId="77777777" w:rsidR="00E92033" w:rsidRDefault="00E92033" w:rsidP="00594138">
      <w:pPr>
        <w:jc w:val="both"/>
        <w:rPr>
          <w:rFonts w:asciiTheme="minorHAnsi" w:hAnsiTheme="minorHAnsi" w:cstheme="minorHAnsi"/>
          <w:sz w:val="22"/>
          <w:szCs w:val="22"/>
        </w:rPr>
      </w:pPr>
    </w:p>
    <w:p w14:paraId="13AEF118" w14:textId="77777777" w:rsidR="00E92033" w:rsidRDefault="00E92033" w:rsidP="00594138">
      <w:pPr>
        <w:jc w:val="both"/>
        <w:rPr>
          <w:rFonts w:asciiTheme="minorHAnsi" w:hAnsiTheme="minorHAnsi" w:cstheme="minorHAnsi"/>
          <w:sz w:val="22"/>
          <w:szCs w:val="22"/>
        </w:rPr>
      </w:pPr>
    </w:p>
    <w:p w14:paraId="69C70882" w14:textId="77777777" w:rsidR="00594138" w:rsidRPr="00F34509" w:rsidRDefault="00594138" w:rsidP="00594138">
      <w:pPr>
        <w:jc w:val="both"/>
        <w:rPr>
          <w:rFonts w:asciiTheme="minorHAnsi" w:hAnsiTheme="minorHAnsi" w:cstheme="minorHAnsi"/>
          <w:sz w:val="22"/>
          <w:szCs w:val="22"/>
        </w:rPr>
      </w:pPr>
    </w:p>
    <w:p w14:paraId="429E29FF" w14:textId="77777777" w:rsidR="00594138" w:rsidRDefault="00594138" w:rsidP="00594138">
      <w:pPr>
        <w:autoSpaceDE w:val="0"/>
        <w:autoSpaceDN w:val="0"/>
        <w:adjustRightInd w:val="0"/>
        <w:spacing w:before="240"/>
        <w:jc w:val="both"/>
        <w:rPr>
          <w:rFonts w:asciiTheme="minorHAnsi" w:hAnsiTheme="minorHAnsi" w:cstheme="minorHAnsi"/>
          <w:bCs/>
          <w:sz w:val="22"/>
          <w:szCs w:val="22"/>
        </w:rPr>
      </w:pPr>
    </w:p>
    <w:p w14:paraId="37B366A9"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68139DC3"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131372B5"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446D9C31"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7D1915EF"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21D19600"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07CE2223"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4A9CD846"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71405576"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587E53C4"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6D92C6A7"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37237C34"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0257B3E5"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19F203FF"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53428A4F"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pPr>
    </w:p>
    <w:p w14:paraId="422B5F1C" w14:textId="77777777" w:rsidR="00901C71" w:rsidRDefault="00901C71" w:rsidP="00594138">
      <w:pPr>
        <w:autoSpaceDE w:val="0"/>
        <w:autoSpaceDN w:val="0"/>
        <w:adjustRightInd w:val="0"/>
        <w:spacing w:before="240"/>
        <w:jc w:val="both"/>
        <w:rPr>
          <w:rFonts w:asciiTheme="minorHAnsi" w:hAnsiTheme="minorHAnsi" w:cstheme="minorHAnsi"/>
          <w:bCs/>
          <w:sz w:val="22"/>
          <w:szCs w:val="22"/>
        </w:rPr>
        <w:sectPr w:rsidR="00901C71" w:rsidSect="0061001A">
          <w:headerReference w:type="default" r:id="rId10"/>
          <w:pgSz w:w="11906" w:h="16838"/>
          <w:pgMar w:top="1134" w:right="1701" w:bottom="1418" w:left="1701" w:header="709" w:footer="709" w:gutter="0"/>
          <w:pgNumType w:start="1"/>
          <w:cols w:space="708"/>
          <w:titlePg/>
          <w:docGrid w:linePitch="360"/>
        </w:sectPr>
      </w:pPr>
    </w:p>
    <w:p w14:paraId="3AC72DC2" w14:textId="77777777" w:rsidR="00594138" w:rsidRPr="00F34509" w:rsidRDefault="00594138" w:rsidP="00594138">
      <w:pPr>
        <w:autoSpaceDE w:val="0"/>
        <w:autoSpaceDN w:val="0"/>
        <w:adjustRightInd w:val="0"/>
        <w:spacing w:before="240"/>
        <w:jc w:val="both"/>
        <w:rPr>
          <w:rFonts w:asciiTheme="minorHAnsi" w:hAnsiTheme="minorHAnsi" w:cstheme="minorHAnsi"/>
          <w:bCs/>
          <w:sz w:val="22"/>
          <w:szCs w:val="22"/>
        </w:rPr>
      </w:pPr>
      <w:r w:rsidRPr="00F34509">
        <w:rPr>
          <w:rFonts w:asciiTheme="minorHAnsi" w:hAnsiTheme="minorHAnsi" w:cstheme="minorHAnsi"/>
          <w:bCs/>
          <w:sz w:val="22"/>
          <w:szCs w:val="22"/>
        </w:rPr>
        <w:lastRenderedPageBreak/>
        <w:t>Priloga 2</w:t>
      </w:r>
    </w:p>
    <w:p w14:paraId="06334B04" w14:textId="77777777" w:rsidR="00594138" w:rsidRPr="00F34509" w:rsidRDefault="00594138" w:rsidP="00594138">
      <w:pPr>
        <w:autoSpaceDE w:val="0"/>
        <w:autoSpaceDN w:val="0"/>
        <w:adjustRightInd w:val="0"/>
        <w:jc w:val="both"/>
        <w:rPr>
          <w:rFonts w:asciiTheme="minorHAnsi" w:hAnsiTheme="minorHAnsi" w:cstheme="minorHAnsi"/>
          <w:b/>
          <w:sz w:val="22"/>
          <w:szCs w:val="22"/>
        </w:rPr>
      </w:pPr>
      <w:r w:rsidRPr="00F34509">
        <w:rPr>
          <w:rFonts w:asciiTheme="minorHAnsi" w:hAnsiTheme="minorHAnsi" w:cstheme="minorHAnsi"/>
          <w:bCs/>
          <w:sz w:val="22"/>
          <w:szCs w:val="22"/>
        </w:rPr>
        <w:t>»</w:t>
      </w:r>
      <w:r w:rsidRPr="00F34509">
        <w:rPr>
          <w:rFonts w:asciiTheme="minorHAnsi" w:hAnsiTheme="minorHAnsi" w:cstheme="minorHAnsi"/>
          <w:b/>
          <w:sz w:val="22"/>
          <w:szCs w:val="22"/>
        </w:rPr>
        <w:t>Priloga 2:</w:t>
      </w:r>
    </w:p>
    <w:p w14:paraId="78D17C44" w14:textId="77777777" w:rsidR="00594138" w:rsidRPr="00F34509" w:rsidRDefault="00D82DF8" w:rsidP="00594138">
      <w:pPr>
        <w:rPr>
          <w:rFonts w:asciiTheme="minorHAnsi" w:hAnsiTheme="minorHAnsi" w:cstheme="minorHAnsi"/>
          <w:b/>
          <w:bCs/>
          <w:sz w:val="22"/>
          <w:szCs w:val="22"/>
          <w:shd w:val="clear" w:color="auto" w:fill="FFFFFF"/>
        </w:rPr>
      </w:pPr>
      <w:hyperlink r:id="rId11" w:history="1">
        <w:r w:rsidR="00594138" w:rsidRPr="00F34509">
          <w:rPr>
            <w:rFonts w:asciiTheme="minorHAnsi" w:hAnsiTheme="minorHAnsi" w:cstheme="minorHAnsi"/>
            <w:b/>
            <w:bCs/>
            <w:sz w:val="22"/>
            <w:szCs w:val="22"/>
            <w:shd w:val="clear" w:color="auto" w:fill="FFFFFF"/>
          </w:rPr>
          <w:t>Seznam pooblastil za branje in zapisovanje podatkov v zalednih sistemih</w:t>
        </w:r>
      </w:hyperlink>
    </w:p>
    <w:p w14:paraId="1799362A" w14:textId="0E7AA9E2" w:rsidR="00594138" w:rsidRPr="00F34509" w:rsidRDefault="00022D21" w:rsidP="00DB40FA">
      <w:pPr>
        <w:autoSpaceDE w:val="0"/>
        <w:autoSpaceDN w:val="0"/>
        <w:adjustRightInd w:val="0"/>
        <w:jc w:val="both"/>
        <w:rPr>
          <w:rFonts w:asciiTheme="minorHAnsi" w:hAnsiTheme="minorHAnsi" w:cstheme="minorHAnsi"/>
          <w:sz w:val="22"/>
          <w:szCs w:val="22"/>
          <w:shd w:val="clear" w:color="auto" w:fill="FFFFFF"/>
        </w:rPr>
      </w:pPr>
      <w:r w:rsidRPr="00022D21">
        <w:rPr>
          <w:noProof/>
        </w:rPr>
        <w:drawing>
          <wp:inline distT="0" distB="0" distL="0" distR="0" wp14:anchorId="27D3CC7F" wp14:editId="7EB534DB">
            <wp:extent cx="6888480" cy="4550741"/>
            <wp:effectExtent l="0" t="0" r="7620" b="254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99792" cy="4624277"/>
                    </a:xfrm>
                    <a:prstGeom prst="rect">
                      <a:avLst/>
                    </a:prstGeom>
                    <a:noFill/>
                    <a:ln>
                      <a:noFill/>
                    </a:ln>
                  </pic:spPr>
                </pic:pic>
              </a:graphicData>
            </a:graphic>
          </wp:inline>
        </w:drawing>
      </w:r>
    </w:p>
    <w:p w14:paraId="6BBFADAA" w14:textId="77777777" w:rsidR="00594138" w:rsidRPr="00F34509" w:rsidRDefault="00594138" w:rsidP="00594138">
      <w:pPr>
        <w:jc w:val="both"/>
        <w:rPr>
          <w:rFonts w:asciiTheme="minorHAnsi" w:hAnsiTheme="minorHAnsi" w:cstheme="minorHAnsi"/>
          <w:sz w:val="22"/>
          <w:szCs w:val="22"/>
          <w:shd w:val="clear" w:color="auto" w:fill="FFFFFF"/>
        </w:rPr>
      </w:pPr>
    </w:p>
    <w:p w14:paraId="3A12EBF7" w14:textId="3F0F2AD5" w:rsidR="00022D21" w:rsidRDefault="00594138" w:rsidP="00594138">
      <w:pPr>
        <w:rPr>
          <w:rFonts w:asciiTheme="minorHAnsi" w:hAnsiTheme="minorHAnsi" w:cstheme="minorHAnsi"/>
          <w:b/>
          <w:sz w:val="22"/>
          <w:szCs w:val="22"/>
        </w:rPr>
      </w:pPr>
      <w:r>
        <w:rPr>
          <w:rFonts w:asciiTheme="minorHAnsi" w:hAnsiTheme="minorHAnsi" w:cstheme="minorHAnsi"/>
          <w:b/>
          <w:sz w:val="22"/>
          <w:szCs w:val="22"/>
        </w:rPr>
        <w:br w:type="page"/>
      </w:r>
      <w:r w:rsidR="00022D21" w:rsidRPr="00022D21">
        <w:rPr>
          <w:noProof/>
        </w:rPr>
        <w:lastRenderedPageBreak/>
        <w:drawing>
          <wp:inline distT="0" distB="0" distL="0" distR="0" wp14:anchorId="5A4B9561" wp14:editId="00B35687">
            <wp:extent cx="8252460" cy="3778819"/>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06298" cy="3803472"/>
                    </a:xfrm>
                    <a:prstGeom prst="rect">
                      <a:avLst/>
                    </a:prstGeom>
                    <a:noFill/>
                    <a:ln>
                      <a:noFill/>
                    </a:ln>
                  </pic:spPr>
                </pic:pic>
              </a:graphicData>
            </a:graphic>
          </wp:inline>
        </w:drawing>
      </w:r>
    </w:p>
    <w:p w14:paraId="48109160" w14:textId="77777777" w:rsidR="00022D21" w:rsidRDefault="00022D21" w:rsidP="00594138">
      <w:pPr>
        <w:rPr>
          <w:rFonts w:asciiTheme="minorHAnsi" w:hAnsiTheme="minorHAnsi" w:cstheme="minorHAnsi"/>
          <w:b/>
          <w:sz w:val="22"/>
          <w:szCs w:val="22"/>
        </w:rPr>
      </w:pPr>
    </w:p>
    <w:p w14:paraId="7C23D8BF" w14:textId="77777777" w:rsidR="00022D21" w:rsidRDefault="00022D21" w:rsidP="00594138">
      <w:pPr>
        <w:rPr>
          <w:rFonts w:asciiTheme="minorHAnsi" w:hAnsiTheme="minorHAnsi" w:cstheme="minorHAnsi"/>
          <w:b/>
          <w:sz w:val="22"/>
          <w:szCs w:val="22"/>
        </w:rPr>
      </w:pPr>
    </w:p>
    <w:p w14:paraId="3D0E7276" w14:textId="77777777" w:rsidR="00022D21" w:rsidRDefault="00022D21" w:rsidP="00594138">
      <w:pPr>
        <w:rPr>
          <w:rFonts w:asciiTheme="minorHAnsi" w:hAnsiTheme="minorHAnsi" w:cstheme="minorHAnsi"/>
          <w:b/>
          <w:sz w:val="22"/>
          <w:szCs w:val="22"/>
        </w:rPr>
      </w:pPr>
    </w:p>
    <w:p w14:paraId="3D4D6C5C" w14:textId="77777777" w:rsidR="00022D21" w:rsidRDefault="00022D21" w:rsidP="00594138">
      <w:pPr>
        <w:rPr>
          <w:rFonts w:asciiTheme="minorHAnsi" w:hAnsiTheme="minorHAnsi" w:cstheme="minorHAnsi"/>
          <w:b/>
          <w:sz w:val="22"/>
          <w:szCs w:val="22"/>
        </w:rPr>
      </w:pPr>
    </w:p>
    <w:p w14:paraId="457C0A86" w14:textId="77777777" w:rsidR="00022D21" w:rsidRDefault="00022D21" w:rsidP="00594138">
      <w:pPr>
        <w:rPr>
          <w:rFonts w:asciiTheme="minorHAnsi" w:hAnsiTheme="minorHAnsi" w:cstheme="minorHAnsi"/>
          <w:b/>
          <w:sz w:val="22"/>
          <w:szCs w:val="22"/>
        </w:rPr>
      </w:pPr>
    </w:p>
    <w:p w14:paraId="6E990DDC" w14:textId="77777777" w:rsidR="00022D21" w:rsidRDefault="00022D21" w:rsidP="00594138">
      <w:pPr>
        <w:rPr>
          <w:rFonts w:asciiTheme="minorHAnsi" w:hAnsiTheme="minorHAnsi" w:cstheme="minorHAnsi"/>
          <w:b/>
          <w:sz w:val="22"/>
          <w:szCs w:val="22"/>
        </w:rPr>
      </w:pPr>
    </w:p>
    <w:p w14:paraId="16C9C897" w14:textId="77777777" w:rsidR="00022D21" w:rsidRDefault="00022D21" w:rsidP="00594138">
      <w:pPr>
        <w:rPr>
          <w:rFonts w:asciiTheme="minorHAnsi" w:hAnsiTheme="minorHAnsi" w:cstheme="minorHAnsi"/>
          <w:b/>
          <w:sz w:val="22"/>
          <w:szCs w:val="22"/>
        </w:rPr>
      </w:pPr>
    </w:p>
    <w:p w14:paraId="4BD8EAE7" w14:textId="77777777" w:rsidR="00022D21" w:rsidRDefault="00022D21" w:rsidP="00594138">
      <w:pPr>
        <w:rPr>
          <w:rFonts w:asciiTheme="minorHAnsi" w:hAnsiTheme="minorHAnsi" w:cstheme="minorHAnsi"/>
          <w:b/>
          <w:sz w:val="22"/>
          <w:szCs w:val="22"/>
        </w:rPr>
      </w:pPr>
    </w:p>
    <w:p w14:paraId="224F9B61" w14:textId="77777777" w:rsidR="00022D21" w:rsidRDefault="00022D21" w:rsidP="00594138">
      <w:pPr>
        <w:rPr>
          <w:rFonts w:asciiTheme="minorHAnsi" w:hAnsiTheme="minorHAnsi" w:cstheme="minorHAnsi"/>
          <w:b/>
          <w:sz w:val="22"/>
          <w:szCs w:val="22"/>
        </w:rPr>
      </w:pPr>
    </w:p>
    <w:p w14:paraId="14EC8772" w14:textId="77777777" w:rsidR="00901C71" w:rsidRDefault="00901C71" w:rsidP="00594138">
      <w:pPr>
        <w:rPr>
          <w:rFonts w:asciiTheme="minorHAnsi" w:hAnsiTheme="minorHAnsi" w:cstheme="minorHAnsi"/>
          <w:b/>
          <w:sz w:val="22"/>
          <w:szCs w:val="22"/>
        </w:rPr>
        <w:sectPr w:rsidR="00901C71" w:rsidSect="00901C71">
          <w:pgSz w:w="16838" w:h="11906" w:orient="landscape"/>
          <w:pgMar w:top="1701" w:right="1134" w:bottom="1701" w:left="1418" w:header="709" w:footer="709" w:gutter="0"/>
          <w:pgNumType w:start="1"/>
          <w:cols w:space="708"/>
          <w:titlePg/>
          <w:docGrid w:linePitch="360"/>
        </w:sectPr>
      </w:pPr>
    </w:p>
    <w:p w14:paraId="0ADA9DEF" w14:textId="77777777" w:rsidR="00022D21" w:rsidRDefault="00022D21" w:rsidP="00594138">
      <w:pPr>
        <w:rPr>
          <w:rFonts w:asciiTheme="minorHAnsi" w:hAnsiTheme="minorHAnsi" w:cstheme="minorHAnsi"/>
          <w:b/>
          <w:sz w:val="22"/>
          <w:szCs w:val="22"/>
        </w:rPr>
      </w:pPr>
    </w:p>
    <w:p w14:paraId="1F510994" w14:textId="11DEC230" w:rsidR="00594138" w:rsidRPr="00653F7F" w:rsidRDefault="00594138" w:rsidP="00653F7F">
      <w:pPr>
        <w:pStyle w:val="Odstavekseznama"/>
        <w:numPr>
          <w:ilvl w:val="0"/>
          <w:numId w:val="3"/>
        </w:numPr>
        <w:ind w:left="284" w:hanging="284"/>
        <w:rPr>
          <w:rFonts w:asciiTheme="minorHAnsi" w:hAnsiTheme="minorHAnsi" w:cstheme="minorHAnsi"/>
          <w:b/>
          <w:sz w:val="22"/>
          <w:szCs w:val="22"/>
        </w:rPr>
      </w:pPr>
      <w:r w:rsidRPr="00653F7F">
        <w:rPr>
          <w:rFonts w:asciiTheme="minorHAnsi" w:hAnsiTheme="minorHAnsi" w:cstheme="minorHAnsi"/>
          <w:b/>
          <w:sz w:val="22"/>
          <w:szCs w:val="22"/>
        </w:rPr>
        <w:t>OBRAZLOŽITEV</w:t>
      </w:r>
    </w:p>
    <w:p w14:paraId="02E92FE9" w14:textId="54628F7C" w:rsidR="00594138" w:rsidRPr="00F34509"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Pravilnik o kartici zdravstvenega zavarovanja, profesionalni kartici in pooblastilih za branje in zapisovanje podatkov v zalednem sistemu (v nadaljnjem besedilu: pravilnik), je splošni akt Zavoda za zdravstveno zavarovanje Slovenije (v nadaljnjem besedilu: Zavod), ki ga sprejme upravni odbor Zavod</w:t>
      </w:r>
      <w:r w:rsidR="006F7AD0">
        <w:rPr>
          <w:rFonts w:asciiTheme="minorHAnsi" w:hAnsiTheme="minorHAnsi" w:cstheme="minorHAnsi"/>
          <w:sz w:val="22"/>
          <w:szCs w:val="22"/>
          <w:lang w:eastAsia="x-none"/>
        </w:rPr>
        <w:t>a</w:t>
      </w:r>
      <w:r w:rsidRPr="00F34509">
        <w:rPr>
          <w:rFonts w:asciiTheme="minorHAnsi" w:hAnsiTheme="minorHAnsi" w:cstheme="minorHAnsi"/>
          <w:sz w:val="22"/>
          <w:szCs w:val="22"/>
          <w:lang w:eastAsia="x-none"/>
        </w:rPr>
        <w:t>. Pravilnik določa obliko, vsebino, izdajo in veljavnost kartice zdravstvenega zavarovanja (v nadaljnjem besedilu: KZZ) in profesionalne kartice (v nadaljnjem besedilu: PK), namen njune uporabe, način dostopa do podatkov ter pooblastila za branje in zapisovanje podatkov v zalednih sistemih. Sestavna dela pravilnika sta njegovi Prilogi, in sicer:</w:t>
      </w:r>
    </w:p>
    <w:p w14:paraId="46DFB983" w14:textId="77777777" w:rsidR="00594138" w:rsidRPr="00F34509" w:rsidRDefault="00594138" w:rsidP="00594138">
      <w:pPr>
        <w:pStyle w:val="Odstavekseznama"/>
        <w:numPr>
          <w:ilvl w:val="0"/>
          <w:numId w:val="10"/>
        </w:numPr>
        <w:autoSpaceDE w:val="0"/>
        <w:autoSpaceDN w:val="0"/>
        <w:adjustRightInd w:val="0"/>
        <w:ind w:left="357" w:hanging="357"/>
        <w:contextualSpacing w:val="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Priloga 1: Izjemni primeri dostopa brez KZZ, ki določa izjemne primere dostopa do podatkov v zalednem sistemu le z uporabo PK brez sočasne uporabe KZZ;</w:t>
      </w:r>
    </w:p>
    <w:p w14:paraId="0FDCB574" w14:textId="64276601" w:rsidR="00594138" w:rsidRDefault="00594138" w:rsidP="00594138">
      <w:pPr>
        <w:pStyle w:val="Odstavekseznama"/>
        <w:numPr>
          <w:ilvl w:val="0"/>
          <w:numId w:val="10"/>
        </w:numPr>
        <w:autoSpaceDE w:val="0"/>
        <w:autoSpaceDN w:val="0"/>
        <w:adjustRightInd w:val="0"/>
        <w:ind w:left="357" w:hanging="357"/>
        <w:contextualSpacing w:val="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Priloga 2: Seznam pooblastil za branje in zapisovanje podatkov v zalednih sistemih, ki določa seznam pooblastil za branje in zapisovanje podatkov v zalednih sistemih imetnikov PK, ki so jim pooblastila dodeljena glede na naravo njihovega dela v sistemu zdravstvenega varstva in zdravstvenega zavarovanja.</w:t>
      </w:r>
    </w:p>
    <w:p w14:paraId="56812C06" w14:textId="253E68CD" w:rsidR="006F7AD0" w:rsidRDefault="006F7AD0" w:rsidP="006F7AD0">
      <w:pPr>
        <w:autoSpaceDE w:val="0"/>
        <w:autoSpaceDN w:val="0"/>
        <w:adjustRightInd w:val="0"/>
        <w:jc w:val="both"/>
        <w:rPr>
          <w:rFonts w:asciiTheme="minorHAnsi" w:hAnsiTheme="minorHAnsi" w:cstheme="minorHAnsi"/>
          <w:sz w:val="22"/>
          <w:szCs w:val="22"/>
          <w:lang w:eastAsia="x-none"/>
        </w:rPr>
      </w:pPr>
    </w:p>
    <w:p w14:paraId="66473B11" w14:textId="1464306D" w:rsidR="006F7AD0" w:rsidRPr="006F7AD0" w:rsidRDefault="007B4C37" w:rsidP="006F7AD0">
      <w:pPr>
        <w:autoSpaceDE w:val="0"/>
        <w:autoSpaceDN w:val="0"/>
        <w:adjustRightInd w:val="0"/>
        <w:jc w:val="both"/>
        <w:rPr>
          <w:rFonts w:asciiTheme="minorHAnsi" w:hAnsiTheme="minorHAnsi" w:cstheme="minorHAnsi"/>
          <w:sz w:val="22"/>
          <w:szCs w:val="22"/>
          <w:lang w:eastAsia="x-none"/>
        </w:rPr>
      </w:pPr>
      <w:r>
        <w:rPr>
          <w:rFonts w:asciiTheme="minorHAnsi" w:hAnsiTheme="minorHAnsi" w:cstheme="minorHAnsi"/>
          <w:sz w:val="22"/>
          <w:szCs w:val="22"/>
          <w:lang w:eastAsia="x-none"/>
        </w:rPr>
        <w:t xml:space="preserve">S sprejetjem predlaganih sprememb in dopolnitev pravilnika bo prišlo do poenostavitve postopkov in zmanjšanja administrativnih ovir. </w:t>
      </w:r>
      <w:r w:rsidR="006F7AD0">
        <w:rPr>
          <w:rFonts w:asciiTheme="minorHAnsi" w:hAnsiTheme="minorHAnsi" w:cstheme="minorHAnsi"/>
          <w:sz w:val="22"/>
          <w:szCs w:val="22"/>
          <w:lang w:eastAsia="x-none"/>
        </w:rPr>
        <w:t>Stroškov, povezanih s pripravo informacijskih rešitev</w:t>
      </w:r>
      <w:r>
        <w:rPr>
          <w:rFonts w:asciiTheme="minorHAnsi" w:hAnsiTheme="minorHAnsi" w:cstheme="minorHAnsi"/>
          <w:sz w:val="22"/>
          <w:szCs w:val="22"/>
          <w:lang w:eastAsia="x-none"/>
        </w:rPr>
        <w:t>,</w:t>
      </w:r>
      <w:r w:rsidR="006F7AD0">
        <w:rPr>
          <w:rFonts w:asciiTheme="minorHAnsi" w:hAnsiTheme="minorHAnsi" w:cstheme="minorHAnsi"/>
          <w:sz w:val="22"/>
          <w:szCs w:val="22"/>
          <w:lang w:eastAsia="x-none"/>
        </w:rPr>
        <w:t xml:space="preserve"> ni bilo. Nastali bodo le </w:t>
      </w:r>
      <w:r>
        <w:rPr>
          <w:rFonts w:asciiTheme="minorHAnsi" w:hAnsiTheme="minorHAnsi" w:cstheme="minorHAnsi"/>
          <w:sz w:val="22"/>
          <w:szCs w:val="22"/>
          <w:lang w:eastAsia="x-none"/>
        </w:rPr>
        <w:t xml:space="preserve">stroški </w:t>
      </w:r>
      <w:r w:rsidR="006F7AD0">
        <w:rPr>
          <w:rFonts w:asciiTheme="minorHAnsi" w:hAnsiTheme="minorHAnsi" w:cstheme="minorHAnsi"/>
          <w:sz w:val="22"/>
          <w:szCs w:val="22"/>
          <w:lang w:eastAsia="x-none"/>
        </w:rPr>
        <w:t xml:space="preserve">zaradi izdaj PK </w:t>
      </w:r>
      <w:r>
        <w:rPr>
          <w:rFonts w:asciiTheme="minorHAnsi" w:hAnsiTheme="minorHAnsi" w:cstheme="minorHAnsi"/>
          <w:sz w:val="22"/>
          <w:szCs w:val="22"/>
          <w:lang w:eastAsia="x-none"/>
        </w:rPr>
        <w:t xml:space="preserve">in kvalificiranih potrdil za elektronski podpis. </w:t>
      </w:r>
    </w:p>
    <w:p w14:paraId="2129EBF9" w14:textId="77777777" w:rsidR="00594138" w:rsidRPr="00F34509" w:rsidRDefault="00594138" w:rsidP="00594138">
      <w:pPr>
        <w:autoSpaceDE w:val="0"/>
        <w:autoSpaceDN w:val="0"/>
        <w:adjustRightInd w:val="0"/>
        <w:spacing w:before="240"/>
        <w:jc w:val="both"/>
        <w:rPr>
          <w:rFonts w:asciiTheme="minorHAnsi" w:hAnsiTheme="minorHAnsi" w:cstheme="minorHAnsi"/>
          <w:b/>
          <w:bCs/>
          <w:sz w:val="22"/>
          <w:szCs w:val="22"/>
          <w:lang w:eastAsia="x-none"/>
        </w:rPr>
      </w:pPr>
      <w:r w:rsidRPr="00F34509">
        <w:rPr>
          <w:rFonts w:asciiTheme="minorHAnsi" w:hAnsiTheme="minorHAnsi" w:cstheme="minorHAnsi"/>
          <w:b/>
          <w:bCs/>
          <w:sz w:val="22"/>
          <w:szCs w:val="22"/>
          <w:lang w:eastAsia="x-none"/>
        </w:rPr>
        <w:t>K 1.</w:t>
      </w:r>
      <w:r>
        <w:rPr>
          <w:rFonts w:asciiTheme="minorHAnsi" w:hAnsiTheme="minorHAnsi" w:cstheme="minorHAnsi"/>
          <w:b/>
          <w:bCs/>
          <w:sz w:val="22"/>
          <w:szCs w:val="22"/>
          <w:lang w:eastAsia="x-none"/>
        </w:rPr>
        <w:t> </w:t>
      </w:r>
      <w:r w:rsidRPr="00F34509">
        <w:rPr>
          <w:rFonts w:asciiTheme="minorHAnsi" w:hAnsiTheme="minorHAnsi" w:cstheme="minorHAnsi"/>
          <w:b/>
          <w:bCs/>
          <w:sz w:val="22"/>
          <w:szCs w:val="22"/>
          <w:lang w:eastAsia="x-none"/>
        </w:rPr>
        <w:t>do</w:t>
      </w:r>
      <w:r>
        <w:rPr>
          <w:rFonts w:asciiTheme="minorHAnsi" w:hAnsiTheme="minorHAnsi" w:cstheme="minorHAnsi"/>
          <w:b/>
          <w:bCs/>
          <w:sz w:val="22"/>
          <w:szCs w:val="22"/>
          <w:lang w:eastAsia="x-none"/>
        </w:rPr>
        <w:t> </w:t>
      </w:r>
      <w:r w:rsidRPr="00F34509">
        <w:rPr>
          <w:rFonts w:asciiTheme="minorHAnsi" w:hAnsiTheme="minorHAnsi" w:cstheme="minorHAnsi"/>
          <w:b/>
          <w:bCs/>
          <w:sz w:val="22"/>
          <w:szCs w:val="22"/>
          <w:lang w:eastAsia="x-none"/>
        </w:rPr>
        <w:t>5.</w:t>
      </w:r>
      <w:r>
        <w:rPr>
          <w:rFonts w:asciiTheme="minorHAnsi" w:hAnsiTheme="minorHAnsi" w:cstheme="minorHAnsi"/>
          <w:b/>
          <w:bCs/>
          <w:sz w:val="22"/>
          <w:szCs w:val="22"/>
          <w:lang w:eastAsia="x-none"/>
        </w:rPr>
        <w:t> </w:t>
      </w:r>
      <w:r w:rsidRPr="00F34509">
        <w:rPr>
          <w:rFonts w:asciiTheme="minorHAnsi" w:hAnsiTheme="minorHAnsi" w:cstheme="minorHAnsi"/>
          <w:b/>
          <w:bCs/>
          <w:sz w:val="22"/>
          <w:szCs w:val="22"/>
          <w:lang w:eastAsia="x-none"/>
        </w:rPr>
        <w:t>členu</w:t>
      </w:r>
    </w:p>
    <w:p w14:paraId="604E7836" w14:textId="77777777" w:rsidR="00594138" w:rsidRPr="00F34509"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Spremembe in dopolnitve pravilnika so predlagane zaradi:</w:t>
      </w:r>
    </w:p>
    <w:p w14:paraId="3D6697C5" w14:textId="77777777" w:rsidR="00594138" w:rsidRPr="00F34509" w:rsidRDefault="00594138" w:rsidP="00594138">
      <w:pPr>
        <w:pStyle w:val="Odstavekseznama"/>
        <w:numPr>
          <w:ilvl w:val="0"/>
          <w:numId w:val="12"/>
        </w:numPr>
        <w:autoSpaceDE w:val="0"/>
        <w:autoSpaceDN w:val="0"/>
        <w:adjustRightInd w:val="0"/>
        <w:contextualSpacing w:val="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 xml:space="preserve">elektronske </w:t>
      </w:r>
      <w:r>
        <w:rPr>
          <w:rFonts w:asciiTheme="minorHAnsi" w:hAnsiTheme="minorHAnsi" w:cstheme="minorHAnsi"/>
          <w:sz w:val="22"/>
          <w:szCs w:val="22"/>
          <w:lang w:eastAsia="x-none"/>
        </w:rPr>
        <w:t>P</w:t>
      </w:r>
      <w:r w:rsidRPr="00F34509">
        <w:rPr>
          <w:rFonts w:asciiTheme="minorHAnsi" w:hAnsiTheme="minorHAnsi" w:cstheme="minorHAnsi"/>
          <w:sz w:val="22"/>
          <w:szCs w:val="22"/>
          <w:lang w:eastAsia="x-none"/>
        </w:rPr>
        <w:t>rijave nezgode in poškodbe pri delu</w:t>
      </w:r>
      <w:r>
        <w:rPr>
          <w:rFonts w:asciiTheme="minorHAnsi" w:hAnsiTheme="minorHAnsi" w:cstheme="minorHAnsi"/>
          <w:sz w:val="22"/>
          <w:szCs w:val="22"/>
          <w:lang w:eastAsia="x-none"/>
        </w:rPr>
        <w:t xml:space="preserve"> (v nadaljnjem besedilu: </w:t>
      </w:r>
      <w:proofErr w:type="spellStart"/>
      <w:r>
        <w:rPr>
          <w:rFonts w:asciiTheme="minorHAnsi" w:hAnsiTheme="minorHAnsi" w:cstheme="minorHAnsi"/>
          <w:sz w:val="22"/>
          <w:szCs w:val="22"/>
          <w:lang w:eastAsia="x-none"/>
        </w:rPr>
        <w:t>ePrijava</w:t>
      </w:r>
      <w:proofErr w:type="spellEnd"/>
      <w:r>
        <w:rPr>
          <w:rFonts w:asciiTheme="minorHAnsi" w:hAnsiTheme="minorHAnsi" w:cstheme="minorHAnsi"/>
          <w:sz w:val="22"/>
          <w:szCs w:val="22"/>
          <w:lang w:eastAsia="x-none"/>
        </w:rPr>
        <w:t> NPD)</w:t>
      </w:r>
      <w:r w:rsidRPr="00F34509">
        <w:rPr>
          <w:rFonts w:asciiTheme="minorHAnsi" w:hAnsiTheme="minorHAnsi" w:cstheme="minorHAnsi"/>
          <w:sz w:val="22"/>
          <w:szCs w:val="22"/>
          <w:lang w:eastAsia="x-none"/>
        </w:rPr>
        <w:t>;</w:t>
      </w:r>
    </w:p>
    <w:p w14:paraId="23D9267A" w14:textId="77777777" w:rsidR="00594138" w:rsidRPr="00F34509" w:rsidRDefault="00594138" w:rsidP="00594138">
      <w:pPr>
        <w:pStyle w:val="Odstavekseznama"/>
        <w:numPr>
          <w:ilvl w:val="0"/>
          <w:numId w:val="12"/>
        </w:numPr>
        <w:autoSpaceDE w:val="0"/>
        <w:autoSpaceDN w:val="0"/>
        <w:adjustRightInd w:val="0"/>
        <w:contextualSpacing w:val="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 xml:space="preserve">načrtovane uvedbe elektronskega Potrdila o odsotnosti z dela zaradi darovanja krvi, krvnih pripravkov oziroma krvotvornih matičnih celic – </w:t>
      </w:r>
      <w:proofErr w:type="spellStart"/>
      <w:r w:rsidRPr="00F34509">
        <w:rPr>
          <w:rFonts w:asciiTheme="minorHAnsi" w:hAnsiTheme="minorHAnsi" w:cstheme="minorHAnsi"/>
          <w:sz w:val="22"/>
          <w:szCs w:val="22"/>
          <w:lang w:eastAsia="x-none"/>
        </w:rPr>
        <w:t>ePotrdilo</w:t>
      </w:r>
      <w:proofErr w:type="spellEnd"/>
      <w:r w:rsidRPr="00F34509">
        <w:rPr>
          <w:rFonts w:asciiTheme="minorHAnsi" w:hAnsiTheme="minorHAnsi" w:cstheme="minorHAnsi"/>
          <w:sz w:val="22"/>
          <w:szCs w:val="22"/>
          <w:lang w:eastAsia="x-none"/>
        </w:rPr>
        <w:t xml:space="preserve"> o darovanju krvi (v nadaljnjem besedilu: </w:t>
      </w:r>
      <w:proofErr w:type="spellStart"/>
      <w:r w:rsidRPr="00F34509">
        <w:rPr>
          <w:rFonts w:asciiTheme="minorHAnsi" w:hAnsiTheme="minorHAnsi" w:cstheme="minorHAnsi"/>
          <w:sz w:val="22"/>
          <w:szCs w:val="22"/>
          <w:lang w:eastAsia="x-none"/>
        </w:rPr>
        <w:t>ePODK</w:t>
      </w:r>
      <w:proofErr w:type="spellEnd"/>
      <w:r w:rsidRPr="00F34509">
        <w:rPr>
          <w:rFonts w:asciiTheme="minorHAnsi" w:hAnsiTheme="minorHAnsi" w:cstheme="minorHAnsi"/>
          <w:sz w:val="22"/>
          <w:szCs w:val="22"/>
          <w:lang w:eastAsia="x-none"/>
        </w:rPr>
        <w:t>);</w:t>
      </w:r>
    </w:p>
    <w:p w14:paraId="5CA5DBDA" w14:textId="77777777" w:rsidR="00594138" w:rsidRPr="00F34509" w:rsidRDefault="00594138" w:rsidP="00594138">
      <w:pPr>
        <w:pStyle w:val="Odstavekseznama"/>
        <w:numPr>
          <w:ilvl w:val="0"/>
          <w:numId w:val="12"/>
        </w:numPr>
        <w:autoSpaceDE w:val="0"/>
        <w:autoSpaceDN w:val="0"/>
        <w:adjustRightInd w:val="0"/>
        <w:contextualSpacing w:val="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poenostavitve postopkov uveljavljanja pravice do izposoje ter popravil in vzdrževanj medicinskih pripomočkov;</w:t>
      </w:r>
    </w:p>
    <w:p w14:paraId="61F0299D" w14:textId="77777777" w:rsidR="00594138" w:rsidRPr="0097094E" w:rsidRDefault="00594138" w:rsidP="00594138">
      <w:pPr>
        <w:pStyle w:val="Odstavekseznama"/>
        <w:numPr>
          <w:ilvl w:val="0"/>
          <w:numId w:val="12"/>
        </w:numPr>
        <w:autoSpaceDE w:val="0"/>
        <w:autoSpaceDN w:val="0"/>
        <w:adjustRightInd w:val="0"/>
        <w:contextualSpacing w:val="0"/>
        <w:jc w:val="both"/>
        <w:rPr>
          <w:rFonts w:asciiTheme="minorHAnsi" w:hAnsiTheme="minorHAnsi" w:cstheme="minorHAnsi"/>
          <w:sz w:val="22"/>
          <w:szCs w:val="22"/>
          <w:lang w:eastAsia="x-none"/>
        </w:rPr>
      </w:pPr>
      <w:r>
        <w:rPr>
          <w:rFonts w:asciiTheme="minorHAnsi" w:hAnsiTheme="minorHAnsi" w:cstheme="minorHAnsi"/>
          <w:sz w:val="22"/>
          <w:szCs w:val="22"/>
          <w:lang w:eastAsia="x-none"/>
        </w:rPr>
        <w:t xml:space="preserve">ustreznejšega izvajanja </w:t>
      </w:r>
      <w:r w:rsidRPr="0097094E">
        <w:rPr>
          <w:rFonts w:asciiTheme="minorHAnsi" w:hAnsiTheme="minorHAnsi" w:cstheme="minorHAnsi"/>
          <w:sz w:val="22"/>
          <w:szCs w:val="22"/>
          <w:lang w:eastAsia="x-none"/>
        </w:rPr>
        <w:t>lekarniških storitev</w:t>
      </w:r>
      <w:r>
        <w:rPr>
          <w:rFonts w:asciiTheme="minorHAnsi" w:hAnsiTheme="minorHAnsi" w:cstheme="minorHAnsi"/>
          <w:sz w:val="22"/>
          <w:szCs w:val="22"/>
          <w:lang w:eastAsia="x-none"/>
        </w:rPr>
        <w:t>;</w:t>
      </w:r>
    </w:p>
    <w:p w14:paraId="557949B2" w14:textId="77777777" w:rsidR="00594138" w:rsidRDefault="00594138" w:rsidP="00594138">
      <w:pPr>
        <w:pStyle w:val="Odstavekseznama"/>
        <w:numPr>
          <w:ilvl w:val="0"/>
          <w:numId w:val="12"/>
        </w:numPr>
        <w:autoSpaceDE w:val="0"/>
        <w:autoSpaceDN w:val="0"/>
        <w:adjustRightInd w:val="0"/>
        <w:contextualSpacing w:val="0"/>
        <w:jc w:val="both"/>
        <w:rPr>
          <w:rFonts w:asciiTheme="minorHAnsi" w:hAnsiTheme="minorHAnsi" w:cstheme="minorHAnsi"/>
          <w:sz w:val="22"/>
          <w:szCs w:val="22"/>
          <w:lang w:eastAsia="x-none"/>
        </w:rPr>
      </w:pPr>
      <w:r>
        <w:rPr>
          <w:rFonts w:asciiTheme="minorHAnsi" w:hAnsiTheme="minorHAnsi" w:cstheme="minorHAnsi"/>
          <w:sz w:val="22"/>
          <w:szCs w:val="22"/>
          <w:lang w:eastAsia="x-none"/>
        </w:rPr>
        <w:t xml:space="preserve">ustreznejšega izvajanja storitev patronaže ter medicinskih sester v </w:t>
      </w:r>
      <w:r w:rsidRPr="00F34509">
        <w:rPr>
          <w:rFonts w:asciiTheme="minorHAnsi" w:hAnsiTheme="minorHAnsi" w:cstheme="minorHAnsi"/>
          <w:sz w:val="22"/>
          <w:szCs w:val="22"/>
          <w:lang w:eastAsia="x-none"/>
        </w:rPr>
        <w:t>zdravstveno vzgojni</w:t>
      </w:r>
      <w:r>
        <w:rPr>
          <w:rFonts w:asciiTheme="minorHAnsi" w:hAnsiTheme="minorHAnsi" w:cstheme="minorHAnsi"/>
          <w:sz w:val="22"/>
          <w:szCs w:val="22"/>
          <w:lang w:eastAsia="x-none"/>
        </w:rPr>
        <w:t>h</w:t>
      </w:r>
      <w:r w:rsidRPr="00F34509">
        <w:rPr>
          <w:rFonts w:asciiTheme="minorHAnsi" w:hAnsiTheme="minorHAnsi" w:cstheme="minorHAnsi"/>
          <w:sz w:val="22"/>
          <w:szCs w:val="22"/>
          <w:lang w:eastAsia="x-none"/>
        </w:rPr>
        <w:t xml:space="preserve"> centri</w:t>
      </w:r>
      <w:r>
        <w:rPr>
          <w:rFonts w:asciiTheme="minorHAnsi" w:hAnsiTheme="minorHAnsi" w:cstheme="minorHAnsi"/>
          <w:sz w:val="22"/>
          <w:szCs w:val="22"/>
          <w:lang w:eastAsia="x-none"/>
        </w:rPr>
        <w:t>h</w:t>
      </w:r>
      <w:r w:rsidRPr="00F34509">
        <w:rPr>
          <w:rFonts w:asciiTheme="minorHAnsi" w:hAnsiTheme="minorHAnsi" w:cstheme="minorHAnsi"/>
          <w:sz w:val="22"/>
          <w:szCs w:val="22"/>
          <w:lang w:eastAsia="x-none"/>
        </w:rPr>
        <w:t xml:space="preserve"> </w:t>
      </w:r>
      <w:r>
        <w:rPr>
          <w:rFonts w:asciiTheme="minorHAnsi" w:hAnsiTheme="minorHAnsi" w:cstheme="minorHAnsi"/>
          <w:sz w:val="22"/>
          <w:szCs w:val="22"/>
          <w:lang w:eastAsia="x-none"/>
        </w:rPr>
        <w:t xml:space="preserve">(v nadaljnjem besedilu: ZVC) </w:t>
      </w:r>
      <w:r w:rsidRPr="00F34509">
        <w:rPr>
          <w:rFonts w:asciiTheme="minorHAnsi" w:hAnsiTheme="minorHAnsi" w:cstheme="minorHAnsi"/>
          <w:sz w:val="22"/>
          <w:szCs w:val="22"/>
          <w:lang w:eastAsia="x-none"/>
        </w:rPr>
        <w:t>in centri</w:t>
      </w:r>
      <w:r>
        <w:rPr>
          <w:rFonts w:asciiTheme="minorHAnsi" w:hAnsiTheme="minorHAnsi" w:cstheme="minorHAnsi"/>
          <w:sz w:val="22"/>
          <w:szCs w:val="22"/>
          <w:lang w:eastAsia="x-none"/>
        </w:rPr>
        <w:t>h</w:t>
      </w:r>
      <w:r w:rsidRPr="00F34509">
        <w:rPr>
          <w:rFonts w:asciiTheme="minorHAnsi" w:hAnsiTheme="minorHAnsi" w:cstheme="minorHAnsi"/>
          <w:sz w:val="22"/>
          <w:szCs w:val="22"/>
          <w:lang w:eastAsia="x-none"/>
        </w:rPr>
        <w:t xml:space="preserve"> za krepitev zdravja</w:t>
      </w:r>
      <w:r>
        <w:rPr>
          <w:rFonts w:asciiTheme="minorHAnsi" w:hAnsiTheme="minorHAnsi" w:cstheme="minorHAnsi"/>
          <w:sz w:val="22"/>
          <w:szCs w:val="22"/>
          <w:lang w:eastAsia="x-none"/>
        </w:rPr>
        <w:t xml:space="preserve"> (v nadaljnjem besedilu: CKZ)</w:t>
      </w:r>
      <w:r w:rsidRPr="00F34509">
        <w:rPr>
          <w:rFonts w:asciiTheme="minorHAnsi" w:hAnsiTheme="minorHAnsi" w:cstheme="minorHAnsi"/>
          <w:sz w:val="22"/>
          <w:szCs w:val="22"/>
          <w:lang w:eastAsia="x-none"/>
        </w:rPr>
        <w:t>.</w:t>
      </w:r>
    </w:p>
    <w:p w14:paraId="290D0D74" w14:textId="77777777" w:rsidR="00594138" w:rsidRPr="00F34509" w:rsidRDefault="00594138" w:rsidP="00594138">
      <w:pPr>
        <w:pStyle w:val="Odstavekseznama"/>
        <w:numPr>
          <w:ilvl w:val="0"/>
          <w:numId w:val="13"/>
        </w:numPr>
        <w:tabs>
          <w:tab w:val="left" w:pos="1134"/>
        </w:tabs>
        <w:autoSpaceDE w:val="0"/>
        <w:autoSpaceDN w:val="0"/>
        <w:adjustRightInd w:val="0"/>
        <w:spacing w:before="240"/>
        <w:ind w:left="357" w:hanging="357"/>
        <w:contextualSpacing w:val="0"/>
        <w:jc w:val="both"/>
        <w:rPr>
          <w:rFonts w:asciiTheme="minorHAnsi" w:hAnsiTheme="minorHAnsi" w:cstheme="minorHAnsi"/>
          <w:b/>
          <w:bCs/>
          <w:sz w:val="22"/>
          <w:szCs w:val="22"/>
          <w:lang w:eastAsia="x-none"/>
        </w:rPr>
      </w:pPr>
      <w:proofErr w:type="spellStart"/>
      <w:r>
        <w:rPr>
          <w:rFonts w:asciiTheme="minorHAnsi" w:hAnsiTheme="minorHAnsi" w:cstheme="minorHAnsi"/>
          <w:b/>
          <w:bCs/>
          <w:sz w:val="22"/>
          <w:szCs w:val="22"/>
          <w:lang w:eastAsia="x-none"/>
        </w:rPr>
        <w:t>eP</w:t>
      </w:r>
      <w:r w:rsidRPr="00F34509">
        <w:rPr>
          <w:rFonts w:asciiTheme="minorHAnsi" w:hAnsiTheme="minorHAnsi" w:cstheme="minorHAnsi"/>
          <w:b/>
          <w:bCs/>
          <w:sz w:val="22"/>
          <w:szCs w:val="22"/>
          <w:lang w:eastAsia="x-none"/>
        </w:rPr>
        <w:t>rijava</w:t>
      </w:r>
      <w:proofErr w:type="spellEnd"/>
      <w:r w:rsidRPr="00F34509">
        <w:rPr>
          <w:rFonts w:asciiTheme="minorHAnsi" w:hAnsiTheme="minorHAnsi" w:cstheme="minorHAnsi"/>
          <w:b/>
          <w:bCs/>
          <w:sz w:val="22"/>
          <w:szCs w:val="22"/>
          <w:lang w:eastAsia="x-none"/>
        </w:rPr>
        <w:t xml:space="preserve"> </w:t>
      </w:r>
      <w:r>
        <w:rPr>
          <w:rFonts w:asciiTheme="minorHAnsi" w:hAnsiTheme="minorHAnsi" w:cstheme="minorHAnsi"/>
          <w:b/>
          <w:bCs/>
          <w:sz w:val="22"/>
          <w:szCs w:val="22"/>
          <w:lang w:eastAsia="x-none"/>
        </w:rPr>
        <w:t>NPD</w:t>
      </w:r>
    </w:p>
    <w:p w14:paraId="74C9E22B" w14:textId="77777777" w:rsidR="00594138" w:rsidRPr="00F34509"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596801">
        <w:rPr>
          <w:rFonts w:asciiTheme="minorHAnsi" w:hAnsiTheme="minorHAnsi" w:cstheme="minorHAnsi"/>
          <w:b/>
          <w:bCs/>
          <w:sz w:val="22"/>
          <w:szCs w:val="22"/>
          <w:lang w:eastAsia="x-none"/>
        </w:rPr>
        <w:t>30. člen pravilnika</w:t>
      </w:r>
      <w:r w:rsidRPr="00F34509">
        <w:rPr>
          <w:rFonts w:asciiTheme="minorHAnsi" w:hAnsiTheme="minorHAnsi" w:cstheme="minorHAnsi"/>
          <w:sz w:val="22"/>
          <w:szCs w:val="22"/>
          <w:lang w:eastAsia="x-none"/>
        </w:rPr>
        <w:t xml:space="preserve"> določa, katere funkcije uporabljajo oziroma katere sklope podatkov berejo in zapisujejo imetniki PK v zalednem sistemu v skladu s podeljenimi pooblastili. Zaradi uvedene </w:t>
      </w:r>
      <w:proofErr w:type="spellStart"/>
      <w:r>
        <w:rPr>
          <w:rFonts w:asciiTheme="minorHAnsi" w:hAnsiTheme="minorHAnsi" w:cstheme="minorHAnsi"/>
          <w:sz w:val="22"/>
          <w:szCs w:val="22"/>
          <w:lang w:eastAsia="x-none"/>
        </w:rPr>
        <w:t>ePrijave</w:t>
      </w:r>
      <w:proofErr w:type="spellEnd"/>
      <w:r>
        <w:rPr>
          <w:rFonts w:asciiTheme="minorHAnsi" w:hAnsiTheme="minorHAnsi" w:cstheme="minorHAnsi"/>
          <w:sz w:val="22"/>
          <w:szCs w:val="22"/>
          <w:lang w:eastAsia="x-none"/>
        </w:rPr>
        <w:t> NPD</w:t>
      </w:r>
      <w:r w:rsidRPr="00F34509">
        <w:rPr>
          <w:rFonts w:asciiTheme="minorHAnsi" w:hAnsiTheme="minorHAnsi" w:cstheme="minorHAnsi"/>
          <w:sz w:val="22"/>
          <w:szCs w:val="22"/>
          <w:lang w:eastAsia="x-none"/>
        </w:rPr>
        <w:t xml:space="preserve"> se prvi odstavek 30. člena pravilnika dopolni z</w:t>
      </w:r>
      <w:r>
        <w:rPr>
          <w:rFonts w:asciiTheme="minorHAnsi" w:hAnsiTheme="minorHAnsi" w:cstheme="minorHAnsi"/>
          <w:sz w:val="22"/>
          <w:szCs w:val="22"/>
          <w:lang w:eastAsia="x-none"/>
        </w:rPr>
        <w:t> </w:t>
      </w:r>
      <w:r w:rsidRPr="00F34509">
        <w:rPr>
          <w:rFonts w:asciiTheme="minorHAnsi" w:hAnsiTheme="minorHAnsi" w:cstheme="minorHAnsi"/>
          <w:sz w:val="22"/>
          <w:szCs w:val="22"/>
          <w:lang w:eastAsia="x-none"/>
        </w:rPr>
        <w:t>novima pooblastiloma</w:t>
      </w:r>
      <w:r>
        <w:rPr>
          <w:rFonts w:asciiTheme="minorHAnsi" w:hAnsiTheme="minorHAnsi" w:cstheme="minorHAnsi"/>
          <w:sz w:val="22"/>
          <w:szCs w:val="22"/>
          <w:lang w:eastAsia="x-none"/>
        </w:rPr>
        <w:t>, ki sta pri prejšnjih spremembah pravilnika pomotoma izpadli, in sicer</w:t>
      </w:r>
      <w:r w:rsidRPr="00F34509">
        <w:rPr>
          <w:rFonts w:asciiTheme="minorHAnsi" w:hAnsiTheme="minorHAnsi" w:cstheme="minorHAnsi"/>
          <w:sz w:val="22"/>
          <w:szCs w:val="22"/>
          <w:lang w:eastAsia="x-none"/>
        </w:rPr>
        <w:t>:</w:t>
      </w:r>
    </w:p>
    <w:p w14:paraId="7FF69350" w14:textId="77777777" w:rsidR="00594138" w:rsidRPr="00F34509" w:rsidRDefault="00594138" w:rsidP="00594138">
      <w:pPr>
        <w:pStyle w:val="Odstavekseznama"/>
        <w:numPr>
          <w:ilvl w:val="0"/>
          <w:numId w:val="10"/>
        </w:numPr>
        <w:overflowPunct w:val="0"/>
        <w:autoSpaceDE w:val="0"/>
        <w:autoSpaceDN w:val="0"/>
        <w:adjustRightInd w:val="0"/>
        <w:ind w:left="357" w:hanging="357"/>
        <w:contextualSpacing w:val="0"/>
        <w:jc w:val="both"/>
        <w:textAlignment w:val="baseline"/>
        <w:rPr>
          <w:rFonts w:asciiTheme="minorHAnsi" w:hAnsiTheme="minorHAnsi" w:cstheme="minorHAnsi"/>
          <w:sz w:val="22"/>
          <w:szCs w:val="22"/>
          <w:lang w:eastAsia="x-none"/>
        </w:rPr>
      </w:pPr>
      <w:r w:rsidRPr="00F34509">
        <w:rPr>
          <w:rFonts w:asciiTheme="minorHAnsi" w:hAnsiTheme="minorHAnsi" w:cstheme="minorHAnsi"/>
          <w:sz w:val="22"/>
          <w:szCs w:val="22"/>
        </w:rPr>
        <w:t>nov</w:t>
      </w:r>
      <w:r>
        <w:rPr>
          <w:rFonts w:asciiTheme="minorHAnsi" w:hAnsiTheme="minorHAnsi" w:cstheme="minorHAnsi"/>
          <w:sz w:val="22"/>
          <w:szCs w:val="22"/>
        </w:rPr>
        <w:t>a</w:t>
      </w:r>
      <w:r w:rsidRPr="00F34509">
        <w:rPr>
          <w:rFonts w:asciiTheme="minorHAnsi" w:hAnsiTheme="minorHAnsi" w:cstheme="minorHAnsi"/>
          <w:sz w:val="22"/>
          <w:szCs w:val="22"/>
        </w:rPr>
        <w:t xml:space="preserve"> 32. točk</w:t>
      </w:r>
      <w:r>
        <w:rPr>
          <w:rFonts w:asciiTheme="minorHAnsi" w:hAnsiTheme="minorHAnsi" w:cstheme="minorHAnsi"/>
          <w:sz w:val="22"/>
          <w:szCs w:val="22"/>
        </w:rPr>
        <w:t>a</w:t>
      </w:r>
      <w:r w:rsidRPr="00F34509">
        <w:rPr>
          <w:rFonts w:asciiTheme="minorHAnsi" w:hAnsiTheme="minorHAnsi" w:cstheme="minorHAnsi"/>
          <w:sz w:val="22"/>
          <w:szCs w:val="22"/>
        </w:rPr>
        <w:t xml:space="preserve">: zapis podatkov zdravstvenega dela </w:t>
      </w:r>
      <w:proofErr w:type="spellStart"/>
      <w:r>
        <w:rPr>
          <w:rFonts w:asciiTheme="minorHAnsi" w:hAnsiTheme="minorHAnsi" w:cstheme="minorHAnsi"/>
          <w:sz w:val="22"/>
          <w:szCs w:val="22"/>
        </w:rPr>
        <w:t>ePrijave</w:t>
      </w:r>
      <w:proofErr w:type="spellEnd"/>
      <w:r>
        <w:rPr>
          <w:rFonts w:asciiTheme="minorHAnsi" w:hAnsiTheme="minorHAnsi" w:cstheme="minorHAnsi"/>
          <w:sz w:val="22"/>
          <w:szCs w:val="22"/>
        </w:rPr>
        <w:t> NPD,</w:t>
      </w:r>
      <w:r w:rsidRPr="00F34509">
        <w:rPr>
          <w:rFonts w:asciiTheme="minorHAnsi" w:hAnsiTheme="minorHAnsi" w:cstheme="minorHAnsi"/>
          <w:sz w:val="22"/>
          <w:szCs w:val="22"/>
        </w:rPr>
        <w:t xml:space="preserve"> in</w:t>
      </w:r>
    </w:p>
    <w:p w14:paraId="317E6278" w14:textId="77777777" w:rsidR="00594138" w:rsidRPr="00F34509" w:rsidRDefault="00594138" w:rsidP="00594138">
      <w:pPr>
        <w:pStyle w:val="Odstavekseznama"/>
        <w:numPr>
          <w:ilvl w:val="0"/>
          <w:numId w:val="10"/>
        </w:numPr>
        <w:overflowPunct w:val="0"/>
        <w:autoSpaceDE w:val="0"/>
        <w:autoSpaceDN w:val="0"/>
        <w:adjustRightInd w:val="0"/>
        <w:ind w:left="357" w:hanging="357"/>
        <w:contextualSpacing w:val="0"/>
        <w:jc w:val="both"/>
        <w:textAlignment w:val="baseline"/>
        <w:rPr>
          <w:rFonts w:asciiTheme="minorHAnsi" w:hAnsiTheme="minorHAnsi" w:cstheme="minorHAnsi"/>
          <w:sz w:val="22"/>
          <w:szCs w:val="22"/>
          <w:lang w:eastAsia="x-none"/>
        </w:rPr>
      </w:pPr>
      <w:r w:rsidRPr="00F34509">
        <w:rPr>
          <w:rFonts w:asciiTheme="minorHAnsi" w:hAnsiTheme="minorHAnsi" w:cstheme="minorHAnsi"/>
          <w:sz w:val="22"/>
          <w:szCs w:val="22"/>
        </w:rPr>
        <w:t>nov</w:t>
      </w:r>
      <w:r>
        <w:rPr>
          <w:rFonts w:asciiTheme="minorHAnsi" w:hAnsiTheme="minorHAnsi" w:cstheme="minorHAnsi"/>
          <w:sz w:val="22"/>
          <w:szCs w:val="22"/>
        </w:rPr>
        <w:t>a</w:t>
      </w:r>
      <w:r w:rsidRPr="00F34509">
        <w:rPr>
          <w:rFonts w:asciiTheme="minorHAnsi" w:hAnsiTheme="minorHAnsi" w:cstheme="minorHAnsi"/>
          <w:sz w:val="22"/>
          <w:szCs w:val="22"/>
        </w:rPr>
        <w:t xml:space="preserve"> 33. točk</w:t>
      </w:r>
      <w:r>
        <w:rPr>
          <w:rFonts w:asciiTheme="minorHAnsi" w:hAnsiTheme="minorHAnsi" w:cstheme="minorHAnsi"/>
          <w:sz w:val="22"/>
          <w:szCs w:val="22"/>
        </w:rPr>
        <w:t>a</w:t>
      </w:r>
      <w:r w:rsidRPr="00F34509">
        <w:rPr>
          <w:rFonts w:asciiTheme="minorHAnsi" w:hAnsiTheme="minorHAnsi" w:cstheme="minorHAnsi"/>
          <w:sz w:val="22"/>
          <w:szCs w:val="22"/>
        </w:rPr>
        <w:t xml:space="preserve">: branje podatkov splošnega in zdravstvenega dela </w:t>
      </w:r>
      <w:proofErr w:type="spellStart"/>
      <w:r>
        <w:rPr>
          <w:rFonts w:asciiTheme="minorHAnsi" w:hAnsiTheme="minorHAnsi" w:cstheme="minorHAnsi"/>
          <w:sz w:val="22"/>
          <w:szCs w:val="22"/>
        </w:rPr>
        <w:t>ePrijave</w:t>
      </w:r>
      <w:proofErr w:type="spellEnd"/>
      <w:r>
        <w:rPr>
          <w:rFonts w:asciiTheme="minorHAnsi" w:hAnsiTheme="minorHAnsi" w:cstheme="minorHAnsi"/>
          <w:sz w:val="22"/>
          <w:szCs w:val="22"/>
        </w:rPr>
        <w:t> NPD</w:t>
      </w:r>
      <w:r w:rsidRPr="00F34509">
        <w:rPr>
          <w:rFonts w:asciiTheme="minorHAnsi" w:hAnsiTheme="minorHAnsi" w:cstheme="minorHAnsi"/>
          <w:sz w:val="22"/>
          <w:szCs w:val="22"/>
          <w:lang w:eastAsia="x-none"/>
        </w:rPr>
        <w:t>.</w:t>
      </w:r>
      <w:r w:rsidRPr="00706650">
        <w:rPr>
          <w:rFonts w:asciiTheme="minorHAnsi" w:hAnsiTheme="minorHAnsi" w:cstheme="minorHAnsi"/>
          <w:sz w:val="22"/>
          <w:szCs w:val="22"/>
          <w:lang w:eastAsia="x-none"/>
        </w:rPr>
        <w:t xml:space="preserve"> </w:t>
      </w:r>
      <w:r w:rsidRPr="00F34509">
        <w:rPr>
          <w:rFonts w:asciiTheme="minorHAnsi" w:hAnsiTheme="minorHAnsi" w:cstheme="minorHAnsi"/>
          <w:sz w:val="22"/>
          <w:szCs w:val="22"/>
          <w:lang w:eastAsia="x-none"/>
        </w:rPr>
        <w:t xml:space="preserve">Izvajalci zdravstvenih storitev prek informacijskega sistema Zavoda preberejo podatke, ki jih potrebujejo za izpolnitev zdravstvenega dela </w:t>
      </w:r>
      <w:proofErr w:type="spellStart"/>
      <w:r>
        <w:rPr>
          <w:rFonts w:asciiTheme="minorHAnsi" w:hAnsiTheme="minorHAnsi" w:cstheme="minorHAnsi"/>
          <w:sz w:val="22"/>
          <w:szCs w:val="22"/>
          <w:lang w:eastAsia="x-none"/>
        </w:rPr>
        <w:t>e</w:t>
      </w:r>
      <w:r w:rsidRPr="00F34509">
        <w:rPr>
          <w:rFonts w:asciiTheme="minorHAnsi" w:hAnsiTheme="minorHAnsi" w:cstheme="minorHAnsi"/>
          <w:sz w:val="22"/>
          <w:szCs w:val="22"/>
          <w:lang w:eastAsia="x-none"/>
        </w:rPr>
        <w:t>Prijave</w:t>
      </w:r>
      <w:proofErr w:type="spellEnd"/>
      <w:r>
        <w:rPr>
          <w:rFonts w:asciiTheme="minorHAnsi" w:hAnsiTheme="minorHAnsi" w:cstheme="minorHAnsi"/>
          <w:sz w:val="22"/>
          <w:szCs w:val="22"/>
          <w:lang w:eastAsia="x-none"/>
        </w:rPr>
        <w:t> NPD.</w:t>
      </w:r>
    </w:p>
    <w:p w14:paraId="5894598D" w14:textId="55B7A740" w:rsidR="00594138" w:rsidRPr="00F10FCB" w:rsidRDefault="00594138" w:rsidP="00594138">
      <w:pPr>
        <w:autoSpaceDE w:val="0"/>
        <w:autoSpaceDN w:val="0"/>
        <w:adjustRightInd w:val="0"/>
        <w:spacing w:before="120"/>
        <w:jc w:val="both"/>
        <w:rPr>
          <w:rFonts w:asciiTheme="minorHAnsi" w:hAnsiTheme="minorHAnsi" w:cstheme="minorHAnsi"/>
          <w:sz w:val="22"/>
          <w:szCs w:val="22"/>
        </w:rPr>
      </w:pPr>
      <w:r w:rsidRPr="00F10FCB">
        <w:rPr>
          <w:rFonts w:asciiTheme="minorHAnsi" w:hAnsiTheme="minorHAnsi" w:cstheme="minorHAnsi"/>
          <w:sz w:val="22"/>
          <w:szCs w:val="22"/>
        </w:rPr>
        <w:t xml:space="preserve">Natančneje </w:t>
      </w:r>
      <w:r>
        <w:rPr>
          <w:rFonts w:asciiTheme="minorHAnsi" w:hAnsiTheme="minorHAnsi" w:cstheme="minorHAnsi"/>
          <w:sz w:val="22"/>
          <w:szCs w:val="22"/>
        </w:rPr>
        <w:t>so</w:t>
      </w:r>
      <w:r w:rsidRPr="00F10FCB">
        <w:rPr>
          <w:rFonts w:asciiTheme="minorHAnsi" w:hAnsiTheme="minorHAnsi" w:cstheme="minorHAnsi"/>
          <w:sz w:val="22"/>
          <w:szCs w:val="22"/>
        </w:rPr>
        <w:t xml:space="preserve"> podatki iz obeh točk opredeljeni v </w:t>
      </w:r>
      <w:r w:rsidR="00837D5B" w:rsidRPr="00837D5B">
        <w:rPr>
          <w:rFonts w:asciiTheme="minorHAnsi" w:hAnsiTheme="minorHAnsi" w:cstheme="minorHAnsi"/>
          <w:sz w:val="22"/>
          <w:szCs w:val="22"/>
        </w:rPr>
        <w:t xml:space="preserve">Navodilu za elektronsko prijavo ali preklic prijave nezgode in poškodbe pri delu, ki je objavljeno na portalu SPOT </w:t>
      </w:r>
      <w:r w:rsidRPr="00F10FCB">
        <w:rPr>
          <w:rFonts w:asciiTheme="minorHAnsi" w:hAnsiTheme="minorHAnsi" w:cstheme="minorHAnsi"/>
          <w:sz w:val="22"/>
          <w:szCs w:val="22"/>
        </w:rPr>
        <w:t xml:space="preserve">(nov peti odstavek 30. člena pravilnika, zaradi </w:t>
      </w:r>
      <w:r>
        <w:rPr>
          <w:rFonts w:asciiTheme="minorHAnsi" w:hAnsiTheme="minorHAnsi" w:cstheme="minorHAnsi"/>
          <w:sz w:val="22"/>
          <w:szCs w:val="22"/>
        </w:rPr>
        <w:t>katerega</w:t>
      </w:r>
      <w:r w:rsidRPr="00F10FCB">
        <w:rPr>
          <w:rFonts w:asciiTheme="minorHAnsi" w:hAnsiTheme="minorHAnsi" w:cstheme="minorHAnsi"/>
          <w:sz w:val="22"/>
          <w:szCs w:val="22"/>
        </w:rPr>
        <w:t xml:space="preserve"> dosedanji peti odstavek postane šesti odstavek).</w:t>
      </w:r>
    </w:p>
    <w:p w14:paraId="4E3C6CC2" w14:textId="77777777" w:rsidR="00594138" w:rsidRPr="00F34509" w:rsidRDefault="00594138" w:rsidP="00594138">
      <w:pPr>
        <w:pStyle w:val="Odstavekseznama"/>
        <w:numPr>
          <w:ilvl w:val="0"/>
          <w:numId w:val="13"/>
        </w:numPr>
        <w:tabs>
          <w:tab w:val="left" w:pos="1134"/>
        </w:tabs>
        <w:autoSpaceDE w:val="0"/>
        <w:autoSpaceDN w:val="0"/>
        <w:adjustRightInd w:val="0"/>
        <w:spacing w:before="240"/>
        <w:ind w:left="357" w:hanging="357"/>
        <w:contextualSpacing w:val="0"/>
        <w:jc w:val="both"/>
        <w:rPr>
          <w:rFonts w:asciiTheme="minorHAnsi" w:hAnsiTheme="minorHAnsi" w:cstheme="minorHAnsi"/>
          <w:b/>
          <w:sz w:val="22"/>
          <w:szCs w:val="22"/>
        </w:rPr>
      </w:pPr>
      <w:proofErr w:type="spellStart"/>
      <w:r w:rsidRPr="00F34509">
        <w:rPr>
          <w:rFonts w:asciiTheme="minorHAnsi" w:hAnsiTheme="minorHAnsi" w:cstheme="minorHAnsi"/>
          <w:b/>
          <w:sz w:val="22"/>
          <w:szCs w:val="22"/>
        </w:rPr>
        <w:t>ePODK</w:t>
      </w:r>
      <w:proofErr w:type="spellEnd"/>
    </w:p>
    <w:p w14:paraId="7F2535F3" w14:textId="77777777" w:rsidR="00594138" w:rsidRDefault="00594138" w:rsidP="00594138">
      <w:pPr>
        <w:autoSpaceDE w:val="0"/>
        <w:autoSpaceDN w:val="0"/>
        <w:adjustRightInd w:val="0"/>
        <w:spacing w:before="120"/>
        <w:jc w:val="both"/>
        <w:rPr>
          <w:rFonts w:asciiTheme="minorHAnsi" w:hAnsiTheme="minorHAnsi" w:cstheme="minorHAnsi"/>
          <w:sz w:val="22"/>
          <w:szCs w:val="22"/>
          <w:lang w:eastAsia="x-none"/>
        </w:rPr>
      </w:pPr>
      <w:bookmarkStart w:id="2" w:name="_Hlk136857413"/>
      <w:r w:rsidRPr="00F34509">
        <w:rPr>
          <w:rFonts w:asciiTheme="minorHAnsi" w:hAnsiTheme="minorHAnsi" w:cstheme="minorHAnsi"/>
          <w:sz w:val="22"/>
          <w:szCs w:val="22"/>
          <w:lang w:eastAsia="x-none"/>
        </w:rPr>
        <w:t>Zavod in Zavod Republike Slovenije za transfuzijsko medicino (v nadaljnjem besedilu: ZTM) načrtujeta s 1. januarjem 2024 u</w:t>
      </w:r>
      <w:r w:rsidRPr="00F34509">
        <w:rPr>
          <w:rFonts w:asciiTheme="minorHAnsi" w:hAnsiTheme="minorHAnsi" w:cstheme="minorHAnsi"/>
          <w:bCs/>
          <w:sz w:val="22"/>
          <w:szCs w:val="22"/>
        </w:rPr>
        <w:t>vedbo</w:t>
      </w:r>
      <w:r w:rsidRPr="00F34509">
        <w:rPr>
          <w:rFonts w:asciiTheme="minorHAnsi" w:hAnsiTheme="minorHAnsi" w:cstheme="minorHAnsi"/>
          <w:sz w:val="22"/>
          <w:szCs w:val="22"/>
          <w:lang w:eastAsia="x-none"/>
        </w:rPr>
        <w:t xml:space="preserve"> nove informacijske rešitve, tj. </w:t>
      </w:r>
      <w:proofErr w:type="spellStart"/>
      <w:r w:rsidRPr="00F34509">
        <w:rPr>
          <w:rFonts w:asciiTheme="minorHAnsi" w:hAnsiTheme="minorHAnsi" w:cstheme="minorHAnsi"/>
          <w:sz w:val="22"/>
          <w:szCs w:val="22"/>
          <w:lang w:eastAsia="x-none"/>
        </w:rPr>
        <w:t>ePODK</w:t>
      </w:r>
      <w:proofErr w:type="spellEnd"/>
      <w:r w:rsidRPr="00F34509">
        <w:rPr>
          <w:rFonts w:asciiTheme="minorHAnsi" w:hAnsiTheme="minorHAnsi" w:cstheme="minorHAnsi"/>
          <w:sz w:val="22"/>
          <w:szCs w:val="22"/>
          <w:lang w:eastAsia="x-none"/>
        </w:rPr>
        <w:t xml:space="preserve">, ki bo nadomestil papirna potrdila, ki so jih do zdaj izdajale transfuzijske službe, kjer je posameznik daroval kri </w:t>
      </w:r>
      <w:r w:rsidRPr="00F34509">
        <w:rPr>
          <w:rFonts w:asciiTheme="minorHAnsi" w:hAnsiTheme="minorHAnsi" w:cstheme="minorHAnsi"/>
          <w:sz w:val="22"/>
          <w:szCs w:val="22"/>
          <w:lang w:eastAsia="x-none"/>
        </w:rPr>
        <w:lastRenderedPageBreak/>
        <w:t xml:space="preserve">oziroma v določenih primerih le ZTM (darovanje krvotvornih matičnih celic). </w:t>
      </w:r>
      <w:proofErr w:type="spellStart"/>
      <w:r w:rsidRPr="00F34509">
        <w:rPr>
          <w:rFonts w:asciiTheme="minorHAnsi" w:hAnsiTheme="minorHAnsi" w:cstheme="minorHAnsi"/>
          <w:sz w:val="22"/>
          <w:szCs w:val="22"/>
          <w:lang w:eastAsia="x-none"/>
        </w:rPr>
        <w:t>ePODK</w:t>
      </w:r>
      <w:proofErr w:type="spellEnd"/>
      <w:r w:rsidRPr="00F34509">
        <w:rPr>
          <w:rFonts w:asciiTheme="minorHAnsi" w:hAnsiTheme="minorHAnsi" w:cstheme="minorHAnsi"/>
          <w:sz w:val="22"/>
          <w:szCs w:val="22"/>
          <w:lang w:eastAsia="x-none"/>
        </w:rPr>
        <w:t xml:space="preserve"> bo poenostavil postopke in zagotovil finančne in časovne prihranke pri delodajalcih, zavarovanih osebah, Zavodu in ZTM.</w:t>
      </w:r>
      <w:r>
        <w:rPr>
          <w:rFonts w:asciiTheme="minorHAnsi" w:hAnsiTheme="minorHAnsi" w:cstheme="minorHAnsi"/>
          <w:sz w:val="22"/>
          <w:szCs w:val="22"/>
          <w:lang w:eastAsia="x-none"/>
        </w:rPr>
        <w:t xml:space="preserve"> Zaradi načrtovane uvedbe </w:t>
      </w:r>
      <w:proofErr w:type="spellStart"/>
      <w:r>
        <w:rPr>
          <w:rFonts w:asciiTheme="minorHAnsi" w:hAnsiTheme="minorHAnsi" w:cstheme="minorHAnsi"/>
          <w:sz w:val="22"/>
          <w:szCs w:val="22"/>
          <w:lang w:eastAsia="x-none"/>
        </w:rPr>
        <w:t>ePODK</w:t>
      </w:r>
      <w:proofErr w:type="spellEnd"/>
      <w:r>
        <w:rPr>
          <w:rFonts w:asciiTheme="minorHAnsi" w:hAnsiTheme="minorHAnsi" w:cstheme="minorHAnsi"/>
          <w:sz w:val="22"/>
          <w:szCs w:val="22"/>
          <w:lang w:eastAsia="x-none"/>
        </w:rPr>
        <w:t xml:space="preserve"> so potrebne naslednje spremembe in dopolnitve pravilnika:</w:t>
      </w:r>
    </w:p>
    <w:p w14:paraId="5193A58F" w14:textId="77777777" w:rsidR="00594138" w:rsidRDefault="00594138" w:rsidP="00594138">
      <w:pPr>
        <w:autoSpaceDE w:val="0"/>
        <w:autoSpaceDN w:val="0"/>
        <w:adjustRightInd w:val="0"/>
        <w:spacing w:before="120"/>
        <w:jc w:val="both"/>
        <w:rPr>
          <w:rFonts w:asciiTheme="minorHAnsi" w:hAnsiTheme="minorHAnsi" w:cstheme="minorHAnsi"/>
          <w:sz w:val="22"/>
          <w:szCs w:val="22"/>
          <w:lang w:eastAsia="x-none"/>
        </w:rPr>
      </w:pPr>
    </w:p>
    <w:p w14:paraId="28434993" w14:textId="2FA50ED5" w:rsidR="00594138" w:rsidRPr="003E0909" w:rsidRDefault="00594138" w:rsidP="00594138">
      <w:pPr>
        <w:pStyle w:val="Odstavekseznama"/>
        <w:numPr>
          <w:ilvl w:val="0"/>
          <w:numId w:val="17"/>
        </w:numPr>
        <w:autoSpaceDE w:val="0"/>
        <w:autoSpaceDN w:val="0"/>
        <w:adjustRightInd w:val="0"/>
        <w:spacing w:before="120"/>
        <w:ind w:left="357" w:hanging="357"/>
        <w:contextualSpacing w:val="0"/>
        <w:jc w:val="both"/>
        <w:rPr>
          <w:rFonts w:asciiTheme="minorHAnsi" w:hAnsiTheme="minorHAnsi" w:cstheme="minorHAnsi"/>
          <w:sz w:val="22"/>
          <w:szCs w:val="22"/>
          <w:lang w:eastAsia="x-none"/>
        </w:rPr>
      </w:pPr>
      <w:r w:rsidRPr="003E0909">
        <w:rPr>
          <w:rFonts w:asciiTheme="minorHAnsi" w:hAnsiTheme="minorHAnsi" w:cstheme="minorHAnsi"/>
          <w:b/>
          <w:bCs/>
          <w:sz w:val="22"/>
          <w:szCs w:val="22"/>
          <w:lang w:eastAsia="x-none"/>
        </w:rPr>
        <w:t>19.</w:t>
      </w:r>
      <w:r w:rsidR="00EC471C">
        <w:rPr>
          <w:rFonts w:asciiTheme="minorHAnsi" w:hAnsiTheme="minorHAnsi" w:cstheme="minorHAnsi"/>
          <w:b/>
          <w:bCs/>
          <w:sz w:val="22"/>
          <w:szCs w:val="22"/>
          <w:lang w:eastAsia="x-none"/>
        </w:rPr>
        <w:t>, 21. in</w:t>
      </w:r>
      <w:r w:rsidRPr="003E0909">
        <w:rPr>
          <w:rFonts w:asciiTheme="minorHAnsi" w:hAnsiTheme="minorHAnsi" w:cstheme="minorHAnsi"/>
          <w:b/>
          <w:bCs/>
          <w:sz w:val="22"/>
          <w:szCs w:val="22"/>
          <w:lang w:eastAsia="x-none"/>
        </w:rPr>
        <w:t xml:space="preserve"> 2</w:t>
      </w:r>
      <w:r w:rsidR="00EC471C">
        <w:rPr>
          <w:rFonts w:asciiTheme="minorHAnsi" w:hAnsiTheme="minorHAnsi" w:cstheme="minorHAnsi"/>
          <w:b/>
          <w:bCs/>
          <w:sz w:val="22"/>
          <w:szCs w:val="22"/>
          <w:lang w:eastAsia="x-none"/>
        </w:rPr>
        <w:t>3</w:t>
      </w:r>
      <w:r w:rsidRPr="003E0909">
        <w:rPr>
          <w:rFonts w:asciiTheme="minorHAnsi" w:hAnsiTheme="minorHAnsi" w:cstheme="minorHAnsi"/>
          <w:b/>
          <w:bCs/>
          <w:sz w:val="22"/>
          <w:szCs w:val="22"/>
          <w:lang w:eastAsia="x-none"/>
        </w:rPr>
        <w:t>. člen pravilnika</w:t>
      </w:r>
      <w:r w:rsidRPr="003E0909">
        <w:rPr>
          <w:rFonts w:asciiTheme="minorHAnsi" w:hAnsiTheme="minorHAnsi" w:cstheme="minorHAnsi"/>
          <w:sz w:val="22"/>
          <w:szCs w:val="22"/>
          <w:lang w:eastAsia="x-none"/>
        </w:rPr>
        <w:t xml:space="preserve">: Zaradi načrtovane uvedbe </w:t>
      </w:r>
      <w:proofErr w:type="spellStart"/>
      <w:r w:rsidRPr="003E0909">
        <w:rPr>
          <w:rFonts w:asciiTheme="minorHAnsi" w:hAnsiTheme="minorHAnsi" w:cstheme="minorHAnsi"/>
          <w:sz w:val="22"/>
          <w:szCs w:val="22"/>
          <w:lang w:eastAsia="x-none"/>
        </w:rPr>
        <w:t>ePODK</w:t>
      </w:r>
      <w:proofErr w:type="spellEnd"/>
      <w:r w:rsidRPr="003E0909">
        <w:rPr>
          <w:rFonts w:asciiTheme="minorHAnsi" w:hAnsiTheme="minorHAnsi" w:cstheme="minorHAnsi"/>
          <w:sz w:val="22"/>
          <w:szCs w:val="22"/>
          <w:lang w:eastAsia="x-none"/>
        </w:rPr>
        <w:t xml:space="preserve"> se bo na PK zdravstvenih delavcev, ki bodo izvajali naloge v zvezi z darovanjem krvi, zapisalo tudi kvalificirano potrdilo za elektronski podpis (KPEP).</w:t>
      </w:r>
      <w:bookmarkEnd w:id="2"/>
      <w:r w:rsidRPr="003E0909">
        <w:rPr>
          <w:rFonts w:asciiTheme="minorHAnsi" w:hAnsiTheme="minorHAnsi" w:cstheme="minorHAnsi"/>
          <w:sz w:val="22"/>
          <w:szCs w:val="22"/>
          <w:lang w:eastAsia="x-none"/>
        </w:rPr>
        <w:t xml:space="preserve"> Zato se </w:t>
      </w:r>
      <w:r w:rsidR="007A2F22" w:rsidRPr="003E0909">
        <w:rPr>
          <w:rFonts w:asciiTheme="minorHAnsi" w:hAnsiTheme="minorHAnsi" w:cstheme="minorHAnsi"/>
          <w:sz w:val="22"/>
          <w:szCs w:val="22"/>
          <w:lang w:eastAsia="x-none"/>
        </w:rPr>
        <w:t>dopolnijo</w:t>
      </w:r>
      <w:r w:rsidRPr="003E0909">
        <w:rPr>
          <w:rFonts w:asciiTheme="minorHAnsi" w:hAnsiTheme="minorHAnsi" w:cstheme="minorHAnsi"/>
          <w:sz w:val="22"/>
          <w:szCs w:val="22"/>
          <w:lang w:eastAsia="x-none"/>
        </w:rPr>
        <w:t xml:space="preserve"> drugi odstavek 19. člena in posledično tretji odstavek 21. člena pravilnika</w:t>
      </w:r>
      <w:r w:rsidR="00EC471C">
        <w:rPr>
          <w:rFonts w:asciiTheme="minorHAnsi" w:hAnsiTheme="minorHAnsi" w:cstheme="minorHAnsi"/>
          <w:sz w:val="22"/>
          <w:szCs w:val="22"/>
          <w:lang w:eastAsia="x-none"/>
        </w:rPr>
        <w:t xml:space="preserve"> ter drugi odstavek 23. člena</w:t>
      </w:r>
      <w:r w:rsidRPr="003E0909">
        <w:rPr>
          <w:rFonts w:asciiTheme="minorHAnsi" w:hAnsiTheme="minorHAnsi" w:cstheme="minorHAnsi"/>
          <w:sz w:val="22"/>
          <w:szCs w:val="22"/>
          <w:lang w:eastAsia="x-none"/>
        </w:rPr>
        <w:t>.</w:t>
      </w:r>
    </w:p>
    <w:p w14:paraId="386A5216" w14:textId="77777777" w:rsidR="00594138" w:rsidRDefault="00594138" w:rsidP="00594138">
      <w:pPr>
        <w:pStyle w:val="Odstavekseznama"/>
        <w:numPr>
          <w:ilvl w:val="0"/>
          <w:numId w:val="17"/>
        </w:numPr>
        <w:autoSpaceDE w:val="0"/>
        <w:autoSpaceDN w:val="0"/>
        <w:adjustRightInd w:val="0"/>
        <w:spacing w:before="120"/>
        <w:ind w:left="357" w:hanging="357"/>
        <w:contextualSpacing w:val="0"/>
        <w:jc w:val="both"/>
        <w:rPr>
          <w:rFonts w:asciiTheme="minorHAnsi" w:hAnsiTheme="minorHAnsi" w:cstheme="minorHAnsi"/>
          <w:sz w:val="22"/>
          <w:szCs w:val="22"/>
        </w:rPr>
      </w:pPr>
      <w:r w:rsidRPr="003E0909">
        <w:rPr>
          <w:rFonts w:asciiTheme="minorHAnsi" w:hAnsiTheme="minorHAnsi" w:cstheme="minorHAnsi"/>
          <w:b/>
          <w:bCs/>
          <w:sz w:val="22"/>
          <w:szCs w:val="22"/>
          <w:lang w:eastAsia="x-none"/>
        </w:rPr>
        <w:t>30. člen pravilnika</w:t>
      </w:r>
      <w:r w:rsidRPr="003E0909">
        <w:rPr>
          <w:rFonts w:asciiTheme="minorHAnsi" w:hAnsiTheme="minorHAnsi" w:cstheme="minorHAnsi"/>
          <w:sz w:val="22"/>
          <w:szCs w:val="22"/>
          <w:lang w:eastAsia="x-none"/>
        </w:rPr>
        <w:t xml:space="preserve">: Ta člen določa, katere funkcije uporabljajo oziroma katere sklope podatkov berejo in zapisujejo imetniki PK v zalednem sistemu v skladu s podeljenimi pooblastili. Zaradi načrtovane uvedbe </w:t>
      </w:r>
      <w:proofErr w:type="spellStart"/>
      <w:r w:rsidRPr="003E0909">
        <w:rPr>
          <w:rFonts w:asciiTheme="minorHAnsi" w:hAnsiTheme="minorHAnsi" w:cstheme="minorHAnsi"/>
          <w:sz w:val="22"/>
          <w:szCs w:val="22"/>
          <w:lang w:eastAsia="x-none"/>
        </w:rPr>
        <w:t>ePODK</w:t>
      </w:r>
      <w:proofErr w:type="spellEnd"/>
      <w:r w:rsidRPr="003E0909">
        <w:rPr>
          <w:rFonts w:asciiTheme="minorHAnsi" w:hAnsiTheme="minorHAnsi" w:cstheme="minorHAnsi"/>
          <w:sz w:val="22"/>
          <w:szCs w:val="22"/>
          <w:lang w:eastAsia="x-none"/>
        </w:rPr>
        <w:t xml:space="preserve"> se prvi odstavek 30. člena pravilnika dopolni z novima pooblastiloma, to sta</w:t>
      </w:r>
      <w:r>
        <w:rPr>
          <w:rFonts w:asciiTheme="minorHAnsi" w:hAnsiTheme="minorHAnsi" w:cstheme="minorHAnsi"/>
          <w:sz w:val="22"/>
          <w:szCs w:val="22"/>
          <w:lang w:eastAsia="x-none"/>
        </w:rPr>
        <w:t>:</w:t>
      </w:r>
    </w:p>
    <w:p w14:paraId="61DBECFB" w14:textId="77777777" w:rsidR="00594138" w:rsidRDefault="00594138" w:rsidP="00594138">
      <w:pPr>
        <w:pStyle w:val="Odstavekseznama"/>
        <w:numPr>
          <w:ilvl w:val="0"/>
          <w:numId w:val="16"/>
        </w:numPr>
        <w:autoSpaceDE w:val="0"/>
        <w:autoSpaceDN w:val="0"/>
        <w:adjustRightInd w:val="0"/>
        <w:ind w:left="357" w:hanging="357"/>
        <w:contextualSpacing w:val="0"/>
        <w:jc w:val="both"/>
        <w:rPr>
          <w:rFonts w:asciiTheme="minorHAnsi" w:hAnsiTheme="minorHAnsi" w:cstheme="minorHAnsi"/>
          <w:sz w:val="22"/>
          <w:szCs w:val="22"/>
        </w:rPr>
      </w:pPr>
      <w:r w:rsidRPr="003E0909">
        <w:rPr>
          <w:rFonts w:asciiTheme="minorHAnsi" w:hAnsiTheme="minorHAnsi" w:cstheme="minorHAnsi"/>
          <w:sz w:val="22"/>
          <w:szCs w:val="22"/>
        </w:rPr>
        <w:t>nova 34. točka</w:t>
      </w:r>
      <w:r>
        <w:rPr>
          <w:rFonts w:asciiTheme="minorHAnsi" w:hAnsiTheme="minorHAnsi" w:cstheme="minorHAnsi"/>
          <w:sz w:val="22"/>
          <w:szCs w:val="22"/>
        </w:rPr>
        <w:t xml:space="preserve">: </w:t>
      </w:r>
      <w:r w:rsidRPr="003E0909">
        <w:rPr>
          <w:rFonts w:asciiTheme="minorHAnsi" w:hAnsiTheme="minorHAnsi" w:cstheme="minorHAnsi"/>
          <w:sz w:val="22"/>
          <w:szCs w:val="22"/>
        </w:rPr>
        <w:t xml:space="preserve">zapis podatkov </w:t>
      </w:r>
      <w:proofErr w:type="spellStart"/>
      <w:r w:rsidRPr="003E0909">
        <w:rPr>
          <w:rFonts w:asciiTheme="minorHAnsi" w:hAnsiTheme="minorHAnsi" w:cstheme="minorHAnsi"/>
          <w:sz w:val="22"/>
          <w:szCs w:val="22"/>
        </w:rPr>
        <w:t>ePODK</w:t>
      </w:r>
      <w:proofErr w:type="spellEnd"/>
      <w:r>
        <w:rPr>
          <w:rFonts w:asciiTheme="minorHAnsi" w:hAnsiTheme="minorHAnsi" w:cstheme="minorHAnsi"/>
          <w:sz w:val="22"/>
          <w:szCs w:val="22"/>
        </w:rPr>
        <w:t xml:space="preserve">, </w:t>
      </w:r>
      <w:r w:rsidRPr="003E0909">
        <w:rPr>
          <w:rFonts w:asciiTheme="minorHAnsi" w:hAnsiTheme="minorHAnsi" w:cstheme="minorHAnsi"/>
          <w:sz w:val="22"/>
          <w:szCs w:val="22"/>
        </w:rPr>
        <w:t>in</w:t>
      </w:r>
    </w:p>
    <w:p w14:paraId="4D1F54F7" w14:textId="77777777" w:rsidR="00594138" w:rsidRDefault="00594138" w:rsidP="00594138">
      <w:pPr>
        <w:pStyle w:val="Odstavekseznama"/>
        <w:numPr>
          <w:ilvl w:val="0"/>
          <w:numId w:val="16"/>
        </w:numPr>
        <w:autoSpaceDE w:val="0"/>
        <w:autoSpaceDN w:val="0"/>
        <w:adjustRightInd w:val="0"/>
        <w:ind w:left="357" w:hanging="357"/>
        <w:contextualSpacing w:val="0"/>
        <w:jc w:val="both"/>
        <w:rPr>
          <w:rFonts w:asciiTheme="minorHAnsi" w:hAnsiTheme="minorHAnsi" w:cstheme="minorHAnsi"/>
          <w:sz w:val="22"/>
          <w:szCs w:val="22"/>
        </w:rPr>
      </w:pPr>
      <w:r w:rsidRPr="003E0909">
        <w:rPr>
          <w:rFonts w:asciiTheme="minorHAnsi" w:hAnsiTheme="minorHAnsi" w:cstheme="minorHAnsi"/>
          <w:sz w:val="22"/>
          <w:szCs w:val="22"/>
        </w:rPr>
        <w:t>nova 35. točka</w:t>
      </w:r>
      <w:r>
        <w:rPr>
          <w:rFonts w:asciiTheme="minorHAnsi" w:hAnsiTheme="minorHAnsi" w:cstheme="minorHAnsi"/>
          <w:sz w:val="22"/>
          <w:szCs w:val="22"/>
        </w:rPr>
        <w:t xml:space="preserve">: </w:t>
      </w:r>
      <w:r w:rsidRPr="003E0909">
        <w:rPr>
          <w:rFonts w:asciiTheme="minorHAnsi" w:hAnsiTheme="minorHAnsi" w:cstheme="minorHAnsi"/>
          <w:sz w:val="22"/>
          <w:szCs w:val="22"/>
        </w:rPr>
        <w:t xml:space="preserve">branje podatkov </w:t>
      </w:r>
      <w:proofErr w:type="spellStart"/>
      <w:r w:rsidRPr="003E0909">
        <w:rPr>
          <w:rFonts w:asciiTheme="minorHAnsi" w:hAnsiTheme="minorHAnsi" w:cstheme="minorHAnsi"/>
          <w:sz w:val="22"/>
          <w:szCs w:val="22"/>
        </w:rPr>
        <w:t>ePODK</w:t>
      </w:r>
      <w:proofErr w:type="spellEnd"/>
      <w:r w:rsidRPr="003E0909">
        <w:rPr>
          <w:rFonts w:asciiTheme="minorHAnsi" w:hAnsiTheme="minorHAnsi" w:cstheme="minorHAnsi"/>
          <w:sz w:val="22"/>
          <w:szCs w:val="22"/>
          <w:lang w:eastAsia="x-none"/>
        </w:rPr>
        <w:t>.</w:t>
      </w:r>
    </w:p>
    <w:p w14:paraId="460B6444" w14:textId="1F66C17F" w:rsidR="00594138" w:rsidRPr="003E0909" w:rsidRDefault="00594138" w:rsidP="00594138">
      <w:pPr>
        <w:pStyle w:val="Odstavekseznama"/>
        <w:autoSpaceDE w:val="0"/>
        <w:autoSpaceDN w:val="0"/>
        <w:adjustRightInd w:val="0"/>
        <w:spacing w:before="120"/>
        <w:ind w:left="357"/>
        <w:contextualSpacing w:val="0"/>
        <w:jc w:val="both"/>
        <w:rPr>
          <w:rFonts w:asciiTheme="minorHAnsi" w:hAnsiTheme="minorHAnsi" w:cstheme="minorHAnsi"/>
          <w:sz w:val="22"/>
          <w:szCs w:val="22"/>
        </w:rPr>
      </w:pPr>
      <w:r w:rsidRPr="003E0909">
        <w:rPr>
          <w:rFonts w:asciiTheme="minorHAnsi" w:hAnsiTheme="minorHAnsi" w:cstheme="minorHAnsi"/>
          <w:sz w:val="22"/>
          <w:szCs w:val="22"/>
        </w:rPr>
        <w:t xml:space="preserve">Natančneje bodo podatki iz obeh točk opredeljeni v </w:t>
      </w:r>
      <w:r w:rsidR="004F59E3" w:rsidRPr="00483346">
        <w:rPr>
          <w:rFonts w:asciiTheme="minorHAnsi" w:hAnsiTheme="minorHAnsi" w:cstheme="minorHAnsi"/>
          <w:sz w:val="22"/>
          <w:szCs w:val="22"/>
        </w:rPr>
        <w:t xml:space="preserve">Navodilu za izdajo in preklic elektronskega potrdila o darovanju krvi, ki </w:t>
      </w:r>
      <w:r w:rsidR="004F59E3">
        <w:rPr>
          <w:rFonts w:asciiTheme="minorHAnsi" w:hAnsiTheme="minorHAnsi" w:cstheme="minorHAnsi"/>
          <w:sz w:val="22"/>
          <w:szCs w:val="22"/>
        </w:rPr>
        <w:t xml:space="preserve">bo </w:t>
      </w:r>
      <w:r w:rsidR="004F59E3" w:rsidRPr="00483346">
        <w:rPr>
          <w:rFonts w:asciiTheme="minorHAnsi" w:hAnsiTheme="minorHAnsi" w:cstheme="minorHAnsi"/>
          <w:sz w:val="22"/>
          <w:szCs w:val="22"/>
        </w:rPr>
        <w:t>objavljen</w:t>
      </w:r>
      <w:r w:rsidR="004F59E3">
        <w:rPr>
          <w:rFonts w:asciiTheme="minorHAnsi" w:hAnsiTheme="minorHAnsi" w:cstheme="minorHAnsi"/>
          <w:sz w:val="22"/>
          <w:szCs w:val="22"/>
        </w:rPr>
        <w:t xml:space="preserve">o </w:t>
      </w:r>
      <w:r w:rsidR="004F59E3" w:rsidRPr="00483346">
        <w:rPr>
          <w:rFonts w:asciiTheme="minorHAnsi" w:hAnsiTheme="minorHAnsi" w:cstheme="minorHAnsi"/>
          <w:sz w:val="22"/>
          <w:szCs w:val="22"/>
        </w:rPr>
        <w:t>na portalu SPOT</w:t>
      </w:r>
      <w:r w:rsidRPr="003E0909">
        <w:rPr>
          <w:rFonts w:asciiTheme="minorHAnsi" w:hAnsiTheme="minorHAnsi" w:cstheme="minorHAnsi"/>
          <w:sz w:val="22"/>
          <w:szCs w:val="22"/>
        </w:rPr>
        <w:t xml:space="preserve"> (nov peti odstavek 30. člena pravilnika, zaradi katerega dosedanji peti odstavek postane šesti odstavek).</w:t>
      </w:r>
    </w:p>
    <w:p w14:paraId="3E126B0E" w14:textId="77777777" w:rsidR="00594138" w:rsidRPr="003E0909" w:rsidRDefault="00594138" w:rsidP="00594138">
      <w:pPr>
        <w:pStyle w:val="Odstavekseznama"/>
        <w:numPr>
          <w:ilvl w:val="0"/>
          <w:numId w:val="17"/>
        </w:numPr>
        <w:autoSpaceDE w:val="0"/>
        <w:autoSpaceDN w:val="0"/>
        <w:adjustRightInd w:val="0"/>
        <w:spacing w:before="120"/>
        <w:ind w:left="357" w:hanging="357"/>
        <w:contextualSpacing w:val="0"/>
        <w:jc w:val="both"/>
        <w:rPr>
          <w:rFonts w:asciiTheme="minorHAnsi" w:hAnsiTheme="minorHAnsi" w:cstheme="minorHAnsi"/>
          <w:sz w:val="22"/>
          <w:szCs w:val="22"/>
          <w:lang w:eastAsia="x-none"/>
        </w:rPr>
      </w:pPr>
      <w:r w:rsidRPr="003E0909">
        <w:rPr>
          <w:rFonts w:asciiTheme="minorHAnsi" w:hAnsiTheme="minorHAnsi" w:cstheme="minorHAnsi"/>
          <w:b/>
          <w:bCs/>
          <w:sz w:val="22"/>
          <w:szCs w:val="22"/>
          <w:lang w:eastAsia="x-none"/>
        </w:rPr>
        <w:t>Priloga 1</w:t>
      </w:r>
      <w:r w:rsidRPr="003E0909">
        <w:rPr>
          <w:rFonts w:asciiTheme="minorHAnsi" w:hAnsiTheme="minorHAnsi" w:cstheme="minorHAnsi"/>
          <w:sz w:val="22"/>
          <w:szCs w:val="22"/>
          <w:lang w:eastAsia="x-none"/>
        </w:rPr>
        <w:t xml:space="preserve">: Zaradi načrtovane uvedbe </w:t>
      </w:r>
      <w:proofErr w:type="spellStart"/>
      <w:r w:rsidRPr="003E0909">
        <w:rPr>
          <w:rFonts w:asciiTheme="minorHAnsi" w:hAnsiTheme="minorHAnsi" w:cstheme="minorHAnsi"/>
          <w:sz w:val="22"/>
          <w:szCs w:val="22"/>
          <w:lang w:eastAsia="x-none"/>
        </w:rPr>
        <w:t>ePODK</w:t>
      </w:r>
      <w:proofErr w:type="spellEnd"/>
      <w:r w:rsidRPr="003E0909">
        <w:rPr>
          <w:rFonts w:asciiTheme="minorHAnsi" w:hAnsiTheme="minorHAnsi" w:cstheme="minorHAnsi"/>
          <w:sz w:val="22"/>
          <w:szCs w:val="22"/>
          <w:lang w:eastAsia="x-none"/>
        </w:rPr>
        <w:t xml:space="preserve"> se v Prilogi 1:</w:t>
      </w:r>
    </w:p>
    <w:p w14:paraId="63A1D692" w14:textId="77777777" w:rsidR="00594138" w:rsidRPr="00F32962" w:rsidRDefault="00594138" w:rsidP="00594138">
      <w:pPr>
        <w:pStyle w:val="Odstavekseznama"/>
        <w:numPr>
          <w:ilvl w:val="0"/>
          <w:numId w:val="16"/>
        </w:numPr>
        <w:autoSpaceDE w:val="0"/>
        <w:autoSpaceDN w:val="0"/>
        <w:adjustRightInd w:val="0"/>
        <w:ind w:left="357" w:hanging="357"/>
        <w:contextualSpacing w:val="0"/>
        <w:jc w:val="both"/>
        <w:rPr>
          <w:rFonts w:asciiTheme="minorHAnsi" w:hAnsiTheme="minorHAnsi" w:cstheme="minorHAnsi"/>
          <w:sz w:val="22"/>
          <w:szCs w:val="22"/>
          <w:lang w:eastAsia="x-none"/>
        </w:rPr>
      </w:pPr>
      <w:r>
        <w:rPr>
          <w:rFonts w:asciiTheme="minorHAnsi" w:hAnsiTheme="minorHAnsi" w:cstheme="minorHAnsi"/>
          <w:sz w:val="22"/>
          <w:szCs w:val="22"/>
          <w:lang w:eastAsia="x-none"/>
        </w:rPr>
        <w:t xml:space="preserve">dopolnita </w:t>
      </w:r>
      <w:r w:rsidRPr="00F32962">
        <w:rPr>
          <w:rFonts w:asciiTheme="minorHAnsi" w:hAnsiTheme="minorHAnsi" w:cstheme="minorHAnsi"/>
          <w:b/>
          <w:bCs/>
          <w:sz w:val="22"/>
          <w:szCs w:val="22"/>
          <w:lang w:eastAsia="x-none"/>
        </w:rPr>
        <w:t>š</w:t>
      </w:r>
      <w:r w:rsidRPr="00F32962">
        <w:rPr>
          <w:rFonts w:asciiTheme="minorHAnsi" w:hAnsiTheme="minorHAnsi" w:cstheme="minorHAnsi"/>
          <w:b/>
          <w:bCs/>
          <w:sz w:val="22"/>
          <w:szCs w:val="22"/>
        </w:rPr>
        <w:t>ifr</w:t>
      </w:r>
      <w:r>
        <w:rPr>
          <w:rFonts w:asciiTheme="minorHAnsi" w:hAnsiTheme="minorHAnsi" w:cstheme="minorHAnsi"/>
          <w:b/>
          <w:bCs/>
          <w:sz w:val="22"/>
          <w:szCs w:val="22"/>
        </w:rPr>
        <w:t>a</w:t>
      </w:r>
      <w:r w:rsidRPr="00F32962">
        <w:rPr>
          <w:rFonts w:asciiTheme="minorHAnsi" w:hAnsiTheme="minorHAnsi" w:cstheme="minorHAnsi"/>
          <w:b/>
          <w:bCs/>
          <w:sz w:val="22"/>
          <w:szCs w:val="22"/>
        </w:rPr>
        <w:t xml:space="preserve"> 10 </w:t>
      </w:r>
      <w:r w:rsidRPr="00F32962">
        <w:rPr>
          <w:rFonts w:asciiTheme="minorHAnsi" w:hAnsiTheme="minorHAnsi" w:cstheme="minorHAnsi"/>
          <w:sz w:val="22"/>
          <w:szCs w:val="22"/>
          <w:lang w:eastAsia="x-none"/>
        </w:rPr>
        <w:t xml:space="preserve">(KZZ ne deluje) </w:t>
      </w:r>
      <w:r w:rsidRPr="003E0909">
        <w:rPr>
          <w:rFonts w:asciiTheme="minorHAnsi" w:hAnsiTheme="minorHAnsi" w:cstheme="minorHAnsi"/>
          <w:sz w:val="22"/>
          <w:szCs w:val="22"/>
          <w:lang w:eastAsia="x-none"/>
        </w:rPr>
        <w:t>in</w:t>
      </w:r>
      <w:r w:rsidRPr="00F32962">
        <w:rPr>
          <w:rFonts w:asciiTheme="minorHAnsi" w:hAnsiTheme="minorHAnsi" w:cstheme="minorHAnsi"/>
          <w:b/>
          <w:bCs/>
          <w:sz w:val="22"/>
          <w:szCs w:val="22"/>
        </w:rPr>
        <w:t xml:space="preserve"> šifr</w:t>
      </w:r>
      <w:r>
        <w:rPr>
          <w:rFonts w:asciiTheme="minorHAnsi" w:hAnsiTheme="minorHAnsi" w:cstheme="minorHAnsi"/>
          <w:b/>
          <w:bCs/>
          <w:sz w:val="22"/>
          <w:szCs w:val="22"/>
        </w:rPr>
        <w:t>a</w:t>
      </w:r>
      <w:r w:rsidRPr="00F32962">
        <w:rPr>
          <w:rFonts w:asciiTheme="minorHAnsi" w:hAnsiTheme="minorHAnsi" w:cstheme="minorHAnsi"/>
          <w:b/>
          <w:bCs/>
          <w:sz w:val="22"/>
          <w:szCs w:val="22"/>
        </w:rPr>
        <w:t> 12</w:t>
      </w:r>
      <w:r w:rsidRPr="00F32962">
        <w:rPr>
          <w:rFonts w:asciiTheme="minorHAnsi" w:hAnsiTheme="minorHAnsi" w:cstheme="minorHAnsi"/>
          <w:sz w:val="22"/>
          <w:szCs w:val="22"/>
          <w:lang w:eastAsia="x-none"/>
        </w:rPr>
        <w:t xml:space="preserve"> (on-line sistem ni deloval</w:t>
      </w:r>
      <w:r>
        <w:rPr>
          <w:rFonts w:asciiTheme="minorHAnsi" w:hAnsiTheme="minorHAnsi" w:cstheme="minorHAnsi"/>
          <w:sz w:val="22"/>
          <w:szCs w:val="22"/>
          <w:lang w:eastAsia="x-none"/>
        </w:rPr>
        <w:t>)</w:t>
      </w:r>
      <w:r w:rsidRPr="00F32962">
        <w:rPr>
          <w:rFonts w:asciiTheme="minorHAnsi" w:hAnsiTheme="minorHAnsi" w:cstheme="minorHAnsi"/>
          <w:sz w:val="22"/>
          <w:szCs w:val="22"/>
          <w:lang w:eastAsia="x-none"/>
        </w:rPr>
        <w:t xml:space="preserve"> </w:t>
      </w:r>
      <w:r>
        <w:rPr>
          <w:rFonts w:asciiTheme="minorHAnsi" w:hAnsiTheme="minorHAnsi" w:cstheme="minorHAnsi"/>
          <w:sz w:val="22"/>
          <w:szCs w:val="22"/>
          <w:lang w:eastAsia="x-none"/>
        </w:rPr>
        <w:t>s f</w:t>
      </w:r>
      <w:r w:rsidRPr="00F32962">
        <w:rPr>
          <w:rFonts w:asciiTheme="minorHAnsi" w:hAnsiTheme="minorHAnsi" w:cstheme="minorHAnsi"/>
          <w:sz w:val="22"/>
          <w:szCs w:val="22"/>
          <w:lang w:eastAsia="x-none"/>
        </w:rPr>
        <w:t>unkcij</w:t>
      </w:r>
      <w:r>
        <w:rPr>
          <w:rFonts w:asciiTheme="minorHAnsi" w:hAnsiTheme="minorHAnsi" w:cstheme="minorHAnsi"/>
          <w:sz w:val="22"/>
          <w:szCs w:val="22"/>
          <w:lang w:eastAsia="x-none"/>
        </w:rPr>
        <w:t>o</w:t>
      </w:r>
      <w:r w:rsidRPr="00F32962">
        <w:rPr>
          <w:rFonts w:asciiTheme="minorHAnsi" w:hAnsiTheme="minorHAnsi" w:cstheme="minorHAnsi"/>
          <w:sz w:val="22"/>
          <w:szCs w:val="22"/>
          <w:lang w:eastAsia="x-none"/>
        </w:rPr>
        <w:t xml:space="preserve"> »Branje podatkov </w:t>
      </w:r>
      <w:proofErr w:type="spellStart"/>
      <w:r w:rsidRPr="00F32962">
        <w:rPr>
          <w:rFonts w:asciiTheme="minorHAnsi" w:hAnsiTheme="minorHAnsi" w:cstheme="minorHAnsi"/>
          <w:sz w:val="22"/>
          <w:szCs w:val="22"/>
          <w:lang w:eastAsia="x-none"/>
        </w:rPr>
        <w:t>ePODK</w:t>
      </w:r>
      <w:proofErr w:type="spellEnd"/>
      <w:r w:rsidRPr="00F32962">
        <w:rPr>
          <w:rFonts w:asciiTheme="minorHAnsi" w:hAnsiTheme="minorHAnsi" w:cstheme="minorHAnsi"/>
          <w:sz w:val="22"/>
          <w:szCs w:val="22"/>
          <w:lang w:eastAsia="x-none"/>
        </w:rPr>
        <w:t>«</w:t>
      </w:r>
      <w:r>
        <w:rPr>
          <w:rFonts w:asciiTheme="minorHAnsi" w:hAnsiTheme="minorHAnsi" w:cstheme="minorHAnsi"/>
          <w:sz w:val="22"/>
          <w:szCs w:val="22"/>
          <w:lang w:eastAsia="x-none"/>
        </w:rPr>
        <w:t>;</w:t>
      </w:r>
    </w:p>
    <w:p w14:paraId="52B17AC0" w14:textId="77777777" w:rsidR="00594138" w:rsidRPr="00F32962" w:rsidRDefault="00594138" w:rsidP="00594138">
      <w:pPr>
        <w:pStyle w:val="Odstavekseznama"/>
        <w:numPr>
          <w:ilvl w:val="0"/>
          <w:numId w:val="16"/>
        </w:numPr>
        <w:autoSpaceDE w:val="0"/>
        <w:autoSpaceDN w:val="0"/>
        <w:adjustRightInd w:val="0"/>
        <w:ind w:left="357" w:hanging="357"/>
        <w:contextualSpacing w:val="0"/>
        <w:jc w:val="both"/>
        <w:rPr>
          <w:rFonts w:asciiTheme="minorHAnsi" w:hAnsiTheme="minorHAnsi" w:cstheme="minorHAnsi"/>
          <w:sz w:val="22"/>
          <w:szCs w:val="22"/>
          <w:lang w:eastAsia="x-none"/>
        </w:rPr>
      </w:pPr>
      <w:r w:rsidRPr="00F32962">
        <w:rPr>
          <w:rFonts w:asciiTheme="minorHAnsi" w:hAnsiTheme="minorHAnsi" w:cstheme="minorHAnsi"/>
          <w:sz w:val="22"/>
          <w:szCs w:val="22"/>
          <w:lang w:eastAsia="x-none"/>
        </w:rPr>
        <w:t>doda nova</w:t>
      </w:r>
      <w:r w:rsidRPr="00F32962">
        <w:rPr>
          <w:rFonts w:asciiTheme="minorHAnsi" w:hAnsiTheme="minorHAnsi" w:cstheme="minorHAnsi"/>
          <w:b/>
          <w:bCs/>
          <w:sz w:val="22"/>
          <w:szCs w:val="22"/>
          <w:lang w:eastAsia="x-none"/>
        </w:rPr>
        <w:t xml:space="preserve"> šifra 29 »</w:t>
      </w:r>
      <w:r w:rsidRPr="00F32962">
        <w:rPr>
          <w:rFonts w:asciiTheme="minorHAnsi" w:hAnsiTheme="minorHAnsi" w:cstheme="minorHAnsi"/>
          <w:sz w:val="22"/>
          <w:szCs w:val="22"/>
          <w:lang w:eastAsia="x-none"/>
        </w:rPr>
        <w:t xml:space="preserve">Preverjanje podatkov zavarovane osebe za zapis </w:t>
      </w:r>
      <w:proofErr w:type="spellStart"/>
      <w:r w:rsidRPr="00F32962">
        <w:rPr>
          <w:rFonts w:asciiTheme="minorHAnsi" w:hAnsiTheme="minorHAnsi" w:cstheme="minorHAnsi"/>
          <w:sz w:val="22"/>
          <w:szCs w:val="22"/>
          <w:lang w:eastAsia="x-none"/>
        </w:rPr>
        <w:t>ePODK</w:t>
      </w:r>
      <w:proofErr w:type="spellEnd"/>
      <w:r w:rsidRPr="00F32962">
        <w:rPr>
          <w:rFonts w:asciiTheme="minorHAnsi" w:hAnsiTheme="minorHAnsi" w:cstheme="minorHAnsi"/>
          <w:sz w:val="22"/>
          <w:szCs w:val="22"/>
          <w:lang w:eastAsia="x-none"/>
        </w:rPr>
        <w:t xml:space="preserve">«: </w:t>
      </w:r>
      <w:r>
        <w:rPr>
          <w:rFonts w:asciiTheme="minorHAnsi" w:hAnsiTheme="minorHAnsi" w:cstheme="minorHAnsi"/>
          <w:sz w:val="22"/>
          <w:szCs w:val="22"/>
          <w:lang w:eastAsia="x-none"/>
        </w:rPr>
        <w:t>z</w:t>
      </w:r>
      <w:r w:rsidRPr="00F32962">
        <w:rPr>
          <w:rFonts w:asciiTheme="minorHAnsi" w:hAnsiTheme="minorHAnsi" w:cstheme="minorHAnsi"/>
          <w:sz w:val="22"/>
          <w:szCs w:val="22"/>
          <w:lang w:eastAsia="x-none"/>
        </w:rPr>
        <w:t xml:space="preserve">a dostop do osnovnih osebnih podatkov, podatkov o OZZ in izdanih </w:t>
      </w:r>
      <w:proofErr w:type="spellStart"/>
      <w:r w:rsidRPr="00F32962">
        <w:rPr>
          <w:rFonts w:asciiTheme="minorHAnsi" w:hAnsiTheme="minorHAnsi" w:cstheme="minorHAnsi"/>
          <w:sz w:val="22"/>
          <w:szCs w:val="22"/>
          <w:lang w:eastAsia="x-none"/>
        </w:rPr>
        <w:t>ePODK</w:t>
      </w:r>
      <w:proofErr w:type="spellEnd"/>
      <w:r w:rsidRPr="00F32962">
        <w:rPr>
          <w:rFonts w:asciiTheme="minorHAnsi" w:hAnsiTheme="minorHAnsi" w:cstheme="minorHAnsi"/>
          <w:sz w:val="22"/>
          <w:szCs w:val="22"/>
          <w:lang w:eastAsia="x-none"/>
        </w:rPr>
        <w:t xml:space="preserve"> osebe, bo novo določenim zdravstvenim delavcem omogočen nov izjemni primer dostopa brez KZZ s šifro 29</w:t>
      </w:r>
      <w:r>
        <w:rPr>
          <w:rFonts w:asciiTheme="minorHAnsi" w:hAnsiTheme="minorHAnsi" w:cstheme="minorHAnsi"/>
          <w:sz w:val="22"/>
          <w:szCs w:val="22"/>
          <w:lang w:eastAsia="x-none"/>
        </w:rPr>
        <w:t xml:space="preserve">, ki jo </w:t>
      </w:r>
      <w:r w:rsidRPr="00F32962">
        <w:rPr>
          <w:rFonts w:asciiTheme="minorHAnsi" w:hAnsiTheme="minorHAnsi" w:cstheme="minorHAnsi"/>
          <w:sz w:val="22"/>
          <w:szCs w:val="22"/>
          <w:lang w:eastAsia="x-none"/>
        </w:rPr>
        <w:t xml:space="preserve">izvajalci transfuzijske službe </w:t>
      </w:r>
      <w:r>
        <w:rPr>
          <w:rFonts w:asciiTheme="minorHAnsi" w:hAnsiTheme="minorHAnsi" w:cstheme="minorHAnsi"/>
          <w:sz w:val="22"/>
          <w:szCs w:val="22"/>
          <w:lang w:eastAsia="x-none"/>
        </w:rPr>
        <w:t xml:space="preserve">navedejo </w:t>
      </w:r>
      <w:r w:rsidRPr="00F32962">
        <w:rPr>
          <w:rFonts w:asciiTheme="minorHAnsi" w:hAnsiTheme="minorHAnsi" w:cstheme="minorHAnsi"/>
          <w:sz w:val="22"/>
          <w:szCs w:val="22"/>
          <w:lang w:eastAsia="x-none"/>
        </w:rPr>
        <w:t>tudi v vseh primerih, ko te podatke pridobijo iz on-line sistema naknadno, ker zaradi različnih razlogov tega niso mogli izvesti ob obisku darovalca</w:t>
      </w:r>
      <w:r>
        <w:rPr>
          <w:rFonts w:asciiTheme="minorHAnsi" w:hAnsiTheme="minorHAnsi" w:cstheme="minorHAnsi"/>
          <w:sz w:val="22"/>
          <w:szCs w:val="22"/>
          <w:lang w:eastAsia="x-none"/>
        </w:rPr>
        <w:t>;</w:t>
      </w:r>
    </w:p>
    <w:p w14:paraId="7DBEFE2C" w14:textId="77777777" w:rsidR="00594138" w:rsidRPr="004D7244" w:rsidRDefault="00594138" w:rsidP="00594138">
      <w:pPr>
        <w:pStyle w:val="Odstavekseznama"/>
        <w:numPr>
          <w:ilvl w:val="0"/>
          <w:numId w:val="16"/>
        </w:numPr>
        <w:autoSpaceDE w:val="0"/>
        <w:autoSpaceDN w:val="0"/>
        <w:adjustRightInd w:val="0"/>
        <w:ind w:left="357" w:hanging="357"/>
        <w:contextualSpacing w:val="0"/>
        <w:jc w:val="both"/>
        <w:rPr>
          <w:rFonts w:asciiTheme="minorHAnsi" w:hAnsiTheme="minorHAnsi" w:cstheme="minorHAnsi"/>
          <w:sz w:val="22"/>
          <w:szCs w:val="22"/>
          <w:lang w:eastAsia="x-none"/>
        </w:rPr>
      </w:pPr>
      <w:r w:rsidRPr="004D7244">
        <w:rPr>
          <w:rFonts w:asciiTheme="minorHAnsi" w:hAnsiTheme="minorHAnsi" w:cstheme="minorHAnsi"/>
          <w:sz w:val="22"/>
          <w:szCs w:val="22"/>
          <w:lang w:eastAsia="x-none"/>
        </w:rPr>
        <w:t>doda pojasnil</w:t>
      </w:r>
      <w:r>
        <w:rPr>
          <w:rFonts w:asciiTheme="minorHAnsi" w:hAnsiTheme="minorHAnsi" w:cstheme="minorHAnsi"/>
          <w:sz w:val="22"/>
          <w:szCs w:val="22"/>
          <w:lang w:eastAsia="x-none"/>
        </w:rPr>
        <w:t xml:space="preserve">o </w:t>
      </w:r>
      <w:r w:rsidRPr="00F32962">
        <w:rPr>
          <w:rFonts w:asciiTheme="minorHAnsi" w:hAnsiTheme="minorHAnsi" w:cstheme="minorHAnsi"/>
          <w:b/>
          <w:bCs/>
          <w:sz w:val="22"/>
          <w:szCs w:val="22"/>
          <w:lang w:eastAsia="x-none"/>
        </w:rPr>
        <w:t>kratice »</w:t>
      </w:r>
      <w:proofErr w:type="spellStart"/>
      <w:r w:rsidRPr="00F32962">
        <w:rPr>
          <w:rFonts w:asciiTheme="minorHAnsi" w:hAnsiTheme="minorHAnsi" w:cstheme="minorHAnsi"/>
          <w:b/>
          <w:bCs/>
          <w:sz w:val="22"/>
          <w:szCs w:val="22"/>
          <w:lang w:eastAsia="x-none"/>
        </w:rPr>
        <w:t>ePODK</w:t>
      </w:r>
      <w:proofErr w:type="spellEnd"/>
      <w:r w:rsidRPr="00F32962">
        <w:rPr>
          <w:rFonts w:asciiTheme="minorHAnsi" w:hAnsiTheme="minorHAnsi" w:cstheme="minorHAnsi"/>
          <w:b/>
          <w:bCs/>
          <w:sz w:val="22"/>
          <w:szCs w:val="22"/>
          <w:lang w:eastAsia="x-none"/>
        </w:rPr>
        <w:t>«</w:t>
      </w:r>
      <w:r>
        <w:rPr>
          <w:rFonts w:asciiTheme="minorHAnsi" w:hAnsiTheme="minorHAnsi" w:cstheme="minorHAnsi"/>
          <w:sz w:val="22"/>
          <w:szCs w:val="22"/>
          <w:lang w:eastAsia="x-none"/>
        </w:rPr>
        <w:t xml:space="preserve"> (elektronsko Potrdilo o darovanju krvi)</w:t>
      </w:r>
      <w:r w:rsidRPr="004D7244">
        <w:rPr>
          <w:rFonts w:asciiTheme="minorHAnsi" w:hAnsiTheme="minorHAnsi" w:cstheme="minorHAnsi"/>
          <w:sz w:val="22"/>
          <w:szCs w:val="22"/>
          <w:lang w:eastAsia="x-none"/>
        </w:rPr>
        <w:t>.</w:t>
      </w:r>
    </w:p>
    <w:p w14:paraId="2329E9CD" w14:textId="77777777" w:rsidR="00594138" w:rsidRPr="003E0909" w:rsidRDefault="00594138" w:rsidP="00594138">
      <w:pPr>
        <w:pStyle w:val="Odstavekseznama"/>
        <w:numPr>
          <w:ilvl w:val="0"/>
          <w:numId w:val="17"/>
        </w:numPr>
        <w:autoSpaceDE w:val="0"/>
        <w:autoSpaceDN w:val="0"/>
        <w:adjustRightInd w:val="0"/>
        <w:spacing w:before="120"/>
        <w:ind w:left="357" w:hanging="357"/>
        <w:contextualSpacing w:val="0"/>
        <w:jc w:val="both"/>
        <w:rPr>
          <w:rFonts w:asciiTheme="minorHAnsi" w:hAnsiTheme="minorHAnsi" w:cstheme="minorHAnsi"/>
          <w:sz w:val="22"/>
          <w:szCs w:val="22"/>
          <w:lang w:eastAsia="x-none"/>
        </w:rPr>
      </w:pPr>
      <w:r w:rsidRPr="003E0909">
        <w:rPr>
          <w:rFonts w:asciiTheme="minorHAnsi" w:hAnsiTheme="minorHAnsi" w:cstheme="minorHAnsi"/>
          <w:b/>
          <w:bCs/>
          <w:sz w:val="22"/>
          <w:szCs w:val="22"/>
          <w:lang w:eastAsia="x-none"/>
        </w:rPr>
        <w:t xml:space="preserve">Priloga 2: </w:t>
      </w:r>
      <w:r w:rsidRPr="003E0909">
        <w:rPr>
          <w:rFonts w:asciiTheme="minorHAnsi" w:hAnsiTheme="minorHAnsi" w:cstheme="minorHAnsi"/>
          <w:sz w:val="22"/>
          <w:szCs w:val="22"/>
          <w:lang w:eastAsia="x-none"/>
        </w:rPr>
        <w:t xml:space="preserve">Drugim zdravstvenim delavcem, ki bodo zapisovali podatke iz </w:t>
      </w:r>
      <w:proofErr w:type="spellStart"/>
      <w:r w:rsidRPr="003E0909">
        <w:rPr>
          <w:rFonts w:asciiTheme="minorHAnsi" w:hAnsiTheme="minorHAnsi" w:cstheme="minorHAnsi"/>
          <w:sz w:val="22"/>
          <w:szCs w:val="22"/>
          <w:lang w:eastAsia="x-none"/>
        </w:rPr>
        <w:t>ePODK</w:t>
      </w:r>
      <w:proofErr w:type="spellEnd"/>
      <w:r w:rsidRPr="003E0909">
        <w:rPr>
          <w:rFonts w:asciiTheme="minorHAnsi" w:hAnsiTheme="minorHAnsi" w:cstheme="minorHAnsi"/>
          <w:sz w:val="22"/>
          <w:szCs w:val="22"/>
          <w:lang w:eastAsia="x-none"/>
        </w:rPr>
        <w:t xml:space="preserve"> in brali zapisane podatke, bo Zavod izdal PK, na kateri bo kvalificirano potrdilo za elektronski podpis. Z</w:t>
      </w:r>
      <w:bookmarkStart w:id="3" w:name="_Hlk136004624"/>
      <w:r w:rsidRPr="003E0909">
        <w:rPr>
          <w:rFonts w:asciiTheme="minorHAnsi" w:hAnsiTheme="minorHAnsi" w:cstheme="minorHAnsi"/>
          <w:sz w:val="22"/>
          <w:szCs w:val="22"/>
          <w:lang w:eastAsia="x-none"/>
        </w:rPr>
        <w:t xml:space="preserve">ato se v Prilogi 2 v skupini »Drugi zdravstveni delavci« doda nova podskupina </w:t>
      </w:r>
      <w:r w:rsidRPr="003E0909">
        <w:rPr>
          <w:rFonts w:asciiTheme="minorHAnsi" w:hAnsiTheme="minorHAnsi" w:cstheme="minorHAnsi"/>
          <w:b/>
          <w:bCs/>
          <w:sz w:val="22"/>
          <w:szCs w:val="22"/>
          <w:lang w:eastAsia="x-none"/>
        </w:rPr>
        <w:t>»Zdravstveni delavci - darovanje krvi«</w:t>
      </w:r>
      <w:r w:rsidRPr="003E0909">
        <w:rPr>
          <w:rFonts w:asciiTheme="minorHAnsi" w:hAnsiTheme="minorHAnsi" w:cstheme="minorHAnsi"/>
          <w:sz w:val="22"/>
          <w:szCs w:val="22"/>
          <w:lang w:eastAsia="x-none"/>
        </w:rPr>
        <w:t xml:space="preserve"> s funkcijami branje osnovnih osebnih podatkov osebe, branje podatkov o OZZ zavarovane osebe, zapis in branje podatkov o darovanju krvi </w:t>
      </w:r>
      <w:bookmarkStart w:id="4" w:name="_Hlk136856405"/>
      <w:r w:rsidRPr="003E0909">
        <w:rPr>
          <w:rFonts w:asciiTheme="minorHAnsi" w:hAnsiTheme="minorHAnsi" w:cstheme="minorHAnsi"/>
          <w:sz w:val="22"/>
          <w:szCs w:val="22"/>
          <w:lang w:eastAsia="x-none"/>
        </w:rPr>
        <w:t>ter preverjanje delovanja sistema</w:t>
      </w:r>
      <w:bookmarkEnd w:id="4"/>
      <w:r w:rsidRPr="003E0909">
        <w:rPr>
          <w:rFonts w:asciiTheme="minorHAnsi" w:hAnsiTheme="minorHAnsi" w:cstheme="minorHAnsi"/>
          <w:sz w:val="22"/>
          <w:szCs w:val="22"/>
          <w:lang w:eastAsia="x-none"/>
        </w:rPr>
        <w:t>.</w:t>
      </w:r>
    </w:p>
    <w:bookmarkEnd w:id="3"/>
    <w:p w14:paraId="19FB3537" w14:textId="77777777" w:rsidR="00594138" w:rsidRPr="00F34509" w:rsidRDefault="00594138" w:rsidP="00594138">
      <w:pPr>
        <w:pStyle w:val="Odstavekseznama"/>
        <w:numPr>
          <w:ilvl w:val="0"/>
          <w:numId w:val="13"/>
        </w:numPr>
        <w:tabs>
          <w:tab w:val="left" w:pos="1134"/>
        </w:tabs>
        <w:autoSpaceDE w:val="0"/>
        <w:autoSpaceDN w:val="0"/>
        <w:adjustRightInd w:val="0"/>
        <w:spacing w:before="240"/>
        <w:ind w:left="357" w:hanging="357"/>
        <w:contextualSpacing w:val="0"/>
        <w:jc w:val="both"/>
        <w:rPr>
          <w:rFonts w:asciiTheme="minorHAnsi" w:hAnsiTheme="minorHAnsi" w:cstheme="minorHAnsi"/>
          <w:b/>
          <w:bCs/>
          <w:sz w:val="22"/>
          <w:szCs w:val="22"/>
          <w:lang w:eastAsia="x-none"/>
        </w:rPr>
      </w:pPr>
      <w:r>
        <w:rPr>
          <w:rFonts w:asciiTheme="minorHAnsi" w:hAnsiTheme="minorHAnsi" w:cstheme="minorHAnsi"/>
          <w:b/>
          <w:bCs/>
          <w:sz w:val="22"/>
          <w:szCs w:val="22"/>
          <w:lang w:eastAsia="x-none"/>
        </w:rPr>
        <w:t>P</w:t>
      </w:r>
      <w:r w:rsidRPr="00F34509">
        <w:rPr>
          <w:rFonts w:asciiTheme="minorHAnsi" w:hAnsiTheme="minorHAnsi" w:cstheme="minorHAnsi"/>
          <w:b/>
          <w:bCs/>
          <w:sz w:val="22"/>
          <w:szCs w:val="22"/>
          <w:lang w:eastAsia="x-none"/>
        </w:rPr>
        <w:t>ostop</w:t>
      </w:r>
      <w:r>
        <w:rPr>
          <w:rFonts w:asciiTheme="minorHAnsi" w:hAnsiTheme="minorHAnsi" w:cstheme="minorHAnsi"/>
          <w:b/>
          <w:bCs/>
          <w:sz w:val="22"/>
          <w:szCs w:val="22"/>
          <w:lang w:eastAsia="x-none"/>
        </w:rPr>
        <w:t>ek</w:t>
      </w:r>
      <w:r w:rsidRPr="00F34509">
        <w:rPr>
          <w:rFonts w:asciiTheme="minorHAnsi" w:hAnsiTheme="minorHAnsi" w:cstheme="minorHAnsi"/>
          <w:b/>
          <w:bCs/>
          <w:sz w:val="22"/>
          <w:szCs w:val="22"/>
          <w:lang w:eastAsia="x-none"/>
        </w:rPr>
        <w:t xml:space="preserve"> uveljavljanja pravice do izposoje ter popravil in vzdrževanj medicinskih pripomočkov</w:t>
      </w:r>
    </w:p>
    <w:p w14:paraId="55354D5B" w14:textId="77777777" w:rsidR="00594138"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Oddelek za medicinske pripomočke je ugotovil, da sta postopka uveljavljanja pravice do izposoje ter popravil in vzdrževanj medicinskih pripomočkov, ki zahtevata predložitev naročilnice, zelo otežena.</w:t>
      </w:r>
      <w:r>
        <w:rPr>
          <w:rFonts w:asciiTheme="minorHAnsi" w:hAnsiTheme="minorHAnsi" w:cstheme="minorHAnsi"/>
          <w:sz w:val="22"/>
          <w:szCs w:val="22"/>
          <w:lang w:eastAsia="x-none"/>
        </w:rPr>
        <w:t xml:space="preserve"> </w:t>
      </w:r>
      <w:r w:rsidRPr="00AB6061">
        <w:rPr>
          <w:rFonts w:asciiTheme="minorHAnsi" w:hAnsiTheme="minorHAnsi" w:cstheme="minorHAnsi"/>
          <w:sz w:val="22"/>
          <w:szCs w:val="22"/>
          <w:lang w:eastAsia="x-none"/>
        </w:rPr>
        <w:t xml:space="preserve">Zaradi poenostavitve postopka uveljavljanja pravice </w:t>
      </w:r>
      <w:r>
        <w:rPr>
          <w:rFonts w:asciiTheme="minorHAnsi" w:hAnsiTheme="minorHAnsi" w:cstheme="minorHAnsi"/>
          <w:sz w:val="22"/>
          <w:szCs w:val="22"/>
          <w:lang w:eastAsia="x-none"/>
        </w:rPr>
        <w:t xml:space="preserve">se v </w:t>
      </w:r>
      <w:r w:rsidRPr="00AB6061">
        <w:rPr>
          <w:rFonts w:asciiTheme="minorHAnsi" w:hAnsiTheme="minorHAnsi" w:cstheme="minorHAnsi"/>
          <w:b/>
          <w:bCs/>
          <w:sz w:val="22"/>
          <w:szCs w:val="22"/>
          <w:lang w:eastAsia="x-none"/>
        </w:rPr>
        <w:t>Prilog</w:t>
      </w:r>
      <w:r>
        <w:rPr>
          <w:rFonts w:asciiTheme="minorHAnsi" w:hAnsiTheme="minorHAnsi" w:cstheme="minorHAnsi"/>
          <w:b/>
          <w:bCs/>
          <w:sz w:val="22"/>
          <w:szCs w:val="22"/>
          <w:lang w:eastAsia="x-none"/>
        </w:rPr>
        <w:t>i</w:t>
      </w:r>
      <w:r w:rsidRPr="00AB6061">
        <w:rPr>
          <w:rFonts w:asciiTheme="minorHAnsi" w:hAnsiTheme="minorHAnsi" w:cstheme="minorHAnsi"/>
          <w:b/>
          <w:bCs/>
          <w:sz w:val="22"/>
          <w:szCs w:val="22"/>
          <w:lang w:eastAsia="x-none"/>
        </w:rPr>
        <w:t> 1</w:t>
      </w:r>
      <w:r>
        <w:rPr>
          <w:rFonts w:asciiTheme="minorHAnsi" w:hAnsiTheme="minorHAnsi" w:cstheme="minorHAnsi"/>
          <w:sz w:val="22"/>
          <w:szCs w:val="22"/>
          <w:lang w:eastAsia="x-none"/>
        </w:rPr>
        <w:t>:</w:t>
      </w:r>
    </w:p>
    <w:p w14:paraId="78E575BF" w14:textId="77777777" w:rsidR="00594138" w:rsidRPr="00AB6061" w:rsidRDefault="00594138" w:rsidP="00594138">
      <w:pPr>
        <w:pStyle w:val="Odstavekseznama"/>
        <w:numPr>
          <w:ilvl w:val="0"/>
          <w:numId w:val="18"/>
        </w:numPr>
        <w:autoSpaceDE w:val="0"/>
        <w:autoSpaceDN w:val="0"/>
        <w:adjustRightInd w:val="0"/>
        <w:contextualSpacing w:val="0"/>
        <w:jc w:val="both"/>
        <w:rPr>
          <w:rFonts w:asciiTheme="minorHAnsi" w:hAnsiTheme="minorHAnsi" w:cstheme="minorHAnsi"/>
          <w:sz w:val="22"/>
          <w:szCs w:val="22"/>
          <w:lang w:eastAsia="x-none"/>
        </w:rPr>
      </w:pPr>
      <w:r w:rsidRPr="00AB6061">
        <w:rPr>
          <w:rFonts w:asciiTheme="minorHAnsi" w:hAnsiTheme="minorHAnsi" w:cstheme="minorHAnsi"/>
          <w:sz w:val="22"/>
          <w:szCs w:val="22"/>
          <w:lang w:eastAsia="x-none"/>
        </w:rPr>
        <w:t>spremeni </w:t>
      </w:r>
      <w:r w:rsidRPr="00AB6061">
        <w:rPr>
          <w:rFonts w:asciiTheme="minorHAnsi" w:hAnsiTheme="minorHAnsi" w:cstheme="minorHAnsi"/>
          <w:b/>
          <w:bCs/>
          <w:sz w:val="22"/>
          <w:szCs w:val="22"/>
          <w:lang w:eastAsia="x-none"/>
        </w:rPr>
        <w:t xml:space="preserve">šifra 17: </w:t>
      </w:r>
      <w:r w:rsidRPr="00AB6061">
        <w:rPr>
          <w:rFonts w:asciiTheme="minorHAnsi" w:hAnsiTheme="minorHAnsi" w:cstheme="minorHAnsi"/>
          <w:sz w:val="22"/>
          <w:szCs w:val="22"/>
          <w:lang w:eastAsia="x-none"/>
        </w:rPr>
        <w:t>Zaradi poenostavitve postopka uveljavljanja pravice do izposoje medicinskih pripomočkov se v Prilogi 1 spremeni vsebina šifre 17. Medicinski pripomoček si zavarovana oseba praviloma izposodi tako, da ga pri dobavitelju prevzamejo svojci oziroma drugi prevzemniki, ki jim pridobitev KZZ od zavarovane osebe pomeni dodatno pot, velikokrat v bolnišnico. Zato je v teh primerih smiselno, da se omogoči prevzem brez KZZ</w:t>
      </w:r>
      <w:r>
        <w:rPr>
          <w:rFonts w:asciiTheme="minorHAnsi" w:hAnsiTheme="minorHAnsi" w:cstheme="minorHAnsi"/>
          <w:sz w:val="22"/>
          <w:szCs w:val="22"/>
          <w:lang w:eastAsia="x-none"/>
        </w:rPr>
        <w:t>.;</w:t>
      </w:r>
    </w:p>
    <w:p w14:paraId="15E30A7D" w14:textId="37A1B834" w:rsidR="00594138" w:rsidRPr="00AB6061" w:rsidRDefault="00594138" w:rsidP="00594138">
      <w:pPr>
        <w:pStyle w:val="Odstavekseznama"/>
        <w:numPr>
          <w:ilvl w:val="0"/>
          <w:numId w:val="18"/>
        </w:numPr>
        <w:autoSpaceDE w:val="0"/>
        <w:autoSpaceDN w:val="0"/>
        <w:adjustRightInd w:val="0"/>
        <w:contextualSpacing w:val="0"/>
        <w:jc w:val="both"/>
        <w:rPr>
          <w:rFonts w:asciiTheme="minorHAnsi" w:hAnsiTheme="minorHAnsi" w:cstheme="minorHAnsi"/>
          <w:sz w:val="22"/>
          <w:szCs w:val="22"/>
          <w:lang w:eastAsia="x-none"/>
        </w:rPr>
      </w:pPr>
      <w:r w:rsidRPr="00AB6061">
        <w:rPr>
          <w:rFonts w:asciiTheme="minorHAnsi" w:hAnsiTheme="minorHAnsi" w:cstheme="minorHAnsi"/>
          <w:sz w:val="22"/>
          <w:szCs w:val="22"/>
          <w:lang w:eastAsia="x-none"/>
        </w:rPr>
        <w:t>doda nova</w:t>
      </w:r>
      <w:r w:rsidRPr="00AB6061">
        <w:rPr>
          <w:rFonts w:asciiTheme="minorHAnsi" w:hAnsiTheme="minorHAnsi" w:cstheme="minorHAnsi"/>
          <w:b/>
          <w:bCs/>
          <w:sz w:val="22"/>
          <w:szCs w:val="22"/>
          <w:lang w:eastAsia="x-none"/>
        </w:rPr>
        <w:t xml:space="preserve"> šifra 30: </w:t>
      </w:r>
      <w:r w:rsidRPr="00AB6061">
        <w:rPr>
          <w:rFonts w:asciiTheme="minorHAnsi" w:hAnsiTheme="minorHAnsi" w:cstheme="minorHAnsi"/>
          <w:sz w:val="22"/>
          <w:szCs w:val="22"/>
          <w:lang w:eastAsia="x-none"/>
        </w:rPr>
        <w:t>Zaradi poenostavitve postopka uveljavljanja pravice do popravil in vzdrževanj medicinskih pripomočkov se v Prilogi 1 doda nov izjemni primer dostopa brez KZZ s šifro 30: MP, ki se vzdržujejo </w:t>
      </w:r>
      <w:r w:rsidR="00150E2C">
        <w:rPr>
          <w:rFonts w:asciiTheme="minorHAnsi" w:hAnsiTheme="minorHAnsi" w:cstheme="minorHAnsi"/>
          <w:sz w:val="22"/>
          <w:szCs w:val="22"/>
          <w:lang w:eastAsia="x-none"/>
        </w:rPr>
        <w:t>oziroma</w:t>
      </w:r>
      <w:r w:rsidRPr="00AB6061">
        <w:rPr>
          <w:rFonts w:asciiTheme="minorHAnsi" w:hAnsiTheme="minorHAnsi" w:cstheme="minorHAnsi"/>
          <w:sz w:val="22"/>
          <w:szCs w:val="22"/>
          <w:lang w:eastAsia="x-none"/>
        </w:rPr>
        <w:t xml:space="preserve"> popravljajo. Pravico do vzdrževanja in popravil medicinskega pripomočka zavarovana oseba uveljavlja praviloma tako, da je osebno prisotna na začetku postopka, ko odda vlogo za odobritev na Zavod. Postopek popravila in </w:t>
      </w:r>
      <w:r w:rsidRPr="00AB6061">
        <w:rPr>
          <w:rFonts w:asciiTheme="minorHAnsi" w:hAnsiTheme="minorHAnsi" w:cstheme="minorHAnsi"/>
          <w:sz w:val="22"/>
          <w:szCs w:val="22"/>
          <w:lang w:eastAsia="x-none"/>
        </w:rPr>
        <w:lastRenderedPageBreak/>
        <w:t>vzdrževanja pa je najpogosteje zaključen, preden Zavod vzdrževanje ali popravilo odobri. Naknadna predložitev KZZ takrat ni več smiselna. Zato je v teh primerih smiselno, da se omogoči prevzem brez KZZ.</w:t>
      </w:r>
    </w:p>
    <w:p w14:paraId="421618AE" w14:textId="77777777" w:rsidR="00594138" w:rsidRPr="0074735C" w:rsidRDefault="00594138" w:rsidP="00594138">
      <w:pPr>
        <w:pStyle w:val="Odstavekseznama"/>
        <w:numPr>
          <w:ilvl w:val="0"/>
          <w:numId w:val="13"/>
        </w:numPr>
        <w:tabs>
          <w:tab w:val="left" w:pos="1134"/>
        </w:tabs>
        <w:autoSpaceDE w:val="0"/>
        <w:autoSpaceDN w:val="0"/>
        <w:adjustRightInd w:val="0"/>
        <w:spacing w:before="240"/>
        <w:ind w:left="357" w:hanging="357"/>
        <w:contextualSpacing w:val="0"/>
        <w:jc w:val="both"/>
        <w:rPr>
          <w:rFonts w:asciiTheme="minorHAnsi" w:hAnsiTheme="minorHAnsi" w:cstheme="minorHAnsi"/>
          <w:b/>
          <w:bCs/>
          <w:sz w:val="22"/>
          <w:szCs w:val="22"/>
          <w:lang w:eastAsia="x-none"/>
        </w:rPr>
      </w:pPr>
      <w:r>
        <w:rPr>
          <w:rFonts w:asciiTheme="minorHAnsi" w:hAnsiTheme="minorHAnsi" w:cstheme="minorHAnsi"/>
          <w:b/>
          <w:bCs/>
          <w:sz w:val="22"/>
          <w:szCs w:val="22"/>
          <w:lang w:eastAsia="x-none"/>
        </w:rPr>
        <w:t>P</w:t>
      </w:r>
      <w:r w:rsidRPr="0074735C">
        <w:rPr>
          <w:rFonts w:asciiTheme="minorHAnsi" w:hAnsiTheme="minorHAnsi" w:cstheme="minorHAnsi"/>
          <w:b/>
          <w:bCs/>
          <w:sz w:val="22"/>
          <w:szCs w:val="22"/>
          <w:lang w:eastAsia="x-none"/>
        </w:rPr>
        <w:t>ooblastil</w:t>
      </w:r>
      <w:r>
        <w:rPr>
          <w:rFonts w:asciiTheme="minorHAnsi" w:hAnsiTheme="minorHAnsi" w:cstheme="minorHAnsi"/>
          <w:b/>
          <w:bCs/>
          <w:sz w:val="22"/>
          <w:szCs w:val="22"/>
          <w:lang w:eastAsia="x-none"/>
        </w:rPr>
        <w:t>a</w:t>
      </w:r>
      <w:r w:rsidRPr="0074735C">
        <w:rPr>
          <w:rFonts w:asciiTheme="minorHAnsi" w:hAnsiTheme="minorHAnsi" w:cstheme="minorHAnsi"/>
          <w:b/>
          <w:bCs/>
          <w:sz w:val="22"/>
          <w:szCs w:val="22"/>
          <w:lang w:eastAsia="x-none"/>
        </w:rPr>
        <w:t xml:space="preserve"> za branje podatkov o izdanih zdravilih in medicinskih pripomočkih</w:t>
      </w:r>
      <w:r>
        <w:rPr>
          <w:rFonts w:asciiTheme="minorHAnsi" w:hAnsiTheme="minorHAnsi" w:cstheme="minorHAnsi"/>
          <w:b/>
          <w:bCs/>
          <w:sz w:val="22"/>
          <w:szCs w:val="22"/>
          <w:lang w:eastAsia="x-none"/>
        </w:rPr>
        <w:t xml:space="preserve"> pri izvajanju lekarniških storitev</w:t>
      </w:r>
    </w:p>
    <w:p w14:paraId="64BD98AF" w14:textId="77777777" w:rsidR="00594138" w:rsidRDefault="00594138" w:rsidP="00594138">
      <w:pPr>
        <w:autoSpaceDE w:val="0"/>
        <w:autoSpaceDN w:val="0"/>
        <w:adjustRightInd w:val="0"/>
        <w:spacing w:before="120"/>
        <w:jc w:val="both"/>
        <w:rPr>
          <w:rFonts w:asciiTheme="minorHAnsi" w:hAnsiTheme="minorHAnsi" w:cstheme="minorHAnsi"/>
          <w:sz w:val="22"/>
          <w:szCs w:val="22"/>
        </w:rPr>
      </w:pPr>
      <w:r w:rsidRPr="00F34509">
        <w:rPr>
          <w:rFonts w:asciiTheme="minorHAnsi" w:hAnsiTheme="minorHAnsi" w:cstheme="minorHAnsi"/>
          <w:sz w:val="22"/>
          <w:szCs w:val="22"/>
          <w:lang w:eastAsia="x-none"/>
        </w:rPr>
        <w:t>V okviru javne razprave ob zadnji spremembi pravilnika je Zavod prejel predloge sprememb Lekarniške zbornice Slovenije in Zbornice zdravstvene in babiške nege Slovenije – Zveze strokovnih društev medicinskih sester, babic in zdravstvenih tehnikov Slovenije, in sicer v zvezi s širjenjem pooblastil za branje podatkov o izdanih zdravilih in medicinskih pripomočkih. Ob</w:t>
      </w:r>
      <w:r>
        <w:rPr>
          <w:rFonts w:asciiTheme="minorHAnsi" w:hAnsiTheme="minorHAnsi" w:cstheme="minorHAnsi"/>
          <w:sz w:val="22"/>
          <w:szCs w:val="22"/>
          <w:lang w:eastAsia="x-none"/>
        </w:rPr>
        <w:t> </w:t>
      </w:r>
      <w:r w:rsidRPr="00F34509">
        <w:rPr>
          <w:rFonts w:asciiTheme="minorHAnsi" w:hAnsiTheme="minorHAnsi" w:cstheme="minorHAnsi"/>
          <w:sz w:val="22"/>
          <w:szCs w:val="22"/>
          <w:lang w:eastAsia="x-none"/>
        </w:rPr>
        <w:t xml:space="preserve">upoštevanju </w:t>
      </w:r>
      <w:r>
        <w:rPr>
          <w:rFonts w:asciiTheme="minorHAnsi" w:hAnsiTheme="minorHAnsi" w:cstheme="minorHAnsi"/>
          <w:sz w:val="22"/>
          <w:szCs w:val="22"/>
          <w:lang w:eastAsia="x-none"/>
        </w:rPr>
        <w:t xml:space="preserve">teh </w:t>
      </w:r>
      <w:r w:rsidRPr="00F34509">
        <w:rPr>
          <w:rFonts w:asciiTheme="minorHAnsi" w:hAnsiTheme="minorHAnsi" w:cstheme="minorHAnsi"/>
          <w:sz w:val="22"/>
          <w:szCs w:val="22"/>
          <w:lang w:eastAsia="x-none"/>
        </w:rPr>
        <w:t>predlogov</w:t>
      </w:r>
      <w:r>
        <w:rPr>
          <w:rFonts w:asciiTheme="minorHAnsi" w:hAnsiTheme="minorHAnsi" w:cstheme="minorHAnsi"/>
          <w:sz w:val="22"/>
          <w:szCs w:val="22"/>
          <w:lang w:eastAsia="x-none"/>
        </w:rPr>
        <w:t xml:space="preserve"> se v </w:t>
      </w:r>
      <w:r>
        <w:rPr>
          <w:rFonts w:asciiTheme="minorHAnsi" w:hAnsiTheme="minorHAnsi" w:cstheme="minorHAnsi"/>
          <w:b/>
          <w:bCs/>
          <w:sz w:val="22"/>
          <w:szCs w:val="22"/>
          <w:lang w:eastAsia="x-none"/>
        </w:rPr>
        <w:t>Prilogi 1</w:t>
      </w:r>
      <w:r w:rsidRPr="00AB6061">
        <w:rPr>
          <w:rFonts w:asciiTheme="minorHAnsi" w:hAnsiTheme="minorHAnsi" w:cstheme="minorHAnsi"/>
          <w:sz w:val="22"/>
          <w:szCs w:val="22"/>
          <w:lang w:eastAsia="x-none"/>
        </w:rPr>
        <w:t xml:space="preserve"> </w:t>
      </w:r>
      <w:r>
        <w:rPr>
          <w:rFonts w:asciiTheme="minorHAnsi" w:hAnsiTheme="minorHAnsi" w:cstheme="minorHAnsi"/>
          <w:sz w:val="22"/>
          <w:szCs w:val="22"/>
          <w:lang w:eastAsia="x-none"/>
        </w:rPr>
        <w:t xml:space="preserve">dopolni </w:t>
      </w:r>
      <w:r>
        <w:rPr>
          <w:rFonts w:asciiTheme="minorHAnsi" w:hAnsiTheme="minorHAnsi" w:cstheme="minorHAnsi"/>
          <w:b/>
          <w:bCs/>
          <w:sz w:val="22"/>
          <w:szCs w:val="22"/>
        </w:rPr>
        <w:t>š</w:t>
      </w:r>
      <w:r w:rsidRPr="00F34509">
        <w:rPr>
          <w:rFonts w:asciiTheme="minorHAnsi" w:hAnsiTheme="minorHAnsi" w:cstheme="minorHAnsi"/>
          <w:b/>
          <w:bCs/>
          <w:sz w:val="22"/>
          <w:szCs w:val="22"/>
        </w:rPr>
        <w:t>ifra </w:t>
      </w:r>
      <w:r w:rsidRPr="00F34509">
        <w:rPr>
          <w:rFonts w:asciiTheme="minorHAnsi" w:hAnsiTheme="minorHAnsi" w:cstheme="minorHAnsi"/>
          <w:b/>
          <w:bCs/>
          <w:sz w:val="22"/>
          <w:szCs w:val="22"/>
          <w:lang w:eastAsia="x-none"/>
        </w:rPr>
        <w:t>13</w:t>
      </w:r>
      <w:r>
        <w:rPr>
          <w:rFonts w:asciiTheme="minorHAnsi" w:hAnsiTheme="minorHAnsi" w:cstheme="minorHAnsi"/>
          <w:b/>
          <w:bCs/>
          <w:sz w:val="22"/>
          <w:szCs w:val="22"/>
          <w:lang w:eastAsia="x-none"/>
        </w:rPr>
        <w:t xml:space="preserve"> </w:t>
      </w:r>
      <w:r>
        <w:rPr>
          <w:rFonts w:asciiTheme="minorHAnsi" w:hAnsiTheme="minorHAnsi" w:cstheme="minorHAnsi"/>
          <w:sz w:val="22"/>
          <w:szCs w:val="22"/>
          <w:lang w:eastAsia="x-none"/>
        </w:rPr>
        <w:t>(</w:t>
      </w:r>
      <w:r w:rsidRPr="001C07FB">
        <w:rPr>
          <w:rFonts w:asciiTheme="minorHAnsi" w:hAnsiTheme="minorHAnsi" w:cstheme="minorHAnsi"/>
          <w:sz w:val="22"/>
          <w:szCs w:val="22"/>
        </w:rPr>
        <w:t>Preverjanje zavarovanja, ko se storitev lahko opravi brez prisotnosti zavarovane osebe</w:t>
      </w:r>
      <w:r>
        <w:rPr>
          <w:rFonts w:asciiTheme="minorHAnsi" w:hAnsiTheme="minorHAnsi" w:cstheme="minorHAnsi"/>
          <w:sz w:val="22"/>
          <w:szCs w:val="22"/>
        </w:rPr>
        <w:t>), in sicer:</w:t>
      </w:r>
    </w:p>
    <w:p w14:paraId="58976ABB" w14:textId="77777777" w:rsidR="00594138" w:rsidRDefault="00594138" w:rsidP="00594138">
      <w:pPr>
        <w:pStyle w:val="Odstavekseznama"/>
        <w:numPr>
          <w:ilvl w:val="0"/>
          <w:numId w:val="14"/>
        </w:numPr>
        <w:autoSpaceDE w:val="0"/>
        <w:autoSpaceDN w:val="0"/>
        <w:adjustRightInd w:val="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 xml:space="preserve">dopolni </w:t>
      </w:r>
      <w:r>
        <w:rPr>
          <w:rFonts w:asciiTheme="minorHAnsi" w:hAnsiTheme="minorHAnsi" w:cstheme="minorHAnsi"/>
          <w:sz w:val="22"/>
          <w:szCs w:val="22"/>
          <w:lang w:eastAsia="x-none"/>
        </w:rPr>
        <w:t xml:space="preserve">se </w:t>
      </w:r>
      <w:r w:rsidRPr="00F34509">
        <w:rPr>
          <w:rFonts w:asciiTheme="minorHAnsi" w:hAnsiTheme="minorHAnsi" w:cstheme="minorHAnsi"/>
          <w:sz w:val="22"/>
          <w:szCs w:val="22"/>
          <w:lang w:eastAsia="x-none"/>
        </w:rPr>
        <w:t xml:space="preserve">opis primera z besedilom: »Preverjanje predpisanih in izdanih zdravil in MP za potrebe izvajanja farmacevtskih intervencij in storitev </w:t>
      </w:r>
      <w:proofErr w:type="spellStart"/>
      <w:r w:rsidRPr="00F34509">
        <w:rPr>
          <w:rFonts w:asciiTheme="minorHAnsi" w:hAnsiTheme="minorHAnsi" w:cstheme="minorHAnsi"/>
          <w:sz w:val="22"/>
          <w:szCs w:val="22"/>
          <w:lang w:eastAsia="x-none"/>
        </w:rPr>
        <w:t>telefarmacije</w:t>
      </w:r>
      <w:proofErr w:type="spellEnd"/>
      <w:r w:rsidRPr="00F34509">
        <w:rPr>
          <w:rFonts w:asciiTheme="minorHAnsi" w:hAnsiTheme="minorHAnsi" w:cstheme="minorHAnsi"/>
          <w:sz w:val="22"/>
          <w:szCs w:val="22"/>
          <w:lang w:eastAsia="x-none"/>
        </w:rPr>
        <w:t xml:space="preserve"> v dogovoru z zavarovancem.«</w:t>
      </w:r>
      <w:r>
        <w:rPr>
          <w:rFonts w:asciiTheme="minorHAnsi" w:hAnsiTheme="minorHAnsi" w:cstheme="minorHAnsi"/>
          <w:sz w:val="22"/>
          <w:szCs w:val="22"/>
          <w:lang w:eastAsia="x-none"/>
        </w:rPr>
        <w:t>;</w:t>
      </w:r>
    </w:p>
    <w:p w14:paraId="43E67D1F" w14:textId="77777777" w:rsidR="00594138" w:rsidRPr="004D7244" w:rsidRDefault="00594138" w:rsidP="00594138">
      <w:pPr>
        <w:pStyle w:val="Odstavekseznama"/>
        <w:numPr>
          <w:ilvl w:val="0"/>
          <w:numId w:val="14"/>
        </w:numPr>
        <w:autoSpaceDE w:val="0"/>
        <w:autoSpaceDN w:val="0"/>
        <w:adjustRightInd w:val="0"/>
        <w:jc w:val="both"/>
        <w:rPr>
          <w:rFonts w:asciiTheme="minorHAnsi" w:hAnsiTheme="minorHAnsi" w:cstheme="minorHAnsi"/>
          <w:sz w:val="22"/>
          <w:szCs w:val="22"/>
          <w:lang w:eastAsia="x-none"/>
        </w:rPr>
      </w:pPr>
      <w:r w:rsidRPr="004D7244">
        <w:rPr>
          <w:rFonts w:asciiTheme="minorHAnsi" w:hAnsiTheme="minorHAnsi" w:cstheme="minorHAnsi"/>
          <w:sz w:val="22"/>
          <w:szCs w:val="22"/>
          <w:lang w:eastAsia="x-none"/>
        </w:rPr>
        <w:t>doda</w:t>
      </w:r>
      <w:r>
        <w:rPr>
          <w:rFonts w:asciiTheme="minorHAnsi" w:hAnsiTheme="minorHAnsi" w:cstheme="minorHAnsi"/>
          <w:sz w:val="22"/>
          <w:szCs w:val="22"/>
          <w:lang w:eastAsia="x-none"/>
        </w:rPr>
        <w:t xml:space="preserve"> se</w:t>
      </w:r>
      <w:r w:rsidRPr="004D7244">
        <w:rPr>
          <w:rFonts w:asciiTheme="minorHAnsi" w:hAnsiTheme="minorHAnsi" w:cstheme="minorHAnsi"/>
          <w:sz w:val="22"/>
          <w:szCs w:val="22"/>
          <w:lang w:eastAsia="x-none"/>
        </w:rPr>
        <w:t xml:space="preserve"> funkcija »Branje podatkov o predpisanih zdravilih«.</w:t>
      </w:r>
    </w:p>
    <w:p w14:paraId="7C5AEB65" w14:textId="77777777" w:rsidR="00594138" w:rsidRPr="00F34509"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S predlagan</w:t>
      </w:r>
      <w:r>
        <w:rPr>
          <w:rFonts w:asciiTheme="minorHAnsi" w:hAnsiTheme="minorHAnsi" w:cstheme="minorHAnsi"/>
          <w:sz w:val="22"/>
          <w:szCs w:val="22"/>
          <w:lang w:eastAsia="x-none"/>
        </w:rPr>
        <w:t>ima</w:t>
      </w:r>
      <w:r w:rsidRPr="00F34509">
        <w:rPr>
          <w:rFonts w:asciiTheme="minorHAnsi" w:hAnsiTheme="minorHAnsi" w:cstheme="minorHAnsi"/>
          <w:sz w:val="22"/>
          <w:szCs w:val="22"/>
          <w:lang w:eastAsia="x-none"/>
        </w:rPr>
        <w:t xml:space="preserve"> dopolnitv</w:t>
      </w:r>
      <w:r>
        <w:rPr>
          <w:rFonts w:asciiTheme="minorHAnsi" w:hAnsiTheme="minorHAnsi" w:cstheme="minorHAnsi"/>
          <w:sz w:val="22"/>
          <w:szCs w:val="22"/>
          <w:lang w:eastAsia="x-none"/>
        </w:rPr>
        <w:t>ama</w:t>
      </w:r>
      <w:r w:rsidRPr="00F34509">
        <w:rPr>
          <w:rFonts w:asciiTheme="minorHAnsi" w:hAnsiTheme="minorHAnsi" w:cstheme="minorHAnsi"/>
          <w:sz w:val="22"/>
          <w:szCs w:val="22"/>
          <w:lang w:eastAsia="x-none"/>
        </w:rPr>
        <w:t xml:space="preserve"> bo magistrom farmacije pri izvajalcih lekarniške dejavnosti omogočen dostop do zalednega sistema brez KZZ za potrebe opravljanja storitev </w:t>
      </w:r>
      <w:proofErr w:type="spellStart"/>
      <w:r w:rsidRPr="00F34509">
        <w:rPr>
          <w:rFonts w:asciiTheme="minorHAnsi" w:hAnsiTheme="minorHAnsi" w:cstheme="minorHAnsi"/>
          <w:sz w:val="22"/>
          <w:szCs w:val="22"/>
          <w:lang w:eastAsia="x-none"/>
        </w:rPr>
        <w:t>telefarmacije</w:t>
      </w:r>
      <w:proofErr w:type="spellEnd"/>
      <w:r w:rsidRPr="00F34509">
        <w:rPr>
          <w:rFonts w:asciiTheme="minorHAnsi" w:hAnsiTheme="minorHAnsi" w:cstheme="minorHAnsi"/>
          <w:sz w:val="22"/>
          <w:szCs w:val="22"/>
          <w:lang w:eastAsia="x-none"/>
        </w:rPr>
        <w:t xml:space="preserve"> in izvajanje farmacevtskih intervencij. Gre za storitve, ki jih izvajalci lekarniške dejavnosti izvajajo na podlagi 6. člena Zakona o lekarniški dejavnosti (Uradni list RS, št. 85/16, 77/17, 73/19 in 186/21), ki ureja storitve lekarniške dejavnosti kot javne zdravstvene službe. Poleg tega bo ta sprememba omogočila brezkontaktno opravljanje določenih storitev lekarniške dejavnosti in zagotovila večjo varnost pacientov in zdravstvenih delavcev.</w:t>
      </w:r>
    </w:p>
    <w:p w14:paraId="4705796D" w14:textId="43672AE1" w:rsidR="00594138" w:rsidRDefault="00594138" w:rsidP="00594138">
      <w:pPr>
        <w:pStyle w:val="Odstavekseznama"/>
        <w:numPr>
          <w:ilvl w:val="0"/>
          <w:numId w:val="13"/>
        </w:numPr>
        <w:tabs>
          <w:tab w:val="left" w:pos="1134"/>
        </w:tabs>
        <w:autoSpaceDE w:val="0"/>
        <w:autoSpaceDN w:val="0"/>
        <w:adjustRightInd w:val="0"/>
        <w:spacing w:before="240"/>
        <w:ind w:left="357" w:hanging="357"/>
        <w:contextualSpacing w:val="0"/>
        <w:jc w:val="both"/>
        <w:rPr>
          <w:rFonts w:asciiTheme="minorHAnsi" w:hAnsiTheme="minorHAnsi" w:cstheme="minorHAnsi"/>
          <w:b/>
          <w:bCs/>
          <w:sz w:val="22"/>
          <w:szCs w:val="22"/>
          <w:lang w:eastAsia="x-none"/>
        </w:rPr>
      </w:pPr>
      <w:r>
        <w:rPr>
          <w:rFonts w:asciiTheme="minorHAnsi" w:hAnsiTheme="minorHAnsi" w:cstheme="minorHAnsi"/>
          <w:b/>
          <w:bCs/>
          <w:sz w:val="22"/>
          <w:szCs w:val="22"/>
          <w:lang w:eastAsia="x-none"/>
        </w:rPr>
        <w:t>Patronaža in medicinske sestre v ZVC</w:t>
      </w:r>
      <w:r w:rsidR="00B86B14">
        <w:rPr>
          <w:rFonts w:asciiTheme="minorHAnsi" w:hAnsiTheme="minorHAnsi" w:cstheme="minorHAnsi"/>
          <w:b/>
          <w:bCs/>
          <w:sz w:val="22"/>
          <w:szCs w:val="22"/>
          <w:lang w:eastAsia="x-none"/>
        </w:rPr>
        <w:t xml:space="preserve"> in </w:t>
      </w:r>
      <w:r>
        <w:rPr>
          <w:rFonts w:asciiTheme="minorHAnsi" w:hAnsiTheme="minorHAnsi" w:cstheme="minorHAnsi"/>
          <w:b/>
          <w:bCs/>
          <w:sz w:val="22"/>
          <w:szCs w:val="22"/>
          <w:lang w:eastAsia="x-none"/>
        </w:rPr>
        <w:t>CKZ</w:t>
      </w:r>
    </w:p>
    <w:p w14:paraId="38102EA1" w14:textId="77777777" w:rsidR="00594138"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E80E1E">
        <w:rPr>
          <w:rFonts w:asciiTheme="minorHAnsi" w:hAnsiTheme="minorHAnsi" w:cstheme="minorHAnsi"/>
          <w:sz w:val="22"/>
          <w:szCs w:val="22"/>
          <w:lang w:eastAsia="x-none"/>
        </w:rPr>
        <w:t>V okviru javne razprave ob zadnji spremembi pravilnika je Zavod prejel predloge sprememb Lekarniške zbornice Slovenije in Zbornice zdravstvene in babiške nege Slovenije – Zveze strokovnih društev medicinskih sester, babic in zdravstvenih tehnikov Slovenije, in sicer v zvezi s širjenjem pooblastil za branje podatkov o izdanih zdravilih in medicinskih pripomočkih. Ob</w:t>
      </w:r>
      <w:r>
        <w:rPr>
          <w:rFonts w:asciiTheme="minorHAnsi" w:hAnsiTheme="minorHAnsi" w:cstheme="minorHAnsi"/>
          <w:sz w:val="22"/>
          <w:szCs w:val="22"/>
          <w:lang w:eastAsia="x-none"/>
        </w:rPr>
        <w:t> </w:t>
      </w:r>
      <w:r w:rsidRPr="00E80E1E">
        <w:rPr>
          <w:rFonts w:asciiTheme="minorHAnsi" w:hAnsiTheme="minorHAnsi" w:cstheme="minorHAnsi"/>
          <w:sz w:val="22"/>
          <w:szCs w:val="22"/>
          <w:lang w:eastAsia="x-none"/>
        </w:rPr>
        <w:t xml:space="preserve">upoštevanju teh predlogov in pobude </w:t>
      </w:r>
      <w:r w:rsidRPr="00E80E1E">
        <w:rPr>
          <w:rFonts w:asciiTheme="minorHAnsi" w:hAnsiTheme="minorHAnsi" w:cstheme="minorHAnsi"/>
          <w:sz w:val="22"/>
          <w:szCs w:val="22"/>
        </w:rPr>
        <w:t>Sekcije medicinskih sester in zdravstvenih tehnikov v patronažni dejavnosti</w:t>
      </w:r>
      <w:r w:rsidRPr="00E80E1E">
        <w:rPr>
          <w:rFonts w:asciiTheme="minorHAnsi" w:hAnsiTheme="minorHAnsi" w:cstheme="minorHAnsi"/>
          <w:sz w:val="22"/>
          <w:szCs w:val="22"/>
          <w:lang w:eastAsia="x-none"/>
        </w:rPr>
        <w:t xml:space="preserve"> se </w:t>
      </w:r>
      <w:r>
        <w:rPr>
          <w:rFonts w:asciiTheme="minorHAnsi" w:hAnsiTheme="minorHAnsi" w:cstheme="minorHAnsi"/>
          <w:sz w:val="22"/>
          <w:szCs w:val="22"/>
          <w:lang w:eastAsia="x-none"/>
        </w:rPr>
        <w:t xml:space="preserve">spremeni in dopolni </w:t>
      </w:r>
      <w:r w:rsidRPr="007251A8">
        <w:rPr>
          <w:rFonts w:asciiTheme="minorHAnsi" w:hAnsiTheme="minorHAnsi" w:cstheme="minorHAnsi"/>
          <w:b/>
          <w:bCs/>
          <w:sz w:val="22"/>
          <w:szCs w:val="22"/>
          <w:lang w:eastAsia="x-none"/>
        </w:rPr>
        <w:t>Priloga 2</w:t>
      </w:r>
      <w:r>
        <w:rPr>
          <w:rFonts w:asciiTheme="minorHAnsi" w:hAnsiTheme="minorHAnsi" w:cstheme="minorHAnsi"/>
          <w:sz w:val="22"/>
          <w:szCs w:val="22"/>
          <w:lang w:eastAsia="x-none"/>
        </w:rPr>
        <w:t xml:space="preserve"> tako, da se: </w:t>
      </w:r>
    </w:p>
    <w:p w14:paraId="5FD99CC5" w14:textId="3CE82097" w:rsidR="00594138" w:rsidRDefault="00594138" w:rsidP="00594138">
      <w:pPr>
        <w:pStyle w:val="Odstavekseznama"/>
        <w:numPr>
          <w:ilvl w:val="0"/>
          <w:numId w:val="18"/>
        </w:numPr>
        <w:autoSpaceDE w:val="0"/>
        <w:autoSpaceDN w:val="0"/>
        <w:adjustRightInd w:val="0"/>
        <w:contextualSpacing w:val="0"/>
        <w:jc w:val="both"/>
        <w:rPr>
          <w:rFonts w:asciiTheme="minorHAnsi" w:hAnsiTheme="minorHAnsi" w:cstheme="minorHAnsi"/>
          <w:sz w:val="22"/>
          <w:szCs w:val="22"/>
          <w:lang w:eastAsia="x-none"/>
        </w:rPr>
      </w:pPr>
      <w:r>
        <w:rPr>
          <w:rFonts w:asciiTheme="minorHAnsi" w:hAnsiTheme="minorHAnsi" w:cstheme="minorHAnsi"/>
          <w:sz w:val="22"/>
          <w:szCs w:val="22"/>
          <w:lang w:eastAsia="x-none"/>
        </w:rPr>
        <w:t xml:space="preserve">doda </w:t>
      </w:r>
      <w:r w:rsidRPr="00F34509">
        <w:rPr>
          <w:rFonts w:asciiTheme="minorHAnsi" w:hAnsiTheme="minorHAnsi" w:cstheme="minorHAnsi"/>
          <w:sz w:val="22"/>
          <w:szCs w:val="22"/>
          <w:lang w:eastAsia="x-none"/>
        </w:rPr>
        <w:t>nov</w:t>
      </w:r>
      <w:r>
        <w:rPr>
          <w:rFonts w:asciiTheme="minorHAnsi" w:hAnsiTheme="minorHAnsi" w:cstheme="minorHAnsi"/>
          <w:sz w:val="22"/>
          <w:szCs w:val="22"/>
          <w:lang w:eastAsia="x-none"/>
        </w:rPr>
        <w:t>a</w:t>
      </w:r>
      <w:r w:rsidRPr="00F34509">
        <w:rPr>
          <w:rFonts w:asciiTheme="minorHAnsi" w:hAnsiTheme="minorHAnsi" w:cstheme="minorHAnsi"/>
          <w:sz w:val="22"/>
          <w:szCs w:val="22"/>
          <w:lang w:eastAsia="x-none"/>
        </w:rPr>
        <w:t xml:space="preserve"> </w:t>
      </w:r>
      <w:r>
        <w:rPr>
          <w:rFonts w:asciiTheme="minorHAnsi" w:hAnsiTheme="minorHAnsi" w:cstheme="minorHAnsi"/>
          <w:sz w:val="22"/>
          <w:szCs w:val="22"/>
          <w:lang w:eastAsia="x-none"/>
        </w:rPr>
        <w:t>podskupina</w:t>
      </w:r>
      <w:r w:rsidRPr="00F34509">
        <w:rPr>
          <w:rFonts w:asciiTheme="minorHAnsi" w:hAnsiTheme="minorHAnsi" w:cstheme="minorHAnsi"/>
          <w:sz w:val="22"/>
          <w:szCs w:val="22"/>
          <w:lang w:eastAsia="x-none"/>
        </w:rPr>
        <w:t xml:space="preserve"> </w:t>
      </w:r>
      <w:r w:rsidRPr="00AB6061">
        <w:rPr>
          <w:rFonts w:asciiTheme="minorHAnsi" w:hAnsiTheme="minorHAnsi" w:cstheme="minorHAnsi"/>
          <w:b/>
          <w:bCs/>
          <w:sz w:val="22"/>
          <w:szCs w:val="22"/>
          <w:lang w:eastAsia="x-none"/>
        </w:rPr>
        <w:t>»Patronaža, medicinska sestra v ZVC</w:t>
      </w:r>
      <w:r w:rsidR="00B86B14">
        <w:rPr>
          <w:rFonts w:asciiTheme="minorHAnsi" w:hAnsiTheme="minorHAnsi" w:cstheme="minorHAnsi"/>
          <w:b/>
          <w:bCs/>
          <w:sz w:val="22"/>
          <w:szCs w:val="22"/>
          <w:lang w:eastAsia="x-none"/>
        </w:rPr>
        <w:t xml:space="preserve"> in </w:t>
      </w:r>
      <w:r w:rsidRPr="00AB6061">
        <w:rPr>
          <w:rFonts w:asciiTheme="minorHAnsi" w:hAnsiTheme="minorHAnsi" w:cstheme="minorHAnsi"/>
          <w:b/>
          <w:bCs/>
          <w:sz w:val="22"/>
          <w:szCs w:val="22"/>
          <w:lang w:eastAsia="x-none"/>
        </w:rPr>
        <w:t>CKZ«</w:t>
      </w:r>
      <w:r>
        <w:rPr>
          <w:rFonts w:asciiTheme="minorHAnsi" w:hAnsiTheme="minorHAnsi" w:cstheme="minorHAnsi"/>
          <w:sz w:val="22"/>
          <w:szCs w:val="22"/>
          <w:lang w:eastAsia="x-none"/>
        </w:rPr>
        <w:t xml:space="preserve"> v sk</w:t>
      </w:r>
      <w:r w:rsidRPr="00F34509">
        <w:rPr>
          <w:rFonts w:asciiTheme="minorHAnsi" w:hAnsiTheme="minorHAnsi" w:cstheme="minorHAnsi"/>
          <w:sz w:val="22"/>
          <w:szCs w:val="22"/>
          <w:lang w:eastAsia="x-none"/>
        </w:rPr>
        <w:t>upin</w:t>
      </w:r>
      <w:r>
        <w:rPr>
          <w:rFonts w:asciiTheme="minorHAnsi" w:hAnsiTheme="minorHAnsi" w:cstheme="minorHAnsi"/>
          <w:sz w:val="22"/>
          <w:szCs w:val="22"/>
          <w:lang w:eastAsia="x-none"/>
        </w:rPr>
        <w:t>i</w:t>
      </w:r>
      <w:r w:rsidRPr="00F34509">
        <w:rPr>
          <w:rFonts w:asciiTheme="minorHAnsi" w:hAnsiTheme="minorHAnsi" w:cstheme="minorHAnsi"/>
          <w:sz w:val="22"/>
          <w:szCs w:val="22"/>
          <w:lang w:eastAsia="x-none"/>
        </w:rPr>
        <w:t xml:space="preserve"> »Drugi zdr</w:t>
      </w:r>
      <w:r>
        <w:rPr>
          <w:rFonts w:asciiTheme="minorHAnsi" w:hAnsiTheme="minorHAnsi" w:cstheme="minorHAnsi"/>
          <w:sz w:val="22"/>
          <w:szCs w:val="22"/>
          <w:lang w:eastAsia="x-none"/>
        </w:rPr>
        <w:t>avstveni</w:t>
      </w:r>
      <w:r w:rsidRPr="00F34509">
        <w:rPr>
          <w:rFonts w:asciiTheme="minorHAnsi" w:hAnsiTheme="minorHAnsi" w:cstheme="minorHAnsi"/>
          <w:sz w:val="22"/>
          <w:szCs w:val="22"/>
          <w:lang w:eastAsia="x-none"/>
        </w:rPr>
        <w:t xml:space="preserve"> delavci«</w:t>
      </w:r>
      <w:r>
        <w:rPr>
          <w:rFonts w:asciiTheme="minorHAnsi" w:hAnsiTheme="minorHAnsi" w:cstheme="minorHAnsi"/>
          <w:sz w:val="22"/>
          <w:szCs w:val="22"/>
          <w:lang w:eastAsia="x-none"/>
        </w:rPr>
        <w:t>;</w:t>
      </w:r>
    </w:p>
    <w:p w14:paraId="3A6019F1" w14:textId="77777777" w:rsidR="00594138" w:rsidRPr="00F34509" w:rsidRDefault="00594138" w:rsidP="00594138">
      <w:pPr>
        <w:pStyle w:val="Odstavekseznama"/>
        <w:numPr>
          <w:ilvl w:val="0"/>
          <w:numId w:val="18"/>
        </w:numPr>
        <w:autoSpaceDE w:val="0"/>
        <w:autoSpaceDN w:val="0"/>
        <w:adjustRightInd w:val="0"/>
        <w:contextualSpacing w:val="0"/>
        <w:jc w:val="both"/>
        <w:rPr>
          <w:rFonts w:asciiTheme="minorHAnsi" w:hAnsiTheme="minorHAnsi" w:cstheme="minorHAnsi"/>
          <w:sz w:val="22"/>
          <w:szCs w:val="22"/>
          <w:lang w:eastAsia="x-none"/>
        </w:rPr>
      </w:pPr>
      <w:r w:rsidRPr="003E0909">
        <w:rPr>
          <w:rFonts w:asciiTheme="minorHAnsi" w:hAnsiTheme="minorHAnsi" w:cstheme="minorHAnsi"/>
          <w:sz w:val="22"/>
          <w:szCs w:val="22"/>
          <w:lang w:eastAsia="x-none"/>
        </w:rPr>
        <w:t>spremeni</w:t>
      </w:r>
      <w:r>
        <w:rPr>
          <w:rFonts w:asciiTheme="minorHAnsi" w:hAnsiTheme="minorHAnsi" w:cstheme="minorHAnsi"/>
          <w:b/>
          <w:bCs/>
          <w:sz w:val="22"/>
          <w:szCs w:val="22"/>
          <w:lang w:eastAsia="x-none"/>
        </w:rPr>
        <w:t xml:space="preserve"> </w:t>
      </w:r>
      <w:r w:rsidRPr="00AB6061">
        <w:rPr>
          <w:rFonts w:asciiTheme="minorHAnsi" w:hAnsiTheme="minorHAnsi" w:cstheme="minorHAnsi"/>
          <w:b/>
          <w:bCs/>
          <w:sz w:val="22"/>
          <w:szCs w:val="22"/>
          <w:lang w:eastAsia="x-none"/>
        </w:rPr>
        <w:t>opomba 4</w:t>
      </w:r>
      <w:r>
        <w:rPr>
          <w:rFonts w:asciiTheme="minorHAnsi" w:hAnsiTheme="minorHAnsi" w:cstheme="minorHAnsi"/>
          <w:sz w:val="22"/>
          <w:szCs w:val="22"/>
          <w:lang w:eastAsia="x-none"/>
        </w:rPr>
        <w:t>, ki pojasnjuje, kateri izvajalci spadajo v</w:t>
      </w:r>
      <w:r w:rsidRPr="00487F2D">
        <w:rPr>
          <w:rFonts w:asciiTheme="minorHAnsi" w:hAnsiTheme="minorHAnsi" w:cstheme="minorHAnsi"/>
          <w:sz w:val="22"/>
          <w:szCs w:val="22"/>
          <w:lang w:eastAsia="x-none"/>
        </w:rPr>
        <w:t xml:space="preserve"> skupino »Izvajalci storitev po delovnem nalogu«</w:t>
      </w:r>
      <w:r>
        <w:rPr>
          <w:rFonts w:asciiTheme="minorHAnsi" w:hAnsiTheme="minorHAnsi" w:cstheme="minorHAnsi"/>
          <w:sz w:val="22"/>
          <w:szCs w:val="22"/>
          <w:lang w:eastAsia="x-none"/>
        </w:rPr>
        <w:t>, med katere ne bo več spadala patronaža;</w:t>
      </w:r>
    </w:p>
    <w:p w14:paraId="13D00D5E" w14:textId="0FF12949" w:rsidR="00594138" w:rsidRDefault="00594138" w:rsidP="00594138">
      <w:pPr>
        <w:pStyle w:val="Odstavekseznama"/>
        <w:numPr>
          <w:ilvl w:val="0"/>
          <w:numId w:val="18"/>
        </w:numPr>
        <w:autoSpaceDE w:val="0"/>
        <w:autoSpaceDN w:val="0"/>
        <w:adjustRightInd w:val="0"/>
        <w:contextualSpacing w:val="0"/>
        <w:jc w:val="both"/>
        <w:rPr>
          <w:rFonts w:asciiTheme="minorHAnsi" w:hAnsiTheme="minorHAnsi" w:cstheme="minorHAnsi"/>
          <w:sz w:val="22"/>
          <w:szCs w:val="22"/>
          <w:lang w:eastAsia="x-none"/>
        </w:rPr>
      </w:pPr>
      <w:r>
        <w:rPr>
          <w:rFonts w:asciiTheme="minorHAnsi" w:hAnsiTheme="minorHAnsi" w:cstheme="minorHAnsi"/>
          <w:sz w:val="22"/>
          <w:szCs w:val="22"/>
          <w:lang w:eastAsia="x-none"/>
        </w:rPr>
        <w:t xml:space="preserve">dodata </w:t>
      </w:r>
      <w:r w:rsidRPr="00F34509">
        <w:rPr>
          <w:rFonts w:asciiTheme="minorHAnsi" w:hAnsiTheme="minorHAnsi" w:cstheme="minorHAnsi"/>
          <w:sz w:val="22"/>
          <w:szCs w:val="22"/>
          <w:lang w:eastAsia="x-none"/>
        </w:rPr>
        <w:t>pojasnil</w:t>
      </w:r>
      <w:r>
        <w:rPr>
          <w:rFonts w:asciiTheme="minorHAnsi" w:hAnsiTheme="minorHAnsi" w:cstheme="minorHAnsi"/>
          <w:sz w:val="22"/>
          <w:szCs w:val="22"/>
          <w:lang w:eastAsia="x-none"/>
        </w:rPr>
        <w:t>i</w:t>
      </w:r>
      <w:r w:rsidRPr="00F34509">
        <w:rPr>
          <w:rFonts w:asciiTheme="minorHAnsi" w:hAnsiTheme="minorHAnsi" w:cstheme="minorHAnsi"/>
          <w:sz w:val="22"/>
          <w:szCs w:val="22"/>
          <w:lang w:eastAsia="x-none"/>
        </w:rPr>
        <w:t xml:space="preserve"> </w:t>
      </w:r>
      <w:r w:rsidRPr="00AB6061">
        <w:rPr>
          <w:rFonts w:asciiTheme="minorHAnsi" w:hAnsiTheme="minorHAnsi" w:cstheme="minorHAnsi"/>
          <w:b/>
          <w:bCs/>
          <w:sz w:val="22"/>
          <w:szCs w:val="22"/>
          <w:lang w:eastAsia="x-none"/>
        </w:rPr>
        <w:t>kratic</w:t>
      </w:r>
      <w:r>
        <w:rPr>
          <w:rFonts w:asciiTheme="minorHAnsi" w:hAnsiTheme="minorHAnsi" w:cstheme="minorHAnsi"/>
          <w:b/>
          <w:bCs/>
          <w:sz w:val="22"/>
          <w:szCs w:val="22"/>
          <w:lang w:eastAsia="x-none"/>
        </w:rPr>
        <w:t>e</w:t>
      </w:r>
      <w:r w:rsidRPr="00AB6061">
        <w:rPr>
          <w:rFonts w:asciiTheme="minorHAnsi" w:hAnsiTheme="minorHAnsi" w:cstheme="minorHAnsi"/>
          <w:b/>
          <w:bCs/>
          <w:sz w:val="22"/>
          <w:szCs w:val="22"/>
          <w:lang w:eastAsia="x-none"/>
        </w:rPr>
        <w:t xml:space="preserve"> »ZVC«</w:t>
      </w:r>
      <w:r w:rsidRPr="00F34509">
        <w:rPr>
          <w:rFonts w:asciiTheme="minorHAnsi" w:hAnsiTheme="minorHAnsi" w:cstheme="minorHAnsi"/>
          <w:sz w:val="22"/>
          <w:szCs w:val="22"/>
          <w:lang w:eastAsia="x-none"/>
        </w:rPr>
        <w:t xml:space="preserve"> (zdravstveno vzgojni cent</w:t>
      </w:r>
      <w:r w:rsidR="00B86B14">
        <w:rPr>
          <w:rFonts w:asciiTheme="minorHAnsi" w:hAnsiTheme="minorHAnsi" w:cstheme="minorHAnsi"/>
          <w:sz w:val="22"/>
          <w:szCs w:val="22"/>
          <w:lang w:eastAsia="x-none"/>
        </w:rPr>
        <w:t>er</w:t>
      </w:r>
      <w:r w:rsidRPr="00F34509">
        <w:rPr>
          <w:rFonts w:asciiTheme="minorHAnsi" w:hAnsiTheme="minorHAnsi" w:cstheme="minorHAnsi"/>
          <w:sz w:val="22"/>
          <w:szCs w:val="22"/>
          <w:lang w:eastAsia="x-none"/>
        </w:rPr>
        <w:t xml:space="preserve">) in </w:t>
      </w:r>
      <w:r w:rsidRPr="003E0909">
        <w:rPr>
          <w:rFonts w:asciiTheme="minorHAnsi" w:hAnsiTheme="minorHAnsi" w:cstheme="minorHAnsi"/>
          <w:b/>
          <w:bCs/>
          <w:sz w:val="22"/>
          <w:szCs w:val="22"/>
          <w:lang w:eastAsia="x-none"/>
        </w:rPr>
        <w:t>»CKZ</w:t>
      </w:r>
      <w:r w:rsidRPr="00AB6061">
        <w:rPr>
          <w:rFonts w:asciiTheme="minorHAnsi" w:hAnsiTheme="minorHAnsi" w:cstheme="minorHAnsi"/>
          <w:b/>
          <w:bCs/>
          <w:sz w:val="22"/>
          <w:szCs w:val="22"/>
          <w:lang w:eastAsia="x-none"/>
        </w:rPr>
        <w:t>«</w:t>
      </w:r>
      <w:r w:rsidRPr="00F34509">
        <w:rPr>
          <w:rFonts w:asciiTheme="minorHAnsi" w:hAnsiTheme="minorHAnsi" w:cstheme="minorHAnsi"/>
          <w:sz w:val="22"/>
          <w:szCs w:val="22"/>
          <w:lang w:eastAsia="x-none"/>
        </w:rPr>
        <w:t xml:space="preserve"> (cent</w:t>
      </w:r>
      <w:r w:rsidR="00B86B14">
        <w:rPr>
          <w:rFonts w:asciiTheme="minorHAnsi" w:hAnsiTheme="minorHAnsi" w:cstheme="minorHAnsi"/>
          <w:sz w:val="22"/>
          <w:szCs w:val="22"/>
          <w:lang w:eastAsia="x-none"/>
        </w:rPr>
        <w:t>er</w:t>
      </w:r>
      <w:r w:rsidRPr="00F34509">
        <w:rPr>
          <w:rFonts w:asciiTheme="minorHAnsi" w:hAnsiTheme="minorHAnsi" w:cstheme="minorHAnsi"/>
          <w:sz w:val="22"/>
          <w:szCs w:val="22"/>
          <w:lang w:eastAsia="x-none"/>
        </w:rPr>
        <w:t xml:space="preserve"> za krepitev zdravja).</w:t>
      </w:r>
    </w:p>
    <w:p w14:paraId="2F9D8852" w14:textId="77777777" w:rsidR="00594138" w:rsidRPr="00F34509" w:rsidRDefault="00594138" w:rsidP="00594138">
      <w:pPr>
        <w:autoSpaceDE w:val="0"/>
        <w:autoSpaceDN w:val="0"/>
        <w:adjustRightInd w:val="0"/>
        <w:spacing w:before="120"/>
        <w:jc w:val="both"/>
        <w:rPr>
          <w:rFonts w:asciiTheme="minorHAnsi" w:hAnsiTheme="minorHAnsi" w:cstheme="minorHAnsi"/>
          <w:sz w:val="22"/>
          <w:szCs w:val="22"/>
          <w:lang w:eastAsia="x-none"/>
        </w:rPr>
      </w:pPr>
      <w:r>
        <w:rPr>
          <w:rFonts w:asciiTheme="minorHAnsi" w:hAnsiTheme="minorHAnsi" w:cstheme="minorHAnsi"/>
          <w:sz w:val="22"/>
          <w:szCs w:val="22"/>
          <w:lang w:eastAsia="x-none"/>
        </w:rPr>
        <w:t xml:space="preserve">Tej podskupini se </w:t>
      </w:r>
      <w:r w:rsidRPr="00F34509">
        <w:rPr>
          <w:rFonts w:asciiTheme="minorHAnsi" w:hAnsiTheme="minorHAnsi" w:cstheme="minorHAnsi"/>
          <w:sz w:val="22"/>
          <w:szCs w:val="22"/>
          <w:lang w:eastAsia="x-none"/>
        </w:rPr>
        <w:t>dodelijo enaka pooblastila, kot jih ima skupina »Izvajalec storitev po delovnem nalogu«</w:t>
      </w:r>
      <w:r>
        <w:rPr>
          <w:rFonts w:asciiTheme="minorHAnsi" w:hAnsiTheme="minorHAnsi" w:cstheme="minorHAnsi"/>
          <w:sz w:val="22"/>
          <w:szCs w:val="22"/>
          <w:lang w:eastAsia="x-none"/>
        </w:rPr>
        <w:t xml:space="preserve">, dodatno pa še </w:t>
      </w:r>
      <w:bookmarkStart w:id="5" w:name="_Hlk136413642"/>
      <w:r>
        <w:rPr>
          <w:rFonts w:asciiTheme="minorHAnsi" w:hAnsiTheme="minorHAnsi" w:cstheme="minorHAnsi"/>
          <w:sz w:val="22"/>
          <w:szCs w:val="22"/>
          <w:lang w:eastAsia="x-none"/>
        </w:rPr>
        <w:t>po</w:t>
      </w:r>
      <w:r w:rsidRPr="00F34509">
        <w:rPr>
          <w:rFonts w:asciiTheme="minorHAnsi" w:hAnsiTheme="minorHAnsi" w:cstheme="minorHAnsi"/>
          <w:sz w:val="22"/>
          <w:szCs w:val="22"/>
          <w:lang w:eastAsia="x-none"/>
        </w:rPr>
        <w:t>oblastil</w:t>
      </w:r>
      <w:r>
        <w:rPr>
          <w:rFonts w:asciiTheme="minorHAnsi" w:hAnsiTheme="minorHAnsi" w:cstheme="minorHAnsi"/>
          <w:sz w:val="22"/>
          <w:szCs w:val="22"/>
          <w:lang w:eastAsia="x-none"/>
        </w:rPr>
        <w:t>i »B</w:t>
      </w:r>
      <w:r w:rsidRPr="00F34509">
        <w:rPr>
          <w:rFonts w:asciiTheme="minorHAnsi" w:hAnsiTheme="minorHAnsi" w:cstheme="minorHAnsi"/>
          <w:sz w:val="22"/>
          <w:szCs w:val="22"/>
        </w:rPr>
        <w:t>ranje podatkov o izbranih osebnih zdravnikih«</w:t>
      </w:r>
      <w:r>
        <w:rPr>
          <w:rFonts w:asciiTheme="minorHAnsi" w:hAnsiTheme="minorHAnsi" w:cstheme="minorHAnsi"/>
          <w:sz w:val="22"/>
          <w:szCs w:val="22"/>
        </w:rPr>
        <w:t xml:space="preserve"> in</w:t>
      </w:r>
      <w:r w:rsidRPr="00F34509">
        <w:rPr>
          <w:rFonts w:asciiTheme="minorHAnsi" w:hAnsiTheme="minorHAnsi" w:cstheme="minorHAnsi"/>
          <w:sz w:val="22"/>
          <w:szCs w:val="22"/>
          <w:lang w:eastAsia="x-none"/>
        </w:rPr>
        <w:t xml:space="preserve"> »</w:t>
      </w:r>
      <w:r>
        <w:rPr>
          <w:rFonts w:asciiTheme="minorHAnsi" w:hAnsiTheme="minorHAnsi" w:cstheme="minorHAnsi"/>
          <w:sz w:val="22"/>
          <w:szCs w:val="22"/>
          <w:lang w:eastAsia="x-none"/>
        </w:rPr>
        <w:t>B</w:t>
      </w:r>
      <w:r w:rsidRPr="00F34509">
        <w:rPr>
          <w:rFonts w:asciiTheme="minorHAnsi" w:hAnsiTheme="minorHAnsi" w:cstheme="minorHAnsi"/>
          <w:sz w:val="22"/>
          <w:szCs w:val="22"/>
          <w:lang w:eastAsia="x-none"/>
        </w:rPr>
        <w:t>ranje podatkov o izdanih zdravilih«</w:t>
      </w:r>
      <w:bookmarkEnd w:id="5"/>
      <w:r>
        <w:rPr>
          <w:rFonts w:asciiTheme="minorHAnsi" w:hAnsiTheme="minorHAnsi" w:cstheme="minorHAnsi"/>
          <w:sz w:val="22"/>
          <w:szCs w:val="22"/>
          <w:lang w:eastAsia="x-none"/>
        </w:rPr>
        <w:t>, ki se dodajata zaradi naslednjih razlogov:</w:t>
      </w:r>
    </w:p>
    <w:p w14:paraId="49837BF8" w14:textId="77777777" w:rsidR="00594138" w:rsidRPr="006A2123" w:rsidRDefault="00594138" w:rsidP="00594138">
      <w:pPr>
        <w:pStyle w:val="Odstavekseznama"/>
        <w:numPr>
          <w:ilvl w:val="0"/>
          <w:numId w:val="15"/>
        </w:numPr>
        <w:autoSpaceDE w:val="0"/>
        <w:autoSpaceDN w:val="0"/>
        <w:adjustRightInd w:val="0"/>
        <w:spacing w:before="120"/>
        <w:jc w:val="both"/>
        <w:rPr>
          <w:rFonts w:asciiTheme="minorHAnsi" w:hAnsiTheme="minorHAnsi" w:cstheme="minorHAnsi"/>
          <w:sz w:val="22"/>
          <w:szCs w:val="22"/>
        </w:rPr>
      </w:pPr>
      <w:r w:rsidRPr="006A2123">
        <w:rPr>
          <w:rFonts w:asciiTheme="minorHAnsi" w:hAnsiTheme="minorHAnsi" w:cstheme="minorHAnsi"/>
          <w:sz w:val="22"/>
          <w:szCs w:val="22"/>
        </w:rPr>
        <w:t>Branje podatkov o izbranih osebnih zdravnikih</w:t>
      </w:r>
    </w:p>
    <w:p w14:paraId="5437AC30" w14:textId="77777777" w:rsidR="00594138" w:rsidRPr="00F34509" w:rsidRDefault="00594138" w:rsidP="00594138">
      <w:pPr>
        <w:autoSpaceDE w:val="0"/>
        <w:autoSpaceDN w:val="0"/>
        <w:adjustRightInd w:val="0"/>
        <w:spacing w:before="120"/>
        <w:jc w:val="both"/>
        <w:rPr>
          <w:rFonts w:asciiTheme="minorHAnsi" w:hAnsiTheme="minorHAnsi" w:cstheme="minorHAnsi"/>
          <w:sz w:val="22"/>
          <w:szCs w:val="22"/>
        </w:rPr>
      </w:pPr>
      <w:r>
        <w:rPr>
          <w:rFonts w:asciiTheme="minorHAnsi" w:hAnsiTheme="minorHAnsi" w:cstheme="minorHAnsi"/>
          <w:sz w:val="22"/>
          <w:szCs w:val="22"/>
        </w:rPr>
        <w:t xml:space="preserve">Pooblastilo </w:t>
      </w:r>
      <w:r w:rsidRPr="00F34509">
        <w:rPr>
          <w:rFonts w:asciiTheme="minorHAnsi" w:hAnsiTheme="minorHAnsi" w:cstheme="minorHAnsi"/>
          <w:sz w:val="22"/>
          <w:szCs w:val="22"/>
        </w:rPr>
        <w:t>»</w:t>
      </w:r>
      <w:r>
        <w:rPr>
          <w:rFonts w:asciiTheme="minorHAnsi" w:hAnsiTheme="minorHAnsi" w:cstheme="minorHAnsi"/>
          <w:sz w:val="22"/>
          <w:szCs w:val="22"/>
        </w:rPr>
        <w:t>B</w:t>
      </w:r>
      <w:r w:rsidRPr="00F34509">
        <w:rPr>
          <w:rFonts w:asciiTheme="minorHAnsi" w:hAnsiTheme="minorHAnsi" w:cstheme="minorHAnsi"/>
          <w:sz w:val="22"/>
          <w:szCs w:val="22"/>
        </w:rPr>
        <w:t>ranje podatkov o izbranih osebnih zdravnikih«</w:t>
      </w:r>
      <w:r>
        <w:rPr>
          <w:rFonts w:asciiTheme="minorHAnsi" w:hAnsiTheme="minorHAnsi" w:cstheme="minorHAnsi"/>
          <w:sz w:val="22"/>
          <w:szCs w:val="22"/>
        </w:rPr>
        <w:t xml:space="preserve"> je dodano </w:t>
      </w:r>
      <w:r w:rsidRPr="00F34509">
        <w:rPr>
          <w:rFonts w:asciiTheme="minorHAnsi" w:hAnsiTheme="minorHAnsi" w:cstheme="minorHAnsi"/>
          <w:sz w:val="22"/>
          <w:szCs w:val="22"/>
        </w:rPr>
        <w:t>na pobudo Sekcije medicinskih sester in zdravstvenih tehnikov v patronažni dejavnosti</w:t>
      </w:r>
      <w:r>
        <w:rPr>
          <w:rFonts w:asciiTheme="minorHAnsi" w:hAnsiTheme="minorHAnsi" w:cstheme="minorHAnsi"/>
          <w:sz w:val="22"/>
          <w:szCs w:val="22"/>
        </w:rPr>
        <w:t>, ki je podana z utemeljitvijo, da</w:t>
      </w:r>
      <w:r w:rsidRPr="00F34509">
        <w:rPr>
          <w:rFonts w:asciiTheme="minorHAnsi" w:hAnsiTheme="minorHAnsi" w:cstheme="minorHAnsi"/>
          <w:sz w:val="22"/>
          <w:szCs w:val="22"/>
        </w:rPr>
        <w:t xml:space="preserve"> imajo trenutno diplomirane medicinske sestre v patronažnem varstvu, ki so uvrščene v skupino izvajalcev</w:t>
      </w:r>
      <w:r>
        <w:rPr>
          <w:rFonts w:asciiTheme="minorHAnsi" w:hAnsiTheme="minorHAnsi" w:cstheme="minorHAnsi"/>
          <w:sz w:val="22"/>
          <w:szCs w:val="22"/>
        </w:rPr>
        <w:t xml:space="preserve"> storitev</w:t>
      </w:r>
      <w:r w:rsidRPr="00F34509">
        <w:rPr>
          <w:rFonts w:asciiTheme="minorHAnsi" w:hAnsiTheme="minorHAnsi" w:cstheme="minorHAnsi"/>
          <w:sz w:val="22"/>
          <w:szCs w:val="22"/>
        </w:rPr>
        <w:t xml:space="preserve"> po delovnem nalogu, bistveno manj pooblastil kot diplomirane medicinske sestre v kateri koli drugi dejavnosti. Zato med drugim predlagajo širitev pooblastila za branje podatkov o izbranem osebnem zdravniku (v nadaljnjem besedilu</w:t>
      </w:r>
      <w:r>
        <w:rPr>
          <w:rFonts w:asciiTheme="minorHAnsi" w:hAnsiTheme="minorHAnsi" w:cstheme="minorHAnsi"/>
          <w:sz w:val="22"/>
          <w:szCs w:val="22"/>
        </w:rPr>
        <w:t>:</w:t>
      </w:r>
      <w:r w:rsidRPr="00F34509">
        <w:rPr>
          <w:rFonts w:asciiTheme="minorHAnsi" w:hAnsiTheme="minorHAnsi" w:cstheme="minorHAnsi"/>
          <w:sz w:val="22"/>
          <w:szCs w:val="22"/>
        </w:rPr>
        <w:t xml:space="preserve"> IOZ). Podatki, ki so zapisani na delovnem nalogu, žal niso dovolj, saj se dogaja, da je na delovnem nalogu zapisan nadomestni zdravnik tako, da izvajalec patronaže ne ve, kdo je pacientov IOZ. Poleg tega se dogaja, da zaradi pomanjkanja in preobremenjenosti zdravnikov pogosto prvi obisk pacienta </w:t>
      </w:r>
      <w:r w:rsidRPr="00F34509">
        <w:rPr>
          <w:rFonts w:asciiTheme="minorHAnsi" w:hAnsiTheme="minorHAnsi" w:cstheme="minorHAnsi"/>
          <w:sz w:val="22"/>
          <w:szCs w:val="22"/>
        </w:rPr>
        <w:lastRenderedPageBreak/>
        <w:t>izvedejo, še preden pridobijo (fizično) delovni nalog (npr. če je pacient odpuščen iz bolnišnice konec tedna, ko IOZ ne dela ali če je IOZ pacienta drugje, kot prebiva pacient, in delovni nalog prejmejo po pošti, ta lahko pride z nekajdnevno zamudo in podobno). Zavod je predlogu v celoti sledil in se strinja, da izvajalci patronaže pridobijo vpogled v podatke IOZ zavarovane osebe. S tem bo omogočena hitrejša in bolj kakovostna obravnava zavarovanih oseb pri izvajanju navedenih storitev.</w:t>
      </w:r>
    </w:p>
    <w:p w14:paraId="76D59822" w14:textId="77777777" w:rsidR="00594138" w:rsidRDefault="00594138" w:rsidP="00594138">
      <w:pPr>
        <w:pStyle w:val="Odstavekseznama"/>
        <w:numPr>
          <w:ilvl w:val="0"/>
          <w:numId w:val="15"/>
        </w:numPr>
        <w:autoSpaceDE w:val="0"/>
        <w:autoSpaceDN w:val="0"/>
        <w:adjustRightInd w:val="0"/>
        <w:spacing w:before="120"/>
        <w:jc w:val="both"/>
        <w:rPr>
          <w:rFonts w:asciiTheme="minorHAnsi" w:hAnsiTheme="minorHAnsi" w:cstheme="minorHAnsi"/>
          <w:sz w:val="22"/>
          <w:szCs w:val="22"/>
        </w:rPr>
      </w:pPr>
      <w:r>
        <w:rPr>
          <w:rFonts w:asciiTheme="minorHAnsi" w:hAnsiTheme="minorHAnsi" w:cstheme="minorHAnsi"/>
          <w:sz w:val="22"/>
          <w:szCs w:val="22"/>
        </w:rPr>
        <w:t>B</w:t>
      </w:r>
      <w:r w:rsidRPr="00F34509">
        <w:rPr>
          <w:rFonts w:asciiTheme="minorHAnsi" w:hAnsiTheme="minorHAnsi" w:cstheme="minorHAnsi"/>
          <w:sz w:val="22"/>
          <w:szCs w:val="22"/>
        </w:rPr>
        <w:t>ranje podatkov o izdanih zdravilih</w:t>
      </w:r>
    </w:p>
    <w:p w14:paraId="7B3A435D" w14:textId="77777777" w:rsidR="00594138" w:rsidRPr="00F34509"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 xml:space="preserve">Obravnava patronažne medicinske sestre na domu ne vključuje samo obravnave osnovne bolezni, ampak upošteva starostnika z vsemi spremljajočimi bolezenskimi in drugimi starostnimi spremembami. Ob prvem obisku patronažna sestra najprej oceni potrebe družine in posameznika, na osnovi katerih bo skupaj z družino načrtovala zdravstveno nego. Pogosto mora v reševanje odkritih težav v družini vključiti tudi druge službe v zdravstvu (zdravstvene domove, bolnišnice, </w:t>
      </w:r>
      <w:r>
        <w:rPr>
          <w:rFonts w:asciiTheme="minorHAnsi" w:hAnsiTheme="minorHAnsi" w:cstheme="minorHAnsi"/>
          <w:sz w:val="22"/>
          <w:szCs w:val="22"/>
          <w:lang w:eastAsia="x-none"/>
        </w:rPr>
        <w:t>CKZ</w:t>
      </w:r>
      <w:r w:rsidRPr="00F34509">
        <w:rPr>
          <w:rFonts w:asciiTheme="minorHAnsi" w:hAnsiTheme="minorHAnsi" w:cstheme="minorHAnsi"/>
          <w:sz w:val="22"/>
          <w:szCs w:val="22"/>
          <w:lang w:eastAsia="x-none"/>
        </w:rPr>
        <w:t>, ambulante družinske medicine) in tudi službe ter organizacije zunaj zdravstva, ki lahko kakor koli pripomorejo k optimalni rešitvi stanj in razmer pri posamezniku in njegovi družini (centri za socialno delo, lokalna skupnost, domovi starejših, razna društva in nevladne organizacije).</w:t>
      </w:r>
    </w:p>
    <w:p w14:paraId="05374019" w14:textId="77777777" w:rsidR="00594138" w:rsidRPr="00F34509"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Ob obravnavi v ambulanti, bolnišnici ali drugih zdravstvenih ustanovah pacienti oziroma starostniki pogosto le delno razumejo navodila glede nadaljevanja zdravljenja, uporabe medicinskih pripomočkov in jemanja predpisanih zdravil. Če doma nimajo nikogar, ki bi jim pomagal, lahko zdravila jemljejo neredno, ob nepravem času, v nepravilnem odmerku, prezgodaj prenehajo jemati predpisana zdravila ali pa jemljejo več zdravil z enakim delovanjem hkrati (v primerih, ko dobivajo nadomestna zdravila z drugim imenom), ker imajo še stare zaloge zdravil. Nekateri kronični pacienti v nekem trenutku prenehajo jemati zdravila, ker se jim zdi, da se počutijo dobro in menijo, da zdravil ne potrebujejo več.</w:t>
      </w:r>
    </w:p>
    <w:p w14:paraId="33A2B58E" w14:textId="77777777" w:rsidR="00594138" w:rsidRPr="00F34509"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Patronažne medicinske sestre imajo tako izjemno pomembno zdravstveno vzgojno vlogo pri pravilnem jemanju zdravil pacientov, poleg tega pa poskušajo usposobiti oziroma opolnomočiti paciente, da bi čim aktivneje sodelovali v procesu zdravljenja. Za izvajanje vseh navedenih aktivnosti pa je nujno, da pridobijo pooblastilo za branje podatkov o izdanih zdravilih.</w:t>
      </w:r>
    </w:p>
    <w:p w14:paraId="041BE474" w14:textId="77777777" w:rsidR="00594138" w:rsidRDefault="00594138" w:rsidP="00594138">
      <w:pPr>
        <w:autoSpaceDE w:val="0"/>
        <w:autoSpaceDN w:val="0"/>
        <w:adjustRightInd w:val="0"/>
        <w:spacing w:before="120"/>
        <w:jc w:val="both"/>
        <w:rPr>
          <w:rFonts w:asciiTheme="minorHAnsi" w:hAnsiTheme="minorHAnsi" w:cstheme="minorHAnsi"/>
          <w:sz w:val="22"/>
          <w:szCs w:val="22"/>
          <w:lang w:eastAsia="x-none"/>
        </w:rPr>
      </w:pPr>
      <w:r>
        <w:rPr>
          <w:rFonts w:asciiTheme="minorHAnsi" w:hAnsiTheme="minorHAnsi" w:cstheme="minorHAnsi"/>
          <w:sz w:val="22"/>
          <w:szCs w:val="22"/>
          <w:lang w:eastAsia="x-none"/>
        </w:rPr>
        <w:t>Zato se p</w:t>
      </w:r>
      <w:r w:rsidRPr="00F34509">
        <w:rPr>
          <w:rFonts w:asciiTheme="minorHAnsi" w:hAnsiTheme="minorHAnsi" w:cstheme="minorHAnsi"/>
          <w:sz w:val="22"/>
          <w:szCs w:val="22"/>
          <w:lang w:eastAsia="x-none"/>
        </w:rPr>
        <w:t xml:space="preserve">redlaga, da vpogled o predpisanih zdravilih dobijo tudi sestre v </w:t>
      </w:r>
      <w:r>
        <w:rPr>
          <w:rFonts w:asciiTheme="minorHAnsi" w:hAnsiTheme="minorHAnsi" w:cstheme="minorHAnsi"/>
          <w:sz w:val="22"/>
          <w:szCs w:val="22"/>
          <w:lang w:eastAsia="x-none"/>
        </w:rPr>
        <w:t>ZVC</w:t>
      </w:r>
      <w:r w:rsidRPr="00F34509">
        <w:rPr>
          <w:rFonts w:asciiTheme="minorHAnsi" w:hAnsiTheme="minorHAnsi" w:cstheme="minorHAnsi"/>
          <w:sz w:val="22"/>
          <w:szCs w:val="22"/>
          <w:lang w:eastAsia="x-none"/>
        </w:rPr>
        <w:t xml:space="preserve"> in </w:t>
      </w:r>
      <w:r>
        <w:rPr>
          <w:rFonts w:asciiTheme="minorHAnsi" w:hAnsiTheme="minorHAnsi" w:cstheme="minorHAnsi"/>
          <w:sz w:val="22"/>
          <w:szCs w:val="22"/>
          <w:lang w:eastAsia="x-none"/>
        </w:rPr>
        <w:t>CKZ</w:t>
      </w:r>
      <w:r w:rsidRPr="00F34509">
        <w:rPr>
          <w:rFonts w:asciiTheme="minorHAnsi" w:hAnsiTheme="minorHAnsi" w:cstheme="minorHAnsi"/>
          <w:sz w:val="22"/>
          <w:szCs w:val="22"/>
          <w:lang w:eastAsia="x-none"/>
        </w:rPr>
        <w:t>, ki prav tako opravljajo pomembno zdravstveno vzgojno delo.</w:t>
      </w:r>
    </w:p>
    <w:p w14:paraId="3D17DDC7" w14:textId="77777777" w:rsidR="00594138" w:rsidRPr="00F34509" w:rsidRDefault="00594138" w:rsidP="00594138">
      <w:pPr>
        <w:autoSpaceDE w:val="0"/>
        <w:autoSpaceDN w:val="0"/>
        <w:adjustRightInd w:val="0"/>
        <w:spacing w:before="240"/>
        <w:jc w:val="both"/>
        <w:rPr>
          <w:rFonts w:asciiTheme="minorHAnsi" w:hAnsiTheme="minorHAnsi" w:cstheme="minorHAnsi"/>
          <w:b/>
          <w:bCs/>
          <w:sz w:val="22"/>
          <w:szCs w:val="22"/>
          <w:lang w:eastAsia="x-none"/>
        </w:rPr>
      </w:pPr>
      <w:r w:rsidRPr="00F34509">
        <w:rPr>
          <w:rFonts w:asciiTheme="minorHAnsi" w:hAnsiTheme="minorHAnsi" w:cstheme="minorHAnsi"/>
          <w:b/>
          <w:bCs/>
          <w:sz w:val="22"/>
          <w:szCs w:val="22"/>
          <w:lang w:eastAsia="x-none"/>
        </w:rPr>
        <w:t>PREHODNA IN KONČNA DOLOČBA</w:t>
      </w:r>
    </w:p>
    <w:p w14:paraId="57A3F881" w14:textId="77777777" w:rsidR="00594138" w:rsidRPr="00F34509" w:rsidRDefault="00594138" w:rsidP="00594138">
      <w:pPr>
        <w:autoSpaceDE w:val="0"/>
        <w:autoSpaceDN w:val="0"/>
        <w:adjustRightInd w:val="0"/>
        <w:spacing w:before="240"/>
        <w:jc w:val="both"/>
        <w:rPr>
          <w:rFonts w:asciiTheme="minorHAnsi" w:hAnsiTheme="minorHAnsi" w:cstheme="minorHAnsi"/>
          <w:b/>
          <w:bCs/>
          <w:sz w:val="22"/>
          <w:szCs w:val="22"/>
          <w:lang w:eastAsia="x-none"/>
        </w:rPr>
      </w:pPr>
      <w:r w:rsidRPr="00F34509">
        <w:rPr>
          <w:rFonts w:asciiTheme="minorHAnsi" w:hAnsiTheme="minorHAnsi" w:cstheme="minorHAnsi"/>
          <w:b/>
          <w:bCs/>
          <w:sz w:val="22"/>
          <w:szCs w:val="22"/>
          <w:lang w:eastAsia="x-none"/>
        </w:rPr>
        <w:t>K 6. členu (začetek uporabe)</w:t>
      </w:r>
    </w:p>
    <w:p w14:paraId="48814534" w14:textId="77777777" w:rsidR="00594138" w:rsidRPr="00F34509"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 xml:space="preserve">Člen določa začetek uporabe določb pravilnika, ki se nanašajo na </w:t>
      </w:r>
      <w:proofErr w:type="spellStart"/>
      <w:r w:rsidRPr="00F34509">
        <w:rPr>
          <w:rFonts w:asciiTheme="minorHAnsi" w:hAnsiTheme="minorHAnsi" w:cstheme="minorHAnsi"/>
          <w:sz w:val="22"/>
          <w:szCs w:val="22"/>
          <w:lang w:eastAsia="x-none"/>
        </w:rPr>
        <w:t>ePODK</w:t>
      </w:r>
      <w:proofErr w:type="spellEnd"/>
      <w:r w:rsidRPr="00F34509">
        <w:rPr>
          <w:rFonts w:asciiTheme="minorHAnsi" w:hAnsiTheme="minorHAnsi" w:cstheme="minorHAnsi"/>
          <w:sz w:val="22"/>
          <w:szCs w:val="22"/>
          <w:lang w:eastAsia="x-none"/>
        </w:rPr>
        <w:t xml:space="preserve">, katerega uvedba je predvidena s 1. januarjem 2024. Zato se na ta datum zamika začetek uporabe </w:t>
      </w:r>
      <w:r>
        <w:rPr>
          <w:rFonts w:asciiTheme="minorHAnsi" w:hAnsiTheme="minorHAnsi" w:cstheme="minorHAnsi"/>
          <w:sz w:val="22"/>
          <w:szCs w:val="22"/>
          <w:lang w:eastAsia="x-none"/>
        </w:rPr>
        <w:t>teh</w:t>
      </w:r>
      <w:r w:rsidRPr="00F34509">
        <w:rPr>
          <w:rFonts w:asciiTheme="minorHAnsi" w:hAnsiTheme="minorHAnsi" w:cstheme="minorHAnsi"/>
          <w:sz w:val="22"/>
          <w:szCs w:val="22"/>
          <w:lang w:eastAsia="x-none"/>
        </w:rPr>
        <w:t xml:space="preserve"> določb pravilnika.</w:t>
      </w:r>
    </w:p>
    <w:p w14:paraId="2248BBA7" w14:textId="77777777" w:rsidR="00594138" w:rsidRPr="00F34509" w:rsidRDefault="00594138" w:rsidP="00594138">
      <w:pPr>
        <w:autoSpaceDE w:val="0"/>
        <w:autoSpaceDN w:val="0"/>
        <w:adjustRightInd w:val="0"/>
        <w:spacing w:before="240"/>
        <w:jc w:val="both"/>
        <w:rPr>
          <w:rFonts w:asciiTheme="minorHAnsi" w:hAnsiTheme="minorHAnsi" w:cstheme="minorHAnsi"/>
          <w:b/>
          <w:bCs/>
          <w:sz w:val="22"/>
          <w:szCs w:val="22"/>
          <w:lang w:eastAsia="x-none"/>
        </w:rPr>
      </w:pPr>
      <w:r w:rsidRPr="00F34509">
        <w:rPr>
          <w:rFonts w:asciiTheme="minorHAnsi" w:hAnsiTheme="minorHAnsi" w:cstheme="minorHAnsi"/>
          <w:b/>
          <w:bCs/>
          <w:sz w:val="22"/>
          <w:szCs w:val="22"/>
          <w:lang w:eastAsia="x-none"/>
        </w:rPr>
        <w:t>K 7. členu (začetek veljavnosti)</w:t>
      </w:r>
    </w:p>
    <w:p w14:paraId="5B53AE63" w14:textId="77777777" w:rsidR="00594138" w:rsidRPr="00F34509"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t>Člen določa začetek veljavnosti te novele pravilnika. Določen je petnajstdnevni uveljavitveni rok od objave novele pravilnika v Uradnem listu Republike Slovenije.</w:t>
      </w:r>
    </w:p>
    <w:p w14:paraId="3455F910" w14:textId="77777777" w:rsidR="00594138" w:rsidRPr="00F34509" w:rsidRDefault="00594138" w:rsidP="00594138">
      <w:pPr>
        <w:autoSpaceDE w:val="0"/>
        <w:autoSpaceDN w:val="0"/>
        <w:adjustRightInd w:val="0"/>
        <w:spacing w:before="120"/>
        <w:jc w:val="both"/>
        <w:rPr>
          <w:rFonts w:asciiTheme="minorHAnsi" w:hAnsiTheme="minorHAnsi" w:cstheme="minorHAnsi"/>
          <w:sz w:val="22"/>
          <w:szCs w:val="22"/>
          <w:lang w:eastAsia="x-none"/>
        </w:rPr>
      </w:pPr>
      <w:r w:rsidRPr="00F34509">
        <w:rPr>
          <w:rFonts w:asciiTheme="minorHAnsi" w:hAnsiTheme="minorHAnsi" w:cstheme="minorHAnsi"/>
          <w:sz w:val="22"/>
          <w:szCs w:val="22"/>
          <w:lang w:eastAsia="x-none"/>
        </w:rPr>
        <w:br w:type="page"/>
      </w:r>
    </w:p>
    <w:p w14:paraId="6140A045" w14:textId="77777777" w:rsidR="00594138" w:rsidRPr="00F34509" w:rsidRDefault="00594138" w:rsidP="00653F7F">
      <w:pPr>
        <w:numPr>
          <w:ilvl w:val="0"/>
          <w:numId w:val="3"/>
        </w:numPr>
        <w:autoSpaceDE w:val="0"/>
        <w:autoSpaceDN w:val="0"/>
        <w:adjustRightInd w:val="0"/>
        <w:spacing w:before="240"/>
        <w:ind w:left="284" w:hanging="284"/>
        <w:jc w:val="both"/>
        <w:rPr>
          <w:rFonts w:asciiTheme="minorHAnsi" w:hAnsiTheme="minorHAnsi" w:cstheme="minorHAnsi"/>
          <w:b/>
          <w:sz w:val="22"/>
          <w:szCs w:val="22"/>
        </w:rPr>
      </w:pPr>
      <w:bookmarkStart w:id="6" w:name="_Hlk92810426"/>
      <w:r w:rsidRPr="00F34509">
        <w:rPr>
          <w:rFonts w:asciiTheme="minorHAnsi" w:hAnsiTheme="minorHAnsi" w:cstheme="minorHAnsi"/>
          <w:b/>
          <w:sz w:val="22"/>
          <w:szCs w:val="22"/>
        </w:rPr>
        <w:lastRenderedPageBreak/>
        <w:t>BESEDILO ČLENOV IN PRILOG, KI SE SPREMINJAJO, Z OZNAČENIMI SPREMEMBAMI IN DOPOLNITVAMI</w:t>
      </w:r>
    </w:p>
    <w:p w14:paraId="07515F85" w14:textId="77777777" w:rsidR="00594138" w:rsidRPr="00F34509" w:rsidRDefault="00594138" w:rsidP="00594138">
      <w:pPr>
        <w:pStyle w:val="len"/>
        <w:rPr>
          <w:rFonts w:asciiTheme="minorHAnsi" w:hAnsiTheme="minorHAnsi" w:cstheme="minorHAnsi"/>
        </w:rPr>
      </w:pPr>
      <w:bookmarkStart w:id="7" w:name="_Hlk136249174"/>
      <w:r w:rsidRPr="00F34509">
        <w:rPr>
          <w:rFonts w:asciiTheme="minorHAnsi" w:hAnsiTheme="minorHAnsi" w:cstheme="minorHAnsi"/>
        </w:rPr>
        <w:t>19. člen</w:t>
      </w:r>
    </w:p>
    <w:p w14:paraId="57CA2CBC" w14:textId="77777777" w:rsidR="00594138" w:rsidRPr="00F34509" w:rsidRDefault="00594138" w:rsidP="00594138">
      <w:pPr>
        <w:pStyle w:val="Odstavek"/>
        <w:rPr>
          <w:rFonts w:asciiTheme="minorHAnsi" w:hAnsiTheme="minorHAnsi" w:cstheme="minorHAnsi"/>
        </w:rPr>
      </w:pPr>
      <w:r w:rsidRPr="00F34509">
        <w:rPr>
          <w:rFonts w:asciiTheme="minorHAnsi" w:hAnsiTheme="minorHAnsi" w:cstheme="minorHAnsi"/>
        </w:rPr>
        <w:t>(1) V mikroprocesorju PK so zapisani naslednji podatki:</w:t>
      </w:r>
    </w:p>
    <w:p w14:paraId="022303B7" w14:textId="77777777" w:rsidR="00594138" w:rsidRPr="00F34509" w:rsidRDefault="00594138" w:rsidP="00594138">
      <w:pPr>
        <w:pStyle w:val="Alineazaodstavkom"/>
        <w:numPr>
          <w:ilvl w:val="0"/>
          <w:numId w:val="7"/>
        </w:numPr>
        <w:rPr>
          <w:rFonts w:asciiTheme="minorHAnsi" w:hAnsiTheme="minorHAnsi" w:cstheme="minorHAnsi"/>
        </w:rPr>
      </w:pPr>
      <w:r w:rsidRPr="00F34509">
        <w:rPr>
          <w:rFonts w:asciiTheme="minorHAnsi" w:hAnsiTheme="minorHAnsi" w:cstheme="minorHAnsi"/>
        </w:rPr>
        <w:t>ZZZS številka imetnika PK;</w:t>
      </w:r>
    </w:p>
    <w:p w14:paraId="145227AD" w14:textId="77777777" w:rsidR="00594138" w:rsidRPr="00F34509" w:rsidRDefault="00594138" w:rsidP="00594138">
      <w:pPr>
        <w:pStyle w:val="Alineazaodstavkom"/>
        <w:numPr>
          <w:ilvl w:val="0"/>
          <w:numId w:val="7"/>
        </w:numPr>
        <w:rPr>
          <w:rFonts w:asciiTheme="minorHAnsi" w:hAnsiTheme="minorHAnsi" w:cstheme="minorHAnsi"/>
        </w:rPr>
      </w:pPr>
      <w:r w:rsidRPr="00F34509">
        <w:rPr>
          <w:rFonts w:asciiTheme="minorHAnsi" w:hAnsiTheme="minorHAnsi" w:cstheme="minorHAnsi"/>
        </w:rPr>
        <w:t>številka izvoda PK;</w:t>
      </w:r>
    </w:p>
    <w:p w14:paraId="2EC8C110" w14:textId="77777777" w:rsidR="00594138" w:rsidRPr="00F34509" w:rsidRDefault="00594138" w:rsidP="00594138">
      <w:pPr>
        <w:pStyle w:val="Alineazaodstavkom"/>
        <w:numPr>
          <w:ilvl w:val="0"/>
          <w:numId w:val="7"/>
        </w:numPr>
        <w:rPr>
          <w:rFonts w:asciiTheme="minorHAnsi" w:hAnsiTheme="minorHAnsi" w:cstheme="minorHAnsi"/>
        </w:rPr>
      </w:pPr>
      <w:r w:rsidRPr="00F34509">
        <w:rPr>
          <w:rFonts w:asciiTheme="minorHAnsi" w:hAnsiTheme="minorHAnsi" w:cstheme="minorHAnsi"/>
        </w:rPr>
        <w:t>osebno ime imetnika PK.</w:t>
      </w:r>
    </w:p>
    <w:p w14:paraId="66A3498B" w14:textId="77777777" w:rsidR="00594138" w:rsidRPr="00F34509" w:rsidRDefault="00594138" w:rsidP="00594138">
      <w:pPr>
        <w:pStyle w:val="Odstavek"/>
        <w:rPr>
          <w:rFonts w:asciiTheme="minorHAnsi" w:hAnsiTheme="minorHAnsi" w:cstheme="minorHAnsi"/>
        </w:rPr>
      </w:pPr>
      <w:r w:rsidRPr="00F34509">
        <w:rPr>
          <w:rFonts w:asciiTheme="minorHAnsi" w:hAnsiTheme="minorHAnsi" w:cstheme="minorHAnsi"/>
        </w:rPr>
        <w:t>(2) V mikroprocesorju PK je poleg podatkov iz prejšnjega odstavka zapisano PEP, na PK zdravnikov</w:t>
      </w:r>
      <w:del w:id="8" w:author="ZZZS" w:date="2023-06-08T16:44:00Z">
        <w:r w:rsidRPr="00F34509" w:rsidDel="00F9021A">
          <w:rPr>
            <w:rFonts w:asciiTheme="minorHAnsi" w:hAnsiTheme="minorHAnsi" w:cstheme="minorHAnsi"/>
          </w:rPr>
          <w:delText xml:space="preserve"> in</w:delText>
        </w:r>
      </w:del>
      <w:ins w:id="9" w:author="ZZZS" w:date="2023-06-08T16:44:00Z">
        <w:r w:rsidRPr="00F34509">
          <w:rPr>
            <w:rFonts w:asciiTheme="minorHAnsi" w:hAnsiTheme="minorHAnsi" w:cstheme="minorHAnsi"/>
          </w:rPr>
          <w:t>,</w:t>
        </w:r>
      </w:ins>
      <w:r w:rsidRPr="00F34509">
        <w:rPr>
          <w:rFonts w:asciiTheme="minorHAnsi" w:hAnsiTheme="minorHAnsi" w:cstheme="minorHAnsi"/>
        </w:rPr>
        <w:t xml:space="preserve"> farmacevtov </w:t>
      </w:r>
      <w:ins w:id="10" w:author="ZZZS" w:date="2023-06-08T16:44:00Z">
        <w:r w:rsidRPr="00F34509">
          <w:rPr>
            <w:rFonts w:asciiTheme="minorHAnsi" w:hAnsiTheme="minorHAnsi" w:cstheme="minorHAnsi"/>
          </w:rPr>
          <w:t xml:space="preserve">in zdravstvenih delavcev, ki izvajajo naloge v zvezi z darovanjem krvi, </w:t>
        </w:r>
      </w:ins>
      <w:r w:rsidRPr="00F34509">
        <w:rPr>
          <w:rFonts w:asciiTheme="minorHAnsi" w:hAnsiTheme="minorHAnsi" w:cstheme="minorHAnsi"/>
        </w:rPr>
        <w:t>pa tudi KPEP.</w:t>
      </w:r>
    </w:p>
    <w:p w14:paraId="21494552" w14:textId="77777777" w:rsidR="00594138" w:rsidRPr="00F34509" w:rsidRDefault="00594138" w:rsidP="00594138">
      <w:pPr>
        <w:pStyle w:val="Odstavek"/>
        <w:rPr>
          <w:rFonts w:asciiTheme="minorHAnsi" w:hAnsiTheme="minorHAnsi" w:cstheme="minorHAnsi"/>
        </w:rPr>
      </w:pPr>
      <w:r w:rsidRPr="00F34509">
        <w:rPr>
          <w:rFonts w:asciiTheme="minorHAnsi" w:hAnsiTheme="minorHAnsi" w:cstheme="minorHAnsi"/>
        </w:rPr>
        <w:t>(3) V potrdilih iz prejšnjega odstavka so zapisani naslednji podatki, ki so prosto dostopni z uporabo čitalnika pametnih kartic in spletnega brskalnika:</w:t>
      </w:r>
    </w:p>
    <w:p w14:paraId="12F51CE1" w14:textId="77777777" w:rsidR="00594138" w:rsidRPr="00F34509" w:rsidRDefault="00594138" w:rsidP="00594138">
      <w:pPr>
        <w:pStyle w:val="Alineazaodstavkom"/>
        <w:numPr>
          <w:ilvl w:val="0"/>
          <w:numId w:val="7"/>
        </w:numPr>
        <w:rPr>
          <w:rFonts w:asciiTheme="minorHAnsi" w:hAnsiTheme="minorHAnsi" w:cstheme="minorHAnsi"/>
        </w:rPr>
      </w:pPr>
      <w:r w:rsidRPr="00F34509">
        <w:rPr>
          <w:rFonts w:asciiTheme="minorHAnsi" w:hAnsiTheme="minorHAnsi" w:cstheme="minorHAnsi"/>
        </w:rPr>
        <w:t>ZZZS številka imetnika PK;</w:t>
      </w:r>
    </w:p>
    <w:p w14:paraId="60619F28" w14:textId="77777777" w:rsidR="00594138" w:rsidRPr="00F34509" w:rsidRDefault="00594138" w:rsidP="00594138">
      <w:pPr>
        <w:pStyle w:val="Alineazaodstavkom"/>
        <w:numPr>
          <w:ilvl w:val="0"/>
          <w:numId w:val="7"/>
        </w:numPr>
        <w:rPr>
          <w:rFonts w:asciiTheme="minorHAnsi" w:hAnsiTheme="minorHAnsi" w:cstheme="minorHAnsi"/>
        </w:rPr>
      </w:pPr>
      <w:r w:rsidRPr="00F34509">
        <w:rPr>
          <w:rFonts w:asciiTheme="minorHAnsi" w:hAnsiTheme="minorHAnsi" w:cstheme="minorHAnsi"/>
        </w:rPr>
        <w:t>številka izvoda PK;</w:t>
      </w:r>
    </w:p>
    <w:p w14:paraId="1C239CF2" w14:textId="77777777" w:rsidR="00594138" w:rsidRPr="00F34509" w:rsidRDefault="00594138" w:rsidP="00594138">
      <w:pPr>
        <w:pStyle w:val="Alineazaodstavkom"/>
        <w:numPr>
          <w:ilvl w:val="0"/>
          <w:numId w:val="7"/>
        </w:numPr>
        <w:rPr>
          <w:rFonts w:asciiTheme="minorHAnsi" w:hAnsiTheme="minorHAnsi" w:cstheme="minorHAnsi"/>
        </w:rPr>
      </w:pPr>
      <w:r w:rsidRPr="00F34509">
        <w:rPr>
          <w:rFonts w:asciiTheme="minorHAnsi" w:hAnsiTheme="minorHAnsi" w:cstheme="minorHAnsi"/>
        </w:rPr>
        <w:t>osebno ime imetnika PK;</w:t>
      </w:r>
    </w:p>
    <w:p w14:paraId="1D48BA78" w14:textId="77777777" w:rsidR="00594138" w:rsidRPr="00F34509" w:rsidRDefault="00594138" w:rsidP="00594138">
      <w:pPr>
        <w:pStyle w:val="Alineazaodstavkom"/>
        <w:numPr>
          <w:ilvl w:val="0"/>
          <w:numId w:val="7"/>
        </w:numPr>
        <w:rPr>
          <w:rFonts w:asciiTheme="minorHAnsi" w:hAnsiTheme="minorHAnsi" w:cstheme="minorHAnsi"/>
        </w:rPr>
      </w:pPr>
      <w:r w:rsidRPr="00F34509">
        <w:rPr>
          <w:rFonts w:asciiTheme="minorHAnsi" w:hAnsiTheme="minorHAnsi" w:cstheme="minorHAnsi"/>
        </w:rPr>
        <w:t>rojstni datum imetnika PK;</w:t>
      </w:r>
    </w:p>
    <w:p w14:paraId="0A265D2C" w14:textId="77777777" w:rsidR="00594138" w:rsidRPr="00F34509" w:rsidRDefault="00594138" w:rsidP="00594138">
      <w:pPr>
        <w:pStyle w:val="Alineazaodstavkom"/>
        <w:numPr>
          <w:ilvl w:val="0"/>
          <w:numId w:val="7"/>
        </w:numPr>
        <w:rPr>
          <w:rFonts w:asciiTheme="minorHAnsi" w:hAnsiTheme="minorHAnsi" w:cstheme="minorHAnsi"/>
        </w:rPr>
      </w:pPr>
      <w:r w:rsidRPr="00F34509">
        <w:rPr>
          <w:rFonts w:asciiTheme="minorHAnsi" w:hAnsiTheme="minorHAnsi" w:cstheme="minorHAnsi"/>
        </w:rPr>
        <w:t>spol imetnika PK;</w:t>
      </w:r>
    </w:p>
    <w:p w14:paraId="7CD110B6" w14:textId="77777777" w:rsidR="00594138" w:rsidRPr="00F34509" w:rsidRDefault="00594138" w:rsidP="00594138">
      <w:pPr>
        <w:pStyle w:val="Alineazaodstavkom"/>
        <w:numPr>
          <w:ilvl w:val="0"/>
          <w:numId w:val="7"/>
        </w:numPr>
        <w:rPr>
          <w:rFonts w:asciiTheme="minorHAnsi" w:hAnsiTheme="minorHAnsi" w:cstheme="minorHAnsi"/>
        </w:rPr>
      </w:pPr>
      <w:r w:rsidRPr="00F34509">
        <w:rPr>
          <w:rFonts w:asciiTheme="minorHAnsi" w:hAnsiTheme="minorHAnsi" w:cstheme="minorHAnsi"/>
        </w:rPr>
        <w:t>davčna številka imetnika PK (samo v KPEP);</w:t>
      </w:r>
    </w:p>
    <w:p w14:paraId="7B7B0B01" w14:textId="77777777" w:rsidR="00594138" w:rsidRPr="00F34509" w:rsidRDefault="00594138" w:rsidP="00594138">
      <w:pPr>
        <w:pStyle w:val="Alineazaodstavkom"/>
        <w:numPr>
          <w:ilvl w:val="0"/>
          <w:numId w:val="7"/>
        </w:numPr>
        <w:rPr>
          <w:rFonts w:asciiTheme="minorHAnsi" w:hAnsiTheme="minorHAnsi" w:cstheme="minorHAnsi"/>
        </w:rPr>
      </w:pPr>
      <w:r w:rsidRPr="00F34509">
        <w:rPr>
          <w:rFonts w:asciiTheme="minorHAnsi" w:hAnsiTheme="minorHAnsi" w:cstheme="minorHAnsi"/>
        </w:rPr>
        <w:t>številka zdravstvenega delavca, ki je imetnik PK, če podatek obstaja v evidenci iz drugega odstavka 5. člena tega pravilnika;</w:t>
      </w:r>
    </w:p>
    <w:p w14:paraId="3A620CFD" w14:textId="77777777" w:rsidR="00594138" w:rsidRPr="00F34509" w:rsidRDefault="00594138" w:rsidP="00594138">
      <w:pPr>
        <w:pStyle w:val="Alineazaodstavkom"/>
        <w:numPr>
          <w:ilvl w:val="0"/>
          <w:numId w:val="7"/>
        </w:numPr>
        <w:rPr>
          <w:rFonts w:asciiTheme="minorHAnsi" w:hAnsiTheme="minorHAnsi" w:cstheme="minorHAnsi"/>
        </w:rPr>
      </w:pPr>
      <w:r w:rsidRPr="00F34509">
        <w:rPr>
          <w:rFonts w:asciiTheme="minorHAnsi" w:hAnsiTheme="minorHAnsi" w:cstheme="minorHAnsi"/>
        </w:rPr>
        <w:t>šifra izdajatelja PK.</w:t>
      </w:r>
    </w:p>
    <w:p w14:paraId="5E9927D7" w14:textId="77777777" w:rsidR="00594138" w:rsidRPr="00F34509" w:rsidRDefault="00594138" w:rsidP="00594138">
      <w:pPr>
        <w:pStyle w:val="len"/>
        <w:rPr>
          <w:rFonts w:asciiTheme="minorHAnsi" w:hAnsiTheme="minorHAnsi" w:cstheme="minorHAnsi"/>
        </w:rPr>
      </w:pPr>
      <w:r w:rsidRPr="00F34509">
        <w:rPr>
          <w:rFonts w:asciiTheme="minorHAnsi" w:hAnsiTheme="minorHAnsi" w:cstheme="minorHAnsi"/>
        </w:rPr>
        <w:t>21. člen</w:t>
      </w:r>
    </w:p>
    <w:p w14:paraId="349A4C75" w14:textId="77777777" w:rsidR="00594138" w:rsidRPr="00F34509" w:rsidRDefault="00594138" w:rsidP="00594138">
      <w:pPr>
        <w:pStyle w:val="Odstavek"/>
        <w:rPr>
          <w:rFonts w:asciiTheme="minorHAnsi" w:hAnsiTheme="minorHAnsi" w:cstheme="minorHAnsi"/>
        </w:rPr>
      </w:pPr>
      <w:r w:rsidRPr="00F34509">
        <w:rPr>
          <w:rFonts w:asciiTheme="minorHAnsi" w:hAnsiTheme="minorHAnsi" w:cstheme="minorHAnsi"/>
        </w:rPr>
        <w:t>(1) Za izdajo PK se uporabljajo podatki iz evidenc Zavoda.</w:t>
      </w:r>
    </w:p>
    <w:p w14:paraId="1E73E6D1" w14:textId="77777777" w:rsidR="00594138" w:rsidRPr="00F34509" w:rsidRDefault="00594138" w:rsidP="00594138">
      <w:pPr>
        <w:pStyle w:val="Odstavek"/>
        <w:rPr>
          <w:rFonts w:asciiTheme="minorHAnsi" w:hAnsiTheme="minorHAnsi" w:cstheme="minorHAnsi"/>
        </w:rPr>
      </w:pPr>
      <w:r w:rsidRPr="00F34509">
        <w:rPr>
          <w:rFonts w:asciiTheme="minorHAnsi" w:hAnsiTheme="minorHAnsi" w:cstheme="minorHAnsi"/>
        </w:rPr>
        <w:t>(2) Zavod izda imetniku PK prvo PK na podlagi skupne prijave imetnika PK in njegovega delodajalca, novo PK pa na podlagi same zahteve imetnika PK iz 23. člena tega pravilnika.</w:t>
      </w:r>
    </w:p>
    <w:p w14:paraId="5F6AB03F" w14:textId="77777777" w:rsidR="00594138" w:rsidRPr="00F34509" w:rsidRDefault="00594138" w:rsidP="00594138">
      <w:pPr>
        <w:pStyle w:val="Odstavek"/>
        <w:rPr>
          <w:rFonts w:asciiTheme="minorHAnsi" w:hAnsiTheme="minorHAnsi" w:cstheme="minorHAnsi"/>
        </w:rPr>
      </w:pPr>
      <w:r w:rsidRPr="00F34509">
        <w:rPr>
          <w:rFonts w:asciiTheme="minorHAnsi" w:hAnsiTheme="minorHAnsi" w:cstheme="minorHAnsi"/>
        </w:rPr>
        <w:t>(3) Imetnik PK s KPEP (zdravnik</w:t>
      </w:r>
      <w:del w:id="11" w:author="ZZZS" w:date="2023-06-08T16:45:00Z">
        <w:r w:rsidRPr="00F34509" w:rsidDel="00332F3F">
          <w:rPr>
            <w:rFonts w:asciiTheme="minorHAnsi" w:hAnsiTheme="minorHAnsi" w:cstheme="minorHAnsi"/>
          </w:rPr>
          <w:delText xml:space="preserve"> ali</w:delText>
        </w:r>
      </w:del>
      <w:ins w:id="12" w:author="ZZZS" w:date="2023-06-08T16:45:00Z">
        <w:r w:rsidRPr="00F34509">
          <w:rPr>
            <w:rFonts w:asciiTheme="minorHAnsi" w:hAnsiTheme="minorHAnsi" w:cstheme="minorHAnsi"/>
          </w:rPr>
          <w:t>,</w:t>
        </w:r>
      </w:ins>
      <w:r w:rsidRPr="00F34509">
        <w:rPr>
          <w:rFonts w:asciiTheme="minorHAnsi" w:hAnsiTheme="minorHAnsi" w:cstheme="minorHAnsi"/>
        </w:rPr>
        <w:t xml:space="preserve"> farmacevt</w:t>
      </w:r>
      <w:ins w:id="13" w:author="ZZZS" w:date="2023-06-08T16:45:00Z">
        <w:r w:rsidRPr="00F34509">
          <w:rPr>
            <w:rFonts w:asciiTheme="minorHAnsi" w:hAnsiTheme="minorHAnsi" w:cstheme="minorHAnsi"/>
          </w:rPr>
          <w:t xml:space="preserve"> ali zdravstveni delavec, ki izvaja naloge v zvezi z darovanjem krvi</w:t>
        </w:r>
      </w:ins>
      <w:r w:rsidRPr="00F34509">
        <w:rPr>
          <w:rFonts w:asciiTheme="minorHAnsi" w:hAnsiTheme="minorHAnsi" w:cstheme="minorHAnsi"/>
        </w:rPr>
        <w:t>) za vsako izdajo PK odda tudi vlogo za pridobitev KPEP v skladu s splošnim aktom Zavoda iz 31. člena tega pravilnika.</w:t>
      </w:r>
    </w:p>
    <w:p w14:paraId="461A1107" w14:textId="77777777" w:rsidR="00067ECD" w:rsidRPr="00067ECD" w:rsidRDefault="00067ECD" w:rsidP="00067ECD">
      <w:pPr>
        <w:pStyle w:val="len"/>
        <w:rPr>
          <w:rFonts w:asciiTheme="minorHAnsi" w:hAnsiTheme="minorHAnsi" w:cstheme="minorHAnsi"/>
        </w:rPr>
      </w:pPr>
      <w:r w:rsidRPr="00067ECD">
        <w:rPr>
          <w:rFonts w:asciiTheme="minorHAnsi" w:hAnsiTheme="minorHAnsi" w:cstheme="minorHAnsi"/>
        </w:rPr>
        <w:t>23. člen</w:t>
      </w:r>
    </w:p>
    <w:p w14:paraId="710C1DAF" w14:textId="77777777" w:rsidR="00067ECD" w:rsidRPr="00067ECD" w:rsidRDefault="00067ECD" w:rsidP="00067ECD">
      <w:pPr>
        <w:overflowPunct w:val="0"/>
        <w:autoSpaceDE w:val="0"/>
        <w:autoSpaceDN w:val="0"/>
        <w:adjustRightInd w:val="0"/>
        <w:spacing w:before="240"/>
        <w:ind w:firstLine="1021"/>
        <w:jc w:val="both"/>
        <w:textAlignment w:val="baseline"/>
        <w:rPr>
          <w:rFonts w:asciiTheme="minorHAnsi" w:hAnsiTheme="minorHAnsi" w:cstheme="minorHAnsi"/>
          <w:sz w:val="22"/>
          <w:szCs w:val="22"/>
        </w:rPr>
      </w:pPr>
      <w:r w:rsidRPr="00067ECD">
        <w:rPr>
          <w:rFonts w:asciiTheme="minorHAnsi" w:hAnsiTheme="minorHAnsi" w:cstheme="minorHAnsi"/>
          <w:sz w:val="22"/>
          <w:szCs w:val="22"/>
        </w:rPr>
        <w:t>(1) Zavod izda imetniku PK na njegovo zahtevo novo PK:</w:t>
      </w:r>
    </w:p>
    <w:p w14:paraId="78DBA687" w14:textId="77777777" w:rsidR="00067ECD" w:rsidRPr="00067ECD" w:rsidRDefault="00067ECD" w:rsidP="00067ECD">
      <w:pPr>
        <w:pStyle w:val="Odstavekseznama"/>
        <w:numPr>
          <w:ilvl w:val="0"/>
          <w:numId w:val="24"/>
        </w:numPr>
        <w:tabs>
          <w:tab w:val="num" w:pos="425"/>
        </w:tabs>
        <w:jc w:val="both"/>
        <w:rPr>
          <w:rFonts w:asciiTheme="minorHAnsi" w:hAnsiTheme="minorHAnsi" w:cstheme="minorHAnsi"/>
          <w:sz w:val="22"/>
          <w:szCs w:val="22"/>
        </w:rPr>
      </w:pPr>
      <w:r w:rsidRPr="00067ECD">
        <w:rPr>
          <w:rFonts w:asciiTheme="minorHAnsi" w:hAnsiTheme="minorHAnsi" w:cstheme="minorHAnsi"/>
          <w:sz w:val="22"/>
          <w:szCs w:val="22"/>
        </w:rPr>
        <w:t>če se spremeni ime ali priimek na PK;</w:t>
      </w:r>
    </w:p>
    <w:p w14:paraId="1D906EDF" w14:textId="77777777" w:rsidR="00067ECD" w:rsidRPr="00067ECD" w:rsidRDefault="00067ECD" w:rsidP="00067ECD">
      <w:pPr>
        <w:pStyle w:val="Odstavekseznama"/>
        <w:numPr>
          <w:ilvl w:val="0"/>
          <w:numId w:val="24"/>
        </w:numPr>
        <w:tabs>
          <w:tab w:val="num" w:pos="425"/>
        </w:tabs>
        <w:jc w:val="both"/>
        <w:rPr>
          <w:rFonts w:asciiTheme="minorHAnsi" w:hAnsiTheme="minorHAnsi" w:cstheme="minorHAnsi"/>
          <w:sz w:val="22"/>
          <w:szCs w:val="22"/>
        </w:rPr>
      </w:pPr>
      <w:r w:rsidRPr="00067ECD">
        <w:rPr>
          <w:rFonts w:asciiTheme="minorHAnsi" w:hAnsiTheme="minorHAnsi" w:cstheme="minorHAnsi"/>
          <w:sz w:val="22"/>
          <w:szCs w:val="22"/>
        </w:rPr>
        <w:t>če jo izgubi ali kako drugače ostane brez nje;</w:t>
      </w:r>
    </w:p>
    <w:p w14:paraId="48FA3528" w14:textId="77777777" w:rsidR="00067ECD" w:rsidRPr="00067ECD" w:rsidRDefault="00067ECD" w:rsidP="00067ECD">
      <w:pPr>
        <w:pStyle w:val="Odstavekseznama"/>
        <w:numPr>
          <w:ilvl w:val="0"/>
          <w:numId w:val="24"/>
        </w:numPr>
        <w:tabs>
          <w:tab w:val="num" w:pos="425"/>
        </w:tabs>
        <w:jc w:val="both"/>
        <w:rPr>
          <w:rFonts w:asciiTheme="minorHAnsi" w:hAnsiTheme="minorHAnsi" w:cstheme="minorHAnsi"/>
          <w:sz w:val="22"/>
          <w:szCs w:val="22"/>
        </w:rPr>
      </w:pPr>
      <w:r w:rsidRPr="00067ECD">
        <w:rPr>
          <w:rFonts w:asciiTheme="minorHAnsi" w:hAnsiTheme="minorHAnsi" w:cstheme="minorHAnsi"/>
          <w:sz w:val="22"/>
          <w:szCs w:val="22"/>
        </w:rPr>
        <w:t>če je PK okvarjena ali poškodovana tako, da njena uporaba ni več mogoča;</w:t>
      </w:r>
    </w:p>
    <w:p w14:paraId="41D618B2" w14:textId="77777777" w:rsidR="00067ECD" w:rsidRPr="00067ECD" w:rsidRDefault="00067ECD" w:rsidP="00067ECD">
      <w:pPr>
        <w:pStyle w:val="Odstavekseznama"/>
        <w:numPr>
          <w:ilvl w:val="0"/>
          <w:numId w:val="24"/>
        </w:numPr>
        <w:tabs>
          <w:tab w:val="num" w:pos="425"/>
        </w:tabs>
        <w:jc w:val="both"/>
        <w:rPr>
          <w:rFonts w:asciiTheme="minorHAnsi" w:hAnsiTheme="minorHAnsi" w:cstheme="minorHAnsi"/>
          <w:sz w:val="22"/>
          <w:szCs w:val="22"/>
        </w:rPr>
      </w:pPr>
      <w:r w:rsidRPr="00067ECD">
        <w:rPr>
          <w:rFonts w:asciiTheme="minorHAnsi" w:hAnsiTheme="minorHAnsi" w:cstheme="minorHAnsi"/>
          <w:sz w:val="22"/>
          <w:szCs w:val="22"/>
        </w:rPr>
        <w:t>če imetnik PK izgubi geslo za uporabo PK ali zaklene PK.</w:t>
      </w:r>
    </w:p>
    <w:p w14:paraId="4D7E4459" w14:textId="41833415" w:rsidR="00067ECD" w:rsidRPr="00067ECD" w:rsidRDefault="00067ECD" w:rsidP="00067ECD">
      <w:pPr>
        <w:overflowPunct w:val="0"/>
        <w:autoSpaceDE w:val="0"/>
        <w:autoSpaceDN w:val="0"/>
        <w:adjustRightInd w:val="0"/>
        <w:spacing w:before="240"/>
        <w:ind w:firstLine="1021"/>
        <w:jc w:val="both"/>
        <w:textAlignment w:val="baseline"/>
        <w:rPr>
          <w:rFonts w:asciiTheme="minorHAnsi" w:hAnsiTheme="minorHAnsi" w:cstheme="minorHAnsi"/>
          <w:sz w:val="22"/>
          <w:szCs w:val="22"/>
        </w:rPr>
      </w:pPr>
      <w:r w:rsidRPr="00067ECD">
        <w:rPr>
          <w:rFonts w:asciiTheme="minorHAnsi" w:hAnsiTheme="minorHAnsi" w:cstheme="minorHAnsi"/>
          <w:sz w:val="22"/>
          <w:szCs w:val="22"/>
        </w:rPr>
        <w:t>(2) Zavod avtomatično izda imetniku PK novo PK pred potekom njene veljavnosti iz 27. člena tega pravilnika, imetnik</w:t>
      </w:r>
      <w:del w:id="14" w:author="Nives Meserko" w:date="2023-06-13T08:19:00Z">
        <w:r w:rsidRPr="00067ECD" w:rsidDel="000C43B4">
          <w:rPr>
            <w:rFonts w:asciiTheme="minorHAnsi" w:hAnsiTheme="minorHAnsi" w:cstheme="minorHAnsi"/>
            <w:sz w:val="22"/>
            <w:szCs w:val="22"/>
          </w:rPr>
          <w:delText>a</w:delText>
        </w:r>
      </w:del>
      <w:ins w:id="15" w:author="Nives Meserko" w:date="2023-06-13T08:19:00Z">
        <w:r w:rsidR="000C43B4">
          <w:rPr>
            <w:rFonts w:asciiTheme="minorHAnsi" w:hAnsiTheme="minorHAnsi" w:cstheme="minorHAnsi"/>
            <w:sz w:val="22"/>
            <w:szCs w:val="22"/>
          </w:rPr>
          <w:t>e</w:t>
        </w:r>
      </w:ins>
      <w:r w:rsidRPr="00067ECD">
        <w:rPr>
          <w:rFonts w:asciiTheme="minorHAnsi" w:hAnsiTheme="minorHAnsi" w:cstheme="minorHAnsi"/>
          <w:sz w:val="22"/>
          <w:szCs w:val="22"/>
        </w:rPr>
        <w:t xml:space="preserve"> PK s KPEP (zdravnike</w:t>
      </w:r>
      <w:ins w:id="16" w:author="Nives Meserko" w:date="2023-06-13T08:17:00Z">
        <w:r w:rsidR="000C43B4">
          <w:rPr>
            <w:rFonts w:asciiTheme="minorHAnsi" w:hAnsiTheme="minorHAnsi" w:cstheme="minorHAnsi"/>
            <w:sz w:val="22"/>
            <w:szCs w:val="22"/>
          </w:rPr>
          <w:t>,</w:t>
        </w:r>
      </w:ins>
      <w:del w:id="17" w:author="Nives Meserko" w:date="2023-06-13T08:17:00Z">
        <w:r w:rsidRPr="00067ECD" w:rsidDel="000C43B4">
          <w:rPr>
            <w:rFonts w:asciiTheme="minorHAnsi" w:hAnsiTheme="minorHAnsi" w:cstheme="minorHAnsi"/>
            <w:sz w:val="22"/>
            <w:szCs w:val="22"/>
          </w:rPr>
          <w:delText xml:space="preserve"> in</w:delText>
        </w:r>
      </w:del>
      <w:r w:rsidRPr="00067ECD">
        <w:rPr>
          <w:rFonts w:asciiTheme="minorHAnsi" w:hAnsiTheme="minorHAnsi" w:cstheme="minorHAnsi"/>
          <w:sz w:val="22"/>
          <w:szCs w:val="22"/>
        </w:rPr>
        <w:t xml:space="preserve"> farmacevte</w:t>
      </w:r>
      <w:ins w:id="18" w:author="Nives Meserko" w:date="2023-06-13T08:17:00Z">
        <w:r w:rsidR="000C43B4">
          <w:rPr>
            <w:rFonts w:asciiTheme="minorHAnsi" w:hAnsiTheme="minorHAnsi" w:cstheme="minorHAnsi"/>
            <w:sz w:val="22"/>
            <w:szCs w:val="22"/>
          </w:rPr>
          <w:t xml:space="preserve"> ali zdravstvene delavce, ki izvajajo naloge </w:t>
        </w:r>
      </w:ins>
      <w:ins w:id="19" w:author="Nives Meserko" w:date="2023-06-13T08:18:00Z">
        <w:r w:rsidR="000C43B4">
          <w:rPr>
            <w:rFonts w:asciiTheme="minorHAnsi" w:hAnsiTheme="minorHAnsi" w:cstheme="minorHAnsi"/>
            <w:sz w:val="22"/>
            <w:szCs w:val="22"/>
          </w:rPr>
          <w:t>v zvezi z darovanjem krvi</w:t>
        </w:r>
      </w:ins>
      <w:r w:rsidRPr="00067ECD">
        <w:rPr>
          <w:rFonts w:asciiTheme="minorHAnsi" w:hAnsiTheme="minorHAnsi" w:cstheme="minorHAnsi"/>
          <w:sz w:val="22"/>
          <w:szCs w:val="22"/>
        </w:rPr>
        <w:t>) pa 72 dni pred potekom veljavnosti PK pisno pozove k oddaji vloge za pridobitev KPEP.</w:t>
      </w:r>
      <w:r w:rsidR="000C43B4">
        <w:rPr>
          <w:rFonts w:asciiTheme="minorHAnsi" w:hAnsiTheme="minorHAnsi" w:cstheme="minorHAnsi"/>
          <w:sz w:val="22"/>
          <w:szCs w:val="22"/>
        </w:rPr>
        <w:t xml:space="preserve"> </w:t>
      </w:r>
    </w:p>
    <w:p w14:paraId="1AF8564D" w14:textId="0C7EA600" w:rsidR="00594138" w:rsidRPr="00F34509" w:rsidRDefault="00594138" w:rsidP="00594138">
      <w:pPr>
        <w:pStyle w:val="len"/>
        <w:rPr>
          <w:rFonts w:asciiTheme="minorHAnsi" w:hAnsiTheme="minorHAnsi" w:cstheme="minorHAnsi"/>
        </w:rPr>
      </w:pPr>
      <w:r w:rsidRPr="00F34509">
        <w:rPr>
          <w:rFonts w:asciiTheme="minorHAnsi" w:hAnsiTheme="minorHAnsi" w:cstheme="minorHAnsi"/>
        </w:rPr>
        <w:lastRenderedPageBreak/>
        <w:t>30. člen</w:t>
      </w:r>
    </w:p>
    <w:p w14:paraId="441393A6" w14:textId="77777777" w:rsidR="00594138" w:rsidRPr="00F34509" w:rsidRDefault="00594138" w:rsidP="00594138">
      <w:pPr>
        <w:pStyle w:val="Odstavek"/>
        <w:rPr>
          <w:rFonts w:asciiTheme="minorHAnsi" w:hAnsiTheme="minorHAnsi" w:cstheme="minorHAnsi"/>
        </w:rPr>
      </w:pPr>
      <w:r w:rsidRPr="00F34509">
        <w:rPr>
          <w:rFonts w:asciiTheme="minorHAnsi" w:hAnsiTheme="minorHAnsi" w:cstheme="minorHAnsi"/>
        </w:rPr>
        <w:t>(1) Imetniki PK v zalednem sistemu v skladu s podeljenimi pooblastili uporabljajo naslednje funkcije oziroma berejo in zapisujejo naslednje sklope podatkov:</w:t>
      </w:r>
    </w:p>
    <w:p w14:paraId="3E1432AD"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osnovnih osebnih podatkov zavarovane osebe;</w:t>
      </w:r>
    </w:p>
    <w:p w14:paraId="27E8FBDA"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obveznem zdravstvenem zavarovanju zavarovane osebe;</w:t>
      </w:r>
    </w:p>
    <w:p w14:paraId="3012AE57"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dopolnilnih PZZ (doplačila);</w:t>
      </w:r>
    </w:p>
    <w:p w14:paraId="57B718C5"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nadstandardnih PZZ;</w:t>
      </w:r>
    </w:p>
    <w:p w14:paraId="263E1D40"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zapis podatkov o izbiri osebnega zdravnika;</w:t>
      </w:r>
    </w:p>
    <w:p w14:paraId="37F4F85E"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izbranih osebnih zdravnikih;</w:t>
      </w:r>
    </w:p>
    <w:p w14:paraId="4BE8F900"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zapis podatkov o nosečnosti;</w:t>
      </w:r>
    </w:p>
    <w:p w14:paraId="43A56073"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nosečnosti;</w:t>
      </w:r>
    </w:p>
    <w:p w14:paraId="3A71E163"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zapis podatkov o predpisanih medicinskih pripomočkih;</w:t>
      </w:r>
    </w:p>
    <w:p w14:paraId="3DE062FD"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zapis podatkov o izdanih medicinskih pripomočkih;</w:t>
      </w:r>
    </w:p>
    <w:p w14:paraId="64425D73"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izdanih medicinskih pripomočkih;</w:t>
      </w:r>
    </w:p>
    <w:p w14:paraId="6107E0F0"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predpisanih medicinskih pripomočkih;</w:t>
      </w:r>
    </w:p>
    <w:p w14:paraId="064D4111"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zapis podatkov o opravljenem postopku oploditve z biomedicinsko pomočjo;</w:t>
      </w:r>
    </w:p>
    <w:p w14:paraId="5CC5CF8A"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postopkih oploditve z biomedicinsko pomočjo;</w:t>
      </w:r>
    </w:p>
    <w:p w14:paraId="2BB7BAF9"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zapis podatkov o izdaji zdravila;</w:t>
      </w:r>
    </w:p>
    <w:p w14:paraId="428CB421"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izdanih zdravilih;</w:t>
      </w:r>
    </w:p>
    <w:p w14:paraId="2AE72F61"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izjavi za darovanje organov;</w:t>
      </w:r>
    </w:p>
    <w:p w14:paraId="02116A78"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dobi zavezanosti za doplačila;</w:t>
      </w:r>
    </w:p>
    <w:p w14:paraId="712E22FB"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dopolnilnih PZZ pri ostalih zavarovalnicah;</w:t>
      </w:r>
    </w:p>
    <w:p w14:paraId="1200E988"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preverjanje delovanja sistema;</w:t>
      </w:r>
    </w:p>
    <w:p w14:paraId="480BB1A4"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mobilnih preverjanjih zavarovanj;</w:t>
      </w:r>
    </w:p>
    <w:p w14:paraId="03AAB301"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zapis podatkov o tuji zavarovani osebi;</w:t>
      </w:r>
    </w:p>
    <w:p w14:paraId="46A1D959"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tuji zavarovani osebi;</w:t>
      </w:r>
    </w:p>
    <w:p w14:paraId="4A1BF6B6"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seznama zavarovanih oseb, ki imajo izposojen medicinski pripomoček;</w:t>
      </w:r>
    </w:p>
    <w:p w14:paraId="2DD4739E"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zapis seznama zavarovanih oseb, ki imajo izposojen medicinski pripomoček;</w:t>
      </w:r>
    </w:p>
    <w:p w14:paraId="4A644386" w14:textId="77777777" w:rsidR="00594138" w:rsidRPr="00F34509" w:rsidRDefault="00594138" w:rsidP="00594138">
      <w:pPr>
        <w:pStyle w:val="tevilnatoka"/>
        <w:numPr>
          <w:ilvl w:val="0"/>
          <w:numId w:val="0"/>
        </w:numPr>
        <w:tabs>
          <w:tab w:val="left" w:pos="708"/>
        </w:tabs>
        <w:rPr>
          <w:rFonts w:asciiTheme="minorHAnsi" w:hAnsiTheme="minorHAnsi" w:cstheme="minorHAnsi"/>
        </w:rPr>
      </w:pPr>
      <w:r w:rsidRPr="00F34509">
        <w:rPr>
          <w:rFonts w:asciiTheme="minorHAnsi" w:hAnsiTheme="minorHAnsi" w:cstheme="minorHAnsi"/>
        </w:rPr>
        <w:t>25.a zapis podatkov elektronskega potrdila o upravičeni zadržanosti od dela;</w:t>
      </w:r>
    </w:p>
    <w:p w14:paraId="037F3E54" w14:textId="77777777" w:rsidR="00594138" w:rsidRPr="00F34509" w:rsidRDefault="00594138" w:rsidP="00594138">
      <w:pPr>
        <w:pStyle w:val="tevilnatoka"/>
        <w:numPr>
          <w:ilvl w:val="0"/>
          <w:numId w:val="0"/>
        </w:numPr>
        <w:tabs>
          <w:tab w:val="left" w:pos="708"/>
        </w:tabs>
        <w:ind w:left="425" w:hanging="425"/>
        <w:rPr>
          <w:rFonts w:asciiTheme="minorHAnsi" w:hAnsiTheme="minorHAnsi" w:cstheme="minorHAnsi"/>
        </w:rPr>
      </w:pPr>
      <w:r w:rsidRPr="00F34509">
        <w:rPr>
          <w:rFonts w:asciiTheme="minorHAnsi" w:hAnsiTheme="minorHAnsi" w:cstheme="minorHAnsi"/>
        </w:rPr>
        <w:t>25.b</w:t>
      </w:r>
      <w:r w:rsidRPr="00F34509">
        <w:rPr>
          <w:rFonts w:asciiTheme="minorHAnsi" w:hAnsiTheme="minorHAnsi" w:cstheme="minorHAnsi"/>
        </w:rPr>
        <w:tab/>
        <w:t>branje podatkov elektronskega potrdila o upravičeni zadržanosti od dela;</w:t>
      </w:r>
    </w:p>
    <w:p w14:paraId="4386DD67"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zapis pošiljke podatkov;</w:t>
      </w:r>
    </w:p>
    <w:p w14:paraId="27E89DCC"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odgovora o poslani pošiljki podatkov;</w:t>
      </w:r>
    </w:p>
    <w:p w14:paraId="21FA6BBC"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seznama pošiljk podatkov;</w:t>
      </w:r>
    </w:p>
    <w:p w14:paraId="1F03CFDC"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o zdravstvenih delavcih;</w:t>
      </w:r>
    </w:p>
    <w:p w14:paraId="7049E61D"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urejanje pooblastil imetnikov PK in KPEP, naročanje PK;</w:t>
      </w:r>
    </w:p>
    <w:p w14:paraId="5E0DD368" w14:textId="77777777" w:rsidR="00594138" w:rsidRPr="00F34509" w:rsidRDefault="00594138" w:rsidP="00594138">
      <w:pPr>
        <w:pStyle w:val="tevilnatoka"/>
        <w:numPr>
          <w:ilvl w:val="0"/>
          <w:numId w:val="5"/>
        </w:numPr>
        <w:tabs>
          <w:tab w:val="clear" w:pos="425"/>
          <w:tab w:val="num" w:pos="567"/>
        </w:tabs>
        <w:rPr>
          <w:rFonts w:asciiTheme="minorHAnsi" w:hAnsiTheme="minorHAnsi" w:cstheme="minorHAnsi"/>
        </w:rPr>
      </w:pPr>
      <w:r w:rsidRPr="00F34509">
        <w:rPr>
          <w:rFonts w:asciiTheme="minorHAnsi" w:hAnsiTheme="minorHAnsi" w:cstheme="minorHAnsi"/>
        </w:rPr>
        <w:t>branje podatkov iz Centralne baze zdravil</w:t>
      </w:r>
      <w:del w:id="20" w:author="ZZZS" w:date="2023-06-08T16:46:00Z">
        <w:r w:rsidRPr="00F34509" w:rsidDel="00332F3F">
          <w:rPr>
            <w:rFonts w:asciiTheme="minorHAnsi" w:hAnsiTheme="minorHAnsi" w:cstheme="minorHAnsi"/>
          </w:rPr>
          <w:delText>.</w:delText>
        </w:r>
      </w:del>
      <w:ins w:id="21" w:author="ZZZS" w:date="2023-06-08T16:46:00Z">
        <w:r w:rsidRPr="00F34509">
          <w:rPr>
            <w:rFonts w:asciiTheme="minorHAnsi" w:hAnsiTheme="minorHAnsi" w:cstheme="minorHAnsi"/>
          </w:rPr>
          <w:t>;</w:t>
        </w:r>
      </w:ins>
    </w:p>
    <w:p w14:paraId="537413C6" w14:textId="77777777" w:rsidR="00594138" w:rsidRPr="00F34509" w:rsidRDefault="00594138" w:rsidP="00594138">
      <w:pPr>
        <w:pStyle w:val="tevilnatoka"/>
        <w:numPr>
          <w:ilvl w:val="0"/>
          <w:numId w:val="5"/>
        </w:numPr>
        <w:tabs>
          <w:tab w:val="clear" w:pos="425"/>
          <w:tab w:val="num" w:pos="567"/>
        </w:tabs>
        <w:rPr>
          <w:ins w:id="22" w:author="ZZZS" w:date="2023-06-08T16:46:00Z"/>
          <w:rFonts w:asciiTheme="minorHAnsi" w:hAnsiTheme="minorHAnsi" w:cstheme="minorHAnsi"/>
        </w:rPr>
      </w:pPr>
      <w:ins w:id="23" w:author="ZZZS" w:date="2023-06-08T16:46:00Z">
        <w:r w:rsidRPr="00F34509">
          <w:rPr>
            <w:rFonts w:asciiTheme="minorHAnsi" w:hAnsiTheme="minorHAnsi" w:cstheme="minorHAnsi"/>
          </w:rPr>
          <w:t>zapis podatkov zdravstvenega dela elektronske prijave nezgode in poškodbe pri delu;</w:t>
        </w:r>
      </w:ins>
    </w:p>
    <w:p w14:paraId="2727685A" w14:textId="77777777" w:rsidR="00594138" w:rsidRPr="00F34509" w:rsidRDefault="00594138" w:rsidP="00594138">
      <w:pPr>
        <w:pStyle w:val="tevilnatoka"/>
        <w:numPr>
          <w:ilvl w:val="0"/>
          <w:numId w:val="5"/>
        </w:numPr>
        <w:tabs>
          <w:tab w:val="clear" w:pos="425"/>
          <w:tab w:val="num" w:pos="567"/>
        </w:tabs>
        <w:rPr>
          <w:ins w:id="24" w:author="ZZZS" w:date="2023-06-08T16:46:00Z"/>
          <w:rFonts w:asciiTheme="minorHAnsi" w:hAnsiTheme="minorHAnsi" w:cstheme="minorHAnsi"/>
        </w:rPr>
      </w:pPr>
      <w:ins w:id="25" w:author="ZZZS" w:date="2023-06-08T16:46:00Z">
        <w:r w:rsidRPr="00F34509">
          <w:rPr>
            <w:rFonts w:asciiTheme="minorHAnsi" w:hAnsiTheme="minorHAnsi" w:cstheme="minorHAnsi"/>
          </w:rPr>
          <w:t>branje podatkov splošnega in zdravstvenega dela elektronske prijave nezgode in poškodbe pri delu;</w:t>
        </w:r>
      </w:ins>
    </w:p>
    <w:p w14:paraId="2DDAFADF" w14:textId="77777777" w:rsidR="00594138" w:rsidRPr="00F34509" w:rsidRDefault="00594138" w:rsidP="00594138">
      <w:pPr>
        <w:pStyle w:val="tevilnatoka"/>
        <w:numPr>
          <w:ilvl w:val="0"/>
          <w:numId w:val="5"/>
        </w:numPr>
        <w:tabs>
          <w:tab w:val="clear" w:pos="425"/>
          <w:tab w:val="num" w:pos="567"/>
        </w:tabs>
        <w:rPr>
          <w:ins w:id="26" w:author="ZZZS" w:date="2023-06-08T16:46:00Z"/>
          <w:rFonts w:asciiTheme="minorHAnsi" w:hAnsiTheme="minorHAnsi" w:cstheme="minorHAnsi"/>
        </w:rPr>
      </w:pPr>
      <w:ins w:id="27" w:author="ZZZS" w:date="2023-06-08T16:46:00Z">
        <w:r w:rsidRPr="00F34509">
          <w:rPr>
            <w:rFonts w:asciiTheme="minorHAnsi" w:hAnsiTheme="minorHAnsi" w:cstheme="minorHAnsi"/>
          </w:rPr>
          <w:t>zapis podatkov elektronskega potrdila o darovanju krvi;</w:t>
        </w:r>
      </w:ins>
    </w:p>
    <w:p w14:paraId="44D6FD00" w14:textId="77777777" w:rsidR="00594138" w:rsidRPr="00F34509" w:rsidRDefault="00594138" w:rsidP="00594138">
      <w:pPr>
        <w:pStyle w:val="tevilnatoka"/>
        <w:numPr>
          <w:ilvl w:val="0"/>
          <w:numId w:val="5"/>
        </w:numPr>
        <w:tabs>
          <w:tab w:val="clear" w:pos="425"/>
          <w:tab w:val="num" w:pos="567"/>
        </w:tabs>
        <w:rPr>
          <w:ins w:id="28" w:author="ZZZS" w:date="2023-06-08T16:46:00Z"/>
          <w:rFonts w:asciiTheme="minorHAnsi" w:hAnsiTheme="minorHAnsi" w:cstheme="minorHAnsi"/>
        </w:rPr>
      </w:pPr>
      <w:ins w:id="29" w:author="ZZZS" w:date="2023-06-08T16:46:00Z">
        <w:r w:rsidRPr="00F34509">
          <w:rPr>
            <w:rFonts w:asciiTheme="minorHAnsi" w:hAnsiTheme="minorHAnsi" w:cstheme="minorHAnsi"/>
          </w:rPr>
          <w:t>branje podatkov elektronskega potrdila o darovanju krvi.</w:t>
        </w:r>
      </w:ins>
    </w:p>
    <w:p w14:paraId="06B4C77D" w14:textId="77777777" w:rsidR="00594138" w:rsidRPr="00F34509" w:rsidRDefault="00594138" w:rsidP="00594138">
      <w:pPr>
        <w:pStyle w:val="Odstavek"/>
        <w:rPr>
          <w:rFonts w:asciiTheme="minorHAnsi" w:hAnsiTheme="minorHAnsi" w:cstheme="minorHAnsi"/>
        </w:rPr>
      </w:pPr>
      <w:r w:rsidRPr="00F34509">
        <w:rPr>
          <w:rFonts w:asciiTheme="minorHAnsi" w:hAnsiTheme="minorHAnsi" w:cstheme="minorHAnsi"/>
        </w:rPr>
        <w:t>(2) Natančnejša opredelitev podatkov iz 1. do 25.b točke in iz 29. točke prejšnjega odstavka je določena v navodilih za uporabo sistema on-line zdravstvenega zavarovanja, ki so objavljena na spletni strani Zavoda.</w:t>
      </w:r>
    </w:p>
    <w:p w14:paraId="6055BBC2" w14:textId="77777777" w:rsidR="00594138" w:rsidRPr="00F34509" w:rsidRDefault="00594138" w:rsidP="00594138">
      <w:pPr>
        <w:pStyle w:val="Odstavek"/>
        <w:rPr>
          <w:rFonts w:asciiTheme="minorHAnsi" w:hAnsiTheme="minorHAnsi" w:cstheme="minorHAnsi"/>
        </w:rPr>
      </w:pPr>
      <w:r w:rsidRPr="00F34509">
        <w:rPr>
          <w:rFonts w:asciiTheme="minorHAnsi" w:hAnsiTheme="minorHAnsi" w:cstheme="minorHAnsi"/>
        </w:rPr>
        <w:t>(3) Natančnejša opredelitev podatkov iz 26. do 28. točke in iz 31. točke prvega odstavka tega člena je določena v navodilih o beleženju in obračunavanju zdravstvenih storitev in izdanih materialov, ki so objavljena na spletni strani Zavoda.</w:t>
      </w:r>
    </w:p>
    <w:p w14:paraId="5410E7E7" w14:textId="77777777" w:rsidR="00594138" w:rsidRPr="00F34509" w:rsidRDefault="00594138" w:rsidP="00594138">
      <w:pPr>
        <w:pStyle w:val="Odstavek"/>
        <w:rPr>
          <w:rFonts w:asciiTheme="minorHAnsi" w:hAnsiTheme="minorHAnsi" w:cstheme="minorHAnsi"/>
        </w:rPr>
      </w:pPr>
      <w:r w:rsidRPr="00F34509">
        <w:rPr>
          <w:rFonts w:asciiTheme="minorHAnsi" w:hAnsiTheme="minorHAnsi" w:cstheme="minorHAnsi"/>
        </w:rPr>
        <w:t>(4) Natančnejša opredelitev podatkov iz 30. točke prvega odstavka tega člena je določena v splošnem aktu Zavoda iz 31. člena tega pravilnika.</w:t>
      </w:r>
    </w:p>
    <w:p w14:paraId="7C04BBDF" w14:textId="559F144E" w:rsidR="00E4590C" w:rsidRDefault="00E4590C" w:rsidP="00594138">
      <w:pPr>
        <w:pStyle w:val="Odstavek"/>
        <w:rPr>
          <w:rFonts w:asciiTheme="minorHAnsi" w:hAnsiTheme="minorHAnsi" w:cstheme="minorHAnsi"/>
        </w:rPr>
      </w:pPr>
      <w:ins w:id="30" w:author="Nives Meserko" w:date="2023-06-13T09:40:00Z">
        <w:r>
          <w:rPr>
            <w:rFonts w:asciiTheme="minorHAnsi" w:hAnsiTheme="minorHAnsi" w:cstheme="minorHAnsi"/>
          </w:rPr>
          <w:lastRenderedPageBreak/>
          <w:t xml:space="preserve">(5) </w:t>
        </w:r>
      </w:ins>
      <w:ins w:id="31" w:author="Nives Meserko" w:date="2023-06-13T09:41:00Z">
        <w:r w:rsidRPr="00E4590C">
          <w:rPr>
            <w:rFonts w:asciiTheme="minorHAnsi" w:hAnsiTheme="minorHAnsi" w:cstheme="minorHAnsi"/>
          </w:rPr>
          <w:t>Natančnejša opredelitev podatkov iz 32. in 33. točke prvega odstavka tega člena je določena v Navodilu za elektronsko prijavo ali preklic prijave nezgode in poškodbe pri delu, natančnejša opredelitev podatkov iz 34. in 35. točke pa v Navodilu za izdajo in preklic elektronskega potrdila o darovanju krvi, ki sta objavljena na portalu SPOT.</w:t>
        </w:r>
      </w:ins>
      <w:r>
        <w:rPr>
          <w:rFonts w:asciiTheme="minorHAnsi" w:hAnsiTheme="minorHAnsi" w:cstheme="minorHAnsi"/>
        </w:rPr>
        <w:t xml:space="preserve"> </w:t>
      </w:r>
    </w:p>
    <w:p w14:paraId="5DA00A1A" w14:textId="2D8FADA1" w:rsidR="00594138" w:rsidRPr="00F34509" w:rsidRDefault="00594138" w:rsidP="00594138">
      <w:pPr>
        <w:pStyle w:val="Odstavek"/>
        <w:rPr>
          <w:rFonts w:asciiTheme="minorHAnsi" w:hAnsiTheme="minorHAnsi" w:cstheme="minorHAnsi"/>
        </w:rPr>
      </w:pPr>
      <w:r w:rsidRPr="00F34509">
        <w:rPr>
          <w:rFonts w:asciiTheme="minorHAnsi" w:hAnsiTheme="minorHAnsi" w:cstheme="minorHAnsi"/>
        </w:rPr>
        <w:t>(</w:t>
      </w:r>
      <w:del w:id="32" w:author="ZZZS" w:date="2023-06-08T16:47:00Z">
        <w:r w:rsidRPr="00F34509" w:rsidDel="00332F3F">
          <w:rPr>
            <w:rFonts w:asciiTheme="minorHAnsi" w:hAnsiTheme="minorHAnsi" w:cstheme="minorHAnsi"/>
          </w:rPr>
          <w:delText>5</w:delText>
        </w:r>
      </w:del>
      <w:ins w:id="33" w:author="ZZZS" w:date="2023-06-08T16:47:00Z">
        <w:r w:rsidRPr="00F34509">
          <w:rPr>
            <w:rFonts w:asciiTheme="minorHAnsi" w:hAnsiTheme="minorHAnsi" w:cstheme="minorHAnsi"/>
          </w:rPr>
          <w:t>6</w:t>
        </w:r>
      </w:ins>
      <w:r w:rsidRPr="00F34509">
        <w:rPr>
          <w:rFonts w:asciiTheme="minorHAnsi" w:hAnsiTheme="minorHAnsi" w:cstheme="minorHAnsi"/>
        </w:rPr>
        <w:t>) Imetniki PK z dodeljenim pooblastilom »1 – Splošni, družinski, šolski, IOZ v DSO, pediater« lahko uporabljajo PEP ali KPEP na svoji PK za branje neosebnih podatkov o kakovosti predpisovanja zdravil (število izdanih receptov, celotna vrednost izdanih receptov in podobno).</w:t>
      </w:r>
    </w:p>
    <w:p w14:paraId="5FB06E3F" w14:textId="77777777" w:rsidR="00594138" w:rsidRPr="00F34509" w:rsidRDefault="00594138" w:rsidP="00594138">
      <w:pPr>
        <w:rPr>
          <w:rFonts w:asciiTheme="minorHAnsi" w:hAnsiTheme="minorHAnsi" w:cstheme="minorHAnsi"/>
          <w:bCs/>
          <w:sz w:val="22"/>
          <w:szCs w:val="22"/>
        </w:rPr>
      </w:pPr>
      <w:r w:rsidRPr="00F34509">
        <w:rPr>
          <w:rFonts w:asciiTheme="minorHAnsi" w:hAnsiTheme="minorHAnsi" w:cstheme="minorHAnsi"/>
          <w:bCs/>
          <w:sz w:val="22"/>
          <w:szCs w:val="22"/>
        </w:rPr>
        <w:br w:type="page"/>
      </w:r>
    </w:p>
    <w:bookmarkEnd w:id="6"/>
    <w:bookmarkEnd w:id="7"/>
    <w:p w14:paraId="0E8248D2" w14:textId="77777777" w:rsidR="00594138" w:rsidRPr="00F34509" w:rsidRDefault="00594138" w:rsidP="00594138">
      <w:pPr>
        <w:autoSpaceDE w:val="0"/>
        <w:autoSpaceDN w:val="0"/>
        <w:adjustRightInd w:val="0"/>
        <w:jc w:val="both"/>
        <w:rPr>
          <w:rFonts w:asciiTheme="minorHAnsi" w:hAnsiTheme="minorHAnsi" w:cstheme="minorHAnsi"/>
          <w:b/>
          <w:sz w:val="22"/>
          <w:szCs w:val="22"/>
        </w:rPr>
      </w:pPr>
      <w:r w:rsidRPr="00F34509">
        <w:rPr>
          <w:rFonts w:asciiTheme="minorHAnsi" w:hAnsiTheme="minorHAnsi" w:cstheme="minorHAnsi"/>
          <w:b/>
          <w:sz w:val="22"/>
          <w:szCs w:val="22"/>
        </w:rPr>
        <w:lastRenderedPageBreak/>
        <w:t>Priloga 1:</w:t>
      </w:r>
    </w:p>
    <w:p w14:paraId="37306347" w14:textId="77777777" w:rsidR="00594138" w:rsidRPr="00F34509" w:rsidRDefault="00594138" w:rsidP="00594138">
      <w:pPr>
        <w:autoSpaceDE w:val="0"/>
        <w:autoSpaceDN w:val="0"/>
        <w:adjustRightInd w:val="0"/>
        <w:jc w:val="both"/>
        <w:rPr>
          <w:rFonts w:asciiTheme="minorHAnsi" w:hAnsiTheme="minorHAnsi" w:cstheme="minorHAnsi"/>
          <w:b/>
          <w:sz w:val="22"/>
          <w:szCs w:val="22"/>
        </w:rPr>
      </w:pPr>
      <w:r w:rsidRPr="00F34509">
        <w:rPr>
          <w:rFonts w:asciiTheme="minorHAnsi" w:hAnsiTheme="minorHAnsi" w:cstheme="minorHAnsi"/>
          <w:b/>
          <w:sz w:val="22"/>
          <w:szCs w:val="22"/>
        </w:rPr>
        <w:t>Izjemni primeri dostopa brez KZZ</w:t>
      </w:r>
    </w:p>
    <w:tbl>
      <w:tblPr>
        <w:tblW w:w="85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2241"/>
        <w:gridCol w:w="2779"/>
        <w:gridCol w:w="2985"/>
      </w:tblGrid>
      <w:tr w:rsidR="00594138" w:rsidRPr="00F34509" w14:paraId="30858B18" w14:textId="77777777" w:rsidTr="00A574FD">
        <w:trPr>
          <w:trHeight w:val="285"/>
        </w:trPr>
        <w:tc>
          <w:tcPr>
            <w:tcW w:w="582" w:type="dxa"/>
            <w:shd w:val="clear" w:color="auto" w:fill="auto"/>
            <w:vAlign w:val="center"/>
            <w:hideMark/>
          </w:tcPr>
          <w:p w14:paraId="565D5D1A" w14:textId="77777777" w:rsidR="00594138" w:rsidRPr="00F34509" w:rsidRDefault="00594138" w:rsidP="00A574FD">
            <w:pPr>
              <w:rPr>
                <w:rFonts w:asciiTheme="minorHAnsi" w:hAnsiTheme="minorHAnsi" w:cstheme="minorHAnsi"/>
                <w:b/>
                <w:sz w:val="22"/>
                <w:szCs w:val="22"/>
              </w:rPr>
            </w:pPr>
            <w:r w:rsidRPr="00F34509">
              <w:rPr>
                <w:rFonts w:asciiTheme="minorHAnsi" w:hAnsiTheme="minorHAnsi" w:cstheme="minorHAnsi"/>
                <w:b/>
                <w:sz w:val="22"/>
                <w:szCs w:val="22"/>
              </w:rPr>
              <w:t>Šifra</w:t>
            </w:r>
          </w:p>
        </w:tc>
        <w:tc>
          <w:tcPr>
            <w:tcW w:w="2241" w:type="dxa"/>
            <w:shd w:val="clear" w:color="auto" w:fill="auto"/>
            <w:vAlign w:val="center"/>
            <w:hideMark/>
          </w:tcPr>
          <w:p w14:paraId="56C9A521" w14:textId="77777777" w:rsidR="00594138" w:rsidRPr="00F34509" w:rsidRDefault="00594138" w:rsidP="00A574FD">
            <w:pPr>
              <w:rPr>
                <w:rFonts w:asciiTheme="minorHAnsi" w:hAnsiTheme="minorHAnsi" w:cstheme="minorHAnsi"/>
                <w:b/>
                <w:sz w:val="22"/>
                <w:szCs w:val="22"/>
              </w:rPr>
            </w:pPr>
            <w:r w:rsidRPr="00F34509">
              <w:rPr>
                <w:rFonts w:asciiTheme="minorHAnsi" w:hAnsiTheme="minorHAnsi" w:cstheme="minorHAnsi"/>
                <w:b/>
                <w:sz w:val="22"/>
                <w:szCs w:val="22"/>
              </w:rPr>
              <w:t>Naziv primera</w:t>
            </w:r>
          </w:p>
        </w:tc>
        <w:tc>
          <w:tcPr>
            <w:tcW w:w="2779" w:type="dxa"/>
            <w:shd w:val="clear" w:color="auto" w:fill="auto"/>
            <w:vAlign w:val="center"/>
            <w:hideMark/>
          </w:tcPr>
          <w:p w14:paraId="10D0D867" w14:textId="77777777" w:rsidR="00594138" w:rsidRPr="00F34509" w:rsidRDefault="00594138" w:rsidP="00A574FD">
            <w:pPr>
              <w:rPr>
                <w:rFonts w:asciiTheme="minorHAnsi" w:hAnsiTheme="minorHAnsi" w:cstheme="minorHAnsi"/>
                <w:b/>
                <w:sz w:val="22"/>
                <w:szCs w:val="22"/>
              </w:rPr>
            </w:pPr>
            <w:r w:rsidRPr="00F34509">
              <w:rPr>
                <w:rFonts w:asciiTheme="minorHAnsi" w:hAnsiTheme="minorHAnsi" w:cstheme="minorHAnsi"/>
                <w:b/>
                <w:sz w:val="22"/>
                <w:szCs w:val="22"/>
              </w:rPr>
              <w:t>Opis primera za dostop brez KZZ</w:t>
            </w:r>
          </w:p>
        </w:tc>
        <w:tc>
          <w:tcPr>
            <w:tcW w:w="2985" w:type="dxa"/>
            <w:shd w:val="clear" w:color="auto" w:fill="auto"/>
            <w:vAlign w:val="center"/>
            <w:hideMark/>
          </w:tcPr>
          <w:p w14:paraId="370AB319" w14:textId="77777777" w:rsidR="00594138" w:rsidRPr="00F34509" w:rsidRDefault="00594138" w:rsidP="00A574FD">
            <w:pPr>
              <w:rPr>
                <w:rFonts w:asciiTheme="minorHAnsi" w:hAnsiTheme="minorHAnsi" w:cstheme="minorHAnsi"/>
                <w:b/>
                <w:sz w:val="22"/>
                <w:szCs w:val="22"/>
              </w:rPr>
            </w:pPr>
            <w:r w:rsidRPr="00F34509">
              <w:rPr>
                <w:rFonts w:asciiTheme="minorHAnsi" w:hAnsiTheme="minorHAnsi" w:cstheme="minorHAnsi"/>
                <w:b/>
                <w:sz w:val="22"/>
                <w:szCs w:val="22"/>
              </w:rPr>
              <w:t>Seznam funkcij on-line, ki so dostopni v izjemnih primerih</w:t>
            </w:r>
          </w:p>
        </w:tc>
      </w:tr>
      <w:tr w:rsidR="00594138" w:rsidRPr="00F34509" w14:paraId="1E99B3ED" w14:textId="77777777" w:rsidTr="00A574FD">
        <w:trPr>
          <w:trHeight w:val="2349"/>
        </w:trPr>
        <w:tc>
          <w:tcPr>
            <w:tcW w:w="582" w:type="dxa"/>
            <w:shd w:val="clear" w:color="000000" w:fill="FFFFFF"/>
            <w:vAlign w:val="center"/>
            <w:hideMark/>
          </w:tcPr>
          <w:p w14:paraId="0E35D65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w:t>
            </w:r>
          </w:p>
        </w:tc>
        <w:tc>
          <w:tcPr>
            <w:tcW w:w="2241" w:type="dxa"/>
            <w:shd w:val="clear" w:color="000000" w:fill="FFFFFF"/>
            <w:vAlign w:val="center"/>
            <w:hideMark/>
          </w:tcPr>
          <w:p w14:paraId="426D5B9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Nujna medicinska pomoč ali nujno zdravljenje</w:t>
            </w:r>
          </w:p>
        </w:tc>
        <w:tc>
          <w:tcPr>
            <w:tcW w:w="2779" w:type="dxa"/>
            <w:shd w:val="clear" w:color="000000" w:fill="FFFFFF"/>
            <w:vAlign w:val="center"/>
            <w:hideMark/>
          </w:tcPr>
          <w:p w14:paraId="785EA2D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Nujna medicinska pomoč ali nujno zdravljenje.</w:t>
            </w:r>
          </w:p>
        </w:tc>
        <w:tc>
          <w:tcPr>
            <w:tcW w:w="2985" w:type="dxa"/>
            <w:shd w:val="clear" w:color="auto" w:fill="auto"/>
            <w:vAlign w:val="center"/>
            <w:hideMark/>
          </w:tcPr>
          <w:p w14:paraId="6199F1C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9DDAA9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77E59B3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3E80C10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6C7A3C5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286935F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nosečnosti</w:t>
            </w:r>
          </w:p>
          <w:p w14:paraId="6748EBD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p w14:paraId="738DB65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29B1660E" w14:textId="77777777" w:rsidTr="00A574FD">
        <w:trPr>
          <w:trHeight w:val="681"/>
        </w:trPr>
        <w:tc>
          <w:tcPr>
            <w:tcW w:w="582" w:type="dxa"/>
            <w:shd w:val="clear" w:color="000000" w:fill="FFFFFF"/>
            <w:vAlign w:val="center"/>
            <w:hideMark/>
          </w:tcPr>
          <w:p w14:paraId="0998501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w:t>
            </w:r>
          </w:p>
        </w:tc>
        <w:tc>
          <w:tcPr>
            <w:tcW w:w="2241" w:type="dxa"/>
            <w:shd w:val="clear" w:color="000000" w:fill="FFFFFF"/>
            <w:vAlign w:val="center"/>
            <w:hideMark/>
          </w:tcPr>
          <w:p w14:paraId="334600D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Oseba ima Potrdilo KZZ</w:t>
            </w:r>
          </w:p>
        </w:tc>
        <w:tc>
          <w:tcPr>
            <w:tcW w:w="2779" w:type="dxa"/>
            <w:shd w:val="clear" w:color="000000" w:fill="FFFFFF"/>
            <w:vAlign w:val="center"/>
            <w:hideMark/>
          </w:tcPr>
          <w:p w14:paraId="1F99FFB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Zavarovana oseba nima KZZ, ima pa Potrdilo KZZ.</w:t>
            </w:r>
          </w:p>
        </w:tc>
        <w:tc>
          <w:tcPr>
            <w:tcW w:w="2985" w:type="dxa"/>
            <w:shd w:val="clear" w:color="auto" w:fill="auto"/>
            <w:vAlign w:val="center"/>
            <w:hideMark/>
          </w:tcPr>
          <w:p w14:paraId="71F39BE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Dostop do vseh podatkov kot s KZZ v skladu s pooblastili izvajalca</w:t>
            </w:r>
          </w:p>
        </w:tc>
      </w:tr>
      <w:tr w:rsidR="00594138" w:rsidRPr="00F34509" w14:paraId="3D84A66B" w14:textId="77777777" w:rsidTr="00A574FD">
        <w:trPr>
          <w:trHeight w:val="2690"/>
        </w:trPr>
        <w:tc>
          <w:tcPr>
            <w:tcW w:w="582" w:type="dxa"/>
            <w:shd w:val="clear" w:color="000000" w:fill="FFFFFF"/>
            <w:vAlign w:val="center"/>
            <w:hideMark/>
          </w:tcPr>
          <w:p w14:paraId="15A4FF4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3</w:t>
            </w:r>
          </w:p>
        </w:tc>
        <w:tc>
          <w:tcPr>
            <w:tcW w:w="2241" w:type="dxa"/>
            <w:shd w:val="clear" w:color="000000" w:fill="FFFFFF"/>
            <w:vAlign w:val="center"/>
            <w:hideMark/>
          </w:tcPr>
          <w:p w14:paraId="75E2189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Priprava na hišni obisk ali reševalni prevoz</w:t>
            </w:r>
          </w:p>
        </w:tc>
        <w:tc>
          <w:tcPr>
            <w:tcW w:w="2779" w:type="dxa"/>
            <w:shd w:val="clear" w:color="000000" w:fill="FFFFFF"/>
            <w:vAlign w:val="center"/>
            <w:hideMark/>
          </w:tcPr>
          <w:p w14:paraId="7DD7265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2985" w:type="dxa"/>
            <w:shd w:val="clear" w:color="auto" w:fill="auto"/>
            <w:vAlign w:val="center"/>
            <w:hideMark/>
          </w:tcPr>
          <w:p w14:paraId="41E783D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9B9C90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1761663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0E9BE61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0DD6AF1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0008AC3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67C2F10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3CA469F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p w14:paraId="0A82DFF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59D78E8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tc>
      </w:tr>
      <w:tr w:rsidR="00594138" w:rsidRPr="00F34509" w14:paraId="3D34CF45" w14:textId="77777777" w:rsidTr="00A574FD">
        <w:trPr>
          <w:trHeight w:val="416"/>
        </w:trPr>
        <w:tc>
          <w:tcPr>
            <w:tcW w:w="582" w:type="dxa"/>
            <w:shd w:val="clear" w:color="000000" w:fill="FFFFFF"/>
            <w:vAlign w:val="center"/>
            <w:hideMark/>
          </w:tcPr>
          <w:p w14:paraId="24F11FA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4</w:t>
            </w:r>
          </w:p>
        </w:tc>
        <w:tc>
          <w:tcPr>
            <w:tcW w:w="2241" w:type="dxa"/>
            <w:shd w:val="clear" w:color="000000" w:fill="FFFFFF"/>
            <w:vAlign w:val="center"/>
            <w:hideMark/>
          </w:tcPr>
          <w:p w14:paraId="5157254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Pridobitev podatkov po hišnem obisku ali reševalnem prevozu</w:t>
            </w:r>
          </w:p>
        </w:tc>
        <w:tc>
          <w:tcPr>
            <w:tcW w:w="2779" w:type="dxa"/>
            <w:shd w:val="clear" w:color="000000" w:fill="FFFFFF"/>
            <w:vAlign w:val="center"/>
            <w:hideMark/>
          </w:tcPr>
          <w:p w14:paraId="173DDAB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Po opravljenem hišnem obisku zdravnika, patronažne sestre ali babice oziroma za druge storitve, ki so bile opravljene na terenu na podlagi listine Delovni nalog ali reševalnem prevozu (ob nudenju zdravstvene storitve na terenu je bila pridobljena ZZZS številka ali EMŠO ali priimek+ime+rojstni datum zavarovane osebe ali je bil status zavarovanja preverjen z uporabo mobilne rešitve).</w:t>
            </w:r>
          </w:p>
        </w:tc>
        <w:tc>
          <w:tcPr>
            <w:tcW w:w="2985" w:type="dxa"/>
            <w:shd w:val="clear" w:color="auto" w:fill="auto"/>
            <w:vAlign w:val="center"/>
            <w:hideMark/>
          </w:tcPr>
          <w:p w14:paraId="3AFBF0E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mobilnih preverjanjih zavarovanja</w:t>
            </w:r>
          </w:p>
          <w:p w14:paraId="6E567D2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070C1ED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770786F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76D1139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4DEA20E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29FD715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7AF3247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Branje podatkov o predpisanih MP</w:t>
            </w:r>
          </w:p>
          <w:p w14:paraId="5CCB236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781AF4F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tc>
      </w:tr>
      <w:tr w:rsidR="00594138" w:rsidRPr="00F34509" w14:paraId="73E19832" w14:textId="77777777" w:rsidTr="00A574FD">
        <w:trPr>
          <w:trHeight w:val="2127"/>
        </w:trPr>
        <w:tc>
          <w:tcPr>
            <w:tcW w:w="582" w:type="dxa"/>
            <w:shd w:val="clear" w:color="000000" w:fill="FFFFFF"/>
            <w:vAlign w:val="center"/>
            <w:hideMark/>
          </w:tcPr>
          <w:p w14:paraId="2E00699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5</w:t>
            </w:r>
          </w:p>
        </w:tc>
        <w:tc>
          <w:tcPr>
            <w:tcW w:w="2241" w:type="dxa"/>
            <w:shd w:val="clear" w:color="000000" w:fill="FFFFFF"/>
            <w:vAlign w:val="center"/>
            <w:hideMark/>
          </w:tcPr>
          <w:p w14:paraId="60E0031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Predpisovanje in izdaja MP na mesečno zbirno naročilnico v DSO in PVSZ</w:t>
            </w:r>
          </w:p>
        </w:tc>
        <w:tc>
          <w:tcPr>
            <w:tcW w:w="2779" w:type="dxa"/>
            <w:shd w:val="clear" w:color="000000" w:fill="FFFFFF"/>
            <w:vAlign w:val="center"/>
            <w:hideMark/>
          </w:tcPr>
          <w:p w14:paraId="0CE4B5B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Predpisovanje in izdaja MP na mesečno zbirno naročilnico v domu za starejše občane, posebnem, vzgojnem in drugem socialnem zavodu.</w:t>
            </w:r>
          </w:p>
        </w:tc>
        <w:tc>
          <w:tcPr>
            <w:tcW w:w="2985" w:type="dxa"/>
            <w:shd w:val="clear" w:color="auto" w:fill="auto"/>
            <w:vAlign w:val="center"/>
            <w:hideMark/>
          </w:tcPr>
          <w:p w14:paraId="3D1C3E8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7F98272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0B22AFA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4CBA55C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237A0D5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1C5E65C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6C72317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594138" w:rsidRPr="00F34509" w14:paraId="2EE8F8C2" w14:textId="77777777" w:rsidTr="00A574FD">
        <w:trPr>
          <w:trHeight w:val="2113"/>
        </w:trPr>
        <w:tc>
          <w:tcPr>
            <w:tcW w:w="582" w:type="dxa"/>
            <w:shd w:val="clear" w:color="000000" w:fill="FFFFFF"/>
            <w:vAlign w:val="center"/>
            <w:hideMark/>
          </w:tcPr>
          <w:p w14:paraId="3098A5E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6</w:t>
            </w:r>
          </w:p>
        </w:tc>
        <w:tc>
          <w:tcPr>
            <w:tcW w:w="2241" w:type="dxa"/>
            <w:shd w:val="clear" w:color="000000" w:fill="FFFFFF"/>
            <w:vAlign w:val="center"/>
            <w:hideMark/>
          </w:tcPr>
          <w:p w14:paraId="6B20A25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PVSZ</w:t>
            </w:r>
          </w:p>
        </w:tc>
        <w:tc>
          <w:tcPr>
            <w:tcW w:w="2779" w:type="dxa"/>
            <w:shd w:val="clear" w:color="000000" w:fill="FFFFFF"/>
            <w:vAlign w:val="center"/>
            <w:hideMark/>
          </w:tcPr>
          <w:p w14:paraId="5E01029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 varovancev v posebnem, vzgojnem in drugih socialnih zavodih (644 405, 645 406-410, 602 401-403).</w:t>
            </w:r>
          </w:p>
        </w:tc>
        <w:tc>
          <w:tcPr>
            <w:tcW w:w="2985" w:type="dxa"/>
            <w:shd w:val="clear" w:color="auto" w:fill="auto"/>
            <w:vAlign w:val="center"/>
            <w:hideMark/>
          </w:tcPr>
          <w:p w14:paraId="67CDB8D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A39FE3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7DD9FDC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5E542CAD" w14:textId="77777777" w:rsidTr="00A574FD">
        <w:trPr>
          <w:trHeight w:val="1829"/>
        </w:trPr>
        <w:tc>
          <w:tcPr>
            <w:tcW w:w="582" w:type="dxa"/>
            <w:shd w:val="clear" w:color="000000" w:fill="FFFFFF"/>
            <w:vAlign w:val="center"/>
            <w:hideMark/>
          </w:tcPr>
          <w:p w14:paraId="3A9BF8E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7</w:t>
            </w:r>
          </w:p>
        </w:tc>
        <w:tc>
          <w:tcPr>
            <w:tcW w:w="2241" w:type="dxa"/>
            <w:shd w:val="clear" w:color="000000" w:fill="FFFFFF"/>
            <w:vAlign w:val="center"/>
            <w:hideMark/>
          </w:tcPr>
          <w:p w14:paraId="0CA97CC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DSO</w:t>
            </w:r>
          </w:p>
        </w:tc>
        <w:tc>
          <w:tcPr>
            <w:tcW w:w="2779" w:type="dxa"/>
            <w:shd w:val="clear" w:color="000000" w:fill="FFFFFF"/>
            <w:vAlign w:val="center"/>
            <w:hideMark/>
          </w:tcPr>
          <w:p w14:paraId="5D23DE1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 varovancev v domovih za starejše občane (645 411-418, 602 419).</w:t>
            </w:r>
          </w:p>
        </w:tc>
        <w:tc>
          <w:tcPr>
            <w:tcW w:w="2985" w:type="dxa"/>
            <w:shd w:val="clear" w:color="auto" w:fill="auto"/>
            <w:vAlign w:val="center"/>
            <w:hideMark/>
          </w:tcPr>
          <w:p w14:paraId="440BFA5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1A908BB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364DB63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58FBFD16" w14:textId="77777777" w:rsidTr="00A574FD">
        <w:trPr>
          <w:trHeight w:val="2148"/>
        </w:trPr>
        <w:tc>
          <w:tcPr>
            <w:tcW w:w="582" w:type="dxa"/>
            <w:shd w:val="clear" w:color="000000" w:fill="FFFFFF"/>
            <w:vAlign w:val="center"/>
            <w:hideMark/>
          </w:tcPr>
          <w:p w14:paraId="5E42DAB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8</w:t>
            </w:r>
          </w:p>
        </w:tc>
        <w:tc>
          <w:tcPr>
            <w:tcW w:w="2241" w:type="dxa"/>
            <w:shd w:val="clear" w:color="000000" w:fill="FFFFFF"/>
            <w:vAlign w:val="center"/>
            <w:hideMark/>
          </w:tcPr>
          <w:p w14:paraId="45CE621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dnevni obračun</w:t>
            </w:r>
          </w:p>
        </w:tc>
        <w:tc>
          <w:tcPr>
            <w:tcW w:w="2779" w:type="dxa"/>
            <w:shd w:val="clear" w:color="000000" w:fill="FFFFFF"/>
            <w:vAlign w:val="center"/>
            <w:hideMark/>
          </w:tcPr>
          <w:p w14:paraId="19961FF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v podaljšanem bolnišničnem zdravljenju, zdravstveni negi in paliativni oskrbi, pri invalidni mladini in doječih materah.</w:t>
            </w:r>
          </w:p>
        </w:tc>
        <w:tc>
          <w:tcPr>
            <w:tcW w:w="2985" w:type="dxa"/>
            <w:shd w:val="clear" w:color="auto" w:fill="auto"/>
            <w:vAlign w:val="center"/>
            <w:hideMark/>
          </w:tcPr>
          <w:p w14:paraId="2F551A2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ED81DD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73FD56E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46F269C7" w14:textId="77777777" w:rsidTr="00A574FD">
        <w:trPr>
          <w:trHeight w:val="1798"/>
        </w:trPr>
        <w:tc>
          <w:tcPr>
            <w:tcW w:w="582" w:type="dxa"/>
            <w:shd w:val="clear" w:color="000000" w:fill="FFFFFF"/>
            <w:vAlign w:val="center"/>
            <w:hideMark/>
          </w:tcPr>
          <w:p w14:paraId="56292A1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9</w:t>
            </w:r>
          </w:p>
        </w:tc>
        <w:tc>
          <w:tcPr>
            <w:tcW w:w="2241" w:type="dxa"/>
            <w:shd w:val="clear" w:color="000000" w:fill="FFFFFF"/>
            <w:vAlign w:val="center"/>
            <w:hideMark/>
          </w:tcPr>
          <w:p w14:paraId="044123F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zdravilišča</w:t>
            </w:r>
          </w:p>
        </w:tc>
        <w:tc>
          <w:tcPr>
            <w:tcW w:w="2779" w:type="dxa"/>
            <w:shd w:val="clear" w:color="000000" w:fill="FFFFFF"/>
            <w:vAlign w:val="center"/>
            <w:hideMark/>
          </w:tcPr>
          <w:p w14:paraId="520E035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na zdraviliškem zdravljenju (204 503, 104 501-502).</w:t>
            </w:r>
          </w:p>
        </w:tc>
        <w:tc>
          <w:tcPr>
            <w:tcW w:w="2985" w:type="dxa"/>
            <w:shd w:val="clear" w:color="auto" w:fill="auto"/>
            <w:vAlign w:val="center"/>
            <w:hideMark/>
          </w:tcPr>
          <w:p w14:paraId="7EA1F79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26A357E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63703E3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640FA32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tc>
      </w:tr>
      <w:tr w:rsidR="00594138" w:rsidRPr="00F34509" w14:paraId="69216E32" w14:textId="77777777" w:rsidTr="00A574FD">
        <w:trPr>
          <w:trHeight w:val="2977"/>
        </w:trPr>
        <w:tc>
          <w:tcPr>
            <w:tcW w:w="582" w:type="dxa"/>
            <w:shd w:val="clear" w:color="000000" w:fill="FFFFFF"/>
            <w:vAlign w:val="center"/>
            <w:hideMark/>
          </w:tcPr>
          <w:p w14:paraId="5CD0DEF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10</w:t>
            </w:r>
          </w:p>
        </w:tc>
        <w:tc>
          <w:tcPr>
            <w:tcW w:w="2241" w:type="dxa"/>
            <w:shd w:val="clear" w:color="000000" w:fill="FFFFFF"/>
            <w:vAlign w:val="center"/>
            <w:hideMark/>
          </w:tcPr>
          <w:p w14:paraId="54079F1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KZZ ne deluje</w:t>
            </w:r>
          </w:p>
        </w:tc>
        <w:tc>
          <w:tcPr>
            <w:tcW w:w="2779" w:type="dxa"/>
            <w:shd w:val="clear" w:color="000000" w:fill="FFFFFF"/>
            <w:vAlign w:val="center"/>
            <w:hideMark/>
          </w:tcPr>
          <w:p w14:paraId="436F605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Zavarovana oseba ima KZZ, a KZZ ne deluje.</w:t>
            </w:r>
          </w:p>
        </w:tc>
        <w:tc>
          <w:tcPr>
            <w:tcW w:w="2985" w:type="dxa"/>
            <w:shd w:val="clear" w:color="auto" w:fill="auto"/>
            <w:vAlign w:val="center"/>
            <w:hideMark/>
          </w:tcPr>
          <w:p w14:paraId="22CFD6C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1A6F5CB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3D44E32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16CBF12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28EEC9F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6BC70B6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4E0D663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7317A9F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6DE156D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p w14:paraId="78CCF008" w14:textId="77777777" w:rsidR="00594138" w:rsidRPr="00F34509" w:rsidRDefault="00594138" w:rsidP="00A574FD">
            <w:pPr>
              <w:rPr>
                <w:rFonts w:asciiTheme="minorHAnsi" w:hAnsiTheme="minorHAnsi" w:cstheme="minorHAnsi"/>
                <w:sz w:val="22"/>
                <w:szCs w:val="22"/>
              </w:rPr>
            </w:pPr>
            <w:ins w:id="34" w:author="ZZZS" w:date="2023-06-09T08:32:00Z">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ePODK</w:t>
              </w:r>
            </w:ins>
            <w:proofErr w:type="spellEnd"/>
          </w:p>
        </w:tc>
      </w:tr>
      <w:tr w:rsidR="00594138" w:rsidRPr="00F34509" w14:paraId="10D4CB74" w14:textId="77777777" w:rsidTr="00A574FD">
        <w:trPr>
          <w:trHeight w:val="993"/>
        </w:trPr>
        <w:tc>
          <w:tcPr>
            <w:tcW w:w="582" w:type="dxa"/>
            <w:shd w:val="clear" w:color="000000" w:fill="FFFFFF"/>
            <w:vAlign w:val="center"/>
            <w:hideMark/>
          </w:tcPr>
          <w:p w14:paraId="428D67C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11</w:t>
            </w:r>
          </w:p>
        </w:tc>
        <w:tc>
          <w:tcPr>
            <w:tcW w:w="2241" w:type="dxa"/>
            <w:shd w:val="clear" w:color="000000" w:fill="FFFFFF"/>
            <w:vAlign w:val="center"/>
            <w:hideMark/>
          </w:tcPr>
          <w:p w14:paraId="45D3218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PZZ za osebe, ki niso vključene v OZZ</w:t>
            </w:r>
          </w:p>
        </w:tc>
        <w:tc>
          <w:tcPr>
            <w:tcW w:w="2779" w:type="dxa"/>
            <w:shd w:val="clear" w:color="000000" w:fill="FFFFFF"/>
            <w:vAlign w:val="center"/>
            <w:hideMark/>
          </w:tcPr>
          <w:p w14:paraId="4FBAD30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Oseba nima KZZ in ni vključena v OZZ.</w:t>
            </w:r>
          </w:p>
        </w:tc>
        <w:tc>
          <w:tcPr>
            <w:tcW w:w="2985" w:type="dxa"/>
            <w:shd w:val="clear" w:color="auto" w:fill="auto"/>
            <w:vAlign w:val="center"/>
            <w:hideMark/>
          </w:tcPr>
          <w:p w14:paraId="4D3F4F5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0C789E62" w14:textId="77777777" w:rsidTr="00A574FD">
        <w:trPr>
          <w:trHeight w:val="1971"/>
        </w:trPr>
        <w:tc>
          <w:tcPr>
            <w:tcW w:w="582" w:type="dxa"/>
            <w:shd w:val="clear" w:color="000000" w:fill="FFFFFF"/>
            <w:vAlign w:val="center"/>
            <w:hideMark/>
          </w:tcPr>
          <w:p w14:paraId="4E8DCFB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12</w:t>
            </w:r>
          </w:p>
        </w:tc>
        <w:tc>
          <w:tcPr>
            <w:tcW w:w="2241" w:type="dxa"/>
            <w:shd w:val="clear" w:color="000000" w:fill="FFFFFF"/>
            <w:vAlign w:val="center"/>
            <w:hideMark/>
          </w:tcPr>
          <w:p w14:paraId="3167AB7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On-line sistem ni deloval</w:t>
            </w:r>
          </w:p>
        </w:tc>
        <w:tc>
          <w:tcPr>
            <w:tcW w:w="2779" w:type="dxa"/>
            <w:shd w:val="clear" w:color="000000" w:fill="FFFFFF"/>
            <w:vAlign w:val="center"/>
            <w:hideMark/>
          </w:tcPr>
          <w:p w14:paraId="712A400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Naknadno preverjanje zavarovanja zaradi nedelovanja on-line sistema.</w:t>
            </w:r>
          </w:p>
        </w:tc>
        <w:tc>
          <w:tcPr>
            <w:tcW w:w="2985" w:type="dxa"/>
            <w:shd w:val="clear" w:color="auto" w:fill="auto"/>
            <w:vAlign w:val="center"/>
            <w:hideMark/>
          </w:tcPr>
          <w:p w14:paraId="7CE7758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693C6C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7E3DB64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2087AB6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0FC7329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67ED5A3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17ABF8F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p w14:paraId="3B7B83B6" w14:textId="77777777" w:rsidR="00594138" w:rsidRPr="00F34509" w:rsidRDefault="00594138" w:rsidP="00A574FD">
            <w:pPr>
              <w:rPr>
                <w:rFonts w:asciiTheme="minorHAnsi" w:hAnsiTheme="minorHAnsi" w:cstheme="minorHAnsi"/>
                <w:sz w:val="22"/>
                <w:szCs w:val="22"/>
              </w:rPr>
            </w:pPr>
            <w:ins w:id="35" w:author="ZZZS" w:date="2023-06-09T08:32:00Z">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ePODK</w:t>
              </w:r>
            </w:ins>
            <w:proofErr w:type="spellEnd"/>
          </w:p>
        </w:tc>
      </w:tr>
      <w:tr w:rsidR="00594138" w:rsidRPr="00F34509" w14:paraId="655FC7DE" w14:textId="77777777" w:rsidTr="00A574FD">
        <w:trPr>
          <w:trHeight w:val="3105"/>
        </w:trPr>
        <w:tc>
          <w:tcPr>
            <w:tcW w:w="582" w:type="dxa"/>
            <w:shd w:val="clear" w:color="000000" w:fill="FFFFFF"/>
            <w:vAlign w:val="center"/>
            <w:hideMark/>
          </w:tcPr>
          <w:p w14:paraId="0A60D11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13</w:t>
            </w:r>
          </w:p>
        </w:tc>
        <w:tc>
          <w:tcPr>
            <w:tcW w:w="2241" w:type="dxa"/>
            <w:shd w:val="clear" w:color="000000" w:fill="FFFFFF"/>
            <w:vAlign w:val="center"/>
            <w:hideMark/>
          </w:tcPr>
          <w:p w14:paraId="3F42681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zavarovanja, ko se storitev lahko opravi brez prisotnosti zavarovane osebe</w:t>
            </w:r>
          </w:p>
        </w:tc>
        <w:tc>
          <w:tcPr>
            <w:tcW w:w="2779" w:type="dxa"/>
            <w:shd w:val="clear" w:color="000000" w:fill="FFFFFF"/>
            <w:vAlign w:val="center"/>
            <w:hideMark/>
          </w:tcPr>
          <w:p w14:paraId="71A073E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zavarovanja za potrebe izdaje listin za uveljavljanje pravic iz OZZ in izvedba storitve, ko po presoji zdravnika prisotnost zavarovane osebe ni potrebna. Velja tudi za obračunavanje dialize tipa 4 (CAPD) in 5 (APD), ki jo zavarovana oseba opravlja na domu.</w:t>
            </w:r>
          </w:p>
          <w:p w14:paraId="338A4EB0" w14:textId="77777777" w:rsidR="00594138" w:rsidRPr="00F34509" w:rsidRDefault="00594138" w:rsidP="00A574FD">
            <w:pPr>
              <w:rPr>
                <w:rFonts w:asciiTheme="minorHAnsi" w:hAnsiTheme="minorHAnsi" w:cstheme="minorHAnsi"/>
                <w:sz w:val="22"/>
                <w:szCs w:val="22"/>
              </w:rPr>
            </w:pPr>
            <w:ins w:id="36" w:author="ZZZS" w:date="2023-06-09T08:33:00Z">
              <w:r w:rsidRPr="00F34509">
                <w:rPr>
                  <w:rFonts w:asciiTheme="minorHAnsi" w:hAnsiTheme="minorHAnsi" w:cstheme="minorHAnsi"/>
                  <w:sz w:val="22"/>
                  <w:szCs w:val="22"/>
                </w:rPr>
                <w:t xml:space="preserve">Preverjanje predpisanih in izdanih zdravil in MP za potrebe izvajanja farmacevtskih intervencij in storitev </w:t>
              </w:r>
              <w:proofErr w:type="spellStart"/>
              <w:r w:rsidRPr="00F34509">
                <w:rPr>
                  <w:rFonts w:asciiTheme="minorHAnsi" w:hAnsiTheme="minorHAnsi" w:cstheme="minorHAnsi"/>
                  <w:sz w:val="22"/>
                  <w:szCs w:val="22"/>
                </w:rPr>
                <w:t>telefarmacije</w:t>
              </w:r>
              <w:proofErr w:type="spellEnd"/>
              <w:r w:rsidRPr="00F34509">
                <w:rPr>
                  <w:rFonts w:asciiTheme="minorHAnsi" w:hAnsiTheme="minorHAnsi" w:cstheme="minorHAnsi"/>
                  <w:sz w:val="22"/>
                  <w:szCs w:val="22"/>
                </w:rPr>
                <w:t xml:space="preserve"> v dogovoru z zavarovancem.</w:t>
              </w:r>
            </w:ins>
          </w:p>
        </w:tc>
        <w:tc>
          <w:tcPr>
            <w:tcW w:w="2985" w:type="dxa"/>
            <w:shd w:val="clear" w:color="auto" w:fill="auto"/>
            <w:vAlign w:val="center"/>
            <w:hideMark/>
          </w:tcPr>
          <w:p w14:paraId="5BF9889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0EF9A36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19FDA59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32C76F0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27FAFDB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62E51D3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0A9EB3D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p w14:paraId="0566891E" w14:textId="77777777" w:rsidR="00594138" w:rsidRPr="00F34509" w:rsidRDefault="00594138" w:rsidP="00A574FD">
            <w:pPr>
              <w:rPr>
                <w:ins w:id="37" w:author="ZZZS" w:date="2023-06-09T08:33:00Z"/>
                <w:rFonts w:asciiTheme="minorHAnsi" w:hAnsiTheme="minorHAnsi" w:cstheme="minorHAnsi"/>
                <w:sz w:val="22"/>
                <w:szCs w:val="22"/>
              </w:rPr>
            </w:pPr>
            <w:ins w:id="38" w:author="ZZZS" w:date="2023-06-09T08:33:00Z">
              <w:r w:rsidRPr="00F34509">
                <w:rPr>
                  <w:rFonts w:asciiTheme="minorHAnsi" w:hAnsiTheme="minorHAnsi" w:cstheme="minorHAnsi"/>
                  <w:sz w:val="22"/>
                  <w:szCs w:val="22"/>
                </w:rPr>
                <w:t>Branje podatkov o predpisanih zdravilih</w:t>
              </w:r>
            </w:ins>
          </w:p>
          <w:p w14:paraId="49A6EBF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eBOL</w:t>
            </w:r>
            <w:proofErr w:type="spellEnd"/>
          </w:p>
          <w:p w14:paraId="23B8033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ePrijave</w:t>
            </w:r>
            <w:proofErr w:type="spellEnd"/>
            <w:r w:rsidRPr="00F34509">
              <w:rPr>
                <w:rFonts w:asciiTheme="minorHAnsi" w:hAnsiTheme="minorHAnsi" w:cstheme="minorHAnsi"/>
                <w:sz w:val="22"/>
                <w:szCs w:val="22"/>
              </w:rPr>
              <w:t xml:space="preserve"> NPD</w:t>
            </w:r>
          </w:p>
        </w:tc>
      </w:tr>
      <w:tr w:rsidR="00594138" w:rsidRPr="00F34509" w14:paraId="36B46C00" w14:textId="77777777" w:rsidTr="00A574FD">
        <w:trPr>
          <w:trHeight w:val="1838"/>
        </w:trPr>
        <w:tc>
          <w:tcPr>
            <w:tcW w:w="582" w:type="dxa"/>
            <w:shd w:val="clear" w:color="000000" w:fill="FFFFFF"/>
            <w:vAlign w:val="center"/>
            <w:hideMark/>
          </w:tcPr>
          <w:p w14:paraId="268371A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14</w:t>
            </w:r>
          </w:p>
        </w:tc>
        <w:tc>
          <w:tcPr>
            <w:tcW w:w="2241" w:type="dxa"/>
            <w:shd w:val="clear" w:color="000000" w:fill="FFFFFF"/>
            <w:vAlign w:val="center"/>
            <w:hideMark/>
          </w:tcPr>
          <w:p w14:paraId="1BAC03F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Priprava na sistematični ali preventivni pregled šolske mladine</w:t>
            </w:r>
          </w:p>
        </w:tc>
        <w:tc>
          <w:tcPr>
            <w:tcW w:w="2779" w:type="dxa"/>
            <w:shd w:val="clear" w:color="000000" w:fill="FFFFFF"/>
            <w:vAlign w:val="center"/>
            <w:hideMark/>
          </w:tcPr>
          <w:p w14:paraId="3121BF1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Priprava na sistematični ali preventivni pregled šolske mladine, ki bo opravljen na terenu (šoli).</w:t>
            </w:r>
          </w:p>
        </w:tc>
        <w:tc>
          <w:tcPr>
            <w:tcW w:w="2985" w:type="dxa"/>
            <w:shd w:val="clear" w:color="auto" w:fill="auto"/>
            <w:vAlign w:val="center"/>
            <w:hideMark/>
          </w:tcPr>
          <w:p w14:paraId="76AD192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9AA6BF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49FCE68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0624B64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4972084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594138" w:rsidRPr="00F34509" w14:paraId="11FD0931" w14:textId="77777777" w:rsidTr="00A574FD">
        <w:trPr>
          <w:trHeight w:val="2262"/>
        </w:trPr>
        <w:tc>
          <w:tcPr>
            <w:tcW w:w="582" w:type="dxa"/>
            <w:shd w:val="clear" w:color="000000" w:fill="FFFFFF"/>
            <w:vAlign w:val="center"/>
            <w:hideMark/>
          </w:tcPr>
          <w:p w14:paraId="42A01E8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15</w:t>
            </w:r>
          </w:p>
        </w:tc>
        <w:tc>
          <w:tcPr>
            <w:tcW w:w="2241" w:type="dxa"/>
            <w:shd w:val="clear" w:color="000000" w:fill="FFFFFF"/>
            <w:vAlign w:val="center"/>
            <w:hideMark/>
          </w:tcPr>
          <w:p w14:paraId="13C01BC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v lekarni za varovance socialnovarstvenih zavodov</w:t>
            </w:r>
          </w:p>
        </w:tc>
        <w:tc>
          <w:tcPr>
            <w:tcW w:w="2779" w:type="dxa"/>
            <w:shd w:val="clear" w:color="000000" w:fill="FFFFFF"/>
            <w:vAlign w:val="center"/>
            <w:hideMark/>
          </w:tcPr>
          <w:p w14:paraId="4BF6690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razvrščenih na listo v lekarni za varovance socialnovarstvenih zavodov.</w:t>
            </w:r>
          </w:p>
        </w:tc>
        <w:tc>
          <w:tcPr>
            <w:tcW w:w="2985" w:type="dxa"/>
            <w:shd w:val="clear" w:color="auto" w:fill="auto"/>
            <w:vAlign w:val="center"/>
            <w:hideMark/>
          </w:tcPr>
          <w:p w14:paraId="4726F85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D113B0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5912623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314DEC2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1569AC2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tc>
      </w:tr>
      <w:tr w:rsidR="00594138" w:rsidRPr="00F34509" w14:paraId="6F65611D" w14:textId="77777777" w:rsidTr="00A574FD">
        <w:trPr>
          <w:trHeight w:val="2726"/>
        </w:trPr>
        <w:tc>
          <w:tcPr>
            <w:tcW w:w="582" w:type="dxa"/>
            <w:shd w:val="clear" w:color="000000" w:fill="FFFFFF"/>
            <w:vAlign w:val="center"/>
            <w:hideMark/>
          </w:tcPr>
          <w:p w14:paraId="33564DC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16</w:t>
            </w:r>
          </w:p>
        </w:tc>
        <w:tc>
          <w:tcPr>
            <w:tcW w:w="2241" w:type="dxa"/>
            <w:shd w:val="clear" w:color="000000" w:fill="FFFFFF"/>
            <w:vAlign w:val="center"/>
            <w:hideMark/>
          </w:tcPr>
          <w:p w14:paraId="10F3A9B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zdravila iz priročne zaloge zdravil (depo)</w:t>
            </w:r>
          </w:p>
        </w:tc>
        <w:tc>
          <w:tcPr>
            <w:tcW w:w="2779" w:type="dxa"/>
            <w:shd w:val="clear" w:color="000000" w:fill="FFFFFF"/>
            <w:vAlign w:val="center"/>
            <w:hideMark/>
          </w:tcPr>
          <w:p w14:paraId="6EC3593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zdravila iz priročne zaloge zdravil (depo). Opomba: ta izjemni primer lahko uporablja le lekarna, ki ima pri zdravniku depo zdravil.</w:t>
            </w:r>
          </w:p>
        </w:tc>
        <w:tc>
          <w:tcPr>
            <w:tcW w:w="2985" w:type="dxa"/>
            <w:shd w:val="clear" w:color="auto" w:fill="auto"/>
            <w:vAlign w:val="center"/>
            <w:hideMark/>
          </w:tcPr>
          <w:p w14:paraId="5742EE4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DBCA69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094EAAB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29F733F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0B91B1F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tc>
      </w:tr>
      <w:tr w:rsidR="00594138" w:rsidRPr="00F34509" w14:paraId="76BDA1E8" w14:textId="77777777" w:rsidTr="00A574FD">
        <w:trPr>
          <w:trHeight w:val="1985"/>
        </w:trPr>
        <w:tc>
          <w:tcPr>
            <w:tcW w:w="582" w:type="dxa"/>
            <w:shd w:val="clear" w:color="000000" w:fill="FFFFFF"/>
            <w:vAlign w:val="center"/>
            <w:hideMark/>
          </w:tcPr>
          <w:p w14:paraId="1F4B969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17</w:t>
            </w:r>
          </w:p>
        </w:tc>
        <w:tc>
          <w:tcPr>
            <w:tcW w:w="2241" w:type="dxa"/>
            <w:shd w:val="clear" w:color="000000" w:fill="FFFFFF"/>
            <w:vAlign w:val="center"/>
            <w:hideMark/>
          </w:tcPr>
          <w:p w14:paraId="31DBE40F" w14:textId="77777777" w:rsidR="00594138" w:rsidRPr="00F34509" w:rsidRDefault="00594138" w:rsidP="00A574FD">
            <w:pPr>
              <w:rPr>
                <w:rFonts w:asciiTheme="minorHAnsi" w:hAnsiTheme="minorHAnsi" w:cstheme="minorHAnsi"/>
                <w:sz w:val="22"/>
                <w:szCs w:val="22"/>
              </w:rPr>
            </w:pPr>
            <w:del w:id="39" w:author="ZZZS" w:date="2023-06-09T08:34:00Z">
              <w:r w:rsidRPr="00F34509" w:rsidDel="00A61525">
                <w:rPr>
                  <w:rFonts w:asciiTheme="minorHAnsi" w:hAnsiTheme="minorHAnsi" w:cstheme="minorHAnsi"/>
                  <w:sz w:val="22"/>
                  <w:szCs w:val="22"/>
                </w:rPr>
                <w:delText>Obračun dnevne izposojnine</w:delText>
              </w:r>
            </w:del>
            <w:ins w:id="40" w:author="ZZZS" w:date="2023-06-09T08:34:00Z">
              <w:r w:rsidRPr="00F34509">
                <w:rPr>
                  <w:rFonts w:asciiTheme="minorHAnsi" w:hAnsiTheme="minorHAnsi" w:cstheme="minorHAnsi"/>
                  <w:sz w:val="22"/>
                  <w:szCs w:val="22"/>
                </w:rPr>
                <w:t>Izposoja MP</w:t>
              </w:r>
            </w:ins>
          </w:p>
        </w:tc>
        <w:tc>
          <w:tcPr>
            <w:tcW w:w="2779" w:type="dxa"/>
            <w:shd w:val="clear" w:color="000000" w:fill="FFFFFF"/>
            <w:vAlign w:val="center"/>
            <w:hideMark/>
          </w:tcPr>
          <w:p w14:paraId="5BC8F3C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zavarovanja za potrebe </w:t>
            </w:r>
            <w:ins w:id="41" w:author="ZZZS" w:date="2023-06-09T08:34:00Z">
              <w:r w:rsidRPr="00F34509">
                <w:rPr>
                  <w:rFonts w:asciiTheme="minorHAnsi" w:hAnsiTheme="minorHAnsi" w:cstheme="minorHAnsi"/>
                  <w:sz w:val="22"/>
                  <w:szCs w:val="22"/>
                </w:rPr>
                <w:t xml:space="preserve">izposoje MP, vključno s podaljšanjem izposoje in </w:t>
              </w:r>
            </w:ins>
            <w:r w:rsidRPr="00F34509">
              <w:rPr>
                <w:rFonts w:asciiTheme="minorHAnsi" w:hAnsiTheme="minorHAnsi" w:cstheme="minorHAnsi"/>
                <w:sz w:val="22"/>
                <w:szCs w:val="22"/>
              </w:rPr>
              <w:t>obračuna dnevne izposojnine</w:t>
            </w:r>
            <w:del w:id="42" w:author="ZZZS" w:date="2023-06-09T08:35:00Z">
              <w:r w:rsidRPr="00F34509" w:rsidDel="00A30225">
                <w:rPr>
                  <w:rFonts w:asciiTheme="minorHAnsi" w:hAnsiTheme="minorHAnsi" w:cstheme="minorHAnsi"/>
                  <w:sz w:val="22"/>
                  <w:szCs w:val="22"/>
                </w:rPr>
                <w:delText xml:space="preserve"> – izposojevalnica MP</w:delText>
              </w:r>
            </w:del>
            <w:r w:rsidRPr="00F34509">
              <w:rPr>
                <w:rFonts w:asciiTheme="minorHAnsi" w:hAnsiTheme="minorHAnsi" w:cstheme="minorHAnsi"/>
                <w:sz w:val="22"/>
                <w:szCs w:val="22"/>
              </w:rPr>
              <w:t>.</w:t>
            </w:r>
          </w:p>
        </w:tc>
        <w:tc>
          <w:tcPr>
            <w:tcW w:w="2985" w:type="dxa"/>
            <w:shd w:val="clear" w:color="auto" w:fill="auto"/>
            <w:vAlign w:val="center"/>
            <w:hideMark/>
          </w:tcPr>
          <w:p w14:paraId="473E164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33EA7A7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4568EFB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65BFFF3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11AEB76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seznama zavarovanih oseb, ki imajo izposojen MP</w:t>
            </w:r>
          </w:p>
        </w:tc>
      </w:tr>
      <w:tr w:rsidR="00594138" w:rsidRPr="00F34509" w14:paraId="17427375" w14:textId="77777777" w:rsidTr="00A574FD">
        <w:trPr>
          <w:trHeight w:val="5232"/>
        </w:trPr>
        <w:tc>
          <w:tcPr>
            <w:tcW w:w="582" w:type="dxa"/>
            <w:shd w:val="clear" w:color="000000" w:fill="FFFFFF"/>
            <w:vAlign w:val="center"/>
            <w:hideMark/>
          </w:tcPr>
          <w:p w14:paraId="63F93EC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18</w:t>
            </w:r>
          </w:p>
        </w:tc>
        <w:tc>
          <w:tcPr>
            <w:tcW w:w="2241" w:type="dxa"/>
            <w:shd w:val="clear" w:color="000000" w:fill="FFFFFF"/>
            <w:vAlign w:val="center"/>
            <w:hideMark/>
          </w:tcPr>
          <w:p w14:paraId="6BEA887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na domu in izdaja MP z dostavo na dom v primeru obnovljive naročilnice</w:t>
            </w:r>
          </w:p>
        </w:tc>
        <w:tc>
          <w:tcPr>
            <w:tcW w:w="2779" w:type="dxa"/>
            <w:shd w:val="clear" w:color="000000" w:fill="FFFFFF"/>
            <w:vAlign w:val="center"/>
            <w:hideMark/>
          </w:tcPr>
          <w:p w14:paraId="1F817F0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zdravil in živil za posebne zdravstvene namene, razvrščenih na listo, ko farmacevt zaradi zdravstvenega stanja zavarovanca dostavi zdravila na dom in poda potrebne informacije za varno uporabo.</w:t>
            </w:r>
          </w:p>
          <w:p w14:paraId="45F385C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Izdaja MP na obnovljivo naročilnico, če gre za drugi ali vsak nadaljnji prejem MP in sta se dobavitelj in zavarovana oseba dogovorila za dostavo MP na dom. V tem primeru dobavitelj zavarovani osebi zagotovi tudi informacije o uporabi MP in veljavnosti obnovljive naročilnice.</w:t>
            </w:r>
          </w:p>
        </w:tc>
        <w:tc>
          <w:tcPr>
            <w:tcW w:w="2985" w:type="dxa"/>
            <w:shd w:val="clear" w:color="auto" w:fill="auto"/>
            <w:vAlign w:val="center"/>
            <w:hideMark/>
          </w:tcPr>
          <w:p w14:paraId="2A5F6F9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2A48E75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49DF0B1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0CB9EE3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nadstandardnih PZZ</w:t>
            </w:r>
          </w:p>
          <w:p w14:paraId="53F5756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p w14:paraId="0AA69338" w14:textId="77777777" w:rsidR="00594138" w:rsidRPr="00F34509" w:rsidRDefault="00594138" w:rsidP="00A574FD">
            <w:pPr>
              <w:keepLines/>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336A7CCC" w14:textId="77777777" w:rsidR="00594138" w:rsidRPr="00F34509" w:rsidRDefault="00594138" w:rsidP="00A574FD">
            <w:pPr>
              <w:keepLines/>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594138" w:rsidRPr="00F34509" w14:paraId="4D0D01F5" w14:textId="77777777" w:rsidTr="00A574FD">
        <w:trPr>
          <w:trHeight w:val="2417"/>
        </w:trPr>
        <w:tc>
          <w:tcPr>
            <w:tcW w:w="582" w:type="dxa"/>
            <w:shd w:val="clear" w:color="000000" w:fill="FFFFFF"/>
            <w:vAlign w:val="center"/>
            <w:hideMark/>
          </w:tcPr>
          <w:p w14:paraId="6B53FEB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19</w:t>
            </w:r>
          </w:p>
        </w:tc>
        <w:tc>
          <w:tcPr>
            <w:tcW w:w="2241" w:type="dxa"/>
            <w:shd w:val="clear" w:color="000000" w:fill="FFFFFF"/>
            <w:vAlign w:val="center"/>
            <w:hideMark/>
          </w:tcPr>
          <w:p w14:paraId="105F503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Oseba ima Potrdilo </w:t>
            </w:r>
            <w:proofErr w:type="spellStart"/>
            <w:r w:rsidRPr="00F34509">
              <w:rPr>
                <w:rFonts w:asciiTheme="minorHAnsi" w:hAnsiTheme="minorHAnsi" w:cstheme="minorHAnsi"/>
                <w:sz w:val="22"/>
                <w:szCs w:val="22"/>
              </w:rPr>
              <w:t>MedZZ</w:t>
            </w:r>
            <w:proofErr w:type="spellEnd"/>
          </w:p>
        </w:tc>
        <w:tc>
          <w:tcPr>
            <w:tcW w:w="2779" w:type="dxa"/>
            <w:shd w:val="clear" w:color="000000" w:fill="FFFFFF"/>
            <w:vAlign w:val="center"/>
            <w:hideMark/>
          </w:tcPr>
          <w:p w14:paraId="33959F4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Tuja zavarovana oseba nima KZZ ali EU-KZZ, ima pa Potrdilo </w:t>
            </w:r>
            <w:proofErr w:type="spellStart"/>
            <w:r w:rsidRPr="00F34509">
              <w:rPr>
                <w:rFonts w:asciiTheme="minorHAnsi" w:hAnsiTheme="minorHAnsi" w:cstheme="minorHAnsi"/>
                <w:sz w:val="22"/>
                <w:szCs w:val="22"/>
              </w:rPr>
              <w:t>MedZZ</w:t>
            </w:r>
            <w:proofErr w:type="spellEnd"/>
            <w:r w:rsidRPr="00F34509">
              <w:rPr>
                <w:rFonts w:asciiTheme="minorHAnsi" w:hAnsiTheme="minorHAnsi" w:cstheme="minorHAnsi"/>
                <w:sz w:val="22"/>
                <w:szCs w:val="22"/>
              </w:rPr>
              <w:t>, ki ga zavarovanci držav, s katerimi je sklenjen meddržavni sporazum, lahko pridobijo in z njim lahko uveljavljajo pravico do nujnega zdravljenja.</w:t>
            </w:r>
          </w:p>
        </w:tc>
        <w:tc>
          <w:tcPr>
            <w:tcW w:w="2985" w:type="dxa"/>
            <w:shd w:val="clear" w:color="auto" w:fill="auto"/>
            <w:vAlign w:val="center"/>
            <w:hideMark/>
          </w:tcPr>
          <w:p w14:paraId="0E0B66D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674307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127475E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18DC515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5728A349"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tc>
      </w:tr>
      <w:tr w:rsidR="00594138" w:rsidRPr="00F34509" w14:paraId="18CE4173" w14:textId="77777777" w:rsidTr="00A574FD">
        <w:trPr>
          <w:trHeight w:val="1528"/>
        </w:trPr>
        <w:tc>
          <w:tcPr>
            <w:tcW w:w="582" w:type="dxa"/>
            <w:shd w:val="clear" w:color="000000" w:fill="FFFFFF"/>
            <w:vAlign w:val="center"/>
            <w:hideMark/>
          </w:tcPr>
          <w:p w14:paraId="0710F71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20</w:t>
            </w:r>
          </w:p>
        </w:tc>
        <w:tc>
          <w:tcPr>
            <w:tcW w:w="2241" w:type="dxa"/>
            <w:shd w:val="clear" w:color="000000" w:fill="FFFFFF"/>
            <w:vAlign w:val="center"/>
            <w:hideMark/>
          </w:tcPr>
          <w:p w14:paraId="30E2D93C"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Oseba ima EUKZZ, certifikat ali kartico </w:t>
            </w:r>
            <w:proofErr w:type="spellStart"/>
            <w:r w:rsidRPr="00F34509">
              <w:rPr>
                <w:rFonts w:asciiTheme="minorHAnsi" w:hAnsiTheme="minorHAnsi" w:cstheme="minorHAnsi"/>
                <w:sz w:val="22"/>
                <w:szCs w:val="22"/>
              </w:rPr>
              <w:t>Medicare</w:t>
            </w:r>
            <w:proofErr w:type="spellEnd"/>
          </w:p>
        </w:tc>
        <w:tc>
          <w:tcPr>
            <w:tcW w:w="2779" w:type="dxa"/>
            <w:shd w:val="clear" w:color="000000" w:fill="FFFFFF"/>
            <w:vAlign w:val="center"/>
            <w:hideMark/>
          </w:tcPr>
          <w:p w14:paraId="09B4A40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Tuja zavarovana oseba nima KZZ, ima pa EU-KZZ, Certifikat ali kartico </w:t>
            </w:r>
            <w:proofErr w:type="spellStart"/>
            <w:r w:rsidRPr="00F34509">
              <w:rPr>
                <w:rFonts w:asciiTheme="minorHAnsi" w:hAnsiTheme="minorHAnsi" w:cstheme="minorHAnsi"/>
                <w:sz w:val="22"/>
                <w:szCs w:val="22"/>
              </w:rPr>
              <w:t>Medicare</w:t>
            </w:r>
            <w:proofErr w:type="spellEnd"/>
            <w:r w:rsidRPr="00F34509">
              <w:rPr>
                <w:rFonts w:asciiTheme="minorHAnsi" w:hAnsiTheme="minorHAnsi" w:cstheme="minorHAnsi"/>
                <w:sz w:val="22"/>
                <w:szCs w:val="22"/>
              </w:rPr>
              <w:t>.</w:t>
            </w:r>
          </w:p>
        </w:tc>
        <w:tc>
          <w:tcPr>
            <w:tcW w:w="2985" w:type="dxa"/>
            <w:shd w:val="clear" w:color="auto" w:fill="auto"/>
            <w:vAlign w:val="center"/>
            <w:hideMark/>
          </w:tcPr>
          <w:p w14:paraId="720529C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tuji zavarovani osebi</w:t>
            </w:r>
          </w:p>
          <w:p w14:paraId="4B1FDE6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20A4EB9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p w14:paraId="71EFD51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zdravilih</w:t>
            </w:r>
          </w:p>
        </w:tc>
      </w:tr>
      <w:tr w:rsidR="00594138" w:rsidRPr="00F34509" w14:paraId="418B76ED" w14:textId="77777777" w:rsidTr="00A574FD">
        <w:trPr>
          <w:trHeight w:val="1084"/>
        </w:trPr>
        <w:tc>
          <w:tcPr>
            <w:tcW w:w="582" w:type="dxa"/>
            <w:shd w:val="clear" w:color="000000" w:fill="FFFFFF"/>
            <w:vAlign w:val="center"/>
            <w:hideMark/>
          </w:tcPr>
          <w:p w14:paraId="3BB1A2E2"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21</w:t>
            </w:r>
          </w:p>
        </w:tc>
        <w:tc>
          <w:tcPr>
            <w:tcW w:w="2241" w:type="dxa"/>
            <w:shd w:val="clear" w:color="000000" w:fill="FFFFFF"/>
            <w:vAlign w:val="center"/>
            <w:hideMark/>
          </w:tcPr>
          <w:p w14:paraId="28C2843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Zdravstvena vzgoja na lokaciji brez on-line sistema</w:t>
            </w:r>
          </w:p>
        </w:tc>
        <w:tc>
          <w:tcPr>
            <w:tcW w:w="2779" w:type="dxa"/>
            <w:shd w:val="clear" w:color="000000" w:fill="FFFFFF"/>
            <w:vAlign w:val="center"/>
            <w:hideMark/>
          </w:tcPr>
          <w:p w14:paraId="495793E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Izvedba delavnice zdravstvene vzgoje na lokaciji, ki nima dostopa do on-line sistema.</w:t>
            </w:r>
          </w:p>
        </w:tc>
        <w:tc>
          <w:tcPr>
            <w:tcW w:w="2985" w:type="dxa"/>
            <w:shd w:val="clear" w:color="auto" w:fill="auto"/>
            <w:vAlign w:val="center"/>
            <w:hideMark/>
          </w:tcPr>
          <w:p w14:paraId="3FD15E1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E14083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tc>
      </w:tr>
      <w:tr w:rsidR="00594138" w:rsidRPr="00F34509" w14:paraId="2D5C4990" w14:textId="77777777" w:rsidTr="00A574FD">
        <w:trPr>
          <w:trHeight w:val="1701"/>
        </w:trPr>
        <w:tc>
          <w:tcPr>
            <w:tcW w:w="582" w:type="dxa"/>
            <w:shd w:val="clear" w:color="000000" w:fill="FFFFFF"/>
            <w:vAlign w:val="center"/>
            <w:hideMark/>
          </w:tcPr>
          <w:p w14:paraId="1E5E393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23 </w:t>
            </w:r>
          </w:p>
        </w:tc>
        <w:tc>
          <w:tcPr>
            <w:tcW w:w="2241" w:type="dxa"/>
            <w:shd w:val="clear" w:color="000000" w:fill="FFFFFF"/>
            <w:vAlign w:val="center"/>
            <w:hideMark/>
          </w:tcPr>
          <w:p w14:paraId="1FC6BC8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IOZ v primeru napotitve iz samoplačniške ambulante</w:t>
            </w:r>
          </w:p>
        </w:tc>
        <w:tc>
          <w:tcPr>
            <w:tcW w:w="2779" w:type="dxa"/>
            <w:shd w:val="clear" w:color="000000" w:fill="FFFFFF"/>
            <w:vAlign w:val="center"/>
            <w:hideMark/>
          </w:tcPr>
          <w:p w14:paraId="263AE84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izbranega osebnega zdravnika (IOZ) za potrebe uvrstitve zavarovane osebe v čakalni seznam, če gre za napotitev iz samoplačniške ambulante.</w:t>
            </w:r>
          </w:p>
        </w:tc>
        <w:tc>
          <w:tcPr>
            <w:tcW w:w="2985" w:type="dxa"/>
            <w:shd w:val="clear" w:color="auto" w:fill="auto"/>
            <w:vAlign w:val="center"/>
            <w:hideMark/>
          </w:tcPr>
          <w:p w14:paraId="3CEC9FF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CC2845A"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izbranih osebnih zdravnikih</w:t>
            </w:r>
          </w:p>
        </w:tc>
      </w:tr>
      <w:tr w:rsidR="00594138" w:rsidRPr="00F34509" w14:paraId="37DF891A" w14:textId="77777777" w:rsidTr="00A574FD">
        <w:trPr>
          <w:trHeight w:val="1278"/>
        </w:trPr>
        <w:tc>
          <w:tcPr>
            <w:tcW w:w="582" w:type="dxa"/>
            <w:shd w:val="clear" w:color="000000" w:fill="FFFFFF"/>
            <w:vAlign w:val="center"/>
            <w:hideMark/>
          </w:tcPr>
          <w:p w14:paraId="487EDD1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24</w:t>
            </w:r>
          </w:p>
        </w:tc>
        <w:tc>
          <w:tcPr>
            <w:tcW w:w="2241" w:type="dxa"/>
            <w:shd w:val="clear" w:color="000000" w:fill="FFFFFF"/>
            <w:vAlign w:val="center"/>
            <w:hideMark/>
          </w:tcPr>
          <w:p w14:paraId="45F5D6DD"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Obračun aplikativnih točk</w:t>
            </w:r>
          </w:p>
        </w:tc>
        <w:tc>
          <w:tcPr>
            <w:tcW w:w="2779" w:type="dxa"/>
            <w:shd w:val="clear" w:color="000000" w:fill="FFFFFF"/>
            <w:vAlign w:val="center"/>
            <w:hideMark/>
          </w:tcPr>
          <w:p w14:paraId="0340A5A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podatkov za potrebe obračuna storitve aplikacije MP.</w:t>
            </w:r>
          </w:p>
        </w:tc>
        <w:tc>
          <w:tcPr>
            <w:tcW w:w="2985" w:type="dxa"/>
            <w:shd w:val="clear" w:color="auto" w:fill="auto"/>
            <w:vAlign w:val="center"/>
            <w:hideMark/>
          </w:tcPr>
          <w:p w14:paraId="621F57B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67762C0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3B84F49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p w14:paraId="76A941F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Branje podatkov o nadstandardnih PZZ</w:t>
            </w:r>
          </w:p>
          <w:p w14:paraId="56538DA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izdanih MP</w:t>
            </w:r>
          </w:p>
          <w:p w14:paraId="5E6DDDB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predpisanih MP</w:t>
            </w:r>
          </w:p>
        </w:tc>
      </w:tr>
      <w:tr w:rsidR="00594138" w:rsidRPr="00F34509" w14:paraId="616C2C83" w14:textId="77777777" w:rsidTr="00A574FD">
        <w:trPr>
          <w:trHeight w:val="1826"/>
        </w:trPr>
        <w:tc>
          <w:tcPr>
            <w:tcW w:w="582" w:type="dxa"/>
            <w:shd w:val="clear" w:color="auto" w:fill="auto"/>
            <w:noWrap/>
            <w:vAlign w:val="center"/>
            <w:hideMark/>
          </w:tcPr>
          <w:p w14:paraId="159B793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lastRenderedPageBreak/>
              <w:t>25 </w:t>
            </w:r>
          </w:p>
        </w:tc>
        <w:tc>
          <w:tcPr>
            <w:tcW w:w="2241" w:type="dxa"/>
            <w:shd w:val="clear" w:color="000000" w:fill="FFFFFF"/>
            <w:vAlign w:val="center"/>
            <w:hideMark/>
          </w:tcPr>
          <w:p w14:paraId="08854956"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 CPZOPD</w:t>
            </w:r>
          </w:p>
        </w:tc>
        <w:tc>
          <w:tcPr>
            <w:tcW w:w="2779" w:type="dxa"/>
            <w:shd w:val="clear" w:color="000000" w:fill="FFFFFF"/>
            <w:vAlign w:val="center"/>
            <w:hideMark/>
          </w:tcPr>
          <w:p w14:paraId="7C5B175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Obdobno preverjanje veljavnosti zavarovanja za skupino zavarovanih oseb – centri za preprečevanje in zdravljenje odvisnosti od prepovedanih drog.</w:t>
            </w:r>
          </w:p>
        </w:tc>
        <w:tc>
          <w:tcPr>
            <w:tcW w:w="2985" w:type="dxa"/>
            <w:shd w:val="clear" w:color="000000" w:fill="FFFFFF"/>
            <w:vAlign w:val="center"/>
            <w:hideMark/>
          </w:tcPr>
          <w:p w14:paraId="4D9C7B0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07282AB0"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p w14:paraId="2AFA5A6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dopolnilnih PZZ (doplačila)</w:t>
            </w:r>
          </w:p>
        </w:tc>
      </w:tr>
      <w:tr w:rsidR="00594138" w:rsidRPr="00F34509" w14:paraId="517EDA9A" w14:textId="77777777" w:rsidTr="00A574FD">
        <w:trPr>
          <w:trHeight w:val="2787"/>
        </w:trPr>
        <w:tc>
          <w:tcPr>
            <w:tcW w:w="582" w:type="dxa"/>
            <w:shd w:val="clear" w:color="000000" w:fill="FFFFFF"/>
            <w:vAlign w:val="center"/>
            <w:hideMark/>
          </w:tcPr>
          <w:p w14:paraId="0DF495C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26</w:t>
            </w:r>
          </w:p>
        </w:tc>
        <w:tc>
          <w:tcPr>
            <w:tcW w:w="2241" w:type="dxa"/>
            <w:shd w:val="clear" w:color="000000" w:fill="FFFFFF"/>
            <w:vAlign w:val="center"/>
            <w:hideMark/>
          </w:tcPr>
          <w:p w14:paraId="7B22B441"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podatkov zavarovane osebe za zapis </w:t>
            </w:r>
            <w:proofErr w:type="spellStart"/>
            <w:r w:rsidRPr="00F34509">
              <w:rPr>
                <w:rFonts w:asciiTheme="minorHAnsi" w:hAnsiTheme="minorHAnsi" w:cstheme="minorHAnsi"/>
                <w:sz w:val="22"/>
                <w:szCs w:val="22"/>
              </w:rPr>
              <w:t>eBOL</w:t>
            </w:r>
            <w:proofErr w:type="spellEnd"/>
          </w:p>
        </w:tc>
        <w:tc>
          <w:tcPr>
            <w:tcW w:w="2779" w:type="dxa"/>
            <w:shd w:val="clear" w:color="000000" w:fill="FFFFFF"/>
            <w:vAlign w:val="center"/>
            <w:hideMark/>
          </w:tcPr>
          <w:p w14:paraId="7D6A0DF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osnovnih osebnih podatkov in podatkov o OZZ zavarovane osebe za zapis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ko podatke preverja osebni zdravnik zavarovane osebe sam ali ko podatke zaradi zapisa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v odsotnosti zavarovane osebe preverja osebni zdravnik ali medicinska sestra.</w:t>
            </w:r>
          </w:p>
        </w:tc>
        <w:tc>
          <w:tcPr>
            <w:tcW w:w="2985" w:type="dxa"/>
            <w:shd w:val="clear" w:color="auto" w:fill="auto"/>
            <w:vAlign w:val="center"/>
            <w:hideMark/>
          </w:tcPr>
          <w:p w14:paraId="68A66304"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523189C3"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zavarovane osebe</w:t>
            </w:r>
          </w:p>
        </w:tc>
      </w:tr>
      <w:tr w:rsidR="00594138" w:rsidRPr="00F34509" w14:paraId="26087E01" w14:textId="77777777" w:rsidTr="00A574FD">
        <w:trPr>
          <w:trHeight w:val="2827"/>
        </w:trPr>
        <w:tc>
          <w:tcPr>
            <w:tcW w:w="582" w:type="dxa"/>
            <w:shd w:val="clear" w:color="000000" w:fill="FFFFFF"/>
            <w:vAlign w:val="center"/>
          </w:tcPr>
          <w:p w14:paraId="0A951AD8"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27</w:t>
            </w:r>
          </w:p>
        </w:tc>
        <w:tc>
          <w:tcPr>
            <w:tcW w:w="2241" w:type="dxa"/>
            <w:shd w:val="clear" w:color="000000" w:fill="FFFFFF"/>
            <w:vAlign w:val="center"/>
          </w:tcPr>
          <w:p w14:paraId="15337C3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podatkov povezane osebe za zapis </w:t>
            </w:r>
            <w:proofErr w:type="spellStart"/>
            <w:r w:rsidRPr="00F34509">
              <w:rPr>
                <w:rFonts w:asciiTheme="minorHAnsi" w:hAnsiTheme="minorHAnsi" w:cstheme="minorHAnsi"/>
                <w:sz w:val="22"/>
                <w:szCs w:val="22"/>
              </w:rPr>
              <w:t>eBOL</w:t>
            </w:r>
            <w:proofErr w:type="spellEnd"/>
          </w:p>
        </w:tc>
        <w:tc>
          <w:tcPr>
            <w:tcW w:w="2779" w:type="dxa"/>
            <w:shd w:val="clear" w:color="000000" w:fill="FFFFFF"/>
            <w:vAlign w:val="center"/>
          </w:tcPr>
          <w:p w14:paraId="733199E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 xml:space="preserve">Preverjanje osnovnih osebnih podatkov in podatkov o OZZ povezane osebe za zapis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ko podatke preverja osebni zdravnik zavarovane osebe ali povezane osebe ali ko podatke zaradi zapisa </w:t>
            </w:r>
            <w:proofErr w:type="spellStart"/>
            <w:r w:rsidRPr="00F34509">
              <w:rPr>
                <w:rFonts w:asciiTheme="minorHAnsi" w:hAnsiTheme="minorHAnsi" w:cstheme="minorHAnsi"/>
                <w:sz w:val="22"/>
                <w:szCs w:val="22"/>
              </w:rPr>
              <w:t>eBOL</w:t>
            </w:r>
            <w:proofErr w:type="spellEnd"/>
            <w:r w:rsidRPr="00F34509">
              <w:rPr>
                <w:rFonts w:asciiTheme="minorHAnsi" w:hAnsiTheme="minorHAnsi" w:cstheme="minorHAnsi"/>
                <w:sz w:val="22"/>
                <w:szCs w:val="22"/>
              </w:rPr>
              <w:t xml:space="preserve"> v odsotnosti zavarovane osebe preverja osebni zdravnik ali medicinska sestra.</w:t>
            </w:r>
          </w:p>
        </w:tc>
        <w:tc>
          <w:tcPr>
            <w:tcW w:w="2985" w:type="dxa"/>
            <w:shd w:val="clear" w:color="auto" w:fill="auto"/>
            <w:vAlign w:val="center"/>
          </w:tcPr>
          <w:p w14:paraId="50EA352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povezane osebe</w:t>
            </w:r>
          </w:p>
          <w:p w14:paraId="44059A9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OZZ povezane osebe</w:t>
            </w:r>
          </w:p>
        </w:tc>
      </w:tr>
      <w:tr w:rsidR="00594138" w:rsidRPr="00F34509" w14:paraId="09701334" w14:textId="77777777" w:rsidTr="00A574FD">
        <w:trPr>
          <w:trHeight w:val="1072"/>
        </w:trPr>
        <w:tc>
          <w:tcPr>
            <w:tcW w:w="582" w:type="dxa"/>
            <w:shd w:val="clear" w:color="000000" w:fill="FFFFFF"/>
            <w:vAlign w:val="center"/>
          </w:tcPr>
          <w:p w14:paraId="2ED6BC77"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28</w:t>
            </w:r>
          </w:p>
        </w:tc>
        <w:tc>
          <w:tcPr>
            <w:tcW w:w="2241" w:type="dxa"/>
            <w:shd w:val="clear" w:color="000000" w:fill="FFFFFF"/>
            <w:vAlign w:val="center"/>
          </w:tcPr>
          <w:p w14:paraId="7F08DB5F"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opredelitve v zvezi z darovanjem delov človeškega telesa</w:t>
            </w:r>
          </w:p>
        </w:tc>
        <w:tc>
          <w:tcPr>
            <w:tcW w:w="2779" w:type="dxa"/>
            <w:shd w:val="clear" w:color="000000" w:fill="FFFFFF"/>
            <w:vAlign w:val="center"/>
          </w:tcPr>
          <w:p w14:paraId="11D4C9EB"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Preverjanje opredelite v zvezi z darovanjem delov človeškega telesa, ko bolnišnični transplantacijski koordinator nima dostopa do KZZ potencialnega umrlega darovalca.</w:t>
            </w:r>
          </w:p>
        </w:tc>
        <w:tc>
          <w:tcPr>
            <w:tcW w:w="2985" w:type="dxa"/>
            <w:shd w:val="clear" w:color="auto" w:fill="auto"/>
            <w:vAlign w:val="center"/>
          </w:tcPr>
          <w:p w14:paraId="2B530055"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osnovnih osebnih podatkov osebe</w:t>
            </w:r>
          </w:p>
          <w:p w14:paraId="2A408D0E" w14:textId="77777777" w:rsidR="00594138" w:rsidRPr="00F34509" w:rsidRDefault="00594138" w:rsidP="00A574FD">
            <w:pPr>
              <w:rPr>
                <w:rFonts w:asciiTheme="minorHAnsi" w:hAnsiTheme="minorHAnsi" w:cstheme="minorHAnsi"/>
                <w:sz w:val="22"/>
                <w:szCs w:val="22"/>
              </w:rPr>
            </w:pPr>
            <w:r w:rsidRPr="00F34509">
              <w:rPr>
                <w:rFonts w:asciiTheme="minorHAnsi" w:hAnsiTheme="minorHAnsi" w:cstheme="minorHAnsi"/>
                <w:sz w:val="22"/>
                <w:szCs w:val="22"/>
              </w:rPr>
              <w:t>Branje podatkov o izjavi za darovanje organov</w:t>
            </w:r>
          </w:p>
        </w:tc>
      </w:tr>
      <w:tr w:rsidR="00594138" w:rsidRPr="00F34509" w14:paraId="66FD0239" w14:textId="77777777" w:rsidTr="00A574FD">
        <w:trPr>
          <w:trHeight w:val="1072"/>
          <w:ins w:id="43" w:author="ZZZS" w:date="2023-06-09T08:35:00Z"/>
        </w:trPr>
        <w:tc>
          <w:tcPr>
            <w:tcW w:w="582" w:type="dxa"/>
            <w:shd w:val="clear" w:color="000000" w:fill="FFFFFF"/>
            <w:vAlign w:val="center"/>
          </w:tcPr>
          <w:p w14:paraId="2B9D5F73" w14:textId="77777777" w:rsidR="00594138" w:rsidRPr="00F34509" w:rsidRDefault="00594138" w:rsidP="00A574FD">
            <w:pPr>
              <w:rPr>
                <w:ins w:id="44" w:author="ZZZS" w:date="2023-06-09T08:35:00Z"/>
                <w:rFonts w:asciiTheme="minorHAnsi" w:hAnsiTheme="minorHAnsi" w:cstheme="minorHAnsi"/>
                <w:sz w:val="22"/>
                <w:szCs w:val="22"/>
              </w:rPr>
            </w:pPr>
            <w:ins w:id="45" w:author="ZZZS" w:date="2023-06-09T08:35:00Z">
              <w:r w:rsidRPr="00F34509">
                <w:rPr>
                  <w:rFonts w:asciiTheme="minorHAnsi" w:hAnsiTheme="minorHAnsi" w:cstheme="minorHAnsi"/>
                  <w:sz w:val="22"/>
                  <w:szCs w:val="22"/>
                </w:rPr>
                <w:t>29</w:t>
              </w:r>
            </w:ins>
          </w:p>
        </w:tc>
        <w:tc>
          <w:tcPr>
            <w:tcW w:w="2241" w:type="dxa"/>
            <w:shd w:val="clear" w:color="000000" w:fill="FFFFFF"/>
            <w:vAlign w:val="center"/>
          </w:tcPr>
          <w:p w14:paraId="4F638309" w14:textId="77777777" w:rsidR="00594138" w:rsidRPr="00F34509" w:rsidRDefault="00594138" w:rsidP="00A574FD">
            <w:pPr>
              <w:rPr>
                <w:ins w:id="46" w:author="ZZZS" w:date="2023-06-09T08:35:00Z"/>
                <w:rFonts w:asciiTheme="minorHAnsi" w:hAnsiTheme="minorHAnsi" w:cstheme="minorHAnsi"/>
                <w:sz w:val="22"/>
                <w:szCs w:val="22"/>
              </w:rPr>
            </w:pPr>
            <w:ins w:id="47" w:author="ZZZS" w:date="2023-06-09T08:35:00Z">
              <w:r w:rsidRPr="00F34509">
                <w:rPr>
                  <w:rFonts w:asciiTheme="minorHAnsi" w:hAnsiTheme="minorHAnsi" w:cstheme="minorHAnsi"/>
                  <w:sz w:val="22"/>
                  <w:szCs w:val="22"/>
                </w:rPr>
                <w:t xml:space="preserve">Preverjanje podatkov zavarovane osebe za zapis </w:t>
              </w:r>
              <w:proofErr w:type="spellStart"/>
              <w:r w:rsidRPr="00F34509">
                <w:rPr>
                  <w:rFonts w:asciiTheme="minorHAnsi" w:hAnsiTheme="minorHAnsi" w:cstheme="minorHAnsi"/>
                  <w:sz w:val="22"/>
                  <w:szCs w:val="22"/>
                </w:rPr>
                <w:t>ePODK</w:t>
              </w:r>
              <w:proofErr w:type="spellEnd"/>
            </w:ins>
          </w:p>
        </w:tc>
        <w:tc>
          <w:tcPr>
            <w:tcW w:w="2779" w:type="dxa"/>
            <w:shd w:val="clear" w:color="000000" w:fill="FFFFFF"/>
            <w:vAlign w:val="center"/>
          </w:tcPr>
          <w:p w14:paraId="37A6DC51" w14:textId="77777777" w:rsidR="00594138" w:rsidRPr="00F34509" w:rsidRDefault="00594138" w:rsidP="00A574FD">
            <w:pPr>
              <w:rPr>
                <w:ins w:id="48" w:author="ZZZS" w:date="2023-06-09T08:35:00Z"/>
                <w:rFonts w:asciiTheme="minorHAnsi" w:hAnsiTheme="minorHAnsi" w:cstheme="minorHAnsi"/>
                <w:sz w:val="22"/>
                <w:szCs w:val="22"/>
              </w:rPr>
            </w:pPr>
            <w:ins w:id="49" w:author="ZZZS" w:date="2023-06-09T08:35:00Z">
              <w:r w:rsidRPr="00F34509">
                <w:rPr>
                  <w:rFonts w:asciiTheme="minorHAnsi" w:hAnsiTheme="minorHAnsi" w:cstheme="minorHAnsi"/>
                  <w:sz w:val="22"/>
                  <w:szCs w:val="22"/>
                </w:rPr>
                <w:t xml:space="preserve">Preverjanje podatkov zavarovane osebe za zapis </w:t>
              </w:r>
              <w:proofErr w:type="spellStart"/>
              <w:r w:rsidRPr="00F34509">
                <w:rPr>
                  <w:rFonts w:asciiTheme="minorHAnsi" w:hAnsiTheme="minorHAnsi" w:cstheme="minorHAnsi"/>
                  <w:sz w:val="22"/>
                  <w:szCs w:val="22"/>
                </w:rPr>
                <w:t>ePODK</w:t>
              </w:r>
              <w:proofErr w:type="spellEnd"/>
              <w:r w:rsidRPr="00F34509">
                <w:rPr>
                  <w:rFonts w:asciiTheme="minorHAnsi" w:hAnsiTheme="minorHAnsi" w:cstheme="minorHAnsi"/>
                  <w:sz w:val="22"/>
                  <w:szCs w:val="22"/>
                </w:rPr>
                <w:t>, ko se ta izvede naknadno, ko zavarovana oseba ni prisotna.</w:t>
              </w:r>
            </w:ins>
          </w:p>
        </w:tc>
        <w:tc>
          <w:tcPr>
            <w:tcW w:w="2985" w:type="dxa"/>
            <w:shd w:val="clear" w:color="auto" w:fill="auto"/>
            <w:vAlign w:val="center"/>
          </w:tcPr>
          <w:p w14:paraId="175EE66C" w14:textId="77777777" w:rsidR="00594138" w:rsidRPr="00F34509" w:rsidRDefault="00594138" w:rsidP="00A574FD">
            <w:pPr>
              <w:rPr>
                <w:ins w:id="50" w:author="ZZZS" w:date="2023-06-09T08:35:00Z"/>
                <w:rFonts w:asciiTheme="minorHAnsi" w:hAnsiTheme="minorHAnsi" w:cstheme="minorHAnsi"/>
                <w:sz w:val="22"/>
                <w:szCs w:val="22"/>
              </w:rPr>
            </w:pPr>
            <w:ins w:id="51" w:author="ZZZS" w:date="2023-06-09T08:35:00Z">
              <w:r w:rsidRPr="00F34509">
                <w:rPr>
                  <w:rFonts w:asciiTheme="minorHAnsi" w:hAnsiTheme="minorHAnsi" w:cstheme="minorHAnsi"/>
                  <w:sz w:val="22"/>
                  <w:szCs w:val="22"/>
                </w:rPr>
                <w:t>Branje osnovnih osebnih podatkov osebe</w:t>
              </w:r>
            </w:ins>
          </w:p>
          <w:p w14:paraId="2EBA6C4A" w14:textId="77777777" w:rsidR="00594138" w:rsidRPr="00F34509" w:rsidRDefault="00594138" w:rsidP="00A574FD">
            <w:pPr>
              <w:rPr>
                <w:ins w:id="52" w:author="ZZZS" w:date="2023-06-09T08:35:00Z"/>
                <w:rFonts w:asciiTheme="minorHAnsi" w:hAnsiTheme="minorHAnsi" w:cstheme="minorHAnsi"/>
                <w:sz w:val="22"/>
                <w:szCs w:val="22"/>
              </w:rPr>
            </w:pPr>
            <w:ins w:id="53" w:author="ZZZS" w:date="2023-06-09T08:35:00Z">
              <w:r w:rsidRPr="00F34509">
                <w:rPr>
                  <w:rFonts w:asciiTheme="minorHAnsi" w:hAnsiTheme="minorHAnsi" w:cstheme="minorHAnsi"/>
                  <w:sz w:val="22"/>
                  <w:szCs w:val="22"/>
                </w:rPr>
                <w:t>Branje podatkov o OZZ zavarovane osebe</w:t>
              </w:r>
            </w:ins>
          </w:p>
          <w:p w14:paraId="40D92F6B" w14:textId="77777777" w:rsidR="00594138" w:rsidRPr="00F34509" w:rsidRDefault="00594138" w:rsidP="00A574FD">
            <w:pPr>
              <w:rPr>
                <w:ins w:id="54" w:author="ZZZS" w:date="2023-06-09T08:35:00Z"/>
                <w:rFonts w:asciiTheme="minorHAnsi" w:hAnsiTheme="minorHAnsi" w:cstheme="minorHAnsi"/>
                <w:sz w:val="22"/>
                <w:szCs w:val="22"/>
              </w:rPr>
            </w:pPr>
            <w:ins w:id="55" w:author="ZZZS" w:date="2023-06-09T08:35:00Z">
              <w:r w:rsidRPr="00F34509">
                <w:rPr>
                  <w:rFonts w:asciiTheme="minorHAnsi" w:hAnsiTheme="minorHAnsi" w:cstheme="minorHAnsi"/>
                  <w:sz w:val="22"/>
                  <w:szCs w:val="22"/>
                </w:rPr>
                <w:t xml:space="preserve">Branje podatkov </w:t>
              </w:r>
              <w:proofErr w:type="spellStart"/>
              <w:r w:rsidRPr="00F34509">
                <w:rPr>
                  <w:rFonts w:asciiTheme="minorHAnsi" w:hAnsiTheme="minorHAnsi" w:cstheme="minorHAnsi"/>
                  <w:sz w:val="22"/>
                  <w:szCs w:val="22"/>
                </w:rPr>
                <w:t>ePODK</w:t>
              </w:r>
              <w:proofErr w:type="spellEnd"/>
            </w:ins>
          </w:p>
        </w:tc>
      </w:tr>
      <w:tr w:rsidR="00594138" w:rsidRPr="00F34509" w14:paraId="5CCD7C07" w14:textId="77777777" w:rsidTr="00A574FD">
        <w:trPr>
          <w:trHeight w:val="570"/>
          <w:ins w:id="56" w:author="ZZZS" w:date="2023-06-09T08:35:00Z"/>
        </w:trPr>
        <w:tc>
          <w:tcPr>
            <w:tcW w:w="582" w:type="dxa"/>
            <w:shd w:val="clear" w:color="000000" w:fill="FFFFFF"/>
            <w:vAlign w:val="center"/>
          </w:tcPr>
          <w:p w14:paraId="134B2332" w14:textId="77777777" w:rsidR="00594138" w:rsidRPr="00F34509" w:rsidRDefault="00594138" w:rsidP="00A574FD">
            <w:pPr>
              <w:rPr>
                <w:ins w:id="57" w:author="ZZZS" w:date="2023-06-09T08:35:00Z"/>
                <w:rFonts w:asciiTheme="minorHAnsi" w:hAnsiTheme="minorHAnsi" w:cstheme="minorHAnsi"/>
                <w:sz w:val="22"/>
                <w:szCs w:val="22"/>
              </w:rPr>
            </w:pPr>
            <w:ins w:id="58" w:author="ZZZS" w:date="2023-06-09T08:35:00Z">
              <w:r w:rsidRPr="00F34509">
                <w:rPr>
                  <w:rFonts w:asciiTheme="minorHAnsi" w:hAnsiTheme="minorHAnsi" w:cstheme="minorHAnsi"/>
                  <w:sz w:val="22"/>
                  <w:szCs w:val="22"/>
                </w:rPr>
                <w:t>30</w:t>
              </w:r>
            </w:ins>
          </w:p>
        </w:tc>
        <w:tc>
          <w:tcPr>
            <w:tcW w:w="2241" w:type="dxa"/>
            <w:shd w:val="clear" w:color="000000" w:fill="FFFFFF"/>
            <w:vAlign w:val="center"/>
          </w:tcPr>
          <w:p w14:paraId="4491EA83" w14:textId="4E5980D5" w:rsidR="00594138" w:rsidRPr="00F34509" w:rsidRDefault="00594138" w:rsidP="00A574FD">
            <w:pPr>
              <w:rPr>
                <w:ins w:id="59" w:author="ZZZS" w:date="2023-06-09T08:35:00Z"/>
                <w:rFonts w:asciiTheme="minorHAnsi" w:hAnsiTheme="minorHAnsi" w:cstheme="minorHAnsi"/>
                <w:sz w:val="22"/>
                <w:szCs w:val="22"/>
              </w:rPr>
            </w:pPr>
            <w:ins w:id="60" w:author="ZZZS" w:date="2023-06-09T08:35:00Z">
              <w:r w:rsidRPr="00F34509">
                <w:rPr>
                  <w:rFonts w:asciiTheme="minorHAnsi" w:hAnsiTheme="minorHAnsi" w:cstheme="minorHAnsi"/>
                  <w:sz w:val="22"/>
                  <w:szCs w:val="22"/>
                </w:rPr>
                <w:t xml:space="preserve">MP, ki se vzdržujejo </w:t>
              </w:r>
            </w:ins>
            <w:ins w:id="61" w:author="Nives Meserko" w:date="2023-06-13T10:13:00Z">
              <w:r w:rsidR="00150E2C">
                <w:rPr>
                  <w:rFonts w:asciiTheme="minorHAnsi" w:hAnsiTheme="minorHAnsi" w:cstheme="minorHAnsi"/>
                  <w:sz w:val="22"/>
                  <w:szCs w:val="22"/>
                </w:rPr>
                <w:t>oziroma</w:t>
              </w:r>
            </w:ins>
            <w:ins w:id="62" w:author="ZZZS" w:date="2023-06-09T08:35:00Z">
              <w:r w:rsidRPr="00F34509">
                <w:rPr>
                  <w:rFonts w:asciiTheme="minorHAnsi" w:hAnsiTheme="minorHAnsi" w:cstheme="minorHAnsi"/>
                  <w:sz w:val="22"/>
                  <w:szCs w:val="22"/>
                </w:rPr>
                <w:t xml:space="preserve"> popravljajo</w:t>
              </w:r>
            </w:ins>
          </w:p>
        </w:tc>
        <w:tc>
          <w:tcPr>
            <w:tcW w:w="2779" w:type="dxa"/>
            <w:shd w:val="clear" w:color="000000" w:fill="FFFFFF"/>
            <w:vAlign w:val="center"/>
          </w:tcPr>
          <w:p w14:paraId="2CDE8A05" w14:textId="643766A7" w:rsidR="00594138" w:rsidRPr="00F34509" w:rsidRDefault="00594138" w:rsidP="00A574FD">
            <w:pPr>
              <w:rPr>
                <w:ins w:id="63" w:author="ZZZS" w:date="2023-06-09T08:35:00Z"/>
                <w:rFonts w:asciiTheme="minorHAnsi" w:hAnsiTheme="minorHAnsi" w:cstheme="minorHAnsi"/>
                <w:sz w:val="22"/>
                <w:szCs w:val="22"/>
              </w:rPr>
            </w:pPr>
            <w:ins w:id="64" w:author="ZZZS" w:date="2023-06-09T08:35:00Z">
              <w:r w:rsidRPr="00F34509">
                <w:rPr>
                  <w:rFonts w:asciiTheme="minorHAnsi" w:hAnsiTheme="minorHAnsi" w:cstheme="minorHAnsi"/>
                  <w:sz w:val="22"/>
                  <w:szCs w:val="22"/>
                </w:rPr>
                <w:t>Preverjanje podatkov za potrebe vzdrževanja</w:t>
              </w:r>
            </w:ins>
            <w:ins w:id="65" w:author="Nives Meserko" w:date="2023-06-13T10:13:00Z">
              <w:r w:rsidR="00150E2C">
                <w:rPr>
                  <w:rFonts w:asciiTheme="minorHAnsi" w:hAnsiTheme="minorHAnsi" w:cstheme="minorHAnsi"/>
                  <w:sz w:val="22"/>
                  <w:szCs w:val="22"/>
                </w:rPr>
                <w:t xml:space="preserve"> oziroma</w:t>
              </w:r>
            </w:ins>
            <w:ins w:id="66" w:author="ZZZS" w:date="2023-06-09T08:35:00Z">
              <w:r w:rsidRPr="00F34509">
                <w:rPr>
                  <w:rFonts w:asciiTheme="minorHAnsi" w:hAnsiTheme="minorHAnsi" w:cstheme="minorHAnsi"/>
                  <w:sz w:val="22"/>
                  <w:szCs w:val="22"/>
                </w:rPr>
                <w:t xml:space="preserve"> </w:t>
              </w:r>
              <w:del w:id="67" w:author="Nives Meserko" w:date="2023-06-13T10:13:00Z">
                <w:r w:rsidRPr="00F34509" w:rsidDel="00150E2C">
                  <w:rPr>
                    <w:rFonts w:asciiTheme="minorHAnsi" w:hAnsiTheme="minorHAnsi" w:cstheme="minorHAnsi"/>
                    <w:sz w:val="22"/>
                    <w:szCs w:val="22"/>
                  </w:rPr>
                  <w:delText xml:space="preserve"> </w:delText>
                </w:r>
              </w:del>
              <w:r w:rsidRPr="00F34509">
                <w:rPr>
                  <w:rFonts w:asciiTheme="minorHAnsi" w:hAnsiTheme="minorHAnsi" w:cstheme="minorHAnsi"/>
                  <w:sz w:val="22"/>
                  <w:szCs w:val="22"/>
                </w:rPr>
                <w:t>popravila MP.</w:t>
              </w:r>
            </w:ins>
          </w:p>
        </w:tc>
        <w:tc>
          <w:tcPr>
            <w:tcW w:w="2985" w:type="dxa"/>
            <w:shd w:val="clear" w:color="auto" w:fill="auto"/>
            <w:vAlign w:val="center"/>
          </w:tcPr>
          <w:p w14:paraId="7061A0E7" w14:textId="77777777" w:rsidR="00594138" w:rsidRPr="00F34509" w:rsidRDefault="00594138" w:rsidP="00A574FD">
            <w:pPr>
              <w:rPr>
                <w:ins w:id="68" w:author="ZZZS" w:date="2023-06-09T08:37:00Z"/>
                <w:rFonts w:asciiTheme="minorHAnsi" w:hAnsiTheme="minorHAnsi" w:cstheme="minorHAnsi"/>
                <w:sz w:val="22"/>
                <w:szCs w:val="22"/>
              </w:rPr>
            </w:pPr>
            <w:ins w:id="69" w:author="ZZZS" w:date="2023-06-09T08:35:00Z">
              <w:r w:rsidRPr="00F34509">
                <w:rPr>
                  <w:rFonts w:asciiTheme="minorHAnsi" w:hAnsiTheme="minorHAnsi" w:cstheme="minorHAnsi"/>
                  <w:sz w:val="22"/>
                  <w:szCs w:val="22"/>
                </w:rPr>
                <w:t>Branje osnovnih osebnih podatkov osebe</w:t>
              </w:r>
            </w:ins>
          </w:p>
          <w:p w14:paraId="6C66BBDF" w14:textId="77777777" w:rsidR="00594138" w:rsidRPr="00F34509" w:rsidRDefault="00594138" w:rsidP="00A574FD">
            <w:pPr>
              <w:rPr>
                <w:ins w:id="70" w:author="ZZZS" w:date="2023-06-09T08:35:00Z"/>
                <w:rFonts w:asciiTheme="minorHAnsi" w:hAnsiTheme="minorHAnsi" w:cstheme="minorHAnsi"/>
                <w:sz w:val="22"/>
                <w:szCs w:val="22"/>
              </w:rPr>
            </w:pPr>
            <w:ins w:id="71" w:author="ZZZS" w:date="2023-06-09T08:35:00Z">
              <w:r w:rsidRPr="00F34509">
                <w:rPr>
                  <w:rFonts w:asciiTheme="minorHAnsi" w:hAnsiTheme="minorHAnsi" w:cstheme="minorHAnsi"/>
                  <w:sz w:val="22"/>
                  <w:szCs w:val="22"/>
                </w:rPr>
                <w:t>Branje podatkov o OZZ zavarovane osebe</w:t>
              </w:r>
            </w:ins>
          </w:p>
          <w:p w14:paraId="3C4240E4" w14:textId="77777777" w:rsidR="00594138" w:rsidRPr="00F34509" w:rsidRDefault="00594138" w:rsidP="00A574FD">
            <w:pPr>
              <w:rPr>
                <w:ins w:id="72" w:author="ZZZS" w:date="2023-06-09T08:35:00Z"/>
                <w:rFonts w:asciiTheme="minorHAnsi" w:hAnsiTheme="minorHAnsi" w:cstheme="minorHAnsi"/>
                <w:sz w:val="22"/>
                <w:szCs w:val="22"/>
              </w:rPr>
            </w:pPr>
            <w:ins w:id="73" w:author="ZZZS" w:date="2023-06-09T08:35:00Z">
              <w:r w:rsidRPr="00F34509">
                <w:rPr>
                  <w:rFonts w:asciiTheme="minorHAnsi" w:hAnsiTheme="minorHAnsi" w:cstheme="minorHAnsi"/>
                  <w:sz w:val="22"/>
                  <w:szCs w:val="22"/>
                </w:rPr>
                <w:t>Branje podatkov o dopolnilnih PZZ (doplačila)</w:t>
              </w:r>
            </w:ins>
          </w:p>
          <w:p w14:paraId="54C02D70" w14:textId="6028DCC7" w:rsidR="00594138" w:rsidRPr="00F34509" w:rsidRDefault="00594138" w:rsidP="00A574FD">
            <w:pPr>
              <w:rPr>
                <w:ins w:id="74" w:author="ZZZS" w:date="2023-06-09T08:35:00Z"/>
                <w:rFonts w:asciiTheme="minorHAnsi" w:hAnsiTheme="minorHAnsi" w:cstheme="minorHAnsi"/>
                <w:sz w:val="22"/>
                <w:szCs w:val="22"/>
              </w:rPr>
            </w:pPr>
            <w:ins w:id="75" w:author="ZZZS" w:date="2023-06-09T08:35:00Z">
              <w:r w:rsidRPr="00F34509">
                <w:rPr>
                  <w:rFonts w:asciiTheme="minorHAnsi" w:hAnsiTheme="minorHAnsi" w:cstheme="minorHAnsi"/>
                  <w:sz w:val="22"/>
                  <w:szCs w:val="22"/>
                </w:rPr>
                <w:lastRenderedPageBreak/>
                <w:t xml:space="preserve">Branje podatkov o vzdrževanju </w:t>
              </w:r>
            </w:ins>
            <w:ins w:id="76" w:author="Nives Meserko" w:date="2023-06-13T10:52:00Z">
              <w:r w:rsidR="00616BA2">
                <w:rPr>
                  <w:rFonts w:asciiTheme="minorHAnsi" w:hAnsiTheme="minorHAnsi" w:cstheme="minorHAnsi"/>
                  <w:sz w:val="22"/>
                  <w:szCs w:val="22"/>
                </w:rPr>
                <w:t>oziroma</w:t>
              </w:r>
            </w:ins>
            <w:ins w:id="77" w:author="ZZZS" w:date="2023-06-09T08:35:00Z">
              <w:r w:rsidRPr="00F34509">
                <w:rPr>
                  <w:rFonts w:asciiTheme="minorHAnsi" w:hAnsiTheme="minorHAnsi" w:cstheme="minorHAnsi"/>
                  <w:sz w:val="22"/>
                  <w:szCs w:val="22"/>
                </w:rPr>
                <w:t xml:space="preserve"> popravilu MP</w:t>
              </w:r>
            </w:ins>
          </w:p>
          <w:p w14:paraId="6B9C0DE2" w14:textId="77777777" w:rsidR="00594138" w:rsidRPr="00F34509" w:rsidRDefault="00594138" w:rsidP="00A574FD">
            <w:pPr>
              <w:rPr>
                <w:ins w:id="78" w:author="ZZZS" w:date="2023-06-09T08:35:00Z"/>
                <w:rFonts w:asciiTheme="minorHAnsi" w:hAnsiTheme="minorHAnsi" w:cstheme="minorHAnsi"/>
                <w:sz w:val="22"/>
                <w:szCs w:val="22"/>
              </w:rPr>
            </w:pPr>
            <w:ins w:id="79" w:author="ZZZS" w:date="2023-06-09T08:35:00Z">
              <w:r w:rsidRPr="00F34509">
                <w:rPr>
                  <w:rFonts w:asciiTheme="minorHAnsi" w:hAnsiTheme="minorHAnsi" w:cstheme="minorHAnsi"/>
                  <w:sz w:val="22"/>
                  <w:szCs w:val="22"/>
                </w:rPr>
                <w:t>Branje podatkov o izdanih MP Branje podatkov o izposojenih MP</w:t>
              </w:r>
            </w:ins>
          </w:p>
        </w:tc>
      </w:tr>
    </w:tbl>
    <w:p w14:paraId="521C0C28" w14:textId="2C56CD32" w:rsidR="00594138" w:rsidRPr="00F34509" w:rsidRDefault="00594138" w:rsidP="00594138">
      <w:pPr>
        <w:spacing w:before="240"/>
        <w:rPr>
          <w:rFonts w:asciiTheme="minorHAnsi" w:hAnsiTheme="minorHAnsi" w:cstheme="minorHAnsi"/>
          <w:sz w:val="22"/>
          <w:szCs w:val="22"/>
        </w:rPr>
      </w:pPr>
      <w:r w:rsidRPr="00F34509">
        <w:rPr>
          <w:rFonts w:asciiTheme="minorHAnsi" w:hAnsiTheme="minorHAnsi" w:cstheme="minorHAnsi"/>
          <w:sz w:val="22"/>
          <w:szCs w:val="22"/>
        </w:rPr>
        <w:lastRenderedPageBreak/>
        <w:t>Pojasnil</w:t>
      </w:r>
      <w:r w:rsidR="00447A3F">
        <w:rPr>
          <w:rFonts w:asciiTheme="minorHAnsi" w:hAnsiTheme="minorHAnsi" w:cstheme="minorHAnsi"/>
          <w:sz w:val="22"/>
          <w:szCs w:val="22"/>
        </w:rPr>
        <w:t>a</w:t>
      </w:r>
      <w:r w:rsidRPr="00F34509">
        <w:rPr>
          <w:rFonts w:asciiTheme="minorHAnsi" w:hAnsiTheme="minorHAnsi" w:cstheme="minorHAnsi"/>
          <w:sz w:val="22"/>
          <w:szCs w:val="22"/>
        </w:rPr>
        <w:t xml:space="preserve"> kratic:</w:t>
      </w:r>
    </w:p>
    <w:p w14:paraId="67242664" w14:textId="49C46419" w:rsidR="00616BA2" w:rsidRPr="00ED727A" w:rsidRDefault="00616BA2" w:rsidP="00ED727A">
      <w:pPr>
        <w:pStyle w:val="tevilnatoka"/>
        <w:numPr>
          <w:ilvl w:val="0"/>
          <w:numId w:val="26"/>
        </w:numPr>
        <w:rPr>
          <w:ins w:id="80" w:author="Nives Meserko" w:date="2023-06-13T10:55:00Z"/>
          <w:rFonts w:asciiTheme="minorHAnsi" w:hAnsiTheme="minorHAnsi" w:cstheme="minorHAnsi"/>
        </w:rPr>
      </w:pPr>
      <w:r w:rsidRPr="00ED727A">
        <w:rPr>
          <w:rFonts w:asciiTheme="minorHAnsi" w:hAnsiTheme="minorHAnsi" w:cstheme="minorHAnsi"/>
        </w:rPr>
        <w:t>CPZOPD – centri za preprečevanje in zdravljenje odvisnosti od prepovedanih drog</w:t>
      </w:r>
    </w:p>
    <w:p w14:paraId="190B3ECA" w14:textId="339449BB" w:rsidR="00594138" w:rsidRPr="00ED727A" w:rsidRDefault="00594138" w:rsidP="00ED727A">
      <w:pPr>
        <w:pStyle w:val="tevilnatoka"/>
        <w:numPr>
          <w:ilvl w:val="0"/>
          <w:numId w:val="26"/>
        </w:numPr>
        <w:rPr>
          <w:ins w:id="81" w:author="Nives Meserko" w:date="2023-06-13T10:56:00Z"/>
          <w:rFonts w:asciiTheme="minorHAnsi" w:hAnsiTheme="minorHAnsi" w:cstheme="minorHAnsi"/>
        </w:rPr>
      </w:pPr>
      <w:r w:rsidRPr="00ED727A">
        <w:rPr>
          <w:rFonts w:asciiTheme="minorHAnsi" w:hAnsiTheme="minorHAnsi" w:cstheme="minorHAnsi"/>
        </w:rPr>
        <w:t>DSO – dom starejših občanov</w:t>
      </w:r>
    </w:p>
    <w:p w14:paraId="676F76BD" w14:textId="3BBDEAC7" w:rsidR="00616BA2" w:rsidRDefault="00616BA2" w:rsidP="00ED727A">
      <w:pPr>
        <w:pStyle w:val="tevilnatoka"/>
        <w:rPr>
          <w:ins w:id="82" w:author="Nives Meserko" w:date="2023-06-13T10:57:00Z"/>
          <w:rFonts w:asciiTheme="minorHAnsi" w:hAnsiTheme="minorHAnsi" w:cstheme="minorHAnsi"/>
        </w:rPr>
      </w:pPr>
      <w:proofErr w:type="spellStart"/>
      <w:r w:rsidRPr="00F34509">
        <w:rPr>
          <w:rFonts w:asciiTheme="minorHAnsi" w:hAnsiTheme="minorHAnsi" w:cstheme="minorHAnsi"/>
        </w:rPr>
        <w:t>eBOL</w:t>
      </w:r>
      <w:proofErr w:type="spellEnd"/>
      <w:r w:rsidRPr="00F34509">
        <w:rPr>
          <w:rFonts w:asciiTheme="minorHAnsi" w:hAnsiTheme="minorHAnsi" w:cstheme="minorHAnsi"/>
        </w:rPr>
        <w:t xml:space="preserve"> – elektronsko potrdilo o upravičeni zadržanosti od dela</w:t>
      </w:r>
    </w:p>
    <w:p w14:paraId="7FE4A5D0" w14:textId="6E93959C" w:rsidR="00616BA2" w:rsidRDefault="00616BA2" w:rsidP="00ED727A">
      <w:pPr>
        <w:pStyle w:val="tevilnatoka"/>
        <w:rPr>
          <w:ins w:id="83" w:author="Nives Meserko" w:date="2023-06-13T10:58:00Z"/>
          <w:rFonts w:asciiTheme="minorHAnsi" w:hAnsiTheme="minorHAnsi" w:cstheme="minorHAnsi"/>
        </w:rPr>
      </w:pPr>
      <w:proofErr w:type="spellStart"/>
      <w:ins w:id="84" w:author="Nives Meserko" w:date="2023-06-13T10:57:00Z">
        <w:r w:rsidRPr="00F34509">
          <w:rPr>
            <w:rFonts w:asciiTheme="minorHAnsi" w:hAnsiTheme="minorHAnsi" w:cstheme="minorHAnsi"/>
          </w:rPr>
          <w:t>ePODK</w:t>
        </w:r>
        <w:proofErr w:type="spellEnd"/>
        <w:r w:rsidRPr="00F34509">
          <w:rPr>
            <w:rFonts w:asciiTheme="minorHAnsi" w:hAnsiTheme="minorHAnsi" w:cstheme="minorHAnsi"/>
          </w:rPr>
          <w:t xml:space="preserve"> – elektronsko Potrdilo o darovanju krvi</w:t>
        </w:r>
      </w:ins>
    </w:p>
    <w:p w14:paraId="2EDF8493" w14:textId="318AC670" w:rsidR="00616BA2" w:rsidRDefault="00616BA2" w:rsidP="00ED727A">
      <w:pPr>
        <w:pStyle w:val="tevilnatoka"/>
        <w:rPr>
          <w:ins w:id="85" w:author="Nives Meserko" w:date="2023-06-13T11:13:00Z"/>
          <w:rFonts w:asciiTheme="minorHAnsi" w:hAnsiTheme="minorHAnsi" w:cstheme="minorHAnsi"/>
        </w:rPr>
      </w:pPr>
      <w:proofErr w:type="spellStart"/>
      <w:ins w:id="86" w:author="Nives Meserko" w:date="2023-06-13T10:58:00Z">
        <w:r w:rsidRPr="00F34509">
          <w:rPr>
            <w:rFonts w:asciiTheme="minorHAnsi" w:hAnsiTheme="minorHAnsi" w:cstheme="minorHAnsi"/>
          </w:rPr>
          <w:t>ePrijava</w:t>
        </w:r>
        <w:proofErr w:type="spellEnd"/>
        <w:r w:rsidRPr="00F34509">
          <w:rPr>
            <w:rFonts w:asciiTheme="minorHAnsi" w:hAnsiTheme="minorHAnsi" w:cstheme="minorHAnsi"/>
          </w:rPr>
          <w:t xml:space="preserve"> NPD – elektronska Prijava nezgode in poškodbe pri delu</w:t>
        </w:r>
      </w:ins>
    </w:p>
    <w:p w14:paraId="33EB9759" w14:textId="6C8211A3" w:rsidR="00514200" w:rsidRDefault="00514200" w:rsidP="00ED727A">
      <w:pPr>
        <w:pStyle w:val="tevilnatoka"/>
        <w:rPr>
          <w:ins w:id="87" w:author="Nives Meserko" w:date="2023-06-13T11:11:00Z"/>
          <w:rFonts w:asciiTheme="minorHAnsi" w:hAnsiTheme="minorHAnsi" w:cstheme="minorHAnsi"/>
        </w:rPr>
      </w:pPr>
      <w:ins w:id="88" w:author="Nives Meserko" w:date="2023-06-13T11:13:00Z">
        <w:r>
          <w:rPr>
            <w:rFonts w:asciiTheme="minorHAnsi" w:hAnsiTheme="minorHAnsi" w:cstheme="minorHAnsi"/>
          </w:rPr>
          <w:t xml:space="preserve">EU-KZZ </w:t>
        </w:r>
        <w:r w:rsidRPr="00F84B6A">
          <w:rPr>
            <w:rFonts w:asciiTheme="minorHAnsi" w:hAnsiTheme="minorHAnsi" w:cstheme="minorHAnsi"/>
          </w:rPr>
          <w:t>–</w:t>
        </w:r>
        <w:r>
          <w:rPr>
            <w:rFonts w:asciiTheme="minorHAnsi" w:hAnsiTheme="minorHAnsi" w:cstheme="minorHAnsi"/>
          </w:rPr>
          <w:t xml:space="preserve"> evropska kartica zdravstvenega zavarovanja</w:t>
        </w:r>
      </w:ins>
    </w:p>
    <w:p w14:paraId="6155EA2D" w14:textId="3D8A82E0" w:rsidR="00F84B6A" w:rsidRDefault="00F84B6A" w:rsidP="00ED727A">
      <w:pPr>
        <w:pStyle w:val="tevilnatoka"/>
        <w:rPr>
          <w:ins w:id="89" w:author="Nives Meserko" w:date="2023-06-13T10:59:00Z"/>
          <w:rFonts w:asciiTheme="minorHAnsi" w:hAnsiTheme="minorHAnsi" w:cstheme="minorHAnsi"/>
        </w:rPr>
      </w:pPr>
      <w:ins w:id="90" w:author="Nives Meserko" w:date="2023-06-13T11:11:00Z">
        <w:r>
          <w:rPr>
            <w:rFonts w:asciiTheme="minorHAnsi" w:hAnsiTheme="minorHAnsi" w:cstheme="minorHAnsi"/>
          </w:rPr>
          <w:t xml:space="preserve">IOZ </w:t>
        </w:r>
        <w:r w:rsidRPr="00F84B6A">
          <w:rPr>
            <w:rFonts w:asciiTheme="minorHAnsi" w:hAnsiTheme="minorHAnsi" w:cstheme="minorHAnsi"/>
          </w:rPr>
          <w:t>–</w:t>
        </w:r>
        <w:r>
          <w:rPr>
            <w:rFonts w:asciiTheme="minorHAnsi" w:hAnsiTheme="minorHAnsi" w:cstheme="minorHAnsi"/>
          </w:rPr>
          <w:t xml:space="preserve"> izbrani osebni zdravnik</w:t>
        </w:r>
      </w:ins>
    </w:p>
    <w:p w14:paraId="46ABB1AE" w14:textId="1B70B8A9" w:rsidR="00784742" w:rsidRDefault="00784742" w:rsidP="00ED727A">
      <w:pPr>
        <w:pStyle w:val="tevilnatoka"/>
        <w:rPr>
          <w:ins w:id="91" w:author="Nives Meserko" w:date="2023-06-13T11:06:00Z"/>
          <w:rFonts w:asciiTheme="minorHAnsi" w:hAnsiTheme="minorHAnsi" w:cstheme="minorHAnsi"/>
        </w:rPr>
      </w:pPr>
      <w:ins w:id="92" w:author="Nives Meserko" w:date="2023-06-13T10:14:00Z">
        <w:r w:rsidRPr="0014686F">
          <w:rPr>
            <w:rFonts w:asciiTheme="minorHAnsi" w:hAnsiTheme="minorHAnsi" w:cstheme="minorHAnsi"/>
          </w:rPr>
          <w:t xml:space="preserve">MP </w:t>
        </w:r>
      </w:ins>
      <w:ins w:id="93" w:author="Nives Meserko" w:date="2023-06-13T10:15:00Z">
        <w:r w:rsidRPr="0014686F">
          <w:rPr>
            <w:rFonts w:asciiTheme="minorHAnsi" w:hAnsiTheme="minorHAnsi" w:cstheme="minorHAnsi"/>
          </w:rPr>
          <w:t>– medicinski pripomoček</w:t>
        </w:r>
      </w:ins>
    </w:p>
    <w:p w14:paraId="4E68F6EC" w14:textId="2E71E5E3" w:rsidR="0014686F" w:rsidRDefault="0014686F" w:rsidP="00ED727A">
      <w:pPr>
        <w:pStyle w:val="tevilnatoka"/>
        <w:rPr>
          <w:ins w:id="94" w:author="Nives Meserko" w:date="2023-06-13T11:08:00Z"/>
          <w:rFonts w:asciiTheme="minorHAnsi" w:hAnsiTheme="minorHAnsi" w:cstheme="minorHAnsi"/>
        </w:rPr>
      </w:pPr>
      <w:ins w:id="95" w:author="Nives Meserko" w:date="2023-06-13T11:06:00Z">
        <w:r>
          <w:rPr>
            <w:rFonts w:asciiTheme="minorHAnsi" w:hAnsiTheme="minorHAnsi" w:cstheme="minorHAnsi"/>
          </w:rPr>
          <w:t xml:space="preserve">OZZ </w:t>
        </w:r>
        <w:r w:rsidRPr="0014686F">
          <w:rPr>
            <w:rFonts w:asciiTheme="minorHAnsi" w:hAnsiTheme="minorHAnsi" w:cstheme="minorHAnsi"/>
          </w:rPr>
          <w:t>–</w:t>
        </w:r>
        <w:r>
          <w:rPr>
            <w:rFonts w:asciiTheme="minorHAnsi" w:hAnsiTheme="minorHAnsi" w:cstheme="minorHAnsi"/>
          </w:rPr>
          <w:t xml:space="preserve"> obvezno zdravstveno zavar</w:t>
        </w:r>
      </w:ins>
      <w:ins w:id="96" w:author="Nives Meserko" w:date="2023-06-13T11:07:00Z">
        <w:r>
          <w:rPr>
            <w:rFonts w:asciiTheme="minorHAnsi" w:hAnsiTheme="minorHAnsi" w:cstheme="minorHAnsi"/>
          </w:rPr>
          <w:t>ovanje</w:t>
        </w:r>
      </w:ins>
    </w:p>
    <w:p w14:paraId="628D05B6" w14:textId="39D05D8D" w:rsidR="0014686F" w:rsidRDefault="0014686F" w:rsidP="00ED727A">
      <w:pPr>
        <w:pStyle w:val="tevilnatoka"/>
        <w:rPr>
          <w:ins w:id="97" w:author="Nives Meserko" w:date="2023-06-13T11:09:00Z"/>
          <w:rFonts w:asciiTheme="minorHAnsi" w:hAnsiTheme="minorHAnsi" w:cstheme="minorHAnsi"/>
        </w:rPr>
      </w:pPr>
      <w:r w:rsidRPr="00616BA2">
        <w:rPr>
          <w:rFonts w:asciiTheme="minorHAnsi" w:hAnsiTheme="minorHAnsi" w:cstheme="minorHAnsi"/>
        </w:rPr>
        <w:t xml:space="preserve">Potrdilo </w:t>
      </w:r>
      <w:proofErr w:type="spellStart"/>
      <w:r w:rsidRPr="00616BA2">
        <w:rPr>
          <w:rFonts w:asciiTheme="minorHAnsi" w:hAnsiTheme="minorHAnsi" w:cstheme="minorHAnsi"/>
        </w:rPr>
        <w:t>MedZZ</w:t>
      </w:r>
      <w:proofErr w:type="spellEnd"/>
      <w:r w:rsidRPr="00616BA2">
        <w:rPr>
          <w:rFonts w:asciiTheme="minorHAnsi" w:hAnsiTheme="minorHAnsi" w:cstheme="minorHAnsi"/>
        </w:rPr>
        <w:t xml:space="preserve"> – potrdilo mednarodnega zdravstvenega zavarovanja, s katerim imajo zavarovane osebe držav (sporazumi z Republiko Severno Makedonijo, Bosno in Hercegovino, Republiko Srbijo in Črno goro)</w:t>
      </w:r>
      <w:r>
        <w:rPr>
          <w:rFonts w:asciiTheme="minorHAnsi" w:hAnsiTheme="minorHAnsi" w:cstheme="minorHAnsi"/>
        </w:rPr>
        <w:t xml:space="preserve"> </w:t>
      </w:r>
      <w:r w:rsidRPr="00D95F5C">
        <w:rPr>
          <w:rFonts w:asciiTheme="minorHAnsi" w:hAnsiTheme="minorHAnsi" w:cstheme="minorHAnsi"/>
        </w:rPr>
        <w:t xml:space="preserve">pravico do uveljavljanja nujnih zdravstvenih storitev. Obrazec RM/SI 3, BIH/SI 3, SRB/SI 03 in MNE/SI 03, se predloži ZZZS, ki izda Potrdilo </w:t>
      </w:r>
      <w:proofErr w:type="spellStart"/>
      <w:r w:rsidRPr="00D95F5C">
        <w:rPr>
          <w:rFonts w:asciiTheme="minorHAnsi" w:hAnsiTheme="minorHAnsi" w:cstheme="minorHAnsi"/>
        </w:rPr>
        <w:t>MedZZ</w:t>
      </w:r>
      <w:proofErr w:type="spellEnd"/>
    </w:p>
    <w:p w14:paraId="0DBD0603" w14:textId="401A8445" w:rsidR="0014686F" w:rsidRDefault="0014686F" w:rsidP="00ED727A">
      <w:pPr>
        <w:pStyle w:val="tevilnatoka"/>
        <w:rPr>
          <w:ins w:id="98" w:author="Nives Meserko" w:date="2023-06-13T11:09:00Z"/>
          <w:rFonts w:asciiTheme="minorHAnsi" w:hAnsiTheme="minorHAnsi" w:cstheme="minorHAnsi"/>
        </w:rPr>
      </w:pPr>
      <w:r w:rsidRPr="0014686F">
        <w:rPr>
          <w:rFonts w:asciiTheme="minorHAnsi" w:hAnsiTheme="minorHAnsi" w:cstheme="minorHAnsi"/>
        </w:rPr>
        <w:t>PVSZ – javni socialno varstveni zavodi in javni vzgojno-izobraževalni zavodi ter koncesionarji, ki so v mreži javne službe na področju socialnega varstva oziroma vzgoje in izobraževanja</w:t>
      </w:r>
      <w:r>
        <w:rPr>
          <w:rFonts w:asciiTheme="minorHAnsi" w:hAnsiTheme="minorHAnsi" w:cstheme="minorHAnsi"/>
        </w:rPr>
        <w:t>.</w:t>
      </w:r>
    </w:p>
    <w:p w14:paraId="54511505" w14:textId="1A2DCCA4" w:rsidR="0014686F" w:rsidRDefault="0014686F" w:rsidP="0014686F">
      <w:pPr>
        <w:rPr>
          <w:ins w:id="99" w:author="Nives Meserko" w:date="2023-06-13T11:10:00Z"/>
          <w:rFonts w:asciiTheme="minorHAnsi" w:hAnsiTheme="minorHAnsi" w:cstheme="minorHAnsi"/>
          <w:sz w:val="22"/>
          <w:szCs w:val="22"/>
        </w:rPr>
      </w:pPr>
    </w:p>
    <w:p w14:paraId="6A106167" w14:textId="77777777" w:rsidR="0014686F" w:rsidRPr="0014686F" w:rsidRDefault="0014686F" w:rsidP="0014686F">
      <w:pPr>
        <w:rPr>
          <w:rFonts w:asciiTheme="minorHAnsi" w:hAnsiTheme="minorHAnsi" w:cstheme="minorHAnsi"/>
          <w:sz w:val="22"/>
          <w:szCs w:val="22"/>
        </w:rPr>
      </w:pPr>
    </w:p>
    <w:p w14:paraId="09A1BE85" w14:textId="77777777" w:rsidR="0014686F" w:rsidRDefault="0014686F" w:rsidP="0014686F">
      <w:pPr>
        <w:pStyle w:val="Odstavekseznama"/>
        <w:ind w:left="360"/>
        <w:rPr>
          <w:rFonts w:asciiTheme="minorHAnsi" w:hAnsiTheme="minorHAnsi" w:cstheme="minorHAnsi"/>
          <w:sz w:val="22"/>
          <w:szCs w:val="22"/>
        </w:rPr>
      </w:pPr>
    </w:p>
    <w:p w14:paraId="684A0780" w14:textId="4123182A" w:rsidR="0014686F" w:rsidRDefault="0014686F" w:rsidP="0014686F">
      <w:pPr>
        <w:pStyle w:val="Odstavekseznama"/>
        <w:ind w:left="360"/>
        <w:rPr>
          <w:rFonts w:asciiTheme="minorHAnsi" w:hAnsiTheme="minorHAnsi" w:cstheme="minorHAnsi"/>
          <w:sz w:val="22"/>
          <w:szCs w:val="22"/>
        </w:rPr>
      </w:pPr>
    </w:p>
    <w:p w14:paraId="761D6ABB" w14:textId="0FC75ACF" w:rsidR="00594138" w:rsidRPr="00F34509" w:rsidRDefault="00594138" w:rsidP="00594138">
      <w:pPr>
        <w:rPr>
          <w:rFonts w:asciiTheme="minorHAnsi" w:hAnsiTheme="minorHAnsi" w:cstheme="minorHAnsi"/>
          <w:sz w:val="22"/>
          <w:szCs w:val="22"/>
        </w:rPr>
      </w:pPr>
    </w:p>
    <w:p w14:paraId="6194824A" w14:textId="6D42002C" w:rsidR="00594138" w:rsidRPr="00F34509" w:rsidRDefault="00594138" w:rsidP="00594138">
      <w:pPr>
        <w:rPr>
          <w:rFonts w:asciiTheme="minorHAnsi" w:hAnsiTheme="minorHAnsi" w:cstheme="minorHAnsi"/>
          <w:sz w:val="22"/>
          <w:szCs w:val="22"/>
        </w:rPr>
      </w:pPr>
    </w:p>
    <w:p w14:paraId="1957428D" w14:textId="77777777" w:rsidR="00594138" w:rsidRPr="00F34509" w:rsidRDefault="00594138" w:rsidP="00594138">
      <w:pPr>
        <w:jc w:val="both"/>
        <w:rPr>
          <w:rFonts w:asciiTheme="minorHAnsi" w:hAnsiTheme="minorHAnsi" w:cstheme="minorHAnsi"/>
          <w:sz w:val="22"/>
          <w:szCs w:val="22"/>
        </w:rPr>
      </w:pPr>
    </w:p>
    <w:p w14:paraId="43A0E3C1" w14:textId="77777777" w:rsidR="00594138" w:rsidRPr="00F34509" w:rsidRDefault="00594138" w:rsidP="00594138">
      <w:pPr>
        <w:jc w:val="both"/>
        <w:rPr>
          <w:rFonts w:asciiTheme="minorHAnsi" w:hAnsiTheme="minorHAnsi" w:cstheme="minorHAnsi"/>
          <w:sz w:val="22"/>
          <w:szCs w:val="22"/>
        </w:rPr>
        <w:sectPr w:rsidR="00594138" w:rsidRPr="00F34509" w:rsidSect="0061001A">
          <w:pgSz w:w="11906" w:h="16838"/>
          <w:pgMar w:top="1134" w:right="1701" w:bottom="1418" w:left="1701" w:header="709" w:footer="709" w:gutter="0"/>
          <w:pgNumType w:start="1"/>
          <w:cols w:space="708"/>
          <w:titlePg/>
          <w:docGrid w:linePitch="360"/>
        </w:sectPr>
      </w:pPr>
    </w:p>
    <w:p w14:paraId="0E4E365D" w14:textId="77777777" w:rsidR="00594138" w:rsidRPr="00F34509" w:rsidRDefault="00594138" w:rsidP="00594138">
      <w:pPr>
        <w:autoSpaceDE w:val="0"/>
        <w:autoSpaceDN w:val="0"/>
        <w:adjustRightInd w:val="0"/>
        <w:jc w:val="both"/>
        <w:rPr>
          <w:rFonts w:asciiTheme="minorHAnsi" w:hAnsiTheme="minorHAnsi" w:cstheme="minorHAnsi"/>
          <w:b/>
          <w:sz w:val="22"/>
          <w:szCs w:val="22"/>
        </w:rPr>
      </w:pPr>
      <w:r w:rsidRPr="00F34509">
        <w:rPr>
          <w:rFonts w:asciiTheme="minorHAnsi" w:hAnsiTheme="minorHAnsi" w:cstheme="minorHAnsi"/>
          <w:b/>
          <w:sz w:val="22"/>
          <w:szCs w:val="22"/>
        </w:rPr>
        <w:lastRenderedPageBreak/>
        <w:t>Priloga 2:</w:t>
      </w:r>
    </w:p>
    <w:p w14:paraId="698839B1" w14:textId="5B722706" w:rsidR="00594138" w:rsidRDefault="00D82DF8" w:rsidP="00594138">
      <w:pPr>
        <w:autoSpaceDE w:val="0"/>
        <w:autoSpaceDN w:val="0"/>
        <w:adjustRightInd w:val="0"/>
        <w:jc w:val="both"/>
        <w:rPr>
          <w:rFonts w:asciiTheme="minorHAnsi" w:hAnsiTheme="minorHAnsi" w:cstheme="minorHAnsi"/>
          <w:b/>
          <w:bCs/>
          <w:sz w:val="22"/>
          <w:szCs w:val="22"/>
          <w:shd w:val="clear" w:color="auto" w:fill="FFFFFF"/>
        </w:rPr>
      </w:pPr>
      <w:hyperlink r:id="rId14" w:history="1">
        <w:r w:rsidR="00594138" w:rsidRPr="00F34509">
          <w:rPr>
            <w:rFonts w:asciiTheme="minorHAnsi" w:hAnsiTheme="minorHAnsi" w:cstheme="minorHAnsi"/>
            <w:b/>
            <w:bCs/>
            <w:sz w:val="22"/>
            <w:szCs w:val="22"/>
            <w:shd w:val="clear" w:color="auto" w:fill="FFFFFF"/>
          </w:rPr>
          <w:t>Seznam pooblastil za branje in zapisovanje podatkov v zalednih sistemih</w:t>
        </w:r>
      </w:hyperlink>
    </w:p>
    <w:p w14:paraId="437F7915" w14:textId="78C7C83A" w:rsidR="008A1FA4" w:rsidRPr="00F34509" w:rsidRDefault="008A1FA4" w:rsidP="00594138">
      <w:pPr>
        <w:autoSpaceDE w:val="0"/>
        <w:autoSpaceDN w:val="0"/>
        <w:adjustRightInd w:val="0"/>
        <w:jc w:val="both"/>
        <w:rPr>
          <w:rFonts w:asciiTheme="minorHAnsi" w:hAnsiTheme="minorHAnsi" w:cstheme="minorHAnsi"/>
          <w:sz w:val="22"/>
          <w:szCs w:val="22"/>
        </w:rPr>
      </w:pPr>
      <w:r w:rsidRPr="008A1FA4">
        <w:rPr>
          <w:noProof/>
        </w:rPr>
        <w:drawing>
          <wp:inline distT="0" distB="0" distL="0" distR="0" wp14:anchorId="281B00CC" wp14:editId="1D6AACDE">
            <wp:extent cx="7646126" cy="5048343"/>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69849" cy="5064006"/>
                    </a:xfrm>
                    <a:prstGeom prst="rect">
                      <a:avLst/>
                    </a:prstGeom>
                    <a:noFill/>
                    <a:ln>
                      <a:noFill/>
                    </a:ln>
                  </pic:spPr>
                </pic:pic>
              </a:graphicData>
            </a:graphic>
          </wp:inline>
        </w:drawing>
      </w:r>
    </w:p>
    <w:p w14:paraId="2A1A2613" w14:textId="6C31D9F3" w:rsidR="00594138" w:rsidRPr="00F34509" w:rsidRDefault="008A1FA4" w:rsidP="00594138">
      <w:pPr>
        <w:autoSpaceDE w:val="0"/>
        <w:autoSpaceDN w:val="0"/>
        <w:adjustRightInd w:val="0"/>
        <w:spacing w:before="240"/>
        <w:jc w:val="both"/>
        <w:rPr>
          <w:rFonts w:asciiTheme="minorHAnsi" w:hAnsiTheme="minorHAnsi" w:cstheme="minorHAnsi"/>
          <w:b/>
          <w:sz w:val="22"/>
          <w:szCs w:val="22"/>
        </w:rPr>
      </w:pPr>
      <w:r w:rsidRPr="008A1FA4">
        <w:rPr>
          <w:noProof/>
        </w:rPr>
        <w:lastRenderedPageBreak/>
        <w:drawing>
          <wp:inline distT="0" distB="0" distL="0" distR="0" wp14:anchorId="4A2B8F08" wp14:editId="76823769">
            <wp:extent cx="8891451" cy="4073537"/>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9062" cy="4077024"/>
                    </a:xfrm>
                    <a:prstGeom prst="rect">
                      <a:avLst/>
                    </a:prstGeom>
                    <a:noFill/>
                    <a:ln>
                      <a:noFill/>
                    </a:ln>
                  </pic:spPr>
                </pic:pic>
              </a:graphicData>
            </a:graphic>
          </wp:inline>
        </w:drawing>
      </w:r>
    </w:p>
    <w:bookmarkEnd w:id="0"/>
    <w:p w14:paraId="48337A86" w14:textId="4A94711F" w:rsidR="00594138" w:rsidRPr="00F34509" w:rsidRDefault="00594138" w:rsidP="00594138">
      <w:pPr>
        <w:autoSpaceDE w:val="0"/>
        <w:autoSpaceDN w:val="0"/>
        <w:adjustRightInd w:val="0"/>
        <w:spacing w:before="240"/>
        <w:jc w:val="both"/>
        <w:rPr>
          <w:rFonts w:asciiTheme="minorHAnsi" w:hAnsiTheme="minorHAnsi" w:cstheme="minorHAnsi"/>
          <w:b/>
          <w:sz w:val="22"/>
          <w:szCs w:val="22"/>
        </w:rPr>
      </w:pPr>
    </w:p>
    <w:p w14:paraId="612FD173" w14:textId="77777777" w:rsidR="002D5DAC" w:rsidRDefault="002D5DAC"/>
    <w:sectPr w:rsidR="002D5DAC" w:rsidSect="00336932">
      <w:pgSz w:w="16838" w:h="11906" w:orient="landscape"/>
      <w:pgMar w:top="1701" w:right="1134" w:bottom="170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2D0C6" w14:textId="77777777" w:rsidR="00BB0924" w:rsidRDefault="00BB0924">
      <w:r>
        <w:separator/>
      </w:r>
    </w:p>
  </w:endnote>
  <w:endnote w:type="continuationSeparator" w:id="0">
    <w:p w14:paraId="39AD3353" w14:textId="77777777" w:rsidR="00BB0924" w:rsidRDefault="00BB0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54D09" w14:textId="77777777" w:rsidR="00BB0924" w:rsidRDefault="00BB0924">
      <w:r>
        <w:separator/>
      </w:r>
    </w:p>
  </w:footnote>
  <w:footnote w:type="continuationSeparator" w:id="0">
    <w:p w14:paraId="58FFC5D9" w14:textId="77777777" w:rsidR="00BB0924" w:rsidRDefault="00BB0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FB5A" w14:textId="77777777" w:rsidR="00596801" w:rsidRPr="00596801" w:rsidRDefault="00D82DF8" w:rsidP="00596801">
    <w:pPr>
      <w:pStyle w:val="Glava"/>
      <w:jc w:val="both"/>
      <w:rPr>
        <w:rFonts w:asciiTheme="minorHAnsi" w:hAnsiTheme="minorHAnsi" w:cs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536F1"/>
    <w:multiLevelType w:val="hybridMultilevel"/>
    <w:tmpl w:val="E3DE6E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3678D3"/>
    <w:multiLevelType w:val="hybridMultilevel"/>
    <w:tmpl w:val="FB1CF38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E7C43A4"/>
    <w:multiLevelType w:val="hybridMultilevel"/>
    <w:tmpl w:val="79D08FEC"/>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0ED4EFC"/>
    <w:multiLevelType w:val="hybridMultilevel"/>
    <w:tmpl w:val="FB1CF380"/>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ACE5649"/>
    <w:multiLevelType w:val="hybridMultilevel"/>
    <w:tmpl w:val="E7A07FC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F5934D2"/>
    <w:multiLevelType w:val="hybridMultilevel"/>
    <w:tmpl w:val="B978C9B6"/>
    <w:lvl w:ilvl="0" w:tplc="DB3C3200">
      <w:start w:val="1"/>
      <w:numFmt w:val="lowerLetter"/>
      <w:lvlText w:val="%1."/>
      <w:lvlJc w:val="left"/>
      <w:pPr>
        <w:ind w:left="360" w:hanging="360"/>
      </w:pPr>
      <w:rPr>
        <w:b w:val="0"/>
        <w:b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3C722696"/>
    <w:multiLevelType w:val="hybridMultilevel"/>
    <w:tmpl w:val="FA264AF0"/>
    <w:lvl w:ilvl="0" w:tplc="D688BB16">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D727588"/>
    <w:multiLevelType w:val="hybridMultilevel"/>
    <w:tmpl w:val="45E4B5B8"/>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BB2BD1"/>
    <w:multiLevelType w:val="hybridMultilevel"/>
    <w:tmpl w:val="73FC1D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7C10876"/>
    <w:multiLevelType w:val="hybridMultilevel"/>
    <w:tmpl w:val="EB080FE2"/>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AA13818"/>
    <w:multiLevelType w:val="hybridMultilevel"/>
    <w:tmpl w:val="66785FA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B165855"/>
    <w:multiLevelType w:val="hybridMultilevel"/>
    <w:tmpl w:val="D5049F98"/>
    <w:lvl w:ilvl="0" w:tplc="6DBAFC4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AE2167"/>
    <w:multiLevelType w:val="multilevel"/>
    <w:tmpl w:val="0B4E195E"/>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8A87ADA"/>
    <w:multiLevelType w:val="hybridMultilevel"/>
    <w:tmpl w:val="8A426B9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0D62BED"/>
    <w:multiLevelType w:val="hybridMultilevel"/>
    <w:tmpl w:val="5F8CD7A4"/>
    <w:lvl w:ilvl="0" w:tplc="19F8C67A">
      <w:start w:val="30"/>
      <w:numFmt w:val="bullet"/>
      <w:lvlText w:val="-"/>
      <w:lvlJc w:val="left"/>
      <w:pPr>
        <w:ind w:left="360" w:hanging="360"/>
      </w:pPr>
      <w:rPr>
        <w:rFonts w:ascii="Calibri" w:eastAsia="Times New Roman"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61FD788D"/>
    <w:multiLevelType w:val="hybridMultilevel"/>
    <w:tmpl w:val="DBD2B0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55F2911"/>
    <w:multiLevelType w:val="hybridMultilevel"/>
    <w:tmpl w:val="38E65C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9702EDF"/>
    <w:multiLevelType w:val="hybridMultilevel"/>
    <w:tmpl w:val="C2E0AC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E7740E"/>
    <w:multiLevelType w:val="hybridMultilevel"/>
    <w:tmpl w:val="DC3C6C98"/>
    <w:lvl w:ilvl="0" w:tplc="E080164E">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59D4D8B"/>
    <w:multiLevelType w:val="hybridMultilevel"/>
    <w:tmpl w:val="63A656B6"/>
    <w:lvl w:ilvl="0" w:tplc="E2A0C4BC">
      <w:start w:val="1"/>
      <w:numFmt w:val="decimal"/>
      <w:lvlText w:val="%1."/>
      <w:lvlJc w:val="left"/>
      <w:pPr>
        <w:ind w:left="720" w:hanging="360"/>
      </w:pPr>
      <w:rPr>
        <w:rFonts w:hint="default"/>
      </w:rPr>
    </w:lvl>
    <w:lvl w:ilvl="1" w:tplc="BBE274A0">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9E235C5"/>
    <w:multiLevelType w:val="hybridMultilevel"/>
    <w:tmpl w:val="E65289D0"/>
    <w:lvl w:ilvl="0" w:tplc="19F8C67A">
      <w:start w:val="3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B996FAB"/>
    <w:multiLevelType w:val="hybridMultilevel"/>
    <w:tmpl w:val="73FC1D1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7DD65501"/>
    <w:multiLevelType w:val="hybridMultilevel"/>
    <w:tmpl w:val="AEE61E7C"/>
    <w:lvl w:ilvl="0" w:tplc="E080164E">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361197872">
    <w:abstractNumId w:val="1"/>
  </w:num>
  <w:num w:numId="2" w16cid:durableId="1793742708">
    <w:abstractNumId w:val="21"/>
  </w:num>
  <w:num w:numId="3" w16cid:durableId="931166117">
    <w:abstractNumId w:val="7"/>
  </w:num>
  <w:num w:numId="4" w16cid:durableId="1208907484">
    <w:abstractNumId w:val="13"/>
  </w:num>
  <w:num w:numId="5" w16cid:durableId="5879246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3651048">
    <w:abstractNumId w:val="19"/>
  </w:num>
  <w:num w:numId="7" w16cid:durableId="1644499726">
    <w:abstractNumId w:val="24"/>
  </w:num>
  <w:num w:numId="8" w16cid:durableId="941716986">
    <w:abstractNumId w:val="16"/>
  </w:num>
  <w:num w:numId="9" w16cid:durableId="1129740158">
    <w:abstractNumId w:val="23"/>
  </w:num>
  <w:num w:numId="10" w16cid:durableId="1676959155">
    <w:abstractNumId w:val="5"/>
  </w:num>
  <w:num w:numId="11" w16cid:durableId="1576863389">
    <w:abstractNumId w:val="12"/>
  </w:num>
  <w:num w:numId="12" w16cid:durableId="1697340549">
    <w:abstractNumId w:val="4"/>
  </w:num>
  <w:num w:numId="13" w16cid:durableId="402876282">
    <w:abstractNumId w:val="2"/>
  </w:num>
  <w:num w:numId="14" w16cid:durableId="1884707830">
    <w:abstractNumId w:val="14"/>
  </w:num>
  <w:num w:numId="15" w16cid:durableId="1027874342">
    <w:abstractNumId w:val="18"/>
  </w:num>
  <w:num w:numId="16" w16cid:durableId="1435592892">
    <w:abstractNumId w:val="3"/>
  </w:num>
  <w:num w:numId="17" w16cid:durableId="848568642">
    <w:abstractNumId w:val="6"/>
  </w:num>
  <w:num w:numId="18" w16cid:durableId="108134759">
    <w:abstractNumId w:val="10"/>
  </w:num>
  <w:num w:numId="19" w16cid:durableId="1775437854">
    <w:abstractNumId w:val="22"/>
  </w:num>
  <w:num w:numId="20" w16cid:durableId="659770667">
    <w:abstractNumId w:val="20"/>
  </w:num>
  <w:num w:numId="21" w16cid:durableId="662392875">
    <w:abstractNumId w:val="8"/>
  </w:num>
  <w:num w:numId="22" w16cid:durableId="1294484263">
    <w:abstractNumId w:val="0"/>
  </w:num>
  <w:num w:numId="23" w16cid:durableId="62217066">
    <w:abstractNumId w:val="9"/>
  </w:num>
  <w:num w:numId="24" w16cid:durableId="2079011545">
    <w:abstractNumId w:val="15"/>
  </w:num>
  <w:num w:numId="25" w16cid:durableId="1824736508">
    <w:abstractNumId w:val="11"/>
  </w:num>
  <w:num w:numId="26" w16cid:durableId="423960393">
    <w:abstractNumId w:val="13"/>
    <w:lvlOverride w:ilvl="0">
      <w:startOverride w:val="1"/>
    </w:lvlOverride>
  </w:num>
  <w:num w:numId="27" w16cid:durableId="12126817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ZZS">
    <w15:presenceInfo w15:providerId="None" w15:userId="ZZZS"/>
  </w15:person>
  <w15:person w15:author="Nives Meserko">
    <w15:presenceInfo w15:providerId="AD" w15:userId="S::nives.meserko@zzzs.si::41cfa997-6277-4b89-88da-f25c4a8b24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38"/>
    <w:rsid w:val="00022D21"/>
    <w:rsid w:val="00031888"/>
    <w:rsid w:val="00067ECD"/>
    <w:rsid w:val="000C43B4"/>
    <w:rsid w:val="0014686F"/>
    <w:rsid w:val="00150E2C"/>
    <w:rsid w:val="00167B83"/>
    <w:rsid w:val="002D5DAC"/>
    <w:rsid w:val="00387A57"/>
    <w:rsid w:val="003F0D2F"/>
    <w:rsid w:val="00447A3F"/>
    <w:rsid w:val="004F59E3"/>
    <w:rsid w:val="00514200"/>
    <w:rsid w:val="00515BD1"/>
    <w:rsid w:val="00594138"/>
    <w:rsid w:val="005E6E05"/>
    <w:rsid w:val="0061001A"/>
    <w:rsid w:val="00616BA2"/>
    <w:rsid w:val="006353CF"/>
    <w:rsid w:val="00653F7F"/>
    <w:rsid w:val="006F7AD0"/>
    <w:rsid w:val="00747E56"/>
    <w:rsid w:val="00784742"/>
    <w:rsid w:val="007A2F22"/>
    <w:rsid w:val="007B4C37"/>
    <w:rsid w:val="00837D5B"/>
    <w:rsid w:val="008A1FA4"/>
    <w:rsid w:val="00901C71"/>
    <w:rsid w:val="00AB3709"/>
    <w:rsid w:val="00AC0C48"/>
    <w:rsid w:val="00B86B14"/>
    <w:rsid w:val="00BB0924"/>
    <w:rsid w:val="00C00277"/>
    <w:rsid w:val="00C55290"/>
    <w:rsid w:val="00D314A9"/>
    <w:rsid w:val="00D82DF8"/>
    <w:rsid w:val="00DB40FA"/>
    <w:rsid w:val="00DC113B"/>
    <w:rsid w:val="00E4590C"/>
    <w:rsid w:val="00E92033"/>
    <w:rsid w:val="00E92BB2"/>
    <w:rsid w:val="00EC471C"/>
    <w:rsid w:val="00ED727A"/>
    <w:rsid w:val="00EE48E9"/>
    <w:rsid w:val="00EE7E3D"/>
    <w:rsid w:val="00EF0342"/>
    <w:rsid w:val="00F800CB"/>
    <w:rsid w:val="00F84B6A"/>
    <w:rsid w:val="00FA1F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2145"/>
  <w15:chartTrackingRefBased/>
  <w15:docId w15:val="{459F3CCA-E362-4E59-95BA-B8D8412FC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4138"/>
    <w:pPr>
      <w:spacing w:after="0" w:line="240" w:lineRule="auto"/>
    </w:pPr>
    <w:rPr>
      <w:rFonts w:ascii="Times New Roman" w:eastAsia="Times New Roman" w:hAnsi="Times New Roman" w:cs="Times New Roman"/>
      <w:sz w:val="20"/>
      <w:szCs w:val="20"/>
      <w:lang w:eastAsia="sl-SI"/>
    </w:rPr>
  </w:style>
  <w:style w:type="paragraph" w:styleId="Naslov2">
    <w:name w:val="heading 2"/>
    <w:basedOn w:val="Navaden"/>
    <w:link w:val="Naslov2Znak"/>
    <w:uiPriority w:val="9"/>
    <w:qFormat/>
    <w:rsid w:val="00594138"/>
    <w:pPr>
      <w:spacing w:before="100" w:beforeAutospacing="1" w:after="100" w:afterAutospacing="1"/>
      <w:outlineLvl w:val="1"/>
    </w:pPr>
    <w:rPr>
      <w:b/>
      <w:bCs/>
      <w:sz w:val="36"/>
      <w:szCs w:val="3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594138"/>
    <w:rPr>
      <w:rFonts w:ascii="Times New Roman" w:eastAsia="Times New Roman" w:hAnsi="Times New Roman" w:cs="Times New Roman"/>
      <w:b/>
      <w:bCs/>
      <w:sz w:val="36"/>
      <w:szCs w:val="36"/>
      <w:lang w:eastAsia="sl-SI"/>
    </w:rPr>
  </w:style>
  <w:style w:type="paragraph" w:styleId="Glava">
    <w:name w:val="header"/>
    <w:basedOn w:val="Navaden"/>
    <w:link w:val="GlavaZnak"/>
    <w:uiPriority w:val="99"/>
    <w:unhideWhenUsed/>
    <w:rsid w:val="00594138"/>
    <w:pPr>
      <w:tabs>
        <w:tab w:val="center" w:pos="4536"/>
        <w:tab w:val="right" w:pos="9072"/>
      </w:tabs>
    </w:pPr>
  </w:style>
  <w:style w:type="character" w:customStyle="1" w:styleId="GlavaZnak">
    <w:name w:val="Glava Znak"/>
    <w:basedOn w:val="Privzetapisavaodstavka"/>
    <w:link w:val="Glava"/>
    <w:uiPriority w:val="99"/>
    <w:rsid w:val="00594138"/>
    <w:rPr>
      <w:rFonts w:ascii="Times New Roman" w:eastAsia="Times New Roman" w:hAnsi="Times New Roman" w:cs="Times New Roman"/>
      <w:sz w:val="20"/>
      <w:szCs w:val="20"/>
      <w:lang w:eastAsia="sl-SI"/>
    </w:rPr>
  </w:style>
  <w:style w:type="paragraph" w:styleId="Noga">
    <w:name w:val="footer"/>
    <w:basedOn w:val="Navaden"/>
    <w:link w:val="NogaZnak"/>
    <w:uiPriority w:val="99"/>
    <w:unhideWhenUsed/>
    <w:rsid w:val="00594138"/>
    <w:pPr>
      <w:tabs>
        <w:tab w:val="center" w:pos="4536"/>
        <w:tab w:val="right" w:pos="9072"/>
      </w:tabs>
    </w:pPr>
  </w:style>
  <w:style w:type="character" w:customStyle="1" w:styleId="NogaZnak">
    <w:name w:val="Noga Znak"/>
    <w:basedOn w:val="Privzetapisavaodstavka"/>
    <w:link w:val="Noga"/>
    <w:uiPriority w:val="99"/>
    <w:rsid w:val="00594138"/>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59413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94138"/>
    <w:rPr>
      <w:rFonts w:ascii="Tahoma" w:eastAsia="Times New Roman" w:hAnsi="Tahoma" w:cs="Tahoma"/>
      <w:sz w:val="16"/>
      <w:szCs w:val="16"/>
      <w:lang w:eastAsia="sl-SI"/>
    </w:rPr>
  </w:style>
  <w:style w:type="table" w:styleId="Tabelamrea">
    <w:name w:val="Table Grid"/>
    <w:basedOn w:val="Navadnatabela"/>
    <w:uiPriority w:val="59"/>
    <w:rsid w:val="00594138"/>
    <w:pPr>
      <w:spacing w:after="0" w:line="240" w:lineRule="auto"/>
    </w:pPr>
    <w:rPr>
      <w:rFonts w:eastAsia="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594138"/>
    <w:rPr>
      <w:color w:val="0000FF"/>
      <w:u w:val="single"/>
    </w:rPr>
  </w:style>
  <w:style w:type="paragraph" w:customStyle="1" w:styleId="Naslovnik">
    <w:name w:val="Naslovnik"/>
    <w:basedOn w:val="Navaden"/>
    <w:qFormat/>
    <w:rsid w:val="00594138"/>
    <w:rPr>
      <w:b/>
    </w:rPr>
  </w:style>
  <w:style w:type="paragraph" w:customStyle="1" w:styleId="Zadeva">
    <w:name w:val="Zadeva"/>
    <w:basedOn w:val="Naslovnik"/>
    <w:qFormat/>
    <w:rsid w:val="00594138"/>
    <w:pPr>
      <w:spacing w:before="1440"/>
    </w:pPr>
  </w:style>
  <w:style w:type="paragraph" w:customStyle="1" w:styleId="Alineja">
    <w:name w:val="Alineja"/>
    <w:basedOn w:val="Navaden"/>
    <w:qFormat/>
    <w:rsid w:val="00594138"/>
    <w:pPr>
      <w:numPr>
        <w:numId w:val="1"/>
      </w:numPr>
      <w:tabs>
        <w:tab w:val="left" w:pos="284"/>
      </w:tabs>
      <w:ind w:left="284" w:hanging="284"/>
      <w:contextualSpacing/>
    </w:pPr>
  </w:style>
  <w:style w:type="paragraph" w:customStyle="1" w:styleId="BasicParagraph">
    <w:name w:val="[Basic Paragraph]"/>
    <w:basedOn w:val="Navaden"/>
    <w:uiPriority w:val="99"/>
    <w:rsid w:val="00594138"/>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OE">
    <w:name w:val="OE"/>
    <w:basedOn w:val="Glava"/>
    <w:qFormat/>
    <w:rsid w:val="00594138"/>
    <w:pPr>
      <w:spacing w:line="240" w:lineRule="exact"/>
    </w:pPr>
    <w:rPr>
      <w:b/>
      <w:noProof/>
    </w:rPr>
  </w:style>
  <w:style w:type="paragraph" w:customStyle="1" w:styleId="Ulica">
    <w:name w:val="Ulica"/>
    <w:basedOn w:val="Glava"/>
    <w:qFormat/>
    <w:rsid w:val="00594138"/>
    <w:pPr>
      <w:spacing w:line="240" w:lineRule="exact"/>
    </w:pPr>
    <w:rPr>
      <w:noProof/>
    </w:rPr>
  </w:style>
  <w:style w:type="paragraph" w:customStyle="1" w:styleId="Slog1">
    <w:name w:val="Slog1"/>
    <w:basedOn w:val="Glava"/>
    <w:qFormat/>
    <w:rsid w:val="00594138"/>
    <w:rPr>
      <w:noProof/>
    </w:rPr>
  </w:style>
  <w:style w:type="paragraph" w:customStyle="1" w:styleId="t-datum">
    <w:name w:val="št-datum"/>
    <w:basedOn w:val="Navaden"/>
    <w:qFormat/>
    <w:rsid w:val="00594138"/>
    <w:pPr>
      <w:ind w:left="5670"/>
    </w:pPr>
    <w:rPr>
      <w:lang w:val="it-IT"/>
    </w:rPr>
  </w:style>
  <w:style w:type="paragraph" w:customStyle="1" w:styleId="Podpisi">
    <w:name w:val="Podpisi"/>
    <w:basedOn w:val="Navaden"/>
    <w:qFormat/>
    <w:rsid w:val="00594138"/>
  </w:style>
  <w:style w:type="paragraph" w:customStyle="1" w:styleId="Orgenota">
    <w:name w:val="Org enota"/>
    <w:basedOn w:val="Glava"/>
    <w:qFormat/>
    <w:rsid w:val="00594138"/>
    <w:pPr>
      <w:spacing w:line="240" w:lineRule="exact"/>
    </w:pPr>
    <w:rPr>
      <w:i/>
      <w:noProof/>
    </w:rPr>
  </w:style>
  <w:style w:type="paragraph" w:styleId="Odstavekseznama">
    <w:name w:val="List Paragraph"/>
    <w:basedOn w:val="Navaden"/>
    <w:uiPriority w:val="34"/>
    <w:qFormat/>
    <w:rsid w:val="00594138"/>
    <w:pPr>
      <w:ind w:left="720"/>
      <w:contextualSpacing/>
    </w:pPr>
  </w:style>
  <w:style w:type="character" w:styleId="Nerazreenaomemba">
    <w:name w:val="Unresolved Mention"/>
    <w:basedOn w:val="Privzetapisavaodstavka"/>
    <w:uiPriority w:val="99"/>
    <w:semiHidden/>
    <w:unhideWhenUsed/>
    <w:rsid w:val="00594138"/>
    <w:rPr>
      <w:color w:val="605E5C"/>
      <w:shd w:val="clear" w:color="auto" w:fill="E1DFDD"/>
    </w:rPr>
  </w:style>
  <w:style w:type="paragraph" w:styleId="Pripombabesedilo">
    <w:name w:val="annotation text"/>
    <w:basedOn w:val="Navaden"/>
    <w:link w:val="PripombabesediloZnak"/>
    <w:uiPriority w:val="99"/>
    <w:unhideWhenUsed/>
    <w:rsid w:val="00594138"/>
  </w:style>
  <w:style w:type="character" w:customStyle="1" w:styleId="PripombabesediloZnak">
    <w:name w:val="Pripomba – besedilo Znak"/>
    <w:basedOn w:val="Privzetapisavaodstavka"/>
    <w:link w:val="Pripombabesedilo"/>
    <w:uiPriority w:val="99"/>
    <w:rsid w:val="00594138"/>
    <w:rPr>
      <w:rFonts w:ascii="Times New Roman" w:eastAsia="Times New Roman" w:hAnsi="Times New Roman" w:cs="Times New Roman"/>
      <w:sz w:val="20"/>
      <w:szCs w:val="20"/>
      <w:lang w:eastAsia="sl-SI"/>
    </w:rPr>
  </w:style>
  <w:style w:type="character" w:styleId="Pripombasklic">
    <w:name w:val="annotation reference"/>
    <w:uiPriority w:val="99"/>
    <w:semiHidden/>
    <w:unhideWhenUsed/>
    <w:rsid w:val="00594138"/>
    <w:rPr>
      <w:sz w:val="16"/>
      <w:szCs w:val="16"/>
    </w:rPr>
  </w:style>
  <w:style w:type="paragraph" w:customStyle="1" w:styleId="len">
    <w:name w:val="Člen"/>
    <w:basedOn w:val="Navaden"/>
    <w:link w:val="lenZnak"/>
    <w:qFormat/>
    <w:rsid w:val="00594138"/>
    <w:pPr>
      <w:suppressAutoHyphens/>
      <w:overflowPunct w:val="0"/>
      <w:autoSpaceDE w:val="0"/>
      <w:autoSpaceDN w:val="0"/>
      <w:adjustRightInd w:val="0"/>
      <w:spacing w:before="480"/>
      <w:jc w:val="center"/>
      <w:textAlignment w:val="baseline"/>
    </w:pPr>
    <w:rPr>
      <w:rFonts w:ascii="Arial" w:hAnsi="Arial" w:cs="Arial"/>
      <w:b/>
      <w:sz w:val="22"/>
      <w:szCs w:val="22"/>
    </w:rPr>
  </w:style>
  <w:style w:type="paragraph" w:customStyle="1" w:styleId="tevilnatoka111">
    <w:name w:val="Številčna točka 1.1.1"/>
    <w:basedOn w:val="Navaden"/>
    <w:qFormat/>
    <w:rsid w:val="00594138"/>
    <w:pPr>
      <w:widowControl w:val="0"/>
      <w:numPr>
        <w:ilvl w:val="2"/>
        <w:numId w:val="4"/>
      </w:numPr>
      <w:overflowPunct w:val="0"/>
      <w:autoSpaceDE w:val="0"/>
      <w:autoSpaceDN w:val="0"/>
      <w:adjustRightInd w:val="0"/>
      <w:jc w:val="both"/>
      <w:textAlignment w:val="baseline"/>
    </w:pPr>
    <w:rPr>
      <w:rFonts w:ascii="Arial" w:hAnsi="Arial"/>
      <w:sz w:val="22"/>
      <w:szCs w:val="16"/>
    </w:rPr>
  </w:style>
  <w:style w:type="character" w:customStyle="1" w:styleId="lenZnak">
    <w:name w:val="Člen Znak"/>
    <w:link w:val="len"/>
    <w:rsid w:val="00594138"/>
    <w:rPr>
      <w:rFonts w:ascii="Arial" w:eastAsia="Times New Roman" w:hAnsi="Arial" w:cs="Arial"/>
      <w:b/>
      <w:lang w:eastAsia="sl-SI"/>
    </w:rPr>
  </w:style>
  <w:style w:type="paragraph" w:customStyle="1" w:styleId="Odstavek">
    <w:name w:val="Odstavek"/>
    <w:basedOn w:val="Navaden"/>
    <w:link w:val="OdstavekZnak"/>
    <w:qFormat/>
    <w:rsid w:val="00594138"/>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
    <w:rsid w:val="00594138"/>
    <w:rPr>
      <w:rFonts w:ascii="Arial" w:eastAsia="Times New Roman" w:hAnsi="Arial" w:cs="Arial"/>
      <w:lang w:eastAsia="sl-SI"/>
    </w:rPr>
  </w:style>
  <w:style w:type="paragraph" w:customStyle="1" w:styleId="tevilnatoka">
    <w:name w:val="Številčna točka"/>
    <w:basedOn w:val="Navaden"/>
    <w:link w:val="tevilnatokaZnak"/>
    <w:qFormat/>
    <w:rsid w:val="00594138"/>
    <w:pPr>
      <w:numPr>
        <w:numId w:val="4"/>
      </w:numPr>
      <w:jc w:val="both"/>
    </w:pPr>
    <w:rPr>
      <w:rFonts w:ascii="Arial" w:hAnsi="Arial" w:cs="Arial"/>
      <w:sz w:val="22"/>
      <w:szCs w:val="22"/>
    </w:rPr>
  </w:style>
  <w:style w:type="character" w:customStyle="1" w:styleId="tevilnatokaZnak">
    <w:name w:val="Številčna točka Znak"/>
    <w:basedOn w:val="OdstavekZnak"/>
    <w:link w:val="tevilnatoka"/>
    <w:rsid w:val="00594138"/>
    <w:rPr>
      <w:rFonts w:ascii="Arial" w:eastAsia="Times New Roman" w:hAnsi="Arial" w:cs="Arial"/>
      <w:lang w:eastAsia="sl-SI"/>
    </w:rPr>
  </w:style>
  <w:style w:type="paragraph" w:customStyle="1" w:styleId="tevilnatoka11Nova">
    <w:name w:val="Številčna točka 1.1 Nova"/>
    <w:basedOn w:val="tevilnatoka"/>
    <w:qFormat/>
    <w:rsid w:val="00594138"/>
    <w:pPr>
      <w:numPr>
        <w:ilvl w:val="1"/>
      </w:numPr>
      <w:tabs>
        <w:tab w:val="clear" w:pos="425"/>
        <w:tab w:val="num" w:pos="360"/>
      </w:tabs>
      <w:ind w:left="1440" w:hanging="360"/>
    </w:pPr>
  </w:style>
  <w:style w:type="paragraph" w:styleId="Revizija">
    <w:name w:val="Revision"/>
    <w:hidden/>
    <w:uiPriority w:val="99"/>
    <w:semiHidden/>
    <w:rsid w:val="00594138"/>
    <w:pPr>
      <w:spacing w:after="0" w:line="240" w:lineRule="auto"/>
    </w:pPr>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594138"/>
    <w:rPr>
      <w:b/>
      <w:bCs/>
    </w:rPr>
  </w:style>
  <w:style w:type="character" w:customStyle="1" w:styleId="ZadevapripombeZnak">
    <w:name w:val="Zadeva pripombe Znak"/>
    <w:basedOn w:val="PripombabesediloZnak"/>
    <w:link w:val="Zadevapripombe"/>
    <w:uiPriority w:val="99"/>
    <w:semiHidden/>
    <w:rsid w:val="00594138"/>
    <w:rPr>
      <w:rFonts w:ascii="Times New Roman" w:eastAsia="Times New Roman" w:hAnsi="Times New Roman" w:cs="Times New Roman"/>
      <w:b/>
      <w:bCs/>
      <w:sz w:val="20"/>
      <w:szCs w:val="20"/>
      <w:lang w:eastAsia="sl-SI"/>
    </w:rPr>
  </w:style>
  <w:style w:type="paragraph" w:customStyle="1" w:styleId="Poglavje">
    <w:name w:val="Poglavje"/>
    <w:basedOn w:val="Navaden"/>
    <w:qFormat/>
    <w:rsid w:val="00594138"/>
    <w:pPr>
      <w:suppressAutoHyphens/>
      <w:overflowPunct w:val="0"/>
      <w:autoSpaceDE w:val="0"/>
      <w:autoSpaceDN w:val="0"/>
      <w:adjustRightInd w:val="0"/>
      <w:spacing w:before="480"/>
      <w:jc w:val="center"/>
    </w:pPr>
    <w:rPr>
      <w:rFonts w:ascii="Arial" w:hAnsi="Arial" w:cs="Arial"/>
      <w:sz w:val="22"/>
      <w:szCs w:val="22"/>
    </w:rPr>
  </w:style>
  <w:style w:type="character" w:customStyle="1" w:styleId="AlineazaodstavkomZnak">
    <w:name w:val="Alinea za odstavkom Znak"/>
    <w:basedOn w:val="Privzetapisavaodstavka"/>
    <w:link w:val="Alineazaodstavkom"/>
    <w:locked/>
    <w:rsid w:val="00594138"/>
    <w:rPr>
      <w:rFonts w:ascii="Arial" w:eastAsia="Times New Roman" w:hAnsi="Arial" w:cs="Arial"/>
    </w:rPr>
  </w:style>
  <w:style w:type="paragraph" w:customStyle="1" w:styleId="Alineazaodstavkom">
    <w:name w:val="Alinea za odstavkom"/>
    <w:basedOn w:val="Navaden"/>
    <w:link w:val="AlineazaodstavkomZnak"/>
    <w:qFormat/>
    <w:rsid w:val="00594138"/>
    <w:pPr>
      <w:numPr>
        <w:numId w:val="6"/>
      </w:numPr>
      <w:jc w:val="both"/>
    </w:pPr>
    <w:rPr>
      <w:rFonts w:ascii="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3132" TargetMode="External"/><Relationship Id="rId13" Type="http://schemas.openxmlformats.org/officeDocument/2006/relationships/image" Target="media/image2.emf"/><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uradni-list.si/1/objava.jsp?sop=2019-01-3544" TargetMode="Externa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isrs.si/Pis.web/npb/2020-01-3132-2017-01-0560-npb4-p2.pdf" TargetMode="Externa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22-01-2043" TargetMode="External"/><Relationship Id="rId14" Type="http://schemas.openxmlformats.org/officeDocument/2006/relationships/hyperlink" Target="http://www.pisrs.si/Pis.web/npb/2020-01-3132-2017-01-0560-npb4-p2.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7425</Words>
  <Characters>42324</Characters>
  <Application>Microsoft Office Word</Application>
  <DocSecurity>0</DocSecurity>
  <Lines>352</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ZZZS</dc:creator>
  <cp:keywords/>
  <dc:description/>
  <cp:lastModifiedBy>Lara Vrhunec</cp:lastModifiedBy>
  <cp:revision>2</cp:revision>
  <cp:lastPrinted>2023-06-13T11:58:00Z</cp:lastPrinted>
  <dcterms:created xsi:type="dcterms:W3CDTF">2023-07-05T12:20:00Z</dcterms:created>
  <dcterms:modified xsi:type="dcterms:W3CDTF">2023-07-05T12:20:00Z</dcterms:modified>
</cp:coreProperties>
</file>