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0DF60E" w14:textId="5123778F" w:rsidR="007A1389" w:rsidRPr="00797D42" w:rsidRDefault="007A1389" w:rsidP="00F653A2">
      <w:pPr>
        <w:rPr>
          <w:sz w:val="20"/>
          <w:szCs w:val="20"/>
        </w:rPr>
      </w:pPr>
      <w:r w:rsidRPr="00797D42">
        <w:rPr>
          <w:sz w:val="20"/>
          <w:szCs w:val="20"/>
        </w:rPr>
        <w:t>Na podlagi prvega in petega odstavka 9. člena, petega odstavka 11. člena in za izvrševanje 12. člena Zakona o meroslovju (Uradni list RS, št. 26/05 – uradno prečiščeno besedilo) izdaja minister za gospodarski razvoj in tehnologijo</w:t>
      </w:r>
      <w:r w:rsidR="00F2717F" w:rsidRPr="00797D42">
        <w:rPr>
          <w:sz w:val="20"/>
          <w:szCs w:val="20"/>
        </w:rPr>
        <w:t xml:space="preserve"> </w:t>
      </w:r>
    </w:p>
    <w:p w14:paraId="58AE7DEB" w14:textId="77777777" w:rsidR="00F653A2" w:rsidRPr="00797D42" w:rsidRDefault="00F653A2" w:rsidP="00F653A2">
      <w:pPr>
        <w:rPr>
          <w:sz w:val="20"/>
          <w:szCs w:val="20"/>
        </w:rPr>
      </w:pPr>
    </w:p>
    <w:p w14:paraId="55A56887" w14:textId="77777777" w:rsidR="007A1389" w:rsidRPr="00797D42" w:rsidRDefault="007A1389" w:rsidP="00F653A2">
      <w:pPr>
        <w:rPr>
          <w:sz w:val="20"/>
          <w:szCs w:val="20"/>
        </w:rPr>
      </w:pPr>
    </w:p>
    <w:p w14:paraId="45A7DD2F" w14:textId="77777777" w:rsidR="00100419" w:rsidRPr="00797D42" w:rsidRDefault="00100419" w:rsidP="00F653A2">
      <w:pPr>
        <w:jc w:val="center"/>
        <w:rPr>
          <w:b/>
          <w:sz w:val="20"/>
          <w:szCs w:val="20"/>
        </w:rPr>
      </w:pPr>
      <w:r w:rsidRPr="00797D42">
        <w:rPr>
          <w:b/>
          <w:sz w:val="20"/>
          <w:szCs w:val="20"/>
        </w:rPr>
        <w:t>PRAVILNIK</w:t>
      </w:r>
    </w:p>
    <w:p w14:paraId="646B7BE1" w14:textId="53E306B9" w:rsidR="006645B5" w:rsidRPr="00797D42" w:rsidRDefault="00100419" w:rsidP="00F653A2">
      <w:pPr>
        <w:jc w:val="center"/>
        <w:rPr>
          <w:b/>
          <w:sz w:val="20"/>
          <w:szCs w:val="20"/>
        </w:rPr>
      </w:pPr>
      <w:r w:rsidRPr="00797D42">
        <w:rPr>
          <w:b/>
          <w:sz w:val="20"/>
          <w:szCs w:val="20"/>
        </w:rPr>
        <w:t xml:space="preserve">o meroslovnih zahtevah </w:t>
      </w:r>
      <w:r w:rsidR="00E50CAD" w:rsidRPr="00797D42">
        <w:rPr>
          <w:b/>
          <w:sz w:val="20"/>
          <w:szCs w:val="20"/>
        </w:rPr>
        <w:t xml:space="preserve">za </w:t>
      </w:r>
      <w:r w:rsidR="00E91BBB" w:rsidRPr="00797D42">
        <w:rPr>
          <w:b/>
          <w:sz w:val="20"/>
          <w:szCs w:val="20"/>
        </w:rPr>
        <w:t xml:space="preserve">merilne </w:t>
      </w:r>
      <w:r w:rsidR="00403B41" w:rsidRPr="00797D42">
        <w:rPr>
          <w:b/>
          <w:sz w:val="20"/>
          <w:szCs w:val="20"/>
        </w:rPr>
        <w:t>transformatorje</w:t>
      </w:r>
    </w:p>
    <w:p w14:paraId="404EB633" w14:textId="768AABB9" w:rsidR="00355683" w:rsidRPr="00797D42" w:rsidRDefault="00355683" w:rsidP="00F653A2">
      <w:pPr>
        <w:jc w:val="center"/>
        <w:rPr>
          <w:b/>
          <w:sz w:val="20"/>
          <w:szCs w:val="20"/>
        </w:rPr>
      </w:pPr>
    </w:p>
    <w:p w14:paraId="0A7C5CD4" w14:textId="77777777" w:rsidR="00100419" w:rsidRPr="00797D42" w:rsidRDefault="00100419" w:rsidP="00F653A2">
      <w:pPr>
        <w:jc w:val="center"/>
        <w:rPr>
          <w:b/>
          <w:sz w:val="20"/>
          <w:szCs w:val="20"/>
        </w:rPr>
      </w:pPr>
      <w:r w:rsidRPr="00797D42">
        <w:rPr>
          <w:b/>
          <w:sz w:val="20"/>
          <w:szCs w:val="20"/>
        </w:rPr>
        <w:t>I. SPLOŠNE DOLOČBE</w:t>
      </w:r>
    </w:p>
    <w:p w14:paraId="6001EEAE" w14:textId="77777777" w:rsidR="00100419" w:rsidRPr="00797D42" w:rsidRDefault="00100419" w:rsidP="00F653A2">
      <w:pPr>
        <w:rPr>
          <w:sz w:val="20"/>
          <w:szCs w:val="20"/>
        </w:rPr>
      </w:pPr>
    </w:p>
    <w:p w14:paraId="0BC9518B" w14:textId="01828078" w:rsidR="00C66662" w:rsidRPr="00797D42" w:rsidRDefault="00F653A2" w:rsidP="001566B7">
      <w:pPr>
        <w:pStyle w:val="Odstavekseznama"/>
        <w:numPr>
          <w:ilvl w:val="0"/>
          <w:numId w:val="5"/>
        </w:numPr>
        <w:jc w:val="center"/>
        <w:rPr>
          <w:sz w:val="20"/>
          <w:szCs w:val="20"/>
        </w:rPr>
      </w:pPr>
      <w:r w:rsidRPr="00797D42">
        <w:rPr>
          <w:sz w:val="20"/>
          <w:szCs w:val="20"/>
        </w:rPr>
        <w:t>č</w:t>
      </w:r>
      <w:r w:rsidR="00C66662" w:rsidRPr="00797D42">
        <w:rPr>
          <w:sz w:val="20"/>
          <w:szCs w:val="20"/>
        </w:rPr>
        <w:t>len</w:t>
      </w:r>
    </w:p>
    <w:p w14:paraId="515AFBAD" w14:textId="77777777" w:rsidR="00F653A2" w:rsidRPr="00797D42" w:rsidRDefault="00F653A2" w:rsidP="00F653A2">
      <w:pPr>
        <w:jc w:val="center"/>
        <w:rPr>
          <w:sz w:val="20"/>
          <w:szCs w:val="20"/>
        </w:rPr>
      </w:pPr>
      <w:r w:rsidRPr="00797D42">
        <w:rPr>
          <w:sz w:val="20"/>
          <w:szCs w:val="20"/>
        </w:rPr>
        <w:t>(postopek informiranja in klavzula)</w:t>
      </w:r>
    </w:p>
    <w:p w14:paraId="748BC547" w14:textId="77777777" w:rsidR="00F653A2" w:rsidRPr="00797D42" w:rsidRDefault="00F653A2" w:rsidP="00F653A2">
      <w:pPr>
        <w:rPr>
          <w:sz w:val="20"/>
          <w:szCs w:val="20"/>
        </w:rPr>
      </w:pPr>
    </w:p>
    <w:p w14:paraId="1928220E" w14:textId="2C2DFC22" w:rsidR="00F653A2" w:rsidRPr="00797D42" w:rsidRDefault="00F653A2" w:rsidP="00056BCA">
      <w:pPr>
        <w:ind w:firstLine="708"/>
        <w:rPr>
          <w:sz w:val="20"/>
          <w:szCs w:val="20"/>
        </w:rPr>
      </w:pPr>
      <w:r w:rsidRPr="00797D42">
        <w:rPr>
          <w:sz w:val="20"/>
          <w:szCs w:val="20"/>
        </w:rPr>
        <w:t>(1) Ta pravilnik se izda ob upoštevanju postopka informiranja v skladu z Direktivo (EU) 2015/1535 Evropskega parlamenta in Sveta z dne 9. septembra</w:t>
      </w:r>
      <w:r w:rsidR="00144A1B" w:rsidRPr="00797D42">
        <w:rPr>
          <w:sz w:val="20"/>
          <w:szCs w:val="20"/>
        </w:rPr>
        <w:t xml:space="preserve"> </w:t>
      </w:r>
      <w:r w:rsidRPr="00797D42">
        <w:rPr>
          <w:sz w:val="20"/>
          <w:szCs w:val="20"/>
        </w:rPr>
        <w:t>2015 o določitvi postopka za zbiranje inform</w:t>
      </w:r>
      <w:r w:rsidR="00144A1B" w:rsidRPr="00797D42">
        <w:rPr>
          <w:sz w:val="20"/>
          <w:szCs w:val="20"/>
        </w:rPr>
        <w:t>acij na področju tehničnih pred</w:t>
      </w:r>
      <w:r w:rsidRPr="00797D42">
        <w:rPr>
          <w:sz w:val="20"/>
          <w:szCs w:val="20"/>
        </w:rPr>
        <w:t>pisov in pravil za storitve informacijske družbe (UL L št. 241 z dne 17. 9. 2015,</w:t>
      </w:r>
      <w:r w:rsidR="00144A1B" w:rsidRPr="00797D42">
        <w:rPr>
          <w:sz w:val="20"/>
          <w:szCs w:val="20"/>
        </w:rPr>
        <w:t xml:space="preserve"> </w:t>
      </w:r>
      <w:r w:rsidRPr="00797D42">
        <w:rPr>
          <w:sz w:val="20"/>
          <w:szCs w:val="20"/>
        </w:rPr>
        <w:t>str. 1).</w:t>
      </w:r>
    </w:p>
    <w:p w14:paraId="7B2E69A8" w14:textId="77777777" w:rsidR="00144A1B" w:rsidRPr="00797D42" w:rsidRDefault="00144A1B" w:rsidP="00F653A2">
      <w:pPr>
        <w:rPr>
          <w:sz w:val="20"/>
          <w:szCs w:val="20"/>
        </w:rPr>
      </w:pPr>
    </w:p>
    <w:p w14:paraId="044FC929" w14:textId="50DB86BD" w:rsidR="00F653A2" w:rsidRPr="00797D42" w:rsidRDefault="00F653A2" w:rsidP="00056BCA">
      <w:pPr>
        <w:ind w:firstLine="708"/>
        <w:rPr>
          <w:sz w:val="20"/>
          <w:szCs w:val="20"/>
        </w:rPr>
      </w:pPr>
      <w:r w:rsidRPr="00797D42">
        <w:rPr>
          <w:sz w:val="20"/>
          <w:szCs w:val="20"/>
        </w:rPr>
        <w:t>(2) Določbe tega pravilnika se ne uporabljajo za proizvode, ki se v skladu</w:t>
      </w:r>
      <w:r w:rsidR="00144A1B" w:rsidRPr="00797D42">
        <w:rPr>
          <w:sz w:val="20"/>
          <w:szCs w:val="20"/>
        </w:rPr>
        <w:t xml:space="preserve"> </w:t>
      </w:r>
      <w:r w:rsidRPr="00797D42">
        <w:rPr>
          <w:sz w:val="20"/>
          <w:szCs w:val="20"/>
        </w:rPr>
        <w:t>z nacionalno zakonodajo, ki zagotavlja enakovredno raven varovanja javnega</w:t>
      </w:r>
      <w:r w:rsidR="00144A1B" w:rsidRPr="00797D42">
        <w:rPr>
          <w:sz w:val="20"/>
          <w:szCs w:val="20"/>
        </w:rPr>
        <w:t xml:space="preserve"> </w:t>
      </w:r>
      <w:r w:rsidRPr="00797D42">
        <w:rPr>
          <w:sz w:val="20"/>
          <w:szCs w:val="20"/>
        </w:rPr>
        <w:t>interesa, kot je določena v zakonodaji Republike Slovenije, zakonito</w:t>
      </w:r>
    </w:p>
    <w:p w14:paraId="03E4E8FD" w14:textId="77777777" w:rsidR="00F653A2" w:rsidRPr="00797D42" w:rsidRDefault="00F653A2" w:rsidP="00F653A2">
      <w:pPr>
        <w:rPr>
          <w:sz w:val="20"/>
          <w:szCs w:val="20"/>
        </w:rPr>
      </w:pPr>
      <w:r w:rsidRPr="00797D42">
        <w:rPr>
          <w:sz w:val="20"/>
          <w:szCs w:val="20"/>
        </w:rPr>
        <w:t>– proizvajajo oziroma tržijo v drugih državah članicah Evropske unije in Turčiji</w:t>
      </w:r>
    </w:p>
    <w:p w14:paraId="7FCAE322" w14:textId="77777777" w:rsidR="00F653A2" w:rsidRPr="00797D42" w:rsidRDefault="00F653A2" w:rsidP="00F653A2">
      <w:pPr>
        <w:rPr>
          <w:sz w:val="20"/>
          <w:szCs w:val="20"/>
        </w:rPr>
      </w:pPr>
      <w:r w:rsidRPr="00797D42">
        <w:rPr>
          <w:sz w:val="20"/>
          <w:szCs w:val="20"/>
        </w:rPr>
        <w:t>ali</w:t>
      </w:r>
    </w:p>
    <w:p w14:paraId="1F1955E3" w14:textId="27F9BCBF" w:rsidR="00F653A2" w:rsidRPr="00797D42" w:rsidRDefault="00F653A2" w:rsidP="00F653A2">
      <w:pPr>
        <w:rPr>
          <w:sz w:val="20"/>
          <w:szCs w:val="20"/>
        </w:rPr>
      </w:pPr>
      <w:r w:rsidRPr="00797D42">
        <w:rPr>
          <w:sz w:val="20"/>
          <w:szCs w:val="20"/>
        </w:rPr>
        <w:t>– proizvajajo v državah Evropskega združenja za prosto trgovino (EFTA), ki so</w:t>
      </w:r>
      <w:r w:rsidR="00144A1B" w:rsidRPr="00797D42">
        <w:rPr>
          <w:sz w:val="20"/>
          <w:szCs w:val="20"/>
        </w:rPr>
        <w:t xml:space="preserve"> </w:t>
      </w:r>
      <w:r w:rsidRPr="00797D42">
        <w:rPr>
          <w:sz w:val="20"/>
          <w:szCs w:val="20"/>
        </w:rPr>
        <w:t>hkrati podpisnice Sporazuma o Evropskem gospodarskem prostoru.</w:t>
      </w:r>
    </w:p>
    <w:p w14:paraId="32CAC108" w14:textId="77777777" w:rsidR="00144A1B" w:rsidRPr="00797D42" w:rsidRDefault="00144A1B" w:rsidP="00F653A2">
      <w:pPr>
        <w:rPr>
          <w:sz w:val="20"/>
          <w:szCs w:val="20"/>
        </w:rPr>
      </w:pPr>
    </w:p>
    <w:p w14:paraId="0A6BC876" w14:textId="348B2149" w:rsidR="00F653A2" w:rsidRPr="00797D42" w:rsidRDefault="00F653A2" w:rsidP="004A03D6">
      <w:pPr>
        <w:ind w:firstLine="708"/>
        <w:rPr>
          <w:sz w:val="20"/>
          <w:szCs w:val="20"/>
        </w:rPr>
      </w:pPr>
      <w:r w:rsidRPr="00797D42">
        <w:rPr>
          <w:sz w:val="20"/>
          <w:szCs w:val="20"/>
        </w:rPr>
        <w:t xml:space="preserve">(3) Ta pravilnik se izvaja v skladu z </w:t>
      </w:r>
      <w:r w:rsidR="00144A1B" w:rsidRPr="00797D42">
        <w:rPr>
          <w:sz w:val="20"/>
          <w:szCs w:val="20"/>
        </w:rPr>
        <w:t>Uredbo (EU) 2019/515 Evropskega parlamenta in Sveta z dne 19. marca 2019 o vzajemnem priznavanju blaga, ki se zakonito trži v drugi državi članici, in o razveljavitvi Uredbe (ES) št. 764/2008 (UL L št. 91 z dne 29. 3. 2019, str. 1.)</w:t>
      </w:r>
    </w:p>
    <w:p w14:paraId="638027E2" w14:textId="77777777" w:rsidR="00F653A2" w:rsidRPr="00797D42" w:rsidRDefault="00F653A2" w:rsidP="00F653A2">
      <w:pPr>
        <w:rPr>
          <w:sz w:val="20"/>
          <w:szCs w:val="20"/>
        </w:rPr>
      </w:pPr>
    </w:p>
    <w:p w14:paraId="159D6A85" w14:textId="7D6AF00F" w:rsidR="00F653A2" w:rsidRPr="00797D42" w:rsidRDefault="00F653A2" w:rsidP="001566B7">
      <w:pPr>
        <w:pStyle w:val="Odstavekseznama"/>
        <w:numPr>
          <w:ilvl w:val="0"/>
          <w:numId w:val="5"/>
        </w:numPr>
        <w:jc w:val="center"/>
        <w:rPr>
          <w:sz w:val="20"/>
          <w:szCs w:val="20"/>
        </w:rPr>
      </w:pPr>
      <w:r w:rsidRPr="00797D42">
        <w:rPr>
          <w:sz w:val="20"/>
          <w:szCs w:val="20"/>
        </w:rPr>
        <w:t>člen</w:t>
      </w:r>
    </w:p>
    <w:p w14:paraId="452E75DB" w14:textId="1EDF740C" w:rsidR="00100419" w:rsidRPr="00797D42" w:rsidRDefault="007A1389" w:rsidP="00F653A2">
      <w:pPr>
        <w:jc w:val="center"/>
        <w:rPr>
          <w:sz w:val="20"/>
          <w:szCs w:val="20"/>
        </w:rPr>
      </w:pPr>
      <w:r w:rsidRPr="00797D42">
        <w:rPr>
          <w:sz w:val="20"/>
          <w:szCs w:val="20"/>
        </w:rPr>
        <w:t>(</w:t>
      </w:r>
      <w:r w:rsidR="0004555D" w:rsidRPr="00797D42">
        <w:rPr>
          <w:sz w:val="20"/>
          <w:szCs w:val="20"/>
        </w:rPr>
        <w:t>v</w:t>
      </w:r>
      <w:r w:rsidRPr="00797D42">
        <w:rPr>
          <w:sz w:val="20"/>
          <w:szCs w:val="20"/>
        </w:rPr>
        <w:t>sebina)</w:t>
      </w:r>
    </w:p>
    <w:p w14:paraId="77F72158" w14:textId="77777777" w:rsidR="00BE159E" w:rsidRPr="00797D42" w:rsidRDefault="00BE159E" w:rsidP="00F653A2">
      <w:pPr>
        <w:rPr>
          <w:sz w:val="20"/>
          <w:szCs w:val="20"/>
        </w:rPr>
      </w:pPr>
    </w:p>
    <w:p w14:paraId="226C3AF0" w14:textId="3FF3A81E" w:rsidR="00100419" w:rsidRPr="00797D42" w:rsidRDefault="00C73C2F" w:rsidP="00064528">
      <w:pPr>
        <w:pStyle w:val="Odstavekseznama"/>
        <w:numPr>
          <w:ilvl w:val="0"/>
          <w:numId w:val="21"/>
        </w:numPr>
        <w:rPr>
          <w:sz w:val="20"/>
          <w:szCs w:val="20"/>
        </w:rPr>
      </w:pPr>
      <w:r w:rsidRPr="00797D42">
        <w:rPr>
          <w:sz w:val="20"/>
          <w:szCs w:val="20"/>
        </w:rPr>
        <w:t xml:space="preserve">Ta pravilnik določa meroslovne in z njimi povezane tehnične zahteve, ki jih morajo izpolnjevati merilni transformatorji </w:t>
      </w:r>
      <w:r w:rsidR="00C0527F" w:rsidRPr="00797D42">
        <w:rPr>
          <w:sz w:val="20"/>
          <w:szCs w:val="20"/>
        </w:rPr>
        <w:t>razredov točnosti</w:t>
      </w:r>
      <w:r w:rsidRPr="00797D42">
        <w:rPr>
          <w:sz w:val="20"/>
          <w:szCs w:val="20"/>
        </w:rPr>
        <w:t xml:space="preserve"> 0,1, 0,2, 0,2S, 0,5 in 0,5S (v nadaljnjem besedilu: merilni transformatorji), ki se uporabljajo za obračunavanje električne energije</w:t>
      </w:r>
      <w:r w:rsidR="00DD7C1B" w:rsidRPr="00797D42">
        <w:rPr>
          <w:sz w:val="20"/>
          <w:szCs w:val="20"/>
        </w:rPr>
        <w:t xml:space="preserve"> skupaj s števci električne energije</w:t>
      </w:r>
      <w:r w:rsidRPr="00797D42">
        <w:rPr>
          <w:sz w:val="20"/>
          <w:szCs w:val="20"/>
        </w:rPr>
        <w:t xml:space="preserve"> v krogih izmeničnega toka s frekvenco 50 Hz</w:t>
      </w:r>
      <w:r w:rsidR="00FF56D2" w:rsidRPr="00797D42">
        <w:rPr>
          <w:sz w:val="20"/>
          <w:szCs w:val="20"/>
        </w:rPr>
        <w:t xml:space="preserve"> do napetosti </w:t>
      </w:r>
      <w:r w:rsidR="00CB0331" w:rsidRPr="00797D42">
        <w:rPr>
          <w:sz w:val="20"/>
          <w:szCs w:val="20"/>
        </w:rPr>
        <w:t xml:space="preserve">38 </w:t>
      </w:r>
      <w:r w:rsidRPr="00797D42">
        <w:rPr>
          <w:sz w:val="20"/>
          <w:szCs w:val="20"/>
        </w:rPr>
        <w:t>kV, postopke ugotavljanja skladnosti</w:t>
      </w:r>
      <w:r w:rsidR="002333B5" w:rsidRPr="00797D42">
        <w:rPr>
          <w:sz w:val="20"/>
          <w:szCs w:val="20"/>
        </w:rPr>
        <w:t>, overitev</w:t>
      </w:r>
      <w:r w:rsidRPr="00797D42">
        <w:rPr>
          <w:sz w:val="20"/>
          <w:szCs w:val="20"/>
        </w:rPr>
        <w:t xml:space="preserve"> in način označevanja.</w:t>
      </w:r>
    </w:p>
    <w:p w14:paraId="2D1DBDA4" w14:textId="2254A4D6" w:rsidR="007A1389" w:rsidRPr="00797D42" w:rsidRDefault="007A1389" w:rsidP="00F653A2">
      <w:pPr>
        <w:rPr>
          <w:sz w:val="20"/>
          <w:szCs w:val="20"/>
        </w:rPr>
      </w:pPr>
    </w:p>
    <w:p w14:paraId="5BBDC9F5" w14:textId="77777777" w:rsidR="00C66662" w:rsidRPr="00797D42" w:rsidRDefault="00C66662" w:rsidP="001566B7">
      <w:pPr>
        <w:pStyle w:val="Odstavekseznama"/>
        <w:numPr>
          <w:ilvl w:val="0"/>
          <w:numId w:val="5"/>
        </w:numPr>
        <w:jc w:val="center"/>
        <w:rPr>
          <w:sz w:val="20"/>
          <w:szCs w:val="20"/>
        </w:rPr>
      </w:pPr>
      <w:r w:rsidRPr="00797D42">
        <w:rPr>
          <w:sz w:val="20"/>
          <w:szCs w:val="20"/>
        </w:rPr>
        <w:t>člen</w:t>
      </w:r>
    </w:p>
    <w:p w14:paraId="1624CD8F" w14:textId="6DA06750" w:rsidR="00665BF3" w:rsidRPr="00797D42" w:rsidRDefault="00665BF3" w:rsidP="00176E63">
      <w:pPr>
        <w:pStyle w:val="Odstavekseznama"/>
        <w:ind w:left="0"/>
        <w:jc w:val="center"/>
        <w:rPr>
          <w:sz w:val="20"/>
          <w:szCs w:val="20"/>
        </w:rPr>
      </w:pPr>
      <w:r w:rsidRPr="00797D42">
        <w:rPr>
          <w:sz w:val="20"/>
          <w:szCs w:val="20"/>
        </w:rPr>
        <w:t>(</w:t>
      </w:r>
      <w:r w:rsidR="00DE37CF" w:rsidRPr="00797D42">
        <w:rPr>
          <w:sz w:val="20"/>
          <w:szCs w:val="20"/>
        </w:rPr>
        <w:t>pomen izrazov</w:t>
      </w:r>
      <w:r w:rsidRPr="00797D42">
        <w:rPr>
          <w:sz w:val="20"/>
          <w:szCs w:val="20"/>
        </w:rPr>
        <w:t>)</w:t>
      </w:r>
    </w:p>
    <w:p w14:paraId="5EC736AF" w14:textId="77777777" w:rsidR="00BE159E" w:rsidRPr="00797D42" w:rsidRDefault="00BE159E" w:rsidP="00056BCA">
      <w:pPr>
        <w:jc w:val="center"/>
        <w:rPr>
          <w:sz w:val="20"/>
          <w:szCs w:val="20"/>
        </w:rPr>
      </w:pPr>
    </w:p>
    <w:p w14:paraId="5C0FB23B" w14:textId="18422692" w:rsidR="00383AEF" w:rsidRPr="00797D42" w:rsidRDefault="00E75212" w:rsidP="00056BCA">
      <w:pPr>
        <w:ind w:firstLine="397"/>
        <w:rPr>
          <w:sz w:val="20"/>
          <w:szCs w:val="20"/>
        </w:rPr>
      </w:pPr>
      <w:r w:rsidRPr="00797D42">
        <w:rPr>
          <w:sz w:val="20"/>
          <w:szCs w:val="20"/>
        </w:rPr>
        <w:t xml:space="preserve">(1) </w:t>
      </w:r>
      <w:r w:rsidR="00383AEF" w:rsidRPr="00797D42">
        <w:rPr>
          <w:sz w:val="20"/>
          <w:szCs w:val="20"/>
        </w:rPr>
        <w:t>V tem pravilniku uporabljeni izrazi imajo naslednji pomen:</w:t>
      </w:r>
    </w:p>
    <w:p w14:paraId="61355ABF" w14:textId="61CD4CEA" w:rsidR="00383AEF" w:rsidRPr="00797D42" w:rsidRDefault="00BC4665" w:rsidP="001566B7">
      <w:pPr>
        <w:pStyle w:val="Odstavekseznama"/>
        <w:numPr>
          <w:ilvl w:val="0"/>
          <w:numId w:val="6"/>
        </w:numPr>
        <w:rPr>
          <w:sz w:val="20"/>
          <w:szCs w:val="20"/>
        </w:rPr>
      </w:pPr>
      <w:r w:rsidRPr="00797D42">
        <w:rPr>
          <w:sz w:val="20"/>
          <w:szCs w:val="20"/>
        </w:rPr>
        <w:t>»</w:t>
      </w:r>
      <w:r w:rsidR="00383AEF" w:rsidRPr="00797D42">
        <w:rPr>
          <w:sz w:val="20"/>
          <w:szCs w:val="20"/>
        </w:rPr>
        <w:t xml:space="preserve">nazivno razmerje transformacije </w:t>
      </w:r>
      <w:r w:rsidR="00484331" w:rsidRPr="00797D42">
        <w:rPr>
          <w:sz w:val="20"/>
          <w:szCs w:val="20"/>
        </w:rPr>
        <w:t>tokovnih merilnih transformatorjev</w:t>
      </w:r>
      <w:r w:rsidR="00383AEF" w:rsidRPr="00797D42">
        <w:rPr>
          <w:sz w:val="20"/>
          <w:szCs w:val="20"/>
        </w:rPr>
        <w:t xml:space="preserve"> ali </w:t>
      </w:r>
      <w:r w:rsidR="00484331" w:rsidRPr="00797D42">
        <w:rPr>
          <w:sz w:val="20"/>
          <w:szCs w:val="20"/>
        </w:rPr>
        <w:t>napetostnih merilnih transformatorjev</w:t>
      </w:r>
      <w:r w:rsidR="00383AEF" w:rsidRPr="00797D42">
        <w:rPr>
          <w:sz w:val="20"/>
          <w:szCs w:val="20"/>
        </w:rPr>
        <w:t>« je razmerje med nazivnim primarnim tokom in nazivnim sekundarnim tokom ali razmerjem med nazivno primarno napetostjo in nazivno sekundarno napetostjo. Nazivno razmerje transformacije se poda v obliki neskrajšanega ulomka;</w:t>
      </w:r>
    </w:p>
    <w:p w14:paraId="6E1914DA" w14:textId="77777777" w:rsidR="00E57A4E" w:rsidRPr="00797D42" w:rsidRDefault="00E57A4E" w:rsidP="001566B7">
      <w:pPr>
        <w:pStyle w:val="Odstavekseznama"/>
        <w:numPr>
          <w:ilvl w:val="0"/>
          <w:numId w:val="6"/>
        </w:numPr>
        <w:rPr>
          <w:sz w:val="20"/>
          <w:szCs w:val="20"/>
        </w:rPr>
      </w:pPr>
      <w:r w:rsidRPr="00797D42">
        <w:rPr>
          <w:sz w:val="20"/>
          <w:szCs w:val="20"/>
        </w:rPr>
        <w:t>»nazivni primarni tok in nazivni sekundarni tok tokovnih merilnih transformatorjev« sta efektivni vrednosti primarnega toka in sekundarnega toka, ki morata biti navedeni na napisni ploščici in po katerih se določajo karakteristike transformatorjev;</w:t>
      </w:r>
    </w:p>
    <w:p w14:paraId="5AA90543" w14:textId="77777777" w:rsidR="00E57A4E" w:rsidRPr="00797D42" w:rsidRDefault="00E57A4E" w:rsidP="001566B7">
      <w:pPr>
        <w:pStyle w:val="Odstavekseznama"/>
        <w:numPr>
          <w:ilvl w:val="0"/>
          <w:numId w:val="6"/>
        </w:numPr>
        <w:rPr>
          <w:sz w:val="20"/>
          <w:szCs w:val="20"/>
        </w:rPr>
      </w:pPr>
      <w:r w:rsidRPr="00797D42">
        <w:rPr>
          <w:sz w:val="20"/>
          <w:szCs w:val="20"/>
        </w:rPr>
        <w:t>»nazivna primarna napetost in nazivna sekundarna napetost napetostnih merilnih transformatorjev« sta efektivni vrednosti primarne napetosti in sekundarne napetosti, ki morata biti navedeni na napisni ploščici in po katerih se določajo karakteristike transformatorjev;</w:t>
      </w:r>
    </w:p>
    <w:p w14:paraId="5341E7FB" w14:textId="14572863" w:rsidR="00E57A4E" w:rsidRPr="00797D42" w:rsidRDefault="00E57A4E" w:rsidP="001566B7">
      <w:pPr>
        <w:pStyle w:val="Odstavekseznama"/>
        <w:numPr>
          <w:ilvl w:val="0"/>
          <w:numId w:val="6"/>
        </w:numPr>
        <w:rPr>
          <w:sz w:val="20"/>
          <w:szCs w:val="20"/>
        </w:rPr>
      </w:pPr>
      <w:r w:rsidRPr="00797D42">
        <w:rPr>
          <w:sz w:val="20"/>
          <w:szCs w:val="20"/>
        </w:rPr>
        <w:t>»nazivna moč tokovnih merilnih transformatorjev« je navidezna moč, izražena v voltamperih, s predpisanim faktorjem moči, ki jo lahko dajejo transformatorji sekundarnemu krogu pri nazivnem sekundarnem toku in priključeni nazivni obremenitvi;</w:t>
      </w:r>
    </w:p>
    <w:p w14:paraId="226D5A88" w14:textId="77777777" w:rsidR="00E57A4E" w:rsidRPr="00797D42" w:rsidRDefault="00E57A4E" w:rsidP="001566B7">
      <w:pPr>
        <w:pStyle w:val="Odstavekseznama"/>
        <w:numPr>
          <w:ilvl w:val="0"/>
          <w:numId w:val="6"/>
        </w:numPr>
        <w:rPr>
          <w:sz w:val="20"/>
          <w:szCs w:val="20"/>
        </w:rPr>
      </w:pPr>
      <w:r w:rsidRPr="00797D42">
        <w:rPr>
          <w:sz w:val="20"/>
          <w:szCs w:val="20"/>
        </w:rPr>
        <w:t>»nazivna moč napetostnih merilnih transformatorjev« je navidezna moč, izražena v voltamperih, z navedenim faktorjem moči, ki jo lahko dajejo transformatorji sekundarnemu krogu pri nazivni sekundarni napetosti in priključeni nazivni obremenitvi;</w:t>
      </w:r>
    </w:p>
    <w:p w14:paraId="01E71E7D" w14:textId="6EB52598" w:rsidR="00E57A4E" w:rsidRPr="00797D42" w:rsidRDefault="00E57A4E" w:rsidP="001566B7">
      <w:pPr>
        <w:pStyle w:val="Odstavekseznama"/>
        <w:numPr>
          <w:ilvl w:val="0"/>
          <w:numId w:val="6"/>
        </w:numPr>
        <w:rPr>
          <w:sz w:val="20"/>
          <w:szCs w:val="20"/>
        </w:rPr>
      </w:pPr>
      <w:r w:rsidRPr="00797D42">
        <w:rPr>
          <w:sz w:val="20"/>
          <w:szCs w:val="20"/>
        </w:rPr>
        <w:t>»nazivna obremenitev« je vrednost obremenitve, na kateri temeljijo meje NDP, predpisane s tem pravilnikom;</w:t>
      </w:r>
    </w:p>
    <w:p w14:paraId="41A8C910" w14:textId="36702AEF" w:rsidR="00247380" w:rsidRPr="00797D42" w:rsidRDefault="00BC4665" w:rsidP="001566B7">
      <w:pPr>
        <w:pStyle w:val="Odstavekseznama"/>
        <w:numPr>
          <w:ilvl w:val="0"/>
          <w:numId w:val="6"/>
        </w:numPr>
        <w:rPr>
          <w:sz w:val="20"/>
          <w:szCs w:val="20"/>
        </w:rPr>
      </w:pPr>
      <w:r w:rsidRPr="00797D42">
        <w:rPr>
          <w:sz w:val="20"/>
          <w:szCs w:val="20"/>
        </w:rPr>
        <w:lastRenderedPageBreak/>
        <w:t>»</w:t>
      </w:r>
      <w:r w:rsidR="00592005" w:rsidRPr="00797D42">
        <w:rPr>
          <w:sz w:val="20"/>
          <w:szCs w:val="20"/>
        </w:rPr>
        <w:t>pogrešek (tokovni ali napetostni)</w:t>
      </w:r>
      <w:r w:rsidR="00247380" w:rsidRPr="00797D42">
        <w:rPr>
          <w:sz w:val="20"/>
          <w:szCs w:val="20"/>
        </w:rPr>
        <w:t xml:space="preserve"> (ε)</w:t>
      </w:r>
      <w:r w:rsidRPr="00797D42">
        <w:rPr>
          <w:sz w:val="20"/>
          <w:szCs w:val="20"/>
        </w:rPr>
        <w:t>«</w:t>
      </w:r>
      <w:r w:rsidR="00247380" w:rsidRPr="00797D42">
        <w:rPr>
          <w:sz w:val="20"/>
          <w:szCs w:val="20"/>
        </w:rPr>
        <w:t xml:space="preserve"> je </w:t>
      </w:r>
      <w:r w:rsidR="00592005" w:rsidRPr="00797D42">
        <w:rPr>
          <w:sz w:val="20"/>
          <w:szCs w:val="20"/>
        </w:rPr>
        <w:t>pogrešek</w:t>
      </w:r>
      <w:r w:rsidR="00247380" w:rsidRPr="00797D42">
        <w:rPr>
          <w:sz w:val="20"/>
          <w:szCs w:val="20"/>
        </w:rPr>
        <w:t xml:space="preserve">, ki </w:t>
      </w:r>
      <w:r w:rsidR="007039A5" w:rsidRPr="00797D42">
        <w:rPr>
          <w:sz w:val="20"/>
          <w:szCs w:val="20"/>
        </w:rPr>
        <w:t>ga</w:t>
      </w:r>
      <w:r w:rsidR="00247380" w:rsidRPr="00797D42">
        <w:rPr>
          <w:sz w:val="20"/>
          <w:szCs w:val="20"/>
        </w:rPr>
        <w:t xml:space="preserve"> </w:t>
      </w:r>
      <w:r w:rsidR="00177201" w:rsidRPr="00797D42">
        <w:rPr>
          <w:sz w:val="20"/>
          <w:szCs w:val="20"/>
        </w:rPr>
        <w:t>merilni transformatorji pretvorijo</w:t>
      </w:r>
      <w:r w:rsidR="00247380" w:rsidRPr="00797D42">
        <w:rPr>
          <w:sz w:val="20"/>
          <w:szCs w:val="20"/>
        </w:rPr>
        <w:t xml:space="preserve"> v meritev in ki se pojavi zaradi dejstva, da dejansko razmerje transformacije ni enako nominalnemu razmerju transformacije</w:t>
      </w:r>
      <w:r w:rsidR="007039A5" w:rsidRPr="00797D42">
        <w:rPr>
          <w:sz w:val="20"/>
          <w:szCs w:val="20"/>
        </w:rPr>
        <w:t>;</w:t>
      </w:r>
    </w:p>
    <w:p w14:paraId="36CD6E99" w14:textId="082BF043" w:rsidR="00051165" w:rsidRPr="00797D42" w:rsidRDefault="00051165" w:rsidP="001566B7">
      <w:pPr>
        <w:pStyle w:val="Odstavekseznama"/>
        <w:numPr>
          <w:ilvl w:val="0"/>
          <w:numId w:val="6"/>
        </w:numPr>
        <w:rPr>
          <w:sz w:val="20"/>
          <w:szCs w:val="20"/>
        </w:rPr>
      </w:pPr>
      <w:r w:rsidRPr="00797D42">
        <w:rPr>
          <w:sz w:val="20"/>
          <w:szCs w:val="20"/>
        </w:rPr>
        <w:t xml:space="preserve">»fazni pogrešek </w:t>
      </w:r>
      <w:r w:rsidR="00177201" w:rsidRPr="00797D42">
        <w:rPr>
          <w:sz w:val="20"/>
          <w:szCs w:val="20"/>
        </w:rPr>
        <w:t>tokovnih merilnih transformatorjev</w:t>
      </w:r>
      <w:r w:rsidRPr="00797D42">
        <w:rPr>
          <w:sz w:val="20"/>
          <w:szCs w:val="20"/>
        </w:rPr>
        <w:t>« je fazna razlika med vektorjem primarnega toka in vektorjem sekundarnega toka. Smer vektorja se izbere tako, da je fazna razlika za idealni transformator enaka nič;</w:t>
      </w:r>
    </w:p>
    <w:p w14:paraId="0218C5F8" w14:textId="18AD013A" w:rsidR="00051165" w:rsidRPr="00797D42" w:rsidRDefault="00051165" w:rsidP="001566B7">
      <w:pPr>
        <w:pStyle w:val="Odstavekseznama"/>
        <w:numPr>
          <w:ilvl w:val="0"/>
          <w:numId w:val="6"/>
        </w:numPr>
        <w:rPr>
          <w:sz w:val="20"/>
          <w:szCs w:val="20"/>
        </w:rPr>
      </w:pPr>
      <w:r w:rsidRPr="00797D42">
        <w:rPr>
          <w:sz w:val="20"/>
          <w:szCs w:val="20"/>
        </w:rPr>
        <w:t xml:space="preserve">»fazni pogrešek </w:t>
      </w:r>
      <w:r w:rsidR="00177201" w:rsidRPr="00797D42">
        <w:rPr>
          <w:sz w:val="20"/>
          <w:szCs w:val="20"/>
        </w:rPr>
        <w:t>napetostnih merilnih transformatorjev</w:t>
      </w:r>
      <w:r w:rsidRPr="00797D42">
        <w:rPr>
          <w:sz w:val="20"/>
          <w:szCs w:val="20"/>
        </w:rPr>
        <w:t>« je fazna razlika med vektorjem primarne napetosti in vektorjem sekundarne napetosti. Smer vektorja se izbere tako, da je fazna razlika za idealni transformator enaka nič</w:t>
      </w:r>
      <w:r w:rsidR="007039A5" w:rsidRPr="00797D42">
        <w:rPr>
          <w:sz w:val="20"/>
          <w:szCs w:val="20"/>
        </w:rPr>
        <w:t>;</w:t>
      </w:r>
    </w:p>
    <w:p w14:paraId="62391EF4" w14:textId="649120C1" w:rsidR="00574986" w:rsidRPr="00797D42" w:rsidRDefault="00574986" w:rsidP="00574986">
      <w:pPr>
        <w:pStyle w:val="Odstavekseznama"/>
        <w:numPr>
          <w:ilvl w:val="0"/>
          <w:numId w:val="6"/>
        </w:numPr>
        <w:rPr>
          <w:sz w:val="20"/>
          <w:szCs w:val="20"/>
        </w:rPr>
      </w:pPr>
      <w:r w:rsidRPr="00797D42">
        <w:rPr>
          <w:sz w:val="20"/>
          <w:szCs w:val="20"/>
        </w:rPr>
        <w:t>»Tokovni m</w:t>
      </w:r>
      <w:r w:rsidR="00AD2CA8" w:rsidRPr="00797D42">
        <w:rPr>
          <w:sz w:val="20"/>
          <w:szCs w:val="20"/>
        </w:rPr>
        <w:t>erilni transformator</w:t>
      </w:r>
      <w:r w:rsidRPr="00797D42">
        <w:rPr>
          <w:sz w:val="20"/>
          <w:szCs w:val="20"/>
        </w:rPr>
        <w:t xml:space="preserve">« </w:t>
      </w:r>
      <w:r w:rsidR="00AD2CA8" w:rsidRPr="00797D42">
        <w:rPr>
          <w:sz w:val="20"/>
          <w:szCs w:val="20"/>
        </w:rPr>
        <w:t>meri</w:t>
      </w:r>
      <w:r w:rsidRPr="00797D42">
        <w:rPr>
          <w:sz w:val="20"/>
          <w:szCs w:val="20"/>
        </w:rPr>
        <w:t xml:space="preserve"> izmenične tokove in </w:t>
      </w:r>
      <w:r w:rsidR="00E8354C" w:rsidRPr="00797D42">
        <w:rPr>
          <w:sz w:val="20"/>
          <w:szCs w:val="20"/>
        </w:rPr>
        <w:t>je namenjen pretvorbi</w:t>
      </w:r>
      <w:r w:rsidRPr="00797D42">
        <w:rPr>
          <w:sz w:val="20"/>
          <w:szCs w:val="20"/>
        </w:rPr>
        <w:t xml:space="preserve"> visok</w:t>
      </w:r>
      <w:r w:rsidR="00E8354C" w:rsidRPr="00797D42">
        <w:rPr>
          <w:sz w:val="20"/>
          <w:szCs w:val="20"/>
        </w:rPr>
        <w:t>ih</w:t>
      </w:r>
      <w:r w:rsidRPr="00797D42">
        <w:rPr>
          <w:sz w:val="20"/>
          <w:szCs w:val="20"/>
        </w:rPr>
        <w:t xml:space="preserve"> vrednosti tokov v nizke. </w:t>
      </w:r>
    </w:p>
    <w:p w14:paraId="4D709120" w14:textId="296CF973" w:rsidR="00574986" w:rsidRPr="00797D42" w:rsidRDefault="00574986" w:rsidP="00574986">
      <w:pPr>
        <w:pStyle w:val="Odstavekseznama"/>
        <w:numPr>
          <w:ilvl w:val="0"/>
          <w:numId w:val="6"/>
        </w:numPr>
        <w:rPr>
          <w:sz w:val="20"/>
          <w:szCs w:val="20"/>
        </w:rPr>
      </w:pPr>
      <w:r w:rsidRPr="00797D42">
        <w:rPr>
          <w:sz w:val="20"/>
          <w:szCs w:val="20"/>
        </w:rPr>
        <w:t>»Napetostni m</w:t>
      </w:r>
      <w:r w:rsidR="00AD2CA8" w:rsidRPr="00797D42">
        <w:rPr>
          <w:sz w:val="20"/>
          <w:szCs w:val="20"/>
        </w:rPr>
        <w:t>erilni transformator</w:t>
      </w:r>
      <w:r w:rsidRPr="00797D42">
        <w:rPr>
          <w:sz w:val="20"/>
          <w:szCs w:val="20"/>
        </w:rPr>
        <w:t xml:space="preserve">« </w:t>
      </w:r>
      <w:r w:rsidR="00AD2CA8" w:rsidRPr="00797D42">
        <w:rPr>
          <w:sz w:val="20"/>
          <w:szCs w:val="20"/>
        </w:rPr>
        <w:t>meri</w:t>
      </w:r>
      <w:r w:rsidRPr="00797D42">
        <w:rPr>
          <w:sz w:val="20"/>
          <w:szCs w:val="20"/>
        </w:rPr>
        <w:t xml:space="preserve"> izmenične napetosti in </w:t>
      </w:r>
      <w:r w:rsidR="00E8354C" w:rsidRPr="00797D42">
        <w:rPr>
          <w:sz w:val="20"/>
          <w:szCs w:val="20"/>
        </w:rPr>
        <w:t>je namenjen pretvorbi</w:t>
      </w:r>
      <w:r w:rsidRPr="00797D42">
        <w:rPr>
          <w:sz w:val="20"/>
          <w:szCs w:val="20"/>
        </w:rPr>
        <w:t xml:space="preserve"> visok</w:t>
      </w:r>
      <w:r w:rsidR="00E8354C" w:rsidRPr="00797D42">
        <w:rPr>
          <w:sz w:val="20"/>
          <w:szCs w:val="20"/>
        </w:rPr>
        <w:t>ih</w:t>
      </w:r>
      <w:r w:rsidRPr="00797D42">
        <w:rPr>
          <w:sz w:val="20"/>
          <w:szCs w:val="20"/>
        </w:rPr>
        <w:t xml:space="preserve"> vrednosti napetosti v nizke.</w:t>
      </w:r>
    </w:p>
    <w:p w14:paraId="57BCEA8D" w14:textId="3F37FEDC" w:rsidR="00051165" w:rsidRPr="00797D42" w:rsidRDefault="00556AEE" w:rsidP="00574986">
      <w:pPr>
        <w:pStyle w:val="Odstavekseznama"/>
        <w:numPr>
          <w:ilvl w:val="0"/>
          <w:numId w:val="6"/>
        </w:numPr>
        <w:rPr>
          <w:sz w:val="20"/>
          <w:szCs w:val="20"/>
        </w:rPr>
      </w:pPr>
      <w:r w:rsidRPr="00797D42">
        <w:rPr>
          <w:sz w:val="20"/>
          <w:szCs w:val="20"/>
        </w:rPr>
        <w:t>»</w:t>
      </w:r>
      <w:r w:rsidR="00A424EF" w:rsidRPr="00797D42">
        <w:rPr>
          <w:sz w:val="20"/>
          <w:szCs w:val="20"/>
        </w:rPr>
        <w:t>NDP</w:t>
      </w:r>
      <w:r w:rsidRPr="00797D42">
        <w:rPr>
          <w:sz w:val="20"/>
          <w:szCs w:val="20"/>
        </w:rPr>
        <w:t xml:space="preserve">« </w:t>
      </w:r>
      <w:r w:rsidR="00C443B5" w:rsidRPr="00797D42">
        <w:rPr>
          <w:sz w:val="20"/>
          <w:szCs w:val="20"/>
        </w:rPr>
        <w:t xml:space="preserve">je </w:t>
      </w:r>
      <w:r w:rsidRPr="00797D42">
        <w:rPr>
          <w:sz w:val="20"/>
          <w:szCs w:val="20"/>
        </w:rPr>
        <w:t>največji dopustni pogrešek</w:t>
      </w:r>
      <w:r w:rsidR="00E138F0" w:rsidRPr="00797D42">
        <w:rPr>
          <w:sz w:val="20"/>
          <w:szCs w:val="20"/>
        </w:rPr>
        <w:t>.</w:t>
      </w:r>
    </w:p>
    <w:p w14:paraId="7EEF645E" w14:textId="77777777" w:rsidR="0002481C" w:rsidRPr="00797D42" w:rsidRDefault="0002481C" w:rsidP="00F653A2">
      <w:pPr>
        <w:rPr>
          <w:sz w:val="20"/>
          <w:szCs w:val="20"/>
        </w:rPr>
      </w:pPr>
    </w:p>
    <w:p w14:paraId="25A891BC" w14:textId="77777777" w:rsidR="00100419" w:rsidRPr="00797D42" w:rsidRDefault="00100419" w:rsidP="007039A5">
      <w:pPr>
        <w:jc w:val="center"/>
        <w:rPr>
          <w:sz w:val="20"/>
          <w:szCs w:val="20"/>
        </w:rPr>
      </w:pPr>
      <w:r w:rsidRPr="00797D42">
        <w:rPr>
          <w:sz w:val="20"/>
          <w:szCs w:val="20"/>
        </w:rPr>
        <w:t xml:space="preserve">II. MEROSLOVNE </w:t>
      </w:r>
      <w:r w:rsidR="007A1389" w:rsidRPr="00797D42">
        <w:rPr>
          <w:sz w:val="20"/>
          <w:szCs w:val="20"/>
        </w:rPr>
        <w:t xml:space="preserve">IN TEHNIČNE </w:t>
      </w:r>
      <w:r w:rsidRPr="00797D42">
        <w:rPr>
          <w:sz w:val="20"/>
          <w:szCs w:val="20"/>
        </w:rPr>
        <w:t>ZAHTEVE</w:t>
      </w:r>
    </w:p>
    <w:p w14:paraId="0BD3E9D2" w14:textId="45D95D37" w:rsidR="0001339C" w:rsidRPr="00797D42" w:rsidRDefault="0001339C" w:rsidP="00F653A2">
      <w:pPr>
        <w:rPr>
          <w:sz w:val="20"/>
          <w:szCs w:val="20"/>
        </w:rPr>
      </w:pPr>
    </w:p>
    <w:p w14:paraId="7E734D87" w14:textId="3F546080" w:rsidR="00C66662" w:rsidRPr="00797D42" w:rsidRDefault="00C66662" w:rsidP="001566B7">
      <w:pPr>
        <w:pStyle w:val="Odstavekseznama"/>
        <w:numPr>
          <w:ilvl w:val="0"/>
          <w:numId w:val="5"/>
        </w:numPr>
        <w:jc w:val="center"/>
        <w:rPr>
          <w:sz w:val="20"/>
          <w:szCs w:val="20"/>
        </w:rPr>
      </w:pPr>
      <w:r w:rsidRPr="00797D42">
        <w:rPr>
          <w:sz w:val="20"/>
          <w:szCs w:val="20"/>
        </w:rPr>
        <w:t>člen</w:t>
      </w:r>
    </w:p>
    <w:p w14:paraId="2306DCE1" w14:textId="5E881882" w:rsidR="007039A5" w:rsidRPr="00797D42" w:rsidRDefault="007039A5" w:rsidP="007039A5">
      <w:pPr>
        <w:jc w:val="center"/>
        <w:rPr>
          <w:sz w:val="20"/>
          <w:szCs w:val="20"/>
        </w:rPr>
      </w:pPr>
      <w:r w:rsidRPr="00797D42">
        <w:rPr>
          <w:sz w:val="20"/>
          <w:szCs w:val="20"/>
        </w:rPr>
        <w:t>(zasnova)</w:t>
      </w:r>
    </w:p>
    <w:p w14:paraId="5FDCEBC0" w14:textId="77777777" w:rsidR="001D756B" w:rsidRPr="00797D42" w:rsidRDefault="001D756B" w:rsidP="00F653A2">
      <w:pPr>
        <w:rPr>
          <w:sz w:val="20"/>
          <w:szCs w:val="20"/>
        </w:rPr>
      </w:pPr>
    </w:p>
    <w:p w14:paraId="47C21715" w14:textId="66A90F53" w:rsidR="001D756B" w:rsidRPr="00797D42" w:rsidRDefault="001D756B" w:rsidP="007039A5">
      <w:pPr>
        <w:ind w:firstLine="397"/>
        <w:rPr>
          <w:sz w:val="20"/>
          <w:szCs w:val="20"/>
        </w:rPr>
      </w:pPr>
      <w:r w:rsidRPr="00797D42">
        <w:rPr>
          <w:sz w:val="20"/>
          <w:szCs w:val="20"/>
        </w:rPr>
        <w:t xml:space="preserve">(1) </w:t>
      </w:r>
      <w:r w:rsidR="00062209" w:rsidRPr="00797D42">
        <w:rPr>
          <w:sz w:val="20"/>
          <w:szCs w:val="20"/>
        </w:rPr>
        <w:t>Merilni transformator</w:t>
      </w:r>
      <w:r w:rsidR="00FB14E2" w:rsidRPr="00797D42">
        <w:rPr>
          <w:sz w:val="20"/>
          <w:szCs w:val="20"/>
        </w:rPr>
        <w:t>ji</w:t>
      </w:r>
      <w:r w:rsidR="007039A5" w:rsidRPr="00797D42">
        <w:rPr>
          <w:sz w:val="20"/>
          <w:szCs w:val="20"/>
        </w:rPr>
        <w:t xml:space="preserve"> mora</w:t>
      </w:r>
      <w:r w:rsidR="008F5205" w:rsidRPr="00797D42">
        <w:rPr>
          <w:sz w:val="20"/>
          <w:szCs w:val="20"/>
        </w:rPr>
        <w:t>jo</w:t>
      </w:r>
      <w:r w:rsidRPr="00797D42">
        <w:rPr>
          <w:sz w:val="20"/>
          <w:szCs w:val="20"/>
        </w:rPr>
        <w:t xml:space="preserve"> zagotavlja</w:t>
      </w:r>
      <w:r w:rsidR="007039A5" w:rsidRPr="00797D42">
        <w:rPr>
          <w:sz w:val="20"/>
          <w:szCs w:val="20"/>
        </w:rPr>
        <w:t>ti</w:t>
      </w:r>
      <w:r w:rsidRPr="00797D42">
        <w:rPr>
          <w:sz w:val="20"/>
          <w:szCs w:val="20"/>
        </w:rPr>
        <w:t xml:space="preserve"> tako visoko raven meroslovne zaščite, da lahko vsakdo, ki ga merjenje zadeva, zaupa rezultatom meritev, </w:t>
      </w:r>
      <w:r w:rsidR="007039A5" w:rsidRPr="00797D42">
        <w:rPr>
          <w:sz w:val="20"/>
          <w:szCs w:val="20"/>
        </w:rPr>
        <w:t>ter mora biti</w:t>
      </w:r>
      <w:r w:rsidRPr="00797D42">
        <w:rPr>
          <w:sz w:val="20"/>
          <w:szCs w:val="20"/>
        </w:rPr>
        <w:t xml:space="preserve"> zasnovan ter proizveden na visoki kakovostni ravni merilne tehnologije in varovanja merilnih podatkov.</w:t>
      </w:r>
    </w:p>
    <w:p w14:paraId="7BFC6122" w14:textId="77777777" w:rsidR="001D756B" w:rsidRPr="00797D42" w:rsidRDefault="001D756B" w:rsidP="00F653A2">
      <w:pPr>
        <w:rPr>
          <w:sz w:val="20"/>
          <w:szCs w:val="20"/>
        </w:rPr>
      </w:pPr>
    </w:p>
    <w:p w14:paraId="1C2753C2" w14:textId="28A02C22" w:rsidR="001D756B" w:rsidRPr="00797D42" w:rsidRDefault="001D756B" w:rsidP="00176E63">
      <w:pPr>
        <w:ind w:firstLine="397"/>
        <w:rPr>
          <w:sz w:val="20"/>
          <w:szCs w:val="20"/>
        </w:rPr>
      </w:pPr>
      <w:r w:rsidRPr="00797D42">
        <w:rPr>
          <w:sz w:val="20"/>
          <w:szCs w:val="20"/>
        </w:rPr>
        <w:t xml:space="preserve">(2) Rešitve, sprejete zaradi izpolnjevanja zahtev tega pravilnika, </w:t>
      </w:r>
      <w:r w:rsidR="007039A5" w:rsidRPr="00797D42">
        <w:rPr>
          <w:sz w:val="20"/>
          <w:szCs w:val="20"/>
        </w:rPr>
        <w:t xml:space="preserve">morajo </w:t>
      </w:r>
      <w:r w:rsidRPr="00797D42">
        <w:rPr>
          <w:sz w:val="20"/>
          <w:szCs w:val="20"/>
        </w:rPr>
        <w:t>upošteva</w:t>
      </w:r>
      <w:r w:rsidR="007039A5" w:rsidRPr="00797D42">
        <w:rPr>
          <w:sz w:val="20"/>
          <w:szCs w:val="20"/>
        </w:rPr>
        <w:t>ti</w:t>
      </w:r>
      <w:r w:rsidRPr="00797D42">
        <w:rPr>
          <w:sz w:val="20"/>
          <w:szCs w:val="20"/>
        </w:rPr>
        <w:t xml:space="preserve"> predvideno uporabo </w:t>
      </w:r>
      <w:r w:rsidR="00177201" w:rsidRPr="00797D42">
        <w:rPr>
          <w:sz w:val="20"/>
          <w:szCs w:val="20"/>
        </w:rPr>
        <w:t>merilnih transformatorjev</w:t>
      </w:r>
      <w:r w:rsidRPr="00797D42">
        <w:rPr>
          <w:sz w:val="20"/>
          <w:szCs w:val="20"/>
        </w:rPr>
        <w:t xml:space="preserve"> in vse predvidljive zlorabe </w:t>
      </w:r>
      <w:r w:rsidR="00177201" w:rsidRPr="00797D42">
        <w:rPr>
          <w:sz w:val="20"/>
          <w:szCs w:val="20"/>
        </w:rPr>
        <w:t>merilnih transformatorjev</w:t>
      </w:r>
      <w:r w:rsidRPr="00797D42">
        <w:rPr>
          <w:sz w:val="20"/>
          <w:szCs w:val="20"/>
        </w:rPr>
        <w:t>.</w:t>
      </w:r>
    </w:p>
    <w:p w14:paraId="2BC4FD70" w14:textId="77777777" w:rsidR="001D756B" w:rsidRPr="00797D42" w:rsidRDefault="001D756B" w:rsidP="00F653A2">
      <w:pPr>
        <w:rPr>
          <w:sz w:val="20"/>
          <w:szCs w:val="20"/>
        </w:rPr>
      </w:pPr>
    </w:p>
    <w:p w14:paraId="3F3B81DC" w14:textId="04BB01E0" w:rsidR="001D756B" w:rsidRPr="00797D42" w:rsidRDefault="001D756B" w:rsidP="00176E63">
      <w:pPr>
        <w:ind w:firstLine="397"/>
        <w:rPr>
          <w:sz w:val="20"/>
          <w:szCs w:val="20"/>
        </w:rPr>
      </w:pPr>
      <w:r w:rsidRPr="00797D42">
        <w:rPr>
          <w:sz w:val="20"/>
          <w:szCs w:val="20"/>
        </w:rPr>
        <w:t xml:space="preserve">(3) Merilni </w:t>
      </w:r>
      <w:r w:rsidR="00062209" w:rsidRPr="00797D42">
        <w:rPr>
          <w:sz w:val="20"/>
          <w:szCs w:val="20"/>
        </w:rPr>
        <w:t>transformator</w:t>
      </w:r>
      <w:r w:rsidR="00BF3E72" w:rsidRPr="00797D42">
        <w:rPr>
          <w:sz w:val="20"/>
          <w:szCs w:val="20"/>
        </w:rPr>
        <w:t>ji</w:t>
      </w:r>
      <w:r w:rsidR="00062209" w:rsidRPr="00797D42">
        <w:rPr>
          <w:sz w:val="20"/>
          <w:szCs w:val="20"/>
        </w:rPr>
        <w:t xml:space="preserve"> mora</w:t>
      </w:r>
      <w:r w:rsidR="00BF3E72" w:rsidRPr="00797D42">
        <w:rPr>
          <w:sz w:val="20"/>
          <w:szCs w:val="20"/>
        </w:rPr>
        <w:t>jo</w:t>
      </w:r>
      <w:r w:rsidR="00062209" w:rsidRPr="00797D42">
        <w:rPr>
          <w:sz w:val="20"/>
          <w:szCs w:val="20"/>
        </w:rPr>
        <w:t xml:space="preserve"> biti</w:t>
      </w:r>
      <w:r w:rsidRPr="00797D42">
        <w:rPr>
          <w:sz w:val="20"/>
          <w:szCs w:val="20"/>
        </w:rPr>
        <w:t xml:space="preserve"> zasnovan</w:t>
      </w:r>
      <w:r w:rsidR="00BF3E72" w:rsidRPr="00797D42">
        <w:rPr>
          <w:sz w:val="20"/>
          <w:szCs w:val="20"/>
        </w:rPr>
        <w:t>i</w:t>
      </w:r>
      <w:r w:rsidRPr="00797D42">
        <w:rPr>
          <w:sz w:val="20"/>
          <w:szCs w:val="20"/>
        </w:rPr>
        <w:t xml:space="preserve"> tako, da je mogoče izvesti vsak pregled in preskus, predpisan s tem pravilnikom.</w:t>
      </w:r>
    </w:p>
    <w:p w14:paraId="5BBDD3FC" w14:textId="77777777" w:rsidR="0001339C" w:rsidRPr="00797D42" w:rsidRDefault="0001339C" w:rsidP="00F653A2">
      <w:pPr>
        <w:rPr>
          <w:sz w:val="20"/>
          <w:szCs w:val="20"/>
        </w:rPr>
      </w:pPr>
    </w:p>
    <w:p w14:paraId="454E1E86" w14:textId="77777777" w:rsidR="00C66662" w:rsidRPr="00797D42" w:rsidRDefault="00C66662" w:rsidP="001566B7">
      <w:pPr>
        <w:pStyle w:val="Odstavekseznama"/>
        <w:numPr>
          <w:ilvl w:val="0"/>
          <w:numId w:val="5"/>
        </w:numPr>
        <w:jc w:val="center"/>
        <w:rPr>
          <w:sz w:val="20"/>
          <w:szCs w:val="20"/>
        </w:rPr>
      </w:pPr>
      <w:bookmarkStart w:id="0" w:name="_Ref386187300"/>
      <w:r w:rsidRPr="00797D42">
        <w:rPr>
          <w:sz w:val="20"/>
          <w:szCs w:val="20"/>
        </w:rPr>
        <w:t>člen</w:t>
      </w:r>
    </w:p>
    <w:p w14:paraId="43E37D7F" w14:textId="5B1D2767" w:rsidR="00100419" w:rsidRPr="00797D42" w:rsidRDefault="00CD0923" w:rsidP="007039A5">
      <w:pPr>
        <w:jc w:val="center"/>
        <w:rPr>
          <w:sz w:val="20"/>
          <w:szCs w:val="20"/>
        </w:rPr>
      </w:pPr>
      <w:r w:rsidRPr="00797D42">
        <w:rPr>
          <w:sz w:val="20"/>
          <w:szCs w:val="20"/>
        </w:rPr>
        <w:t>(</w:t>
      </w:r>
      <w:r w:rsidR="003D6C90" w:rsidRPr="00797D42">
        <w:rPr>
          <w:sz w:val="20"/>
          <w:szCs w:val="20"/>
        </w:rPr>
        <w:t>n</w:t>
      </w:r>
      <w:r w:rsidR="00233D01" w:rsidRPr="00797D42">
        <w:rPr>
          <w:sz w:val="20"/>
          <w:szCs w:val="20"/>
        </w:rPr>
        <w:t xml:space="preserve">ajvečji dopustni pogrešek </w:t>
      </w:r>
      <w:r w:rsidR="00355683" w:rsidRPr="00797D42">
        <w:rPr>
          <w:sz w:val="20"/>
          <w:szCs w:val="20"/>
        </w:rPr>
        <w:t xml:space="preserve">- </w:t>
      </w:r>
      <w:r w:rsidR="00665BF3" w:rsidRPr="00797D42">
        <w:rPr>
          <w:sz w:val="20"/>
          <w:szCs w:val="20"/>
        </w:rPr>
        <w:t>NDP</w:t>
      </w:r>
      <w:r w:rsidRPr="00797D42">
        <w:rPr>
          <w:sz w:val="20"/>
          <w:szCs w:val="20"/>
        </w:rPr>
        <w:t>)</w:t>
      </w:r>
      <w:bookmarkEnd w:id="0"/>
    </w:p>
    <w:p w14:paraId="1158C848" w14:textId="77777777" w:rsidR="00BE159E" w:rsidRPr="00797D42" w:rsidRDefault="00BE159E" w:rsidP="00F653A2">
      <w:pPr>
        <w:rPr>
          <w:sz w:val="20"/>
          <w:szCs w:val="20"/>
        </w:rPr>
      </w:pPr>
    </w:p>
    <w:p w14:paraId="5CCE2F73" w14:textId="606E054D" w:rsidR="00EE5F92" w:rsidRPr="00797D42" w:rsidRDefault="009C53EE" w:rsidP="00176E63">
      <w:pPr>
        <w:ind w:firstLine="708"/>
        <w:rPr>
          <w:sz w:val="20"/>
          <w:szCs w:val="20"/>
        </w:rPr>
      </w:pPr>
      <w:r w:rsidRPr="00797D42">
        <w:rPr>
          <w:sz w:val="20"/>
          <w:szCs w:val="20"/>
        </w:rPr>
        <w:t xml:space="preserve">(1) </w:t>
      </w:r>
      <w:r w:rsidR="00EE5F92" w:rsidRPr="00797D42">
        <w:rPr>
          <w:sz w:val="20"/>
          <w:szCs w:val="20"/>
        </w:rPr>
        <w:t xml:space="preserve">V okviru naznačenih obratovalnih pogojev </w:t>
      </w:r>
      <w:r w:rsidR="00AC6CC9" w:rsidRPr="00797D42">
        <w:rPr>
          <w:sz w:val="20"/>
          <w:szCs w:val="20"/>
        </w:rPr>
        <w:t xml:space="preserve">iz 6. člena tega pravilnika </w:t>
      </w:r>
      <w:r w:rsidR="00EE5F92" w:rsidRPr="00797D42">
        <w:rPr>
          <w:sz w:val="20"/>
          <w:szCs w:val="20"/>
        </w:rPr>
        <w:t xml:space="preserve">in v odsotnosti motenj merilni pogrešek pri postopkih ugotavljanja skladnosti </w:t>
      </w:r>
      <w:r w:rsidR="00BF3E72" w:rsidRPr="00797D42">
        <w:rPr>
          <w:sz w:val="20"/>
          <w:szCs w:val="20"/>
        </w:rPr>
        <w:t xml:space="preserve">ter rednih in izrednih </w:t>
      </w:r>
      <w:r w:rsidR="00EE5F92" w:rsidRPr="00797D42">
        <w:rPr>
          <w:sz w:val="20"/>
          <w:szCs w:val="20"/>
        </w:rPr>
        <w:t xml:space="preserve">overitvah ne sme presegati vrednosti NDP. NDP </w:t>
      </w:r>
      <w:r w:rsidR="00BD1081" w:rsidRPr="00797D42">
        <w:rPr>
          <w:sz w:val="20"/>
          <w:szCs w:val="20"/>
        </w:rPr>
        <w:t xml:space="preserve">se </w:t>
      </w:r>
      <w:r w:rsidR="00EE5F92" w:rsidRPr="00797D42">
        <w:rPr>
          <w:sz w:val="20"/>
          <w:szCs w:val="20"/>
        </w:rPr>
        <w:t>izrazi kot dvostranska vrednost odmika od prave vrednosti meritve.</w:t>
      </w:r>
    </w:p>
    <w:p w14:paraId="61C9267C" w14:textId="50D7A01A" w:rsidR="00274BCF" w:rsidRPr="00797D42" w:rsidRDefault="00274BCF" w:rsidP="00F653A2">
      <w:pPr>
        <w:rPr>
          <w:sz w:val="20"/>
          <w:szCs w:val="20"/>
        </w:rPr>
      </w:pPr>
    </w:p>
    <w:p w14:paraId="7ABCE036" w14:textId="77CE57A6" w:rsidR="008E2717" w:rsidRPr="00797D42" w:rsidRDefault="00176E63" w:rsidP="00176E63">
      <w:pPr>
        <w:ind w:firstLine="708"/>
        <w:rPr>
          <w:sz w:val="20"/>
          <w:szCs w:val="20"/>
        </w:rPr>
      </w:pPr>
      <w:r w:rsidRPr="00797D42">
        <w:rPr>
          <w:sz w:val="20"/>
          <w:szCs w:val="20"/>
        </w:rPr>
        <w:t>(2)</w:t>
      </w:r>
      <w:r w:rsidR="008E2717" w:rsidRPr="00797D42">
        <w:rPr>
          <w:sz w:val="20"/>
          <w:szCs w:val="20"/>
        </w:rPr>
        <w:t xml:space="preserve"> Meje tokovnih in faznih pogreškov za tokovn</w:t>
      </w:r>
      <w:r w:rsidR="00A424EF" w:rsidRPr="00797D42">
        <w:rPr>
          <w:sz w:val="20"/>
          <w:szCs w:val="20"/>
        </w:rPr>
        <w:t>e</w:t>
      </w:r>
      <w:r w:rsidR="008E2717" w:rsidRPr="00797D42">
        <w:rPr>
          <w:sz w:val="20"/>
          <w:szCs w:val="20"/>
        </w:rPr>
        <w:t xml:space="preserve"> meriln</w:t>
      </w:r>
      <w:r w:rsidR="00A424EF" w:rsidRPr="00797D42">
        <w:rPr>
          <w:sz w:val="20"/>
          <w:szCs w:val="20"/>
        </w:rPr>
        <w:t>e</w:t>
      </w:r>
      <w:r w:rsidR="008E2717" w:rsidRPr="00797D42">
        <w:rPr>
          <w:sz w:val="20"/>
          <w:szCs w:val="20"/>
        </w:rPr>
        <w:t xml:space="preserve"> transformatorj</w:t>
      </w:r>
      <w:r w:rsidR="000A5A83" w:rsidRPr="00797D42">
        <w:rPr>
          <w:sz w:val="20"/>
          <w:szCs w:val="20"/>
        </w:rPr>
        <w:t>e</w:t>
      </w:r>
      <w:r w:rsidR="00382750" w:rsidRPr="00797D42">
        <w:rPr>
          <w:sz w:val="20"/>
          <w:szCs w:val="20"/>
        </w:rPr>
        <w:t xml:space="preserve"> (razredi 0</w:t>
      </w:r>
      <w:r w:rsidR="00882840" w:rsidRPr="00797D42">
        <w:rPr>
          <w:sz w:val="20"/>
          <w:szCs w:val="20"/>
        </w:rPr>
        <w:t>,</w:t>
      </w:r>
      <w:r w:rsidR="00382750" w:rsidRPr="00797D42">
        <w:rPr>
          <w:sz w:val="20"/>
          <w:szCs w:val="20"/>
        </w:rPr>
        <w:t>1, 0,2 in 0,5)</w:t>
      </w:r>
      <w:r w:rsidRPr="00797D42">
        <w:rPr>
          <w:sz w:val="20"/>
          <w:szCs w:val="20"/>
        </w:rPr>
        <w:t xml:space="preserve"> so določene v naslednji tabeli:</w:t>
      </w:r>
    </w:p>
    <w:p w14:paraId="3AF26889" w14:textId="77777777" w:rsidR="008E2717" w:rsidRPr="00797D42" w:rsidRDefault="008E2717" w:rsidP="00F653A2">
      <w:pPr>
        <w:rPr>
          <w:sz w:val="20"/>
          <w:szCs w:val="20"/>
        </w:rPr>
      </w:pPr>
    </w:p>
    <w:tbl>
      <w:tblPr>
        <w:tblStyle w:val="Tabelamrea"/>
        <w:tblW w:w="0" w:type="auto"/>
        <w:tblLook w:val="04A0" w:firstRow="1" w:lastRow="0" w:firstColumn="1" w:lastColumn="0" w:noHBand="0" w:noVBand="1"/>
      </w:tblPr>
      <w:tblGrid>
        <w:gridCol w:w="907"/>
        <w:gridCol w:w="691"/>
        <w:gridCol w:w="691"/>
        <w:gridCol w:w="691"/>
        <w:gridCol w:w="691"/>
        <w:gridCol w:w="690"/>
        <w:gridCol w:w="690"/>
        <w:gridCol w:w="690"/>
        <w:gridCol w:w="690"/>
        <w:gridCol w:w="690"/>
        <w:gridCol w:w="690"/>
        <w:gridCol w:w="691"/>
        <w:gridCol w:w="691"/>
      </w:tblGrid>
      <w:tr w:rsidR="008E2717" w:rsidRPr="00797D42" w14:paraId="5212233A" w14:textId="77777777" w:rsidTr="001055C2">
        <w:tc>
          <w:tcPr>
            <w:tcW w:w="907" w:type="dxa"/>
            <w:vMerge w:val="restart"/>
          </w:tcPr>
          <w:p w14:paraId="00A11F6C" w14:textId="77777777" w:rsidR="008E2717" w:rsidRPr="00797D42" w:rsidRDefault="008E2717" w:rsidP="00F653A2">
            <w:pPr>
              <w:rPr>
                <w:sz w:val="20"/>
                <w:szCs w:val="20"/>
              </w:rPr>
            </w:pPr>
            <w:r w:rsidRPr="00797D42">
              <w:rPr>
                <w:sz w:val="20"/>
                <w:szCs w:val="20"/>
              </w:rPr>
              <w:t>Oznaka razreda točnosti</w:t>
            </w:r>
          </w:p>
        </w:tc>
        <w:tc>
          <w:tcPr>
            <w:tcW w:w="8286" w:type="dxa"/>
            <w:gridSpan w:val="12"/>
          </w:tcPr>
          <w:p w14:paraId="403F28EF" w14:textId="747C8657" w:rsidR="008E2717" w:rsidRPr="00797D42" w:rsidRDefault="00BD1081" w:rsidP="00F653A2">
            <w:pPr>
              <w:rPr>
                <w:sz w:val="20"/>
                <w:szCs w:val="20"/>
              </w:rPr>
            </w:pPr>
            <w:r w:rsidRPr="00797D42">
              <w:rPr>
                <w:sz w:val="20"/>
                <w:szCs w:val="20"/>
              </w:rPr>
              <w:t>NDP</w:t>
            </w:r>
            <w:r w:rsidR="008E2717" w:rsidRPr="00797D42">
              <w:rPr>
                <w:sz w:val="20"/>
                <w:szCs w:val="20"/>
              </w:rPr>
              <w:t>, odvisno od odstotka nazivnega toka</w:t>
            </w:r>
          </w:p>
        </w:tc>
      </w:tr>
      <w:tr w:rsidR="008E2717" w:rsidRPr="00797D42" w14:paraId="02CC951F" w14:textId="77777777" w:rsidTr="001055C2">
        <w:trPr>
          <w:trHeight w:val="762"/>
        </w:trPr>
        <w:tc>
          <w:tcPr>
            <w:tcW w:w="907" w:type="dxa"/>
            <w:vMerge/>
          </w:tcPr>
          <w:p w14:paraId="1CDE5B8A" w14:textId="77777777" w:rsidR="008E2717" w:rsidRPr="00797D42" w:rsidRDefault="008E2717" w:rsidP="00F653A2">
            <w:pPr>
              <w:rPr>
                <w:sz w:val="20"/>
                <w:szCs w:val="20"/>
              </w:rPr>
            </w:pPr>
          </w:p>
        </w:tc>
        <w:tc>
          <w:tcPr>
            <w:tcW w:w="2764" w:type="dxa"/>
            <w:gridSpan w:val="4"/>
          </w:tcPr>
          <w:p w14:paraId="196A6D17" w14:textId="6379CED0" w:rsidR="008E2717" w:rsidRPr="00797D42" w:rsidRDefault="008E2717" w:rsidP="00F653A2">
            <w:pPr>
              <w:rPr>
                <w:sz w:val="20"/>
                <w:szCs w:val="20"/>
              </w:rPr>
            </w:pPr>
            <w:r w:rsidRPr="00797D42">
              <w:rPr>
                <w:sz w:val="20"/>
                <w:szCs w:val="20"/>
              </w:rPr>
              <w:t>Tokovni pogrešek ±Pi</w:t>
            </w:r>
            <w:r w:rsidR="00BD1081" w:rsidRPr="00797D42">
              <w:rPr>
                <w:sz w:val="20"/>
                <w:szCs w:val="20"/>
              </w:rPr>
              <w:t xml:space="preserve"> [</w:t>
            </w:r>
            <w:r w:rsidRPr="00797D42">
              <w:rPr>
                <w:sz w:val="20"/>
                <w:szCs w:val="20"/>
              </w:rPr>
              <w:t>%</w:t>
            </w:r>
            <w:r w:rsidR="00BD1081" w:rsidRPr="00797D42">
              <w:rPr>
                <w:sz w:val="20"/>
                <w:szCs w:val="20"/>
              </w:rPr>
              <w:t>]</w:t>
            </w:r>
          </w:p>
        </w:tc>
        <w:tc>
          <w:tcPr>
            <w:tcW w:w="2760" w:type="dxa"/>
            <w:gridSpan w:val="4"/>
          </w:tcPr>
          <w:p w14:paraId="22E7C86D" w14:textId="282E9C0D" w:rsidR="008E2717" w:rsidRPr="00797D42" w:rsidRDefault="008E2717" w:rsidP="00F653A2">
            <w:pPr>
              <w:rPr>
                <w:sz w:val="20"/>
                <w:szCs w:val="20"/>
              </w:rPr>
            </w:pPr>
            <w:r w:rsidRPr="00797D42">
              <w:rPr>
                <w:sz w:val="20"/>
                <w:szCs w:val="20"/>
              </w:rPr>
              <w:t>Fazni pogrešek ±</w:t>
            </w:r>
            <w:r w:rsidRPr="00797D42">
              <w:rPr>
                <w:rFonts w:ascii="Symbol" w:hAnsi="Symbol"/>
                <w:sz w:val="20"/>
                <w:szCs w:val="20"/>
              </w:rPr>
              <w:t></w:t>
            </w:r>
            <w:r w:rsidRPr="00797D42">
              <w:rPr>
                <w:sz w:val="20"/>
                <w:szCs w:val="20"/>
              </w:rPr>
              <w:t xml:space="preserve">i </w:t>
            </w:r>
            <w:r w:rsidR="00BD1081" w:rsidRPr="00797D42">
              <w:rPr>
                <w:sz w:val="20"/>
                <w:szCs w:val="20"/>
              </w:rPr>
              <w:t>[</w:t>
            </w:r>
            <w:r w:rsidRPr="00797D42">
              <w:rPr>
                <w:sz w:val="20"/>
                <w:szCs w:val="20"/>
              </w:rPr>
              <w:t>min</w:t>
            </w:r>
            <w:r w:rsidR="00BD1081" w:rsidRPr="00797D42">
              <w:rPr>
                <w:sz w:val="20"/>
                <w:szCs w:val="20"/>
              </w:rPr>
              <w:t>]</w:t>
            </w:r>
          </w:p>
        </w:tc>
        <w:tc>
          <w:tcPr>
            <w:tcW w:w="2762" w:type="dxa"/>
            <w:gridSpan w:val="4"/>
          </w:tcPr>
          <w:p w14:paraId="3100B280" w14:textId="4BC02DEA" w:rsidR="008E2717" w:rsidRPr="00797D42" w:rsidRDefault="008E2717" w:rsidP="00F653A2">
            <w:pPr>
              <w:rPr>
                <w:sz w:val="20"/>
                <w:szCs w:val="20"/>
              </w:rPr>
            </w:pPr>
            <w:r w:rsidRPr="00797D42">
              <w:rPr>
                <w:sz w:val="20"/>
                <w:szCs w:val="20"/>
              </w:rPr>
              <w:t>Fazni pogrešek ±</w:t>
            </w:r>
            <w:r w:rsidRPr="00797D42">
              <w:rPr>
                <w:rFonts w:ascii="Symbol" w:hAnsi="Symbol"/>
                <w:sz w:val="20"/>
                <w:szCs w:val="20"/>
              </w:rPr>
              <w:t></w:t>
            </w:r>
            <w:r w:rsidRPr="00797D42">
              <w:rPr>
                <w:sz w:val="20"/>
                <w:szCs w:val="20"/>
              </w:rPr>
              <w:t>i</w:t>
            </w:r>
            <w:r w:rsidRPr="00797D42" w:rsidDel="00787417">
              <w:rPr>
                <w:sz w:val="20"/>
                <w:szCs w:val="20"/>
              </w:rPr>
              <w:t xml:space="preserve"> </w:t>
            </w:r>
            <w:r w:rsidR="00BD1081" w:rsidRPr="00797D42">
              <w:rPr>
                <w:sz w:val="20"/>
                <w:szCs w:val="20"/>
              </w:rPr>
              <w:t>[</w:t>
            </w:r>
            <w:r w:rsidRPr="00797D42">
              <w:rPr>
                <w:sz w:val="20"/>
                <w:szCs w:val="20"/>
              </w:rPr>
              <w:t>centiradi</w:t>
            </w:r>
            <w:r w:rsidR="00BD1081" w:rsidRPr="00797D42">
              <w:rPr>
                <w:sz w:val="20"/>
                <w:szCs w:val="20"/>
              </w:rPr>
              <w:t>ani]</w:t>
            </w:r>
          </w:p>
        </w:tc>
      </w:tr>
      <w:tr w:rsidR="008E2717" w:rsidRPr="00797D42" w14:paraId="72D5B89B" w14:textId="77777777" w:rsidTr="001055C2">
        <w:tc>
          <w:tcPr>
            <w:tcW w:w="907" w:type="dxa"/>
            <w:vMerge/>
          </w:tcPr>
          <w:p w14:paraId="7D8177B6" w14:textId="77777777" w:rsidR="008E2717" w:rsidRPr="00797D42" w:rsidRDefault="008E2717" w:rsidP="00F653A2">
            <w:pPr>
              <w:rPr>
                <w:sz w:val="20"/>
                <w:szCs w:val="20"/>
              </w:rPr>
            </w:pPr>
          </w:p>
        </w:tc>
        <w:tc>
          <w:tcPr>
            <w:tcW w:w="691" w:type="dxa"/>
          </w:tcPr>
          <w:p w14:paraId="6ADA7CD3" w14:textId="77777777" w:rsidR="008E2717" w:rsidRPr="00797D42" w:rsidRDefault="008E2717" w:rsidP="00F653A2">
            <w:pPr>
              <w:rPr>
                <w:sz w:val="20"/>
                <w:szCs w:val="20"/>
              </w:rPr>
            </w:pPr>
            <w:r w:rsidRPr="00797D42">
              <w:rPr>
                <w:sz w:val="20"/>
                <w:szCs w:val="20"/>
              </w:rPr>
              <w:t>5</w:t>
            </w:r>
          </w:p>
        </w:tc>
        <w:tc>
          <w:tcPr>
            <w:tcW w:w="691" w:type="dxa"/>
          </w:tcPr>
          <w:p w14:paraId="5AF39739" w14:textId="77777777" w:rsidR="008E2717" w:rsidRPr="00797D42" w:rsidRDefault="008E2717" w:rsidP="00F653A2">
            <w:pPr>
              <w:rPr>
                <w:sz w:val="20"/>
                <w:szCs w:val="20"/>
              </w:rPr>
            </w:pPr>
            <w:r w:rsidRPr="00797D42">
              <w:rPr>
                <w:sz w:val="20"/>
                <w:szCs w:val="20"/>
              </w:rPr>
              <w:t>20</w:t>
            </w:r>
          </w:p>
        </w:tc>
        <w:tc>
          <w:tcPr>
            <w:tcW w:w="691" w:type="dxa"/>
          </w:tcPr>
          <w:p w14:paraId="4DFD4730" w14:textId="77777777" w:rsidR="008E2717" w:rsidRPr="00797D42" w:rsidRDefault="008E2717" w:rsidP="00F653A2">
            <w:pPr>
              <w:rPr>
                <w:sz w:val="20"/>
                <w:szCs w:val="20"/>
              </w:rPr>
            </w:pPr>
            <w:r w:rsidRPr="00797D42">
              <w:rPr>
                <w:sz w:val="20"/>
                <w:szCs w:val="20"/>
              </w:rPr>
              <w:t>100</w:t>
            </w:r>
          </w:p>
        </w:tc>
        <w:tc>
          <w:tcPr>
            <w:tcW w:w="691" w:type="dxa"/>
          </w:tcPr>
          <w:p w14:paraId="08A0E258" w14:textId="77777777" w:rsidR="008E2717" w:rsidRPr="00797D42" w:rsidRDefault="008E2717" w:rsidP="00F653A2">
            <w:pPr>
              <w:rPr>
                <w:sz w:val="20"/>
                <w:szCs w:val="20"/>
              </w:rPr>
            </w:pPr>
            <w:r w:rsidRPr="00797D42">
              <w:rPr>
                <w:sz w:val="20"/>
                <w:szCs w:val="20"/>
              </w:rPr>
              <w:t>120</w:t>
            </w:r>
          </w:p>
        </w:tc>
        <w:tc>
          <w:tcPr>
            <w:tcW w:w="690" w:type="dxa"/>
          </w:tcPr>
          <w:p w14:paraId="1F17FEA5" w14:textId="77777777" w:rsidR="008E2717" w:rsidRPr="00797D42" w:rsidRDefault="008E2717" w:rsidP="00F653A2">
            <w:pPr>
              <w:rPr>
                <w:sz w:val="20"/>
                <w:szCs w:val="20"/>
              </w:rPr>
            </w:pPr>
            <w:r w:rsidRPr="00797D42">
              <w:rPr>
                <w:sz w:val="20"/>
                <w:szCs w:val="20"/>
              </w:rPr>
              <w:t>5</w:t>
            </w:r>
          </w:p>
        </w:tc>
        <w:tc>
          <w:tcPr>
            <w:tcW w:w="690" w:type="dxa"/>
          </w:tcPr>
          <w:p w14:paraId="7690CE04" w14:textId="77777777" w:rsidR="008E2717" w:rsidRPr="00797D42" w:rsidRDefault="008E2717" w:rsidP="00F653A2">
            <w:pPr>
              <w:rPr>
                <w:sz w:val="20"/>
                <w:szCs w:val="20"/>
              </w:rPr>
            </w:pPr>
            <w:r w:rsidRPr="00797D42">
              <w:rPr>
                <w:sz w:val="20"/>
                <w:szCs w:val="20"/>
              </w:rPr>
              <w:t>20</w:t>
            </w:r>
          </w:p>
        </w:tc>
        <w:tc>
          <w:tcPr>
            <w:tcW w:w="690" w:type="dxa"/>
          </w:tcPr>
          <w:p w14:paraId="2C3C53A2" w14:textId="77777777" w:rsidR="008E2717" w:rsidRPr="00797D42" w:rsidRDefault="008E2717" w:rsidP="00F653A2">
            <w:pPr>
              <w:rPr>
                <w:sz w:val="20"/>
                <w:szCs w:val="20"/>
              </w:rPr>
            </w:pPr>
            <w:r w:rsidRPr="00797D42">
              <w:rPr>
                <w:sz w:val="20"/>
                <w:szCs w:val="20"/>
              </w:rPr>
              <w:t>100</w:t>
            </w:r>
          </w:p>
        </w:tc>
        <w:tc>
          <w:tcPr>
            <w:tcW w:w="690" w:type="dxa"/>
          </w:tcPr>
          <w:p w14:paraId="21614226" w14:textId="77777777" w:rsidR="008E2717" w:rsidRPr="00797D42" w:rsidRDefault="008E2717" w:rsidP="00F653A2">
            <w:pPr>
              <w:rPr>
                <w:sz w:val="20"/>
                <w:szCs w:val="20"/>
              </w:rPr>
            </w:pPr>
            <w:r w:rsidRPr="00797D42">
              <w:rPr>
                <w:sz w:val="20"/>
                <w:szCs w:val="20"/>
              </w:rPr>
              <w:t>120</w:t>
            </w:r>
          </w:p>
        </w:tc>
        <w:tc>
          <w:tcPr>
            <w:tcW w:w="690" w:type="dxa"/>
          </w:tcPr>
          <w:p w14:paraId="2B336C8B" w14:textId="77777777" w:rsidR="008E2717" w:rsidRPr="00797D42" w:rsidRDefault="008E2717" w:rsidP="00F653A2">
            <w:pPr>
              <w:rPr>
                <w:sz w:val="20"/>
                <w:szCs w:val="20"/>
              </w:rPr>
            </w:pPr>
            <w:r w:rsidRPr="00797D42">
              <w:rPr>
                <w:sz w:val="20"/>
                <w:szCs w:val="20"/>
              </w:rPr>
              <w:t>5</w:t>
            </w:r>
          </w:p>
        </w:tc>
        <w:tc>
          <w:tcPr>
            <w:tcW w:w="690" w:type="dxa"/>
          </w:tcPr>
          <w:p w14:paraId="6ED7E7EF" w14:textId="77777777" w:rsidR="008E2717" w:rsidRPr="00797D42" w:rsidRDefault="008E2717" w:rsidP="00F653A2">
            <w:pPr>
              <w:rPr>
                <w:sz w:val="20"/>
                <w:szCs w:val="20"/>
              </w:rPr>
            </w:pPr>
            <w:r w:rsidRPr="00797D42">
              <w:rPr>
                <w:sz w:val="20"/>
                <w:szCs w:val="20"/>
              </w:rPr>
              <w:t>20</w:t>
            </w:r>
          </w:p>
        </w:tc>
        <w:tc>
          <w:tcPr>
            <w:tcW w:w="691" w:type="dxa"/>
          </w:tcPr>
          <w:p w14:paraId="6BE9BB0D" w14:textId="77777777" w:rsidR="008E2717" w:rsidRPr="00797D42" w:rsidRDefault="008E2717" w:rsidP="00F653A2">
            <w:pPr>
              <w:rPr>
                <w:sz w:val="20"/>
                <w:szCs w:val="20"/>
              </w:rPr>
            </w:pPr>
            <w:r w:rsidRPr="00797D42">
              <w:rPr>
                <w:sz w:val="20"/>
                <w:szCs w:val="20"/>
              </w:rPr>
              <w:t>100</w:t>
            </w:r>
          </w:p>
        </w:tc>
        <w:tc>
          <w:tcPr>
            <w:tcW w:w="691" w:type="dxa"/>
          </w:tcPr>
          <w:p w14:paraId="00B9CC0D" w14:textId="77777777" w:rsidR="008E2717" w:rsidRPr="00797D42" w:rsidRDefault="008E2717" w:rsidP="00F653A2">
            <w:pPr>
              <w:rPr>
                <w:sz w:val="20"/>
                <w:szCs w:val="20"/>
              </w:rPr>
            </w:pPr>
            <w:r w:rsidRPr="00797D42">
              <w:rPr>
                <w:sz w:val="20"/>
                <w:szCs w:val="20"/>
              </w:rPr>
              <w:t>120</w:t>
            </w:r>
          </w:p>
        </w:tc>
      </w:tr>
      <w:tr w:rsidR="008E2717" w:rsidRPr="00797D42" w14:paraId="0F9CAF67" w14:textId="77777777" w:rsidTr="001055C2">
        <w:tc>
          <w:tcPr>
            <w:tcW w:w="907" w:type="dxa"/>
          </w:tcPr>
          <w:p w14:paraId="0C1800C2" w14:textId="77777777" w:rsidR="008E2717" w:rsidRPr="00797D42" w:rsidRDefault="008E2717" w:rsidP="00F653A2">
            <w:pPr>
              <w:rPr>
                <w:sz w:val="20"/>
                <w:szCs w:val="20"/>
              </w:rPr>
            </w:pPr>
            <w:r w:rsidRPr="00797D42">
              <w:rPr>
                <w:sz w:val="20"/>
                <w:szCs w:val="20"/>
              </w:rPr>
              <w:t>0,1</w:t>
            </w:r>
          </w:p>
        </w:tc>
        <w:tc>
          <w:tcPr>
            <w:tcW w:w="691" w:type="dxa"/>
          </w:tcPr>
          <w:p w14:paraId="0FE1C774" w14:textId="77777777" w:rsidR="008E2717" w:rsidRPr="00797D42" w:rsidRDefault="008E2717" w:rsidP="00F653A2">
            <w:pPr>
              <w:rPr>
                <w:sz w:val="20"/>
                <w:szCs w:val="20"/>
              </w:rPr>
            </w:pPr>
            <w:r w:rsidRPr="00797D42">
              <w:rPr>
                <w:sz w:val="20"/>
                <w:szCs w:val="20"/>
              </w:rPr>
              <w:t>0,4</w:t>
            </w:r>
          </w:p>
        </w:tc>
        <w:tc>
          <w:tcPr>
            <w:tcW w:w="691" w:type="dxa"/>
          </w:tcPr>
          <w:p w14:paraId="63AD70B9" w14:textId="77777777" w:rsidR="008E2717" w:rsidRPr="00797D42" w:rsidRDefault="008E2717" w:rsidP="00F653A2">
            <w:pPr>
              <w:rPr>
                <w:sz w:val="20"/>
                <w:szCs w:val="20"/>
              </w:rPr>
            </w:pPr>
            <w:r w:rsidRPr="00797D42">
              <w:rPr>
                <w:sz w:val="20"/>
                <w:szCs w:val="20"/>
              </w:rPr>
              <w:t>0,2</w:t>
            </w:r>
          </w:p>
        </w:tc>
        <w:tc>
          <w:tcPr>
            <w:tcW w:w="691" w:type="dxa"/>
          </w:tcPr>
          <w:p w14:paraId="0FCA6345" w14:textId="77777777" w:rsidR="008E2717" w:rsidRPr="00797D42" w:rsidRDefault="008E2717" w:rsidP="00F653A2">
            <w:pPr>
              <w:rPr>
                <w:sz w:val="20"/>
                <w:szCs w:val="20"/>
              </w:rPr>
            </w:pPr>
            <w:r w:rsidRPr="00797D42">
              <w:rPr>
                <w:sz w:val="20"/>
                <w:szCs w:val="20"/>
              </w:rPr>
              <w:t>0,1</w:t>
            </w:r>
          </w:p>
        </w:tc>
        <w:tc>
          <w:tcPr>
            <w:tcW w:w="691" w:type="dxa"/>
          </w:tcPr>
          <w:p w14:paraId="624EFD6B" w14:textId="77777777" w:rsidR="008E2717" w:rsidRPr="00797D42" w:rsidRDefault="008E2717" w:rsidP="00F653A2">
            <w:pPr>
              <w:rPr>
                <w:sz w:val="20"/>
                <w:szCs w:val="20"/>
              </w:rPr>
            </w:pPr>
            <w:r w:rsidRPr="00797D42">
              <w:rPr>
                <w:sz w:val="20"/>
                <w:szCs w:val="20"/>
              </w:rPr>
              <w:t>0,1</w:t>
            </w:r>
          </w:p>
        </w:tc>
        <w:tc>
          <w:tcPr>
            <w:tcW w:w="690" w:type="dxa"/>
          </w:tcPr>
          <w:p w14:paraId="0B5CEA49" w14:textId="77777777" w:rsidR="008E2717" w:rsidRPr="00797D42" w:rsidRDefault="008E2717" w:rsidP="00F653A2">
            <w:pPr>
              <w:rPr>
                <w:sz w:val="20"/>
                <w:szCs w:val="20"/>
              </w:rPr>
            </w:pPr>
            <w:r w:rsidRPr="00797D42">
              <w:rPr>
                <w:sz w:val="20"/>
                <w:szCs w:val="20"/>
              </w:rPr>
              <w:t>15</w:t>
            </w:r>
          </w:p>
        </w:tc>
        <w:tc>
          <w:tcPr>
            <w:tcW w:w="690" w:type="dxa"/>
          </w:tcPr>
          <w:p w14:paraId="0694A207" w14:textId="77777777" w:rsidR="008E2717" w:rsidRPr="00797D42" w:rsidRDefault="008E2717" w:rsidP="00F653A2">
            <w:pPr>
              <w:rPr>
                <w:sz w:val="20"/>
                <w:szCs w:val="20"/>
              </w:rPr>
            </w:pPr>
            <w:r w:rsidRPr="00797D42">
              <w:rPr>
                <w:sz w:val="20"/>
                <w:szCs w:val="20"/>
              </w:rPr>
              <w:t>8</w:t>
            </w:r>
          </w:p>
        </w:tc>
        <w:tc>
          <w:tcPr>
            <w:tcW w:w="690" w:type="dxa"/>
          </w:tcPr>
          <w:p w14:paraId="0F18A02B" w14:textId="77777777" w:rsidR="008E2717" w:rsidRPr="00797D42" w:rsidRDefault="008E2717" w:rsidP="00F653A2">
            <w:pPr>
              <w:rPr>
                <w:sz w:val="20"/>
                <w:szCs w:val="20"/>
              </w:rPr>
            </w:pPr>
            <w:r w:rsidRPr="00797D42">
              <w:rPr>
                <w:sz w:val="20"/>
                <w:szCs w:val="20"/>
              </w:rPr>
              <w:t>5</w:t>
            </w:r>
          </w:p>
        </w:tc>
        <w:tc>
          <w:tcPr>
            <w:tcW w:w="690" w:type="dxa"/>
          </w:tcPr>
          <w:p w14:paraId="3EC538E2" w14:textId="77777777" w:rsidR="008E2717" w:rsidRPr="00797D42" w:rsidRDefault="008E2717" w:rsidP="00F653A2">
            <w:pPr>
              <w:rPr>
                <w:sz w:val="20"/>
                <w:szCs w:val="20"/>
              </w:rPr>
            </w:pPr>
            <w:r w:rsidRPr="00797D42">
              <w:rPr>
                <w:sz w:val="20"/>
                <w:szCs w:val="20"/>
              </w:rPr>
              <w:t>5</w:t>
            </w:r>
          </w:p>
        </w:tc>
        <w:tc>
          <w:tcPr>
            <w:tcW w:w="690" w:type="dxa"/>
          </w:tcPr>
          <w:p w14:paraId="2F2416D6" w14:textId="77777777" w:rsidR="008E2717" w:rsidRPr="00797D42" w:rsidRDefault="008E2717" w:rsidP="00F653A2">
            <w:pPr>
              <w:rPr>
                <w:sz w:val="20"/>
                <w:szCs w:val="20"/>
              </w:rPr>
            </w:pPr>
            <w:r w:rsidRPr="00797D42">
              <w:rPr>
                <w:sz w:val="20"/>
                <w:szCs w:val="20"/>
              </w:rPr>
              <w:t>0,45</w:t>
            </w:r>
          </w:p>
        </w:tc>
        <w:tc>
          <w:tcPr>
            <w:tcW w:w="690" w:type="dxa"/>
          </w:tcPr>
          <w:p w14:paraId="168CD654" w14:textId="77777777" w:rsidR="008E2717" w:rsidRPr="00797D42" w:rsidRDefault="008E2717" w:rsidP="00F653A2">
            <w:pPr>
              <w:rPr>
                <w:sz w:val="20"/>
                <w:szCs w:val="20"/>
              </w:rPr>
            </w:pPr>
            <w:r w:rsidRPr="00797D42">
              <w:rPr>
                <w:sz w:val="20"/>
                <w:szCs w:val="20"/>
              </w:rPr>
              <w:t>0,24</w:t>
            </w:r>
          </w:p>
        </w:tc>
        <w:tc>
          <w:tcPr>
            <w:tcW w:w="691" w:type="dxa"/>
          </w:tcPr>
          <w:p w14:paraId="34070C0A" w14:textId="77777777" w:rsidR="008E2717" w:rsidRPr="00797D42" w:rsidRDefault="008E2717" w:rsidP="00F653A2">
            <w:pPr>
              <w:rPr>
                <w:sz w:val="20"/>
                <w:szCs w:val="20"/>
              </w:rPr>
            </w:pPr>
            <w:r w:rsidRPr="00797D42">
              <w:rPr>
                <w:sz w:val="20"/>
                <w:szCs w:val="20"/>
              </w:rPr>
              <w:t>0,15</w:t>
            </w:r>
          </w:p>
        </w:tc>
        <w:tc>
          <w:tcPr>
            <w:tcW w:w="691" w:type="dxa"/>
          </w:tcPr>
          <w:p w14:paraId="0D65A5F7" w14:textId="77777777" w:rsidR="008E2717" w:rsidRPr="00797D42" w:rsidRDefault="008E2717" w:rsidP="00F653A2">
            <w:pPr>
              <w:rPr>
                <w:sz w:val="20"/>
                <w:szCs w:val="20"/>
              </w:rPr>
            </w:pPr>
            <w:r w:rsidRPr="00797D42">
              <w:rPr>
                <w:sz w:val="20"/>
                <w:szCs w:val="20"/>
              </w:rPr>
              <w:t>0,15</w:t>
            </w:r>
          </w:p>
        </w:tc>
      </w:tr>
      <w:tr w:rsidR="008E2717" w:rsidRPr="00797D42" w14:paraId="756393E6" w14:textId="77777777" w:rsidTr="001055C2">
        <w:tc>
          <w:tcPr>
            <w:tcW w:w="907" w:type="dxa"/>
          </w:tcPr>
          <w:p w14:paraId="0901BE84" w14:textId="77777777" w:rsidR="008E2717" w:rsidRPr="00797D42" w:rsidRDefault="008E2717" w:rsidP="00F653A2">
            <w:pPr>
              <w:rPr>
                <w:sz w:val="20"/>
                <w:szCs w:val="20"/>
              </w:rPr>
            </w:pPr>
            <w:r w:rsidRPr="00797D42">
              <w:rPr>
                <w:sz w:val="20"/>
                <w:szCs w:val="20"/>
              </w:rPr>
              <w:t>0,2</w:t>
            </w:r>
          </w:p>
        </w:tc>
        <w:tc>
          <w:tcPr>
            <w:tcW w:w="691" w:type="dxa"/>
          </w:tcPr>
          <w:p w14:paraId="22F674FE" w14:textId="77777777" w:rsidR="008E2717" w:rsidRPr="00797D42" w:rsidRDefault="008E2717" w:rsidP="00F653A2">
            <w:pPr>
              <w:rPr>
                <w:sz w:val="20"/>
                <w:szCs w:val="20"/>
              </w:rPr>
            </w:pPr>
            <w:r w:rsidRPr="00797D42">
              <w:rPr>
                <w:sz w:val="20"/>
                <w:szCs w:val="20"/>
              </w:rPr>
              <w:t>0,75</w:t>
            </w:r>
          </w:p>
        </w:tc>
        <w:tc>
          <w:tcPr>
            <w:tcW w:w="691" w:type="dxa"/>
          </w:tcPr>
          <w:p w14:paraId="63F30019" w14:textId="77777777" w:rsidR="008E2717" w:rsidRPr="00797D42" w:rsidRDefault="008E2717" w:rsidP="00F653A2">
            <w:pPr>
              <w:rPr>
                <w:sz w:val="20"/>
                <w:szCs w:val="20"/>
              </w:rPr>
            </w:pPr>
            <w:r w:rsidRPr="00797D42">
              <w:rPr>
                <w:sz w:val="20"/>
                <w:szCs w:val="20"/>
              </w:rPr>
              <w:t>0,35</w:t>
            </w:r>
          </w:p>
        </w:tc>
        <w:tc>
          <w:tcPr>
            <w:tcW w:w="691" w:type="dxa"/>
          </w:tcPr>
          <w:p w14:paraId="7C57B863" w14:textId="77777777" w:rsidR="008E2717" w:rsidRPr="00797D42" w:rsidRDefault="008E2717" w:rsidP="00F653A2">
            <w:pPr>
              <w:rPr>
                <w:sz w:val="20"/>
                <w:szCs w:val="20"/>
              </w:rPr>
            </w:pPr>
            <w:r w:rsidRPr="00797D42">
              <w:rPr>
                <w:sz w:val="20"/>
                <w:szCs w:val="20"/>
              </w:rPr>
              <w:t>0,2</w:t>
            </w:r>
          </w:p>
        </w:tc>
        <w:tc>
          <w:tcPr>
            <w:tcW w:w="691" w:type="dxa"/>
          </w:tcPr>
          <w:p w14:paraId="4C49B117" w14:textId="77777777" w:rsidR="008E2717" w:rsidRPr="00797D42" w:rsidRDefault="008E2717" w:rsidP="00F653A2">
            <w:pPr>
              <w:rPr>
                <w:sz w:val="20"/>
                <w:szCs w:val="20"/>
              </w:rPr>
            </w:pPr>
            <w:r w:rsidRPr="00797D42">
              <w:rPr>
                <w:sz w:val="20"/>
                <w:szCs w:val="20"/>
              </w:rPr>
              <w:t>0,2</w:t>
            </w:r>
          </w:p>
        </w:tc>
        <w:tc>
          <w:tcPr>
            <w:tcW w:w="690" w:type="dxa"/>
          </w:tcPr>
          <w:p w14:paraId="421B9466" w14:textId="77777777" w:rsidR="008E2717" w:rsidRPr="00797D42" w:rsidRDefault="008E2717" w:rsidP="00F653A2">
            <w:pPr>
              <w:rPr>
                <w:sz w:val="20"/>
                <w:szCs w:val="20"/>
              </w:rPr>
            </w:pPr>
            <w:r w:rsidRPr="00797D42">
              <w:rPr>
                <w:sz w:val="20"/>
                <w:szCs w:val="20"/>
              </w:rPr>
              <w:t>30</w:t>
            </w:r>
          </w:p>
        </w:tc>
        <w:tc>
          <w:tcPr>
            <w:tcW w:w="690" w:type="dxa"/>
          </w:tcPr>
          <w:p w14:paraId="3718ED1D" w14:textId="77777777" w:rsidR="008E2717" w:rsidRPr="00797D42" w:rsidRDefault="008E2717" w:rsidP="00F653A2">
            <w:pPr>
              <w:rPr>
                <w:sz w:val="20"/>
                <w:szCs w:val="20"/>
              </w:rPr>
            </w:pPr>
            <w:r w:rsidRPr="00797D42">
              <w:rPr>
                <w:sz w:val="20"/>
                <w:szCs w:val="20"/>
              </w:rPr>
              <w:t>15</w:t>
            </w:r>
          </w:p>
        </w:tc>
        <w:tc>
          <w:tcPr>
            <w:tcW w:w="690" w:type="dxa"/>
          </w:tcPr>
          <w:p w14:paraId="524D4621" w14:textId="77777777" w:rsidR="008E2717" w:rsidRPr="00797D42" w:rsidRDefault="008E2717" w:rsidP="00F653A2">
            <w:pPr>
              <w:rPr>
                <w:sz w:val="20"/>
                <w:szCs w:val="20"/>
              </w:rPr>
            </w:pPr>
            <w:r w:rsidRPr="00797D42">
              <w:rPr>
                <w:sz w:val="20"/>
                <w:szCs w:val="20"/>
              </w:rPr>
              <w:t>10</w:t>
            </w:r>
          </w:p>
        </w:tc>
        <w:tc>
          <w:tcPr>
            <w:tcW w:w="690" w:type="dxa"/>
          </w:tcPr>
          <w:p w14:paraId="79883C99" w14:textId="77777777" w:rsidR="008E2717" w:rsidRPr="00797D42" w:rsidRDefault="008E2717" w:rsidP="00F653A2">
            <w:pPr>
              <w:rPr>
                <w:sz w:val="20"/>
                <w:szCs w:val="20"/>
              </w:rPr>
            </w:pPr>
            <w:r w:rsidRPr="00797D42">
              <w:rPr>
                <w:sz w:val="20"/>
                <w:szCs w:val="20"/>
              </w:rPr>
              <w:t>10</w:t>
            </w:r>
          </w:p>
        </w:tc>
        <w:tc>
          <w:tcPr>
            <w:tcW w:w="690" w:type="dxa"/>
          </w:tcPr>
          <w:p w14:paraId="7A89A6E6" w14:textId="77777777" w:rsidR="008E2717" w:rsidRPr="00797D42" w:rsidRDefault="008E2717" w:rsidP="00F653A2">
            <w:pPr>
              <w:rPr>
                <w:sz w:val="20"/>
                <w:szCs w:val="20"/>
              </w:rPr>
            </w:pPr>
            <w:r w:rsidRPr="00797D42">
              <w:rPr>
                <w:sz w:val="20"/>
                <w:szCs w:val="20"/>
              </w:rPr>
              <w:t>0,9</w:t>
            </w:r>
          </w:p>
        </w:tc>
        <w:tc>
          <w:tcPr>
            <w:tcW w:w="690" w:type="dxa"/>
          </w:tcPr>
          <w:p w14:paraId="0DD4C65C" w14:textId="77777777" w:rsidR="008E2717" w:rsidRPr="00797D42" w:rsidRDefault="008E2717" w:rsidP="00F653A2">
            <w:pPr>
              <w:rPr>
                <w:sz w:val="20"/>
                <w:szCs w:val="20"/>
              </w:rPr>
            </w:pPr>
            <w:r w:rsidRPr="00797D42">
              <w:rPr>
                <w:sz w:val="20"/>
                <w:szCs w:val="20"/>
              </w:rPr>
              <w:t>0,45</w:t>
            </w:r>
          </w:p>
        </w:tc>
        <w:tc>
          <w:tcPr>
            <w:tcW w:w="691" w:type="dxa"/>
          </w:tcPr>
          <w:p w14:paraId="36CA7431" w14:textId="77777777" w:rsidR="008E2717" w:rsidRPr="00797D42" w:rsidRDefault="008E2717" w:rsidP="00F653A2">
            <w:pPr>
              <w:rPr>
                <w:sz w:val="20"/>
                <w:szCs w:val="20"/>
              </w:rPr>
            </w:pPr>
            <w:r w:rsidRPr="00797D42">
              <w:rPr>
                <w:sz w:val="20"/>
                <w:szCs w:val="20"/>
              </w:rPr>
              <w:t>0,3</w:t>
            </w:r>
          </w:p>
        </w:tc>
        <w:tc>
          <w:tcPr>
            <w:tcW w:w="691" w:type="dxa"/>
          </w:tcPr>
          <w:p w14:paraId="0FD83B32" w14:textId="77777777" w:rsidR="008E2717" w:rsidRPr="00797D42" w:rsidRDefault="008E2717" w:rsidP="00F653A2">
            <w:pPr>
              <w:rPr>
                <w:sz w:val="20"/>
                <w:szCs w:val="20"/>
              </w:rPr>
            </w:pPr>
            <w:r w:rsidRPr="00797D42">
              <w:rPr>
                <w:sz w:val="20"/>
                <w:szCs w:val="20"/>
              </w:rPr>
              <w:t>0,3</w:t>
            </w:r>
          </w:p>
        </w:tc>
      </w:tr>
      <w:tr w:rsidR="008E2717" w:rsidRPr="00797D42" w14:paraId="0E888B0B" w14:textId="77777777" w:rsidTr="001055C2">
        <w:tc>
          <w:tcPr>
            <w:tcW w:w="907" w:type="dxa"/>
          </w:tcPr>
          <w:p w14:paraId="082DDB3D" w14:textId="77777777" w:rsidR="008E2717" w:rsidRPr="00797D42" w:rsidRDefault="008E2717" w:rsidP="00F653A2">
            <w:pPr>
              <w:rPr>
                <w:sz w:val="20"/>
                <w:szCs w:val="20"/>
              </w:rPr>
            </w:pPr>
            <w:r w:rsidRPr="00797D42">
              <w:rPr>
                <w:sz w:val="20"/>
                <w:szCs w:val="20"/>
              </w:rPr>
              <w:t>0,5</w:t>
            </w:r>
          </w:p>
        </w:tc>
        <w:tc>
          <w:tcPr>
            <w:tcW w:w="691" w:type="dxa"/>
          </w:tcPr>
          <w:p w14:paraId="6240703A" w14:textId="77777777" w:rsidR="008E2717" w:rsidRPr="00797D42" w:rsidRDefault="008E2717" w:rsidP="00F653A2">
            <w:pPr>
              <w:rPr>
                <w:sz w:val="20"/>
                <w:szCs w:val="20"/>
              </w:rPr>
            </w:pPr>
            <w:r w:rsidRPr="00797D42">
              <w:rPr>
                <w:sz w:val="20"/>
                <w:szCs w:val="20"/>
              </w:rPr>
              <w:t>1,5</w:t>
            </w:r>
          </w:p>
        </w:tc>
        <w:tc>
          <w:tcPr>
            <w:tcW w:w="691" w:type="dxa"/>
          </w:tcPr>
          <w:p w14:paraId="5D1E3C55" w14:textId="77777777" w:rsidR="008E2717" w:rsidRPr="00797D42" w:rsidRDefault="008E2717" w:rsidP="00F653A2">
            <w:pPr>
              <w:rPr>
                <w:sz w:val="20"/>
                <w:szCs w:val="20"/>
              </w:rPr>
            </w:pPr>
            <w:r w:rsidRPr="00797D42">
              <w:rPr>
                <w:sz w:val="20"/>
                <w:szCs w:val="20"/>
              </w:rPr>
              <w:t>0,75</w:t>
            </w:r>
          </w:p>
        </w:tc>
        <w:tc>
          <w:tcPr>
            <w:tcW w:w="691" w:type="dxa"/>
          </w:tcPr>
          <w:p w14:paraId="6BFD6BDB" w14:textId="77777777" w:rsidR="008E2717" w:rsidRPr="00797D42" w:rsidRDefault="008E2717" w:rsidP="00F653A2">
            <w:pPr>
              <w:rPr>
                <w:sz w:val="20"/>
                <w:szCs w:val="20"/>
              </w:rPr>
            </w:pPr>
            <w:r w:rsidRPr="00797D42">
              <w:rPr>
                <w:sz w:val="20"/>
                <w:szCs w:val="20"/>
              </w:rPr>
              <w:t>0,5</w:t>
            </w:r>
          </w:p>
        </w:tc>
        <w:tc>
          <w:tcPr>
            <w:tcW w:w="691" w:type="dxa"/>
          </w:tcPr>
          <w:p w14:paraId="741FAEBC" w14:textId="77777777" w:rsidR="008E2717" w:rsidRPr="00797D42" w:rsidRDefault="008E2717" w:rsidP="00F653A2">
            <w:pPr>
              <w:rPr>
                <w:sz w:val="20"/>
                <w:szCs w:val="20"/>
              </w:rPr>
            </w:pPr>
            <w:r w:rsidRPr="00797D42">
              <w:rPr>
                <w:sz w:val="20"/>
                <w:szCs w:val="20"/>
              </w:rPr>
              <w:t>0,5</w:t>
            </w:r>
          </w:p>
        </w:tc>
        <w:tc>
          <w:tcPr>
            <w:tcW w:w="690" w:type="dxa"/>
          </w:tcPr>
          <w:p w14:paraId="7E7F5E00" w14:textId="77777777" w:rsidR="008E2717" w:rsidRPr="00797D42" w:rsidRDefault="008E2717" w:rsidP="00F653A2">
            <w:pPr>
              <w:rPr>
                <w:sz w:val="20"/>
                <w:szCs w:val="20"/>
              </w:rPr>
            </w:pPr>
            <w:r w:rsidRPr="00797D42">
              <w:rPr>
                <w:sz w:val="20"/>
                <w:szCs w:val="20"/>
              </w:rPr>
              <w:t>90</w:t>
            </w:r>
          </w:p>
        </w:tc>
        <w:tc>
          <w:tcPr>
            <w:tcW w:w="690" w:type="dxa"/>
          </w:tcPr>
          <w:p w14:paraId="77462201" w14:textId="77777777" w:rsidR="008E2717" w:rsidRPr="00797D42" w:rsidRDefault="008E2717" w:rsidP="00F653A2">
            <w:pPr>
              <w:rPr>
                <w:sz w:val="20"/>
                <w:szCs w:val="20"/>
              </w:rPr>
            </w:pPr>
            <w:r w:rsidRPr="00797D42">
              <w:rPr>
                <w:sz w:val="20"/>
                <w:szCs w:val="20"/>
              </w:rPr>
              <w:t>45</w:t>
            </w:r>
          </w:p>
        </w:tc>
        <w:tc>
          <w:tcPr>
            <w:tcW w:w="690" w:type="dxa"/>
          </w:tcPr>
          <w:p w14:paraId="589371E1" w14:textId="77777777" w:rsidR="008E2717" w:rsidRPr="00797D42" w:rsidRDefault="008E2717" w:rsidP="00F653A2">
            <w:pPr>
              <w:rPr>
                <w:sz w:val="20"/>
                <w:szCs w:val="20"/>
              </w:rPr>
            </w:pPr>
            <w:r w:rsidRPr="00797D42">
              <w:rPr>
                <w:sz w:val="20"/>
                <w:szCs w:val="20"/>
              </w:rPr>
              <w:t>30</w:t>
            </w:r>
          </w:p>
        </w:tc>
        <w:tc>
          <w:tcPr>
            <w:tcW w:w="690" w:type="dxa"/>
          </w:tcPr>
          <w:p w14:paraId="2B84A5C6" w14:textId="77777777" w:rsidR="008E2717" w:rsidRPr="00797D42" w:rsidRDefault="008E2717" w:rsidP="00F653A2">
            <w:pPr>
              <w:rPr>
                <w:sz w:val="20"/>
                <w:szCs w:val="20"/>
              </w:rPr>
            </w:pPr>
            <w:r w:rsidRPr="00797D42">
              <w:rPr>
                <w:sz w:val="20"/>
                <w:szCs w:val="20"/>
              </w:rPr>
              <w:t>30</w:t>
            </w:r>
          </w:p>
        </w:tc>
        <w:tc>
          <w:tcPr>
            <w:tcW w:w="690" w:type="dxa"/>
          </w:tcPr>
          <w:p w14:paraId="1AD85906" w14:textId="77777777" w:rsidR="008E2717" w:rsidRPr="00797D42" w:rsidRDefault="008E2717" w:rsidP="00F653A2">
            <w:pPr>
              <w:rPr>
                <w:sz w:val="20"/>
                <w:szCs w:val="20"/>
              </w:rPr>
            </w:pPr>
            <w:r w:rsidRPr="00797D42">
              <w:rPr>
                <w:sz w:val="20"/>
                <w:szCs w:val="20"/>
              </w:rPr>
              <w:t>2,7</w:t>
            </w:r>
          </w:p>
        </w:tc>
        <w:tc>
          <w:tcPr>
            <w:tcW w:w="690" w:type="dxa"/>
          </w:tcPr>
          <w:p w14:paraId="78DC0894" w14:textId="77777777" w:rsidR="008E2717" w:rsidRPr="00797D42" w:rsidRDefault="008E2717" w:rsidP="00F653A2">
            <w:pPr>
              <w:rPr>
                <w:sz w:val="20"/>
                <w:szCs w:val="20"/>
              </w:rPr>
            </w:pPr>
            <w:r w:rsidRPr="00797D42">
              <w:rPr>
                <w:sz w:val="20"/>
                <w:szCs w:val="20"/>
              </w:rPr>
              <w:t>1,35</w:t>
            </w:r>
          </w:p>
        </w:tc>
        <w:tc>
          <w:tcPr>
            <w:tcW w:w="691" w:type="dxa"/>
          </w:tcPr>
          <w:p w14:paraId="2C4207F5" w14:textId="77777777" w:rsidR="008E2717" w:rsidRPr="00797D42" w:rsidRDefault="008E2717" w:rsidP="00F653A2">
            <w:pPr>
              <w:rPr>
                <w:sz w:val="20"/>
                <w:szCs w:val="20"/>
              </w:rPr>
            </w:pPr>
            <w:r w:rsidRPr="00797D42">
              <w:rPr>
                <w:sz w:val="20"/>
                <w:szCs w:val="20"/>
              </w:rPr>
              <w:t>0,9</w:t>
            </w:r>
          </w:p>
        </w:tc>
        <w:tc>
          <w:tcPr>
            <w:tcW w:w="691" w:type="dxa"/>
          </w:tcPr>
          <w:p w14:paraId="7C3814F2" w14:textId="77777777" w:rsidR="008E2717" w:rsidRPr="00797D42" w:rsidRDefault="008E2717" w:rsidP="00F653A2">
            <w:pPr>
              <w:rPr>
                <w:sz w:val="20"/>
                <w:szCs w:val="20"/>
              </w:rPr>
            </w:pPr>
            <w:r w:rsidRPr="00797D42">
              <w:rPr>
                <w:sz w:val="20"/>
                <w:szCs w:val="20"/>
              </w:rPr>
              <w:t>0,9</w:t>
            </w:r>
          </w:p>
        </w:tc>
      </w:tr>
    </w:tbl>
    <w:p w14:paraId="4338F29B" w14:textId="77777777" w:rsidR="008E2717" w:rsidRPr="00797D42" w:rsidRDefault="008E2717" w:rsidP="00F653A2">
      <w:pPr>
        <w:rPr>
          <w:sz w:val="20"/>
          <w:szCs w:val="20"/>
        </w:rPr>
      </w:pPr>
    </w:p>
    <w:p w14:paraId="7ABFEF89" w14:textId="42058519" w:rsidR="008E2717" w:rsidRPr="00797D42" w:rsidRDefault="00176E63" w:rsidP="00176E63">
      <w:pPr>
        <w:ind w:firstLine="708"/>
        <w:rPr>
          <w:sz w:val="20"/>
          <w:szCs w:val="20"/>
        </w:rPr>
      </w:pPr>
      <w:r w:rsidRPr="00797D42">
        <w:rPr>
          <w:sz w:val="20"/>
          <w:szCs w:val="20"/>
        </w:rPr>
        <w:t xml:space="preserve">(3) </w:t>
      </w:r>
      <w:r w:rsidR="008E2717" w:rsidRPr="00797D42">
        <w:rPr>
          <w:sz w:val="20"/>
          <w:szCs w:val="20"/>
        </w:rPr>
        <w:t>Meje tokovnih in faznih pogreškov za tokovn</w:t>
      </w:r>
      <w:r w:rsidR="000A5A83" w:rsidRPr="00797D42">
        <w:rPr>
          <w:sz w:val="20"/>
          <w:szCs w:val="20"/>
        </w:rPr>
        <w:t>e</w:t>
      </w:r>
      <w:r w:rsidR="008E2717" w:rsidRPr="00797D42">
        <w:rPr>
          <w:sz w:val="20"/>
          <w:szCs w:val="20"/>
        </w:rPr>
        <w:t xml:space="preserve"> meriln</w:t>
      </w:r>
      <w:r w:rsidR="000A5A83" w:rsidRPr="00797D42">
        <w:rPr>
          <w:sz w:val="20"/>
          <w:szCs w:val="20"/>
        </w:rPr>
        <w:t>e</w:t>
      </w:r>
      <w:r w:rsidR="008E2717" w:rsidRPr="00797D42">
        <w:rPr>
          <w:sz w:val="20"/>
          <w:szCs w:val="20"/>
        </w:rPr>
        <w:t xml:space="preserve"> transformatorj</w:t>
      </w:r>
      <w:r w:rsidR="000A5A83" w:rsidRPr="00797D42">
        <w:rPr>
          <w:sz w:val="20"/>
          <w:szCs w:val="20"/>
        </w:rPr>
        <w:t>e</w:t>
      </w:r>
      <w:r w:rsidR="00382750" w:rsidRPr="00797D42">
        <w:rPr>
          <w:sz w:val="20"/>
          <w:szCs w:val="20"/>
        </w:rPr>
        <w:t xml:space="preserve"> (razredi 0,2S in</w:t>
      </w:r>
      <w:r w:rsidR="008E2717" w:rsidRPr="00797D42">
        <w:rPr>
          <w:sz w:val="20"/>
          <w:szCs w:val="20"/>
        </w:rPr>
        <w:t xml:space="preserve"> 0,5S)</w:t>
      </w:r>
      <w:r w:rsidRPr="00797D42">
        <w:rPr>
          <w:sz w:val="20"/>
          <w:szCs w:val="20"/>
        </w:rPr>
        <w:t xml:space="preserve"> so določene v naslednji tabeli:</w:t>
      </w:r>
    </w:p>
    <w:p w14:paraId="305542B2" w14:textId="77777777" w:rsidR="008E2717" w:rsidRPr="00797D42" w:rsidRDefault="008E2717" w:rsidP="00F653A2">
      <w:pPr>
        <w:rPr>
          <w:sz w:val="20"/>
          <w:szCs w:val="20"/>
        </w:rPr>
      </w:pPr>
    </w:p>
    <w:tbl>
      <w:tblPr>
        <w:tblStyle w:val="Tabelamrea"/>
        <w:tblW w:w="0" w:type="auto"/>
        <w:tblInd w:w="-5" w:type="dxa"/>
        <w:tblLook w:val="04A0" w:firstRow="1" w:lastRow="0" w:firstColumn="1" w:lastColumn="0" w:noHBand="0" w:noVBand="1"/>
      </w:tblPr>
      <w:tblGrid>
        <w:gridCol w:w="959"/>
        <w:gridCol w:w="634"/>
        <w:gridCol w:w="633"/>
        <w:gridCol w:w="513"/>
        <w:gridCol w:w="573"/>
        <w:gridCol w:w="573"/>
        <w:gridCol w:w="454"/>
        <w:gridCol w:w="454"/>
        <w:gridCol w:w="454"/>
        <w:gridCol w:w="573"/>
        <w:gridCol w:w="573"/>
        <w:gridCol w:w="513"/>
        <w:gridCol w:w="633"/>
        <w:gridCol w:w="513"/>
        <w:gridCol w:w="573"/>
        <w:gridCol w:w="573"/>
      </w:tblGrid>
      <w:tr w:rsidR="008E2717" w:rsidRPr="00797D42" w14:paraId="5FD672A8" w14:textId="77777777" w:rsidTr="002F60DE">
        <w:tc>
          <w:tcPr>
            <w:tcW w:w="959" w:type="dxa"/>
            <w:vMerge w:val="restart"/>
          </w:tcPr>
          <w:p w14:paraId="51EC7E1B" w14:textId="77777777" w:rsidR="008E2717" w:rsidRPr="00797D42" w:rsidRDefault="008E2717" w:rsidP="00F653A2">
            <w:pPr>
              <w:rPr>
                <w:sz w:val="20"/>
                <w:szCs w:val="20"/>
              </w:rPr>
            </w:pPr>
            <w:r w:rsidRPr="00797D42">
              <w:rPr>
                <w:sz w:val="20"/>
                <w:szCs w:val="20"/>
              </w:rPr>
              <w:t>Oznaka razreda točnosti</w:t>
            </w:r>
          </w:p>
        </w:tc>
        <w:tc>
          <w:tcPr>
            <w:tcW w:w="8239" w:type="dxa"/>
            <w:gridSpan w:val="15"/>
          </w:tcPr>
          <w:p w14:paraId="78AEAAAC" w14:textId="5591994E" w:rsidR="008E2717" w:rsidRPr="00797D42" w:rsidRDefault="00556AEE" w:rsidP="00F653A2">
            <w:pPr>
              <w:rPr>
                <w:sz w:val="20"/>
                <w:szCs w:val="20"/>
              </w:rPr>
            </w:pPr>
            <w:r w:rsidRPr="00797D42">
              <w:rPr>
                <w:sz w:val="20"/>
                <w:szCs w:val="20"/>
              </w:rPr>
              <w:t>NDP</w:t>
            </w:r>
            <w:r w:rsidR="008E2717" w:rsidRPr="00797D42">
              <w:rPr>
                <w:sz w:val="20"/>
                <w:szCs w:val="20"/>
              </w:rPr>
              <w:t>, odvisno od odstotka nazivnega toka</w:t>
            </w:r>
          </w:p>
        </w:tc>
      </w:tr>
      <w:tr w:rsidR="008E2717" w:rsidRPr="00797D42" w14:paraId="1C29C0D2" w14:textId="77777777" w:rsidTr="002F60DE">
        <w:trPr>
          <w:trHeight w:val="762"/>
        </w:trPr>
        <w:tc>
          <w:tcPr>
            <w:tcW w:w="959" w:type="dxa"/>
            <w:vMerge/>
          </w:tcPr>
          <w:p w14:paraId="40F97FB5" w14:textId="77777777" w:rsidR="008E2717" w:rsidRPr="00797D42" w:rsidRDefault="008E2717" w:rsidP="00F653A2">
            <w:pPr>
              <w:rPr>
                <w:sz w:val="20"/>
                <w:szCs w:val="20"/>
              </w:rPr>
            </w:pPr>
          </w:p>
        </w:tc>
        <w:tc>
          <w:tcPr>
            <w:tcW w:w="2926" w:type="dxa"/>
            <w:gridSpan w:val="5"/>
          </w:tcPr>
          <w:p w14:paraId="3EA51314" w14:textId="30C7485B" w:rsidR="008E2717" w:rsidRPr="00797D42" w:rsidRDefault="008E2717" w:rsidP="00F653A2">
            <w:pPr>
              <w:rPr>
                <w:sz w:val="20"/>
                <w:szCs w:val="20"/>
              </w:rPr>
            </w:pPr>
            <w:r w:rsidRPr="00797D42">
              <w:rPr>
                <w:sz w:val="20"/>
                <w:szCs w:val="20"/>
              </w:rPr>
              <w:t>Tokovni pogrešek ±Pi</w:t>
            </w:r>
            <w:r w:rsidR="00BD1081" w:rsidRPr="00797D42">
              <w:rPr>
                <w:sz w:val="20"/>
                <w:szCs w:val="20"/>
              </w:rPr>
              <w:t xml:space="preserve"> [</w:t>
            </w:r>
            <w:r w:rsidRPr="00797D42">
              <w:rPr>
                <w:sz w:val="20"/>
                <w:szCs w:val="20"/>
              </w:rPr>
              <w:t>%</w:t>
            </w:r>
            <w:r w:rsidR="00BD1081" w:rsidRPr="00797D42">
              <w:rPr>
                <w:sz w:val="20"/>
                <w:szCs w:val="20"/>
              </w:rPr>
              <w:t>]</w:t>
            </w:r>
          </w:p>
        </w:tc>
        <w:tc>
          <w:tcPr>
            <w:tcW w:w="2508" w:type="dxa"/>
            <w:gridSpan w:val="5"/>
          </w:tcPr>
          <w:p w14:paraId="5DD9B550" w14:textId="06BEAE76" w:rsidR="008E2717" w:rsidRPr="00797D42" w:rsidRDefault="008E2717" w:rsidP="00F653A2">
            <w:pPr>
              <w:rPr>
                <w:sz w:val="20"/>
                <w:szCs w:val="20"/>
              </w:rPr>
            </w:pPr>
            <w:r w:rsidRPr="00797D42">
              <w:rPr>
                <w:sz w:val="20"/>
                <w:szCs w:val="20"/>
              </w:rPr>
              <w:t>Fazni pogrešek ±</w:t>
            </w:r>
            <w:r w:rsidRPr="00797D42">
              <w:rPr>
                <w:rFonts w:ascii="Symbol" w:hAnsi="Symbol"/>
                <w:sz w:val="20"/>
                <w:szCs w:val="20"/>
              </w:rPr>
              <w:t></w:t>
            </w:r>
            <w:r w:rsidRPr="00797D42">
              <w:rPr>
                <w:sz w:val="20"/>
                <w:szCs w:val="20"/>
              </w:rPr>
              <w:t xml:space="preserve">i </w:t>
            </w:r>
            <w:r w:rsidR="00BD1081" w:rsidRPr="00797D42">
              <w:rPr>
                <w:sz w:val="20"/>
                <w:szCs w:val="20"/>
              </w:rPr>
              <w:t>[</w:t>
            </w:r>
            <w:r w:rsidRPr="00797D42">
              <w:rPr>
                <w:sz w:val="20"/>
                <w:szCs w:val="20"/>
              </w:rPr>
              <w:t>min</w:t>
            </w:r>
            <w:r w:rsidR="00BD1081" w:rsidRPr="00797D42">
              <w:rPr>
                <w:sz w:val="20"/>
                <w:szCs w:val="20"/>
              </w:rPr>
              <w:t>]</w:t>
            </w:r>
          </w:p>
        </w:tc>
        <w:tc>
          <w:tcPr>
            <w:tcW w:w="2805" w:type="dxa"/>
            <w:gridSpan w:val="5"/>
          </w:tcPr>
          <w:p w14:paraId="040DB01B" w14:textId="4DB32013" w:rsidR="008E2717" w:rsidRPr="00797D42" w:rsidRDefault="008E2717" w:rsidP="00F653A2">
            <w:pPr>
              <w:rPr>
                <w:sz w:val="20"/>
                <w:szCs w:val="20"/>
              </w:rPr>
            </w:pPr>
            <w:r w:rsidRPr="00797D42">
              <w:rPr>
                <w:sz w:val="20"/>
                <w:szCs w:val="20"/>
              </w:rPr>
              <w:t>Fazni pogrešek ±</w:t>
            </w:r>
            <w:r w:rsidRPr="00797D42">
              <w:rPr>
                <w:rFonts w:ascii="Symbol" w:hAnsi="Symbol"/>
                <w:sz w:val="20"/>
                <w:szCs w:val="20"/>
              </w:rPr>
              <w:t></w:t>
            </w:r>
            <w:r w:rsidRPr="00797D42">
              <w:rPr>
                <w:sz w:val="20"/>
                <w:szCs w:val="20"/>
              </w:rPr>
              <w:t xml:space="preserve">i </w:t>
            </w:r>
            <w:r w:rsidR="00BD1081" w:rsidRPr="00797D42">
              <w:rPr>
                <w:sz w:val="20"/>
                <w:szCs w:val="20"/>
              </w:rPr>
              <w:t>[</w:t>
            </w:r>
            <w:r w:rsidRPr="00797D42">
              <w:rPr>
                <w:sz w:val="20"/>
                <w:szCs w:val="20"/>
              </w:rPr>
              <w:t>centiradi</w:t>
            </w:r>
            <w:r w:rsidR="00BD1081" w:rsidRPr="00797D42">
              <w:rPr>
                <w:sz w:val="20"/>
                <w:szCs w:val="20"/>
              </w:rPr>
              <w:t>ani]</w:t>
            </w:r>
          </w:p>
        </w:tc>
      </w:tr>
      <w:tr w:rsidR="008E2717" w:rsidRPr="00797D42" w14:paraId="1B9BB458" w14:textId="77777777" w:rsidTr="002F60DE">
        <w:tc>
          <w:tcPr>
            <w:tcW w:w="959" w:type="dxa"/>
            <w:vMerge/>
          </w:tcPr>
          <w:p w14:paraId="08D6F6EF" w14:textId="77777777" w:rsidR="008E2717" w:rsidRPr="00797D42" w:rsidRDefault="008E2717" w:rsidP="00F653A2">
            <w:pPr>
              <w:rPr>
                <w:sz w:val="20"/>
                <w:szCs w:val="20"/>
              </w:rPr>
            </w:pPr>
          </w:p>
        </w:tc>
        <w:tc>
          <w:tcPr>
            <w:tcW w:w="634" w:type="dxa"/>
          </w:tcPr>
          <w:p w14:paraId="39CBDC9B" w14:textId="77777777" w:rsidR="008E2717" w:rsidRPr="00797D42" w:rsidRDefault="008E2717" w:rsidP="00F653A2">
            <w:pPr>
              <w:rPr>
                <w:sz w:val="20"/>
                <w:szCs w:val="20"/>
              </w:rPr>
            </w:pPr>
            <w:r w:rsidRPr="00797D42">
              <w:rPr>
                <w:sz w:val="20"/>
                <w:szCs w:val="20"/>
              </w:rPr>
              <w:t>1</w:t>
            </w:r>
          </w:p>
        </w:tc>
        <w:tc>
          <w:tcPr>
            <w:tcW w:w="633" w:type="dxa"/>
          </w:tcPr>
          <w:p w14:paraId="5CDAFF79" w14:textId="77777777" w:rsidR="008E2717" w:rsidRPr="00797D42" w:rsidRDefault="008E2717" w:rsidP="00F653A2">
            <w:pPr>
              <w:rPr>
                <w:sz w:val="20"/>
                <w:szCs w:val="20"/>
              </w:rPr>
            </w:pPr>
            <w:r w:rsidRPr="00797D42">
              <w:rPr>
                <w:sz w:val="20"/>
                <w:szCs w:val="20"/>
              </w:rPr>
              <w:t>5</w:t>
            </w:r>
          </w:p>
        </w:tc>
        <w:tc>
          <w:tcPr>
            <w:tcW w:w="513" w:type="dxa"/>
          </w:tcPr>
          <w:p w14:paraId="5887A4A4" w14:textId="77777777" w:rsidR="008E2717" w:rsidRPr="00797D42" w:rsidRDefault="008E2717" w:rsidP="00F653A2">
            <w:pPr>
              <w:rPr>
                <w:sz w:val="20"/>
                <w:szCs w:val="20"/>
              </w:rPr>
            </w:pPr>
            <w:r w:rsidRPr="00797D42">
              <w:rPr>
                <w:sz w:val="20"/>
                <w:szCs w:val="20"/>
              </w:rPr>
              <w:t>20</w:t>
            </w:r>
          </w:p>
        </w:tc>
        <w:tc>
          <w:tcPr>
            <w:tcW w:w="573" w:type="dxa"/>
          </w:tcPr>
          <w:p w14:paraId="66C3FFB1" w14:textId="77777777" w:rsidR="008E2717" w:rsidRPr="00797D42" w:rsidRDefault="008E2717" w:rsidP="00F653A2">
            <w:pPr>
              <w:rPr>
                <w:sz w:val="20"/>
                <w:szCs w:val="20"/>
              </w:rPr>
            </w:pPr>
            <w:r w:rsidRPr="00797D42">
              <w:rPr>
                <w:sz w:val="20"/>
                <w:szCs w:val="20"/>
              </w:rPr>
              <w:t>100</w:t>
            </w:r>
          </w:p>
        </w:tc>
        <w:tc>
          <w:tcPr>
            <w:tcW w:w="573" w:type="dxa"/>
          </w:tcPr>
          <w:p w14:paraId="08351A85" w14:textId="77777777" w:rsidR="008E2717" w:rsidRPr="00797D42" w:rsidRDefault="008E2717" w:rsidP="00F653A2">
            <w:pPr>
              <w:rPr>
                <w:sz w:val="20"/>
                <w:szCs w:val="20"/>
              </w:rPr>
            </w:pPr>
            <w:r w:rsidRPr="00797D42">
              <w:rPr>
                <w:sz w:val="20"/>
                <w:szCs w:val="20"/>
              </w:rPr>
              <w:t>120</w:t>
            </w:r>
          </w:p>
        </w:tc>
        <w:tc>
          <w:tcPr>
            <w:tcW w:w="454" w:type="dxa"/>
          </w:tcPr>
          <w:p w14:paraId="78472566" w14:textId="77777777" w:rsidR="008E2717" w:rsidRPr="00797D42" w:rsidRDefault="008E2717" w:rsidP="00F653A2">
            <w:pPr>
              <w:rPr>
                <w:sz w:val="20"/>
                <w:szCs w:val="20"/>
              </w:rPr>
            </w:pPr>
            <w:r w:rsidRPr="00797D42">
              <w:rPr>
                <w:sz w:val="20"/>
                <w:szCs w:val="20"/>
              </w:rPr>
              <w:t>1</w:t>
            </w:r>
          </w:p>
        </w:tc>
        <w:tc>
          <w:tcPr>
            <w:tcW w:w="454" w:type="dxa"/>
          </w:tcPr>
          <w:p w14:paraId="5C72A606" w14:textId="77777777" w:rsidR="008E2717" w:rsidRPr="00797D42" w:rsidRDefault="008E2717" w:rsidP="00F653A2">
            <w:pPr>
              <w:rPr>
                <w:sz w:val="20"/>
                <w:szCs w:val="20"/>
              </w:rPr>
            </w:pPr>
            <w:r w:rsidRPr="00797D42">
              <w:rPr>
                <w:sz w:val="20"/>
                <w:szCs w:val="20"/>
              </w:rPr>
              <w:t>5</w:t>
            </w:r>
          </w:p>
        </w:tc>
        <w:tc>
          <w:tcPr>
            <w:tcW w:w="454" w:type="dxa"/>
          </w:tcPr>
          <w:p w14:paraId="35582AA4" w14:textId="77777777" w:rsidR="008E2717" w:rsidRPr="00797D42" w:rsidRDefault="008E2717" w:rsidP="00F653A2">
            <w:pPr>
              <w:rPr>
                <w:sz w:val="20"/>
                <w:szCs w:val="20"/>
              </w:rPr>
            </w:pPr>
            <w:r w:rsidRPr="00797D42">
              <w:rPr>
                <w:sz w:val="20"/>
                <w:szCs w:val="20"/>
              </w:rPr>
              <w:t>20</w:t>
            </w:r>
          </w:p>
        </w:tc>
        <w:tc>
          <w:tcPr>
            <w:tcW w:w="573" w:type="dxa"/>
          </w:tcPr>
          <w:p w14:paraId="1268B617" w14:textId="77777777" w:rsidR="008E2717" w:rsidRPr="00797D42" w:rsidRDefault="008E2717" w:rsidP="00F653A2">
            <w:pPr>
              <w:rPr>
                <w:sz w:val="20"/>
                <w:szCs w:val="20"/>
              </w:rPr>
            </w:pPr>
            <w:r w:rsidRPr="00797D42">
              <w:rPr>
                <w:sz w:val="20"/>
                <w:szCs w:val="20"/>
              </w:rPr>
              <w:t>100</w:t>
            </w:r>
          </w:p>
        </w:tc>
        <w:tc>
          <w:tcPr>
            <w:tcW w:w="573" w:type="dxa"/>
          </w:tcPr>
          <w:p w14:paraId="561E4208" w14:textId="77777777" w:rsidR="008E2717" w:rsidRPr="00797D42" w:rsidRDefault="008E2717" w:rsidP="00F653A2">
            <w:pPr>
              <w:rPr>
                <w:sz w:val="20"/>
                <w:szCs w:val="20"/>
              </w:rPr>
            </w:pPr>
            <w:r w:rsidRPr="00797D42">
              <w:rPr>
                <w:sz w:val="20"/>
                <w:szCs w:val="20"/>
              </w:rPr>
              <w:t>120</w:t>
            </w:r>
          </w:p>
        </w:tc>
        <w:tc>
          <w:tcPr>
            <w:tcW w:w="513" w:type="dxa"/>
          </w:tcPr>
          <w:p w14:paraId="61D81727" w14:textId="77777777" w:rsidR="008E2717" w:rsidRPr="00797D42" w:rsidRDefault="008E2717" w:rsidP="00F653A2">
            <w:pPr>
              <w:rPr>
                <w:sz w:val="20"/>
                <w:szCs w:val="20"/>
              </w:rPr>
            </w:pPr>
            <w:r w:rsidRPr="00797D42">
              <w:rPr>
                <w:sz w:val="20"/>
                <w:szCs w:val="20"/>
              </w:rPr>
              <w:t>1</w:t>
            </w:r>
          </w:p>
        </w:tc>
        <w:tc>
          <w:tcPr>
            <w:tcW w:w="633" w:type="dxa"/>
          </w:tcPr>
          <w:p w14:paraId="39FD22BD" w14:textId="77777777" w:rsidR="008E2717" w:rsidRPr="00797D42" w:rsidRDefault="008E2717" w:rsidP="00F653A2">
            <w:pPr>
              <w:rPr>
                <w:sz w:val="20"/>
                <w:szCs w:val="20"/>
              </w:rPr>
            </w:pPr>
            <w:r w:rsidRPr="00797D42">
              <w:rPr>
                <w:sz w:val="20"/>
                <w:szCs w:val="20"/>
              </w:rPr>
              <w:t>5</w:t>
            </w:r>
          </w:p>
        </w:tc>
        <w:tc>
          <w:tcPr>
            <w:tcW w:w="513" w:type="dxa"/>
          </w:tcPr>
          <w:p w14:paraId="3F2A71E5" w14:textId="77777777" w:rsidR="008E2717" w:rsidRPr="00797D42" w:rsidRDefault="008E2717" w:rsidP="00F653A2">
            <w:pPr>
              <w:rPr>
                <w:sz w:val="20"/>
                <w:szCs w:val="20"/>
              </w:rPr>
            </w:pPr>
            <w:r w:rsidRPr="00797D42">
              <w:rPr>
                <w:sz w:val="20"/>
                <w:szCs w:val="20"/>
              </w:rPr>
              <w:t>20</w:t>
            </w:r>
          </w:p>
        </w:tc>
        <w:tc>
          <w:tcPr>
            <w:tcW w:w="573" w:type="dxa"/>
          </w:tcPr>
          <w:p w14:paraId="5A6031BC" w14:textId="77777777" w:rsidR="008E2717" w:rsidRPr="00797D42" w:rsidRDefault="008E2717" w:rsidP="00F653A2">
            <w:pPr>
              <w:rPr>
                <w:sz w:val="20"/>
                <w:szCs w:val="20"/>
              </w:rPr>
            </w:pPr>
            <w:r w:rsidRPr="00797D42">
              <w:rPr>
                <w:sz w:val="20"/>
                <w:szCs w:val="20"/>
              </w:rPr>
              <w:t>100</w:t>
            </w:r>
          </w:p>
        </w:tc>
        <w:tc>
          <w:tcPr>
            <w:tcW w:w="573" w:type="dxa"/>
          </w:tcPr>
          <w:p w14:paraId="3760E771" w14:textId="77777777" w:rsidR="008E2717" w:rsidRPr="00797D42" w:rsidRDefault="008E2717" w:rsidP="00F653A2">
            <w:pPr>
              <w:rPr>
                <w:sz w:val="20"/>
                <w:szCs w:val="20"/>
              </w:rPr>
            </w:pPr>
            <w:r w:rsidRPr="00797D42">
              <w:rPr>
                <w:sz w:val="20"/>
                <w:szCs w:val="20"/>
              </w:rPr>
              <w:t>120</w:t>
            </w:r>
          </w:p>
        </w:tc>
      </w:tr>
      <w:tr w:rsidR="008E2717" w:rsidRPr="00797D42" w14:paraId="0F213A8C" w14:textId="77777777" w:rsidTr="002F60DE">
        <w:tc>
          <w:tcPr>
            <w:tcW w:w="959" w:type="dxa"/>
          </w:tcPr>
          <w:p w14:paraId="3F6242B9" w14:textId="77777777" w:rsidR="008E2717" w:rsidRPr="00797D42" w:rsidRDefault="008E2717" w:rsidP="00F653A2">
            <w:pPr>
              <w:rPr>
                <w:sz w:val="20"/>
                <w:szCs w:val="20"/>
              </w:rPr>
            </w:pPr>
            <w:r w:rsidRPr="00797D42">
              <w:rPr>
                <w:sz w:val="20"/>
                <w:szCs w:val="20"/>
              </w:rPr>
              <w:t>0,2S</w:t>
            </w:r>
          </w:p>
        </w:tc>
        <w:tc>
          <w:tcPr>
            <w:tcW w:w="634" w:type="dxa"/>
          </w:tcPr>
          <w:p w14:paraId="37A69A3C" w14:textId="77777777" w:rsidR="008E2717" w:rsidRPr="00797D42" w:rsidRDefault="008E2717" w:rsidP="00F653A2">
            <w:pPr>
              <w:rPr>
                <w:sz w:val="20"/>
                <w:szCs w:val="20"/>
              </w:rPr>
            </w:pPr>
            <w:r w:rsidRPr="00797D42">
              <w:rPr>
                <w:sz w:val="20"/>
                <w:szCs w:val="20"/>
              </w:rPr>
              <w:t>0,75</w:t>
            </w:r>
          </w:p>
        </w:tc>
        <w:tc>
          <w:tcPr>
            <w:tcW w:w="633" w:type="dxa"/>
          </w:tcPr>
          <w:p w14:paraId="0D77C046" w14:textId="77777777" w:rsidR="008E2717" w:rsidRPr="00797D42" w:rsidRDefault="008E2717" w:rsidP="00F653A2">
            <w:pPr>
              <w:rPr>
                <w:sz w:val="20"/>
                <w:szCs w:val="20"/>
              </w:rPr>
            </w:pPr>
            <w:r w:rsidRPr="00797D42">
              <w:rPr>
                <w:sz w:val="20"/>
                <w:szCs w:val="20"/>
              </w:rPr>
              <w:t>0,35</w:t>
            </w:r>
          </w:p>
        </w:tc>
        <w:tc>
          <w:tcPr>
            <w:tcW w:w="513" w:type="dxa"/>
          </w:tcPr>
          <w:p w14:paraId="4617F40D" w14:textId="77777777" w:rsidR="008E2717" w:rsidRPr="00797D42" w:rsidRDefault="008E2717" w:rsidP="00F653A2">
            <w:pPr>
              <w:rPr>
                <w:sz w:val="20"/>
                <w:szCs w:val="20"/>
              </w:rPr>
            </w:pPr>
            <w:r w:rsidRPr="00797D42">
              <w:rPr>
                <w:sz w:val="20"/>
                <w:szCs w:val="20"/>
              </w:rPr>
              <w:t>0,2</w:t>
            </w:r>
          </w:p>
        </w:tc>
        <w:tc>
          <w:tcPr>
            <w:tcW w:w="573" w:type="dxa"/>
          </w:tcPr>
          <w:p w14:paraId="1FFA8086" w14:textId="77777777" w:rsidR="008E2717" w:rsidRPr="00797D42" w:rsidRDefault="008E2717" w:rsidP="00F653A2">
            <w:pPr>
              <w:rPr>
                <w:sz w:val="20"/>
                <w:szCs w:val="20"/>
              </w:rPr>
            </w:pPr>
            <w:r w:rsidRPr="00797D42">
              <w:rPr>
                <w:sz w:val="20"/>
                <w:szCs w:val="20"/>
              </w:rPr>
              <w:t>0,2</w:t>
            </w:r>
          </w:p>
        </w:tc>
        <w:tc>
          <w:tcPr>
            <w:tcW w:w="573" w:type="dxa"/>
          </w:tcPr>
          <w:p w14:paraId="68215A70" w14:textId="77777777" w:rsidR="008E2717" w:rsidRPr="00797D42" w:rsidRDefault="008E2717" w:rsidP="00F653A2">
            <w:pPr>
              <w:rPr>
                <w:sz w:val="20"/>
                <w:szCs w:val="20"/>
              </w:rPr>
            </w:pPr>
            <w:r w:rsidRPr="00797D42">
              <w:rPr>
                <w:sz w:val="20"/>
                <w:szCs w:val="20"/>
              </w:rPr>
              <w:t>0,2</w:t>
            </w:r>
          </w:p>
        </w:tc>
        <w:tc>
          <w:tcPr>
            <w:tcW w:w="454" w:type="dxa"/>
          </w:tcPr>
          <w:p w14:paraId="629758A5" w14:textId="77777777" w:rsidR="008E2717" w:rsidRPr="00797D42" w:rsidRDefault="008E2717" w:rsidP="00F653A2">
            <w:pPr>
              <w:rPr>
                <w:sz w:val="20"/>
                <w:szCs w:val="20"/>
              </w:rPr>
            </w:pPr>
            <w:r w:rsidRPr="00797D42">
              <w:rPr>
                <w:sz w:val="20"/>
                <w:szCs w:val="20"/>
              </w:rPr>
              <w:t>30</w:t>
            </w:r>
          </w:p>
        </w:tc>
        <w:tc>
          <w:tcPr>
            <w:tcW w:w="454" w:type="dxa"/>
          </w:tcPr>
          <w:p w14:paraId="6330A99A" w14:textId="77777777" w:rsidR="008E2717" w:rsidRPr="00797D42" w:rsidRDefault="008E2717" w:rsidP="00F653A2">
            <w:pPr>
              <w:rPr>
                <w:sz w:val="20"/>
                <w:szCs w:val="20"/>
              </w:rPr>
            </w:pPr>
            <w:r w:rsidRPr="00797D42">
              <w:rPr>
                <w:sz w:val="20"/>
                <w:szCs w:val="20"/>
              </w:rPr>
              <w:t>15</w:t>
            </w:r>
          </w:p>
        </w:tc>
        <w:tc>
          <w:tcPr>
            <w:tcW w:w="454" w:type="dxa"/>
          </w:tcPr>
          <w:p w14:paraId="5CE755DB" w14:textId="77777777" w:rsidR="008E2717" w:rsidRPr="00797D42" w:rsidRDefault="008E2717" w:rsidP="00F653A2">
            <w:pPr>
              <w:rPr>
                <w:sz w:val="20"/>
                <w:szCs w:val="20"/>
              </w:rPr>
            </w:pPr>
            <w:r w:rsidRPr="00797D42">
              <w:rPr>
                <w:sz w:val="20"/>
                <w:szCs w:val="20"/>
              </w:rPr>
              <w:t>10</w:t>
            </w:r>
          </w:p>
        </w:tc>
        <w:tc>
          <w:tcPr>
            <w:tcW w:w="573" w:type="dxa"/>
          </w:tcPr>
          <w:p w14:paraId="31D59564" w14:textId="77777777" w:rsidR="008E2717" w:rsidRPr="00797D42" w:rsidRDefault="008E2717" w:rsidP="00F653A2">
            <w:pPr>
              <w:rPr>
                <w:sz w:val="20"/>
                <w:szCs w:val="20"/>
              </w:rPr>
            </w:pPr>
            <w:r w:rsidRPr="00797D42">
              <w:rPr>
                <w:sz w:val="20"/>
                <w:szCs w:val="20"/>
              </w:rPr>
              <w:t>10</w:t>
            </w:r>
          </w:p>
        </w:tc>
        <w:tc>
          <w:tcPr>
            <w:tcW w:w="573" w:type="dxa"/>
          </w:tcPr>
          <w:p w14:paraId="69D0E735" w14:textId="77777777" w:rsidR="008E2717" w:rsidRPr="00797D42" w:rsidRDefault="008E2717" w:rsidP="00F653A2">
            <w:pPr>
              <w:rPr>
                <w:sz w:val="20"/>
                <w:szCs w:val="20"/>
              </w:rPr>
            </w:pPr>
            <w:r w:rsidRPr="00797D42">
              <w:rPr>
                <w:sz w:val="20"/>
                <w:szCs w:val="20"/>
              </w:rPr>
              <w:t>10</w:t>
            </w:r>
          </w:p>
        </w:tc>
        <w:tc>
          <w:tcPr>
            <w:tcW w:w="513" w:type="dxa"/>
          </w:tcPr>
          <w:p w14:paraId="0E42B9D8" w14:textId="77777777" w:rsidR="008E2717" w:rsidRPr="00797D42" w:rsidRDefault="008E2717" w:rsidP="00F653A2">
            <w:pPr>
              <w:rPr>
                <w:sz w:val="20"/>
                <w:szCs w:val="20"/>
              </w:rPr>
            </w:pPr>
            <w:r w:rsidRPr="00797D42">
              <w:rPr>
                <w:sz w:val="20"/>
                <w:szCs w:val="20"/>
              </w:rPr>
              <w:t>0,9</w:t>
            </w:r>
          </w:p>
        </w:tc>
        <w:tc>
          <w:tcPr>
            <w:tcW w:w="633" w:type="dxa"/>
          </w:tcPr>
          <w:p w14:paraId="30E041ED" w14:textId="77777777" w:rsidR="008E2717" w:rsidRPr="00797D42" w:rsidRDefault="008E2717" w:rsidP="00F653A2">
            <w:pPr>
              <w:rPr>
                <w:sz w:val="20"/>
                <w:szCs w:val="20"/>
              </w:rPr>
            </w:pPr>
            <w:r w:rsidRPr="00797D42">
              <w:rPr>
                <w:sz w:val="20"/>
                <w:szCs w:val="20"/>
              </w:rPr>
              <w:t>0,45</w:t>
            </w:r>
          </w:p>
        </w:tc>
        <w:tc>
          <w:tcPr>
            <w:tcW w:w="513" w:type="dxa"/>
          </w:tcPr>
          <w:p w14:paraId="264DEC41" w14:textId="77777777" w:rsidR="008E2717" w:rsidRPr="00797D42" w:rsidRDefault="008E2717" w:rsidP="00F653A2">
            <w:pPr>
              <w:rPr>
                <w:sz w:val="20"/>
                <w:szCs w:val="20"/>
              </w:rPr>
            </w:pPr>
            <w:r w:rsidRPr="00797D42">
              <w:rPr>
                <w:sz w:val="20"/>
                <w:szCs w:val="20"/>
              </w:rPr>
              <w:t>0,3</w:t>
            </w:r>
          </w:p>
        </w:tc>
        <w:tc>
          <w:tcPr>
            <w:tcW w:w="573" w:type="dxa"/>
          </w:tcPr>
          <w:p w14:paraId="166D3436" w14:textId="77777777" w:rsidR="008E2717" w:rsidRPr="00797D42" w:rsidRDefault="008E2717" w:rsidP="00F653A2">
            <w:pPr>
              <w:rPr>
                <w:sz w:val="20"/>
                <w:szCs w:val="20"/>
              </w:rPr>
            </w:pPr>
            <w:r w:rsidRPr="00797D42">
              <w:rPr>
                <w:sz w:val="20"/>
                <w:szCs w:val="20"/>
              </w:rPr>
              <w:t>0,3</w:t>
            </w:r>
          </w:p>
        </w:tc>
        <w:tc>
          <w:tcPr>
            <w:tcW w:w="573" w:type="dxa"/>
          </w:tcPr>
          <w:p w14:paraId="7678B0BD" w14:textId="77777777" w:rsidR="008E2717" w:rsidRPr="00797D42" w:rsidRDefault="008E2717" w:rsidP="00F653A2">
            <w:pPr>
              <w:rPr>
                <w:sz w:val="20"/>
                <w:szCs w:val="20"/>
              </w:rPr>
            </w:pPr>
            <w:r w:rsidRPr="00797D42">
              <w:rPr>
                <w:sz w:val="20"/>
                <w:szCs w:val="20"/>
              </w:rPr>
              <w:t>0,3</w:t>
            </w:r>
          </w:p>
        </w:tc>
      </w:tr>
      <w:tr w:rsidR="008E2717" w:rsidRPr="00797D42" w14:paraId="74EB7D08" w14:textId="77777777" w:rsidTr="002F60DE">
        <w:tc>
          <w:tcPr>
            <w:tcW w:w="959" w:type="dxa"/>
          </w:tcPr>
          <w:p w14:paraId="08CFD851" w14:textId="77777777" w:rsidR="008E2717" w:rsidRPr="00797D42" w:rsidRDefault="008E2717" w:rsidP="00F653A2">
            <w:pPr>
              <w:rPr>
                <w:sz w:val="20"/>
                <w:szCs w:val="20"/>
              </w:rPr>
            </w:pPr>
            <w:r w:rsidRPr="00797D42">
              <w:rPr>
                <w:sz w:val="20"/>
                <w:szCs w:val="20"/>
              </w:rPr>
              <w:t>0,5S</w:t>
            </w:r>
          </w:p>
        </w:tc>
        <w:tc>
          <w:tcPr>
            <w:tcW w:w="634" w:type="dxa"/>
          </w:tcPr>
          <w:p w14:paraId="28AA4B88" w14:textId="77777777" w:rsidR="008E2717" w:rsidRPr="00797D42" w:rsidRDefault="008E2717" w:rsidP="00F653A2">
            <w:pPr>
              <w:rPr>
                <w:sz w:val="20"/>
                <w:szCs w:val="20"/>
              </w:rPr>
            </w:pPr>
            <w:r w:rsidRPr="00797D42">
              <w:rPr>
                <w:sz w:val="20"/>
                <w:szCs w:val="20"/>
              </w:rPr>
              <w:t>1,5</w:t>
            </w:r>
          </w:p>
        </w:tc>
        <w:tc>
          <w:tcPr>
            <w:tcW w:w="633" w:type="dxa"/>
          </w:tcPr>
          <w:p w14:paraId="28206B69" w14:textId="77777777" w:rsidR="008E2717" w:rsidRPr="00797D42" w:rsidRDefault="008E2717" w:rsidP="00F653A2">
            <w:pPr>
              <w:rPr>
                <w:sz w:val="20"/>
                <w:szCs w:val="20"/>
              </w:rPr>
            </w:pPr>
            <w:r w:rsidRPr="00797D42">
              <w:rPr>
                <w:sz w:val="20"/>
                <w:szCs w:val="20"/>
              </w:rPr>
              <w:t>0,75</w:t>
            </w:r>
          </w:p>
        </w:tc>
        <w:tc>
          <w:tcPr>
            <w:tcW w:w="513" w:type="dxa"/>
          </w:tcPr>
          <w:p w14:paraId="7EC56E29" w14:textId="77777777" w:rsidR="008E2717" w:rsidRPr="00797D42" w:rsidRDefault="008E2717" w:rsidP="00F653A2">
            <w:pPr>
              <w:rPr>
                <w:sz w:val="20"/>
                <w:szCs w:val="20"/>
              </w:rPr>
            </w:pPr>
            <w:r w:rsidRPr="00797D42">
              <w:rPr>
                <w:sz w:val="20"/>
                <w:szCs w:val="20"/>
              </w:rPr>
              <w:t>0,5</w:t>
            </w:r>
          </w:p>
        </w:tc>
        <w:tc>
          <w:tcPr>
            <w:tcW w:w="573" w:type="dxa"/>
          </w:tcPr>
          <w:p w14:paraId="772024FC" w14:textId="77777777" w:rsidR="008E2717" w:rsidRPr="00797D42" w:rsidRDefault="008E2717" w:rsidP="00F653A2">
            <w:pPr>
              <w:rPr>
                <w:sz w:val="20"/>
                <w:szCs w:val="20"/>
              </w:rPr>
            </w:pPr>
            <w:r w:rsidRPr="00797D42">
              <w:rPr>
                <w:sz w:val="20"/>
                <w:szCs w:val="20"/>
              </w:rPr>
              <w:t>0,5</w:t>
            </w:r>
          </w:p>
        </w:tc>
        <w:tc>
          <w:tcPr>
            <w:tcW w:w="573" w:type="dxa"/>
          </w:tcPr>
          <w:p w14:paraId="2737CEC2" w14:textId="77777777" w:rsidR="008E2717" w:rsidRPr="00797D42" w:rsidRDefault="008E2717" w:rsidP="00F653A2">
            <w:pPr>
              <w:rPr>
                <w:sz w:val="20"/>
                <w:szCs w:val="20"/>
              </w:rPr>
            </w:pPr>
            <w:r w:rsidRPr="00797D42">
              <w:rPr>
                <w:sz w:val="20"/>
                <w:szCs w:val="20"/>
              </w:rPr>
              <w:t>0,5</w:t>
            </w:r>
          </w:p>
        </w:tc>
        <w:tc>
          <w:tcPr>
            <w:tcW w:w="454" w:type="dxa"/>
          </w:tcPr>
          <w:p w14:paraId="2303C205" w14:textId="77777777" w:rsidR="008E2717" w:rsidRPr="00797D42" w:rsidRDefault="008E2717" w:rsidP="00F653A2">
            <w:pPr>
              <w:rPr>
                <w:sz w:val="20"/>
                <w:szCs w:val="20"/>
              </w:rPr>
            </w:pPr>
            <w:r w:rsidRPr="00797D42">
              <w:rPr>
                <w:sz w:val="20"/>
                <w:szCs w:val="20"/>
              </w:rPr>
              <w:t>90</w:t>
            </w:r>
          </w:p>
        </w:tc>
        <w:tc>
          <w:tcPr>
            <w:tcW w:w="454" w:type="dxa"/>
          </w:tcPr>
          <w:p w14:paraId="6236EF9D" w14:textId="77777777" w:rsidR="008E2717" w:rsidRPr="00797D42" w:rsidRDefault="008E2717" w:rsidP="00F653A2">
            <w:pPr>
              <w:rPr>
                <w:sz w:val="20"/>
                <w:szCs w:val="20"/>
              </w:rPr>
            </w:pPr>
            <w:r w:rsidRPr="00797D42">
              <w:rPr>
                <w:sz w:val="20"/>
                <w:szCs w:val="20"/>
              </w:rPr>
              <w:t>45</w:t>
            </w:r>
          </w:p>
        </w:tc>
        <w:tc>
          <w:tcPr>
            <w:tcW w:w="454" w:type="dxa"/>
          </w:tcPr>
          <w:p w14:paraId="709343E8" w14:textId="77777777" w:rsidR="008E2717" w:rsidRPr="00797D42" w:rsidRDefault="008E2717" w:rsidP="00F653A2">
            <w:pPr>
              <w:rPr>
                <w:sz w:val="20"/>
                <w:szCs w:val="20"/>
              </w:rPr>
            </w:pPr>
            <w:r w:rsidRPr="00797D42">
              <w:rPr>
                <w:sz w:val="20"/>
                <w:szCs w:val="20"/>
              </w:rPr>
              <w:t>30</w:t>
            </w:r>
          </w:p>
        </w:tc>
        <w:tc>
          <w:tcPr>
            <w:tcW w:w="573" w:type="dxa"/>
          </w:tcPr>
          <w:p w14:paraId="5CA10E5F" w14:textId="77777777" w:rsidR="008E2717" w:rsidRPr="00797D42" w:rsidRDefault="008E2717" w:rsidP="00F653A2">
            <w:pPr>
              <w:rPr>
                <w:sz w:val="20"/>
                <w:szCs w:val="20"/>
              </w:rPr>
            </w:pPr>
            <w:r w:rsidRPr="00797D42">
              <w:rPr>
                <w:sz w:val="20"/>
                <w:szCs w:val="20"/>
              </w:rPr>
              <w:t>30</w:t>
            </w:r>
          </w:p>
        </w:tc>
        <w:tc>
          <w:tcPr>
            <w:tcW w:w="573" w:type="dxa"/>
          </w:tcPr>
          <w:p w14:paraId="29B12C5A" w14:textId="77777777" w:rsidR="008E2717" w:rsidRPr="00797D42" w:rsidRDefault="008E2717" w:rsidP="00F653A2">
            <w:pPr>
              <w:rPr>
                <w:sz w:val="20"/>
                <w:szCs w:val="20"/>
              </w:rPr>
            </w:pPr>
            <w:r w:rsidRPr="00797D42">
              <w:rPr>
                <w:sz w:val="20"/>
                <w:szCs w:val="20"/>
              </w:rPr>
              <w:t>30</w:t>
            </w:r>
          </w:p>
        </w:tc>
        <w:tc>
          <w:tcPr>
            <w:tcW w:w="513" w:type="dxa"/>
          </w:tcPr>
          <w:p w14:paraId="0CFF4A5F" w14:textId="77777777" w:rsidR="008E2717" w:rsidRPr="00797D42" w:rsidRDefault="008E2717" w:rsidP="00F653A2">
            <w:pPr>
              <w:rPr>
                <w:sz w:val="20"/>
                <w:szCs w:val="20"/>
              </w:rPr>
            </w:pPr>
            <w:r w:rsidRPr="00797D42">
              <w:rPr>
                <w:sz w:val="20"/>
                <w:szCs w:val="20"/>
              </w:rPr>
              <w:t>2,7</w:t>
            </w:r>
          </w:p>
        </w:tc>
        <w:tc>
          <w:tcPr>
            <w:tcW w:w="633" w:type="dxa"/>
          </w:tcPr>
          <w:p w14:paraId="38D4D18A" w14:textId="77777777" w:rsidR="008E2717" w:rsidRPr="00797D42" w:rsidRDefault="008E2717" w:rsidP="00F653A2">
            <w:pPr>
              <w:rPr>
                <w:sz w:val="20"/>
                <w:szCs w:val="20"/>
              </w:rPr>
            </w:pPr>
            <w:r w:rsidRPr="00797D42">
              <w:rPr>
                <w:sz w:val="20"/>
                <w:szCs w:val="20"/>
              </w:rPr>
              <w:t>1,35</w:t>
            </w:r>
          </w:p>
        </w:tc>
        <w:tc>
          <w:tcPr>
            <w:tcW w:w="513" w:type="dxa"/>
          </w:tcPr>
          <w:p w14:paraId="5777695B" w14:textId="77777777" w:rsidR="008E2717" w:rsidRPr="00797D42" w:rsidRDefault="008E2717" w:rsidP="00F653A2">
            <w:pPr>
              <w:rPr>
                <w:sz w:val="20"/>
                <w:szCs w:val="20"/>
              </w:rPr>
            </w:pPr>
            <w:r w:rsidRPr="00797D42">
              <w:rPr>
                <w:sz w:val="20"/>
                <w:szCs w:val="20"/>
              </w:rPr>
              <w:t>0,9</w:t>
            </w:r>
          </w:p>
        </w:tc>
        <w:tc>
          <w:tcPr>
            <w:tcW w:w="573" w:type="dxa"/>
          </w:tcPr>
          <w:p w14:paraId="1B11BA2D" w14:textId="77777777" w:rsidR="008E2717" w:rsidRPr="00797D42" w:rsidRDefault="008E2717" w:rsidP="00F653A2">
            <w:pPr>
              <w:rPr>
                <w:sz w:val="20"/>
                <w:szCs w:val="20"/>
              </w:rPr>
            </w:pPr>
            <w:r w:rsidRPr="00797D42">
              <w:rPr>
                <w:sz w:val="20"/>
                <w:szCs w:val="20"/>
              </w:rPr>
              <w:t>0,9</w:t>
            </w:r>
          </w:p>
        </w:tc>
        <w:tc>
          <w:tcPr>
            <w:tcW w:w="573" w:type="dxa"/>
          </w:tcPr>
          <w:p w14:paraId="12201C54" w14:textId="77777777" w:rsidR="008E2717" w:rsidRPr="00797D42" w:rsidRDefault="008E2717" w:rsidP="00F653A2">
            <w:pPr>
              <w:rPr>
                <w:sz w:val="20"/>
                <w:szCs w:val="20"/>
              </w:rPr>
            </w:pPr>
            <w:r w:rsidRPr="00797D42">
              <w:rPr>
                <w:sz w:val="20"/>
                <w:szCs w:val="20"/>
              </w:rPr>
              <w:t>0,9</w:t>
            </w:r>
          </w:p>
        </w:tc>
      </w:tr>
    </w:tbl>
    <w:p w14:paraId="203F4FF4" w14:textId="77777777" w:rsidR="00C760EF" w:rsidRPr="00797D42" w:rsidRDefault="00C760EF" w:rsidP="00F653A2">
      <w:pPr>
        <w:rPr>
          <w:sz w:val="20"/>
          <w:szCs w:val="20"/>
        </w:rPr>
      </w:pPr>
    </w:p>
    <w:p w14:paraId="5A76F982" w14:textId="615AB8FB" w:rsidR="00C760EF" w:rsidRPr="00797D42" w:rsidRDefault="00C760EF" w:rsidP="00176E63">
      <w:pPr>
        <w:ind w:firstLine="708"/>
        <w:rPr>
          <w:sz w:val="20"/>
          <w:szCs w:val="20"/>
        </w:rPr>
      </w:pPr>
      <w:r w:rsidRPr="00797D42">
        <w:rPr>
          <w:sz w:val="20"/>
          <w:szCs w:val="20"/>
        </w:rPr>
        <w:lastRenderedPageBreak/>
        <w:t>(</w:t>
      </w:r>
      <w:r w:rsidR="00176E63" w:rsidRPr="00797D42">
        <w:rPr>
          <w:sz w:val="20"/>
          <w:szCs w:val="20"/>
        </w:rPr>
        <w:t>4</w:t>
      </w:r>
      <w:r w:rsidRPr="00797D42">
        <w:rPr>
          <w:sz w:val="20"/>
          <w:szCs w:val="20"/>
        </w:rPr>
        <w:t>) Za vse razrede točnosti za tokovne merilne transformatorje tokovni in fazni pogrešek ne smeta presegati vrednosti podanih v tabel</w:t>
      </w:r>
      <w:r w:rsidR="007B4332" w:rsidRPr="00797D42">
        <w:rPr>
          <w:sz w:val="20"/>
          <w:szCs w:val="20"/>
        </w:rPr>
        <w:t>ah</w:t>
      </w:r>
      <w:r w:rsidRPr="00797D42">
        <w:rPr>
          <w:sz w:val="20"/>
          <w:szCs w:val="20"/>
        </w:rPr>
        <w:t xml:space="preserve"> </w:t>
      </w:r>
      <w:r w:rsidR="007B4332" w:rsidRPr="00797D42">
        <w:rPr>
          <w:sz w:val="20"/>
          <w:szCs w:val="20"/>
        </w:rPr>
        <w:t>iz prejšnjih dveh odstavkov</w:t>
      </w:r>
      <w:r w:rsidRPr="00797D42">
        <w:rPr>
          <w:sz w:val="20"/>
          <w:szCs w:val="20"/>
        </w:rPr>
        <w:t>, kadar je sekundarna obremenitev katera koli vrednost od 25 % do 100 % nazivne obremenitve.</w:t>
      </w:r>
    </w:p>
    <w:p w14:paraId="214ECCD7" w14:textId="77777777" w:rsidR="00C760EF" w:rsidRPr="00797D42" w:rsidRDefault="00C760EF" w:rsidP="00F653A2">
      <w:pPr>
        <w:rPr>
          <w:sz w:val="20"/>
          <w:szCs w:val="20"/>
        </w:rPr>
      </w:pPr>
    </w:p>
    <w:p w14:paraId="4F9D80B6" w14:textId="70777143" w:rsidR="008E2717" w:rsidRPr="00797D42" w:rsidRDefault="007B4332" w:rsidP="007B4332">
      <w:pPr>
        <w:ind w:firstLine="708"/>
        <w:rPr>
          <w:sz w:val="20"/>
          <w:szCs w:val="20"/>
        </w:rPr>
      </w:pPr>
      <w:r w:rsidRPr="00797D42">
        <w:rPr>
          <w:sz w:val="20"/>
          <w:szCs w:val="20"/>
        </w:rPr>
        <w:t>(5)</w:t>
      </w:r>
      <w:r w:rsidR="008E2717" w:rsidRPr="00797D42">
        <w:rPr>
          <w:sz w:val="20"/>
          <w:szCs w:val="20"/>
        </w:rPr>
        <w:t xml:space="preserve"> Meje </w:t>
      </w:r>
      <w:r w:rsidR="00DC054D" w:rsidRPr="00797D42">
        <w:rPr>
          <w:sz w:val="20"/>
          <w:szCs w:val="20"/>
        </w:rPr>
        <w:t>napetostnih</w:t>
      </w:r>
      <w:r w:rsidR="008E2717" w:rsidRPr="00797D42">
        <w:rPr>
          <w:sz w:val="20"/>
          <w:szCs w:val="20"/>
        </w:rPr>
        <w:t xml:space="preserve"> in faznih pogreškov za napetostn</w:t>
      </w:r>
      <w:r w:rsidR="000A5A83" w:rsidRPr="00797D42">
        <w:rPr>
          <w:sz w:val="20"/>
          <w:szCs w:val="20"/>
        </w:rPr>
        <w:t>e</w:t>
      </w:r>
      <w:r w:rsidR="008E2717" w:rsidRPr="00797D42">
        <w:rPr>
          <w:sz w:val="20"/>
          <w:szCs w:val="20"/>
        </w:rPr>
        <w:t xml:space="preserve"> meriln</w:t>
      </w:r>
      <w:r w:rsidR="000A5A83" w:rsidRPr="00797D42">
        <w:rPr>
          <w:sz w:val="20"/>
          <w:szCs w:val="20"/>
        </w:rPr>
        <w:t>e</w:t>
      </w:r>
      <w:r w:rsidR="008E2717" w:rsidRPr="00797D42">
        <w:rPr>
          <w:sz w:val="20"/>
          <w:szCs w:val="20"/>
        </w:rPr>
        <w:t xml:space="preserve"> transformatorj</w:t>
      </w:r>
      <w:r w:rsidR="000A5A83" w:rsidRPr="00797D42">
        <w:rPr>
          <w:sz w:val="20"/>
          <w:szCs w:val="20"/>
        </w:rPr>
        <w:t>e</w:t>
      </w:r>
      <w:r w:rsidR="00382750" w:rsidRPr="00797D42">
        <w:rPr>
          <w:sz w:val="20"/>
          <w:szCs w:val="20"/>
        </w:rPr>
        <w:t xml:space="preserve"> (razredi 0,1, 0,2 in 0,5</w:t>
      </w:r>
      <w:r w:rsidR="008E2717" w:rsidRPr="00797D42">
        <w:rPr>
          <w:sz w:val="20"/>
          <w:szCs w:val="20"/>
        </w:rPr>
        <w:t>)</w:t>
      </w:r>
      <w:r w:rsidRPr="00797D42">
        <w:rPr>
          <w:sz w:val="20"/>
          <w:szCs w:val="20"/>
        </w:rPr>
        <w:t xml:space="preserve"> so določene v naslednji tabeli:</w:t>
      </w:r>
    </w:p>
    <w:p w14:paraId="685FAECA" w14:textId="77777777" w:rsidR="008E2717" w:rsidRPr="00797D42" w:rsidRDefault="008E2717" w:rsidP="00F653A2">
      <w:pPr>
        <w:rPr>
          <w:sz w:val="20"/>
          <w:szCs w:val="20"/>
        </w:rPr>
      </w:pPr>
    </w:p>
    <w:tbl>
      <w:tblPr>
        <w:tblStyle w:val="Tabelamrea"/>
        <w:tblW w:w="0" w:type="auto"/>
        <w:tblLook w:val="04A0" w:firstRow="1" w:lastRow="0" w:firstColumn="1" w:lastColumn="0" w:noHBand="0" w:noVBand="1"/>
      </w:tblPr>
      <w:tblGrid>
        <w:gridCol w:w="2298"/>
        <w:gridCol w:w="2298"/>
        <w:gridCol w:w="2298"/>
        <w:gridCol w:w="2299"/>
      </w:tblGrid>
      <w:tr w:rsidR="008E2717" w:rsidRPr="00797D42" w14:paraId="74F7CB88" w14:textId="77777777" w:rsidTr="001055C2">
        <w:tc>
          <w:tcPr>
            <w:tcW w:w="2298" w:type="dxa"/>
            <w:vMerge w:val="restart"/>
          </w:tcPr>
          <w:p w14:paraId="39C17212" w14:textId="77777777" w:rsidR="008E2717" w:rsidRPr="00797D42" w:rsidRDefault="008E2717" w:rsidP="00F653A2">
            <w:pPr>
              <w:rPr>
                <w:sz w:val="20"/>
                <w:szCs w:val="20"/>
              </w:rPr>
            </w:pPr>
            <w:r w:rsidRPr="00797D42">
              <w:rPr>
                <w:sz w:val="20"/>
                <w:szCs w:val="20"/>
              </w:rPr>
              <w:t>Oznaka razreda točnosti</w:t>
            </w:r>
          </w:p>
        </w:tc>
        <w:tc>
          <w:tcPr>
            <w:tcW w:w="6895" w:type="dxa"/>
            <w:gridSpan w:val="3"/>
          </w:tcPr>
          <w:p w14:paraId="4D41EB97" w14:textId="09015407" w:rsidR="008E2717" w:rsidRPr="00797D42" w:rsidRDefault="00556AEE" w:rsidP="00F653A2">
            <w:pPr>
              <w:rPr>
                <w:sz w:val="20"/>
                <w:szCs w:val="20"/>
              </w:rPr>
            </w:pPr>
            <w:r w:rsidRPr="00797D42">
              <w:rPr>
                <w:sz w:val="20"/>
                <w:szCs w:val="20"/>
              </w:rPr>
              <w:t>NDP</w:t>
            </w:r>
            <w:r w:rsidR="008E2717" w:rsidRPr="00797D42">
              <w:rPr>
                <w:sz w:val="20"/>
                <w:szCs w:val="20"/>
              </w:rPr>
              <w:t>, v območju od 80 % do 120 % nazivne napetosti</w:t>
            </w:r>
          </w:p>
        </w:tc>
      </w:tr>
      <w:tr w:rsidR="00351D57" w:rsidRPr="00797D42" w14:paraId="637821AD" w14:textId="77777777" w:rsidTr="006A00DB">
        <w:trPr>
          <w:trHeight w:val="715"/>
        </w:trPr>
        <w:tc>
          <w:tcPr>
            <w:tcW w:w="2298" w:type="dxa"/>
            <w:vMerge/>
          </w:tcPr>
          <w:p w14:paraId="61480BC7" w14:textId="77777777" w:rsidR="00351D57" w:rsidRPr="00797D42" w:rsidRDefault="00351D57" w:rsidP="00F653A2">
            <w:pPr>
              <w:rPr>
                <w:sz w:val="20"/>
                <w:szCs w:val="20"/>
              </w:rPr>
            </w:pPr>
          </w:p>
        </w:tc>
        <w:tc>
          <w:tcPr>
            <w:tcW w:w="2298" w:type="dxa"/>
          </w:tcPr>
          <w:p w14:paraId="23F8B660" w14:textId="6F9FCA30" w:rsidR="00351D57" w:rsidRPr="00797D42" w:rsidRDefault="00351D57" w:rsidP="00F653A2">
            <w:pPr>
              <w:rPr>
                <w:sz w:val="20"/>
                <w:szCs w:val="20"/>
              </w:rPr>
            </w:pPr>
            <w:r w:rsidRPr="00797D42">
              <w:rPr>
                <w:sz w:val="20"/>
                <w:szCs w:val="20"/>
              </w:rPr>
              <w:t>Napetostni pogrešek ±Pu [%]</w:t>
            </w:r>
          </w:p>
        </w:tc>
        <w:tc>
          <w:tcPr>
            <w:tcW w:w="2298" w:type="dxa"/>
          </w:tcPr>
          <w:p w14:paraId="177935A1" w14:textId="54AA7795" w:rsidR="00351D57" w:rsidRPr="00797D42" w:rsidRDefault="00351D57" w:rsidP="00F653A2">
            <w:pPr>
              <w:rPr>
                <w:sz w:val="20"/>
                <w:szCs w:val="20"/>
              </w:rPr>
            </w:pPr>
            <w:r w:rsidRPr="00797D42">
              <w:rPr>
                <w:sz w:val="20"/>
                <w:szCs w:val="20"/>
              </w:rPr>
              <w:t>Fazni pogrešek ±</w:t>
            </w:r>
            <w:r w:rsidR="00B30024" w:rsidRPr="00797D42">
              <w:rPr>
                <w:rFonts w:ascii="Symbol" w:hAnsi="Symbol"/>
                <w:sz w:val="20"/>
                <w:szCs w:val="20"/>
              </w:rPr>
              <w:t></w:t>
            </w:r>
            <w:r w:rsidRPr="00797D42">
              <w:rPr>
                <w:sz w:val="20"/>
                <w:szCs w:val="20"/>
              </w:rPr>
              <w:t>i [min]</w:t>
            </w:r>
          </w:p>
        </w:tc>
        <w:tc>
          <w:tcPr>
            <w:tcW w:w="2299" w:type="dxa"/>
          </w:tcPr>
          <w:p w14:paraId="200B102C" w14:textId="2ABA81EC" w:rsidR="00351D57" w:rsidRPr="00797D42" w:rsidRDefault="00351D57" w:rsidP="00F653A2">
            <w:pPr>
              <w:rPr>
                <w:sz w:val="20"/>
                <w:szCs w:val="20"/>
              </w:rPr>
            </w:pPr>
            <w:r w:rsidRPr="00797D42">
              <w:rPr>
                <w:sz w:val="20"/>
                <w:szCs w:val="20"/>
              </w:rPr>
              <w:t>Fazni pogrešek ±</w:t>
            </w:r>
            <w:r w:rsidR="00B30024" w:rsidRPr="00797D42">
              <w:rPr>
                <w:rFonts w:ascii="Symbol" w:hAnsi="Symbol"/>
                <w:sz w:val="20"/>
                <w:szCs w:val="20"/>
              </w:rPr>
              <w:t></w:t>
            </w:r>
            <w:r w:rsidRPr="00797D42">
              <w:rPr>
                <w:sz w:val="20"/>
                <w:szCs w:val="20"/>
              </w:rPr>
              <w:t>i [centiradiani]</w:t>
            </w:r>
          </w:p>
        </w:tc>
      </w:tr>
      <w:tr w:rsidR="008E2717" w:rsidRPr="00797D42" w14:paraId="08AD6BC0" w14:textId="77777777" w:rsidTr="001055C2">
        <w:tc>
          <w:tcPr>
            <w:tcW w:w="2298" w:type="dxa"/>
          </w:tcPr>
          <w:p w14:paraId="2CE5E397" w14:textId="77777777" w:rsidR="008E2717" w:rsidRPr="00797D42" w:rsidRDefault="008E2717" w:rsidP="00F653A2">
            <w:pPr>
              <w:rPr>
                <w:sz w:val="20"/>
                <w:szCs w:val="20"/>
              </w:rPr>
            </w:pPr>
            <w:r w:rsidRPr="00797D42">
              <w:rPr>
                <w:sz w:val="20"/>
                <w:szCs w:val="20"/>
              </w:rPr>
              <w:t>0,1</w:t>
            </w:r>
          </w:p>
        </w:tc>
        <w:tc>
          <w:tcPr>
            <w:tcW w:w="2298" w:type="dxa"/>
          </w:tcPr>
          <w:p w14:paraId="0A58E8B5" w14:textId="77777777" w:rsidR="008E2717" w:rsidRPr="00797D42" w:rsidRDefault="008E2717" w:rsidP="00F653A2">
            <w:pPr>
              <w:rPr>
                <w:sz w:val="20"/>
                <w:szCs w:val="20"/>
              </w:rPr>
            </w:pPr>
            <w:r w:rsidRPr="00797D42">
              <w:rPr>
                <w:sz w:val="20"/>
                <w:szCs w:val="20"/>
              </w:rPr>
              <w:t>0,1</w:t>
            </w:r>
          </w:p>
        </w:tc>
        <w:tc>
          <w:tcPr>
            <w:tcW w:w="2298" w:type="dxa"/>
          </w:tcPr>
          <w:p w14:paraId="0FE41ADC" w14:textId="77777777" w:rsidR="008E2717" w:rsidRPr="00797D42" w:rsidRDefault="008E2717" w:rsidP="00F653A2">
            <w:pPr>
              <w:rPr>
                <w:sz w:val="20"/>
                <w:szCs w:val="20"/>
              </w:rPr>
            </w:pPr>
            <w:r w:rsidRPr="00797D42">
              <w:rPr>
                <w:sz w:val="20"/>
                <w:szCs w:val="20"/>
              </w:rPr>
              <w:t>5</w:t>
            </w:r>
          </w:p>
        </w:tc>
        <w:tc>
          <w:tcPr>
            <w:tcW w:w="2299" w:type="dxa"/>
          </w:tcPr>
          <w:p w14:paraId="3CE718C1" w14:textId="77777777" w:rsidR="008E2717" w:rsidRPr="00797D42" w:rsidRDefault="008E2717" w:rsidP="00F653A2">
            <w:pPr>
              <w:rPr>
                <w:sz w:val="20"/>
                <w:szCs w:val="20"/>
              </w:rPr>
            </w:pPr>
            <w:r w:rsidRPr="00797D42">
              <w:rPr>
                <w:sz w:val="20"/>
                <w:szCs w:val="20"/>
              </w:rPr>
              <w:t>0,15</w:t>
            </w:r>
          </w:p>
        </w:tc>
      </w:tr>
      <w:tr w:rsidR="008E2717" w:rsidRPr="00797D42" w14:paraId="274A6618" w14:textId="77777777" w:rsidTr="001055C2">
        <w:tc>
          <w:tcPr>
            <w:tcW w:w="2298" w:type="dxa"/>
          </w:tcPr>
          <w:p w14:paraId="000B4ABE" w14:textId="77777777" w:rsidR="008E2717" w:rsidRPr="00797D42" w:rsidRDefault="008E2717" w:rsidP="00F653A2">
            <w:pPr>
              <w:rPr>
                <w:sz w:val="20"/>
                <w:szCs w:val="20"/>
              </w:rPr>
            </w:pPr>
            <w:r w:rsidRPr="00797D42">
              <w:rPr>
                <w:sz w:val="20"/>
                <w:szCs w:val="20"/>
              </w:rPr>
              <w:t>0,2</w:t>
            </w:r>
          </w:p>
        </w:tc>
        <w:tc>
          <w:tcPr>
            <w:tcW w:w="2298" w:type="dxa"/>
          </w:tcPr>
          <w:p w14:paraId="4C3F1205" w14:textId="77777777" w:rsidR="008E2717" w:rsidRPr="00797D42" w:rsidRDefault="008E2717" w:rsidP="00F653A2">
            <w:pPr>
              <w:rPr>
                <w:sz w:val="20"/>
                <w:szCs w:val="20"/>
              </w:rPr>
            </w:pPr>
            <w:r w:rsidRPr="00797D42">
              <w:rPr>
                <w:sz w:val="20"/>
                <w:szCs w:val="20"/>
              </w:rPr>
              <w:t>0,2</w:t>
            </w:r>
          </w:p>
        </w:tc>
        <w:tc>
          <w:tcPr>
            <w:tcW w:w="2298" w:type="dxa"/>
          </w:tcPr>
          <w:p w14:paraId="2AA33019" w14:textId="77777777" w:rsidR="008E2717" w:rsidRPr="00797D42" w:rsidRDefault="008E2717" w:rsidP="00F653A2">
            <w:pPr>
              <w:rPr>
                <w:sz w:val="20"/>
                <w:szCs w:val="20"/>
              </w:rPr>
            </w:pPr>
            <w:r w:rsidRPr="00797D42">
              <w:rPr>
                <w:sz w:val="20"/>
                <w:szCs w:val="20"/>
              </w:rPr>
              <w:t>10</w:t>
            </w:r>
          </w:p>
        </w:tc>
        <w:tc>
          <w:tcPr>
            <w:tcW w:w="2299" w:type="dxa"/>
          </w:tcPr>
          <w:p w14:paraId="5178EDDF" w14:textId="77777777" w:rsidR="008E2717" w:rsidRPr="00797D42" w:rsidRDefault="008E2717" w:rsidP="00F653A2">
            <w:pPr>
              <w:rPr>
                <w:sz w:val="20"/>
                <w:szCs w:val="20"/>
              </w:rPr>
            </w:pPr>
            <w:r w:rsidRPr="00797D42">
              <w:rPr>
                <w:sz w:val="20"/>
                <w:szCs w:val="20"/>
              </w:rPr>
              <w:t>0,3</w:t>
            </w:r>
          </w:p>
        </w:tc>
      </w:tr>
      <w:tr w:rsidR="008E2717" w:rsidRPr="00797D42" w14:paraId="0884196E" w14:textId="77777777" w:rsidTr="001055C2">
        <w:tc>
          <w:tcPr>
            <w:tcW w:w="2298" w:type="dxa"/>
          </w:tcPr>
          <w:p w14:paraId="6C3B77A4" w14:textId="77777777" w:rsidR="008E2717" w:rsidRPr="00797D42" w:rsidRDefault="008E2717" w:rsidP="00F653A2">
            <w:pPr>
              <w:rPr>
                <w:sz w:val="20"/>
                <w:szCs w:val="20"/>
              </w:rPr>
            </w:pPr>
            <w:r w:rsidRPr="00797D42">
              <w:rPr>
                <w:sz w:val="20"/>
                <w:szCs w:val="20"/>
              </w:rPr>
              <w:t>0,5</w:t>
            </w:r>
          </w:p>
        </w:tc>
        <w:tc>
          <w:tcPr>
            <w:tcW w:w="2298" w:type="dxa"/>
          </w:tcPr>
          <w:p w14:paraId="4069AF03" w14:textId="77777777" w:rsidR="008E2717" w:rsidRPr="00797D42" w:rsidRDefault="008E2717" w:rsidP="00F653A2">
            <w:pPr>
              <w:rPr>
                <w:sz w:val="20"/>
                <w:szCs w:val="20"/>
              </w:rPr>
            </w:pPr>
            <w:r w:rsidRPr="00797D42">
              <w:rPr>
                <w:sz w:val="20"/>
                <w:szCs w:val="20"/>
              </w:rPr>
              <w:t>0,5</w:t>
            </w:r>
          </w:p>
        </w:tc>
        <w:tc>
          <w:tcPr>
            <w:tcW w:w="2298" w:type="dxa"/>
          </w:tcPr>
          <w:p w14:paraId="316BD73D" w14:textId="77777777" w:rsidR="008E2717" w:rsidRPr="00797D42" w:rsidRDefault="008E2717" w:rsidP="00F653A2">
            <w:pPr>
              <w:rPr>
                <w:sz w:val="20"/>
                <w:szCs w:val="20"/>
              </w:rPr>
            </w:pPr>
            <w:r w:rsidRPr="00797D42">
              <w:rPr>
                <w:sz w:val="20"/>
                <w:szCs w:val="20"/>
              </w:rPr>
              <w:t>20</w:t>
            </w:r>
          </w:p>
        </w:tc>
        <w:tc>
          <w:tcPr>
            <w:tcW w:w="2299" w:type="dxa"/>
          </w:tcPr>
          <w:p w14:paraId="112D0E23" w14:textId="77777777" w:rsidR="008E2717" w:rsidRPr="00797D42" w:rsidRDefault="008E2717" w:rsidP="00F653A2">
            <w:pPr>
              <w:rPr>
                <w:sz w:val="20"/>
                <w:szCs w:val="20"/>
              </w:rPr>
            </w:pPr>
            <w:r w:rsidRPr="00797D42">
              <w:rPr>
                <w:sz w:val="20"/>
                <w:szCs w:val="20"/>
              </w:rPr>
              <w:t>0,6</w:t>
            </w:r>
          </w:p>
        </w:tc>
      </w:tr>
    </w:tbl>
    <w:p w14:paraId="7FBD65EA" w14:textId="708578FC" w:rsidR="001D756B" w:rsidRPr="00797D42" w:rsidRDefault="001D756B" w:rsidP="00F653A2">
      <w:pPr>
        <w:rPr>
          <w:sz w:val="20"/>
          <w:szCs w:val="20"/>
        </w:rPr>
      </w:pPr>
    </w:p>
    <w:p w14:paraId="31A0890B" w14:textId="1C4FCD30" w:rsidR="00D9736C" w:rsidRPr="00797D42" w:rsidRDefault="00C760EF" w:rsidP="00F653A2">
      <w:pPr>
        <w:rPr>
          <w:sz w:val="20"/>
          <w:szCs w:val="20"/>
        </w:rPr>
      </w:pPr>
      <w:r w:rsidRPr="00797D42" w:rsidDel="00C760EF">
        <w:rPr>
          <w:sz w:val="20"/>
          <w:szCs w:val="20"/>
        </w:rPr>
        <w:t xml:space="preserve"> </w:t>
      </w:r>
      <w:r w:rsidR="007B4332" w:rsidRPr="00797D42">
        <w:rPr>
          <w:sz w:val="20"/>
          <w:szCs w:val="20"/>
        </w:rPr>
        <w:tab/>
      </w:r>
      <w:r w:rsidR="00C443B5" w:rsidRPr="00797D42">
        <w:rPr>
          <w:sz w:val="20"/>
          <w:szCs w:val="20"/>
        </w:rPr>
        <w:t>(</w:t>
      </w:r>
      <w:r w:rsidR="007B4332" w:rsidRPr="00797D42">
        <w:rPr>
          <w:sz w:val="20"/>
          <w:szCs w:val="20"/>
        </w:rPr>
        <w:t>6</w:t>
      </w:r>
      <w:r w:rsidR="00C443B5" w:rsidRPr="00797D42">
        <w:rPr>
          <w:sz w:val="20"/>
          <w:szCs w:val="20"/>
        </w:rPr>
        <w:t>)</w:t>
      </w:r>
      <w:r w:rsidR="00382750" w:rsidRPr="00797D42">
        <w:rPr>
          <w:sz w:val="20"/>
          <w:szCs w:val="20"/>
        </w:rPr>
        <w:t xml:space="preserve"> </w:t>
      </w:r>
      <w:r w:rsidR="000A5A83" w:rsidRPr="00797D42">
        <w:rPr>
          <w:sz w:val="20"/>
          <w:szCs w:val="20"/>
        </w:rPr>
        <w:t xml:space="preserve">Za vse razrede točnosti </w:t>
      </w:r>
      <w:r w:rsidR="00382750" w:rsidRPr="00797D42">
        <w:rPr>
          <w:sz w:val="20"/>
          <w:szCs w:val="20"/>
        </w:rPr>
        <w:t>za napetostne merilne</w:t>
      </w:r>
      <w:r w:rsidR="00BD1081" w:rsidRPr="00797D42">
        <w:rPr>
          <w:sz w:val="20"/>
          <w:szCs w:val="20"/>
        </w:rPr>
        <w:t xml:space="preserve"> transformator</w:t>
      </w:r>
      <w:r w:rsidR="00382750" w:rsidRPr="00797D42">
        <w:rPr>
          <w:sz w:val="20"/>
          <w:szCs w:val="20"/>
        </w:rPr>
        <w:t>je</w:t>
      </w:r>
      <w:r w:rsidR="00BD1081" w:rsidRPr="00797D42">
        <w:rPr>
          <w:sz w:val="20"/>
          <w:szCs w:val="20"/>
        </w:rPr>
        <w:t xml:space="preserve"> n</w:t>
      </w:r>
      <w:r w:rsidR="00D9736C" w:rsidRPr="00797D42">
        <w:rPr>
          <w:sz w:val="20"/>
          <w:szCs w:val="20"/>
        </w:rPr>
        <w:t>apetostni in fazni pogrešek</w:t>
      </w:r>
      <w:r w:rsidR="001E52FE" w:rsidRPr="00797D42">
        <w:rPr>
          <w:sz w:val="20"/>
          <w:szCs w:val="20"/>
        </w:rPr>
        <w:t xml:space="preserve"> </w:t>
      </w:r>
      <w:r w:rsidR="00D9736C" w:rsidRPr="00797D42">
        <w:rPr>
          <w:sz w:val="20"/>
          <w:szCs w:val="20"/>
        </w:rPr>
        <w:t xml:space="preserve">pri nazivni frekvenci ne smeta presegati vrednosti v tabeli </w:t>
      </w:r>
      <w:r w:rsidR="00B30024" w:rsidRPr="00797D42">
        <w:rPr>
          <w:sz w:val="20"/>
          <w:szCs w:val="20"/>
        </w:rPr>
        <w:t xml:space="preserve">iz </w:t>
      </w:r>
      <w:r w:rsidR="00211DAB" w:rsidRPr="00797D42">
        <w:rPr>
          <w:sz w:val="20"/>
          <w:szCs w:val="20"/>
        </w:rPr>
        <w:t>prejšnjega</w:t>
      </w:r>
      <w:r w:rsidR="00B30024" w:rsidRPr="00797D42">
        <w:rPr>
          <w:sz w:val="20"/>
          <w:szCs w:val="20"/>
        </w:rPr>
        <w:t xml:space="preserve"> odstavka </w:t>
      </w:r>
      <w:r w:rsidR="00D9736C" w:rsidRPr="00797D42">
        <w:rPr>
          <w:sz w:val="20"/>
          <w:szCs w:val="20"/>
        </w:rPr>
        <w:t>pri kateri koli napetosti med 80</w:t>
      </w:r>
      <w:r w:rsidR="000A5A83" w:rsidRPr="00797D42">
        <w:rPr>
          <w:sz w:val="20"/>
          <w:szCs w:val="20"/>
        </w:rPr>
        <w:t xml:space="preserve"> </w:t>
      </w:r>
      <w:r w:rsidR="00D9736C" w:rsidRPr="00797D42">
        <w:rPr>
          <w:sz w:val="20"/>
          <w:szCs w:val="20"/>
        </w:rPr>
        <w:t>% in 120</w:t>
      </w:r>
      <w:r w:rsidR="000A5A83" w:rsidRPr="00797D42">
        <w:rPr>
          <w:sz w:val="20"/>
          <w:szCs w:val="20"/>
        </w:rPr>
        <w:t xml:space="preserve"> </w:t>
      </w:r>
      <w:r w:rsidR="00D9736C" w:rsidRPr="00797D42">
        <w:rPr>
          <w:sz w:val="20"/>
          <w:szCs w:val="20"/>
        </w:rPr>
        <w:t>% nazivne napetosti in z obremenitvami med 25</w:t>
      </w:r>
      <w:r w:rsidR="00882840" w:rsidRPr="00797D42">
        <w:rPr>
          <w:sz w:val="20"/>
          <w:szCs w:val="20"/>
        </w:rPr>
        <w:t xml:space="preserve"> </w:t>
      </w:r>
      <w:r w:rsidR="00D9736C" w:rsidRPr="00797D42">
        <w:rPr>
          <w:sz w:val="20"/>
          <w:szCs w:val="20"/>
        </w:rPr>
        <w:t>% in 100</w:t>
      </w:r>
      <w:r w:rsidR="00882840" w:rsidRPr="00797D42">
        <w:rPr>
          <w:sz w:val="20"/>
          <w:szCs w:val="20"/>
        </w:rPr>
        <w:t xml:space="preserve"> </w:t>
      </w:r>
      <w:r w:rsidR="00D9736C" w:rsidRPr="00797D42">
        <w:rPr>
          <w:sz w:val="20"/>
          <w:szCs w:val="20"/>
        </w:rPr>
        <w:t>% nazivne obremenitve pri faktorju moči 0,8</w:t>
      </w:r>
      <w:r w:rsidR="00FF1BD1" w:rsidRPr="00797D42">
        <w:rPr>
          <w:sz w:val="20"/>
          <w:szCs w:val="20"/>
        </w:rPr>
        <w:t>, ki zaostaja</w:t>
      </w:r>
      <w:r w:rsidR="00D9736C" w:rsidRPr="00797D42">
        <w:rPr>
          <w:sz w:val="20"/>
          <w:szCs w:val="20"/>
        </w:rPr>
        <w:t>.</w:t>
      </w:r>
    </w:p>
    <w:p w14:paraId="797ACAC4" w14:textId="77777777" w:rsidR="00F917C3" w:rsidRPr="00797D42" w:rsidRDefault="00F917C3" w:rsidP="00F653A2">
      <w:pPr>
        <w:rPr>
          <w:sz w:val="20"/>
          <w:szCs w:val="20"/>
        </w:rPr>
      </w:pPr>
    </w:p>
    <w:p w14:paraId="7E7E6914" w14:textId="77777777" w:rsidR="00C66662" w:rsidRPr="00797D42" w:rsidRDefault="00C66662" w:rsidP="001566B7">
      <w:pPr>
        <w:pStyle w:val="Odstavekseznama"/>
        <w:numPr>
          <w:ilvl w:val="0"/>
          <w:numId w:val="5"/>
        </w:numPr>
        <w:jc w:val="center"/>
        <w:rPr>
          <w:sz w:val="20"/>
          <w:szCs w:val="20"/>
        </w:rPr>
      </w:pPr>
      <w:r w:rsidRPr="00797D42">
        <w:rPr>
          <w:sz w:val="20"/>
          <w:szCs w:val="20"/>
        </w:rPr>
        <w:t>člen</w:t>
      </w:r>
    </w:p>
    <w:p w14:paraId="19C67638" w14:textId="1DA79AE5" w:rsidR="002A7484" w:rsidRPr="00797D42" w:rsidRDefault="002A7484" w:rsidP="00735AF8">
      <w:pPr>
        <w:jc w:val="center"/>
        <w:rPr>
          <w:sz w:val="20"/>
          <w:szCs w:val="20"/>
        </w:rPr>
      </w:pPr>
      <w:r w:rsidRPr="00797D42">
        <w:rPr>
          <w:sz w:val="20"/>
          <w:szCs w:val="20"/>
        </w:rPr>
        <w:t>(dopustn</w:t>
      </w:r>
      <w:r w:rsidR="00557C87" w:rsidRPr="00797D42">
        <w:rPr>
          <w:sz w:val="20"/>
          <w:szCs w:val="20"/>
        </w:rPr>
        <w:t>i</w:t>
      </w:r>
      <w:r w:rsidRPr="00797D42">
        <w:rPr>
          <w:sz w:val="20"/>
          <w:szCs w:val="20"/>
        </w:rPr>
        <w:t xml:space="preserve"> učinki motenj)</w:t>
      </w:r>
    </w:p>
    <w:p w14:paraId="63BF5674" w14:textId="77777777" w:rsidR="002A7484" w:rsidRPr="00797D42" w:rsidRDefault="002A7484" w:rsidP="00F653A2">
      <w:pPr>
        <w:rPr>
          <w:sz w:val="20"/>
          <w:szCs w:val="20"/>
        </w:rPr>
      </w:pPr>
    </w:p>
    <w:p w14:paraId="2F1A1CEF" w14:textId="28060EB2" w:rsidR="002A7484" w:rsidRPr="00797D42" w:rsidRDefault="002A7484" w:rsidP="00735AF8">
      <w:pPr>
        <w:ind w:firstLine="397"/>
        <w:rPr>
          <w:sz w:val="20"/>
          <w:szCs w:val="20"/>
        </w:rPr>
      </w:pPr>
      <w:r w:rsidRPr="00797D42">
        <w:rPr>
          <w:sz w:val="20"/>
          <w:szCs w:val="20"/>
        </w:rPr>
        <w:t xml:space="preserve">V okviru naznačenih obratovalnih pogojev </w:t>
      </w:r>
      <w:r w:rsidR="00F20862" w:rsidRPr="00797D42">
        <w:rPr>
          <w:sz w:val="20"/>
          <w:szCs w:val="20"/>
        </w:rPr>
        <w:t>sme biti u</w:t>
      </w:r>
      <w:r w:rsidRPr="00797D42">
        <w:rPr>
          <w:sz w:val="20"/>
          <w:szCs w:val="20"/>
        </w:rPr>
        <w:t>činek mot</w:t>
      </w:r>
      <w:r w:rsidR="00F20862" w:rsidRPr="00797D42">
        <w:rPr>
          <w:sz w:val="20"/>
          <w:szCs w:val="20"/>
        </w:rPr>
        <w:t>e</w:t>
      </w:r>
      <w:r w:rsidRPr="00797D42">
        <w:rPr>
          <w:sz w:val="20"/>
          <w:szCs w:val="20"/>
        </w:rPr>
        <w:t xml:space="preserve">nj na </w:t>
      </w:r>
      <w:r w:rsidR="00177201" w:rsidRPr="00797D42">
        <w:rPr>
          <w:sz w:val="20"/>
          <w:szCs w:val="20"/>
        </w:rPr>
        <w:t xml:space="preserve">merilne </w:t>
      </w:r>
      <w:r w:rsidR="00E518BE" w:rsidRPr="00797D42">
        <w:rPr>
          <w:sz w:val="20"/>
          <w:szCs w:val="20"/>
        </w:rPr>
        <w:t>transformatorje</w:t>
      </w:r>
      <w:r w:rsidR="00F20862" w:rsidRPr="00797D42">
        <w:rPr>
          <w:sz w:val="20"/>
          <w:szCs w:val="20"/>
        </w:rPr>
        <w:t xml:space="preserve"> tak, da</w:t>
      </w:r>
      <w:r w:rsidR="00DC054D" w:rsidRPr="00797D42">
        <w:rPr>
          <w:sz w:val="20"/>
          <w:szCs w:val="20"/>
        </w:rPr>
        <w:t xml:space="preserve"> </w:t>
      </w:r>
      <w:r w:rsidRPr="00797D42">
        <w:rPr>
          <w:sz w:val="20"/>
          <w:szCs w:val="20"/>
        </w:rPr>
        <w:t xml:space="preserve">sprememba merilnega rezultata ni večja </w:t>
      </w:r>
      <w:r w:rsidR="00DC054D" w:rsidRPr="00797D42">
        <w:rPr>
          <w:sz w:val="20"/>
          <w:szCs w:val="20"/>
        </w:rPr>
        <w:t xml:space="preserve">od </w:t>
      </w:r>
      <w:r w:rsidR="00BD1081" w:rsidRPr="00797D42">
        <w:rPr>
          <w:sz w:val="20"/>
          <w:szCs w:val="20"/>
        </w:rPr>
        <w:t>NDP</w:t>
      </w:r>
      <w:r w:rsidR="00DC054D" w:rsidRPr="00797D42">
        <w:rPr>
          <w:sz w:val="20"/>
          <w:szCs w:val="20"/>
        </w:rPr>
        <w:t>.</w:t>
      </w:r>
    </w:p>
    <w:p w14:paraId="32B151D0" w14:textId="77777777" w:rsidR="002F60DE" w:rsidRPr="00797D42" w:rsidRDefault="002F60DE" w:rsidP="00F653A2">
      <w:pPr>
        <w:rPr>
          <w:sz w:val="20"/>
          <w:szCs w:val="20"/>
        </w:rPr>
      </w:pPr>
    </w:p>
    <w:p w14:paraId="45C83F93" w14:textId="77777777" w:rsidR="00C66662" w:rsidRPr="00797D42" w:rsidRDefault="00C66662" w:rsidP="001566B7">
      <w:pPr>
        <w:pStyle w:val="Odstavekseznama"/>
        <w:numPr>
          <w:ilvl w:val="0"/>
          <w:numId w:val="5"/>
        </w:numPr>
        <w:jc w:val="center"/>
        <w:rPr>
          <w:sz w:val="20"/>
          <w:szCs w:val="20"/>
        </w:rPr>
      </w:pPr>
      <w:r w:rsidRPr="00797D42">
        <w:rPr>
          <w:sz w:val="20"/>
          <w:szCs w:val="20"/>
        </w:rPr>
        <w:t>člen</w:t>
      </w:r>
    </w:p>
    <w:p w14:paraId="5099889D" w14:textId="2DB75980" w:rsidR="00FE75A3" w:rsidRPr="00797D42" w:rsidRDefault="0023273E" w:rsidP="00735AF8">
      <w:pPr>
        <w:jc w:val="center"/>
        <w:rPr>
          <w:sz w:val="20"/>
          <w:szCs w:val="20"/>
        </w:rPr>
      </w:pPr>
      <w:r w:rsidRPr="00797D42">
        <w:rPr>
          <w:sz w:val="20"/>
          <w:szCs w:val="20"/>
        </w:rPr>
        <w:t>(naznačeni obratovalni pogoji)</w:t>
      </w:r>
    </w:p>
    <w:p w14:paraId="38D1F699" w14:textId="77777777" w:rsidR="00BE159E" w:rsidRPr="00797D42" w:rsidRDefault="00BE159E" w:rsidP="00F653A2">
      <w:pPr>
        <w:rPr>
          <w:sz w:val="20"/>
          <w:szCs w:val="20"/>
        </w:rPr>
      </w:pPr>
    </w:p>
    <w:p w14:paraId="128E4B5A" w14:textId="0B6E8341" w:rsidR="0023273E" w:rsidRPr="00797D42" w:rsidRDefault="0023273E" w:rsidP="00735AF8">
      <w:pPr>
        <w:ind w:firstLine="708"/>
        <w:rPr>
          <w:sz w:val="20"/>
          <w:szCs w:val="20"/>
        </w:rPr>
      </w:pPr>
      <w:r w:rsidRPr="00797D42">
        <w:rPr>
          <w:sz w:val="20"/>
          <w:szCs w:val="20"/>
        </w:rPr>
        <w:t xml:space="preserve">Proizvajalec mora </w:t>
      </w:r>
      <w:r w:rsidR="00B823C3" w:rsidRPr="00797D42">
        <w:rPr>
          <w:sz w:val="20"/>
          <w:szCs w:val="20"/>
        </w:rPr>
        <w:t xml:space="preserve">za </w:t>
      </w:r>
      <w:r w:rsidR="00E91BBB" w:rsidRPr="00797D42">
        <w:rPr>
          <w:sz w:val="20"/>
          <w:szCs w:val="20"/>
        </w:rPr>
        <w:t xml:space="preserve">merilne </w:t>
      </w:r>
      <w:r w:rsidR="00403B41" w:rsidRPr="00797D42">
        <w:rPr>
          <w:sz w:val="20"/>
          <w:szCs w:val="20"/>
        </w:rPr>
        <w:t>transformatorje</w:t>
      </w:r>
      <w:r w:rsidR="00B823C3" w:rsidRPr="00797D42">
        <w:rPr>
          <w:sz w:val="20"/>
          <w:szCs w:val="20"/>
        </w:rPr>
        <w:t xml:space="preserve"> </w:t>
      </w:r>
      <w:r w:rsidRPr="00797D42">
        <w:rPr>
          <w:sz w:val="20"/>
          <w:szCs w:val="20"/>
        </w:rPr>
        <w:t>določiti naslednje naznačene vrednosti za obratovalne pogoje:</w:t>
      </w:r>
    </w:p>
    <w:p w14:paraId="177DEC4B" w14:textId="6DACF9FA" w:rsidR="0023273E" w:rsidRPr="00797D42" w:rsidRDefault="0023273E" w:rsidP="001566B7">
      <w:pPr>
        <w:pStyle w:val="Odstavekseznama"/>
        <w:numPr>
          <w:ilvl w:val="0"/>
          <w:numId w:val="7"/>
        </w:numPr>
        <w:rPr>
          <w:sz w:val="20"/>
          <w:szCs w:val="20"/>
        </w:rPr>
      </w:pPr>
      <w:r w:rsidRPr="00797D42">
        <w:rPr>
          <w:sz w:val="20"/>
          <w:szCs w:val="20"/>
        </w:rPr>
        <w:t>temperaturno območje okolice, ki mora biti</w:t>
      </w:r>
      <w:r w:rsidR="00B043E7" w:rsidRPr="00797D42">
        <w:rPr>
          <w:sz w:val="20"/>
          <w:szCs w:val="20"/>
        </w:rPr>
        <w:t xml:space="preserve"> v razponu, ki je enak ali večji</w:t>
      </w:r>
      <w:r w:rsidRPr="00797D42">
        <w:rPr>
          <w:sz w:val="20"/>
          <w:szCs w:val="20"/>
        </w:rPr>
        <w:t xml:space="preserve"> od –</w:t>
      </w:r>
      <w:r w:rsidR="004C51DA" w:rsidRPr="00797D42">
        <w:rPr>
          <w:sz w:val="20"/>
          <w:szCs w:val="20"/>
        </w:rPr>
        <w:t xml:space="preserve"> 5</w:t>
      </w:r>
      <w:r w:rsidRPr="00797D42">
        <w:rPr>
          <w:sz w:val="20"/>
          <w:szCs w:val="20"/>
        </w:rPr>
        <w:t xml:space="preserve"> °C do </w:t>
      </w:r>
      <w:r w:rsidR="0037537E" w:rsidRPr="00797D42">
        <w:rPr>
          <w:sz w:val="20"/>
          <w:szCs w:val="20"/>
        </w:rPr>
        <w:t>40</w:t>
      </w:r>
      <w:r w:rsidRPr="00797D42">
        <w:rPr>
          <w:sz w:val="20"/>
          <w:szCs w:val="20"/>
        </w:rPr>
        <w:t xml:space="preserve"> °C</w:t>
      </w:r>
      <w:r w:rsidR="004E4681" w:rsidRPr="00797D42">
        <w:rPr>
          <w:sz w:val="20"/>
          <w:szCs w:val="20"/>
        </w:rPr>
        <w:t>;</w:t>
      </w:r>
    </w:p>
    <w:p w14:paraId="404F44CC" w14:textId="5703CDF6" w:rsidR="0023273E" w:rsidRPr="00797D42" w:rsidRDefault="0037537E" w:rsidP="001566B7">
      <w:pPr>
        <w:pStyle w:val="Odstavekseznama"/>
        <w:numPr>
          <w:ilvl w:val="0"/>
          <w:numId w:val="7"/>
        </w:numPr>
        <w:rPr>
          <w:sz w:val="20"/>
          <w:szCs w:val="20"/>
        </w:rPr>
      </w:pPr>
      <w:r w:rsidRPr="00797D42">
        <w:rPr>
          <w:sz w:val="20"/>
          <w:szCs w:val="20"/>
        </w:rPr>
        <w:t>če je potrebno</w:t>
      </w:r>
      <w:r w:rsidR="000A5A83" w:rsidRPr="00797D42">
        <w:rPr>
          <w:sz w:val="20"/>
          <w:szCs w:val="20"/>
        </w:rPr>
        <w:t>,</w:t>
      </w:r>
      <w:r w:rsidRPr="00797D42">
        <w:rPr>
          <w:sz w:val="20"/>
          <w:szCs w:val="20"/>
        </w:rPr>
        <w:t xml:space="preserve"> mora </w:t>
      </w:r>
      <w:r w:rsidR="00AC61B4" w:rsidRPr="00797D42">
        <w:rPr>
          <w:sz w:val="20"/>
          <w:szCs w:val="20"/>
        </w:rPr>
        <w:t>položaj vgra</w:t>
      </w:r>
      <w:r w:rsidRPr="00797D42">
        <w:rPr>
          <w:sz w:val="20"/>
          <w:szCs w:val="20"/>
        </w:rPr>
        <w:t>d</w:t>
      </w:r>
      <w:r w:rsidR="00AC61B4" w:rsidRPr="00797D42">
        <w:rPr>
          <w:sz w:val="20"/>
          <w:szCs w:val="20"/>
        </w:rPr>
        <w:t xml:space="preserve">nje </w:t>
      </w:r>
      <w:r w:rsidRPr="00797D42">
        <w:rPr>
          <w:sz w:val="20"/>
          <w:szCs w:val="20"/>
        </w:rPr>
        <w:t>definirati proi</w:t>
      </w:r>
      <w:r w:rsidR="00AC61B4" w:rsidRPr="00797D42">
        <w:rPr>
          <w:sz w:val="20"/>
          <w:szCs w:val="20"/>
        </w:rPr>
        <w:t>zvajalec</w:t>
      </w:r>
      <w:r w:rsidR="00882840" w:rsidRPr="00797D42">
        <w:rPr>
          <w:sz w:val="20"/>
          <w:szCs w:val="20"/>
        </w:rPr>
        <w:t>.</w:t>
      </w:r>
    </w:p>
    <w:p w14:paraId="78ED5B07" w14:textId="77777777" w:rsidR="00ED45B5" w:rsidRPr="00797D42" w:rsidRDefault="00ED45B5" w:rsidP="00F653A2">
      <w:pPr>
        <w:rPr>
          <w:sz w:val="20"/>
          <w:szCs w:val="20"/>
        </w:rPr>
      </w:pPr>
    </w:p>
    <w:p w14:paraId="4AAF00F5" w14:textId="77777777" w:rsidR="00C66662" w:rsidRPr="00797D42" w:rsidRDefault="00C66662" w:rsidP="001566B7">
      <w:pPr>
        <w:pStyle w:val="Odstavekseznama"/>
        <w:numPr>
          <w:ilvl w:val="0"/>
          <w:numId w:val="5"/>
        </w:numPr>
        <w:jc w:val="center"/>
        <w:rPr>
          <w:sz w:val="20"/>
          <w:szCs w:val="20"/>
        </w:rPr>
      </w:pPr>
      <w:r w:rsidRPr="00797D42">
        <w:rPr>
          <w:sz w:val="20"/>
          <w:szCs w:val="20"/>
        </w:rPr>
        <w:t>člen</w:t>
      </w:r>
    </w:p>
    <w:p w14:paraId="1A64C364" w14:textId="41ACF370" w:rsidR="0092270B" w:rsidRPr="00797D42" w:rsidRDefault="00AA1A02" w:rsidP="00735AF8">
      <w:pPr>
        <w:jc w:val="center"/>
        <w:rPr>
          <w:sz w:val="20"/>
          <w:szCs w:val="20"/>
        </w:rPr>
      </w:pPr>
      <w:r w:rsidRPr="00797D42">
        <w:rPr>
          <w:sz w:val="20"/>
          <w:szCs w:val="20"/>
        </w:rPr>
        <w:t>(pravila za preskušanje in določanje pogreškov)</w:t>
      </w:r>
    </w:p>
    <w:p w14:paraId="2C2E543C" w14:textId="77777777" w:rsidR="00AA1A02" w:rsidRPr="00797D42" w:rsidRDefault="00AA1A02" w:rsidP="00F653A2">
      <w:pPr>
        <w:rPr>
          <w:sz w:val="20"/>
          <w:szCs w:val="20"/>
        </w:rPr>
      </w:pPr>
    </w:p>
    <w:p w14:paraId="26A88D2D" w14:textId="4E9A4A71" w:rsidR="00D72F92" w:rsidRPr="00797D42" w:rsidRDefault="00D439BF" w:rsidP="00735AF8">
      <w:pPr>
        <w:ind w:firstLine="708"/>
        <w:rPr>
          <w:sz w:val="20"/>
          <w:szCs w:val="20"/>
        </w:rPr>
      </w:pPr>
      <w:r w:rsidRPr="00797D42">
        <w:rPr>
          <w:sz w:val="20"/>
          <w:szCs w:val="20"/>
        </w:rPr>
        <w:t xml:space="preserve">(1) </w:t>
      </w:r>
      <w:r w:rsidR="00D72F92" w:rsidRPr="00797D42">
        <w:rPr>
          <w:sz w:val="20"/>
          <w:szCs w:val="20"/>
        </w:rPr>
        <w:t xml:space="preserve">Skladnost z zahtevami iz </w:t>
      </w:r>
      <w:r w:rsidR="004E4681" w:rsidRPr="00797D42">
        <w:rPr>
          <w:sz w:val="20"/>
          <w:szCs w:val="20"/>
        </w:rPr>
        <w:t>4</w:t>
      </w:r>
      <w:r w:rsidR="00D72F92" w:rsidRPr="00797D42">
        <w:rPr>
          <w:sz w:val="20"/>
          <w:szCs w:val="20"/>
        </w:rPr>
        <w:t xml:space="preserve">. in </w:t>
      </w:r>
      <w:r w:rsidR="00E40A90" w:rsidRPr="00797D42">
        <w:rPr>
          <w:sz w:val="20"/>
          <w:szCs w:val="20"/>
        </w:rPr>
        <w:t>5</w:t>
      </w:r>
      <w:r w:rsidR="00D72F92" w:rsidRPr="00797D42">
        <w:rPr>
          <w:sz w:val="20"/>
          <w:szCs w:val="20"/>
        </w:rPr>
        <w:t xml:space="preserve">. člena tega pravilnika je treba preveriti za vsako primerno vplivno veličino. Zahteve veljajo, kadar se uporabi vsaka posamezna vplivna veličina in se njen učinek ocenjuje ločeno ter se druge vplivne veličine ohranjajo relativno konstantne pri </w:t>
      </w:r>
      <w:r w:rsidR="00CC5CF7" w:rsidRPr="00797D42">
        <w:rPr>
          <w:sz w:val="20"/>
          <w:szCs w:val="20"/>
        </w:rPr>
        <w:t>njihovih</w:t>
      </w:r>
      <w:r w:rsidR="00784F88">
        <w:rPr>
          <w:sz w:val="20"/>
          <w:szCs w:val="20"/>
        </w:rPr>
        <w:t xml:space="preserve"> </w:t>
      </w:r>
      <w:r w:rsidR="000E1ECF" w:rsidRPr="00797D42">
        <w:rPr>
          <w:sz w:val="20"/>
          <w:szCs w:val="20"/>
        </w:rPr>
        <w:t>referenčnih vrednostih</w:t>
      </w:r>
      <w:r w:rsidR="00D72F92" w:rsidRPr="00797D42">
        <w:rPr>
          <w:sz w:val="20"/>
          <w:szCs w:val="20"/>
        </w:rPr>
        <w:t xml:space="preserve">. </w:t>
      </w:r>
    </w:p>
    <w:p w14:paraId="2E8C082C" w14:textId="07785850" w:rsidR="000E1ECF" w:rsidRPr="00797D42" w:rsidRDefault="000E1ECF" w:rsidP="00F653A2">
      <w:pPr>
        <w:rPr>
          <w:sz w:val="20"/>
          <w:szCs w:val="20"/>
        </w:rPr>
      </w:pPr>
    </w:p>
    <w:p w14:paraId="71A93407" w14:textId="6A85CD03" w:rsidR="000E1ECF" w:rsidRPr="00797D42" w:rsidRDefault="000E1ECF" w:rsidP="00735AF8">
      <w:pPr>
        <w:ind w:firstLine="708"/>
        <w:rPr>
          <w:sz w:val="20"/>
          <w:szCs w:val="20"/>
        </w:rPr>
      </w:pPr>
      <w:r w:rsidRPr="00797D42">
        <w:rPr>
          <w:sz w:val="20"/>
          <w:szCs w:val="20"/>
        </w:rPr>
        <w:t xml:space="preserve">(2) Meroslovni preskusi se izvajajo ob prisotnosti vplivne veličine ali po njej, pri čemer je treba upoštevati tiste razmere, ki ustrezajo običajnemu stanju delovanja </w:t>
      </w:r>
      <w:r w:rsidR="00177201" w:rsidRPr="00797D42">
        <w:rPr>
          <w:sz w:val="20"/>
          <w:szCs w:val="20"/>
        </w:rPr>
        <w:t>merilnih transformatorjev</w:t>
      </w:r>
      <w:r w:rsidRPr="00797D42">
        <w:rPr>
          <w:sz w:val="20"/>
          <w:szCs w:val="20"/>
        </w:rPr>
        <w:t>, ko se bo ta vplivna veličina verjetno pojavila.</w:t>
      </w:r>
    </w:p>
    <w:p w14:paraId="2179D806" w14:textId="51A3EC62" w:rsidR="000E1ECF" w:rsidRPr="00797D42" w:rsidRDefault="000E1ECF" w:rsidP="00F653A2">
      <w:pPr>
        <w:rPr>
          <w:sz w:val="20"/>
          <w:szCs w:val="20"/>
        </w:rPr>
      </w:pPr>
    </w:p>
    <w:p w14:paraId="3FE6A649" w14:textId="7DF0F60C" w:rsidR="00735AF8" w:rsidRPr="00797D42" w:rsidRDefault="000E1ECF" w:rsidP="001566B7">
      <w:pPr>
        <w:pStyle w:val="Odstavekseznama"/>
        <w:numPr>
          <w:ilvl w:val="0"/>
          <w:numId w:val="5"/>
        </w:numPr>
        <w:jc w:val="center"/>
        <w:rPr>
          <w:sz w:val="20"/>
          <w:szCs w:val="20"/>
        </w:rPr>
      </w:pPr>
      <w:r w:rsidRPr="00797D42">
        <w:rPr>
          <w:sz w:val="20"/>
          <w:szCs w:val="20"/>
        </w:rPr>
        <w:t>člen</w:t>
      </w:r>
    </w:p>
    <w:p w14:paraId="37B3A5E5" w14:textId="29AE1E1F" w:rsidR="000E1ECF" w:rsidRPr="00797D42" w:rsidRDefault="000E1ECF" w:rsidP="00735AF8">
      <w:pPr>
        <w:jc w:val="center"/>
        <w:rPr>
          <w:sz w:val="20"/>
          <w:szCs w:val="20"/>
        </w:rPr>
      </w:pPr>
      <w:r w:rsidRPr="00797D42">
        <w:rPr>
          <w:sz w:val="20"/>
          <w:szCs w:val="20"/>
        </w:rPr>
        <w:t>(obnovljivost)</w:t>
      </w:r>
    </w:p>
    <w:p w14:paraId="01F026C0" w14:textId="77777777" w:rsidR="000E1ECF" w:rsidRPr="00797D42" w:rsidRDefault="000E1ECF" w:rsidP="00F653A2">
      <w:pPr>
        <w:rPr>
          <w:sz w:val="20"/>
          <w:szCs w:val="20"/>
        </w:rPr>
      </w:pPr>
    </w:p>
    <w:p w14:paraId="750B3E15" w14:textId="17C64602" w:rsidR="000E1ECF" w:rsidRPr="00797D42" w:rsidRDefault="000E1ECF" w:rsidP="00735AF8">
      <w:pPr>
        <w:ind w:firstLine="708"/>
        <w:rPr>
          <w:sz w:val="20"/>
          <w:szCs w:val="20"/>
        </w:rPr>
      </w:pPr>
      <w:r w:rsidRPr="00797D42">
        <w:rPr>
          <w:sz w:val="20"/>
          <w:szCs w:val="20"/>
        </w:rPr>
        <w:t>Uporaba iste merjene veličine na drugi lokaciji ali pri drugem uporabniku, pri čemer so vse druge razmere enake, mora v zaporednih meritvah dati zelo podobne rezultate. Razlika med merilnimi rezultati mora biti majhna v primerjavi z NDP.</w:t>
      </w:r>
    </w:p>
    <w:p w14:paraId="4B599D86" w14:textId="77777777" w:rsidR="000E1ECF" w:rsidRPr="00797D42" w:rsidRDefault="000E1ECF" w:rsidP="00F653A2">
      <w:pPr>
        <w:rPr>
          <w:sz w:val="20"/>
          <w:szCs w:val="20"/>
        </w:rPr>
      </w:pPr>
    </w:p>
    <w:p w14:paraId="4CCC8E63" w14:textId="25C36AF5" w:rsidR="00F84DCA" w:rsidRPr="00797D42" w:rsidRDefault="000E1ECF" w:rsidP="001566B7">
      <w:pPr>
        <w:pStyle w:val="Odstavekseznama"/>
        <w:numPr>
          <w:ilvl w:val="0"/>
          <w:numId w:val="5"/>
        </w:numPr>
        <w:jc w:val="center"/>
        <w:rPr>
          <w:sz w:val="20"/>
          <w:szCs w:val="20"/>
        </w:rPr>
      </w:pPr>
      <w:r w:rsidRPr="00797D42">
        <w:rPr>
          <w:sz w:val="20"/>
          <w:szCs w:val="20"/>
        </w:rPr>
        <w:t>člen</w:t>
      </w:r>
    </w:p>
    <w:p w14:paraId="47FCEBD4" w14:textId="2C787DCA" w:rsidR="000E1ECF" w:rsidRPr="00797D42" w:rsidRDefault="000E1ECF" w:rsidP="00F84DCA">
      <w:pPr>
        <w:jc w:val="center"/>
        <w:rPr>
          <w:sz w:val="20"/>
          <w:szCs w:val="20"/>
        </w:rPr>
      </w:pPr>
      <w:r w:rsidRPr="00797D42">
        <w:rPr>
          <w:sz w:val="20"/>
          <w:szCs w:val="20"/>
        </w:rPr>
        <w:t>(ponovljivost)</w:t>
      </w:r>
    </w:p>
    <w:p w14:paraId="2D6F9977" w14:textId="77777777" w:rsidR="007815BA" w:rsidRPr="00797D42" w:rsidRDefault="007815BA" w:rsidP="00F653A2">
      <w:pPr>
        <w:rPr>
          <w:sz w:val="20"/>
          <w:szCs w:val="20"/>
        </w:rPr>
      </w:pPr>
    </w:p>
    <w:p w14:paraId="4CF00F2A" w14:textId="257E77AA" w:rsidR="000E1ECF" w:rsidRPr="00797D42" w:rsidRDefault="004D4E6F" w:rsidP="00F84DCA">
      <w:pPr>
        <w:ind w:firstLine="708"/>
        <w:rPr>
          <w:sz w:val="20"/>
          <w:szCs w:val="20"/>
        </w:rPr>
      </w:pPr>
      <w:r w:rsidRPr="00797D42">
        <w:rPr>
          <w:sz w:val="20"/>
          <w:szCs w:val="20"/>
        </w:rPr>
        <w:t>Uporaba iste merjene veličine v enakih razmerah mora v zaporednih meritvah dati zelo podobne rezultate. Razlika med merilnimi rezultati mora biti majhna v primerjavi z NDP.</w:t>
      </w:r>
    </w:p>
    <w:p w14:paraId="3C2F83BF" w14:textId="77777777" w:rsidR="000A5A83" w:rsidRPr="00797D42" w:rsidRDefault="000A5A83" w:rsidP="00F653A2">
      <w:pPr>
        <w:rPr>
          <w:sz w:val="20"/>
          <w:szCs w:val="20"/>
        </w:rPr>
      </w:pPr>
    </w:p>
    <w:p w14:paraId="165EA75E" w14:textId="2A773E9F" w:rsidR="00F84DCA" w:rsidRPr="00797D42" w:rsidRDefault="000E1ECF" w:rsidP="001566B7">
      <w:pPr>
        <w:pStyle w:val="Odstavekseznama"/>
        <w:numPr>
          <w:ilvl w:val="0"/>
          <w:numId w:val="5"/>
        </w:numPr>
        <w:jc w:val="center"/>
        <w:rPr>
          <w:sz w:val="20"/>
          <w:szCs w:val="20"/>
        </w:rPr>
      </w:pPr>
      <w:r w:rsidRPr="00797D42">
        <w:rPr>
          <w:sz w:val="20"/>
          <w:szCs w:val="20"/>
        </w:rPr>
        <w:t>člen</w:t>
      </w:r>
    </w:p>
    <w:p w14:paraId="50172C23" w14:textId="7FC180F5" w:rsidR="000E1ECF" w:rsidRPr="00797D42" w:rsidRDefault="000E1ECF" w:rsidP="00F84DCA">
      <w:pPr>
        <w:jc w:val="center"/>
        <w:rPr>
          <w:sz w:val="20"/>
          <w:szCs w:val="20"/>
        </w:rPr>
      </w:pPr>
      <w:r w:rsidRPr="00797D42">
        <w:rPr>
          <w:sz w:val="20"/>
          <w:szCs w:val="20"/>
        </w:rPr>
        <w:t>(odzivnost in občutljivost)</w:t>
      </w:r>
    </w:p>
    <w:p w14:paraId="24052650" w14:textId="77777777" w:rsidR="000E1ECF" w:rsidRPr="00797D42" w:rsidRDefault="000E1ECF" w:rsidP="00F653A2">
      <w:pPr>
        <w:rPr>
          <w:sz w:val="20"/>
          <w:szCs w:val="20"/>
        </w:rPr>
      </w:pPr>
    </w:p>
    <w:p w14:paraId="749B9E9B" w14:textId="3D7D2CCB" w:rsidR="000E1ECF" w:rsidRPr="00797D42" w:rsidRDefault="004D4E6F" w:rsidP="00F84DCA">
      <w:pPr>
        <w:ind w:firstLine="708"/>
        <w:rPr>
          <w:sz w:val="20"/>
          <w:szCs w:val="20"/>
        </w:rPr>
      </w:pPr>
      <w:r w:rsidRPr="00797D42">
        <w:rPr>
          <w:sz w:val="20"/>
          <w:szCs w:val="20"/>
        </w:rPr>
        <w:t>Merilni transformator</w:t>
      </w:r>
      <w:r w:rsidR="00177201" w:rsidRPr="00797D42">
        <w:rPr>
          <w:sz w:val="20"/>
          <w:szCs w:val="20"/>
        </w:rPr>
        <w:t>ji</w:t>
      </w:r>
      <w:r w:rsidR="000E1ECF" w:rsidRPr="00797D42">
        <w:rPr>
          <w:sz w:val="20"/>
          <w:szCs w:val="20"/>
        </w:rPr>
        <w:t xml:space="preserve"> mora</w:t>
      </w:r>
      <w:r w:rsidR="00177201" w:rsidRPr="00797D42">
        <w:rPr>
          <w:sz w:val="20"/>
          <w:szCs w:val="20"/>
        </w:rPr>
        <w:t>jo</w:t>
      </w:r>
      <w:r w:rsidR="000E1ECF" w:rsidRPr="00797D42">
        <w:rPr>
          <w:sz w:val="20"/>
          <w:szCs w:val="20"/>
        </w:rPr>
        <w:t xml:space="preserve"> biti dovolj občutljiv</w:t>
      </w:r>
      <w:r w:rsidR="00177201" w:rsidRPr="00797D42">
        <w:rPr>
          <w:sz w:val="20"/>
          <w:szCs w:val="20"/>
        </w:rPr>
        <w:t>i</w:t>
      </w:r>
      <w:r w:rsidR="000E1ECF" w:rsidRPr="00797D42">
        <w:rPr>
          <w:sz w:val="20"/>
          <w:szCs w:val="20"/>
        </w:rPr>
        <w:t xml:space="preserve"> in njegov prag odzivnosti mora biti dovolj nizek za predvideno merilno nalogo.</w:t>
      </w:r>
    </w:p>
    <w:p w14:paraId="46102FB7" w14:textId="77777777" w:rsidR="000E1ECF" w:rsidRPr="00797D42" w:rsidRDefault="000E1ECF" w:rsidP="00F653A2">
      <w:pPr>
        <w:rPr>
          <w:sz w:val="20"/>
          <w:szCs w:val="20"/>
        </w:rPr>
      </w:pPr>
    </w:p>
    <w:p w14:paraId="3DE8D96E" w14:textId="062C2FE8" w:rsidR="00F84DCA" w:rsidRPr="00797D42" w:rsidRDefault="00C66662" w:rsidP="001566B7">
      <w:pPr>
        <w:pStyle w:val="Odstavekseznama"/>
        <w:numPr>
          <w:ilvl w:val="0"/>
          <w:numId w:val="5"/>
        </w:numPr>
        <w:jc w:val="center"/>
        <w:rPr>
          <w:sz w:val="20"/>
          <w:szCs w:val="20"/>
        </w:rPr>
      </w:pPr>
      <w:r w:rsidRPr="00797D42">
        <w:rPr>
          <w:sz w:val="20"/>
          <w:szCs w:val="20"/>
        </w:rPr>
        <w:t>člen</w:t>
      </w:r>
    </w:p>
    <w:p w14:paraId="79DF3061" w14:textId="286821E3" w:rsidR="006B31AD" w:rsidRPr="00797D42" w:rsidRDefault="009C232D" w:rsidP="00F84DCA">
      <w:pPr>
        <w:jc w:val="center"/>
        <w:rPr>
          <w:sz w:val="20"/>
          <w:szCs w:val="20"/>
        </w:rPr>
      </w:pPr>
      <w:r w:rsidRPr="00797D42">
        <w:rPr>
          <w:sz w:val="20"/>
          <w:szCs w:val="20"/>
        </w:rPr>
        <w:t>(v</w:t>
      </w:r>
      <w:r w:rsidR="006B31AD" w:rsidRPr="00797D42">
        <w:rPr>
          <w:sz w:val="20"/>
          <w:szCs w:val="20"/>
        </w:rPr>
        <w:t>zdržljivost</w:t>
      </w:r>
      <w:r w:rsidRPr="00797D42">
        <w:rPr>
          <w:sz w:val="20"/>
          <w:szCs w:val="20"/>
        </w:rPr>
        <w:t>)</w:t>
      </w:r>
    </w:p>
    <w:p w14:paraId="024FE2BE" w14:textId="77777777" w:rsidR="006B31AD" w:rsidRPr="00797D42" w:rsidRDefault="006B31AD" w:rsidP="00F84DCA">
      <w:pPr>
        <w:jc w:val="center"/>
        <w:rPr>
          <w:sz w:val="20"/>
          <w:szCs w:val="20"/>
        </w:rPr>
      </w:pPr>
    </w:p>
    <w:p w14:paraId="290A256A" w14:textId="39062104" w:rsidR="00356D62" w:rsidRPr="00797D42" w:rsidRDefault="00D71B3B" w:rsidP="00F84DCA">
      <w:pPr>
        <w:ind w:firstLine="708"/>
        <w:rPr>
          <w:sz w:val="20"/>
          <w:szCs w:val="20"/>
        </w:rPr>
      </w:pPr>
      <w:r w:rsidRPr="00797D42">
        <w:rPr>
          <w:sz w:val="20"/>
          <w:szCs w:val="20"/>
        </w:rPr>
        <w:t>Merilni transformator</w:t>
      </w:r>
      <w:r w:rsidR="00177201" w:rsidRPr="00797D42">
        <w:rPr>
          <w:sz w:val="20"/>
          <w:szCs w:val="20"/>
        </w:rPr>
        <w:t>ji</w:t>
      </w:r>
      <w:r w:rsidR="00356D62" w:rsidRPr="00797D42">
        <w:rPr>
          <w:sz w:val="20"/>
          <w:szCs w:val="20"/>
        </w:rPr>
        <w:t xml:space="preserve"> mora</w:t>
      </w:r>
      <w:r w:rsidR="00177201" w:rsidRPr="00797D42">
        <w:rPr>
          <w:sz w:val="20"/>
          <w:szCs w:val="20"/>
        </w:rPr>
        <w:t>jo</w:t>
      </w:r>
      <w:r w:rsidR="00356D62" w:rsidRPr="00797D42">
        <w:rPr>
          <w:sz w:val="20"/>
          <w:szCs w:val="20"/>
        </w:rPr>
        <w:t xml:space="preserve"> biti zasnovan</w:t>
      </w:r>
      <w:r w:rsidR="00177201" w:rsidRPr="00797D42">
        <w:rPr>
          <w:sz w:val="20"/>
          <w:szCs w:val="20"/>
        </w:rPr>
        <w:t>i</w:t>
      </w:r>
      <w:r w:rsidR="00356D62" w:rsidRPr="00797D42">
        <w:rPr>
          <w:sz w:val="20"/>
          <w:szCs w:val="20"/>
        </w:rPr>
        <w:t xml:space="preserve"> tako, da lahko vzdržuje</w:t>
      </w:r>
      <w:r w:rsidR="00382750" w:rsidRPr="00797D42">
        <w:rPr>
          <w:sz w:val="20"/>
          <w:szCs w:val="20"/>
        </w:rPr>
        <w:t>jo</w:t>
      </w:r>
      <w:r w:rsidR="00356D62" w:rsidRPr="00797D42">
        <w:rPr>
          <w:sz w:val="20"/>
          <w:szCs w:val="20"/>
        </w:rPr>
        <w:t xml:space="preserve"> primerno stabilnost svojih meroslovnih lastnosti v časovnem obdobju, ki ga določi proizvajalec, pod pogojem, da </w:t>
      </w:r>
      <w:r w:rsidR="00382750" w:rsidRPr="00797D42">
        <w:rPr>
          <w:sz w:val="20"/>
          <w:szCs w:val="20"/>
        </w:rPr>
        <w:t>so</w:t>
      </w:r>
      <w:r w:rsidR="00356D62" w:rsidRPr="00797D42">
        <w:rPr>
          <w:sz w:val="20"/>
          <w:szCs w:val="20"/>
        </w:rPr>
        <w:t xml:space="preserve"> pravilno nameščen</w:t>
      </w:r>
      <w:r w:rsidR="00382750" w:rsidRPr="00797D42">
        <w:rPr>
          <w:sz w:val="20"/>
          <w:szCs w:val="20"/>
        </w:rPr>
        <w:t>i</w:t>
      </w:r>
      <w:r w:rsidR="00356D62" w:rsidRPr="00797D42">
        <w:rPr>
          <w:sz w:val="20"/>
          <w:szCs w:val="20"/>
        </w:rPr>
        <w:t>, se vzdržuje</w:t>
      </w:r>
      <w:r w:rsidR="00382750" w:rsidRPr="00797D42">
        <w:rPr>
          <w:sz w:val="20"/>
          <w:szCs w:val="20"/>
        </w:rPr>
        <w:t>jo</w:t>
      </w:r>
      <w:r w:rsidR="00356D62" w:rsidRPr="00797D42">
        <w:rPr>
          <w:sz w:val="20"/>
          <w:szCs w:val="20"/>
        </w:rPr>
        <w:t xml:space="preserve"> in uporablja</w:t>
      </w:r>
      <w:r w:rsidR="00382750" w:rsidRPr="00797D42">
        <w:rPr>
          <w:sz w:val="20"/>
          <w:szCs w:val="20"/>
        </w:rPr>
        <w:t>jo</w:t>
      </w:r>
      <w:r w:rsidR="00356D62" w:rsidRPr="00797D42">
        <w:rPr>
          <w:sz w:val="20"/>
          <w:szCs w:val="20"/>
        </w:rPr>
        <w:t xml:space="preserve"> v skladu z navodili proizvajalca in </w:t>
      </w:r>
      <w:r w:rsidR="00C146F0" w:rsidRPr="00797D42">
        <w:rPr>
          <w:sz w:val="20"/>
          <w:szCs w:val="20"/>
        </w:rPr>
        <w:t>se nahaja</w:t>
      </w:r>
      <w:r w:rsidR="00382750" w:rsidRPr="00797D42">
        <w:rPr>
          <w:sz w:val="20"/>
          <w:szCs w:val="20"/>
        </w:rPr>
        <w:t>jo</w:t>
      </w:r>
      <w:r w:rsidR="00C146F0" w:rsidRPr="00797D42">
        <w:rPr>
          <w:sz w:val="20"/>
          <w:szCs w:val="20"/>
        </w:rPr>
        <w:t xml:space="preserve"> </w:t>
      </w:r>
      <w:r w:rsidR="00356D62" w:rsidRPr="00797D42">
        <w:rPr>
          <w:sz w:val="20"/>
          <w:szCs w:val="20"/>
        </w:rPr>
        <w:t xml:space="preserve">v </w:t>
      </w:r>
      <w:r w:rsidR="00E518BE" w:rsidRPr="00797D42">
        <w:rPr>
          <w:sz w:val="20"/>
          <w:szCs w:val="20"/>
        </w:rPr>
        <w:t>okoljskih</w:t>
      </w:r>
      <w:r w:rsidR="00356D62" w:rsidRPr="00797D42">
        <w:rPr>
          <w:sz w:val="20"/>
          <w:szCs w:val="20"/>
        </w:rPr>
        <w:t xml:space="preserve"> pogojih, za katere </w:t>
      </w:r>
      <w:r w:rsidR="00EF2AC8" w:rsidRPr="00797D42">
        <w:rPr>
          <w:sz w:val="20"/>
          <w:szCs w:val="20"/>
        </w:rPr>
        <w:t xml:space="preserve">so </w:t>
      </w:r>
      <w:r w:rsidR="00356D62" w:rsidRPr="00797D42">
        <w:rPr>
          <w:sz w:val="20"/>
          <w:szCs w:val="20"/>
        </w:rPr>
        <w:t>predviden</w:t>
      </w:r>
      <w:r w:rsidR="00EF2AC8" w:rsidRPr="00797D42">
        <w:rPr>
          <w:sz w:val="20"/>
          <w:szCs w:val="20"/>
        </w:rPr>
        <w:t>i</w:t>
      </w:r>
      <w:r w:rsidR="00356D62" w:rsidRPr="00797D42">
        <w:rPr>
          <w:sz w:val="20"/>
          <w:szCs w:val="20"/>
        </w:rPr>
        <w:t>.</w:t>
      </w:r>
    </w:p>
    <w:p w14:paraId="50A7EA7E" w14:textId="77777777" w:rsidR="0001339C" w:rsidRPr="00797D42" w:rsidRDefault="0001339C" w:rsidP="00F653A2">
      <w:pPr>
        <w:rPr>
          <w:sz w:val="20"/>
          <w:szCs w:val="20"/>
        </w:rPr>
      </w:pPr>
    </w:p>
    <w:p w14:paraId="29B36F44" w14:textId="0F002B74" w:rsidR="00F84DCA" w:rsidRPr="00797D42" w:rsidRDefault="00C66662" w:rsidP="001566B7">
      <w:pPr>
        <w:pStyle w:val="Odstavekseznama"/>
        <w:numPr>
          <w:ilvl w:val="0"/>
          <w:numId w:val="5"/>
        </w:numPr>
        <w:jc w:val="center"/>
        <w:rPr>
          <w:sz w:val="20"/>
          <w:szCs w:val="20"/>
        </w:rPr>
      </w:pPr>
      <w:r w:rsidRPr="00797D42">
        <w:rPr>
          <w:sz w:val="20"/>
          <w:szCs w:val="20"/>
        </w:rPr>
        <w:t>člen</w:t>
      </w:r>
    </w:p>
    <w:p w14:paraId="596D8C5F" w14:textId="75326757" w:rsidR="00100419" w:rsidRPr="00797D42" w:rsidRDefault="00CD0923" w:rsidP="00F84DCA">
      <w:pPr>
        <w:jc w:val="center"/>
        <w:rPr>
          <w:sz w:val="20"/>
          <w:szCs w:val="20"/>
        </w:rPr>
      </w:pPr>
      <w:r w:rsidRPr="00797D42">
        <w:rPr>
          <w:sz w:val="20"/>
          <w:szCs w:val="20"/>
        </w:rPr>
        <w:t>(</w:t>
      </w:r>
      <w:r w:rsidR="00017137" w:rsidRPr="00797D42">
        <w:rPr>
          <w:sz w:val="20"/>
          <w:szCs w:val="20"/>
        </w:rPr>
        <w:t>z</w:t>
      </w:r>
      <w:r w:rsidR="00100419" w:rsidRPr="00797D42">
        <w:rPr>
          <w:sz w:val="20"/>
          <w:szCs w:val="20"/>
        </w:rPr>
        <w:t>anesljivost</w:t>
      </w:r>
      <w:r w:rsidRPr="00797D42">
        <w:rPr>
          <w:sz w:val="20"/>
          <w:szCs w:val="20"/>
        </w:rPr>
        <w:t>)</w:t>
      </w:r>
    </w:p>
    <w:p w14:paraId="5AAEFA71" w14:textId="148FC3AE" w:rsidR="00100419" w:rsidRPr="00797D42" w:rsidRDefault="008B18E0" w:rsidP="00F84DCA">
      <w:pPr>
        <w:ind w:firstLine="708"/>
        <w:rPr>
          <w:sz w:val="20"/>
          <w:szCs w:val="20"/>
        </w:rPr>
      </w:pPr>
      <w:r w:rsidRPr="00797D42">
        <w:rPr>
          <w:sz w:val="20"/>
          <w:szCs w:val="20"/>
        </w:rPr>
        <w:t>Merilni transformator</w:t>
      </w:r>
      <w:r w:rsidR="00177201" w:rsidRPr="00797D42">
        <w:rPr>
          <w:sz w:val="20"/>
          <w:szCs w:val="20"/>
        </w:rPr>
        <w:t>ji</w:t>
      </w:r>
      <w:r w:rsidR="00B34533" w:rsidRPr="00797D42">
        <w:rPr>
          <w:sz w:val="20"/>
          <w:szCs w:val="20"/>
        </w:rPr>
        <w:t xml:space="preserve"> </w:t>
      </w:r>
      <w:r w:rsidR="00100419" w:rsidRPr="00797D42">
        <w:rPr>
          <w:sz w:val="20"/>
          <w:szCs w:val="20"/>
        </w:rPr>
        <w:t>mora</w:t>
      </w:r>
      <w:r w:rsidR="00177201" w:rsidRPr="00797D42">
        <w:rPr>
          <w:sz w:val="20"/>
          <w:szCs w:val="20"/>
        </w:rPr>
        <w:t>jo</w:t>
      </w:r>
      <w:r w:rsidR="00100419" w:rsidRPr="00797D42">
        <w:rPr>
          <w:sz w:val="20"/>
          <w:szCs w:val="20"/>
        </w:rPr>
        <w:t xml:space="preserve"> biti zasnovan</w:t>
      </w:r>
      <w:r w:rsidR="00021AD0" w:rsidRPr="00797D42">
        <w:rPr>
          <w:sz w:val="20"/>
          <w:szCs w:val="20"/>
        </w:rPr>
        <w:t>i</w:t>
      </w:r>
      <w:r w:rsidR="00100419" w:rsidRPr="00797D42">
        <w:rPr>
          <w:sz w:val="20"/>
          <w:szCs w:val="20"/>
        </w:rPr>
        <w:t xml:space="preserve"> tako, da </w:t>
      </w:r>
      <w:r w:rsidR="00CB2003" w:rsidRPr="00797D42">
        <w:rPr>
          <w:sz w:val="20"/>
          <w:szCs w:val="20"/>
        </w:rPr>
        <w:t>kar</w:t>
      </w:r>
      <w:r w:rsidR="00403B41" w:rsidRPr="00797D42">
        <w:rPr>
          <w:sz w:val="20"/>
          <w:szCs w:val="20"/>
        </w:rPr>
        <w:t xml:space="preserve"> </w:t>
      </w:r>
      <w:r w:rsidR="00CB2003" w:rsidRPr="00797D42">
        <w:rPr>
          <w:sz w:val="20"/>
          <w:szCs w:val="20"/>
        </w:rPr>
        <w:t>se</w:t>
      </w:r>
      <w:r w:rsidR="00403B41" w:rsidRPr="00797D42">
        <w:rPr>
          <w:sz w:val="20"/>
          <w:szCs w:val="20"/>
        </w:rPr>
        <w:t xml:space="preserve"> </w:t>
      </w:r>
      <w:r w:rsidR="00CB2003" w:rsidRPr="00797D42">
        <w:rPr>
          <w:sz w:val="20"/>
          <w:szCs w:val="20"/>
        </w:rPr>
        <w:t>da</w:t>
      </w:r>
      <w:r w:rsidR="00100419" w:rsidRPr="00797D42">
        <w:rPr>
          <w:sz w:val="20"/>
          <w:szCs w:val="20"/>
        </w:rPr>
        <w:t xml:space="preserve"> zmanjša</w:t>
      </w:r>
      <w:r w:rsidR="00382750" w:rsidRPr="00797D42">
        <w:rPr>
          <w:sz w:val="20"/>
          <w:szCs w:val="20"/>
        </w:rPr>
        <w:t>jo</w:t>
      </w:r>
      <w:r w:rsidR="00100419" w:rsidRPr="00797D42">
        <w:rPr>
          <w:sz w:val="20"/>
          <w:szCs w:val="20"/>
        </w:rPr>
        <w:t xml:space="preserve"> vpliv hibe, ki bi povzročila netočen merilni rezultat, razen če prisotnost hibe ni očitna.</w:t>
      </w:r>
    </w:p>
    <w:p w14:paraId="54DBB452" w14:textId="77777777" w:rsidR="0001339C" w:rsidRPr="00797D42" w:rsidRDefault="0001339C" w:rsidP="00F653A2">
      <w:pPr>
        <w:rPr>
          <w:sz w:val="20"/>
          <w:szCs w:val="20"/>
        </w:rPr>
      </w:pPr>
    </w:p>
    <w:p w14:paraId="06566C25" w14:textId="6A52A913" w:rsidR="00F84DCA" w:rsidRPr="00797D42" w:rsidRDefault="00C66662" w:rsidP="001566B7">
      <w:pPr>
        <w:pStyle w:val="Odstavekseznama"/>
        <w:numPr>
          <w:ilvl w:val="0"/>
          <w:numId w:val="5"/>
        </w:numPr>
        <w:jc w:val="center"/>
        <w:rPr>
          <w:sz w:val="20"/>
          <w:szCs w:val="20"/>
        </w:rPr>
      </w:pPr>
      <w:r w:rsidRPr="00797D42">
        <w:rPr>
          <w:sz w:val="20"/>
          <w:szCs w:val="20"/>
        </w:rPr>
        <w:t>člen</w:t>
      </w:r>
    </w:p>
    <w:p w14:paraId="470EAD7A" w14:textId="48AF40D1" w:rsidR="00F67AC3" w:rsidRPr="00797D42" w:rsidRDefault="00EF1D57" w:rsidP="00F84DCA">
      <w:pPr>
        <w:jc w:val="center"/>
        <w:rPr>
          <w:sz w:val="20"/>
          <w:szCs w:val="20"/>
        </w:rPr>
      </w:pPr>
      <w:r w:rsidRPr="00797D42">
        <w:rPr>
          <w:sz w:val="20"/>
          <w:szCs w:val="20"/>
        </w:rPr>
        <w:t>(</w:t>
      </w:r>
      <w:r w:rsidR="00B41869" w:rsidRPr="00797D42">
        <w:rPr>
          <w:sz w:val="20"/>
          <w:szCs w:val="20"/>
        </w:rPr>
        <w:t>p</w:t>
      </w:r>
      <w:r w:rsidR="00F67AC3" w:rsidRPr="00797D42">
        <w:rPr>
          <w:sz w:val="20"/>
          <w:szCs w:val="20"/>
        </w:rPr>
        <w:t>rimernost</w:t>
      </w:r>
      <w:r w:rsidRPr="00797D42">
        <w:rPr>
          <w:sz w:val="20"/>
          <w:szCs w:val="20"/>
        </w:rPr>
        <w:t>)</w:t>
      </w:r>
    </w:p>
    <w:p w14:paraId="192206DA" w14:textId="77777777" w:rsidR="00F67AC3" w:rsidRPr="00797D42" w:rsidRDefault="00F67AC3" w:rsidP="00F653A2">
      <w:pPr>
        <w:rPr>
          <w:sz w:val="20"/>
          <w:szCs w:val="20"/>
        </w:rPr>
      </w:pPr>
    </w:p>
    <w:p w14:paraId="515B0B08" w14:textId="6FC69588" w:rsidR="00F67AC3" w:rsidRPr="00797D42" w:rsidRDefault="00EF1D57" w:rsidP="00F84DCA">
      <w:pPr>
        <w:ind w:firstLine="708"/>
        <w:rPr>
          <w:sz w:val="20"/>
          <w:szCs w:val="20"/>
        </w:rPr>
      </w:pPr>
      <w:r w:rsidRPr="00797D42">
        <w:rPr>
          <w:sz w:val="20"/>
          <w:szCs w:val="20"/>
        </w:rPr>
        <w:t xml:space="preserve">(1) </w:t>
      </w:r>
      <w:r w:rsidR="008B18E0" w:rsidRPr="00797D42">
        <w:rPr>
          <w:sz w:val="20"/>
          <w:szCs w:val="20"/>
        </w:rPr>
        <w:t>Merilni transformator</w:t>
      </w:r>
      <w:r w:rsidR="00177201" w:rsidRPr="00797D42">
        <w:rPr>
          <w:sz w:val="20"/>
          <w:szCs w:val="20"/>
        </w:rPr>
        <w:t>ji</w:t>
      </w:r>
      <w:r w:rsidR="009C232D" w:rsidRPr="00797D42">
        <w:rPr>
          <w:sz w:val="20"/>
          <w:szCs w:val="20"/>
        </w:rPr>
        <w:t xml:space="preserve"> </w:t>
      </w:r>
      <w:r w:rsidR="00F67AC3" w:rsidRPr="00797D42">
        <w:rPr>
          <w:sz w:val="20"/>
          <w:szCs w:val="20"/>
        </w:rPr>
        <w:t>mora</w:t>
      </w:r>
      <w:r w:rsidR="00177201" w:rsidRPr="00797D42">
        <w:rPr>
          <w:sz w:val="20"/>
          <w:szCs w:val="20"/>
        </w:rPr>
        <w:t>jo</w:t>
      </w:r>
      <w:r w:rsidR="00F67AC3" w:rsidRPr="00797D42">
        <w:rPr>
          <w:sz w:val="20"/>
          <w:szCs w:val="20"/>
        </w:rPr>
        <w:t xml:space="preserve"> biti primern</w:t>
      </w:r>
      <w:r w:rsidR="00021AD0" w:rsidRPr="00797D42">
        <w:rPr>
          <w:sz w:val="20"/>
          <w:szCs w:val="20"/>
        </w:rPr>
        <w:t>i</w:t>
      </w:r>
      <w:r w:rsidR="00F67AC3" w:rsidRPr="00797D42">
        <w:rPr>
          <w:sz w:val="20"/>
          <w:szCs w:val="20"/>
        </w:rPr>
        <w:t xml:space="preserve"> za predvideno uporabo, upoštevajoč praktične delovne pogoje</w:t>
      </w:r>
      <w:r w:rsidR="007B32B7" w:rsidRPr="00797D42">
        <w:rPr>
          <w:sz w:val="20"/>
          <w:szCs w:val="20"/>
        </w:rPr>
        <w:t>.</w:t>
      </w:r>
    </w:p>
    <w:p w14:paraId="3F9D769D" w14:textId="77777777" w:rsidR="00F67AC3" w:rsidRPr="00797D42" w:rsidRDefault="00F67AC3" w:rsidP="00F653A2">
      <w:pPr>
        <w:rPr>
          <w:sz w:val="20"/>
          <w:szCs w:val="20"/>
        </w:rPr>
      </w:pPr>
    </w:p>
    <w:p w14:paraId="19294502" w14:textId="541CF5F8" w:rsidR="00F67AC3" w:rsidRPr="00797D42" w:rsidRDefault="004C56A6" w:rsidP="00F84DCA">
      <w:pPr>
        <w:ind w:firstLine="708"/>
        <w:rPr>
          <w:sz w:val="20"/>
          <w:szCs w:val="20"/>
        </w:rPr>
      </w:pPr>
      <w:r w:rsidRPr="00797D42">
        <w:rPr>
          <w:sz w:val="20"/>
          <w:szCs w:val="20"/>
        </w:rPr>
        <w:t>(2</w:t>
      </w:r>
      <w:r w:rsidR="00EF1D57" w:rsidRPr="00797D42">
        <w:rPr>
          <w:sz w:val="20"/>
          <w:szCs w:val="20"/>
        </w:rPr>
        <w:t xml:space="preserve">) </w:t>
      </w:r>
      <w:r w:rsidR="008B18E0" w:rsidRPr="00797D42">
        <w:rPr>
          <w:sz w:val="20"/>
          <w:szCs w:val="20"/>
        </w:rPr>
        <w:t>Merilni transformator</w:t>
      </w:r>
      <w:r w:rsidR="00177201" w:rsidRPr="00797D42">
        <w:rPr>
          <w:sz w:val="20"/>
          <w:szCs w:val="20"/>
        </w:rPr>
        <w:t>ji</w:t>
      </w:r>
      <w:r w:rsidR="009C232D" w:rsidRPr="00797D42">
        <w:rPr>
          <w:sz w:val="20"/>
          <w:szCs w:val="20"/>
        </w:rPr>
        <w:t xml:space="preserve"> mora</w:t>
      </w:r>
      <w:r w:rsidR="00177201" w:rsidRPr="00797D42">
        <w:rPr>
          <w:sz w:val="20"/>
          <w:szCs w:val="20"/>
        </w:rPr>
        <w:t>jo</w:t>
      </w:r>
      <w:r w:rsidR="009C232D" w:rsidRPr="00797D42">
        <w:rPr>
          <w:sz w:val="20"/>
          <w:szCs w:val="20"/>
        </w:rPr>
        <w:t xml:space="preserve"> biti zasnovan</w:t>
      </w:r>
      <w:r w:rsidR="00021AD0" w:rsidRPr="00797D42">
        <w:rPr>
          <w:sz w:val="20"/>
          <w:szCs w:val="20"/>
        </w:rPr>
        <w:t>i</w:t>
      </w:r>
      <w:r w:rsidR="00F67AC3" w:rsidRPr="00797D42">
        <w:rPr>
          <w:sz w:val="20"/>
          <w:szCs w:val="20"/>
        </w:rPr>
        <w:t xml:space="preserve"> tako, da omogoča</w:t>
      </w:r>
      <w:r w:rsidR="00382750" w:rsidRPr="00797D42">
        <w:rPr>
          <w:sz w:val="20"/>
          <w:szCs w:val="20"/>
        </w:rPr>
        <w:t>jo</w:t>
      </w:r>
      <w:r w:rsidR="00F67AC3" w:rsidRPr="00797D42">
        <w:rPr>
          <w:sz w:val="20"/>
          <w:szCs w:val="20"/>
        </w:rPr>
        <w:t xml:space="preserve"> nadzor nad merilnimi nalogami po dajanju na trg in dajanju v uporabo. </w:t>
      </w:r>
    </w:p>
    <w:p w14:paraId="0BA191BF" w14:textId="77777777" w:rsidR="0001339C" w:rsidRPr="00797D42" w:rsidRDefault="0001339C" w:rsidP="00F653A2">
      <w:pPr>
        <w:rPr>
          <w:sz w:val="20"/>
          <w:szCs w:val="20"/>
        </w:rPr>
      </w:pPr>
    </w:p>
    <w:p w14:paraId="49A811EE" w14:textId="002D26F5" w:rsidR="00F84DCA" w:rsidRPr="00797D42" w:rsidRDefault="00C66662" w:rsidP="001566B7">
      <w:pPr>
        <w:pStyle w:val="Odstavekseznama"/>
        <w:numPr>
          <w:ilvl w:val="0"/>
          <w:numId w:val="5"/>
        </w:numPr>
        <w:jc w:val="center"/>
        <w:rPr>
          <w:sz w:val="20"/>
          <w:szCs w:val="20"/>
        </w:rPr>
      </w:pPr>
      <w:r w:rsidRPr="00797D42">
        <w:rPr>
          <w:sz w:val="20"/>
          <w:szCs w:val="20"/>
        </w:rPr>
        <w:t>člen</w:t>
      </w:r>
    </w:p>
    <w:p w14:paraId="4AF7F3BB" w14:textId="177A4B51" w:rsidR="00100419" w:rsidRPr="00797D42" w:rsidRDefault="00C2456C" w:rsidP="00F84DCA">
      <w:pPr>
        <w:jc w:val="center"/>
        <w:rPr>
          <w:sz w:val="20"/>
          <w:szCs w:val="20"/>
        </w:rPr>
      </w:pPr>
      <w:r w:rsidRPr="00797D42">
        <w:rPr>
          <w:sz w:val="20"/>
          <w:szCs w:val="20"/>
        </w:rPr>
        <w:t>(</w:t>
      </w:r>
      <w:r w:rsidR="00017137" w:rsidRPr="00797D42">
        <w:rPr>
          <w:sz w:val="20"/>
          <w:szCs w:val="20"/>
        </w:rPr>
        <w:t>z</w:t>
      </w:r>
      <w:r w:rsidR="00100419" w:rsidRPr="00797D42">
        <w:rPr>
          <w:sz w:val="20"/>
          <w:szCs w:val="20"/>
        </w:rPr>
        <w:t>aščita pred zlorabo</w:t>
      </w:r>
      <w:r w:rsidRPr="00797D42">
        <w:rPr>
          <w:sz w:val="20"/>
          <w:szCs w:val="20"/>
        </w:rPr>
        <w:t>)</w:t>
      </w:r>
    </w:p>
    <w:p w14:paraId="48E7B3B6" w14:textId="77777777" w:rsidR="00C34853" w:rsidRPr="00797D42" w:rsidRDefault="00C34853" w:rsidP="00F653A2">
      <w:pPr>
        <w:rPr>
          <w:sz w:val="20"/>
          <w:szCs w:val="20"/>
        </w:rPr>
      </w:pPr>
    </w:p>
    <w:p w14:paraId="254E1D42" w14:textId="5424D1E4" w:rsidR="00C2456C" w:rsidRPr="00797D42" w:rsidRDefault="00152816" w:rsidP="00F84DCA">
      <w:pPr>
        <w:ind w:firstLine="708"/>
        <w:rPr>
          <w:sz w:val="20"/>
          <w:szCs w:val="20"/>
        </w:rPr>
      </w:pPr>
      <w:r w:rsidRPr="00797D42">
        <w:rPr>
          <w:sz w:val="20"/>
          <w:szCs w:val="20"/>
        </w:rPr>
        <w:t xml:space="preserve">(1) </w:t>
      </w:r>
      <w:r w:rsidR="008B18E0" w:rsidRPr="00797D42">
        <w:rPr>
          <w:sz w:val="20"/>
          <w:szCs w:val="20"/>
        </w:rPr>
        <w:t>Merilni transformator</w:t>
      </w:r>
      <w:r w:rsidR="00382750" w:rsidRPr="00797D42">
        <w:rPr>
          <w:sz w:val="20"/>
          <w:szCs w:val="20"/>
        </w:rPr>
        <w:t>ji</w:t>
      </w:r>
      <w:r w:rsidR="00EF1D57" w:rsidRPr="00797D42">
        <w:rPr>
          <w:sz w:val="20"/>
          <w:szCs w:val="20"/>
        </w:rPr>
        <w:t xml:space="preserve"> </w:t>
      </w:r>
      <w:r w:rsidR="00F84DCA" w:rsidRPr="00797D42">
        <w:rPr>
          <w:sz w:val="20"/>
          <w:szCs w:val="20"/>
        </w:rPr>
        <w:t>morajo biti zasnovani tako, da onemogočajo</w:t>
      </w:r>
      <w:r w:rsidR="00EF1D57" w:rsidRPr="00797D42">
        <w:rPr>
          <w:sz w:val="20"/>
          <w:szCs w:val="20"/>
        </w:rPr>
        <w:t xml:space="preserve"> zlorab</w:t>
      </w:r>
      <w:r w:rsidR="00F84DCA" w:rsidRPr="00797D42">
        <w:rPr>
          <w:sz w:val="20"/>
          <w:szCs w:val="20"/>
        </w:rPr>
        <w:t>o</w:t>
      </w:r>
      <w:r w:rsidR="00EF1D57" w:rsidRPr="00797D42">
        <w:rPr>
          <w:sz w:val="20"/>
          <w:szCs w:val="20"/>
        </w:rPr>
        <w:t>, možnosti za nehoteno napačno uporabo</w:t>
      </w:r>
      <w:r w:rsidR="00F84DCA" w:rsidRPr="00797D42">
        <w:rPr>
          <w:sz w:val="20"/>
          <w:szCs w:val="20"/>
        </w:rPr>
        <w:t>,</w:t>
      </w:r>
      <w:r w:rsidR="00EF1D57" w:rsidRPr="00797D42">
        <w:rPr>
          <w:sz w:val="20"/>
          <w:szCs w:val="20"/>
        </w:rPr>
        <w:t xml:space="preserve"> pa morajo biti čim manjše</w:t>
      </w:r>
      <w:r w:rsidR="00C2456C" w:rsidRPr="00797D42">
        <w:rPr>
          <w:sz w:val="20"/>
          <w:szCs w:val="20"/>
        </w:rPr>
        <w:t xml:space="preserve">. </w:t>
      </w:r>
    </w:p>
    <w:p w14:paraId="40C53C07" w14:textId="77777777" w:rsidR="00C2456C" w:rsidRPr="00797D42" w:rsidRDefault="00C2456C" w:rsidP="00F653A2">
      <w:pPr>
        <w:rPr>
          <w:sz w:val="20"/>
          <w:szCs w:val="20"/>
        </w:rPr>
      </w:pPr>
    </w:p>
    <w:p w14:paraId="699CA438" w14:textId="3B2D5CF6" w:rsidR="00100419" w:rsidRPr="00797D42" w:rsidRDefault="00152816" w:rsidP="00F84DCA">
      <w:pPr>
        <w:ind w:firstLine="708"/>
        <w:rPr>
          <w:sz w:val="20"/>
          <w:szCs w:val="20"/>
        </w:rPr>
      </w:pPr>
      <w:r w:rsidRPr="00797D42">
        <w:rPr>
          <w:sz w:val="20"/>
          <w:szCs w:val="20"/>
        </w:rPr>
        <w:t xml:space="preserve">(2) </w:t>
      </w:r>
      <w:r w:rsidR="00100419" w:rsidRPr="00797D42">
        <w:rPr>
          <w:sz w:val="20"/>
          <w:szCs w:val="20"/>
        </w:rPr>
        <w:t xml:space="preserve">Na meroslovne lastnosti </w:t>
      </w:r>
      <w:r w:rsidR="008B18E0" w:rsidRPr="00797D42">
        <w:rPr>
          <w:sz w:val="20"/>
          <w:szCs w:val="20"/>
        </w:rPr>
        <w:t>merilnih transformatorjev</w:t>
      </w:r>
      <w:r w:rsidR="00B34533" w:rsidRPr="00797D42">
        <w:rPr>
          <w:sz w:val="20"/>
          <w:szCs w:val="20"/>
        </w:rPr>
        <w:t xml:space="preserve"> </w:t>
      </w:r>
      <w:r w:rsidR="00100419" w:rsidRPr="00797D42">
        <w:rPr>
          <w:sz w:val="20"/>
          <w:szCs w:val="20"/>
        </w:rPr>
        <w:t xml:space="preserve">se ne sme nedopustno </w:t>
      </w:r>
      <w:r w:rsidR="00382750" w:rsidRPr="00797D42">
        <w:rPr>
          <w:sz w:val="20"/>
          <w:szCs w:val="20"/>
        </w:rPr>
        <w:t>vplivati s priključevanjem drugih</w:t>
      </w:r>
      <w:r w:rsidR="00100419" w:rsidRPr="00797D42">
        <w:rPr>
          <w:sz w:val="20"/>
          <w:szCs w:val="20"/>
        </w:rPr>
        <w:t xml:space="preserve"> naprav</w:t>
      </w:r>
      <w:r w:rsidR="00A503C6" w:rsidRPr="00797D42">
        <w:rPr>
          <w:sz w:val="20"/>
          <w:szCs w:val="20"/>
        </w:rPr>
        <w:t xml:space="preserve"> in</w:t>
      </w:r>
      <w:r w:rsidR="00100419" w:rsidRPr="00797D42">
        <w:rPr>
          <w:sz w:val="20"/>
          <w:szCs w:val="20"/>
        </w:rPr>
        <w:t xml:space="preserve"> z nobeno</w:t>
      </w:r>
      <w:r w:rsidR="00E91BBB" w:rsidRPr="00797D42">
        <w:rPr>
          <w:sz w:val="20"/>
          <w:szCs w:val="20"/>
        </w:rPr>
        <w:t xml:space="preserve"> lastnostjo priključene naprave.</w:t>
      </w:r>
    </w:p>
    <w:p w14:paraId="3954E3B7" w14:textId="77777777" w:rsidR="00C2456C" w:rsidRPr="00797D42" w:rsidRDefault="00C2456C" w:rsidP="00F653A2">
      <w:pPr>
        <w:rPr>
          <w:sz w:val="20"/>
          <w:szCs w:val="20"/>
        </w:rPr>
      </w:pPr>
    </w:p>
    <w:p w14:paraId="08B0C87D" w14:textId="3A760D66" w:rsidR="00100419" w:rsidRPr="00797D42" w:rsidRDefault="00152816" w:rsidP="00F84DCA">
      <w:pPr>
        <w:ind w:firstLine="708"/>
        <w:rPr>
          <w:sz w:val="20"/>
          <w:szCs w:val="20"/>
        </w:rPr>
      </w:pPr>
      <w:r w:rsidRPr="00797D42">
        <w:rPr>
          <w:sz w:val="20"/>
          <w:szCs w:val="20"/>
        </w:rPr>
        <w:t xml:space="preserve">(3) </w:t>
      </w:r>
      <w:r w:rsidR="00100419" w:rsidRPr="00797D42">
        <w:rPr>
          <w:sz w:val="20"/>
          <w:szCs w:val="20"/>
        </w:rPr>
        <w:t>Del</w:t>
      </w:r>
      <w:r w:rsidR="006854BE" w:rsidRPr="00797D42">
        <w:rPr>
          <w:sz w:val="20"/>
          <w:szCs w:val="20"/>
        </w:rPr>
        <w:t>i</w:t>
      </w:r>
      <w:r w:rsidR="00100419" w:rsidRPr="00797D42">
        <w:rPr>
          <w:sz w:val="20"/>
          <w:szCs w:val="20"/>
        </w:rPr>
        <w:t xml:space="preserve"> strojne opreme</w:t>
      </w:r>
      <w:r w:rsidR="006854BE" w:rsidRPr="00797D42">
        <w:rPr>
          <w:sz w:val="20"/>
          <w:szCs w:val="20"/>
        </w:rPr>
        <w:t xml:space="preserve"> merilnih transformatorjev</w:t>
      </w:r>
      <w:r w:rsidR="00100419" w:rsidRPr="00797D42">
        <w:rPr>
          <w:sz w:val="20"/>
          <w:szCs w:val="20"/>
        </w:rPr>
        <w:t>, ki je bistvenega pomena za meroslovne lastnosti, mora</w:t>
      </w:r>
      <w:r w:rsidR="006854BE" w:rsidRPr="00797D42">
        <w:rPr>
          <w:sz w:val="20"/>
          <w:szCs w:val="20"/>
        </w:rPr>
        <w:t>jo</w:t>
      </w:r>
      <w:r w:rsidR="00100419" w:rsidRPr="00797D42">
        <w:rPr>
          <w:sz w:val="20"/>
          <w:szCs w:val="20"/>
        </w:rPr>
        <w:t xml:space="preserve"> biti zasnovan</w:t>
      </w:r>
      <w:r w:rsidR="006854BE" w:rsidRPr="00797D42">
        <w:rPr>
          <w:sz w:val="20"/>
          <w:szCs w:val="20"/>
        </w:rPr>
        <w:t>i</w:t>
      </w:r>
      <w:r w:rsidR="00100419" w:rsidRPr="00797D42">
        <w:rPr>
          <w:sz w:val="20"/>
          <w:szCs w:val="20"/>
        </w:rPr>
        <w:t xml:space="preserve"> tako, da </w:t>
      </w:r>
      <w:r w:rsidR="006854BE" w:rsidRPr="00797D42">
        <w:rPr>
          <w:sz w:val="20"/>
          <w:szCs w:val="20"/>
        </w:rPr>
        <w:t>jih</w:t>
      </w:r>
      <w:r w:rsidR="00100419" w:rsidRPr="00797D42">
        <w:rPr>
          <w:sz w:val="20"/>
          <w:szCs w:val="20"/>
        </w:rPr>
        <w:t xml:space="preserve"> je mogoče zaščititi</w:t>
      </w:r>
      <w:r w:rsidRPr="00797D42">
        <w:rPr>
          <w:sz w:val="20"/>
          <w:szCs w:val="20"/>
        </w:rPr>
        <w:t xml:space="preserve"> pred zlorabo oziroma napačno uporabo</w:t>
      </w:r>
      <w:r w:rsidR="00100419" w:rsidRPr="00797D42">
        <w:rPr>
          <w:sz w:val="20"/>
          <w:szCs w:val="20"/>
        </w:rPr>
        <w:t xml:space="preserve">. Predvideni zaščitni ukrepi morajo omogočiti dokazljivost možnega posega. </w:t>
      </w:r>
    </w:p>
    <w:p w14:paraId="64038264" w14:textId="77777777" w:rsidR="003D6D76" w:rsidRPr="00797D42" w:rsidRDefault="003D6D76" w:rsidP="00F653A2">
      <w:pPr>
        <w:rPr>
          <w:sz w:val="20"/>
          <w:szCs w:val="20"/>
        </w:rPr>
      </w:pPr>
    </w:p>
    <w:p w14:paraId="716ABEE5" w14:textId="23EB4017" w:rsidR="00D56989" w:rsidRPr="00797D42" w:rsidRDefault="00D56989" w:rsidP="001566B7">
      <w:pPr>
        <w:pStyle w:val="Odstavekseznama"/>
        <w:numPr>
          <w:ilvl w:val="0"/>
          <w:numId w:val="5"/>
        </w:numPr>
        <w:jc w:val="center"/>
        <w:rPr>
          <w:sz w:val="20"/>
          <w:szCs w:val="20"/>
        </w:rPr>
      </w:pPr>
      <w:r w:rsidRPr="00797D42">
        <w:rPr>
          <w:sz w:val="20"/>
          <w:szCs w:val="20"/>
        </w:rPr>
        <w:t>č</w:t>
      </w:r>
      <w:r w:rsidR="00C66662" w:rsidRPr="00797D42">
        <w:rPr>
          <w:sz w:val="20"/>
          <w:szCs w:val="20"/>
        </w:rPr>
        <w:t>len</w:t>
      </w:r>
    </w:p>
    <w:p w14:paraId="11ED1080" w14:textId="2C8AFB6E" w:rsidR="00167229" w:rsidRPr="00797D42" w:rsidRDefault="007B32B7" w:rsidP="00D56989">
      <w:pPr>
        <w:jc w:val="center"/>
        <w:rPr>
          <w:sz w:val="20"/>
          <w:szCs w:val="20"/>
        </w:rPr>
      </w:pPr>
      <w:r w:rsidRPr="00797D42">
        <w:rPr>
          <w:sz w:val="20"/>
          <w:szCs w:val="20"/>
        </w:rPr>
        <w:t>(ostale zahteve)</w:t>
      </w:r>
    </w:p>
    <w:p w14:paraId="4CE46C19" w14:textId="77777777" w:rsidR="007B32B7" w:rsidRPr="00797D42" w:rsidRDefault="007B32B7" w:rsidP="00F653A2">
      <w:pPr>
        <w:rPr>
          <w:sz w:val="20"/>
          <w:szCs w:val="20"/>
        </w:rPr>
      </w:pPr>
    </w:p>
    <w:p w14:paraId="05248765" w14:textId="1306683B" w:rsidR="00F917C3" w:rsidRPr="00797D42" w:rsidRDefault="00C00302" w:rsidP="00D56989">
      <w:pPr>
        <w:ind w:firstLine="708"/>
        <w:rPr>
          <w:sz w:val="20"/>
          <w:szCs w:val="20"/>
        </w:rPr>
      </w:pPr>
      <w:r w:rsidRPr="00797D42">
        <w:rPr>
          <w:sz w:val="20"/>
          <w:szCs w:val="20"/>
        </w:rPr>
        <w:t>Za meriln</w:t>
      </w:r>
      <w:r w:rsidR="00177201" w:rsidRPr="00797D42">
        <w:rPr>
          <w:sz w:val="20"/>
          <w:szCs w:val="20"/>
        </w:rPr>
        <w:t>e</w:t>
      </w:r>
      <w:r w:rsidRPr="00797D42">
        <w:rPr>
          <w:sz w:val="20"/>
          <w:szCs w:val="20"/>
        </w:rPr>
        <w:t xml:space="preserve"> transformator</w:t>
      </w:r>
      <w:r w:rsidR="00177201" w:rsidRPr="00797D42">
        <w:rPr>
          <w:sz w:val="20"/>
          <w:szCs w:val="20"/>
        </w:rPr>
        <w:t>je</w:t>
      </w:r>
      <w:r w:rsidRPr="00797D42">
        <w:rPr>
          <w:sz w:val="20"/>
          <w:szCs w:val="20"/>
        </w:rPr>
        <w:t xml:space="preserve"> mora biti določeno razmerje</w:t>
      </w:r>
      <w:r w:rsidR="001E2555" w:rsidRPr="00797D42">
        <w:rPr>
          <w:sz w:val="20"/>
          <w:szCs w:val="20"/>
        </w:rPr>
        <w:t xml:space="preserve"> med </w:t>
      </w:r>
      <w:r w:rsidR="00055735" w:rsidRPr="00797D42">
        <w:rPr>
          <w:sz w:val="20"/>
          <w:szCs w:val="20"/>
        </w:rPr>
        <w:t xml:space="preserve">nazivnim </w:t>
      </w:r>
      <w:r w:rsidR="001E2555" w:rsidRPr="00797D42">
        <w:rPr>
          <w:sz w:val="20"/>
          <w:szCs w:val="20"/>
        </w:rPr>
        <w:t xml:space="preserve">primarnim tokom oziroma </w:t>
      </w:r>
      <w:r w:rsidR="00055735" w:rsidRPr="00797D42">
        <w:rPr>
          <w:sz w:val="20"/>
          <w:szCs w:val="20"/>
        </w:rPr>
        <w:t xml:space="preserve">nazivno primarno </w:t>
      </w:r>
      <w:r w:rsidR="001E2555" w:rsidRPr="00797D42">
        <w:rPr>
          <w:sz w:val="20"/>
          <w:szCs w:val="20"/>
        </w:rPr>
        <w:t xml:space="preserve">napetostjo in </w:t>
      </w:r>
      <w:r w:rsidR="00055735" w:rsidRPr="00797D42">
        <w:rPr>
          <w:sz w:val="20"/>
          <w:szCs w:val="20"/>
        </w:rPr>
        <w:t xml:space="preserve">nazivnim </w:t>
      </w:r>
      <w:r w:rsidR="001E2555" w:rsidRPr="00797D42">
        <w:rPr>
          <w:sz w:val="20"/>
          <w:szCs w:val="20"/>
        </w:rPr>
        <w:t>sekundarnim tokom ali napetostjo.</w:t>
      </w:r>
      <w:r w:rsidR="00B97540" w:rsidRPr="00797D42">
        <w:rPr>
          <w:sz w:val="20"/>
          <w:szCs w:val="20"/>
        </w:rPr>
        <w:t xml:space="preserve"> </w:t>
      </w:r>
    </w:p>
    <w:p w14:paraId="280D02E9" w14:textId="60F6C54E" w:rsidR="00EA5079" w:rsidRPr="00797D42" w:rsidRDefault="00EA5079" w:rsidP="00F653A2">
      <w:pPr>
        <w:rPr>
          <w:sz w:val="20"/>
          <w:szCs w:val="20"/>
        </w:rPr>
      </w:pPr>
    </w:p>
    <w:p w14:paraId="1CB7B559" w14:textId="77D969E9" w:rsidR="00CB5D93" w:rsidRPr="00797D42" w:rsidRDefault="009A1D84" w:rsidP="001566B7">
      <w:pPr>
        <w:pStyle w:val="Odstavekseznama"/>
        <w:numPr>
          <w:ilvl w:val="0"/>
          <w:numId w:val="5"/>
        </w:numPr>
        <w:jc w:val="center"/>
        <w:rPr>
          <w:sz w:val="20"/>
          <w:szCs w:val="20"/>
        </w:rPr>
      </w:pPr>
      <w:r w:rsidRPr="00797D42">
        <w:rPr>
          <w:sz w:val="20"/>
          <w:szCs w:val="20"/>
        </w:rPr>
        <w:t>člen</w:t>
      </w:r>
    </w:p>
    <w:p w14:paraId="3EF78E69" w14:textId="29589A72" w:rsidR="009A1D84" w:rsidRPr="00797D42" w:rsidRDefault="009A1D84" w:rsidP="00CB5D93">
      <w:pPr>
        <w:jc w:val="center"/>
        <w:rPr>
          <w:sz w:val="20"/>
          <w:szCs w:val="20"/>
        </w:rPr>
      </w:pPr>
      <w:r w:rsidRPr="00797D42">
        <w:rPr>
          <w:sz w:val="20"/>
          <w:szCs w:val="20"/>
        </w:rPr>
        <w:t>(dodatne zahteve za tokovne merilne transformatorje)</w:t>
      </w:r>
    </w:p>
    <w:p w14:paraId="3A1F1654" w14:textId="6FC29289" w:rsidR="009A1D84" w:rsidRPr="00797D42" w:rsidRDefault="009A1D84" w:rsidP="00F653A2">
      <w:pPr>
        <w:rPr>
          <w:sz w:val="20"/>
          <w:szCs w:val="20"/>
        </w:rPr>
      </w:pPr>
    </w:p>
    <w:p w14:paraId="39DEBE60" w14:textId="6CE61898" w:rsidR="00882840" w:rsidRPr="00797D42" w:rsidRDefault="009A1D84" w:rsidP="00CB5D93">
      <w:pPr>
        <w:ind w:firstLine="708"/>
        <w:rPr>
          <w:sz w:val="20"/>
          <w:szCs w:val="20"/>
        </w:rPr>
      </w:pPr>
      <w:r w:rsidRPr="00797D42">
        <w:rPr>
          <w:sz w:val="20"/>
          <w:szCs w:val="20"/>
        </w:rPr>
        <w:t>(</w:t>
      </w:r>
      <w:r w:rsidR="00C443B5" w:rsidRPr="00797D42">
        <w:rPr>
          <w:sz w:val="20"/>
          <w:szCs w:val="20"/>
        </w:rPr>
        <w:t>1</w:t>
      </w:r>
      <w:r w:rsidRPr="00797D42">
        <w:rPr>
          <w:sz w:val="20"/>
          <w:szCs w:val="20"/>
        </w:rPr>
        <w:t>) Standardn</w:t>
      </w:r>
      <w:r w:rsidR="00E40A90" w:rsidRPr="00797D42">
        <w:rPr>
          <w:sz w:val="20"/>
          <w:szCs w:val="20"/>
        </w:rPr>
        <w:t>i</w:t>
      </w:r>
      <w:r w:rsidRPr="00797D42">
        <w:rPr>
          <w:sz w:val="20"/>
          <w:szCs w:val="20"/>
        </w:rPr>
        <w:t xml:space="preserve"> vrednosti sekundarnega toka pri tokovnih merilnih transformatorjih </w:t>
      </w:r>
      <w:r w:rsidR="003A596D" w:rsidRPr="00797D42">
        <w:rPr>
          <w:sz w:val="20"/>
          <w:szCs w:val="20"/>
        </w:rPr>
        <w:t xml:space="preserve">sta </w:t>
      </w:r>
      <w:r w:rsidRPr="00797D42">
        <w:rPr>
          <w:sz w:val="20"/>
          <w:szCs w:val="20"/>
        </w:rPr>
        <w:t>1 A</w:t>
      </w:r>
      <w:r w:rsidR="00020672" w:rsidRPr="00797D42">
        <w:rPr>
          <w:sz w:val="20"/>
          <w:szCs w:val="20"/>
        </w:rPr>
        <w:t xml:space="preserve"> </w:t>
      </w:r>
      <w:r w:rsidRPr="00797D42">
        <w:rPr>
          <w:sz w:val="20"/>
          <w:szCs w:val="20"/>
        </w:rPr>
        <w:t xml:space="preserve">in 5 A. </w:t>
      </w:r>
    </w:p>
    <w:p w14:paraId="05F13535" w14:textId="77777777" w:rsidR="00E236D5" w:rsidRPr="00797D42" w:rsidRDefault="00E236D5" w:rsidP="00F653A2">
      <w:pPr>
        <w:rPr>
          <w:sz w:val="20"/>
          <w:szCs w:val="20"/>
        </w:rPr>
      </w:pPr>
    </w:p>
    <w:p w14:paraId="3D1BF5B7" w14:textId="77FDFA84" w:rsidR="00A66682" w:rsidRPr="00797D42" w:rsidRDefault="00882840" w:rsidP="00CB5D93">
      <w:pPr>
        <w:ind w:firstLine="708"/>
        <w:rPr>
          <w:sz w:val="20"/>
          <w:szCs w:val="20"/>
        </w:rPr>
      </w:pPr>
      <w:r w:rsidRPr="00797D42">
        <w:rPr>
          <w:sz w:val="20"/>
          <w:szCs w:val="20"/>
        </w:rPr>
        <w:t xml:space="preserve">(2) </w:t>
      </w:r>
      <w:r w:rsidR="00887B50" w:rsidRPr="00797D42">
        <w:rPr>
          <w:sz w:val="20"/>
          <w:szCs w:val="20"/>
        </w:rPr>
        <w:t xml:space="preserve">Standardne vrednosti </w:t>
      </w:r>
      <w:r w:rsidR="00787B74" w:rsidRPr="00797D42">
        <w:rPr>
          <w:sz w:val="20"/>
          <w:szCs w:val="20"/>
        </w:rPr>
        <w:t>n</w:t>
      </w:r>
      <w:r w:rsidR="009A1D84" w:rsidRPr="00797D42">
        <w:rPr>
          <w:sz w:val="20"/>
          <w:szCs w:val="20"/>
        </w:rPr>
        <w:t>azivn</w:t>
      </w:r>
      <w:r w:rsidR="00887B50" w:rsidRPr="00797D42">
        <w:rPr>
          <w:sz w:val="20"/>
          <w:szCs w:val="20"/>
        </w:rPr>
        <w:t>ih</w:t>
      </w:r>
      <w:r w:rsidR="009A1D84" w:rsidRPr="00797D42">
        <w:rPr>
          <w:sz w:val="20"/>
          <w:szCs w:val="20"/>
        </w:rPr>
        <w:t xml:space="preserve"> </w:t>
      </w:r>
      <w:r w:rsidR="00887B50" w:rsidRPr="00797D42">
        <w:rPr>
          <w:sz w:val="20"/>
          <w:szCs w:val="20"/>
        </w:rPr>
        <w:t xml:space="preserve">izhodnih </w:t>
      </w:r>
      <w:r w:rsidR="009A1D84" w:rsidRPr="00797D42">
        <w:rPr>
          <w:sz w:val="20"/>
          <w:szCs w:val="20"/>
        </w:rPr>
        <w:t>moč</w:t>
      </w:r>
      <w:r w:rsidR="00887B50" w:rsidRPr="00797D42">
        <w:rPr>
          <w:sz w:val="20"/>
          <w:szCs w:val="20"/>
        </w:rPr>
        <w:t>i</w:t>
      </w:r>
      <w:r w:rsidR="009A1D84" w:rsidRPr="00797D42">
        <w:rPr>
          <w:sz w:val="20"/>
          <w:szCs w:val="20"/>
        </w:rPr>
        <w:t xml:space="preserve"> tokovn</w:t>
      </w:r>
      <w:r w:rsidR="00177201" w:rsidRPr="00797D42">
        <w:rPr>
          <w:sz w:val="20"/>
          <w:szCs w:val="20"/>
        </w:rPr>
        <w:t>ih</w:t>
      </w:r>
      <w:r w:rsidR="009A1D84" w:rsidRPr="00797D42">
        <w:rPr>
          <w:sz w:val="20"/>
          <w:szCs w:val="20"/>
        </w:rPr>
        <w:t xml:space="preserve"> meriln</w:t>
      </w:r>
      <w:r w:rsidR="00177201" w:rsidRPr="00797D42">
        <w:rPr>
          <w:sz w:val="20"/>
          <w:szCs w:val="20"/>
        </w:rPr>
        <w:t>ih</w:t>
      </w:r>
      <w:r w:rsidR="009A1D84" w:rsidRPr="00797D42">
        <w:rPr>
          <w:sz w:val="20"/>
          <w:szCs w:val="20"/>
        </w:rPr>
        <w:t xml:space="preserve"> transformatorj</w:t>
      </w:r>
      <w:r w:rsidR="00177201" w:rsidRPr="00797D42">
        <w:rPr>
          <w:sz w:val="20"/>
          <w:szCs w:val="20"/>
        </w:rPr>
        <w:t>ev</w:t>
      </w:r>
      <w:r w:rsidR="009A1D84" w:rsidRPr="00797D42">
        <w:rPr>
          <w:sz w:val="20"/>
          <w:szCs w:val="20"/>
        </w:rPr>
        <w:t xml:space="preserve"> </w:t>
      </w:r>
      <w:r w:rsidR="00887B50" w:rsidRPr="00797D42">
        <w:rPr>
          <w:sz w:val="20"/>
          <w:szCs w:val="20"/>
        </w:rPr>
        <w:t>so</w:t>
      </w:r>
      <w:r w:rsidR="009A1D84" w:rsidRPr="00797D42">
        <w:rPr>
          <w:sz w:val="20"/>
          <w:szCs w:val="20"/>
        </w:rPr>
        <w:t xml:space="preserve"> 2 – 2,5 – 5,0 – 10 – 15 in 30 VA.</w:t>
      </w:r>
      <w:r w:rsidR="00A66682" w:rsidRPr="00797D42">
        <w:rPr>
          <w:sz w:val="20"/>
          <w:szCs w:val="20"/>
        </w:rPr>
        <w:t xml:space="preserve"> </w:t>
      </w:r>
    </w:p>
    <w:p w14:paraId="6CFAAF15" w14:textId="77777777" w:rsidR="00A66682" w:rsidRPr="00797D42" w:rsidRDefault="00A66682" w:rsidP="00F653A2">
      <w:pPr>
        <w:rPr>
          <w:sz w:val="20"/>
          <w:szCs w:val="20"/>
        </w:rPr>
      </w:pPr>
    </w:p>
    <w:p w14:paraId="646BDC19" w14:textId="6AC0FE9C" w:rsidR="00D26EF8" w:rsidRPr="00797D42" w:rsidRDefault="00D26EF8" w:rsidP="00CB5D93">
      <w:pPr>
        <w:ind w:firstLine="708"/>
        <w:rPr>
          <w:sz w:val="20"/>
          <w:szCs w:val="20"/>
        </w:rPr>
      </w:pPr>
      <w:r w:rsidRPr="00797D42">
        <w:rPr>
          <w:sz w:val="20"/>
          <w:szCs w:val="20"/>
        </w:rPr>
        <w:t xml:space="preserve">(3) Za </w:t>
      </w:r>
      <w:r w:rsidR="00EA7A73" w:rsidRPr="00797D42">
        <w:rPr>
          <w:sz w:val="20"/>
          <w:szCs w:val="20"/>
        </w:rPr>
        <w:t xml:space="preserve">tokovni merilne </w:t>
      </w:r>
      <w:r w:rsidRPr="00797D42">
        <w:rPr>
          <w:sz w:val="20"/>
          <w:szCs w:val="20"/>
        </w:rPr>
        <w:t>transformator</w:t>
      </w:r>
      <w:r w:rsidR="00EA7A73" w:rsidRPr="00797D42">
        <w:rPr>
          <w:sz w:val="20"/>
          <w:szCs w:val="20"/>
        </w:rPr>
        <w:t>je</w:t>
      </w:r>
      <w:r w:rsidRPr="00797D42">
        <w:rPr>
          <w:sz w:val="20"/>
          <w:szCs w:val="20"/>
        </w:rPr>
        <w:t>, pod pogojem, da je ena od vrednosti nazivne izhodne moči standardna in povezana s standardnim točnim razredom, uporaba drugih vrednosti nazivnih izhodnih moči, ki so nestandardne vrednosti, vendar povezane s standardnimi razredi točnosti, ni izključena.</w:t>
      </w:r>
    </w:p>
    <w:p w14:paraId="5C55BB4A" w14:textId="77777777" w:rsidR="00887B50" w:rsidRPr="00797D42" w:rsidRDefault="00887B50" w:rsidP="00F653A2">
      <w:pPr>
        <w:rPr>
          <w:sz w:val="20"/>
          <w:szCs w:val="20"/>
        </w:rPr>
      </w:pPr>
    </w:p>
    <w:p w14:paraId="35B9C695" w14:textId="74675EF7" w:rsidR="009A1D84" w:rsidRPr="00797D42" w:rsidRDefault="009A1D84" w:rsidP="00CB5D93">
      <w:pPr>
        <w:ind w:firstLine="708"/>
        <w:rPr>
          <w:sz w:val="20"/>
          <w:szCs w:val="20"/>
        </w:rPr>
      </w:pPr>
      <w:r w:rsidRPr="00797D42">
        <w:rPr>
          <w:sz w:val="20"/>
          <w:szCs w:val="20"/>
        </w:rPr>
        <w:t>(</w:t>
      </w:r>
      <w:r w:rsidR="00A66682" w:rsidRPr="00797D42">
        <w:rPr>
          <w:sz w:val="20"/>
          <w:szCs w:val="20"/>
        </w:rPr>
        <w:t>4</w:t>
      </w:r>
      <w:r w:rsidRPr="00797D42">
        <w:rPr>
          <w:sz w:val="20"/>
          <w:szCs w:val="20"/>
        </w:rPr>
        <w:t>) Za tokovne</w:t>
      </w:r>
      <w:r w:rsidR="00177201" w:rsidRPr="00797D42">
        <w:rPr>
          <w:sz w:val="20"/>
          <w:szCs w:val="20"/>
        </w:rPr>
        <w:t xml:space="preserve"> merilne</w:t>
      </w:r>
      <w:r w:rsidRPr="00797D42">
        <w:rPr>
          <w:sz w:val="20"/>
          <w:szCs w:val="20"/>
        </w:rPr>
        <w:t xml:space="preserve"> transformatorje r</w:t>
      </w:r>
      <w:r w:rsidR="00020672" w:rsidRPr="00797D42">
        <w:rPr>
          <w:sz w:val="20"/>
          <w:szCs w:val="20"/>
        </w:rPr>
        <w:t>azreda točnosti 0,1 - 0,2 - 0,2</w:t>
      </w:r>
      <w:r w:rsidRPr="00797D42">
        <w:rPr>
          <w:sz w:val="20"/>
          <w:szCs w:val="20"/>
        </w:rPr>
        <w:t>S z nazivno obremenitvijo, ki ni večja od 15 VA je mogoče določiti razširjen obseg nazivne obremenitve. Tokovni in fazni pogrešek ne sme</w:t>
      </w:r>
      <w:r w:rsidR="00882840" w:rsidRPr="00797D42">
        <w:rPr>
          <w:sz w:val="20"/>
          <w:szCs w:val="20"/>
        </w:rPr>
        <w:t>ta</w:t>
      </w:r>
      <w:r w:rsidRPr="00797D42">
        <w:rPr>
          <w:sz w:val="20"/>
          <w:szCs w:val="20"/>
        </w:rPr>
        <w:t xml:space="preserve"> presegati vrednosti iz tabele </w:t>
      </w:r>
      <w:r w:rsidR="00B30024" w:rsidRPr="00797D42">
        <w:rPr>
          <w:sz w:val="20"/>
          <w:szCs w:val="20"/>
        </w:rPr>
        <w:t xml:space="preserve">iz drugega </w:t>
      </w:r>
      <w:r w:rsidRPr="00797D42">
        <w:rPr>
          <w:sz w:val="20"/>
          <w:szCs w:val="20"/>
        </w:rPr>
        <w:t xml:space="preserve">oziroma </w:t>
      </w:r>
      <w:r w:rsidR="00B30024" w:rsidRPr="00797D42">
        <w:rPr>
          <w:sz w:val="20"/>
          <w:szCs w:val="20"/>
        </w:rPr>
        <w:t>tretjega odstavka 5. člena</w:t>
      </w:r>
      <w:r w:rsidRPr="00797D42">
        <w:rPr>
          <w:sz w:val="20"/>
          <w:szCs w:val="20"/>
        </w:rPr>
        <w:t>, kadar je sekundarna obremenitev katera koli od vrednosti med 1 VA do 100 % nazivne obremenitve.</w:t>
      </w:r>
    </w:p>
    <w:p w14:paraId="330406D7" w14:textId="77777777" w:rsidR="009A1D84" w:rsidRPr="00797D42" w:rsidRDefault="009A1D84" w:rsidP="00F653A2">
      <w:pPr>
        <w:rPr>
          <w:sz w:val="20"/>
          <w:szCs w:val="20"/>
        </w:rPr>
      </w:pPr>
    </w:p>
    <w:p w14:paraId="3C872F3C" w14:textId="110B8944" w:rsidR="009A1D84" w:rsidRPr="00797D42" w:rsidRDefault="009A1D84" w:rsidP="00CB5D93">
      <w:pPr>
        <w:ind w:firstLine="708"/>
        <w:rPr>
          <w:sz w:val="20"/>
          <w:szCs w:val="20"/>
        </w:rPr>
      </w:pPr>
      <w:r w:rsidRPr="00797D42">
        <w:rPr>
          <w:sz w:val="20"/>
          <w:szCs w:val="20"/>
        </w:rPr>
        <w:t>(</w:t>
      </w:r>
      <w:r w:rsidR="00A66682" w:rsidRPr="00797D42">
        <w:rPr>
          <w:sz w:val="20"/>
          <w:szCs w:val="20"/>
        </w:rPr>
        <w:t>5</w:t>
      </w:r>
      <w:r w:rsidRPr="00797D42">
        <w:rPr>
          <w:sz w:val="20"/>
          <w:szCs w:val="20"/>
        </w:rPr>
        <w:t>) Sekundarno breme, ki se uporablja za namen preskušanja, mora imeti faktor moči 0,8, ki zaostaja</w:t>
      </w:r>
      <w:r w:rsidR="006854BE" w:rsidRPr="00797D42">
        <w:rPr>
          <w:sz w:val="20"/>
          <w:szCs w:val="20"/>
        </w:rPr>
        <w:t>,</w:t>
      </w:r>
      <w:r w:rsidRPr="00797D42">
        <w:rPr>
          <w:sz w:val="20"/>
          <w:szCs w:val="20"/>
        </w:rPr>
        <w:t xml:space="preserve"> le da </w:t>
      </w:r>
      <w:r w:rsidR="006854BE" w:rsidRPr="00797D42">
        <w:rPr>
          <w:sz w:val="20"/>
          <w:szCs w:val="20"/>
        </w:rPr>
        <w:t>se mora</w:t>
      </w:r>
      <w:r w:rsidRPr="00797D42">
        <w:rPr>
          <w:sz w:val="20"/>
          <w:szCs w:val="20"/>
        </w:rPr>
        <w:t xml:space="preserve"> pri obremenitvi manj kot 5 VA uporabiti breme s faktorjem moči 1.</w:t>
      </w:r>
    </w:p>
    <w:p w14:paraId="75FC3552" w14:textId="05BE8E68" w:rsidR="009A1D84" w:rsidRPr="00797D42" w:rsidRDefault="009A1D84" w:rsidP="00F653A2">
      <w:pPr>
        <w:rPr>
          <w:sz w:val="20"/>
          <w:szCs w:val="20"/>
        </w:rPr>
      </w:pPr>
    </w:p>
    <w:p w14:paraId="63E1137B" w14:textId="08F4A754" w:rsidR="00CB5D93" w:rsidRPr="00797D42" w:rsidRDefault="009A1D84" w:rsidP="001566B7">
      <w:pPr>
        <w:pStyle w:val="Odstavekseznama"/>
        <w:numPr>
          <w:ilvl w:val="0"/>
          <w:numId w:val="5"/>
        </w:numPr>
        <w:jc w:val="center"/>
        <w:rPr>
          <w:sz w:val="20"/>
          <w:szCs w:val="20"/>
        </w:rPr>
      </w:pPr>
      <w:r w:rsidRPr="00797D42">
        <w:rPr>
          <w:sz w:val="20"/>
          <w:szCs w:val="20"/>
        </w:rPr>
        <w:t>člen</w:t>
      </w:r>
    </w:p>
    <w:p w14:paraId="56AF7E9B" w14:textId="5455350D" w:rsidR="009A1D84" w:rsidRPr="00797D42" w:rsidRDefault="009A1D84" w:rsidP="00CB5D93">
      <w:pPr>
        <w:jc w:val="center"/>
        <w:rPr>
          <w:sz w:val="20"/>
          <w:szCs w:val="20"/>
        </w:rPr>
      </w:pPr>
      <w:r w:rsidRPr="00797D42">
        <w:rPr>
          <w:sz w:val="20"/>
          <w:szCs w:val="20"/>
        </w:rPr>
        <w:t>(dodatne zahteve za napetostne merilne transformatorje)</w:t>
      </w:r>
    </w:p>
    <w:p w14:paraId="2598F294" w14:textId="77777777" w:rsidR="009A1D84" w:rsidRPr="00797D42" w:rsidRDefault="009A1D84" w:rsidP="00F653A2">
      <w:pPr>
        <w:rPr>
          <w:sz w:val="20"/>
          <w:szCs w:val="20"/>
        </w:rPr>
      </w:pPr>
    </w:p>
    <w:p w14:paraId="60FD8B41" w14:textId="3CB330C0" w:rsidR="009A1D84" w:rsidRPr="00797D42" w:rsidRDefault="009A1D84" w:rsidP="00CB5D93">
      <w:pPr>
        <w:ind w:firstLine="708"/>
        <w:rPr>
          <w:sz w:val="20"/>
          <w:szCs w:val="20"/>
        </w:rPr>
      </w:pPr>
      <w:r w:rsidRPr="00797D42">
        <w:rPr>
          <w:sz w:val="20"/>
          <w:szCs w:val="20"/>
        </w:rPr>
        <w:t>(</w:t>
      </w:r>
      <w:r w:rsidR="00C443B5" w:rsidRPr="00797D42">
        <w:rPr>
          <w:sz w:val="20"/>
          <w:szCs w:val="20"/>
        </w:rPr>
        <w:t>1</w:t>
      </w:r>
      <w:r w:rsidRPr="00797D42">
        <w:rPr>
          <w:sz w:val="20"/>
          <w:szCs w:val="20"/>
        </w:rPr>
        <w:t xml:space="preserve">) Standardne vrednosti sekundarne napetosti </w:t>
      </w:r>
      <w:r w:rsidR="00A66682" w:rsidRPr="00797D42">
        <w:rPr>
          <w:sz w:val="20"/>
          <w:szCs w:val="20"/>
        </w:rPr>
        <w:t xml:space="preserve">pri </w:t>
      </w:r>
      <w:r w:rsidRPr="00797D42">
        <w:rPr>
          <w:sz w:val="20"/>
          <w:szCs w:val="20"/>
        </w:rPr>
        <w:t>napetostnih merilnih transformatorj</w:t>
      </w:r>
      <w:r w:rsidR="00A66682" w:rsidRPr="00797D42">
        <w:rPr>
          <w:sz w:val="20"/>
          <w:szCs w:val="20"/>
        </w:rPr>
        <w:t xml:space="preserve">ih </w:t>
      </w:r>
      <w:r w:rsidRPr="00797D42">
        <w:rPr>
          <w:sz w:val="20"/>
          <w:szCs w:val="20"/>
        </w:rPr>
        <w:t xml:space="preserve">so </w:t>
      </w:r>
      <w:r w:rsidR="00701B7F" w:rsidRPr="00797D42">
        <w:rPr>
          <w:sz w:val="20"/>
          <w:szCs w:val="20"/>
        </w:rPr>
        <w:t xml:space="preserve">100 V - </w:t>
      </w:r>
      <w:r w:rsidRPr="00797D42">
        <w:rPr>
          <w:sz w:val="20"/>
          <w:szCs w:val="20"/>
        </w:rPr>
        <w:t>100/</w:t>
      </w:r>
      <w:r w:rsidRPr="00797D42">
        <w:rPr>
          <w:rFonts w:ascii="Symbol" w:hAnsi="Symbol"/>
          <w:sz w:val="20"/>
          <w:szCs w:val="20"/>
        </w:rPr>
        <w:t></w:t>
      </w:r>
      <w:r w:rsidRPr="00797D42">
        <w:rPr>
          <w:sz w:val="20"/>
          <w:szCs w:val="20"/>
        </w:rPr>
        <w:t>3 V -</w:t>
      </w:r>
      <w:r w:rsidR="00701B7F" w:rsidRPr="00797D42">
        <w:rPr>
          <w:sz w:val="20"/>
          <w:szCs w:val="20"/>
        </w:rPr>
        <w:t xml:space="preserve"> 110 V - </w:t>
      </w:r>
      <w:r w:rsidRPr="00797D42">
        <w:rPr>
          <w:sz w:val="20"/>
          <w:szCs w:val="20"/>
        </w:rPr>
        <w:t>110/</w:t>
      </w:r>
      <w:r w:rsidRPr="00797D42">
        <w:rPr>
          <w:rFonts w:ascii="Symbol" w:hAnsi="Symbol"/>
          <w:sz w:val="20"/>
          <w:szCs w:val="20"/>
        </w:rPr>
        <w:t></w:t>
      </w:r>
      <w:r w:rsidRPr="00797D42">
        <w:rPr>
          <w:sz w:val="20"/>
          <w:szCs w:val="20"/>
        </w:rPr>
        <w:t>3 V</w:t>
      </w:r>
      <w:r w:rsidR="00701B7F" w:rsidRPr="00797D42">
        <w:rPr>
          <w:sz w:val="20"/>
          <w:szCs w:val="20"/>
        </w:rPr>
        <w:t>, 200 - 200/</w:t>
      </w:r>
      <w:r w:rsidR="00701B7F" w:rsidRPr="00797D42">
        <w:rPr>
          <w:rFonts w:ascii="Symbol" w:hAnsi="Symbol"/>
          <w:sz w:val="20"/>
          <w:szCs w:val="20"/>
        </w:rPr>
        <w:t></w:t>
      </w:r>
      <w:r w:rsidR="00701B7F" w:rsidRPr="00797D42">
        <w:rPr>
          <w:sz w:val="20"/>
          <w:szCs w:val="20"/>
        </w:rPr>
        <w:t>3 V</w:t>
      </w:r>
      <w:r w:rsidR="007B6E73" w:rsidRPr="00797D42">
        <w:rPr>
          <w:sz w:val="20"/>
          <w:szCs w:val="20"/>
        </w:rPr>
        <w:t>.</w:t>
      </w:r>
    </w:p>
    <w:p w14:paraId="79D42AAE" w14:textId="77777777" w:rsidR="009A1D84" w:rsidRPr="00797D42" w:rsidRDefault="009A1D84" w:rsidP="00F653A2">
      <w:pPr>
        <w:rPr>
          <w:sz w:val="20"/>
          <w:szCs w:val="20"/>
        </w:rPr>
      </w:pPr>
    </w:p>
    <w:p w14:paraId="5B764EE5" w14:textId="43BD5F31" w:rsidR="009A1D84" w:rsidRPr="00797D42" w:rsidRDefault="009A1D84" w:rsidP="00CB5D93">
      <w:pPr>
        <w:ind w:firstLine="708"/>
        <w:rPr>
          <w:sz w:val="20"/>
          <w:szCs w:val="20"/>
        </w:rPr>
      </w:pPr>
      <w:r w:rsidRPr="00797D42">
        <w:rPr>
          <w:sz w:val="20"/>
          <w:szCs w:val="20"/>
        </w:rPr>
        <w:t>(</w:t>
      </w:r>
      <w:r w:rsidR="00C443B5" w:rsidRPr="00797D42">
        <w:rPr>
          <w:sz w:val="20"/>
          <w:szCs w:val="20"/>
        </w:rPr>
        <w:t>2</w:t>
      </w:r>
      <w:r w:rsidRPr="00797D42">
        <w:rPr>
          <w:sz w:val="20"/>
          <w:szCs w:val="20"/>
        </w:rPr>
        <w:t xml:space="preserve">) Standardne vrednosti </w:t>
      </w:r>
      <w:r w:rsidR="007B6E73" w:rsidRPr="00797D42">
        <w:rPr>
          <w:sz w:val="20"/>
          <w:szCs w:val="20"/>
        </w:rPr>
        <w:t xml:space="preserve">nazivnih </w:t>
      </w:r>
      <w:r w:rsidR="00887B50" w:rsidRPr="00797D42">
        <w:rPr>
          <w:sz w:val="20"/>
          <w:szCs w:val="20"/>
        </w:rPr>
        <w:t xml:space="preserve">izhodnih </w:t>
      </w:r>
      <w:r w:rsidR="007B6E73" w:rsidRPr="00797D42">
        <w:rPr>
          <w:sz w:val="20"/>
          <w:szCs w:val="20"/>
        </w:rPr>
        <w:t>moči napetostnih</w:t>
      </w:r>
      <w:r w:rsidRPr="00797D42">
        <w:rPr>
          <w:sz w:val="20"/>
          <w:szCs w:val="20"/>
        </w:rPr>
        <w:t xml:space="preserve"> meriln</w:t>
      </w:r>
      <w:r w:rsidR="007B6E73" w:rsidRPr="00797D42">
        <w:rPr>
          <w:sz w:val="20"/>
          <w:szCs w:val="20"/>
        </w:rPr>
        <w:t>ih</w:t>
      </w:r>
      <w:r w:rsidRPr="00797D42">
        <w:rPr>
          <w:sz w:val="20"/>
          <w:szCs w:val="20"/>
        </w:rPr>
        <w:t xml:space="preserve"> transformatorj</w:t>
      </w:r>
      <w:r w:rsidR="007B6E73" w:rsidRPr="00797D42">
        <w:rPr>
          <w:sz w:val="20"/>
          <w:szCs w:val="20"/>
        </w:rPr>
        <w:t>ev</w:t>
      </w:r>
      <w:r w:rsidRPr="00797D42">
        <w:rPr>
          <w:sz w:val="20"/>
          <w:szCs w:val="20"/>
        </w:rPr>
        <w:t xml:space="preserve"> za faktor moči 1 so 1 – 2,5 – 5 – 10 VA, ter za faktor moči 0,8, ki zaostaja</w:t>
      </w:r>
      <w:r w:rsidR="00830C23" w:rsidRPr="00797D42">
        <w:rPr>
          <w:sz w:val="20"/>
          <w:szCs w:val="20"/>
        </w:rPr>
        <w:t>,</w:t>
      </w:r>
      <w:r w:rsidRPr="00797D42">
        <w:rPr>
          <w:sz w:val="20"/>
          <w:szCs w:val="20"/>
        </w:rPr>
        <w:t xml:space="preserve"> 10 – 25 </w:t>
      </w:r>
      <w:r w:rsidR="00827AF6" w:rsidRPr="00797D42">
        <w:rPr>
          <w:sz w:val="20"/>
          <w:szCs w:val="20"/>
        </w:rPr>
        <w:t xml:space="preserve">– </w:t>
      </w:r>
      <w:r w:rsidRPr="00797D42">
        <w:rPr>
          <w:sz w:val="20"/>
          <w:szCs w:val="20"/>
        </w:rPr>
        <w:t>50 – 100 VA</w:t>
      </w:r>
      <w:r w:rsidR="007B6E73" w:rsidRPr="00797D42">
        <w:rPr>
          <w:sz w:val="20"/>
          <w:szCs w:val="20"/>
        </w:rPr>
        <w:t>.</w:t>
      </w:r>
    </w:p>
    <w:p w14:paraId="27DFC9F8" w14:textId="77777777" w:rsidR="00D26EF8" w:rsidRPr="00797D42" w:rsidRDefault="00D26EF8" w:rsidP="00F653A2">
      <w:pPr>
        <w:rPr>
          <w:sz w:val="20"/>
          <w:szCs w:val="20"/>
        </w:rPr>
      </w:pPr>
    </w:p>
    <w:p w14:paraId="0C4FFA90" w14:textId="3834ABF2" w:rsidR="00D26EF8" w:rsidRPr="00797D42" w:rsidRDefault="00D26EF8" w:rsidP="00CB5D93">
      <w:pPr>
        <w:ind w:firstLine="708"/>
        <w:rPr>
          <w:sz w:val="20"/>
          <w:szCs w:val="20"/>
        </w:rPr>
      </w:pPr>
      <w:r w:rsidRPr="00797D42">
        <w:rPr>
          <w:sz w:val="20"/>
          <w:szCs w:val="20"/>
        </w:rPr>
        <w:t>(3) Za dani</w:t>
      </w:r>
      <w:r w:rsidR="00FB14E2" w:rsidRPr="00797D42">
        <w:rPr>
          <w:sz w:val="20"/>
          <w:szCs w:val="20"/>
        </w:rPr>
        <w:t xml:space="preserve"> merilni</w:t>
      </w:r>
      <w:r w:rsidRPr="00797D42">
        <w:rPr>
          <w:sz w:val="20"/>
          <w:szCs w:val="20"/>
        </w:rPr>
        <w:t xml:space="preserve"> transformator, pod pogojem, da je ena od vrednosti nazivne izhodne moči standardna in povezana s standardnim točnim razredom, uporaba drugih vrednosti nazivnih izhodnih moči, ki so nestandardne vrednosti, vendar povezane s standardnimi razredi točnosti, ni izključena.</w:t>
      </w:r>
    </w:p>
    <w:p w14:paraId="64BD806E" w14:textId="60F0ADFF" w:rsidR="009A1D84" w:rsidRPr="00797D42" w:rsidRDefault="009A1D84" w:rsidP="00F653A2">
      <w:pPr>
        <w:rPr>
          <w:sz w:val="20"/>
          <w:szCs w:val="20"/>
        </w:rPr>
      </w:pPr>
    </w:p>
    <w:p w14:paraId="54F4E29D" w14:textId="41621BE1" w:rsidR="009A1D84" w:rsidRPr="00797D42" w:rsidRDefault="009A1D84" w:rsidP="00CB5D93">
      <w:pPr>
        <w:ind w:firstLine="708"/>
        <w:rPr>
          <w:sz w:val="20"/>
          <w:szCs w:val="20"/>
        </w:rPr>
      </w:pPr>
      <w:r w:rsidRPr="00797D42">
        <w:rPr>
          <w:sz w:val="20"/>
          <w:szCs w:val="20"/>
        </w:rPr>
        <w:t>(</w:t>
      </w:r>
      <w:r w:rsidR="00351D57" w:rsidRPr="00797D42">
        <w:rPr>
          <w:sz w:val="20"/>
          <w:szCs w:val="20"/>
        </w:rPr>
        <w:t>4</w:t>
      </w:r>
      <w:r w:rsidRPr="00797D42">
        <w:rPr>
          <w:sz w:val="20"/>
          <w:szCs w:val="20"/>
        </w:rPr>
        <w:t xml:space="preserve">) Za napetostne </w:t>
      </w:r>
      <w:r w:rsidR="007B6E73" w:rsidRPr="00797D42">
        <w:rPr>
          <w:sz w:val="20"/>
          <w:szCs w:val="20"/>
        </w:rPr>
        <w:t xml:space="preserve">merilne </w:t>
      </w:r>
      <w:r w:rsidRPr="00797D42">
        <w:rPr>
          <w:sz w:val="20"/>
          <w:szCs w:val="20"/>
        </w:rPr>
        <w:t xml:space="preserve">transformatorje razreda točnosti 0,1 in 0,2, </w:t>
      </w:r>
      <w:r w:rsidR="005845CD" w:rsidRPr="00797D42">
        <w:rPr>
          <w:sz w:val="20"/>
          <w:szCs w:val="20"/>
        </w:rPr>
        <w:t>pri katerih</w:t>
      </w:r>
      <w:r w:rsidRPr="00797D42">
        <w:rPr>
          <w:sz w:val="20"/>
          <w:szCs w:val="20"/>
        </w:rPr>
        <w:t xml:space="preserve"> njihova nazivna</w:t>
      </w:r>
      <w:r w:rsidR="005845CD" w:rsidRPr="00797D42">
        <w:rPr>
          <w:sz w:val="20"/>
          <w:szCs w:val="20"/>
        </w:rPr>
        <w:t xml:space="preserve"> obremenitev</w:t>
      </w:r>
      <w:r w:rsidRPr="00797D42">
        <w:rPr>
          <w:sz w:val="20"/>
          <w:szCs w:val="20"/>
        </w:rPr>
        <w:t xml:space="preserve"> ne presega 25 VA, je mogoče določiti razširjen obseg obremenitve. Napetostni in fazni pogrešek ne sme</w:t>
      </w:r>
      <w:r w:rsidR="00882840" w:rsidRPr="00797D42">
        <w:rPr>
          <w:sz w:val="20"/>
          <w:szCs w:val="20"/>
        </w:rPr>
        <w:t>ta</w:t>
      </w:r>
      <w:r w:rsidRPr="00797D42">
        <w:rPr>
          <w:sz w:val="20"/>
          <w:szCs w:val="20"/>
        </w:rPr>
        <w:t xml:space="preserve"> presegati vrednosti iz tabele </w:t>
      </w:r>
      <w:r w:rsidR="00B30024" w:rsidRPr="00797D42">
        <w:rPr>
          <w:sz w:val="20"/>
          <w:szCs w:val="20"/>
        </w:rPr>
        <w:t>iz petega odstavka 5. člena</w:t>
      </w:r>
      <w:r w:rsidRPr="00797D42">
        <w:rPr>
          <w:sz w:val="20"/>
          <w:szCs w:val="20"/>
        </w:rPr>
        <w:t>, kadar je sekundarna obremenitev katera koli od vrednosti med 1 VA in 100 % nazivne obremenitve.</w:t>
      </w:r>
    </w:p>
    <w:p w14:paraId="4858614A" w14:textId="77777777" w:rsidR="009A1D84" w:rsidRPr="00797D42" w:rsidRDefault="009A1D84" w:rsidP="00F653A2">
      <w:pPr>
        <w:rPr>
          <w:sz w:val="20"/>
          <w:szCs w:val="20"/>
        </w:rPr>
      </w:pPr>
    </w:p>
    <w:p w14:paraId="6E126962" w14:textId="06BD14CD" w:rsidR="00C04870" w:rsidRPr="00797D42" w:rsidRDefault="00603989" w:rsidP="00CB5D93">
      <w:pPr>
        <w:jc w:val="center"/>
        <w:rPr>
          <w:sz w:val="20"/>
          <w:szCs w:val="20"/>
        </w:rPr>
      </w:pPr>
      <w:r w:rsidRPr="00797D42">
        <w:rPr>
          <w:sz w:val="20"/>
          <w:szCs w:val="20"/>
        </w:rPr>
        <w:t>III</w:t>
      </w:r>
      <w:r w:rsidR="004D455E" w:rsidRPr="00797D42">
        <w:rPr>
          <w:sz w:val="20"/>
          <w:szCs w:val="20"/>
        </w:rPr>
        <w:t xml:space="preserve">. </w:t>
      </w:r>
      <w:r w:rsidR="00722768" w:rsidRPr="00797D42">
        <w:rPr>
          <w:sz w:val="20"/>
          <w:szCs w:val="20"/>
        </w:rPr>
        <w:t>P</w:t>
      </w:r>
      <w:r w:rsidR="004D455E" w:rsidRPr="00797D42">
        <w:rPr>
          <w:sz w:val="20"/>
          <w:szCs w:val="20"/>
        </w:rPr>
        <w:t xml:space="preserve">ODATKI, KI </w:t>
      </w:r>
      <w:r w:rsidR="00C138AE" w:rsidRPr="00797D42">
        <w:rPr>
          <w:sz w:val="20"/>
          <w:szCs w:val="20"/>
        </w:rPr>
        <w:t>SO</w:t>
      </w:r>
      <w:r w:rsidR="004D455E" w:rsidRPr="00797D42">
        <w:rPr>
          <w:sz w:val="20"/>
          <w:szCs w:val="20"/>
        </w:rPr>
        <w:t xml:space="preserve"> NA </w:t>
      </w:r>
      <w:r w:rsidR="001E2555" w:rsidRPr="00797D42">
        <w:rPr>
          <w:sz w:val="20"/>
          <w:szCs w:val="20"/>
        </w:rPr>
        <w:t>MERILN</w:t>
      </w:r>
      <w:r w:rsidR="007B6E73" w:rsidRPr="00797D42">
        <w:rPr>
          <w:sz w:val="20"/>
          <w:szCs w:val="20"/>
        </w:rPr>
        <w:t>IH</w:t>
      </w:r>
      <w:r w:rsidR="001E2555" w:rsidRPr="00797D42">
        <w:rPr>
          <w:sz w:val="20"/>
          <w:szCs w:val="20"/>
        </w:rPr>
        <w:t xml:space="preserve"> TRANSFORMATORJ</w:t>
      </w:r>
      <w:r w:rsidR="007B6E73" w:rsidRPr="00797D42">
        <w:rPr>
          <w:sz w:val="20"/>
          <w:szCs w:val="20"/>
        </w:rPr>
        <w:t>IH</w:t>
      </w:r>
      <w:r w:rsidR="00786757" w:rsidRPr="00797D42">
        <w:rPr>
          <w:sz w:val="20"/>
          <w:szCs w:val="20"/>
        </w:rPr>
        <w:t xml:space="preserve"> </w:t>
      </w:r>
      <w:r w:rsidR="004D455E" w:rsidRPr="00797D42">
        <w:rPr>
          <w:sz w:val="20"/>
          <w:szCs w:val="20"/>
        </w:rPr>
        <w:t xml:space="preserve">IN </w:t>
      </w:r>
      <w:r w:rsidR="00C138AE" w:rsidRPr="00797D42">
        <w:rPr>
          <w:sz w:val="20"/>
          <w:szCs w:val="20"/>
        </w:rPr>
        <w:t xml:space="preserve">SO </w:t>
      </w:r>
      <w:r w:rsidR="007B6E73" w:rsidRPr="00797D42">
        <w:rPr>
          <w:sz w:val="20"/>
          <w:szCs w:val="20"/>
        </w:rPr>
        <w:t>JIM</w:t>
      </w:r>
      <w:r w:rsidR="004D455E" w:rsidRPr="00797D42">
        <w:rPr>
          <w:sz w:val="20"/>
          <w:szCs w:val="20"/>
        </w:rPr>
        <w:t xml:space="preserve"> PRILOŽENI</w:t>
      </w:r>
    </w:p>
    <w:p w14:paraId="5876AE33" w14:textId="77777777" w:rsidR="0001339C" w:rsidRPr="00797D42" w:rsidRDefault="0001339C" w:rsidP="00F653A2">
      <w:pPr>
        <w:rPr>
          <w:sz w:val="20"/>
          <w:szCs w:val="20"/>
        </w:rPr>
      </w:pPr>
    </w:p>
    <w:p w14:paraId="57A76BD4" w14:textId="52F9B7F0" w:rsidR="00CB5D93" w:rsidRPr="00797D42" w:rsidRDefault="00C66662" w:rsidP="001566B7">
      <w:pPr>
        <w:pStyle w:val="Odstavekseznama"/>
        <w:numPr>
          <w:ilvl w:val="0"/>
          <w:numId w:val="5"/>
        </w:numPr>
        <w:jc w:val="center"/>
        <w:rPr>
          <w:sz w:val="20"/>
          <w:szCs w:val="20"/>
        </w:rPr>
      </w:pPr>
      <w:r w:rsidRPr="00797D42">
        <w:rPr>
          <w:sz w:val="20"/>
          <w:szCs w:val="20"/>
        </w:rPr>
        <w:t>člen</w:t>
      </w:r>
    </w:p>
    <w:p w14:paraId="789F888C" w14:textId="59EF9802" w:rsidR="002474F8" w:rsidRPr="00797D42" w:rsidRDefault="002474F8" w:rsidP="00CB5D93">
      <w:pPr>
        <w:jc w:val="center"/>
        <w:rPr>
          <w:sz w:val="20"/>
          <w:szCs w:val="20"/>
        </w:rPr>
      </w:pPr>
      <w:r w:rsidRPr="00797D42">
        <w:rPr>
          <w:sz w:val="20"/>
          <w:szCs w:val="20"/>
        </w:rPr>
        <w:t>(</w:t>
      </w:r>
      <w:r w:rsidR="004D455E" w:rsidRPr="00797D42">
        <w:rPr>
          <w:sz w:val="20"/>
          <w:szCs w:val="20"/>
        </w:rPr>
        <w:t>jezik</w:t>
      </w:r>
      <w:r w:rsidRPr="00797D42">
        <w:rPr>
          <w:sz w:val="20"/>
          <w:szCs w:val="20"/>
        </w:rPr>
        <w:t>)</w:t>
      </w:r>
    </w:p>
    <w:p w14:paraId="06040FC4" w14:textId="77777777" w:rsidR="00C34853" w:rsidRPr="00797D42" w:rsidRDefault="00C34853" w:rsidP="00F653A2">
      <w:pPr>
        <w:rPr>
          <w:sz w:val="20"/>
          <w:szCs w:val="20"/>
        </w:rPr>
      </w:pPr>
    </w:p>
    <w:p w14:paraId="560E63B8" w14:textId="5112438F" w:rsidR="00D2308D" w:rsidRPr="00797D42" w:rsidRDefault="002474F8" w:rsidP="00CB5D93">
      <w:pPr>
        <w:ind w:firstLine="708"/>
        <w:rPr>
          <w:sz w:val="20"/>
          <w:szCs w:val="20"/>
        </w:rPr>
      </w:pPr>
      <w:r w:rsidRPr="00797D42">
        <w:rPr>
          <w:sz w:val="20"/>
          <w:szCs w:val="20"/>
        </w:rPr>
        <w:t xml:space="preserve">Podatki o </w:t>
      </w:r>
      <w:r w:rsidR="007B6E73" w:rsidRPr="00797D42">
        <w:rPr>
          <w:sz w:val="20"/>
          <w:szCs w:val="20"/>
        </w:rPr>
        <w:t>merilnih transformatorjih</w:t>
      </w:r>
      <w:r w:rsidR="00786757" w:rsidRPr="00797D42">
        <w:rPr>
          <w:sz w:val="20"/>
          <w:szCs w:val="20"/>
        </w:rPr>
        <w:t xml:space="preserve"> </w:t>
      </w:r>
      <w:r w:rsidR="006E439C" w:rsidRPr="00797D42">
        <w:rPr>
          <w:sz w:val="20"/>
          <w:szCs w:val="20"/>
        </w:rPr>
        <w:t>so navedeni v</w:t>
      </w:r>
      <w:r w:rsidRPr="00797D42">
        <w:rPr>
          <w:sz w:val="20"/>
          <w:szCs w:val="20"/>
        </w:rPr>
        <w:t xml:space="preserve"> slovenskem jeziku ali podani </w:t>
      </w:r>
      <w:r w:rsidR="006E439C" w:rsidRPr="00797D42">
        <w:rPr>
          <w:sz w:val="20"/>
          <w:szCs w:val="20"/>
        </w:rPr>
        <w:t>tako,</w:t>
      </w:r>
      <w:r w:rsidRPr="00797D42">
        <w:rPr>
          <w:sz w:val="20"/>
          <w:szCs w:val="20"/>
        </w:rPr>
        <w:t xml:space="preserve"> da je zagotovljena ustrezna </w:t>
      </w:r>
      <w:r w:rsidR="006E439C" w:rsidRPr="00797D42">
        <w:rPr>
          <w:sz w:val="20"/>
          <w:szCs w:val="20"/>
        </w:rPr>
        <w:t xml:space="preserve">obveščenost </w:t>
      </w:r>
      <w:r w:rsidRPr="00797D42">
        <w:rPr>
          <w:sz w:val="20"/>
          <w:szCs w:val="20"/>
        </w:rPr>
        <w:t xml:space="preserve">vseh uporabnikov </w:t>
      </w:r>
      <w:r w:rsidR="008B18E0" w:rsidRPr="00797D42">
        <w:rPr>
          <w:sz w:val="20"/>
          <w:szCs w:val="20"/>
        </w:rPr>
        <w:t xml:space="preserve">merilnih </w:t>
      </w:r>
      <w:r w:rsidR="00D046DB" w:rsidRPr="00797D42">
        <w:rPr>
          <w:sz w:val="20"/>
          <w:szCs w:val="20"/>
        </w:rPr>
        <w:t>transformatorjev</w:t>
      </w:r>
      <w:r w:rsidRPr="00797D42">
        <w:rPr>
          <w:sz w:val="20"/>
          <w:szCs w:val="20"/>
        </w:rPr>
        <w:t>.</w:t>
      </w:r>
    </w:p>
    <w:p w14:paraId="5C05C9DF" w14:textId="77777777" w:rsidR="0001339C" w:rsidRPr="00797D42" w:rsidRDefault="0001339C" w:rsidP="00F653A2">
      <w:pPr>
        <w:rPr>
          <w:sz w:val="20"/>
          <w:szCs w:val="20"/>
        </w:rPr>
      </w:pPr>
    </w:p>
    <w:p w14:paraId="1A68F032" w14:textId="44B6A8D4" w:rsidR="00CB5D93" w:rsidRPr="00797D42" w:rsidRDefault="00C66662" w:rsidP="001566B7">
      <w:pPr>
        <w:pStyle w:val="Odstavekseznama"/>
        <w:numPr>
          <w:ilvl w:val="0"/>
          <w:numId w:val="5"/>
        </w:numPr>
        <w:jc w:val="center"/>
        <w:rPr>
          <w:sz w:val="20"/>
          <w:szCs w:val="20"/>
        </w:rPr>
      </w:pPr>
      <w:r w:rsidRPr="00797D42">
        <w:rPr>
          <w:sz w:val="20"/>
          <w:szCs w:val="20"/>
        </w:rPr>
        <w:t>člen</w:t>
      </w:r>
    </w:p>
    <w:p w14:paraId="1B4416B5" w14:textId="67C8B8DD" w:rsidR="00100419" w:rsidRPr="00797D42" w:rsidRDefault="00AB121A" w:rsidP="00CB5D93">
      <w:pPr>
        <w:jc w:val="center"/>
        <w:rPr>
          <w:sz w:val="20"/>
          <w:szCs w:val="20"/>
        </w:rPr>
      </w:pPr>
      <w:r w:rsidRPr="00797D42">
        <w:rPr>
          <w:sz w:val="20"/>
          <w:szCs w:val="20"/>
        </w:rPr>
        <w:t>(napisna ploščica)</w:t>
      </w:r>
    </w:p>
    <w:p w14:paraId="1F308EF9" w14:textId="77777777" w:rsidR="00C34853" w:rsidRPr="00797D42" w:rsidRDefault="00C34853" w:rsidP="00CB5D93">
      <w:pPr>
        <w:jc w:val="center"/>
        <w:rPr>
          <w:sz w:val="20"/>
          <w:szCs w:val="20"/>
        </w:rPr>
      </w:pPr>
    </w:p>
    <w:p w14:paraId="6C38334A" w14:textId="2E77ABBA" w:rsidR="00422E3C" w:rsidRPr="00797D42" w:rsidRDefault="007815BA" w:rsidP="00CB5D93">
      <w:pPr>
        <w:ind w:firstLine="708"/>
        <w:rPr>
          <w:sz w:val="20"/>
          <w:szCs w:val="20"/>
        </w:rPr>
      </w:pPr>
      <w:r w:rsidRPr="00797D42">
        <w:rPr>
          <w:sz w:val="20"/>
          <w:szCs w:val="20"/>
        </w:rPr>
        <w:t xml:space="preserve">(1) </w:t>
      </w:r>
      <w:r w:rsidR="003E7C3F" w:rsidRPr="00797D42">
        <w:rPr>
          <w:sz w:val="20"/>
          <w:szCs w:val="20"/>
        </w:rPr>
        <w:t xml:space="preserve">Na napisni ploščici </w:t>
      </w:r>
      <w:r w:rsidR="007B6E73" w:rsidRPr="00797D42">
        <w:rPr>
          <w:sz w:val="20"/>
          <w:szCs w:val="20"/>
        </w:rPr>
        <w:t>tokovnih merilnih transformatorjev</w:t>
      </w:r>
      <w:r w:rsidR="003E7C3F" w:rsidRPr="00797D42">
        <w:rPr>
          <w:sz w:val="20"/>
          <w:szCs w:val="20"/>
        </w:rPr>
        <w:t xml:space="preserve"> morajo biti </w:t>
      </w:r>
      <w:r w:rsidR="004F4F52" w:rsidRPr="00797D42">
        <w:rPr>
          <w:sz w:val="20"/>
          <w:szCs w:val="20"/>
        </w:rPr>
        <w:t>najmanj naslednji</w:t>
      </w:r>
      <w:r w:rsidR="00471B24" w:rsidRPr="00797D42">
        <w:rPr>
          <w:sz w:val="20"/>
          <w:szCs w:val="20"/>
        </w:rPr>
        <w:t xml:space="preserve"> </w:t>
      </w:r>
      <w:r w:rsidR="003E7C3F" w:rsidRPr="00797D42">
        <w:rPr>
          <w:sz w:val="20"/>
          <w:szCs w:val="20"/>
        </w:rPr>
        <w:t>podatki:</w:t>
      </w:r>
    </w:p>
    <w:p w14:paraId="27A67F6B" w14:textId="77777777" w:rsidR="000E1ECF" w:rsidRPr="00797D42" w:rsidRDefault="000E1ECF" w:rsidP="001566B7">
      <w:pPr>
        <w:pStyle w:val="Odstavekseznama"/>
        <w:numPr>
          <w:ilvl w:val="0"/>
          <w:numId w:val="8"/>
        </w:numPr>
        <w:rPr>
          <w:sz w:val="20"/>
          <w:szCs w:val="20"/>
        </w:rPr>
      </w:pPr>
      <w:r w:rsidRPr="00797D42">
        <w:rPr>
          <w:sz w:val="20"/>
          <w:szCs w:val="20"/>
        </w:rPr>
        <w:t>oznaka vrste merilnega transformatorja,</w:t>
      </w:r>
    </w:p>
    <w:p w14:paraId="643314C6" w14:textId="5B1911D4" w:rsidR="003E7C3F" w:rsidRPr="00797D42" w:rsidRDefault="003E7C3F" w:rsidP="001566B7">
      <w:pPr>
        <w:pStyle w:val="Odstavekseznama"/>
        <w:numPr>
          <w:ilvl w:val="0"/>
          <w:numId w:val="8"/>
        </w:numPr>
        <w:rPr>
          <w:sz w:val="20"/>
          <w:szCs w:val="20"/>
        </w:rPr>
      </w:pPr>
      <w:r w:rsidRPr="00797D42">
        <w:rPr>
          <w:sz w:val="20"/>
          <w:szCs w:val="20"/>
        </w:rPr>
        <w:t>ime ali znak proizvajalca,</w:t>
      </w:r>
    </w:p>
    <w:p w14:paraId="6BCDCB2E" w14:textId="0BF28991" w:rsidR="00471B24" w:rsidRPr="00797D42" w:rsidRDefault="00471B24" w:rsidP="001566B7">
      <w:pPr>
        <w:pStyle w:val="Odstavekseznama"/>
        <w:numPr>
          <w:ilvl w:val="0"/>
          <w:numId w:val="8"/>
        </w:numPr>
        <w:rPr>
          <w:sz w:val="20"/>
          <w:szCs w:val="20"/>
        </w:rPr>
      </w:pPr>
      <w:r w:rsidRPr="00797D42">
        <w:rPr>
          <w:sz w:val="20"/>
          <w:szCs w:val="20"/>
        </w:rPr>
        <w:t>tovarniška številka in leto izdelave,</w:t>
      </w:r>
    </w:p>
    <w:p w14:paraId="0E5D75E2" w14:textId="4C9DAD2F" w:rsidR="00471B24" w:rsidRPr="00797D42" w:rsidRDefault="00471B24" w:rsidP="001566B7">
      <w:pPr>
        <w:pStyle w:val="Odstavekseznama"/>
        <w:numPr>
          <w:ilvl w:val="0"/>
          <w:numId w:val="8"/>
        </w:numPr>
        <w:rPr>
          <w:sz w:val="20"/>
          <w:szCs w:val="20"/>
        </w:rPr>
      </w:pPr>
      <w:r w:rsidRPr="00797D42">
        <w:rPr>
          <w:sz w:val="20"/>
          <w:szCs w:val="20"/>
        </w:rPr>
        <w:t>nazivna frekvenca,</w:t>
      </w:r>
    </w:p>
    <w:p w14:paraId="487722CB" w14:textId="584FE9FE" w:rsidR="00471B24" w:rsidRPr="00797D42" w:rsidRDefault="00422E3C" w:rsidP="001566B7">
      <w:pPr>
        <w:pStyle w:val="Odstavekseznama"/>
        <w:numPr>
          <w:ilvl w:val="0"/>
          <w:numId w:val="8"/>
        </w:numPr>
        <w:rPr>
          <w:sz w:val="20"/>
          <w:szCs w:val="20"/>
        </w:rPr>
      </w:pPr>
      <w:r w:rsidRPr="00797D42">
        <w:rPr>
          <w:sz w:val="20"/>
          <w:szCs w:val="20"/>
        </w:rPr>
        <w:t>nazivna stopnja</w:t>
      </w:r>
      <w:r w:rsidR="00471B24" w:rsidRPr="00797D42">
        <w:rPr>
          <w:sz w:val="20"/>
          <w:szCs w:val="20"/>
        </w:rPr>
        <w:t xml:space="preserve"> izolacije,</w:t>
      </w:r>
    </w:p>
    <w:p w14:paraId="04892C2C" w14:textId="6A1EA70E" w:rsidR="00507476" w:rsidRPr="00797D42" w:rsidRDefault="00507476" w:rsidP="001566B7">
      <w:pPr>
        <w:pStyle w:val="Odstavekseznama"/>
        <w:numPr>
          <w:ilvl w:val="0"/>
          <w:numId w:val="8"/>
        </w:numPr>
        <w:rPr>
          <w:sz w:val="20"/>
          <w:szCs w:val="20"/>
        </w:rPr>
      </w:pPr>
      <w:r w:rsidRPr="00797D42">
        <w:rPr>
          <w:sz w:val="20"/>
          <w:szCs w:val="20"/>
        </w:rPr>
        <w:t>toplotni razred izolacije, če se razlikuje od razreda A,</w:t>
      </w:r>
    </w:p>
    <w:p w14:paraId="16B0DFCD" w14:textId="66D99BBC" w:rsidR="003E7C3F" w:rsidRPr="00797D42" w:rsidRDefault="003E7C3F" w:rsidP="001566B7">
      <w:pPr>
        <w:pStyle w:val="Odstavekseznama"/>
        <w:numPr>
          <w:ilvl w:val="0"/>
          <w:numId w:val="8"/>
        </w:numPr>
        <w:rPr>
          <w:sz w:val="20"/>
          <w:szCs w:val="20"/>
        </w:rPr>
      </w:pPr>
      <w:r w:rsidRPr="00797D42">
        <w:rPr>
          <w:sz w:val="20"/>
          <w:szCs w:val="20"/>
        </w:rPr>
        <w:t>oznaka tipa,</w:t>
      </w:r>
    </w:p>
    <w:p w14:paraId="38463010" w14:textId="390EFCE8" w:rsidR="003E7C3F" w:rsidRPr="00797D42" w:rsidRDefault="003E7C3F" w:rsidP="001566B7">
      <w:pPr>
        <w:pStyle w:val="Odstavekseznama"/>
        <w:numPr>
          <w:ilvl w:val="0"/>
          <w:numId w:val="8"/>
        </w:numPr>
        <w:rPr>
          <w:sz w:val="20"/>
          <w:szCs w:val="20"/>
        </w:rPr>
      </w:pPr>
      <w:r w:rsidRPr="00797D42">
        <w:rPr>
          <w:sz w:val="20"/>
          <w:szCs w:val="20"/>
        </w:rPr>
        <w:t>nazivni vrednosti prima</w:t>
      </w:r>
      <w:r w:rsidR="006854BE" w:rsidRPr="00797D42">
        <w:rPr>
          <w:sz w:val="20"/>
          <w:szCs w:val="20"/>
        </w:rPr>
        <w:t>rnega toka in sekundarnega toka,</w:t>
      </w:r>
    </w:p>
    <w:p w14:paraId="33E4CA80" w14:textId="75E28B0E" w:rsidR="005B2D21" w:rsidRPr="00797D42" w:rsidRDefault="003E7C3F" w:rsidP="001566B7">
      <w:pPr>
        <w:pStyle w:val="Odstavekseznama"/>
        <w:numPr>
          <w:ilvl w:val="0"/>
          <w:numId w:val="8"/>
        </w:numPr>
        <w:rPr>
          <w:sz w:val="20"/>
          <w:szCs w:val="20"/>
        </w:rPr>
      </w:pPr>
      <w:r w:rsidRPr="00797D42">
        <w:rPr>
          <w:sz w:val="20"/>
          <w:szCs w:val="20"/>
        </w:rPr>
        <w:t>nazivna moč</w:t>
      </w:r>
      <w:r w:rsidR="004A01FA" w:rsidRPr="00797D42">
        <w:rPr>
          <w:sz w:val="20"/>
          <w:szCs w:val="20"/>
        </w:rPr>
        <w:t xml:space="preserve"> tokovnega merilnega transformatorja</w:t>
      </w:r>
      <w:r w:rsidR="006854BE" w:rsidRPr="00797D42">
        <w:rPr>
          <w:sz w:val="20"/>
          <w:szCs w:val="20"/>
        </w:rPr>
        <w:t>,</w:t>
      </w:r>
    </w:p>
    <w:p w14:paraId="77AEA203" w14:textId="51FE7B16" w:rsidR="003E7C3F" w:rsidRPr="00797D42" w:rsidRDefault="003E7C3F" w:rsidP="001566B7">
      <w:pPr>
        <w:pStyle w:val="Odstavekseznama"/>
        <w:numPr>
          <w:ilvl w:val="0"/>
          <w:numId w:val="8"/>
        </w:numPr>
        <w:rPr>
          <w:sz w:val="20"/>
          <w:szCs w:val="20"/>
        </w:rPr>
      </w:pPr>
      <w:r w:rsidRPr="00797D42">
        <w:rPr>
          <w:sz w:val="20"/>
          <w:szCs w:val="20"/>
        </w:rPr>
        <w:t>oznaka razreda točnosti</w:t>
      </w:r>
      <w:r w:rsidR="006854BE" w:rsidRPr="00797D42">
        <w:rPr>
          <w:sz w:val="20"/>
          <w:szCs w:val="20"/>
        </w:rPr>
        <w:t>,</w:t>
      </w:r>
    </w:p>
    <w:p w14:paraId="018A42E2" w14:textId="0E9BE179" w:rsidR="003E7C3F" w:rsidRPr="00797D42" w:rsidRDefault="003E7C3F" w:rsidP="001566B7">
      <w:pPr>
        <w:pStyle w:val="Odstavekseznama"/>
        <w:numPr>
          <w:ilvl w:val="0"/>
          <w:numId w:val="8"/>
        </w:numPr>
        <w:rPr>
          <w:sz w:val="20"/>
          <w:szCs w:val="20"/>
        </w:rPr>
      </w:pPr>
      <w:r w:rsidRPr="00797D42">
        <w:rPr>
          <w:sz w:val="20"/>
          <w:szCs w:val="20"/>
        </w:rPr>
        <w:t>uradna oznaka odobritve tipa merilnega transformatorja</w:t>
      </w:r>
      <w:r w:rsidR="00603989" w:rsidRPr="00797D42">
        <w:rPr>
          <w:sz w:val="20"/>
          <w:szCs w:val="20"/>
        </w:rPr>
        <w:t>.</w:t>
      </w:r>
    </w:p>
    <w:p w14:paraId="0419BB48" w14:textId="77777777" w:rsidR="0043684A" w:rsidRPr="00797D42" w:rsidRDefault="0043684A" w:rsidP="00F653A2">
      <w:pPr>
        <w:rPr>
          <w:sz w:val="20"/>
          <w:szCs w:val="20"/>
        </w:rPr>
      </w:pPr>
    </w:p>
    <w:p w14:paraId="49456B65" w14:textId="4003C8D3" w:rsidR="00422E3C" w:rsidRPr="00797D42" w:rsidRDefault="001566B7" w:rsidP="001566B7">
      <w:pPr>
        <w:ind w:firstLine="170"/>
        <w:rPr>
          <w:sz w:val="20"/>
          <w:szCs w:val="20"/>
        </w:rPr>
      </w:pPr>
      <w:r w:rsidRPr="00797D42">
        <w:rPr>
          <w:sz w:val="20"/>
          <w:szCs w:val="20"/>
        </w:rPr>
        <w:tab/>
      </w:r>
      <w:r w:rsidR="007815BA" w:rsidRPr="00797D42">
        <w:rPr>
          <w:sz w:val="20"/>
          <w:szCs w:val="20"/>
        </w:rPr>
        <w:t xml:space="preserve">(2) </w:t>
      </w:r>
      <w:r w:rsidR="004F4F52" w:rsidRPr="00797D42">
        <w:rPr>
          <w:sz w:val="20"/>
          <w:szCs w:val="20"/>
        </w:rPr>
        <w:t>Na napisni ploščici napetostnega merilnega transformatorja morajo biti najmanj naslednji podatki:</w:t>
      </w:r>
    </w:p>
    <w:p w14:paraId="76CDAE47" w14:textId="77777777" w:rsidR="005B2D21" w:rsidRPr="00797D42" w:rsidRDefault="005B2D21" w:rsidP="001566B7">
      <w:pPr>
        <w:pStyle w:val="Odstavekseznama"/>
        <w:numPr>
          <w:ilvl w:val="0"/>
          <w:numId w:val="9"/>
        </w:numPr>
        <w:rPr>
          <w:sz w:val="20"/>
          <w:szCs w:val="20"/>
        </w:rPr>
      </w:pPr>
      <w:r w:rsidRPr="00797D42">
        <w:rPr>
          <w:sz w:val="20"/>
          <w:szCs w:val="20"/>
        </w:rPr>
        <w:t>oznaka vrste merilnega transformatorja,</w:t>
      </w:r>
    </w:p>
    <w:p w14:paraId="4BA3D0B4" w14:textId="77777777" w:rsidR="005B2D21" w:rsidRPr="00797D42" w:rsidRDefault="005B2D21" w:rsidP="001566B7">
      <w:pPr>
        <w:pStyle w:val="Odstavekseznama"/>
        <w:numPr>
          <w:ilvl w:val="0"/>
          <w:numId w:val="9"/>
        </w:numPr>
        <w:rPr>
          <w:sz w:val="20"/>
          <w:szCs w:val="20"/>
        </w:rPr>
      </w:pPr>
      <w:r w:rsidRPr="00797D42">
        <w:rPr>
          <w:sz w:val="20"/>
          <w:szCs w:val="20"/>
        </w:rPr>
        <w:t>ime ali znak proizvajalca,</w:t>
      </w:r>
    </w:p>
    <w:p w14:paraId="668A6D6B" w14:textId="77777777" w:rsidR="005B2D21" w:rsidRPr="00797D42" w:rsidRDefault="005B2D21" w:rsidP="001566B7">
      <w:pPr>
        <w:pStyle w:val="Odstavekseznama"/>
        <w:numPr>
          <w:ilvl w:val="0"/>
          <w:numId w:val="9"/>
        </w:numPr>
        <w:rPr>
          <w:sz w:val="20"/>
          <w:szCs w:val="20"/>
        </w:rPr>
      </w:pPr>
      <w:r w:rsidRPr="00797D42">
        <w:rPr>
          <w:sz w:val="20"/>
          <w:szCs w:val="20"/>
        </w:rPr>
        <w:t>tovarniška številka in leto izdelave,</w:t>
      </w:r>
    </w:p>
    <w:p w14:paraId="67948E84" w14:textId="3F0C32F9" w:rsidR="005B2D21" w:rsidRPr="00797D42" w:rsidRDefault="005B2D21" w:rsidP="001566B7">
      <w:pPr>
        <w:pStyle w:val="Odstavekseznama"/>
        <w:numPr>
          <w:ilvl w:val="0"/>
          <w:numId w:val="9"/>
        </w:numPr>
        <w:rPr>
          <w:sz w:val="20"/>
          <w:szCs w:val="20"/>
        </w:rPr>
      </w:pPr>
      <w:r w:rsidRPr="00797D42">
        <w:rPr>
          <w:sz w:val="20"/>
          <w:szCs w:val="20"/>
        </w:rPr>
        <w:t>nazivna frekvenca,</w:t>
      </w:r>
    </w:p>
    <w:p w14:paraId="4292DF54" w14:textId="3A31591C" w:rsidR="005B2D21" w:rsidRPr="00797D42" w:rsidRDefault="005B2D21" w:rsidP="001566B7">
      <w:pPr>
        <w:pStyle w:val="Odstavekseznama"/>
        <w:numPr>
          <w:ilvl w:val="0"/>
          <w:numId w:val="9"/>
        </w:numPr>
        <w:rPr>
          <w:sz w:val="20"/>
          <w:szCs w:val="20"/>
        </w:rPr>
      </w:pPr>
      <w:r w:rsidRPr="00797D42">
        <w:rPr>
          <w:sz w:val="20"/>
          <w:szCs w:val="20"/>
        </w:rPr>
        <w:t>napetostna klasifikacija,</w:t>
      </w:r>
    </w:p>
    <w:p w14:paraId="178E790D" w14:textId="77777777" w:rsidR="005B2D21" w:rsidRPr="00797D42" w:rsidRDefault="005B2D21" w:rsidP="001566B7">
      <w:pPr>
        <w:pStyle w:val="Odstavekseznama"/>
        <w:numPr>
          <w:ilvl w:val="0"/>
          <w:numId w:val="9"/>
        </w:numPr>
        <w:rPr>
          <w:sz w:val="20"/>
          <w:szCs w:val="20"/>
        </w:rPr>
      </w:pPr>
      <w:r w:rsidRPr="00797D42">
        <w:rPr>
          <w:sz w:val="20"/>
          <w:szCs w:val="20"/>
        </w:rPr>
        <w:t>toplotni razred izolacije, če se razlikuje od razreda A,</w:t>
      </w:r>
    </w:p>
    <w:p w14:paraId="4FC6B1E7" w14:textId="77777777" w:rsidR="005B2D21" w:rsidRPr="00797D42" w:rsidRDefault="005B2D21" w:rsidP="001566B7">
      <w:pPr>
        <w:pStyle w:val="Odstavekseznama"/>
        <w:numPr>
          <w:ilvl w:val="0"/>
          <w:numId w:val="9"/>
        </w:numPr>
        <w:rPr>
          <w:sz w:val="20"/>
          <w:szCs w:val="20"/>
        </w:rPr>
      </w:pPr>
      <w:r w:rsidRPr="00797D42">
        <w:rPr>
          <w:sz w:val="20"/>
          <w:szCs w:val="20"/>
        </w:rPr>
        <w:t>oznaka tipa,</w:t>
      </w:r>
    </w:p>
    <w:p w14:paraId="14A3BE04" w14:textId="719BC14B" w:rsidR="005B2D21" w:rsidRPr="00797D42" w:rsidRDefault="005B2D21" w:rsidP="001566B7">
      <w:pPr>
        <w:pStyle w:val="Odstavekseznama"/>
        <w:numPr>
          <w:ilvl w:val="0"/>
          <w:numId w:val="9"/>
        </w:numPr>
        <w:rPr>
          <w:sz w:val="20"/>
          <w:szCs w:val="20"/>
        </w:rPr>
      </w:pPr>
      <w:r w:rsidRPr="00797D42">
        <w:rPr>
          <w:sz w:val="20"/>
          <w:szCs w:val="20"/>
        </w:rPr>
        <w:t>nazivni vrednosti primarne napetosti in sekundarne napetosti,</w:t>
      </w:r>
    </w:p>
    <w:p w14:paraId="7F5357E6" w14:textId="06E86257" w:rsidR="00DE1D52" w:rsidRPr="00797D42" w:rsidRDefault="00DE1D52" w:rsidP="001566B7">
      <w:pPr>
        <w:pStyle w:val="Odstavekseznama"/>
        <w:numPr>
          <w:ilvl w:val="0"/>
          <w:numId w:val="9"/>
        </w:numPr>
        <w:rPr>
          <w:sz w:val="20"/>
          <w:szCs w:val="20"/>
        </w:rPr>
      </w:pPr>
      <w:r w:rsidRPr="00797D42">
        <w:rPr>
          <w:sz w:val="20"/>
          <w:szCs w:val="20"/>
        </w:rPr>
        <w:t>nazivna moč</w:t>
      </w:r>
      <w:r w:rsidR="004A01FA" w:rsidRPr="00797D42">
        <w:rPr>
          <w:sz w:val="20"/>
          <w:szCs w:val="20"/>
        </w:rPr>
        <w:t xml:space="preserve"> napetostnega merilnega transformatorja</w:t>
      </w:r>
      <w:r w:rsidR="006854BE" w:rsidRPr="00797D42">
        <w:rPr>
          <w:sz w:val="20"/>
          <w:szCs w:val="20"/>
        </w:rPr>
        <w:t>,</w:t>
      </w:r>
    </w:p>
    <w:p w14:paraId="44AA0909" w14:textId="077AF768" w:rsidR="005B2D21" w:rsidRPr="00797D42" w:rsidRDefault="005B2D21" w:rsidP="001566B7">
      <w:pPr>
        <w:pStyle w:val="Odstavekseznama"/>
        <w:numPr>
          <w:ilvl w:val="0"/>
          <w:numId w:val="9"/>
        </w:numPr>
        <w:rPr>
          <w:sz w:val="20"/>
          <w:szCs w:val="20"/>
        </w:rPr>
      </w:pPr>
      <w:r w:rsidRPr="00797D42">
        <w:rPr>
          <w:sz w:val="20"/>
          <w:szCs w:val="20"/>
        </w:rPr>
        <w:t>oznaka razreda točnosti,</w:t>
      </w:r>
    </w:p>
    <w:p w14:paraId="4A297124" w14:textId="0D2592F6" w:rsidR="005B2D21" w:rsidRPr="00797D42" w:rsidRDefault="005B2D21" w:rsidP="001566B7">
      <w:pPr>
        <w:pStyle w:val="Odstavekseznama"/>
        <w:numPr>
          <w:ilvl w:val="0"/>
          <w:numId w:val="9"/>
        </w:numPr>
        <w:rPr>
          <w:sz w:val="20"/>
          <w:szCs w:val="20"/>
        </w:rPr>
      </w:pPr>
      <w:r w:rsidRPr="00797D42">
        <w:rPr>
          <w:sz w:val="20"/>
          <w:szCs w:val="20"/>
        </w:rPr>
        <w:t>uradna oznaka odobritve tipa merilnega transformatorja</w:t>
      </w:r>
      <w:r w:rsidR="00603989" w:rsidRPr="00797D42">
        <w:rPr>
          <w:sz w:val="20"/>
          <w:szCs w:val="20"/>
        </w:rPr>
        <w:t>.</w:t>
      </w:r>
    </w:p>
    <w:p w14:paraId="517A585A" w14:textId="77777777" w:rsidR="0043684A" w:rsidRPr="00797D42" w:rsidRDefault="0043684A" w:rsidP="00F653A2">
      <w:pPr>
        <w:rPr>
          <w:sz w:val="20"/>
          <w:szCs w:val="20"/>
        </w:rPr>
      </w:pPr>
    </w:p>
    <w:p w14:paraId="651E5517" w14:textId="6C3C20B7" w:rsidR="0001339C" w:rsidRPr="00797D42" w:rsidRDefault="001566B7" w:rsidP="001566B7">
      <w:pPr>
        <w:rPr>
          <w:sz w:val="20"/>
          <w:szCs w:val="20"/>
        </w:rPr>
      </w:pPr>
      <w:r w:rsidRPr="00797D42">
        <w:rPr>
          <w:sz w:val="20"/>
          <w:szCs w:val="20"/>
        </w:rPr>
        <w:lastRenderedPageBreak/>
        <w:tab/>
      </w:r>
      <w:r w:rsidR="007815BA" w:rsidRPr="00797D42">
        <w:rPr>
          <w:sz w:val="20"/>
          <w:szCs w:val="20"/>
        </w:rPr>
        <w:t xml:space="preserve">(3) </w:t>
      </w:r>
      <w:r w:rsidRPr="00797D42">
        <w:rPr>
          <w:sz w:val="20"/>
          <w:szCs w:val="20"/>
        </w:rPr>
        <w:t xml:space="preserve">V prejšnjih dveh odstavkih </w:t>
      </w:r>
      <w:r w:rsidR="007E4B64" w:rsidRPr="00797D42">
        <w:rPr>
          <w:sz w:val="20"/>
          <w:szCs w:val="20"/>
        </w:rPr>
        <w:t xml:space="preserve">navedene oznake morajo biti v normalnih pogojih uporabe vidne, zlahka berljive in </w:t>
      </w:r>
      <w:r w:rsidR="0003031F" w:rsidRPr="00797D42">
        <w:rPr>
          <w:sz w:val="20"/>
          <w:szCs w:val="20"/>
        </w:rPr>
        <w:t>neizbrisljive</w:t>
      </w:r>
      <w:r w:rsidR="007E4B64" w:rsidRPr="00797D42">
        <w:rPr>
          <w:sz w:val="20"/>
          <w:szCs w:val="20"/>
        </w:rPr>
        <w:t>, pri čemer ne smejo ovirati odčitavanja rezultatov merjenja.</w:t>
      </w:r>
      <w:r w:rsidR="003E7C3F" w:rsidRPr="00797D42">
        <w:rPr>
          <w:sz w:val="20"/>
          <w:szCs w:val="20"/>
        </w:rPr>
        <w:t xml:space="preserve"> </w:t>
      </w:r>
    </w:p>
    <w:p w14:paraId="461800C4" w14:textId="77777777" w:rsidR="0043684A" w:rsidRPr="00797D42" w:rsidRDefault="0043684A" w:rsidP="00F653A2">
      <w:pPr>
        <w:rPr>
          <w:sz w:val="20"/>
          <w:szCs w:val="20"/>
        </w:rPr>
      </w:pPr>
    </w:p>
    <w:p w14:paraId="7B1AA29E" w14:textId="59BFF30E" w:rsidR="001566B7" w:rsidRPr="00797D42" w:rsidRDefault="00C66662" w:rsidP="001566B7">
      <w:pPr>
        <w:pStyle w:val="Odstavekseznama"/>
        <w:numPr>
          <w:ilvl w:val="0"/>
          <w:numId w:val="5"/>
        </w:numPr>
        <w:jc w:val="center"/>
        <w:rPr>
          <w:sz w:val="20"/>
          <w:szCs w:val="20"/>
        </w:rPr>
      </w:pPr>
      <w:r w:rsidRPr="00797D42">
        <w:rPr>
          <w:sz w:val="20"/>
          <w:szCs w:val="20"/>
        </w:rPr>
        <w:t>člen</w:t>
      </w:r>
    </w:p>
    <w:p w14:paraId="1CA535CC" w14:textId="3121DCA6" w:rsidR="00100419" w:rsidRPr="00797D42" w:rsidRDefault="00532DE1" w:rsidP="001566B7">
      <w:pPr>
        <w:jc w:val="center"/>
        <w:rPr>
          <w:sz w:val="20"/>
          <w:szCs w:val="20"/>
        </w:rPr>
      </w:pPr>
      <w:r w:rsidRPr="00797D42">
        <w:rPr>
          <w:sz w:val="20"/>
          <w:szCs w:val="20"/>
        </w:rPr>
        <w:t>(</w:t>
      </w:r>
      <w:r w:rsidR="00706311" w:rsidRPr="00797D42">
        <w:rPr>
          <w:sz w:val="20"/>
          <w:szCs w:val="20"/>
        </w:rPr>
        <w:t>informacije o delovanju</w:t>
      </w:r>
      <w:r w:rsidRPr="00797D42">
        <w:rPr>
          <w:sz w:val="20"/>
          <w:szCs w:val="20"/>
        </w:rPr>
        <w:t>)</w:t>
      </w:r>
    </w:p>
    <w:p w14:paraId="090D9F17" w14:textId="77777777" w:rsidR="00100419" w:rsidRPr="00797D42" w:rsidRDefault="00100419" w:rsidP="00F653A2">
      <w:pPr>
        <w:rPr>
          <w:sz w:val="20"/>
          <w:szCs w:val="20"/>
        </w:rPr>
      </w:pPr>
    </w:p>
    <w:p w14:paraId="3B143C3F" w14:textId="4F667790" w:rsidR="006E2EF8" w:rsidRPr="00797D42" w:rsidRDefault="00E91BBB" w:rsidP="001566B7">
      <w:pPr>
        <w:ind w:firstLine="708"/>
        <w:rPr>
          <w:sz w:val="20"/>
          <w:szCs w:val="20"/>
        </w:rPr>
      </w:pPr>
      <w:r w:rsidRPr="00797D42">
        <w:rPr>
          <w:sz w:val="20"/>
          <w:szCs w:val="20"/>
        </w:rPr>
        <w:t>Meriln</w:t>
      </w:r>
      <w:r w:rsidR="00FB14E2" w:rsidRPr="00797D42">
        <w:rPr>
          <w:sz w:val="20"/>
          <w:szCs w:val="20"/>
        </w:rPr>
        <w:t>im</w:t>
      </w:r>
      <w:r w:rsidRPr="00797D42">
        <w:rPr>
          <w:sz w:val="20"/>
          <w:szCs w:val="20"/>
        </w:rPr>
        <w:t xml:space="preserve"> transformatorj</w:t>
      </w:r>
      <w:r w:rsidR="00FB14E2" w:rsidRPr="00797D42">
        <w:rPr>
          <w:sz w:val="20"/>
          <w:szCs w:val="20"/>
        </w:rPr>
        <w:t>em</w:t>
      </w:r>
      <w:r w:rsidR="006E2EF8" w:rsidRPr="00797D42">
        <w:rPr>
          <w:sz w:val="20"/>
          <w:szCs w:val="20"/>
        </w:rPr>
        <w:t xml:space="preserve"> morajo biti priložene in</w:t>
      </w:r>
      <w:r w:rsidR="00EF131F" w:rsidRPr="00797D42">
        <w:rPr>
          <w:sz w:val="20"/>
          <w:szCs w:val="20"/>
        </w:rPr>
        <w:t xml:space="preserve">formacije o njegovem delovanju. </w:t>
      </w:r>
      <w:r w:rsidR="006E2EF8" w:rsidRPr="00797D42">
        <w:rPr>
          <w:sz w:val="20"/>
          <w:szCs w:val="20"/>
        </w:rPr>
        <w:t xml:space="preserve">Informacije morajo vključevati: </w:t>
      </w:r>
    </w:p>
    <w:p w14:paraId="1A92BF42" w14:textId="17299CAD" w:rsidR="006E2EF8" w:rsidRPr="00797D42" w:rsidRDefault="006E2EF8" w:rsidP="001566B7">
      <w:pPr>
        <w:pStyle w:val="Odstavekseznama"/>
        <w:numPr>
          <w:ilvl w:val="0"/>
          <w:numId w:val="10"/>
        </w:numPr>
        <w:rPr>
          <w:sz w:val="20"/>
          <w:szCs w:val="20"/>
        </w:rPr>
      </w:pPr>
      <w:r w:rsidRPr="00797D42">
        <w:rPr>
          <w:sz w:val="20"/>
          <w:szCs w:val="20"/>
        </w:rPr>
        <w:t>navodila za</w:t>
      </w:r>
      <w:r w:rsidR="00706311" w:rsidRPr="00797D42">
        <w:rPr>
          <w:sz w:val="20"/>
          <w:szCs w:val="20"/>
        </w:rPr>
        <w:t xml:space="preserve"> uporabo,</w:t>
      </w:r>
      <w:r w:rsidRPr="00797D42">
        <w:rPr>
          <w:sz w:val="20"/>
          <w:szCs w:val="20"/>
        </w:rPr>
        <w:t xml:space="preserve"> pravilno delovanje in</w:t>
      </w:r>
      <w:r w:rsidR="004D455E" w:rsidRPr="00797D42">
        <w:rPr>
          <w:sz w:val="20"/>
          <w:szCs w:val="20"/>
        </w:rPr>
        <w:t xml:space="preserve"> vse posebne pogoje uporabe,</w:t>
      </w:r>
    </w:p>
    <w:p w14:paraId="0ED76606" w14:textId="7E6311D9" w:rsidR="009D5F52" w:rsidRPr="00797D42" w:rsidRDefault="002561FD" w:rsidP="001566B7">
      <w:pPr>
        <w:pStyle w:val="Odstavekseznama"/>
        <w:numPr>
          <w:ilvl w:val="0"/>
          <w:numId w:val="10"/>
        </w:numPr>
        <w:rPr>
          <w:sz w:val="20"/>
          <w:szCs w:val="20"/>
        </w:rPr>
      </w:pPr>
      <w:r w:rsidRPr="00797D42">
        <w:rPr>
          <w:sz w:val="20"/>
          <w:szCs w:val="20"/>
        </w:rPr>
        <w:t xml:space="preserve">shemo </w:t>
      </w:r>
      <w:r w:rsidR="00CA2AD7" w:rsidRPr="00797D42">
        <w:rPr>
          <w:sz w:val="20"/>
          <w:szCs w:val="20"/>
        </w:rPr>
        <w:t>priključitve</w:t>
      </w:r>
      <w:r w:rsidR="004D455E" w:rsidRPr="00797D42">
        <w:rPr>
          <w:sz w:val="20"/>
          <w:szCs w:val="20"/>
        </w:rPr>
        <w:t>.</w:t>
      </w:r>
    </w:p>
    <w:p w14:paraId="7510017F" w14:textId="77777777" w:rsidR="00324379" w:rsidRPr="00797D42" w:rsidRDefault="00324379" w:rsidP="00F653A2">
      <w:pPr>
        <w:rPr>
          <w:sz w:val="20"/>
          <w:szCs w:val="20"/>
        </w:rPr>
      </w:pPr>
    </w:p>
    <w:p w14:paraId="40B27ED6" w14:textId="75839D16" w:rsidR="00992134" w:rsidRPr="00797D42" w:rsidRDefault="007B32B7" w:rsidP="001566B7">
      <w:pPr>
        <w:jc w:val="center"/>
        <w:rPr>
          <w:sz w:val="20"/>
          <w:szCs w:val="20"/>
        </w:rPr>
      </w:pPr>
      <w:r w:rsidRPr="00797D42">
        <w:rPr>
          <w:sz w:val="20"/>
          <w:szCs w:val="20"/>
        </w:rPr>
        <w:t>I</w:t>
      </w:r>
      <w:r w:rsidR="00603989" w:rsidRPr="00797D42">
        <w:rPr>
          <w:sz w:val="20"/>
          <w:szCs w:val="20"/>
        </w:rPr>
        <w:t>V</w:t>
      </w:r>
      <w:r w:rsidR="00992134" w:rsidRPr="00797D42">
        <w:rPr>
          <w:sz w:val="20"/>
          <w:szCs w:val="20"/>
        </w:rPr>
        <w:t>. UGOTAVLJANJE SKLADNOSTI</w:t>
      </w:r>
    </w:p>
    <w:p w14:paraId="57B32E78" w14:textId="77777777" w:rsidR="0001339C" w:rsidRPr="00797D42" w:rsidRDefault="0001339C" w:rsidP="00F653A2">
      <w:pPr>
        <w:rPr>
          <w:sz w:val="20"/>
          <w:szCs w:val="20"/>
        </w:rPr>
      </w:pPr>
    </w:p>
    <w:p w14:paraId="5E489060" w14:textId="77777777" w:rsidR="00C66662" w:rsidRPr="00797D42" w:rsidRDefault="00C66662" w:rsidP="001566B7">
      <w:pPr>
        <w:pStyle w:val="Odstavekseznama"/>
        <w:numPr>
          <w:ilvl w:val="0"/>
          <w:numId w:val="5"/>
        </w:numPr>
        <w:jc w:val="center"/>
        <w:rPr>
          <w:sz w:val="20"/>
          <w:szCs w:val="20"/>
        </w:rPr>
      </w:pPr>
      <w:r w:rsidRPr="00797D42">
        <w:rPr>
          <w:sz w:val="20"/>
          <w:szCs w:val="20"/>
        </w:rPr>
        <w:t>člen</w:t>
      </w:r>
    </w:p>
    <w:p w14:paraId="384B2C47" w14:textId="7ABF1AE8" w:rsidR="00992134" w:rsidRPr="00797D42" w:rsidRDefault="00992134" w:rsidP="001566B7">
      <w:pPr>
        <w:jc w:val="center"/>
        <w:rPr>
          <w:sz w:val="20"/>
          <w:szCs w:val="20"/>
        </w:rPr>
      </w:pPr>
      <w:r w:rsidRPr="00797D42">
        <w:rPr>
          <w:sz w:val="20"/>
          <w:szCs w:val="20"/>
        </w:rPr>
        <w:t>(</w:t>
      </w:r>
      <w:r w:rsidR="00544972" w:rsidRPr="00797D42">
        <w:rPr>
          <w:sz w:val="20"/>
          <w:szCs w:val="20"/>
        </w:rPr>
        <w:t>splošna načela</w:t>
      </w:r>
      <w:r w:rsidRPr="00797D42">
        <w:rPr>
          <w:sz w:val="20"/>
          <w:szCs w:val="20"/>
        </w:rPr>
        <w:t>)</w:t>
      </w:r>
    </w:p>
    <w:p w14:paraId="62C6ED01" w14:textId="77777777" w:rsidR="00766158" w:rsidRPr="00797D42" w:rsidRDefault="00766158" w:rsidP="00F653A2">
      <w:pPr>
        <w:rPr>
          <w:sz w:val="20"/>
          <w:szCs w:val="20"/>
        </w:rPr>
      </w:pPr>
    </w:p>
    <w:p w14:paraId="09789BF1" w14:textId="5F7B036A" w:rsidR="0035286C" w:rsidRPr="00797D42" w:rsidRDefault="00BC646A" w:rsidP="001566B7">
      <w:pPr>
        <w:ind w:firstLine="708"/>
        <w:rPr>
          <w:sz w:val="20"/>
          <w:szCs w:val="20"/>
        </w:rPr>
      </w:pPr>
      <w:r w:rsidRPr="00797D42">
        <w:rPr>
          <w:sz w:val="20"/>
          <w:szCs w:val="20"/>
        </w:rPr>
        <w:t xml:space="preserve">Skladnost </w:t>
      </w:r>
      <w:r w:rsidR="007B6E73" w:rsidRPr="00797D42">
        <w:rPr>
          <w:sz w:val="20"/>
          <w:szCs w:val="20"/>
        </w:rPr>
        <w:t>merilnih transformatorjev</w:t>
      </w:r>
      <w:r w:rsidRPr="00797D42">
        <w:rPr>
          <w:sz w:val="20"/>
          <w:szCs w:val="20"/>
        </w:rPr>
        <w:t xml:space="preserve"> z </w:t>
      </w:r>
      <w:r w:rsidR="00292350" w:rsidRPr="00797D42">
        <w:rPr>
          <w:sz w:val="20"/>
          <w:szCs w:val="20"/>
        </w:rPr>
        <w:t>zahtevami II.</w:t>
      </w:r>
      <w:r w:rsidR="00257922" w:rsidRPr="00797D42">
        <w:rPr>
          <w:sz w:val="20"/>
          <w:szCs w:val="20"/>
        </w:rPr>
        <w:t xml:space="preserve"> in</w:t>
      </w:r>
      <w:r w:rsidR="00292350" w:rsidRPr="00797D42">
        <w:rPr>
          <w:sz w:val="20"/>
          <w:szCs w:val="20"/>
        </w:rPr>
        <w:t xml:space="preserve"> III. poglavja tega</w:t>
      </w:r>
      <w:r w:rsidRPr="00797D42">
        <w:rPr>
          <w:sz w:val="20"/>
          <w:szCs w:val="20"/>
        </w:rPr>
        <w:t xml:space="preserve"> pravilnik</w:t>
      </w:r>
      <w:r w:rsidR="00292350" w:rsidRPr="00797D42">
        <w:rPr>
          <w:sz w:val="20"/>
          <w:szCs w:val="20"/>
        </w:rPr>
        <w:t>a</w:t>
      </w:r>
      <w:r w:rsidRPr="00797D42">
        <w:rPr>
          <w:sz w:val="20"/>
          <w:szCs w:val="20"/>
        </w:rPr>
        <w:t xml:space="preserve"> </w:t>
      </w:r>
      <w:r w:rsidR="00DE1D52" w:rsidRPr="00797D42">
        <w:rPr>
          <w:sz w:val="20"/>
          <w:szCs w:val="20"/>
        </w:rPr>
        <w:t>se</w:t>
      </w:r>
      <w:r w:rsidRPr="00797D42">
        <w:rPr>
          <w:sz w:val="20"/>
          <w:szCs w:val="20"/>
        </w:rPr>
        <w:t xml:space="preserve"> potrdi z odobritvijo tipa, ki ji sledi prva overitev</w:t>
      </w:r>
      <w:r w:rsidR="00965267" w:rsidRPr="00797D42">
        <w:rPr>
          <w:sz w:val="20"/>
          <w:szCs w:val="20"/>
        </w:rPr>
        <w:t xml:space="preserve"> </w:t>
      </w:r>
      <w:r w:rsidR="00AB121A" w:rsidRPr="00797D42">
        <w:rPr>
          <w:sz w:val="20"/>
          <w:szCs w:val="20"/>
        </w:rPr>
        <w:t>ali</w:t>
      </w:r>
      <w:r w:rsidRPr="00797D42">
        <w:rPr>
          <w:sz w:val="20"/>
          <w:szCs w:val="20"/>
        </w:rPr>
        <w:t xml:space="preserve"> izjava o skladnosti s tipom</w:t>
      </w:r>
      <w:r w:rsidR="00BA63FF" w:rsidRPr="00797D42">
        <w:rPr>
          <w:sz w:val="20"/>
          <w:szCs w:val="20"/>
        </w:rPr>
        <w:t>.</w:t>
      </w:r>
    </w:p>
    <w:p w14:paraId="100A86A4" w14:textId="77777777" w:rsidR="0001339C" w:rsidRPr="00797D42" w:rsidRDefault="0001339C" w:rsidP="001566B7">
      <w:pPr>
        <w:jc w:val="center"/>
        <w:rPr>
          <w:sz w:val="20"/>
          <w:szCs w:val="20"/>
        </w:rPr>
      </w:pPr>
    </w:p>
    <w:p w14:paraId="3B1B8CA9" w14:textId="0D3EF538" w:rsidR="001566B7" w:rsidRPr="00797D42" w:rsidRDefault="00C66662" w:rsidP="001566B7">
      <w:pPr>
        <w:pStyle w:val="Odstavekseznama"/>
        <w:numPr>
          <w:ilvl w:val="0"/>
          <w:numId w:val="5"/>
        </w:numPr>
        <w:jc w:val="center"/>
        <w:rPr>
          <w:sz w:val="20"/>
          <w:szCs w:val="20"/>
        </w:rPr>
      </w:pPr>
      <w:r w:rsidRPr="00797D42">
        <w:rPr>
          <w:sz w:val="20"/>
          <w:szCs w:val="20"/>
        </w:rPr>
        <w:t>člen</w:t>
      </w:r>
    </w:p>
    <w:p w14:paraId="0E564B88" w14:textId="09DB3F64" w:rsidR="00992134" w:rsidRPr="00797D42" w:rsidRDefault="00D541D0" w:rsidP="001566B7">
      <w:pPr>
        <w:jc w:val="center"/>
        <w:rPr>
          <w:sz w:val="20"/>
          <w:szCs w:val="20"/>
        </w:rPr>
      </w:pPr>
      <w:r w:rsidRPr="00797D42">
        <w:rPr>
          <w:sz w:val="20"/>
          <w:szCs w:val="20"/>
        </w:rPr>
        <w:t>(odobritev tipa)</w:t>
      </w:r>
    </w:p>
    <w:p w14:paraId="26C895B2" w14:textId="77777777" w:rsidR="00603989" w:rsidRPr="00797D42" w:rsidRDefault="00603989" w:rsidP="00F653A2">
      <w:pPr>
        <w:rPr>
          <w:sz w:val="20"/>
          <w:szCs w:val="20"/>
        </w:rPr>
      </w:pPr>
    </w:p>
    <w:p w14:paraId="5ED9D554" w14:textId="33E6BEC5" w:rsidR="00603989" w:rsidRPr="00797D42" w:rsidRDefault="00603989" w:rsidP="001566B7">
      <w:pPr>
        <w:ind w:firstLine="708"/>
        <w:rPr>
          <w:sz w:val="20"/>
          <w:szCs w:val="20"/>
        </w:rPr>
      </w:pPr>
      <w:r w:rsidRPr="00797D42">
        <w:rPr>
          <w:sz w:val="20"/>
          <w:szCs w:val="20"/>
        </w:rPr>
        <w:t xml:space="preserve">(1) Za merilne transformatorje, ki so skladni z </w:t>
      </w:r>
      <w:r w:rsidR="00D41901" w:rsidRPr="00797D42">
        <w:rPr>
          <w:sz w:val="20"/>
          <w:szCs w:val="20"/>
        </w:rPr>
        <w:t xml:space="preserve">relevantnimi standardi iz drugega odstavka tega člena </w:t>
      </w:r>
      <w:r w:rsidRPr="00797D42">
        <w:rPr>
          <w:sz w:val="20"/>
          <w:szCs w:val="20"/>
        </w:rPr>
        <w:t xml:space="preserve">ali </w:t>
      </w:r>
      <w:r w:rsidR="005F7E28" w:rsidRPr="00797D42">
        <w:rPr>
          <w:sz w:val="20"/>
          <w:szCs w:val="20"/>
        </w:rPr>
        <w:t>njihovimi</w:t>
      </w:r>
      <w:r w:rsidRPr="00797D42">
        <w:rPr>
          <w:sz w:val="20"/>
          <w:szCs w:val="20"/>
        </w:rPr>
        <w:t xml:space="preserve"> deli, se domneva, da so skladni s tistimi zahtevami iz II.  poglavja tega pravilnika, ki jih zajema </w:t>
      </w:r>
      <w:r w:rsidR="00D41901" w:rsidRPr="00797D42">
        <w:rPr>
          <w:sz w:val="20"/>
          <w:szCs w:val="20"/>
        </w:rPr>
        <w:t>relevantni standard iz drugega odstavka</w:t>
      </w:r>
      <w:r w:rsidRPr="00797D42">
        <w:rPr>
          <w:sz w:val="20"/>
          <w:szCs w:val="20"/>
        </w:rPr>
        <w:t xml:space="preserve"> ali njegovi deli.</w:t>
      </w:r>
    </w:p>
    <w:p w14:paraId="590F4ADB" w14:textId="77777777" w:rsidR="00603989" w:rsidRPr="00797D42" w:rsidRDefault="00603989" w:rsidP="00F653A2">
      <w:pPr>
        <w:rPr>
          <w:sz w:val="20"/>
          <w:szCs w:val="20"/>
        </w:rPr>
      </w:pPr>
    </w:p>
    <w:p w14:paraId="3A09F157" w14:textId="021192B6" w:rsidR="00603989" w:rsidRPr="00797D42" w:rsidRDefault="00603989" w:rsidP="001566B7">
      <w:pPr>
        <w:ind w:firstLine="708"/>
        <w:rPr>
          <w:sz w:val="20"/>
          <w:szCs w:val="20"/>
        </w:rPr>
      </w:pPr>
      <w:r w:rsidRPr="00797D42">
        <w:rPr>
          <w:sz w:val="20"/>
          <w:szCs w:val="20"/>
        </w:rPr>
        <w:t>(</w:t>
      </w:r>
      <w:r w:rsidR="00484331" w:rsidRPr="00797D42">
        <w:rPr>
          <w:sz w:val="20"/>
          <w:szCs w:val="20"/>
        </w:rPr>
        <w:t>2</w:t>
      </w:r>
      <w:r w:rsidRPr="00797D42">
        <w:rPr>
          <w:sz w:val="20"/>
          <w:szCs w:val="20"/>
        </w:rPr>
        <w:t xml:space="preserve">) </w:t>
      </w:r>
      <w:r w:rsidR="0020218D" w:rsidRPr="00797D42">
        <w:rPr>
          <w:sz w:val="20"/>
          <w:szCs w:val="20"/>
        </w:rPr>
        <w:t>Standardi za merilne transformatorje</w:t>
      </w:r>
      <w:r w:rsidRPr="00797D42">
        <w:rPr>
          <w:sz w:val="20"/>
          <w:szCs w:val="20"/>
        </w:rPr>
        <w:t xml:space="preserve"> </w:t>
      </w:r>
      <w:r w:rsidR="0020218D" w:rsidRPr="00797D42">
        <w:rPr>
          <w:sz w:val="20"/>
          <w:szCs w:val="20"/>
        </w:rPr>
        <w:t>so</w:t>
      </w:r>
      <w:r w:rsidRPr="00797D42">
        <w:rPr>
          <w:sz w:val="20"/>
          <w:szCs w:val="20"/>
        </w:rPr>
        <w:t>:</w:t>
      </w:r>
    </w:p>
    <w:p w14:paraId="2A7C5865" w14:textId="61B3CB42" w:rsidR="00603989" w:rsidRPr="00797D42" w:rsidRDefault="003A596D" w:rsidP="001566B7">
      <w:pPr>
        <w:pStyle w:val="Odstavekseznama"/>
        <w:numPr>
          <w:ilvl w:val="0"/>
          <w:numId w:val="11"/>
        </w:numPr>
        <w:rPr>
          <w:sz w:val="20"/>
          <w:szCs w:val="20"/>
        </w:rPr>
      </w:pPr>
      <w:r w:rsidRPr="00797D42">
        <w:rPr>
          <w:sz w:val="20"/>
          <w:szCs w:val="20"/>
        </w:rPr>
        <w:t xml:space="preserve">SIST </w:t>
      </w:r>
      <w:r w:rsidR="00603989" w:rsidRPr="00797D42">
        <w:rPr>
          <w:sz w:val="20"/>
          <w:szCs w:val="20"/>
        </w:rPr>
        <w:t xml:space="preserve">EN 61869-1 Instrumentni transformatorji - 1. del: Splošne zahteve </w:t>
      </w:r>
    </w:p>
    <w:p w14:paraId="7F57E099" w14:textId="3A93B4AB" w:rsidR="00603989" w:rsidRPr="00797D42" w:rsidRDefault="003A596D" w:rsidP="001566B7">
      <w:pPr>
        <w:pStyle w:val="Odstavekseznama"/>
        <w:numPr>
          <w:ilvl w:val="0"/>
          <w:numId w:val="11"/>
        </w:numPr>
        <w:rPr>
          <w:sz w:val="20"/>
          <w:szCs w:val="20"/>
        </w:rPr>
      </w:pPr>
      <w:r w:rsidRPr="00797D42">
        <w:rPr>
          <w:sz w:val="20"/>
          <w:szCs w:val="20"/>
        </w:rPr>
        <w:t xml:space="preserve">SIST </w:t>
      </w:r>
      <w:r w:rsidR="00603989" w:rsidRPr="00797D42">
        <w:rPr>
          <w:sz w:val="20"/>
          <w:szCs w:val="20"/>
        </w:rPr>
        <w:t>EN 61869-2 Instrumentni transformatorji - 2. del: Dodatne zahteve za tokovne transformatorje</w:t>
      </w:r>
    </w:p>
    <w:p w14:paraId="6950397A" w14:textId="4F86EA06" w:rsidR="00603989" w:rsidRPr="00797D42" w:rsidRDefault="003A596D" w:rsidP="001566B7">
      <w:pPr>
        <w:pStyle w:val="Odstavekseznama"/>
        <w:numPr>
          <w:ilvl w:val="0"/>
          <w:numId w:val="11"/>
        </w:numPr>
        <w:rPr>
          <w:sz w:val="20"/>
          <w:szCs w:val="20"/>
        </w:rPr>
      </w:pPr>
      <w:r w:rsidRPr="00797D42">
        <w:rPr>
          <w:sz w:val="20"/>
          <w:szCs w:val="20"/>
        </w:rPr>
        <w:t xml:space="preserve">SIST </w:t>
      </w:r>
      <w:r w:rsidR="00603989" w:rsidRPr="00797D42">
        <w:rPr>
          <w:sz w:val="20"/>
          <w:szCs w:val="20"/>
        </w:rPr>
        <w:t>EN 61869-3 Instrumentni transformatorji - 3. del: Posebne zahteve za induktivne napetostne transformatorje</w:t>
      </w:r>
    </w:p>
    <w:p w14:paraId="45B9ECBD" w14:textId="05CCC339" w:rsidR="00603989" w:rsidRPr="00797D42" w:rsidRDefault="003A596D" w:rsidP="001566B7">
      <w:pPr>
        <w:pStyle w:val="Odstavekseznama"/>
        <w:numPr>
          <w:ilvl w:val="0"/>
          <w:numId w:val="11"/>
        </w:numPr>
        <w:rPr>
          <w:sz w:val="20"/>
          <w:szCs w:val="20"/>
        </w:rPr>
      </w:pPr>
      <w:r w:rsidRPr="00797D42">
        <w:rPr>
          <w:sz w:val="20"/>
          <w:szCs w:val="20"/>
        </w:rPr>
        <w:t xml:space="preserve">SIST </w:t>
      </w:r>
      <w:r w:rsidR="00603989" w:rsidRPr="00797D42">
        <w:rPr>
          <w:sz w:val="20"/>
          <w:szCs w:val="20"/>
        </w:rPr>
        <w:t>EN 61869-4 Instrumentni transformatorji - 4. del: Kombinirani transformatorji</w:t>
      </w:r>
    </w:p>
    <w:p w14:paraId="08BBEC53" w14:textId="1B6A096C" w:rsidR="00603989" w:rsidRPr="00797D42" w:rsidRDefault="003A596D" w:rsidP="001566B7">
      <w:pPr>
        <w:pStyle w:val="Odstavekseznama"/>
        <w:numPr>
          <w:ilvl w:val="0"/>
          <w:numId w:val="11"/>
        </w:numPr>
        <w:rPr>
          <w:sz w:val="20"/>
          <w:szCs w:val="20"/>
        </w:rPr>
      </w:pPr>
      <w:r w:rsidRPr="00797D42">
        <w:rPr>
          <w:sz w:val="20"/>
          <w:szCs w:val="20"/>
        </w:rPr>
        <w:t xml:space="preserve">SIST </w:t>
      </w:r>
      <w:r w:rsidR="00603989" w:rsidRPr="00797D42">
        <w:rPr>
          <w:sz w:val="20"/>
          <w:szCs w:val="20"/>
        </w:rPr>
        <w:t>EN 61869-5 Instrumentni transformatorji - 5. del: Posebne zahteve za kapacitivne napetostne transformatorje</w:t>
      </w:r>
    </w:p>
    <w:p w14:paraId="4F7BCB99" w14:textId="7EB559BA" w:rsidR="00C34853" w:rsidRPr="00797D42" w:rsidRDefault="00C34853" w:rsidP="00F653A2">
      <w:pPr>
        <w:rPr>
          <w:sz w:val="20"/>
          <w:szCs w:val="20"/>
        </w:rPr>
      </w:pPr>
    </w:p>
    <w:p w14:paraId="709D1EAF" w14:textId="21040A15" w:rsidR="005F7E28" w:rsidRPr="00797D42" w:rsidRDefault="001566B7" w:rsidP="001566B7">
      <w:pPr>
        <w:rPr>
          <w:sz w:val="20"/>
          <w:szCs w:val="20"/>
        </w:rPr>
      </w:pPr>
      <w:r w:rsidRPr="00797D42">
        <w:rPr>
          <w:sz w:val="20"/>
          <w:szCs w:val="20"/>
        </w:rPr>
        <w:tab/>
      </w:r>
      <w:r w:rsidR="005F7E28" w:rsidRPr="00797D42">
        <w:rPr>
          <w:sz w:val="20"/>
          <w:szCs w:val="20"/>
        </w:rPr>
        <w:t>(</w:t>
      </w:r>
      <w:r w:rsidR="00484331" w:rsidRPr="00797D42">
        <w:rPr>
          <w:sz w:val="20"/>
          <w:szCs w:val="20"/>
        </w:rPr>
        <w:t>3</w:t>
      </w:r>
      <w:r w:rsidR="005F7E28" w:rsidRPr="00797D42">
        <w:rPr>
          <w:sz w:val="20"/>
          <w:szCs w:val="20"/>
        </w:rPr>
        <w:t xml:space="preserve">) Šteje se, da domneva o skladnosti merilnih </w:t>
      </w:r>
      <w:r w:rsidR="00C247EB" w:rsidRPr="00797D42">
        <w:rPr>
          <w:sz w:val="20"/>
          <w:szCs w:val="20"/>
        </w:rPr>
        <w:t xml:space="preserve">transformatorjev </w:t>
      </w:r>
      <w:r w:rsidR="005F7E28" w:rsidRPr="00797D42">
        <w:rPr>
          <w:sz w:val="20"/>
          <w:szCs w:val="20"/>
        </w:rPr>
        <w:t xml:space="preserve">iz </w:t>
      </w:r>
      <w:r w:rsidR="00C247EB" w:rsidRPr="00797D42">
        <w:rPr>
          <w:sz w:val="20"/>
          <w:szCs w:val="20"/>
        </w:rPr>
        <w:t xml:space="preserve">prvega </w:t>
      </w:r>
      <w:r w:rsidR="005F7E28" w:rsidRPr="00797D42">
        <w:rPr>
          <w:sz w:val="20"/>
          <w:szCs w:val="20"/>
        </w:rPr>
        <w:t>odstavka</w:t>
      </w:r>
      <w:r w:rsidR="00C247EB" w:rsidRPr="00797D42">
        <w:rPr>
          <w:sz w:val="20"/>
          <w:szCs w:val="20"/>
        </w:rPr>
        <w:t xml:space="preserve"> tega člena</w:t>
      </w:r>
      <w:r w:rsidR="005F7E28" w:rsidRPr="00797D42">
        <w:rPr>
          <w:sz w:val="20"/>
          <w:szCs w:val="20"/>
        </w:rPr>
        <w:t xml:space="preserve"> velja, če je program preskusov opravljen v skladu z </w:t>
      </w:r>
      <w:r w:rsidR="00D41901" w:rsidRPr="00797D42">
        <w:rPr>
          <w:sz w:val="20"/>
          <w:szCs w:val="20"/>
        </w:rPr>
        <w:t xml:space="preserve">relevantnimi standardi iz drugega odstavka tega člena </w:t>
      </w:r>
      <w:r w:rsidR="005F7E28" w:rsidRPr="00797D42">
        <w:rPr>
          <w:sz w:val="20"/>
          <w:szCs w:val="20"/>
        </w:rPr>
        <w:t>in če rezultati preskusov zagotavljajo skladnost z zahtevami iz II. poglavja tega pravilnika.</w:t>
      </w:r>
    </w:p>
    <w:p w14:paraId="0E402737" w14:textId="77777777" w:rsidR="005F7E28" w:rsidRPr="00797D42" w:rsidRDefault="005F7E28" w:rsidP="00F653A2">
      <w:pPr>
        <w:rPr>
          <w:sz w:val="20"/>
          <w:szCs w:val="20"/>
        </w:rPr>
      </w:pPr>
    </w:p>
    <w:p w14:paraId="4AE07B8F" w14:textId="05AE97B6" w:rsidR="00992134" w:rsidRPr="00797D42" w:rsidRDefault="00AB121A" w:rsidP="001566B7">
      <w:pPr>
        <w:ind w:firstLine="708"/>
        <w:rPr>
          <w:sz w:val="20"/>
          <w:szCs w:val="20"/>
        </w:rPr>
      </w:pPr>
      <w:r w:rsidRPr="00797D42">
        <w:rPr>
          <w:sz w:val="20"/>
          <w:szCs w:val="20"/>
        </w:rPr>
        <w:t>(</w:t>
      </w:r>
      <w:r w:rsidR="00484331" w:rsidRPr="00797D42">
        <w:rPr>
          <w:sz w:val="20"/>
          <w:szCs w:val="20"/>
        </w:rPr>
        <w:t>4</w:t>
      </w:r>
      <w:r w:rsidRPr="00797D42">
        <w:rPr>
          <w:sz w:val="20"/>
          <w:szCs w:val="20"/>
        </w:rPr>
        <w:t xml:space="preserve">) </w:t>
      </w:r>
      <w:r w:rsidR="0020218D" w:rsidRPr="00797D42">
        <w:rPr>
          <w:sz w:val="20"/>
          <w:szCs w:val="20"/>
        </w:rPr>
        <w:t>Šteje se</w:t>
      </w:r>
      <w:r w:rsidR="00C247EB" w:rsidRPr="00797D42">
        <w:rPr>
          <w:sz w:val="20"/>
          <w:szCs w:val="20"/>
        </w:rPr>
        <w:t>,</w:t>
      </w:r>
      <w:r w:rsidR="0020218D" w:rsidRPr="00797D42">
        <w:rPr>
          <w:sz w:val="20"/>
          <w:szCs w:val="20"/>
        </w:rPr>
        <w:t xml:space="preserve"> da se lahko p</w:t>
      </w:r>
      <w:r w:rsidR="00992134" w:rsidRPr="00797D42">
        <w:rPr>
          <w:sz w:val="20"/>
          <w:szCs w:val="20"/>
        </w:rPr>
        <w:t xml:space="preserve">regledi in preskusi za pregled izpolnjevanja zahtev tega pravilnika </w:t>
      </w:r>
      <w:r w:rsidR="00CE2F39" w:rsidRPr="00797D42">
        <w:rPr>
          <w:sz w:val="20"/>
          <w:szCs w:val="20"/>
        </w:rPr>
        <w:t xml:space="preserve">v okviru postopka odobritve tipa </w:t>
      </w:r>
      <w:r w:rsidR="00E470CC" w:rsidRPr="00797D42">
        <w:rPr>
          <w:sz w:val="20"/>
          <w:szCs w:val="20"/>
        </w:rPr>
        <w:t xml:space="preserve">napetostnih in </w:t>
      </w:r>
      <w:r w:rsidR="00931271" w:rsidRPr="00797D42">
        <w:rPr>
          <w:sz w:val="20"/>
          <w:szCs w:val="20"/>
        </w:rPr>
        <w:t xml:space="preserve">tokovnih </w:t>
      </w:r>
      <w:r w:rsidR="00E470CC" w:rsidRPr="00797D42">
        <w:rPr>
          <w:sz w:val="20"/>
          <w:szCs w:val="20"/>
        </w:rPr>
        <w:t xml:space="preserve">merilnih transformatorjev </w:t>
      </w:r>
      <w:r w:rsidR="00992134" w:rsidRPr="00797D42">
        <w:rPr>
          <w:sz w:val="20"/>
          <w:szCs w:val="20"/>
        </w:rPr>
        <w:t xml:space="preserve">opravijo na način in pri pogojih, kot jih določa </w:t>
      </w:r>
      <w:r w:rsidR="007E4B64" w:rsidRPr="00797D42">
        <w:rPr>
          <w:sz w:val="20"/>
          <w:szCs w:val="20"/>
        </w:rPr>
        <w:t xml:space="preserve">standard </w:t>
      </w:r>
      <w:r w:rsidR="00C247EB" w:rsidRPr="00797D42">
        <w:rPr>
          <w:sz w:val="20"/>
          <w:szCs w:val="20"/>
        </w:rPr>
        <w:t>SIST</w:t>
      </w:r>
      <w:r w:rsidR="003A596D" w:rsidRPr="00797D42">
        <w:rPr>
          <w:sz w:val="20"/>
          <w:szCs w:val="20"/>
        </w:rPr>
        <w:t xml:space="preserve"> </w:t>
      </w:r>
      <w:r w:rsidR="00A11176" w:rsidRPr="00797D42">
        <w:rPr>
          <w:sz w:val="20"/>
          <w:szCs w:val="20"/>
        </w:rPr>
        <w:t xml:space="preserve">EN </w:t>
      </w:r>
      <w:r w:rsidR="0027774A" w:rsidRPr="00797D42">
        <w:rPr>
          <w:sz w:val="20"/>
          <w:szCs w:val="20"/>
        </w:rPr>
        <w:t>61869</w:t>
      </w:r>
      <w:r w:rsidR="00EA2115" w:rsidRPr="00797D42">
        <w:rPr>
          <w:sz w:val="20"/>
          <w:szCs w:val="20"/>
        </w:rPr>
        <w:t xml:space="preserve">-1 </w:t>
      </w:r>
      <w:r w:rsidR="00F40C4E" w:rsidRPr="00797D42">
        <w:rPr>
          <w:sz w:val="20"/>
          <w:szCs w:val="20"/>
        </w:rPr>
        <w:t xml:space="preserve">za preskus tipa in </w:t>
      </w:r>
      <w:r w:rsidR="00EA2115" w:rsidRPr="00797D42">
        <w:rPr>
          <w:sz w:val="20"/>
          <w:szCs w:val="20"/>
        </w:rPr>
        <w:t>rutinsk</w:t>
      </w:r>
      <w:r w:rsidR="00C247EB" w:rsidRPr="00797D42">
        <w:rPr>
          <w:sz w:val="20"/>
          <w:szCs w:val="20"/>
        </w:rPr>
        <w:t>e</w:t>
      </w:r>
      <w:r w:rsidR="00EA2115" w:rsidRPr="00797D42">
        <w:rPr>
          <w:sz w:val="20"/>
          <w:szCs w:val="20"/>
        </w:rPr>
        <w:t xml:space="preserve"> preskus</w:t>
      </w:r>
      <w:r w:rsidR="00C247EB" w:rsidRPr="00797D42">
        <w:rPr>
          <w:sz w:val="20"/>
          <w:szCs w:val="20"/>
        </w:rPr>
        <w:t>e</w:t>
      </w:r>
      <w:r w:rsidR="009546D9" w:rsidRPr="00797D42">
        <w:rPr>
          <w:sz w:val="20"/>
          <w:szCs w:val="20"/>
        </w:rPr>
        <w:t>.</w:t>
      </w:r>
    </w:p>
    <w:p w14:paraId="7EDBFB45" w14:textId="71F3ADDC" w:rsidR="0001339C" w:rsidRPr="00797D42" w:rsidRDefault="0001339C" w:rsidP="00F653A2">
      <w:pPr>
        <w:rPr>
          <w:sz w:val="20"/>
          <w:szCs w:val="20"/>
        </w:rPr>
      </w:pPr>
    </w:p>
    <w:p w14:paraId="294AC422" w14:textId="4352148C" w:rsidR="001566B7" w:rsidRPr="00797D42" w:rsidRDefault="00C66662" w:rsidP="001566B7">
      <w:pPr>
        <w:pStyle w:val="Odstavekseznama"/>
        <w:numPr>
          <w:ilvl w:val="0"/>
          <w:numId w:val="5"/>
        </w:numPr>
        <w:jc w:val="center"/>
        <w:rPr>
          <w:sz w:val="20"/>
          <w:szCs w:val="20"/>
        </w:rPr>
      </w:pPr>
      <w:r w:rsidRPr="00797D42">
        <w:rPr>
          <w:sz w:val="20"/>
          <w:szCs w:val="20"/>
        </w:rPr>
        <w:t>člen</w:t>
      </w:r>
    </w:p>
    <w:p w14:paraId="268D68EE" w14:textId="5B320731" w:rsidR="00992134" w:rsidRPr="00797D42" w:rsidRDefault="0027774A" w:rsidP="001566B7">
      <w:pPr>
        <w:jc w:val="center"/>
        <w:rPr>
          <w:sz w:val="20"/>
          <w:szCs w:val="20"/>
        </w:rPr>
      </w:pPr>
      <w:r w:rsidRPr="00797D42">
        <w:rPr>
          <w:sz w:val="20"/>
          <w:szCs w:val="20"/>
        </w:rPr>
        <w:t>(</w:t>
      </w:r>
      <w:r w:rsidR="00603989" w:rsidRPr="00797D42">
        <w:rPr>
          <w:sz w:val="20"/>
          <w:szCs w:val="20"/>
        </w:rPr>
        <w:t xml:space="preserve">tuja </w:t>
      </w:r>
      <w:r w:rsidR="00992134" w:rsidRPr="00797D42">
        <w:rPr>
          <w:sz w:val="20"/>
          <w:szCs w:val="20"/>
        </w:rPr>
        <w:t>preskusna poročila)</w:t>
      </w:r>
    </w:p>
    <w:p w14:paraId="0F1ED640" w14:textId="77777777" w:rsidR="0043684A" w:rsidRPr="00797D42" w:rsidRDefault="0043684A" w:rsidP="00F653A2">
      <w:pPr>
        <w:rPr>
          <w:sz w:val="20"/>
          <w:szCs w:val="20"/>
        </w:rPr>
      </w:pPr>
    </w:p>
    <w:p w14:paraId="58438106" w14:textId="74EBFB52" w:rsidR="0001339C" w:rsidRPr="00797D42" w:rsidRDefault="00992134" w:rsidP="001566B7">
      <w:pPr>
        <w:ind w:firstLine="708"/>
        <w:rPr>
          <w:sz w:val="20"/>
          <w:szCs w:val="20"/>
        </w:rPr>
      </w:pPr>
      <w:r w:rsidRPr="00797D42">
        <w:rPr>
          <w:sz w:val="20"/>
          <w:szCs w:val="20"/>
        </w:rPr>
        <w:t xml:space="preserve">V postopkih iz tega pravilnika se sprejmejo in priznajo </w:t>
      </w:r>
      <w:r w:rsidR="00931271" w:rsidRPr="00797D42">
        <w:rPr>
          <w:sz w:val="20"/>
          <w:szCs w:val="20"/>
        </w:rPr>
        <w:t>tudi preskusna poročila,</w:t>
      </w:r>
      <w:r w:rsidRPr="00797D42">
        <w:rPr>
          <w:sz w:val="20"/>
          <w:szCs w:val="20"/>
        </w:rPr>
        <w:t xml:space="preserve"> ki jih je izdal organ za ugotavljanje skladnosti, akreditiran za ustrezno področje ugotavljanja skladnosti v zvezi z </w:t>
      </w:r>
      <w:r w:rsidR="00270292" w:rsidRPr="00797D42">
        <w:rPr>
          <w:sz w:val="20"/>
          <w:szCs w:val="20"/>
        </w:rPr>
        <w:t xml:space="preserve">Uredbo </w:t>
      </w:r>
      <w:r w:rsidR="001566B7" w:rsidRPr="00797D42">
        <w:rPr>
          <w:sz w:val="20"/>
          <w:szCs w:val="20"/>
        </w:rPr>
        <w:t>(ES) št. 765/2008 Evropskega parlamenta in Sveta z dne 9. julija 2008 o določitvi zahtev za akreditacijo in razveljavitvi Uredbe (EGS) št. 339/93</w:t>
      </w:r>
      <w:r w:rsidR="001566B7" w:rsidRPr="00797D42" w:rsidDel="001566B7">
        <w:rPr>
          <w:sz w:val="20"/>
          <w:szCs w:val="20"/>
        </w:rPr>
        <w:t xml:space="preserve"> </w:t>
      </w:r>
      <w:r w:rsidRPr="00797D42">
        <w:rPr>
          <w:sz w:val="20"/>
          <w:szCs w:val="20"/>
        </w:rPr>
        <w:t>(UL L št. 218 z dne 13. 8. 2008, str. 30</w:t>
      </w:r>
      <w:r w:rsidR="001566B7" w:rsidRPr="00797D42">
        <w:rPr>
          <w:sz w:val="20"/>
          <w:szCs w:val="20"/>
        </w:rPr>
        <w:t xml:space="preserve"> in UL L 169 z dne 25. 6. 2019, str. 1</w:t>
      </w:r>
      <w:r w:rsidRPr="00797D42">
        <w:rPr>
          <w:sz w:val="20"/>
          <w:szCs w:val="20"/>
        </w:rPr>
        <w:t xml:space="preserve">) ali pristojni organ za odobritve tipa </w:t>
      </w:r>
      <w:r w:rsidR="00E91BBB" w:rsidRPr="00797D42">
        <w:rPr>
          <w:sz w:val="20"/>
          <w:szCs w:val="20"/>
        </w:rPr>
        <w:t>merilnih transformatorjev</w:t>
      </w:r>
      <w:r w:rsidRPr="00797D42">
        <w:rPr>
          <w:sz w:val="20"/>
          <w:szCs w:val="20"/>
        </w:rPr>
        <w:t xml:space="preserve"> v državi članici EU</w:t>
      </w:r>
      <w:r w:rsidR="008F0F79" w:rsidRPr="00797D42">
        <w:rPr>
          <w:sz w:val="20"/>
          <w:szCs w:val="20"/>
        </w:rPr>
        <w:t>.</w:t>
      </w:r>
      <w:r w:rsidR="008B660D" w:rsidRPr="00797D42">
        <w:rPr>
          <w:sz w:val="20"/>
          <w:szCs w:val="20"/>
        </w:rPr>
        <w:t xml:space="preserve"> </w:t>
      </w:r>
      <w:r w:rsidR="0027774A" w:rsidRPr="00797D42">
        <w:rPr>
          <w:sz w:val="20"/>
          <w:szCs w:val="20"/>
        </w:rPr>
        <w:t xml:space="preserve">Priznajo se tudi preskusna poročila, ki jih izda akreditiran laboratorij, član EA oziroma ILAC. </w:t>
      </w:r>
    </w:p>
    <w:p w14:paraId="54E9FF34" w14:textId="77777777" w:rsidR="0043684A" w:rsidRPr="00797D42" w:rsidRDefault="0043684A" w:rsidP="00F653A2">
      <w:pPr>
        <w:rPr>
          <w:sz w:val="20"/>
          <w:szCs w:val="20"/>
        </w:rPr>
      </w:pPr>
    </w:p>
    <w:p w14:paraId="2D8C652A" w14:textId="0C8E41C1" w:rsidR="00396B09" w:rsidRPr="00797D42" w:rsidRDefault="00396B09" w:rsidP="00396B09">
      <w:pPr>
        <w:pStyle w:val="Odstavekseznama"/>
        <w:numPr>
          <w:ilvl w:val="0"/>
          <w:numId w:val="5"/>
        </w:numPr>
        <w:jc w:val="center"/>
        <w:rPr>
          <w:sz w:val="20"/>
          <w:szCs w:val="20"/>
        </w:rPr>
      </w:pPr>
      <w:bookmarkStart w:id="1" w:name="_Ref386189762"/>
      <w:r w:rsidRPr="00797D42">
        <w:rPr>
          <w:sz w:val="20"/>
          <w:szCs w:val="20"/>
        </w:rPr>
        <w:t>č</w:t>
      </w:r>
      <w:r w:rsidR="00C66662" w:rsidRPr="00797D42">
        <w:rPr>
          <w:sz w:val="20"/>
          <w:szCs w:val="20"/>
        </w:rPr>
        <w:t>len</w:t>
      </w:r>
    </w:p>
    <w:p w14:paraId="6F4431A3" w14:textId="33140C9E" w:rsidR="00100419" w:rsidRPr="00797D42" w:rsidRDefault="005A6BB4" w:rsidP="00396B09">
      <w:pPr>
        <w:jc w:val="center"/>
        <w:rPr>
          <w:sz w:val="20"/>
          <w:szCs w:val="20"/>
        </w:rPr>
      </w:pPr>
      <w:r w:rsidRPr="00797D42">
        <w:rPr>
          <w:sz w:val="20"/>
          <w:szCs w:val="20"/>
        </w:rPr>
        <w:t>(</w:t>
      </w:r>
      <w:r w:rsidR="003707BF" w:rsidRPr="00797D42">
        <w:rPr>
          <w:sz w:val="20"/>
          <w:szCs w:val="20"/>
        </w:rPr>
        <w:t xml:space="preserve">preskusi pri </w:t>
      </w:r>
      <w:r w:rsidR="009B34BC" w:rsidRPr="00797D42">
        <w:rPr>
          <w:sz w:val="20"/>
          <w:szCs w:val="20"/>
        </w:rPr>
        <w:t>p</w:t>
      </w:r>
      <w:r w:rsidR="004A0EFF" w:rsidRPr="00797D42">
        <w:rPr>
          <w:sz w:val="20"/>
          <w:szCs w:val="20"/>
        </w:rPr>
        <w:t>rv</w:t>
      </w:r>
      <w:r w:rsidR="003707BF" w:rsidRPr="00797D42">
        <w:rPr>
          <w:sz w:val="20"/>
          <w:szCs w:val="20"/>
        </w:rPr>
        <w:t>i</w:t>
      </w:r>
      <w:r w:rsidR="00100419" w:rsidRPr="00797D42">
        <w:rPr>
          <w:sz w:val="20"/>
          <w:szCs w:val="20"/>
        </w:rPr>
        <w:t xml:space="preserve"> overitv</w:t>
      </w:r>
      <w:r w:rsidR="003707BF" w:rsidRPr="00797D42">
        <w:rPr>
          <w:sz w:val="20"/>
          <w:szCs w:val="20"/>
        </w:rPr>
        <w:t>i</w:t>
      </w:r>
      <w:r w:rsidRPr="00797D42">
        <w:rPr>
          <w:sz w:val="20"/>
          <w:szCs w:val="20"/>
        </w:rPr>
        <w:t>)</w:t>
      </w:r>
      <w:bookmarkEnd w:id="1"/>
    </w:p>
    <w:p w14:paraId="5F1F4A76" w14:textId="77777777" w:rsidR="0043684A" w:rsidRPr="00797D42" w:rsidRDefault="0043684A" w:rsidP="00F653A2">
      <w:pPr>
        <w:rPr>
          <w:sz w:val="20"/>
          <w:szCs w:val="20"/>
        </w:rPr>
      </w:pPr>
    </w:p>
    <w:p w14:paraId="4CEB3F09" w14:textId="10D6B555" w:rsidR="00F72CD6" w:rsidRPr="00797D42" w:rsidRDefault="57DB6D25" w:rsidP="00396B09">
      <w:pPr>
        <w:ind w:firstLine="708"/>
        <w:rPr>
          <w:sz w:val="20"/>
          <w:szCs w:val="20"/>
        </w:rPr>
      </w:pPr>
      <w:r w:rsidRPr="00797D42">
        <w:rPr>
          <w:sz w:val="20"/>
          <w:szCs w:val="20"/>
        </w:rPr>
        <w:t>(1) Prva</w:t>
      </w:r>
      <w:r w:rsidR="00216D17" w:rsidRPr="00797D42">
        <w:rPr>
          <w:sz w:val="20"/>
          <w:szCs w:val="20"/>
        </w:rPr>
        <w:t xml:space="preserve"> </w:t>
      </w:r>
      <w:r w:rsidRPr="00797D42">
        <w:rPr>
          <w:sz w:val="20"/>
          <w:szCs w:val="20"/>
        </w:rPr>
        <w:t xml:space="preserve">overitev vključuje </w:t>
      </w:r>
      <w:r w:rsidR="005F7E28" w:rsidRPr="00797D42">
        <w:rPr>
          <w:sz w:val="20"/>
          <w:szCs w:val="20"/>
        </w:rPr>
        <w:t xml:space="preserve">najmanj preverjanje </w:t>
      </w:r>
      <w:r w:rsidRPr="00797D42">
        <w:rPr>
          <w:sz w:val="20"/>
          <w:szCs w:val="20"/>
        </w:rPr>
        <w:t>točnosti v</w:t>
      </w:r>
      <w:r w:rsidR="00FF1BD1" w:rsidRPr="00797D42">
        <w:rPr>
          <w:sz w:val="20"/>
          <w:szCs w:val="20"/>
        </w:rPr>
        <w:t xml:space="preserve"> merilnih </w:t>
      </w:r>
      <w:r w:rsidRPr="00797D42">
        <w:rPr>
          <w:sz w:val="20"/>
          <w:szCs w:val="20"/>
        </w:rPr>
        <w:t>točkah</w:t>
      </w:r>
      <w:r w:rsidR="00FF1BD1" w:rsidRPr="00797D42">
        <w:rPr>
          <w:sz w:val="20"/>
          <w:szCs w:val="20"/>
        </w:rPr>
        <w:t xml:space="preserve"> iz tabel </w:t>
      </w:r>
      <w:r w:rsidR="0074094F">
        <w:rPr>
          <w:sz w:val="20"/>
          <w:szCs w:val="20"/>
        </w:rPr>
        <w:t>iz 5</w:t>
      </w:r>
      <w:bookmarkStart w:id="2" w:name="_GoBack"/>
      <w:bookmarkEnd w:id="2"/>
      <w:r w:rsidR="00C853F7" w:rsidRPr="00797D42">
        <w:rPr>
          <w:sz w:val="20"/>
          <w:szCs w:val="20"/>
        </w:rPr>
        <w:t>. člena tega</w:t>
      </w:r>
      <w:r w:rsidRPr="00797D42">
        <w:rPr>
          <w:sz w:val="20"/>
          <w:szCs w:val="20"/>
        </w:rPr>
        <w:t xml:space="preserve"> </w:t>
      </w:r>
      <w:r w:rsidR="00216D17" w:rsidRPr="00797D42">
        <w:rPr>
          <w:sz w:val="20"/>
          <w:szCs w:val="20"/>
        </w:rPr>
        <w:t>pravilnik</w:t>
      </w:r>
      <w:r w:rsidR="00C853F7" w:rsidRPr="00797D42">
        <w:rPr>
          <w:sz w:val="20"/>
          <w:szCs w:val="20"/>
        </w:rPr>
        <w:t>a</w:t>
      </w:r>
      <w:r w:rsidRPr="00797D42">
        <w:rPr>
          <w:sz w:val="20"/>
          <w:szCs w:val="20"/>
        </w:rPr>
        <w:t xml:space="preserve">. </w:t>
      </w:r>
    </w:p>
    <w:p w14:paraId="6F470133" w14:textId="77777777" w:rsidR="0043684A" w:rsidRPr="00797D42" w:rsidRDefault="0043684A" w:rsidP="00F653A2">
      <w:pPr>
        <w:rPr>
          <w:sz w:val="20"/>
          <w:szCs w:val="20"/>
        </w:rPr>
      </w:pPr>
    </w:p>
    <w:p w14:paraId="502EBF53" w14:textId="279A8E04" w:rsidR="00A91FB1" w:rsidRPr="00797D42" w:rsidRDefault="005548B1" w:rsidP="00277BC4">
      <w:pPr>
        <w:ind w:firstLine="708"/>
        <w:rPr>
          <w:sz w:val="20"/>
          <w:szCs w:val="20"/>
        </w:rPr>
      </w:pPr>
      <w:r w:rsidRPr="00797D42">
        <w:rPr>
          <w:sz w:val="20"/>
          <w:szCs w:val="20"/>
        </w:rPr>
        <w:t>(</w:t>
      </w:r>
      <w:r w:rsidR="00CA2AD7" w:rsidRPr="00797D42">
        <w:rPr>
          <w:sz w:val="20"/>
          <w:szCs w:val="20"/>
        </w:rPr>
        <w:t>2</w:t>
      </w:r>
      <w:r w:rsidR="00CD06E3" w:rsidRPr="00797D42">
        <w:rPr>
          <w:sz w:val="20"/>
          <w:szCs w:val="20"/>
        </w:rPr>
        <w:t xml:space="preserve">) </w:t>
      </w:r>
      <w:r w:rsidR="00A91FB1" w:rsidRPr="00797D42">
        <w:rPr>
          <w:sz w:val="20"/>
          <w:szCs w:val="20"/>
        </w:rPr>
        <w:t xml:space="preserve">Razširjena merilna negotovost preskusnega sistema </w:t>
      </w:r>
      <w:r w:rsidR="00281CD5" w:rsidRPr="00797D42">
        <w:rPr>
          <w:sz w:val="20"/>
          <w:szCs w:val="20"/>
        </w:rPr>
        <w:t xml:space="preserve">pri dani izmerjeni količini </w:t>
      </w:r>
      <w:r w:rsidR="00A91FB1" w:rsidRPr="00797D42">
        <w:rPr>
          <w:sz w:val="20"/>
          <w:szCs w:val="20"/>
        </w:rPr>
        <w:t xml:space="preserve">ne sme preseči 1/3 NDP za </w:t>
      </w:r>
      <w:r w:rsidR="00CA2AD7" w:rsidRPr="00797D42">
        <w:rPr>
          <w:sz w:val="20"/>
          <w:szCs w:val="20"/>
        </w:rPr>
        <w:t>merilne transformatorje</w:t>
      </w:r>
      <w:r w:rsidR="00A91FB1" w:rsidRPr="00797D42">
        <w:rPr>
          <w:sz w:val="20"/>
          <w:szCs w:val="20"/>
        </w:rPr>
        <w:t xml:space="preserve">, ki veljajo pri prvi overitvi. </w:t>
      </w:r>
    </w:p>
    <w:p w14:paraId="5C36D593" w14:textId="44DEBF09" w:rsidR="0001339C" w:rsidRPr="00797D42" w:rsidRDefault="0001339C" w:rsidP="00F653A2">
      <w:pPr>
        <w:rPr>
          <w:sz w:val="20"/>
          <w:szCs w:val="20"/>
        </w:rPr>
      </w:pPr>
    </w:p>
    <w:p w14:paraId="164ACD54" w14:textId="7151849E" w:rsidR="00277BC4" w:rsidRPr="00797D42" w:rsidRDefault="00F241E7" w:rsidP="00277BC4">
      <w:pPr>
        <w:pStyle w:val="Odstavekseznama"/>
        <w:numPr>
          <w:ilvl w:val="0"/>
          <w:numId w:val="5"/>
        </w:numPr>
        <w:jc w:val="center"/>
        <w:rPr>
          <w:sz w:val="20"/>
          <w:szCs w:val="20"/>
        </w:rPr>
      </w:pPr>
      <w:r w:rsidRPr="00797D42">
        <w:rPr>
          <w:sz w:val="20"/>
          <w:szCs w:val="20"/>
        </w:rPr>
        <w:t>člen</w:t>
      </w:r>
    </w:p>
    <w:p w14:paraId="473591E3" w14:textId="05151ECA" w:rsidR="00F241E7" w:rsidRPr="00797D42" w:rsidRDefault="00F241E7" w:rsidP="00277BC4">
      <w:pPr>
        <w:jc w:val="center"/>
        <w:rPr>
          <w:sz w:val="20"/>
          <w:szCs w:val="20"/>
        </w:rPr>
      </w:pPr>
      <w:r w:rsidRPr="00797D42">
        <w:rPr>
          <w:sz w:val="20"/>
          <w:szCs w:val="20"/>
        </w:rPr>
        <w:t>(preskusi pri prvi overitvi za tokovn</w:t>
      </w:r>
      <w:r w:rsidR="00C247EB" w:rsidRPr="00797D42">
        <w:rPr>
          <w:sz w:val="20"/>
          <w:szCs w:val="20"/>
        </w:rPr>
        <w:t>e</w:t>
      </w:r>
      <w:r w:rsidRPr="00797D42">
        <w:rPr>
          <w:sz w:val="20"/>
          <w:szCs w:val="20"/>
        </w:rPr>
        <w:t xml:space="preserve"> meriln</w:t>
      </w:r>
      <w:r w:rsidR="007B6E73" w:rsidRPr="00797D42">
        <w:rPr>
          <w:sz w:val="20"/>
          <w:szCs w:val="20"/>
        </w:rPr>
        <w:t>e</w:t>
      </w:r>
      <w:r w:rsidRPr="00797D42">
        <w:rPr>
          <w:sz w:val="20"/>
          <w:szCs w:val="20"/>
        </w:rPr>
        <w:t xml:space="preserve"> transformator</w:t>
      </w:r>
      <w:r w:rsidR="007B6E73" w:rsidRPr="00797D42">
        <w:rPr>
          <w:sz w:val="20"/>
          <w:szCs w:val="20"/>
        </w:rPr>
        <w:t>je</w:t>
      </w:r>
      <w:r w:rsidRPr="00797D42">
        <w:rPr>
          <w:sz w:val="20"/>
          <w:szCs w:val="20"/>
        </w:rPr>
        <w:t>)</w:t>
      </w:r>
    </w:p>
    <w:p w14:paraId="4BA5FED9" w14:textId="77777777" w:rsidR="00FF1BD1" w:rsidRPr="00797D42" w:rsidRDefault="00FF1BD1" w:rsidP="00F653A2">
      <w:pPr>
        <w:rPr>
          <w:sz w:val="20"/>
          <w:szCs w:val="20"/>
        </w:rPr>
      </w:pPr>
    </w:p>
    <w:p w14:paraId="7058215A" w14:textId="11A1A057" w:rsidR="00D80ACD" w:rsidRPr="00797D42" w:rsidRDefault="00324379" w:rsidP="008550DC">
      <w:pPr>
        <w:ind w:firstLine="708"/>
        <w:rPr>
          <w:sz w:val="20"/>
          <w:szCs w:val="20"/>
        </w:rPr>
      </w:pPr>
      <w:r w:rsidRPr="00797D42">
        <w:rPr>
          <w:sz w:val="20"/>
          <w:szCs w:val="20"/>
        </w:rPr>
        <w:t>(</w:t>
      </w:r>
      <w:r w:rsidR="00C443B5" w:rsidRPr="00797D42">
        <w:rPr>
          <w:sz w:val="20"/>
          <w:szCs w:val="20"/>
        </w:rPr>
        <w:t>1</w:t>
      </w:r>
      <w:r w:rsidRPr="00797D42">
        <w:rPr>
          <w:sz w:val="20"/>
          <w:szCs w:val="20"/>
        </w:rPr>
        <w:t>)</w:t>
      </w:r>
      <w:r w:rsidR="00D80ACD" w:rsidRPr="00797D42">
        <w:rPr>
          <w:sz w:val="20"/>
          <w:szCs w:val="20"/>
        </w:rPr>
        <w:t xml:space="preserve">Tokovni pogrešek </w:t>
      </w:r>
      <w:r w:rsidR="007B6E73" w:rsidRPr="00797D42">
        <w:rPr>
          <w:sz w:val="20"/>
          <w:szCs w:val="20"/>
        </w:rPr>
        <w:t>tokovnih merilnih transformatorjev</w:t>
      </w:r>
      <w:r w:rsidR="00D80ACD" w:rsidRPr="00797D42">
        <w:rPr>
          <w:sz w:val="20"/>
          <w:szCs w:val="20"/>
        </w:rPr>
        <w:t xml:space="preserve"> se izračuna po naslednji enačbi:</w:t>
      </w:r>
    </w:p>
    <w:p w14:paraId="2371C755" w14:textId="04EEBBD4" w:rsidR="0037586E" w:rsidRPr="00797D42" w:rsidRDefault="0037586E" w:rsidP="00F653A2">
      <w:pPr>
        <w:rPr>
          <w:sz w:val="20"/>
          <w:szCs w:val="20"/>
        </w:rPr>
      </w:pPr>
    </w:p>
    <w:p w14:paraId="55A8761A" w14:textId="2086C62A" w:rsidR="0037586E" w:rsidRPr="00797D42" w:rsidRDefault="00156472" w:rsidP="00F653A2">
      <w:pPr>
        <w:rPr>
          <w:sz w:val="20"/>
          <w:szCs w:val="20"/>
        </w:rPr>
      </w:pPr>
      <m:oMathPara>
        <m:oMath>
          <m:r>
            <w:rPr>
              <w:rFonts w:ascii="Cambria Math" w:hAnsi="Cambria Math"/>
              <w:sz w:val="20"/>
              <w:szCs w:val="20"/>
            </w:rPr>
            <m:t>ε</m:t>
          </m:r>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r</m:t>
                  </m:r>
                </m:sub>
              </m:sSub>
              <m:sSub>
                <m:sSubPr>
                  <m:ctrlPr>
                    <w:rPr>
                      <w:rFonts w:ascii="Cambria Math" w:hAnsi="Cambria Math"/>
                      <w:sz w:val="20"/>
                      <w:szCs w:val="20"/>
                    </w:rPr>
                  </m:ctrlPr>
                </m:sSubPr>
                <m:e>
                  <m:r>
                    <w:rPr>
                      <w:rFonts w:ascii="Cambria Math" w:hAnsi="Cambria Math"/>
                      <w:sz w:val="20"/>
                      <w:szCs w:val="20"/>
                    </w:rPr>
                    <m:t>I</m:t>
                  </m:r>
                </m:e>
                <m:sub>
                  <m:r>
                    <w:rPr>
                      <w:rFonts w:ascii="Cambria Math" w:hAnsi="Cambria Math"/>
                      <w:sz w:val="20"/>
                      <w:szCs w:val="20"/>
                    </w:rPr>
                    <m:t>s</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I</m:t>
                  </m:r>
                </m:e>
                <m:sub>
                  <m:r>
                    <w:rPr>
                      <w:rFonts w:ascii="Cambria Math" w:hAnsi="Cambria Math"/>
                      <w:sz w:val="20"/>
                      <w:szCs w:val="20"/>
                    </w:rPr>
                    <m:t>p</m:t>
                  </m:r>
                </m:sub>
              </m:sSub>
            </m:num>
            <m:den>
              <m:sSub>
                <m:sSubPr>
                  <m:ctrlPr>
                    <w:rPr>
                      <w:rFonts w:ascii="Cambria Math" w:hAnsi="Cambria Math"/>
                      <w:sz w:val="20"/>
                      <w:szCs w:val="20"/>
                    </w:rPr>
                  </m:ctrlPr>
                </m:sSubPr>
                <m:e>
                  <m:r>
                    <w:rPr>
                      <w:rFonts w:ascii="Cambria Math" w:hAnsi="Cambria Math"/>
                      <w:sz w:val="20"/>
                      <w:szCs w:val="20"/>
                    </w:rPr>
                    <m:t>I</m:t>
                  </m:r>
                </m:e>
                <m:sub>
                  <m:r>
                    <w:rPr>
                      <w:rFonts w:ascii="Cambria Math" w:hAnsi="Cambria Math"/>
                      <w:sz w:val="20"/>
                      <w:szCs w:val="20"/>
                    </w:rPr>
                    <m:t>p</m:t>
                  </m:r>
                </m:sub>
              </m:sSub>
            </m:den>
          </m:f>
          <m:r>
            <w:rPr>
              <w:rFonts w:ascii="Cambria Math" w:hAnsi="Cambria Math"/>
              <w:sz w:val="20"/>
              <w:szCs w:val="20"/>
            </w:rPr>
            <m:t>x</m:t>
          </m:r>
          <m:r>
            <m:rPr>
              <m:sty m:val="p"/>
            </m:rPr>
            <w:rPr>
              <w:rFonts w:ascii="Cambria Math" w:hAnsi="Cambria Math"/>
              <w:sz w:val="20"/>
              <w:szCs w:val="20"/>
            </w:rPr>
            <m:t>100</m:t>
          </m:r>
        </m:oMath>
      </m:oMathPara>
    </w:p>
    <w:p w14:paraId="00046A9E" w14:textId="692BAF61" w:rsidR="00D80ACD" w:rsidRPr="00797D42" w:rsidRDefault="00D80ACD" w:rsidP="00F653A2">
      <w:pPr>
        <w:rPr>
          <w:sz w:val="20"/>
          <w:szCs w:val="20"/>
        </w:rPr>
      </w:pPr>
    </w:p>
    <w:p w14:paraId="447AD8AF" w14:textId="77777777" w:rsidR="00D80ACD" w:rsidRPr="00797D42" w:rsidRDefault="00D80ACD" w:rsidP="00F653A2">
      <w:pPr>
        <w:rPr>
          <w:sz w:val="20"/>
          <w:szCs w:val="20"/>
        </w:rPr>
      </w:pPr>
      <w:r w:rsidRPr="00797D42">
        <w:rPr>
          <w:sz w:val="20"/>
          <w:szCs w:val="20"/>
        </w:rPr>
        <w:t>kjer je:</w:t>
      </w:r>
    </w:p>
    <w:p w14:paraId="37D78EA3" w14:textId="0B80F5A8" w:rsidR="00D80ACD" w:rsidRPr="00797D42" w:rsidRDefault="00D80ACD" w:rsidP="00F653A2">
      <w:pPr>
        <w:rPr>
          <w:sz w:val="20"/>
          <w:szCs w:val="20"/>
        </w:rPr>
      </w:pPr>
      <w:r w:rsidRPr="00797D42">
        <w:rPr>
          <w:sz w:val="20"/>
          <w:szCs w:val="20"/>
        </w:rPr>
        <w:t>K</w:t>
      </w:r>
      <w:r w:rsidR="00156472" w:rsidRPr="00797D42">
        <w:rPr>
          <w:sz w:val="20"/>
          <w:szCs w:val="20"/>
        </w:rPr>
        <w:t>r</w:t>
      </w:r>
      <w:r w:rsidR="00324379" w:rsidRPr="00797D42">
        <w:rPr>
          <w:sz w:val="20"/>
          <w:szCs w:val="20"/>
        </w:rPr>
        <w:t xml:space="preserve"> </w:t>
      </w:r>
      <w:r w:rsidRPr="00797D42">
        <w:rPr>
          <w:sz w:val="20"/>
          <w:szCs w:val="20"/>
        </w:rPr>
        <w:t>– nazivno razmerje transformacije,</w:t>
      </w:r>
    </w:p>
    <w:p w14:paraId="6387DB7B" w14:textId="5A648E30" w:rsidR="00D80ACD" w:rsidRPr="00797D42" w:rsidRDefault="00D80ACD" w:rsidP="00F653A2">
      <w:pPr>
        <w:rPr>
          <w:sz w:val="20"/>
          <w:szCs w:val="20"/>
        </w:rPr>
      </w:pPr>
      <w:r w:rsidRPr="00797D42">
        <w:rPr>
          <w:sz w:val="20"/>
          <w:szCs w:val="20"/>
        </w:rPr>
        <w:t>Ip</w:t>
      </w:r>
      <w:r w:rsidR="00324379" w:rsidRPr="00797D42">
        <w:rPr>
          <w:sz w:val="20"/>
          <w:szCs w:val="20"/>
        </w:rPr>
        <w:t xml:space="preserve"> </w:t>
      </w:r>
      <w:r w:rsidRPr="00797D42">
        <w:rPr>
          <w:sz w:val="20"/>
          <w:szCs w:val="20"/>
        </w:rPr>
        <w:t>– efektivna vrednost primarnega toka v A,</w:t>
      </w:r>
    </w:p>
    <w:p w14:paraId="6DFBD679" w14:textId="6A828D7A" w:rsidR="00D80ACD" w:rsidRPr="00797D42" w:rsidRDefault="00D80ACD" w:rsidP="00F653A2">
      <w:pPr>
        <w:rPr>
          <w:sz w:val="20"/>
          <w:szCs w:val="20"/>
        </w:rPr>
      </w:pPr>
      <w:r w:rsidRPr="00797D42">
        <w:rPr>
          <w:sz w:val="20"/>
          <w:szCs w:val="20"/>
        </w:rPr>
        <w:t>Is</w:t>
      </w:r>
      <w:r w:rsidR="00324379" w:rsidRPr="00797D42">
        <w:rPr>
          <w:sz w:val="20"/>
          <w:szCs w:val="20"/>
        </w:rPr>
        <w:t xml:space="preserve"> </w:t>
      </w:r>
      <w:r w:rsidRPr="00797D42">
        <w:rPr>
          <w:sz w:val="20"/>
          <w:szCs w:val="20"/>
        </w:rPr>
        <w:t>– efektivna vrednost sekundarnega toka v A, ki ustreza toku</w:t>
      </w:r>
      <w:r w:rsidR="00931271" w:rsidRPr="00797D42">
        <w:rPr>
          <w:sz w:val="20"/>
          <w:szCs w:val="20"/>
        </w:rPr>
        <w:t xml:space="preserve"> </w:t>
      </w:r>
      <w:r w:rsidRPr="00797D42">
        <w:rPr>
          <w:sz w:val="20"/>
          <w:szCs w:val="20"/>
        </w:rPr>
        <w:t>Ip v danih merilnih pogojih.</w:t>
      </w:r>
    </w:p>
    <w:p w14:paraId="4491CC94" w14:textId="77777777" w:rsidR="0043684A" w:rsidRPr="00797D42" w:rsidRDefault="0043684A" w:rsidP="00F653A2">
      <w:pPr>
        <w:rPr>
          <w:sz w:val="20"/>
          <w:szCs w:val="20"/>
        </w:rPr>
      </w:pPr>
    </w:p>
    <w:p w14:paraId="01CEE89F" w14:textId="54D2D796" w:rsidR="00D80ACD" w:rsidRPr="00797D42" w:rsidRDefault="00324379" w:rsidP="008550DC">
      <w:pPr>
        <w:ind w:firstLine="708"/>
        <w:rPr>
          <w:sz w:val="20"/>
          <w:szCs w:val="20"/>
        </w:rPr>
      </w:pPr>
      <w:r w:rsidRPr="00797D42">
        <w:rPr>
          <w:sz w:val="20"/>
          <w:szCs w:val="20"/>
        </w:rPr>
        <w:t>(</w:t>
      </w:r>
      <w:r w:rsidR="00C443B5" w:rsidRPr="00797D42">
        <w:rPr>
          <w:sz w:val="20"/>
          <w:szCs w:val="20"/>
        </w:rPr>
        <w:t>2</w:t>
      </w:r>
      <w:r w:rsidRPr="00797D42">
        <w:rPr>
          <w:sz w:val="20"/>
          <w:szCs w:val="20"/>
        </w:rPr>
        <w:t xml:space="preserve">) </w:t>
      </w:r>
      <w:r w:rsidR="00D80ACD" w:rsidRPr="00797D42">
        <w:rPr>
          <w:sz w:val="20"/>
          <w:szCs w:val="20"/>
        </w:rPr>
        <w:t xml:space="preserve">Fazni pogrešek </w:t>
      </w:r>
      <w:r w:rsidR="007B6E73" w:rsidRPr="00797D42">
        <w:rPr>
          <w:sz w:val="20"/>
          <w:szCs w:val="20"/>
        </w:rPr>
        <w:t>tokovnih merilnih transformatorjev</w:t>
      </w:r>
      <w:r w:rsidR="00D80ACD" w:rsidRPr="00797D42">
        <w:rPr>
          <w:sz w:val="20"/>
          <w:szCs w:val="20"/>
        </w:rPr>
        <w:t xml:space="preserve"> je pozitiven, če je vektor sekundarnega toka časovno pred vektorjem primarnega toka. Ta pogrešek se izrazi v minutah.</w:t>
      </w:r>
    </w:p>
    <w:p w14:paraId="75B6CB0D" w14:textId="77777777" w:rsidR="0043684A" w:rsidRPr="00797D42" w:rsidRDefault="0043684A" w:rsidP="00F653A2">
      <w:pPr>
        <w:rPr>
          <w:sz w:val="20"/>
          <w:szCs w:val="20"/>
        </w:rPr>
      </w:pPr>
    </w:p>
    <w:p w14:paraId="35F79CBA" w14:textId="1B15A25D" w:rsidR="00A93130" w:rsidRPr="00797D42" w:rsidRDefault="00A93130" w:rsidP="008550DC">
      <w:pPr>
        <w:ind w:firstLine="708"/>
        <w:rPr>
          <w:sz w:val="20"/>
          <w:szCs w:val="20"/>
        </w:rPr>
      </w:pPr>
      <w:r w:rsidRPr="00797D42">
        <w:rPr>
          <w:sz w:val="20"/>
          <w:szCs w:val="20"/>
        </w:rPr>
        <w:t>(</w:t>
      </w:r>
      <w:r w:rsidR="00C443B5" w:rsidRPr="00797D42">
        <w:rPr>
          <w:sz w:val="20"/>
          <w:szCs w:val="20"/>
        </w:rPr>
        <w:t>3</w:t>
      </w:r>
      <w:r w:rsidRPr="00797D42">
        <w:rPr>
          <w:sz w:val="20"/>
          <w:szCs w:val="20"/>
        </w:rPr>
        <w:t>) Pogreški tokovnih merilnih transformatorjev z več jedri morajo biti za vsako jedro, ki se uporablja za obračunavanje električne energije</w:t>
      </w:r>
      <w:r w:rsidR="00C853F7" w:rsidRPr="00797D42">
        <w:rPr>
          <w:sz w:val="20"/>
          <w:szCs w:val="20"/>
        </w:rPr>
        <w:t>,</w:t>
      </w:r>
      <w:r w:rsidRPr="00797D42">
        <w:rPr>
          <w:sz w:val="20"/>
          <w:szCs w:val="20"/>
        </w:rPr>
        <w:t xml:space="preserve"> v mejah, določenih v tabel</w:t>
      </w:r>
      <w:r w:rsidR="00B30024" w:rsidRPr="00797D42">
        <w:rPr>
          <w:sz w:val="20"/>
          <w:szCs w:val="20"/>
        </w:rPr>
        <w:t>ah</w:t>
      </w:r>
      <w:r w:rsidRPr="00797D42">
        <w:rPr>
          <w:sz w:val="20"/>
          <w:szCs w:val="20"/>
        </w:rPr>
        <w:t xml:space="preserve"> iz </w:t>
      </w:r>
      <w:r w:rsidR="00B30024" w:rsidRPr="00797D42">
        <w:rPr>
          <w:sz w:val="20"/>
          <w:szCs w:val="20"/>
        </w:rPr>
        <w:t xml:space="preserve">drugega oziroma tretjega odstavka </w:t>
      </w:r>
      <w:r w:rsidR="00FF1BD1" w:rsidRPr="00797D42">
        <w:rPr>
          <w:sz w:val="20"/>
          <w:szCs w:val="20"/>
        </w:rPr>
        <w:t>4</w:t>
      </w:r>
      <w:r w:rsidRPr="00797D42">
        <w:rPr>
          <w:sz w:val="20"/>
          <w:szCs w:val="20"/>
        </w:rPr>
        <w:t>. člena tega pravilnika, tako pri sekundarnih na kratko vezanih navitjih drugih jeder kot tedaj, kadar so ta sekundarna navitja obremenjena z nazivnimi obremenitvami.</w:t>
      </w:r>
    </w:p>
    <w:p w14:paraId="6D80ECA7" w14:textId="5831D50B" w:rsidR="0043684A" w:rsidRPr="00797D42" w:rsidRDefault="0043684A" w:rsidP="00F653A2">
      <w:pPr>
        <w:rPr>
          <w:sz w:val="20"/>
          <w:szCs w:val="20"/>
        </w:rPr>
      </w:pPr>
    </w:p>
    <w:p w14:paraId="53B64E0E" w14:textId="5F5982A7" w:rsidR="008550DC" w:rsidRPr="00797D42" w:rsidRDefault="00F241E7" w:rsidP="008550DC">
      <w:pPr>
        <w:pStyle w:val="Odstavekseznama"/>
        <w:numPr>
          <w:ilvl w:val="0"/>
          <w:numId w:val="5"/>
        </w:numPr>
        <w:jc w:val="center"/>
        <w:rPr>
          <w:sz w:val="20"/>
          <w:szCs w:val="20"/>
        </w:rPr>
      </w:pPr>
      <w:r w:rsidRPr="00797D42">
        <w:rPr>
          <w:sz w:val="20"/>
          <w:szCs w:val="20"/>
        </w:rPr>
        <w:t>člen</w:t>
      </w:r>
    </w:p>
    <w:p w14:paraId="4A45ACAD" w14:textId="23FA4859" w:rsidR="00F241E7" w:rsidRPr="00797D42" w:rsidRDefault="00F241E7" w:rsidP="008550DC">
      <w:pPr>
        <w:jc w:val="center"/>
        <w:rPr>
          <w:sz w:val="20"/>
          <w:szCs w:val="20"/>
        </w:rPr>
      </w:pPr>
      <w:r w:rsidRPr="00797D42">
        <w:rPr>
          <w:sz w:val="20"/>
          <w:szCs w:val="20"/>
        </w:rPr>
        <w:t>(preskusi pri prvi overitvi za napetostn</w:t>
      </w:r>
      <w:r w:rsidR="007B6E73" w:rsidRPr="00797D42">
        <w:rPr>
          <w:sz w:val="20"/>
          <w:szCs w:val="20"/>
        </w:rPr>
        <w:t>e</w:t>
      </w:r>
      <w:r w:rsidRPr="00797D42">
        <w:rPr>
          <w:sz w:val="20"/>
          <w:szCs w:val="20"/>
        </w:rPr>
        <w:t xml:space="preserve"> meriln</w:t>
      </w:r>
      <w:r w:rsidR="007B6E73" w:rsidRPr="00797D42">
        <w:rPr>
          <w:sz w:val="20"/>
          <w:szCs w:val="20"/>
        </w:rPr>
        <w:t>e</w:t>
      </w:r>
      <w:r w:rsidRPr="00797D42">
        <w:rPr>
          <w:sz w:val="20"/>
          <w:szCs w:val="20"/>
        </w:rPr>
        <w:t xml:space="preserve"> transformator</w:t>
      </w:r>
      <w:r w:rsidR="007B6E73" w:rsidRPr="00797D42">
        <w:rPr>
          <w:sz w:val="20"/>
          <w:szCs w:val="20"/>
        </w:rPr>
        <w:t>je</w:t>
      </w:r>
      <w:r w:rsidRPr="00797D42">
        <w:rPr>
          <w:sz w:val="20"/>
          <w:szCs w:val="20"/>
        </w:rPr>
        <w:t>)</w:t>
      </w:r>
    </w:p>
    <w:p w14:paraId="0AC6DB72" w14:textId="05AD6516" w:rsidR="00F241E7" w:rsidRPr="00797D42" w:rsidRDefault="00F241E7" w:rsidP="00F653A2">
      <w:pPr>
        <w:rPr>
          <w:sz w:val="20"/>
          <w:szCs w:val="20"/>
        </w:rPr>
      </w:pPr>
    </w:p>
    <w:p w14:paraId="443B1937" w14:textId="77777777" w:rsidR="00FF1BD1" w:rsidRPr="00797D42" w:rsidRDefault="00FF1BD1" w:rsidP="00F653A2">
      <w:pPr>
        <w:rPr>
          <w:sz w:val="20"/>
          <w:szCs w:val="20"/>
        </w:rPr>
      </w:pPr>
    </w:p>
    <w:p w14:paraId="259D45CE" w14:textId="5D0C5551" w:rsidR="00D80ACD" w:rsidRPr="00797D42" w:rsidRDefault="005B5C4E" w:rsidP="00586174">
      <w:pPr>
        <w:ind w:firstLine="708"/>
        <w:rPr>
          <w:sz w:val="20"/>
          <w:szCs w:val="20"/>
        </w:rPr>
      </w:pPr>
      <w:r w:rsidRPr="00797D42">
        <w:rPr>
          <w:sz w:val="20"/>
          <w:szCs w:val="20"/>
        </w:rPr>
        <w:t>(</w:t>
      </w:r>
      <w:r w:rsidR="00C443B5" w:rsidRPr="00797D42">
        <w:rPr>
          <w:sz w:val="20"/>
          <w:szCs w:val="20"/>
        </w:rPr>
        <w:t>1</w:t>
      </w:r>
      <w:r w:rsidR="00324379" w:rsidRPr="00797D42">
        <w:rPr>
          <w:sz w:val="20"/>
          <w:szCs w:val="20"/>
        </w:rPr>
        <w:t xml:space="preserve">) </w:t>
      </w:r>
      <w:r w:rsidR="00D80ACD" w:rsidRPr="00797D42">
        <w:rPr>
          <w:sz w:val="20"/>
          <w:szCs w:val="20"/>
        </w:rPr>
        <w:t xml:space="preserve">Napetostni pogrešek </w:t>
      </w:r>
      <w:r w:rsidR="007B6E73" w:rsidRPr="00797D42">
        <w:rPr>
          <w:sz w:val="20"/>
          <w:szCs w:val="20"/>
        </w:rPr>
        <w:t>napetostnih merilnih transformatorjev</w:t>
      </w:r>
      <w:r w:rsidR="00D80ACD" w:rsidRPr="00797D42">
        <w:rPr>
          <w:sz w:val="20"/>
          <w:szCs w:val="20"/>
        </w:rPr>
        <w:t xml:space="preserve"> se izračuna po naslednji enačbi:</w:t>
      </w:r>
    </w:p>
    <w:p w14:paraId="57996BBB" w14:textId="77777777" w:rsidR="00C247EB" w:rsidRPr="00797D42" w:rsidRDefault="00C247EB" w:rsidP="00F653A2">
      <w:pPr>
        <w:rPr>
          <w:sz w:val="20"/>
          <w:szCs w:val="20"/>
        </w:rPr>
      </w:pPr>
    </w:p>
    <w:p w14:paraId="48D40BEA" w14:textId="0655C431" w:rsidR="006B4603" w:rsidRPr="00797D42" w:rsidRDefault="006B4603" w:rsidP="00F653A2">
      <w:pPr>
        <w:rPr>
          <w:sz w:val="20"/>
          <w:szCs w:val="20"/>
        </w:rPr>
      </w:pPr>
      <m:oMathPara>
        <m:oMath>
          <m:r>
            <w:rPr>
              <w:rFonts w:ascii="Cambria Math" w:hAnsi="Cambria Math"/>
              <w:sz w:val="20"/>
              <w:szCs w:val="20"/>
            </w:rPr>
            <m:t>ε</m:t>
          </m:r>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r</m:t>
                  </m:r>
                </m:sub>
              </m:sSub>
              <m:sSub>
                <m:sSubPr>
                  <m:ctrlPr>
                    <w:rPr>
                      <w:rFonts w:ascii="Cambria Math" w:hAnsi="Cambria Math"/>
                      <w:sz w:val="20"/>
                      <w:szCs w:val="20"/>
                    </w:rPr>
                  </m:ctrlPr>
                </m:sSubPr>
                <m:e>
                  <m:r>
                    <w:rPr>
                      <w:rFonts w:ascii="Cambria Math" w:hAnsi="Cambria Math"/>
                      <w:sz w:val="20"/>
                      <w:szCs w:val="20"/>
                    </w:rPr>
                    <m:t>U</m:t>
                  </m:r>
                </m:e>
                <m:sub>
                  <m:r>
                    <w:rPr>
                      <w:rFonts w:ascii="Cambria Math" w:hAnsi="Cambria Math"/>
                      <w:sz w:val="20"/>
                      <w:szCs w:val="20"/>
                    </w:rPr>
                    <m:t>s</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U</m:t>
                  </m:r>
                </m:e>
                <m:sub>
                  <m:r>
                    <w:rPr>
                      <w:rFonts w:ascii="Cambria Math" w:hAnsi="Cambria Math"/>
                      <w:sz w:val="20"/>
                      <w:szCs w:val="20"/>
                    </w:rPr>
                    <m:t>p</m:t>
                  </m:r>
                </m:sub>
              </m:sSub>
            </m:num>
            <m:den>
              <m:sSub>
                <m:sSubPr>
                  <m:ctrlPr>
                    <w:rPr>
                      <w:rFonts w:ascii="Cambria Math" w:hAnsi="Cambria Math"/>
                      <w:sz w:val="20"/>
                      <w:szCs w:val="20"/>
                    </w:rPr>
                  </m:ctrlPr>
                </m:sSubPr>
                <m:e>
                  <m:r>
                    <w:rPr>
                      <w:rFonts w:ascii="Cambria Math" w:hAnsi="Cambria Math"/>
                      <w:sz w:val="20"/>
                      <w:szCs w:val="20"/>
                    </w:rPr>
                    <m:t>U</m:t>
                  </m:r>
                </m:e>
                <m:sub>
                  <m:r>
                    <w:rPr>
                      <w:rFonts w:ascii="Cambria Math" w:hAnsi="Cambria Math"/>
                      <w:sz w:val="20"/>
                      <w:szCs w:val="20"/>
                    </w:rPr>
                    <m:t>p</m:t>
                  </m:r>
                </m:sub>
              </m:sSub>
            </m:den>
          </m:f>
          <m:r>
            <w:rPr>
              <w:rFonts w:ascii="Cambria Math" w:hAnsi="Cambria Math"/>
              <w:sz w:val="20"/>
              <w:szCs w:val="20"/>
            </w:rPr>
            <m:t>x</m:t>
          </m:r>
          <m:r>
            <m:rPr>
              <m:sty m:val="p"/>
            </m:rPr>
            <w:rPr>
              <w:rFonts w:ascii="Cambria Math" w:hAnsi="Cambria Math"/>
              <w:sz w:val="20"/>
              <w:szCs w:val="20"/>
            </w:rPr>
            <m:t>100</m:t>
          </m:r>
        </m:oMath>
      </m:oMathPara>
    </w:p>
    <w:p w14:paraId="14C51A8B" w14:textId="77777777" w:rsidR="00D80ACD" w:rsidRPr="00797D42" w:rsidRDefault="00D80ACD" w:rsidP="00F653A2">
      <w:pPr>
        <w:rPr>
          <w:sz w:val="20"/>
          <w:szCs w:val="20"/>
        </w:rPr>
      </w:pPr>
      <w:r w:rsidRPr="00797D42">
        <w:rPr>
          <w:sz w:val="20"/>
          <w:szCs w:val="20"/>
        </w:rPr>
        <w:t>kjer je:</w:t>
      </w:r>
    </w:p>
    <w:p w14:paraId="6897FE2A" w14:textId="1A161304" w:rsidR="00D80ACD" w:rsidRPr="00797D42" w:rsidRDefault="00D80ACD" w:rsidP="00F653A2">
      <w:pPr>
        <w:rPr>
          <w:sz w:val="20"/>
          <w:szCs w:val="20"/>
        </w:rPr>
      </w:pPr>
      <w:r w:rsidRPr="00797D42">
        <w:rPr>
          <w:sz w:val="20"/>
          <w:szCs w:val="20"/>
        </w:rPr>
        <w:t>K</w:t>
      </w:r>
      <w:r w:rsidR="006B4603" w:rsidRPr="00797D42">
        <w:rPr>
          <w:sz w:val="20"/>
          <w:szCs w:val="20"/>
        </w:rPr>
        <w:t>r</w:t>
      </w:r>
      <w:r w:rsidR="00324379" w:rsidRPr="00797D42">
        <w:rPr>
          <w:sz w:val="20"/>
          <w:szCs w:val="20"/>
        </w:rPr>
        <w:t xml:space="preserve"> </w:t>
      </w:r>
      <w:r w:rsidRPr="00797D42">
        <w:rPr>
          <w:sz w:val="20"/>
          <w:szCs w:val="20"/>
        </w:rPr>
        <w:t>– nazivno razmerje transformacije,</w:t>
      </w:r>
    </w:p>
    <w:p w14:paraId="29FE8FE3" w14:textId="684B1C71" w:rsidR="00D80ACD" w:rsidRPr="00797D42" w:rsidRDefault="00D80ACD" w:rsidP="00F653A2">
      <w:pPr>
        <w:rPr>
          <w:sz w:val="20"/>
          <w:szCs w:val="20"/>
        </w:rPr>
      </w:pPr>
      <w:r w:rsidRPr="00797D42">
        <w:rPr>
          <w:sz w:val="20"/>
          <w:szCs w:val="20"/>
        </w:rPr>
        <w:t>U</w:t>
      </w:r>
      <w:r w:rsidR="00324379" w:rsidRPr="00797D42">
        <w:rPr>
          <w:sz w:val="20"/>
          <w:szCs w:val="20"/>
        </w:rPr>
        <w:t xml:space="preserve">p </w:t>
      </w:r>
      <w:r w:rsidRPr="00797D42">
        <w:rPr>
          <w:sz w:val="20"/>
          <w:szCs w:val="20"/>
        </w:rPr>
        <w:t>– efektivna vrednost primarne napetosti v V,</w:t>
      </w:r>
    </w:p>
    <w:p w14:paraId="25E2D042" w14:textId="3A5CB43B" w:rsidR="00D80ACD" w:rsidRPr="00797D42" w:rsidRDefault="00D80ACD" w:rsidP="00F653A2">
      <w:pPr>
        <w:rPr>
          <w:sz w:val="20"/>
          <w:szCs w:val="20"/>
        </w:rPr>
      </w:pPr>
      <w:r w:rsidRPr="00797D42">
        <w:rPr>
          <w:sz w:val="20"/>
          <w:szCs w:val="20"/>
        </w:rPr>
        <w:t>U</w:t>
      </w:r>
      <w:r w:rsidR="00324379" w:rsidRPr="00797D42">
        <w:rPr>
          <w:sz w:val="20"/>
          <w:szCs w:val="20"/>
        </w:rPr>
        <w:t xml:space="preserve">s </w:t>
      </w:r>
      <w:r w:rsidRPr="00797D42">
        <w:rPr>
          <w:sz w:val="20"/>
          <w:szCs w:val="20"/>
        </w:rPr>
        <w:t>– efektivna vrednost sekundarne napetosti v V, ki ustreza napetosti Up v danih merilnih pogojih.</w:t>
      </w:r>
    </w:p>
    <w:p w14:paraId="5351D332" w14:textId="77777777" w:rsidR="005B5C4E" w:rsidRPr="00797D42" w:rsidRDefault="005B5C4E" w:rsidP="00F653A2">
      <w:pPr>
        <w:rPr>
          <w:sz w:val="20"/>
          <w:szCs w:val="20"/>
        </w:rPr>
      </w:pPr>
    </w:p>
    <w:p w14:paraId="30C9AEA6" w14:textId="434CCC46" w:rsidR="00D80ACD" w:rsidRPr="00797D42" w:rsidRDefault="005B5C4E" w:rsidP="00586174">
      <w:pPr>
        <w:ind w:firstLine="708"/>
        <w:rPr>
          <w:sz w:val="20"/>
          <w:szCs w:val="20"/>
        </w:rPr>
      </w:pPr>
      <w:r w:rsidRPr="00797D42">
        <w:rPr>
          <w:sz w:val="20"/>
          <w:szCs w:val="20"/>
        </w:rPr>
        <w:t>(</w:t>
      </w:r>
      <w:r w:rsidR="00C443B5" w:rsidRPr="00797D42">
        <w:rPr>
          <w:sz w:val="20"/>
          <w:szCs w:val="20"/>
        </w:rPr>
        <w:t>2</w:t>
      </w:r>
      <w:r w:rsidR="00324379" w:rsidRPr="00797D42">
        <w:rPr>
          <w:sz w:val="20"/>
          <w:szCs w:val="20"/>
        </w:rPr>
        <w:t>)</w:t>
      </w:r>
      <w:r w:rsidR="001228AC" w:rsidRPr="00797D42">
        <w:rPr>
          <w:sz w:val="20"/>
          <w:szCs w:val="20"/>
        </w:rPr>
        <w:t xml:space="preserve"> </w:t>
      </w:r>
      <w:r w:rsidR="00D80ACD" w:rsidRPr="00797D42">
        <w:rPr>
          <w:sz w:val="20"/>
          <w:szCs w:val="20"/>
        </w:rPr>
        <w:t>Fazni pogrešek napetostnega meriln</w:t>
      </w:r>
      <w:r w:rsidR="007B6E73" w:rsidRPr="00797D42">
        <w:rPr>
          <w:sz w:val="20"/>
          <w:szCs w:val="20"/>
        </w:rPr>
        <w:t>ih</w:t>
      </w:r>
      <w:r w:rsidR="00D80ACD" w:rsidRPr="00797D42">
        <w:rPr>
          <w:sz w:val="20"/>
          <w:szCs w:val="20"/>
        </w:rPr>
        <w:t xml:space="preserve"> transformatorj</w:t>
      </w:r>
      <w:r w:rsidR="007B6E73" w:rsidRPr="00797D42">
        <w:rPr>
          <w:sz w:val="20"/>
          <w:szCs w:val="20"/>
        </w:rPr>
        <w:t>ev</w:t>
      </w:r>
      <w:r w:rsidR="00D80ACD" w:rsidRPr="00797D42">
        <w:rPr>
          <w:sz w:val="20"/>
          <w:szCs w:val="20"/>
        </w:rPr>
        <w:t xml:space="preserve"> je pozitiven, če je vektor sekundarne napetosti časovno pred vektorjem primarne napetosti. Ta pogrešek se izrazi v minutah.</w:t>
      </w:r>
      <w:r w:rsidR="00A93130" w:rsidRPr="00797D42">
        <w:rPr>
          <w:sz w:val="20"/>
          <w:szCs w:val="20"/>
        </w:rPr>
        <w:t xml:space="preserve"> Pogrešek je potrebno izmeriti vsaj pri 80 %, 100 % in 120 % nazivne napetosti.</w:t>
      </w:r>
    </w:p>
    <w:p w14:paraId="04351B32" w14:textId="23C0BDA4" w:rsidR="005F7E28" w:rsidRPr="00797D42" w:rsidRDefault="005F7E28" w:rsidP="00F653A2">
      <w:pPr>
        <w:rPr>
          <w:sz w:val="20"/>
          <w:szCs w:val="20"/>
        </w:rPr>
      </w:pPr>
    </w:p>
    <w:p w14:paraId="65397F71" w14:textId="07F6382F" w:rsidR="00586174" w:rsidRPr="00797D42" w:rsidRDefault="00E314F3" w:rsidP="00586174">
      <w:pPr>
        <w:pStyle w:val="Odstavekseznama"/>
        <w:numPr>
          <w:ilvl w:val="0"/>
          <w:numId w:val="5"/>
        </w:numPr>
        <w:jc w:val="center"/>
        <w:rPr>
          <w:sz w:val="20"/>
          <w:szCs w:val="20"/>
        </w:rPr>
      </w:pPr>
      <w:r w:rsidRPr="00797D42">
        <w:rPr>
          <w:sz w:val="20"/>
          <w:szCs w:val="20"/>
        </w:rPr>
        <w:t>člen</w:t>
      </w:r>
    </w:p>
    <w:p w14:paraId="1F593AC1" w14:textId="3F6A1F24" w:rsidR="005F7E28" w:rsidRPr="00797D42" w:rsidRDefault="005F7E28" w:rsidP="00586174">
      <w:pPr>
        <w:jc w:val="center"/>
        <w:rPr>
          <w:sz w:val="20"/>
          <w:szCs w:val="20"/>
        </w:rPr>
      </w:pPr>
      <w:r w:rsidRPr="00797D42">
        <w:rPr>
          <w:sz w:val="20"/>
          <w:szCs w:val="20"/>
        </w:rPr>
        <w:t>(izjava o skladnosti s tipom)</w:t>
      </w:r>
    </w:p>
    <w:p w14:paraId="3D2FC6CB" w14:textId="77777777" w:rsidR="005F7E28" w:rsidRPr="00797D42" w:rsidRDefault="005F7E28" w:rsidP="00F653A2">
      <w:pPr>
        <w:rPr>
          <w:sz w:val="20"/>
          <w:szCs w:val="20"/>
        </w:rPr>
      </w:pPr>
    </w:p>
    <w:p w14:paraId="6CEA3AED" w14:textId="0AE460FE" w:rsidR="005F7E28" w:rsidRPr="00797D42" w:rsidRDefault="00C443B5" w:rsidP="00F653A2">
      <w:pPr>
        <w:rPr>
          <w:sz w:val="20"/>
          <w:szCs w:val="20"/>
        </w:rPr>
      </w:pPr>
      <w:r w:rsidRPr="00797D42">
        <w:rPr>
          <w:sz w:val="20"/>
          <w:szCs w:val="20"/>
        </w:rPr>
        <w:t xml:space="preserve">(1) </w:t>
      </w:r>
      <w:r w:rsidR="005F7E28" w:rsidRPr="00797D42">
        <w:rPr>
          <w:sz w:val="20"/>
          <w:szCs w:val="20"/>
        </w:rPr>
        <w:t>Pregledi in preskusi za pregled izpolnjevanja zahtev tega pravilnika, ki jih proizvajalec izvede v okviru izjav</w:t>
      </w:r>
      <w:r w:rsidR="00FE5F6B" w:rsidRPr="00797D42">
        <w:rPr>
          <w:sz w:val="20"/>
          <w:szCs w:val="20"/>
        </w:rPr>
        <w:t>e</w:t>
      </w:r>
      <w:r w:rsidR="005F7E28" w:rsidRPr="00797D42">
        <w:rPr>
          <w:sz w:val="20"/>
          <w:szCs w:val="20"/>
        </w:rPr>
        <w:t xml:space="preserve"> o skladnosti s tipom merila iz 2</w:t>
      </w:r>
      <w:r w:rsidR="00C853F7" w:rsidRPr="00797D42">
        <w:rPr>
          <w:sz w:val="20"/>
          <w:szCs w:val="20"/>
        </w:rPr>
        <w:t>1</w:t>
      </w:r>
      <w:r w:rsidR="005F7E28" w:rsidRPr="00797D42">
        <w:rPr>
          <w:sz w:val="20"/>
          <w:szCs w:val="20"/>
        </w:rPr>
        <w:t xml:space="preserve">. člena tega pravilnika, se smiselno izvedejo v skladu </w:t>
      </w:r>
      <w:r w:rsidR="00C853F7" w:rsidRPr="00797D42">
        <w:rPr>
          <w:sz w:val="20"/>
          <w:szCs w:val="20"/>
        </w:rPr>
        <w:t>z določili</w:t>
      </w:r>
      <w:r w:rsidR="005F797B" w:rsidRPr="00797D42">
        <w:rPr>
          <w:sz w:val="20"/>
          <w:szCs w:val="20"/>
        </w:rPr>
        <w:t xml:space="preserve"> </w:t>
      </w:r>
      <w:r w:rsidR="00C853F7" w:rsidRPr="00797D42">
        <w:rPr>
          <w:sz w:val="20"/>
          <w:szCs w:val="20"/>
        </w:rPr>
        <w:t xml:space="preserve">24., </w:t>
      </w:r>
      <w:r w:rsidR="005F797B" w:rsidRPr="00797D42">
        <w:rPr>
          <w:sz w:val="20"/>
          <w:szCs w:val="20"/>
        </w:rPr>
        <w:t>25. in 26</w:t>
      </w:r>
      <w:r w:rsidR="005F7E28" w:rsidRPr="00797D42">
        <w:rPr>
          <w:sz w:val="20"/>
          <w:szCs w:val="20"/>
        </w:rPr>
        <w:t>.</w:t>
      </w:r>
      <w:r w:rsidR="00C853F7" w:rsidRPr="00797D42">
        <w:rPr>
          <w:sz w:val="20"/>
          <w:szCs w:val="20"/>
        </w:rPr>
        <w:t xml:space="preserve"> člena tega pravilnika za prvo overitev.</w:t>
      </w:r>
    </w:p>
    <w:p w14:paraId="4BE25FDB" w14:textId="0EC1E77E" w:rsidR="005F7E28" w:rsidRPr="00797D42" w:rsidRDefault="005F7E28" w:rsidP="00F653A2">
      <w:pPr>
        <w:rPr>
          <w:sz w:val="20"/>
          <w:szCs w:val="20"/>
        </w:rPr>
      </w:pPr>
    </w:p>
    <w:p w14:paraId="59E356A1" w14:textId="32DF32B5" w:rsidR="003707BF" w:rsidRPr="00797D42" w:rsidRDefault="003707BF" w:rsidP="00E06C37">
      <w:pPr>
        <w:jc w:val="center"/>
        <w:rPr>
          <w:sz w:val="20"/>
          <w:szCs w:val="20"/>
        </w:rPr>
      </w:pPr>
      <w:r w:rsidRPr="00797D42">
        <w:rPr>
          <w:sz w:val="20"/>
          <w:szCs w:val="20"/>
        </w:rPr>
        <w:t>V. REDNE IN IZREDNE OVERITVE</w:t>
      </w:r>
    </w:p>
    <w:p w14:paraId="3FDA90A9" w14:textId="6A455FD1" w:rsidR="003707BF" w:rsidRPr="00797D42" w:rsidRDefault="003707BF" w:rsidP="00F653A2">
      <w:pPr>
        <w:rPr>
          <w:sz w:val="20"/>
          <w:szCs w:val="20"/>
        </w:rPr>
      </w:pPr>
    </w:p>
    <w:p w14:paraId="4B9F1E06" w14:textId="0BD60BB0" w:rsidR="00E06C37" w:rsidRPr="00797D42" w:rsidRDefault="00AE01FD" w:rsidP="00E06C37">
      <w:pPr>
        <w:pStyle w:val="Odstavekseznama"/>
        <w:numPr>
          <w:ilvl w:val="0"/>
          <w:numId w:val="5"/>
        </w:numPr>
        <w:jc w:val="center"/>
        <w:rPr>
          <w:sz w:val="20"/>
          <w:szCs w:val="20"/>
        </w:rPr>
      </w:pPr>
      <w:r w:rsidRPr="00797D42">
        <w:rPr>
          <w:sz w:val="20"/>
          <w:szCs w:val="20"/>
        </w:rPr>
        <w:t>člen</w:t>
      </w:r>
    </w:p>
    <w:p w14:paraId="367451F9" w14:textId="46A1E370" w:rsidR="00AE01FD" w:rsidRPr="00797D42" w:rsidRDefault="00AE01FD" w:rsidP="00E06C37">
      <w:pPr>
        <w:jc w:val="center"/>
        <w:rPr>
          <w:sz w:val="20"/>
          <w:szCs w:val="20"/>
        </w:rPr>
      </w:pPr>
      <w:r w:rsidRPr="00797D42">
        <w:rPr>
          <w:sz w:val="20"/>
          <w:szCs w:val="20"/>
        </w:rPr>
        <w:t>(redna overitev)</w:t>
      </w:r>
    </w:p>
    <w:p w14:paraId="0279C6AC" w14:textId="652D5A61" w:rsidR="00AE01FD" w:rsidRPr="00797D42" w:rsidRDefault="00AE01FD" w:rsidP="00F653A2">
      <w:pPr>
        <w:rPr>
          <w:sz w:val="20"/>
          <w:szCs w:val="20"/>
        </w:rPr>
      </w:pPr>
    </w:p>
    <w:p w14:paraId="3D64FE73" w14:textId="042FD488" w:rsidR="002333B5" w:rsidRPr="00797D42" w:rsidRDefault="002333B5" w:rsidP="00E06C37">
      <w:pPr>
        <w:ind w:firstLine="708"/>
        <w:rPr>
          <w:sz w:val="20"/>
          <w:szCs w:val="20"/>
        </w:rPr>
      </w:pPr>
      <w:r w:rsidRPr="00797D42">
        <w:rPr>
          <w:sz w:val="20"/>
          <w:szCs w:val="20"/>
        </w:rPr>
        <w:t>(1) Redne overitve so obvezne za merilne transformatorje, ki jih je mogoče razstaviti.</w:t>
      </w:r>
    </w:p>
    <w:p w14:paraId="2A4DDB86" w14:textId="77777777" w:rsidR="002333B5" w:rsidRPr="00797D42" w:rsidRDefault="002333B5" w:rsidP="00F653A2">
      <w:pPr>
        <w:rPr>
          <w:sz w:val="20"/>
          <w:szCs w:val="20"/>
        </w:rPr>
      </w:pPr>
    </w:p>
    <w:p w14:paraId="158DC660" w14:textId="231FF4AF" w:rsidR="002333B5" w:rsidRPr="00797D42" w:rsidRDefault="002333B5" w:rsidP="00E06C37">
      <w:pPr>
        <w:ind w:firstLine="708"/>
        <w:rPr>
          <w:sz w:val="20"/>
          <w:szCs w:val="20"/>
        </w:rPr>
      </w:pPr>
      <w:r w:rsidRPr="00797D42">
        <w:rPr>
          <w:sz w:val="20"/>
          <w:szCs w:val="20"/>
        </w:rPr>
        <w:t>(2) Rok redne overitve za merilne transformatorje, ki jih je mogoče razstaviti, je dve leti</w:t>
      </w:r>
      <w:r w:rsidR="00C853F7" w:rsidRPr="00797D42">
        <w:rPr>
          <w:sz w:val="20"/>
          <w:szCs w:val="20"/>
        </w:rPr>
        <w:t>.</w:t>
      </w:r>
    </w:p>
    <w:p w14:paraId="4185F0A9" w14:textId="77777777" w:rsidR="002333B5" w:rsidRPr="00797D42" w:rsidRDefault="002333B5" w:rsidP="00F653A2">
      <w:pPr>
        <w:rPr>
          <w:sz w:val="20"/>
          <w:szCs w:val="20"/>
        </w:rPr>
      </w:pPr>
    </w:p>
    <w:p w14:paraId="17F124AA" w14:textId="57BBB04C" w:rsidR="00AE01FD" w:rsidRPr="00797D42" w:rsidRDefault="002333B5" w:rsidP="00E06C37">
      <w:pPr>
        <w:ind w:firstLine="708"/>
        <w:rPr>
          <w:sz w:val="20"/>
          <w:szCs w:val="20"/>
        </w:rPr>
      </w:pPr>
      <w:r w:rsidRPr="00797D42">
        <w:rPr>
          <w:sz w:val="20"/>
          <w:szCs w:val="20"/>
        </w:rPr>
        <w:t>(3) Preskusi</w:t>
      </w:r>
      <w:r w:rsidR="00AE01FD" w:rsidRPr="00797D42">
        <w:rPr>
          <w:sz w:val="20"/>
          <w:szCs w:val="20"/>
        </w:rPr>
        <w:t xml:space="preserve"> pri redni overitvi merilnih transformatorjev so enaki </w:t>
      </w:r>
      <w:r w:rsidRPr="00797D42">
        <w:rPr>
          <w:sz w:val="20"/>
          <w:szCs w:val="20"/>
        </w:rPr>
        <w:t>preskusom</w:t>
      </w:r>
      <w:r w:rsidR="00AE01FD" w:rsidRPr="00797D42">
        <w:rPr>
          <w:sz w:val="20"/>
          <w:szCs w:val="20"/>
        </w:rPr>
        <w:t>, kot so predvideni za prvo overitev.</w:t>
      </w:r>
    </w:p>
    <w:p w14:paraId="0F9DD4F4" w14:textId="77777777" w:rsidR="00AE01FD" w:rsidRPr="00797D42" w:rsidRDefault="00AE01FD" w:rsidP="00F653A2">
      <w:pPr>
        <w:rPr>
          <w:sz w:val="20"/>
          <w:szCs w:val="20"/>
        </w:rPr>
      </w:pPr>
    </w:p>
    <w:p w14:paraId="3ACEEA88" w14:textId="2D8B23A6" w:rsidR="00E06C37" w:rsidRPr="00797D42" w:rsidRDefault="003707BF" w:rsidP="00E06C37">
      <w:pPr>
        <w:pStyle w:val="Odstavekseznama"/>
        <w:numPr>
          <w:ilvl w:val="0"/>
          <w:numId w:val="5"/>
        </w:numPr>
        <w:jc w:val="center"/>
        <w:rPr>
          <w:sz w:val="20"/>
          <w:szCs w:val="20"/>
        </w:rPr>
      </w:pPr>
      <w:r w:rsidRPr="00797D42">
        <w:rPr>
          <w:sz w:val="20"/>
          <w:szCs w:val="20"/>
        </w:rPr>
        <w:t>člen</w:t>
      </w:r>
    </w:p>
    <w:p w14:paraId="22B7670F" w14:textId="027AC472" w:rsidR="003707BF" w:rsidRPr="00797D42" w:rsidRDefault="003707BF" w:rsidP="00E06C37">
      <w:pPr>
        <w:jc w:val="center"/>
        <w:rPr>
          <w:sz w:val="20"/>
          <w:szCs w:val="20"/>
        </w:rPr>
      </w:pPr>
      <w:r w:rsidRPr="00797D42">
        <w:rPr>
          <w:sz w:val="20"/>
          <w:szCs w:val="20"/>
        </w:rPr>
        <w:t>(izredna overitev)</w:t>
      </w:r>
    </w:p>
    <w:p w14:paraId="70F97BBE" w14:textId="77777777" w:rsidR="003707BF" w:rsidRPr="00797D42" w:rsidRDefault="003707BF" w:rsidP="00F653A2">
      <w:pPr>
        <w:rPr>
          <w:sz w:val="20"/>
          <w:szCs w:val="20"/>
        </w:rPr>
      </w:pPr>
    </w:p>
    <w:p w14:paraId="2E0D2B4D" w14:textId="26F766F4" w:rsidR="003707BF" w:rsidRPr="00797D42" w:rsidRDefault="002333B5" w:rsidP="00E06C37">
      <w:pPr>
        <w:ind w:firstLine="708"/>
        <w:rPr>
          <w:sz w:val="20"/>
          <w:szCs w:val="20"/>
        </w:rPr>
      </w:pPr>
      <w:r w:rsidRPr="00797D42">
        <w:rPr>
          <w:sz w:val="20"/>
          <w:szCs w:val="20"/>
        </w:rPr>
        <w:lastRenderedPageBreak/>
        <w:t xml:space="preserve">Preskusi </w:t>
      </w:r>
      <w:r w:rsidR="003707BF" w:rsidRPr="00797D42">
        <w:rPr>
          <w:sz w:val="20"/>
          <w:szCs w:val="20"/>
        </w:rPr>
        <w:t xml:space="preserve">meroslovnega pregleda pri izredni overitvi merilnih transformatorjev so enaki </w:t>
      </w:r>
      <w:r w:rsidRPr="00797D42">
        <w:rPr>
          <w:sz w:val="20"/>
          <w:szCs w:val="20"/>
        </w:rPr>
        <w:t>preskusom</w:t>
      </w:r>
      <w:r w:rsidR="003707BF" w:rsidRPr="00797D42">
        <w:rPr>
          <w:sz w:val="20"/>
          <w:szCs w:val="20"/>
        </w:rPr>
        <w:t xml:space="preserve">, kot so </w:t>
      </w:r>
      <w:r w:rsidR="00931271" w:rsidRPr="00797D42">
        <w:rPr>
          <w:sz w:val="20"/>
          <w:szCs w:val="20"/>
        </w:rPr>
        <w:t xml:space="preserve">predvideni </w:t>
      </w:r>
      <w:r w:rsidR="003707BF" w:rsidRPr="00797D42">
        <w:rPr>
          <w:sz w:val="20"/>
          <w:szCs w:val="20"/>
        </w:rPr>
        <w:t>za prvo overitev.</w:t>
      </w:r>
    </w:p>
    <w:p w14:paraId="7B981D56" w14:textId="622D58A3" w:rsidR="007B2F66" w:rsidRPr="00797D42" w:rsidRDefault="007B2F66" w:rsidP="00F653A2">
      <w:pPr>
        <w:rPr>
          <w:sz w:val="20"/>
          <w:szCs w:val="20"/>
        </w:rPr>
      </w:pPr>
    </w:p>
    <w:p w14:paraId="60966406" w14:textId="7C35764E" w:rsidR="00E06C37" w:rsidRPr="00797D42" w:rsidRDefault="00D02D68" w:rsidP="00E06C37">
      <w:pPr>
        <w:pStyle w:val="Odstavekseznama"/>
        <w:numPr>
          <w:ilvl w:val="0"/>
          <w:numId w:val="5"/>
        </w:numPr>
        <w:jc w:val="center"/>
        <w:rPr>
          <w:sz w:val="20"/>
          <w:szCs w:val="20"/>
        </w:rPr>
      </w:pPr>
      <w:r w:rsidRPr="00797D42">
        <w:rPr>
          <w:sz w:val="20"/>
          <w:szCs w:val="20"/>
        </w:rPr>
        <w:t>člen</w:t>
      </w:r>
    </w:p>
    <w:p w14:paraId="6B0031F7" w14:textId="3F19EC98" w:rsidR="00D02D68" w:rsidRPr="00797D42" w:rsidRDefault="00D02D68" w:rsidP="00E06C37">
      <w:pPr>
        <w:jc w:val="center"/>
        <w:rPr>
          <w:sz w:val="20"/>
          <w:szCs w:val="20"/>
        </w:rPr>
      </w:pPr>
      <w:r w:rsidRPr="00797D42">
        <w:rPr>
          <w:sz w:val="20"/>
          <w:szCs w:val="20"/>
        </w:rPr>
        <w:t>(NDP v uporabi)</w:t>
      </w:r>
    </w:p>
    <w:p w14:paraId="34DABAC5" w14:textId="77777777" w:rsidR="002333B5" w:rsidRPr="00797D42" w:rsidRDefault="002333B5" w:rsidP="00F653A2">
      <w:pPr>
        <w:rPr>
          <w:sz w:val="20"/>
          <w:szCs w:val="20"/>
        </w:rPr>
      </w:pPr>
    </w:p>
    <w:p w14:paraId="00AE6067" w14:textId="12D009A6" w:rsidR="002333B5" w:rsidRPr="00797D42" w:rsidRDefault="00D02D68" w:rsidP="00F653A2">
      <w:pPr>
        <w:rPr>
          <w:sz w:val="20"/>
          <w:szCs w:val="20"/>
        </w:rPr>
      </w:pPr>
      <w:r w:rsidRPr="00797D42">
        <w:rPr>
          <w:sz w:val="20"/>
          <w:szCs w:val="20"/>
        </w:rPr>
        <w:t>NDP tokovnih in merilnih transformatorjev v uporabi so enaki NDP pri prvi overitvi.</w:t>
      </w:r>
    </w:p>
    <w:p w14:paraId="78923F06" w14:textId="40A1F6EC" w:rsidR="002333B5" w:rsidRPr="00797D42" w:rsidRDefault="002333B5" w:rsidP="00F653A2">
      <w:pPr>
        <w:rPr>
          <w:sz w:val="20"/>
          <w:szCs w:val="20"/>
        </w:rPr>
      </w:pPr>
    </w:p>
    <w:p w14:paraId="208A86F7" w14:textId="77777777" w:rsidR="002333B5" w:rsidRPr="00797D42" w:rsidRDefault="002333B5" w:rsidP="00F653A2">
      <w:pPr>
        <w:rPr>
          <w:sz w:val="20"/>
          <w:szCs w:val="20"/>
        </w:rPr>
      </w:pPr>
    </w:p>
    <w:p w14:paraId="21D87CE1" w14:textId="7C01CAB1" w:rsidR="00D00F65" w:rsidRPr="00797D42" w:rsidRDefault="0089324B" w:rsidP="00E06C37">
      <w:pPr>
        <w:jc w:val="center"/>
        <w:rPr>
          <w:sz w:val="20"/>
          <w:szCs w:val="20"/>
        </w:rPr>
      </w:pPr>
      <w:r w:rsidRPr="00797D42">
        <w:rPr>
          <w:sz w:val="20"/>
          <w:szCs w:val="20"/>
        </w:rPr>
        <w:t>I</w:t>
      </w:r>
      <w:r w:rsidR="009C2F5A" w:rsidRPr="00797D42">
        <w:rPr>
          <w:sz w:val="20"/>
          <w:szCs w:val="20"/>
        </w:rPr>
        <w:t>X</w:t>
      </w:r>
      <w:r w:rsidR="00992134" w:rsidRPr="00797D42">
        <w:rPr>
          <w:sz w:val="20"/>
          <w:szCs w:val="20"/>
        </w:rPr>
        <w:t>. KONČN</w:t>
      </w:r>
      <w:r w:rsidR="00E518BE" w:rsidRPr="00797D42">
        <w:rPr>
          <w:sz w:val="20"/>
          <w:szCs w:val="20"/>
        </w:rPr>
        <w:t>E IN PREHODNE</w:t>
      </w:r>
      <w:r w:rsidR="00D00F65" w:rsidRPr="00797D42">
        <w:rPr>
          <w:sz w:val="20"/>
          <w:szCs w:val="20"/>
        </w:rPr>
        <w:t xml:space="preserve"> DO</w:t>
      </w:r>
      <w:r w:rsidR="00992134" w:rsidRPr="00797D42">
        <w:rPr>
          <w:sz w:val="20"/>
          <w:szCs w:val="20"/>
        </w:rPr>
        <w:t>L</w:t>
      </w:r>
      <w:r w:rsidR="00532DE1" w:rsidRPr="00797D42">
        <w:rPr>
          <w:sz w:val="20"/>
          <w:szCs w:val="20"/>
        </w:rPr>
        <w:t>O</w:t>
      </w:r>
      <w:r w:rsidR="00D00F65" w:rsidRPr="00797D42">
        <w:rPr>
          <w:sz w:val="20"/>
          <w:szCs w:val="20"/>
        </w:rPr>
        <w:t>ČB</w:t>
      </w:r>
      <w:r w:rsidR="00E518BE" w:rsidRPr="00797D42">
        <w:rPr>
          <w:sz w:val="20"/>
          <w:szCs w:val="20"/>
        </w:rPr>
        <w:t>E</w:t>
      </w:r>
    </w:p>
    <w:p w14:paraId="52CD8552" w14:textId="22AF5C29" w:rsidR="00E518BE" w:rsidRPr="00797D42" w:rsidRDefault="00E518BE" w:rsidP="00F653A2">
      <w:pPr>
        <w:rPr>
          <w:sz w:val="20"/>
          <w:szCs w:val="20"/>
        </w:rPr>
      </w:pPr>
    </w:p>
    <w:p w14:paraId="664D554D" w14:textId="2A087C1C" w:rsidR="00E06C37" w:rsidRPr="00797D42" w:rsidRDefault="00C66662" w:rsidP="00E06C37">
      <w:pPr>
        <w:pStyle w:val="Odstavekseznama"/>
        <w:numPr>
          <w:ilvl w:val="0"/>
          <w:numId w:val="5"/>
        </w:numPr>
        <w:jc w:val="center"/>
        <w:rPr>
          <w:sz w:val="20"/>
          <w:szCs w:val="20"/>
        </w:rPr>
      </w:pPr>
      <w:r w:rsidRPr="00797D42">
        <w:rPr>
          <w:sz w:val="20"/>
          <w:szCs w:val="20"/>
        </w:rPr>
        <w:t>člen</w:t>
      </w:r>
    </w:p>
    <w:p w14:paraId="2170D0B2" w14:textId="6F929AE6" w:rsidR="004D455E" w:rsidRPr="00797D42" w:rsidRDefault="002D2D22" w:rsidP="00E06C37">
      <w:pPr>
        <w:jc w:val="center"/>
        <w:rPr>
          <w:sz w:val="20"/>
          <w:szCs w:val="20"/>
        </w:rPr>
      </w:pPr>
      <w:r w:rsidRPr="00797D42">
        <w:rPr>
          <w:sz w:val="20"/>
          <w:szCs w:val="20"/>
        </w:rPr>
        <w:t>(veljavnost pravilnika)</w:t>
      </w:r>
    </w:p>
    <w:p w14:paraId="7BA0A234" w14:textId="77777777" w:rsidR="002D2D22" w:rsidRPr="00797D42" w:rsidRDefault="002D2D22" w:rsidP="00E06C37">
      <w:pPr>
        <w:jc w:val="center"/>
        <w:rPr>
          <w:sz w:val="20"/>
          <w:szCs w:val="20"/>
        </w:rPr>
      </w:pPr>
    </w:p>
    <w:p w14:paraId="4D2BC510" w14:textId="2C41ED23" w:rsidR="00100419" w:rsidRPr="00797D42" w:rsidRDefault="00C443B5" w:rsidP="00E06C37">
      <w:pPr>
        <w:ind w:firstLine="708"/>
        <w:rPr>
          <w:sz w:val="20"/>
          <w:szCs w:val="20"/>
        </w:rPr>
      </w:pPr>
      <w:r w:rsidRPr="00797D42">
        <w:rPr>
          <w:sz w:val="20"/>
          <w:szCs w:val="20"/>
        </w:rPr>
        <w:t xml:space="preserve">(1) </w:t>
      </w:r>
      <w:r w:rsidR="00100419" w:rsidRPr="00797D42">
        <w:rPr>
          <w:sz w:val="20"/>
          <w:szCs w:val="20"/>
        </w:rPr>
        <w:t xml:space="preserve">Ta pravilnik začne veljati </w:t>
      </w:r>
      <w:r w:rsidR="00F41259" w:rsidRPr="00797D42">
        <w:rPr>
          <w:sz w:val="20"/>
          <w:szCs w:val="20"/>
        </w:rPr>
        <w:t>petnajsti</w:t>
      </w:r>
      <w:r w:rsidR="00965267" w:rsidRPr="00797D42">
        <w:rPr>
          <w:sz w:val="20"/>
          <w:szCs w:val="20"/>
        </w:rPr>
        <w:t xml:space="preserve"> </w:t>
      </w:r>
      <w:r w:rsidR="00100419" w:rsidRPr="00797D42">
        <w:rPr>
          <w:sz w:val="20"/>
          <w:szCs w:val="20"/>
        </w:rPr>
        <w:t>dan po objavi v Uradnem listu Republike Slovenije.</w:t>
      </w:r>
    </w:p>
    <w:p w14:paraId="78330FAF" w14:textId="36648CC8" w:rsidR="00112226" w:rsidRPr="00797D42" w:rsidRDefault="00112226" w:rsidP="00F653A2">
      <w:pPr>
        <w:rPr>
          <w:sz w:val="20"/>
          <w:szCs w:val="20"/>
        </w:rPr>
      </w:pPr>
    </w:p>
    <w:p w14:paraId="4A79952B" w14:textId="18DDEE71" w:rsidR="00112226" w:rsidRPr="00797D42" w:rsidRDefault="00112226" w:rsidP="00E06C37">
      <w:pPr>
        <w:ind w:firstLine="708"/>
        <w:rPr>
          <w:sz w:val="20"/>
          <w:szCs w:val="20"/>
        </w:rPr>
      </w:pPr>
      <w:r w:rsidRPr="00797D42">
        <w:rPr>
          <w:sz w:val="20"/>
          <w:szCs w:val="20"/>
        </w:rPr>
        <w:t>(2) Z dnem uveljavitve tega pravilnika preneha veljati Pravilnik o meroslovnih zahtevah za merilne transformatorje za električne števce (Uradni list RS, št. 30/02 in 28/06)</w:t>
      </w:r>
      <w:r w:rsidR="007B4583" w:rsidRPr="00797D42">
        <w:rPr>
          <w:sz w:val="20"/>
          <w:szCs w:val="20"/>
        </w:rPr>
        <w:t>.</w:t>
      </w:r>
    </w:p>
    <w:p w14:paraId="4F75B87F" w14:textId="77777777" w:rsidR="00211DAB" w:rsidRPr="00797D42" w:rsidRDefault="00211DAB" w:rsidP="00211DAB">
      <w:pPr>
        <w:rPr>
          <w:sz w:val="20"/>
          <w:szCs w:val="20"/>
        </w:rPr>
      </w:pPr>
    </w:p>
    <w:p w14:paraId="4BA1CA62" w14:textId="3194BCE5" w:rsidR="00211DAB" w:rsidRPr="00797D42" w:rsidRDefault="00211DAB" w:rsidP="00E06C37">
      <w:pPr>
        <w:ind w:firstLine="708"/>
        <w:rPr>
          <w:sz w:val="20"/>
          <w:szCs w:val="20"/>
        </w:rPr>
      </w:pPr>
      <w:r w:rsidRPr="00797D42">
        <w:rPr>
          <w:sz w:val="20"/>
          <w:szCs w:val="20"/>
        </w:rPr>
        <w:t>(3) Merilni transformatorji, ki imajo na dan uveljavitve tega pravilnika veljavno odobritev tipa na podlagi Pravilnika o meroslovnih zahtevah za merilne transformatorje za električne števce (Uradni list RS, št. 30/02 in 28/06), se lahko dajo v promet ter prvo overitev na podlagi tega pravilnika do izteka veljavnosti odobritve tipa ali odločbe o obvezni predhodni odobritvi tipa, če izpolnjujejo zahteve iz tega pravilnika, ki se nanašajo na prvo overitev.</w:t>
      </w:r>
    </w:p>
    <w:p w14:paraId="321F6905" w14:textId="7588C070" w:rsidR="00211DAB" w:rsidRPr="00797D42" w:rsidRDefault="00211DAB" w:rsidP="00E06C37">
      <w:pPr>
        <w:ind w:firstLine="708"/>
        <w:rPr>
          <w:sz w:val="20"/>
          <w:szCs w:val="20"/>
        </w:rPr>
      </w:pPr>
    </w:p>
    <w:p w14:paraId="1A4B7962" w14:textId="15B3F108" w:rsidR="00211DAB" w:rsidRPr="00797D42" w:rsidRDefault="00211DAB" w:rsidP="00E06C37">
      <w:pPr>
        <w:ind w:firstLine="708"/>
        <w:rPr>
          <w:sz w:val="20"/>
          <w:szCs w:val="20"/>
        </w:rPr>
      </w:pPr>
      <w:r w:rsidRPr="00797D42">
        <w:rPr>
          <w:sz w:val="20"/>
          <w:szCs w:val="20"/>
        </w:rPr>
        <w:t>(4) Merilni transformatorji, ki so na dan uveljavitve tega pravilnika v uporabi in imajo veljavno prvo overitev na podlagi Pravilnika o meroslovnih zahtevah za merilne transformatorje za električne števce (Uradni list RS, št. 30/02 in 28/06), se lahko dajo v redno ali izredno overitev na podlagi tega pravilnika, če izpolnjujejo zahteve iz tega pravilnika, ki se nanašajo na redno oziroma izredno overitev.</w:t>
      </w:r>
    </w:p>
    <w:p w14:paraId="41C70040" w14:textId="60952CAD" w:rsidR="002333B5" w:rsidRPr="00797D42" w:rsidRDefault="002333B5" w:rsidP="00F653A2">
      <w:pPr>
        <w:rPr>
          <w:sz w:val="20"/>
          <w:szCs w:val="20"/>
        </w:rPr>
      </w:pPr>
    </w:p>
    <w:p w14:paraId="2CA21908" w14:textId="28028E59" w:rsidR="00AE646B" w:rsidRPr="00797D42" w:rsidRDefault="004540B0" w:rsidP="00E06C37">
      <w:pPr>
        <w:ind w:firstLine="708"/>
        <w:rPr>
          <w:sz w:val="20"/>
          <w:szCs w:val="20"/>
        </w:rPr>
      </w:pPr>
      <w:r w:rsidRPr="00797D42">
        <w:rPr>
          <w:sz w:val="20"/>
          <w:szCs w:val="20"/>
        </w:rPr>
        <w:t>(</w:t>
      </w:r>
      <w:r w:rsidR="00211DAB" w:rsidRPr="00797D42">
        <w:rPr>
          <w:sz w:val="20"/>
          <w:szCs w:val="20"/>
        </w:rPr>
        <w:t>5</w:t>
      </w:r>
      <w:r w:rsidR="00AE646B" w:rsidRPr="00797D42">
        <w:rPr>
          <w:sz w:val="20"/>
          <w:szCs w:val="20"/>
        </w:rPr>
        <w:t>) Postopki prvih</w:t>
      </w:r>
      <w:r w:rsidR="00496991" w:rsidRPr="00797D42">
        <w:rPr>
          <w:sz w:val="20"/>
          <w:szCs w:val="20"/>
        </w:rPr>
        <w:t xml:space="preserve"> in izrednih </w:t>
      </w:r>
      <w:r w:rsidR="00AE646B" w:rsidRPr="00797D42">
        <w:rPr>
          <w:sz w:val="20"/>
          <w:szCs w:val="20"/>
        </w:rPr>
        <w:t xml:space="preserve">overitev </w:t>
      </w:r>
      <w:r w:rsidR="00C853F7" w:rsidRPr="00797D42">
        <w:rPr>
          <w:sz w:val="20"/>
          <w:szCs w:val="20"/>
        </w:rPr>
        <w:t>merilnih transformatorjev</w:t>
      </w:r>
      <w:r w:rsidR="00181FAD" w:rsidRPr="00797D42">
        <w:rPr>
          <w:sz w:val="20"/>
          <w:szCs w:val="20"/>
        </w:rPr>
        <w:t>, ki so se izvajali na podlagi Pravilnika o meroslovnih zahtevah za merilne transformatorje za električne števce (Uradni list RS, št. 30/02 in 28/06)</w:t>
      </w:r>
      <w:r w:rsidR="00AE646B" w:rsidRPr="00797D42">
        <w:rPr>
          <w:sz w:val="20"/>
          <w:szCs w:val="20"/>
        </w:rPr>
        <w:t>, se morajo uskladiti z zahtevami tega pravilnika v treh mesecih od njegove uveljavitve.</w:t>
      </w:r>
    </w:p>
    <w:p w14:paraId="61A70831" w14:textId="77777777" w:rsidR="00AE646B" w:rsidRPr="00797D42" w:rsidRDefault="00AE646B" w:rsidP="00F653A2">
      <w:pPr>
        <w:rPr>
          <w:sz w:val="20"/>
          <w:szCs w:val="20"/>
        </w:rPr>
      </w:pPr>
    </w:p>
    <w:p w14:paraId="662C9419" w14:textId="051BA788" w:rsidR="0043684A" w:rsidRPr="00797D42" w:rsidRDefault="004540B0" w:rsidP="00E06C37">
      <w:pPr>
        <w:ind w:firstLine="708"/>
        <w:rPr>
          <w:sz w:val="20"/>
          <w:szCs w:val="20"/>
        </w:rPr>
      </w:pPr>
      <w:r w:rsidRPr="00797D42">
        <w:rPr>
          <w:sz w:val="20"/>
          <w:szCs w:val="20"/>
        </w:rPr>
        <w:t>(</w:t>
      </w:r>
      <w:r w:rsidR="00211DAB" w:rsidRPr="00797D42">
        <w:rPr>
          <w:sz w:val="20"/>
          <w:szCs w:val="20"/>
        </w:rPr>
        <w:t>6</w:t>
      </w:r>
      <w:r w:rsidR="00AE646B" w:rsidRPr="00797D42">
        <w:rPr>
          <w:sz w:val="20"/>
          <w:szCs w:val="20"/>
        </w:rPr>
        <w:t>) Osebe, ki imajo na dan uveljavitve tega pravilnika odločbo urada o imenovanju za izvajanje prvih</w:t>
      </w:r>
      <w:r w:rsidR="00D86839" w:rsidRPr="00797D42">
        <w:rPr>
          <w:sz w:val="20"/>
          <w:szCs w:val="20"/>
        </w:rPr>
        <w:t xml:space="preserve"> in izrednih</w:t>
      </w:r>
      <w:r w:rsidR="00B452E7" w:rsidRPr="00797D42">
        <w:rPr>
          <w:sz w:val="20"/>
          <w:szCs w:val="20"/>
        </w:rPr>
        <w:t xml:space="preserve"> </w:t>
      </w:r>
      <w:r w:rsidR="00AE646B" w:rsidRPr="00797D42">
        <w:rPr>
          <w:sz w:val="20"/>
          <w:szCs w:val="20"/>
        </w:rPr>
        <w:t xml:space="preserve">overitev </w:t>
      </w:r>
      <w:r w:rsidR="00BA4DD8" w:rsidRPr="00797D42">
        <w:rPr>
          <w:sz w:val="20"/>
          <w:szCs w:val="20"/>
        </w:rPr>
        <w:t>merilnih transformatorjev</w:t>
      </w:r>
      <w:r w:rsidR="00AE646B" w:rsidRPr="00797D42">
        <w:rPr>
          <w:sz w:val="20"/>
          <w:szCs w:val="20"/>
        </w:rPr>
        <w:t xml:space="preserve">, morajo postopke </w:t>
      </w:r>
      <w:r w:rsidR="00496991" w:rsidRPr="00797D42">
        <w:rPr>
          <w:sz w:val="20"/>
          <w:szCs w:val="20"/>
        </w:rPr>
        <w:t xml:space="preserve">prvih in izrednih </w:t>
      </w:r>
      <w:r w:rsidR="00AE646B" w:rsidRPr="00797D42">
        <w:rPr>
          <w:sz w:val="20"/>
          <w:szCs w:val="20"/>
        </w:rPr>
        <w:t xml:space="preserve">overitev </w:t>
      </w:r>
      <w:r w:rsidR="00BA4DD8" w:rsidRPr="00797D42">
        <w:rPr>
          <w:sz w:val="20"/>
          <w:szCs w:val="20"/>
        </w:rPr>
        <w:t>merilnih transformatorjev</w:t>
      </w:r>
      <w:r w:rsidR="00AE646B" w:rsidRPr="00797D42">
        <w:rPr>
          <w:sz w:val="20"/>
          <w:szCs w:val="20"/>
        </w:rPr>
        <w:t>, ki so usklajeni s tem pravilnikom, akreditirati najkasneje v roku dveh let od uveljavitve tega pravilnika</w:t>
      </w:r>
      <w:r w:rsidR="00E06C37" w:rsidRPr="00797D42">
        <w:rPr>
          <w:sz w:val="20"/>
          <w:szCs w:val="20"/>
        </w:rPr>
        <w:t>. Zahtevo za spremembo imenovanja</w:t>
      </w:r>
      <w:r w:rsidR="00AE646B" w:rsidRPr="00797D42">
        <w:rPr>
          <w:sz w:val="20"/>
          <w:szCs w:val="20"/>
        </w:rPr>
        <w:t xml:space="preserve"> </w:t>
      </w:r>
      <w:r w:rsidR="00E06C37" w:rsidRPr="00797D42">
        <w:rPr>
          <w:sz w:val="20"/>
          <w:szCs w:val="20"/>
        </w:rPr>
        <w:t>morajo vložiti pri Uradu RS za meroslovje najkasneje v 15 dneh od pridobitve akreditacije</w:t>
      </w:r>
      <w:r w:rsidR="00795BE7" w:rsidRPr="00797D42">
        <w:rPr>
          <w:sz w:val="20"/>
          <w:szCs w:val="20"/>
        </w:rPr>
        <w:t xml:space="preserve"> po tem pravilniku</w:t>
      </w:r>
      <w:r w:rsidR="00E06C37" w:rsidRPr="00797D42">
        <w:rPr>
          <w:sz w:val="20"/>
          <w:szCs w:val="20"/>
        </w:rPr>
        <w:t>.</w:t>
      </w:r>
      <w:r w:rsidR="00AE646B" w:rsidRPr="00797D42">
        <w:rPr>
          <w:sz w:val="20"/>
          <w:szCs w:val="20"/>
        </w:rPr>
        <w:t xml:space="preserve"> </w:t>
      </w:r>
    </w:p>
    <w:p w14:paraId="43D2AC27" w14:textId="77777777" w:rsidR="00181FAD" w:rsidRPr="00797D42" w:rsidRDefault="00181FAD" w:rsidP="00F653A2">
      <w:pPr>
        <w:rPr>
          <w:sz w:val="20"/>
          <w:szCs w:val="20"/>
        </w:rPr>
      </w:pPr>
    </w:p>
    <w:p w14:paraId="049A2247" w14:textId="701DCF25" w:rsidR="00C66662" w:rsidRPr="00797D42" w:rsidRDefault="000F03A7" w:rsidP="000F03A7">
      <w:pPr>
        <w:pStyle w:val="Odstavekseznama"/>
        <w:numPr>
          <w:ilvl w:val="0"/>
          <w:numId w:val="5"/>
        </w:numPr>
        <w:jc w:val="center"/>
        <w:rPr>
          <w:sz w:val="20"/>
          <w:szCs w:val="20"/>
        </w:rPr>
      </w:pPr>
      <w:r w:rsidRPr="00797D42">
        <w:rPr>
          <w:sz w:val="20"/>
          <w:szCs w:val="20"/>
        </w:rPr>
        <w:t>č</w:t>
      </w:r>
      <w:r w:rsidR="00C66662" w:rsidRPr="00797D42">
        <w:rPr>
          <w:sz w:val="20"/>
          <w:szCs w:val="20"/>
        </w:rPr>
        <w:t>len</w:t>
      </w:r>
    </w:p>
    <w:p w14:paraId="3E627A0C" w14:textId="3F938728" w:rsidR="00BC434B" w:rsidRPr="00797D42" w:rsidRDefault="00BC434B" w:rsidP="000F03A7">
      <w:pPr>
        <w:jc w:val="center"/>
        <w:rPr>
          <w:sz w:val="20"/>
          <w:szCs w:val="20"/>
        </w:rPr>
      </w:pPr>
      <w:r w:rsidRPr="00797D42">
        <w:rPr>
          <w:sz w:val="20"/>
          <w:szCs w:val="20"/>
        </w:rPr>
        <w:t>(prenehanje veljavnosti)</w:t>
      </w:r>
    </w:p>
    <w:p w14:paraId="15BE8982" w14:textId="1BB654A9" w:rsidR="00100419" w:rsidRPr="00797D42" w:rsidRDefault="00100419" w:rsidP="00F653A2">
      <w:pPr>
        <w:rPr>
          <w:sz w:val="20"/>
          <w:szCs w:val="20"/>
        </w:rPr>
      </w:pPr>
    </w:p>
    <w:p w14:paraId="3CDA90DD" w14:textId="3B75B3DF" w:rsidR="00BC434B" w:rsidRPr="00797D42" w:rsidRDefault="00BC434B" w:rsidP="000F03A7">
      <w:pPr>
        <w:ind w:firstLine="708"/>
        <w:rPr>
          <w:sz w:val="20"/>
          <w:szCs w:val="20"/>
        </w:rPr>
      </w:pPr>
      <w:r w:rsidRPr="00797D42">
        <w:rPr>
          <w:sz w:val="20"/>
          <w:szCs w:val="20"/>
        </w:rPr>
        <w:t xml:space="preserve">Vsem </w:t>
      </w:r>
      <w:r w:rsidR="00DE6929" w:rsidRPr="00797D42">
        <w:rPr>
          <w:sz w:val="20"/>
          <w:szCs w:val="20"/>
        </w:rPr>
        <w:t xml:space="preserve">certifikatom o odobritvi tipa </w:t>
      </w:r>
      <w:r w:rsidR="002B3DC5" w:rsidRPr="00797D42">
        <w:rPr>
          <w:sz w:val="20"/>
          <w:szCs w:val="20"/>
        </w:rPr>
        <w:t xml:space="preserve">ali odločbam o </w:t>
      </w:r>
      <w:r w:rsidR="00E73E46" w:rsidRPr="00797D42">
        <w:rPr>
          <w:sz w:val="20"/>
          <w:szCs w:val="20"/>
        </w:rPr>
        <w:t>obvezni predhodni odobritvi</w:t>
      </w:r>
      <w:r w:rsidRPr="00797D42">
        <w:rPr>
          <w:sz w:val="20"/>
          <w:szCs w:val="20"/>
        </w:rPr>
        <w:t xml:space="preserve"> tipa izdanim pred uveljavitvijo tega pravilnika preneha veljavnost, kot je določeno v </w:t>
      </w:r>
      <w:r w:rsidR="00DE6929" w:rsidRPr="00797D42">
        <w:rPr>
          <w:sz w:val="20"/>
          <w:szCs w:val="20"/>
        </w:rPr>
        <w:t xml:space="preserve">certifikatu o </w:t>
      </w:r>
      <w:r w:rsidRPr="00797D42">
        <w:rPr>
          <w:sz w:val="20"/>
          <w:szCs w:val="20"/>
        </w:rPr>
        <w:t>odobritvi tipa merila oziroma najkasneje deset let od uveljavitve tega pravilnika.</w:t>
      </w:r>
    </w:p>
    <w:p w14:paraId="53725C0B" w14:textId="081AD888" w:rsidR="00BC434B" w:rsidRPr="00797D42" w:rsidRDefault="00BC434B" w:rsidP="00F653A2">
      <w:pPr>
        <w:rPr>
          <w:sz w:val="20"/>
          <w:szCs w:val="20"/>
        </w:rPr>
      </w:pPr>
    </w:p>
    <w:p w14:paraId="08F198B9" w14:textId="77777777" w:rsidR="00BC434B" w:rsidRPr="00797D42" w:rsidRDefault="00BC434B" w:rsidP="00F653A2">
      <w:pPr>
        <w:rPr>
          <w:sz w:val="20"/>
          <w:szCs w:val="20"/>
        </w:rPr>
      </w:pPr>
    </w:p>
    <w:p w14:paraId="49ADF1FB" w14:textId="77777777" w:rsidR="00100419" w:rsidRPr="00797D42" w:rsidRDefault="00100419" w:rsidP="00F653A2">
      <w:pPr>
        <w:rPr>
          <w:sz w:val="20"/>
          <w:szCs w:val="20"/>
        </w:rPr>
      </w:pPr>
      <w:r w:rsidRPr="00797D42">
        <w:rPr>
          <w:sz w:val="20"/>
          <w:szCs w:val="20"/>
        </w:rPr>
        <w:t xml:space="preserve">Št. </w:t>
      </w:r>
    </w:p>
    <w:p w14:paraId="3128F50A" w14:textId="77777777" w:rsidR="00685BA9" w:rsidRPr="00797D42" w:rsidRDefault="00CE1E7E" w:rsidP="00F653A2">
      <w:pPr>
        <w:rPr>
          <w:sz w:val="20"/>
          <w:szCs w:val="20"/>
        </w:rPr>
      </w:pPr>
      <w:r w:rsidRPr="00797D42">
        <w:rPr>
          <w:sz w:val="20"/>
          <w:szCs w:val="20"/>
        </w:rPr>
        <w:t xml:space="preserve">V </w:t>
      </w:r>
      <w:r w:rsidR="00100419" w:rsidRPr="00797D42">
        <w:rPr>
          <w:sz w:val="20"/>
          <w:szCs w:val="20"/>
        </w:rPr>
        <w:t>Ljubljan</w:t>
      </w:r>
      <w:r w:rsidRPr="00797D42">
        <w:rPr>
          <w:sz w:val="20"/>
          <w:szCs w:val="20"/>
        </w:rPr>
        <w:t>i</w:t>
      </w:r>
      <w:r w:rsidR="00100419" w:rsidRPr="00797D42">
        <w:rPr>
          <w:sz w:val="20"/>
          <w:szCs w:val="20"/>
        </w:rPr>
        <w:t>, dne</w:t>
      </w:r>
    </w:p>
    <w:p w14:paraId="0B4D45B8" w14:textId="79E70466" w:rsidR="00CE1E7E" w:rsidRPr="00797D42" w:rsidRDefault="00685BA9" w:rsidP="00F653A2">
      <w:pPr>
        <w:rPr>
          <w:sz w:val="20"/>
          <w:szCs w:val="20"/>
        </w:rPr>
      </w:pPr>
      <w:r w:rsidRPr="00797D42">
        <w:rPr>
          <w:sz w:val="20"/>
          <w:szCs w:val="20"/>
        </w:rPr>
        <w:t xml:space="preserve">EVA: </w:t>
      </w:r>
      <w:r w:rsidR="00174B1A" w:rsidRPr="00797D42">
        <w:rPr>
          <w:sz w:val="20"/>
          <w:szCs w:val="20"/>
        </w:rPr>
        <w:t>20</w:t>
      </w:r>
      <w:r w:rsidR="00D73AD1" w:rsidRPr="00797D42">
        <w:rPr>
          <w:sz w:val="20"/>
          <w:szCs w:val="20"/>
        </w:rPr>
        <w:t>22</w:t>
      </w:r>
      <w:r w:rsidR="00174B1A" w:rsidRPr="00797D42">
        <w:rPr>
          <w:sz w:val="20"/>
          <w:szCs w:val="20"/>
        </w:rPr>
        <w:t>-2130-001</w:t>
      </w:r>
      <w:r w:rsidR="00D73AD1" w:rsidRPr="00797D42">
        <w:rPr>
          <w:sz w:val="20"/>
          <w:szCs w:val="20"/>
        </w:rPr>
        <w:t>6</w:t>
      </w:r>
    </w:p>
    <w:p w14:paraId="2E786974" w14:textId="77777777" w:rsidR="00CE1E7E" w:rsidRPr="00797D42" w:rsidRDefault="00CE1E7E" w:rsidP="00F653A2">
      <w:pPr>
        <w:rPr>
          <w:sz w:val="20"/>
          <w:szCs w:val="20"/>
        </w:rPr>
      </w:pPr>
    </w:p>
    <w:p w14:paraId="1CF4C090" w14:textId="2EA0C041" w:rsidR="00174B1A" w:rsidRPr="00797D42" w:rsidRDefault="00174B1A" w:rsidP="00F653A2">
      <w:pPr>
        <w:rPr>
          <w:sz w:val="20"/>
          <w:szCs w:val="20"/>
        </w:rPr>
      </w:pPr>
      <w:r w:rsidRPr="00797D42">
        <w:rPr>
          <w:sz w:val="20"/>
          <w:szCs w:val="20"/>
        </w:rPr>
        <w:t xml:space="preserve">                                                                                              </w:t>
      </w:r>
      <w:r w:rsidR="00712C25" w:rsidRPr="00797D42">
        <w:rPr>
          <w:sz w:val="20"/>
          <w:szCs w:val="20"/>
        </w:rPr>
        <w:t>Matjaž Han</w:t>
      </w:r>
    </w:p>
    <w:p w14:paraId="748C0D1B" w14:textId="63C1DBB9" w:rsidR="00174B1A" w:rsidRPr="00144A1B" w:rsidRDefault="00086074" w:rsidP="00F653A2">
      <w:pPr>
        <w:rPr>
          <w:sz w:val="20"/>
          <w:szCs w:val="20"/>
        </w:rPr>
      </w:pPr>
      <w:r w:rsidRPr="00797D42">
        <w:rPr>
          <w:sz w:val="20"/>
          <w:szCs w:val="20"/>
        </w:rPr>
        <w:t xml:space="preserve">                                                                         </w:t>
      </w:r>
      <w:r w:rsidR="00174B1A" w:rsidRPr="00797D42">
        <w:rPr>
          <w:sz w:val="20"/>
          <w:szCs w:val="20"/>
        </w:rPr>
        <w:t>Minister za gospodarski razvoj in tehnologijo</w:t>
      </w:r>
    </w:p>
    <w:p w14:paraId="3178D146" w14:textId="77777777" w:rsidR="00011680" w:rsidRPr="00144A1B" w:rsidRDefault="00011680" w:rsidP="00F653A2">
      <w:pPr>
        <w:rPr>
          <w:sz w:val="20"/>
          <w:szCs w:val="20"/>
        </w:rPr>
      </w:pPr>
    </w:p>
    <w:sectPr w:rsidR="00011680" w:rsidRPr="00144A1B" w:rsidSect="00880A37">
      <w:headerReference w:type="even" r:id="rId11"/>
      <w:headerReference w:type="first" r:id="rId12"/>
      <w:pgSz w:w="11906" w:h="16838"/>
      <w:pgMar w:top="1205" w:right="1286" w:bottom="1417" w:left="1417" w:header="708" w:footer="57"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76F8C36" w16cex:dateUtc="2020-04-17T04:53:24.151Z"/>
  <w16cex:commentExtensible w16cex:durableId="7D7D2F76" w16cex:dateUtc="2020-04-17T05:11:36.767Z"/>
  <w16cex:commentExtensible w16cex:durableId="573645DE" w16cex:dateUtc="2020-04-17T05:20:02.551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15696B" w16cid:durableId="2242B2F0"/>
  <w16cid:commentId w16cid:paraId="4C360AFB" w16cid:durableId="2242B32B"/>
  <w16cid:commentId w16cid:paraId="21F512CD" w16cid:durableId="2242B4E5"/>
  <w16cid:commentId w16cid:paraId="344914F9" w16cid:durableId="2242B49D"/>
  <w16cid:commentId w16cid:paraId="7BFD5354" w16cid:durableId="2242B56D"/>
  <w16cid:commentId w16cid:paraId="3AC193D6" w16cid:durableId="076F8C36"/>
  <w16cid:commentId w16cid:paraId="4B401145" w16cid:durableId="2242BA4E"/>
  <w16cid:commentId w16cid:paraId="1FE96ABE" w16cid:durableId="2242C60B"/>
  <w16cid:commentId w16cid:paraId="7CA25509" w16cid:durableId="223AF755"/>
  <w16cid:commentId w16cid:paraId="6DD2E4B0" w16cid:durableId="2242C672"/>
  <w16cid:commentId w16cid:paraId="4808401E" w16cid:durableId="2242C6DD"/>
  <w16cid:commentId w16cid:paraId="37B3D9C3" w16cid:durableId="223AF756"/>
  <w16cid:commentId w16cid:paraId="352AE1B8" w16cid:durableId="2242C842"/>
  <w16cid:commentId w16cid:paraId="55C18E7A" w16cid:durableId="2242C8E6"/>
  <w16cid:commentId w16cid:paraId="7FB81147" w16cid:durableId="7D7D2F76"/>
  <w16cid:commentId w16cid:paraId="3D385D9D" w16cid:durableId="2242C923"/>
  <w16cid:commentId w16cid:paraId="0E0B1164" w16cid:durableId="223AF757"/>
  <w16cid:commentId w16cid:paraId="5E665D8D" w16cid:durableId="2242C9B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A3047" w14:textId="77777777" w:rsidR="004A03D6" w:rsidRDefault="004A03D6" w:rsidP="001228AC">
      <w:r>
        <w:separator/>
      </w:r>
    </w:p>
    <w:p w14:paraId="03EAF3B5" w14:textId="77777777" w:rsidR="004A03D6" w:rsidRDefault="004A03D6" w:rsidP="001228AC"/>
    <w:p w14:paraId="6794070C" w14:textId="77777777" w:rsidR="004A03D6" w:rsidRDefault="004A03D6" w:rsidP="001228AC"/>
    <w:p w14:paraId="34DF3C37" w14:textId="77777777" w:rsidR="004A03D6" w:rsidRDefault="004A03D6" w:rsidP="001228AC"/>
    <w:p w14:paraId="7315D02F" w14:textId="77777777" w:rsidR="004A03D6" w:rsidRDefault="004A03D6" w:rsidP="001228AC"/>
    <w:p w14:paraId="26E0A2D9" w14:textId="77777777" w:rsidR="004A03D6" w:rsidRDefault="004A03D6" w:rsidP="001228AC"/>
    <w:p w14:paraId="12D41768" w14:textId="77777777" w:rsidR="004A03D6" w:rsidRDefault="004A03D6" w:rsidP="001228AC"/>
    <w:p w14:paraId="6D92A993" w14:textId="77777777" w:rsidR="004A03D6" w:rsidRDefault="004A03D6" w:rsidP="001228AC"/>
    <w:p w14:paraId="2E806078" w14:textId="77777777" w:rsidR="004A03D6" w:rsidRDefault="004A03D6" w:rsidP="001228AC"/>
    <w:p w14:paraId="0E019D02" w14:textId="77777777" w:rsidR="004A03D6" w:rsidRDefault="004A03D6" w:rsidP="001228AC"/>
    <w:p w14:paraId="6EF11F27" w14:textId="77777777" w:rsidR="004A03D6" w:rsidRDefault="004A03D6" w:rsidP="001228AC"/>
    <w:p w14:paraId="33451BAC" w14:textId="77777777" w:rsidR="004A03D6" w:rsidRDefault="004A03D6" w:rsidP="001228AC"/>
    <w:p w14:paraId="7D435CBD" w14:textId="77777777" w:rsidR="004A03D6" w:rsidRDefault="004A03D6" w:rsidP="001228AC"/>
    <w:p w14:paraId="1C49B4E6" w14:textId="77777777" w:rsidR="004A03D6" w:rsidRDefault="004A03D6" w:rsidP="001228AC"/>
    <w:p w14:paraId="52ADA74E" w14:textId="77777777" w:rsidR="004A03D6" w:rsidRDefault="004A03D6" w:rsidP="001228AC"/>
    <w:p w14:paraId="6AF84DAD" w14:textId="77777777" w:rsidR="004A03D6" w:rsidRDefault="004A03D6" w:rsidP="001228AC"/>
    <w:p w14:paraId="52C8C6BB" w14:textId="77777777" w:rsidR="004A03D6" w:rsidRDefault="004A03D6" w:rsidP="001228AC"/>
    <w:p w14:paraId="7B7CC886" w14:textId="77777777" w:rsidR="004A03D6" w:rsidRDefault="004A03D6" w:rsidP="001228AC"/>
    <w:p w14:paraId="7D25BFA7" w14:textId="77777777" w:rsidR="004A03D6" w:rsidRDefault="004A03D6" w:rsidP="001228AC"/>
    <w:p w14:paraId="2C3656FD" w14:textId="77777777" w:rsidR="004A03D6" w:rsidRDefault="004A03D6" w:rsidP="001228AC"/>
    <w:p w14:paraId="3BB40259" w14:textId="77777777" w:rsidR="004A03D6" w:rsidRDefault="004A03D6" w:rsidP="001228AC"/>
    <w:p w14:paraId="03CAF364" w14:textId="77777777" w:rsidR="004A03D6" w:rsidRDefault="004A03D6" w:rsidP="001228AC"/>
    <w:p w14:paraId="1BE7FBC0" w14:textId="77777777" w:rsidR="004A03D6" w:rsidRDefault="004A03D6" w:rsidP="001228AC"/>
    <w:p w14:paraId="2DB1C5F9" w14:textId="77777777" w:rsidR="004A03D6" w:rsidRDefault="004A03D6" w:rsidP="001228AC"/>
    <w:p w14:paraId="1804B767" w14:textId="77777777" w:rsidR="004A03D6" w:rsidRDefault="004A03D6" w:rsidP="001228AC"/>
    <w:p w14:paraId="07FCAB03" w14:textId="77777777" w:rsidR="004A03D6" w:rsidRDefault="004A03D6" w:rsidP="001228AC"/>
    <w:p w14:paraId="0339353C" w14:textId="77777777" w:rsidR="004A03D6" w:rsidRDefault="004A03D6" w:rsidP="001228AC"/>
    <w:p w14:paraId="44BBF98A" w14:textId="77777777" w:rsidR="004A03D6" w:rsidRDefault="004A03D6" w:rsidP="001228AC"/>
    <w:p w14:paraId="7A610C8E" w14:textId="77777777" w:rsidR="004A03D6" w:rsidRDefault="004A03D6" w:rsidP="001228AC"/>
    <w:p w14:paraId="782BAA3B" w14:textId="77777777" w:rsidR="004A03D6" w:rsidRDefault="004A03D6" w:rsidP="001228AC"/>
    <w:p w14:paraId="3E2E8302" w14:textId="77777777" w:rsidR="004A03D6" w:rsidRDefault="004A03D6" w:rsidP="001228AC"/>
    <w:p w14:paraId="1964BB05" w14:textId="77777777" w:rsidR="004A03D6" w:rsidRDefault="004A03D6" w:rsidP="001228AC"/>
    <w:p w14:paraId="486779BF" w14:textId="77777777" w:rsidR="004A03D6" w:rsidRDefault="004A03D6" w:rsidP="001228AC"/>
    <w:p w14:paraId="44B66070" w14:textId="77777777" w:rsidR="004A03D6" w:rsidRDefault="004A03D6" w:rsidP="001228AC"/>
    <w:p w14:paraId="239E908A" w14:textId="77777777" w:rsidR="004A03D6" w:rsidRDefault="004A03D6" w:rsidP="001228AC"/>
    <w:p w14:paraId="151BCE89" w14:textId="77777777" w:rsidR="004A03D6" w:rsidRDefault="004A03D6" w:rsidP="001228AC"/>
    <w:p w14:paraId="66CF0D6C" w14:textId="77777777" w:rsidR="004A03D6" w:rsidRDefault="004A03D6" w:rsidP="001228AC"/>
    <w:p w14:paraId="3042D628" w14:textId="77777777" w:rsidR="004A03D6" w:rsidRDefault="004A03D6" w:rsidP="001228AC"/>
    <w:p w14:paraId="0F1E81EB" w14:textId="77777777" w:rsidR="004A03D6" w:rsidRDefault="004A03D6" w:rsidP="001228AC"/>
    <w:p w14:paraId="206ACF7E" w14:textId="77777777" w:rsidR="004A03D6" w:rsidRDefault="004A03D6" w:rsidP="001228AC"/>
    <w:p w14:paraId="3CA6D450" w14:textId="77777777" w:rsidR="004A03D6" w:rsidRDefault="004A03D6" w:rsidP="001228AC"/>
    <w:p w14:paraId="672BDC19" w14:textId="77777777" w:rsidR="004A03D6" w:rsidRDefault="004A03D6" w:rsidP="001228AC"/>
    <w:p w14:paraId="18A79F86" w14:textId="77777777" w:rsidR="004A03D6" w:rsidRDefault="004A03D6" w:rsidP="001228AC"/>
    <w:p w14:paraId="719F957E" w14:textId="77777777" w:rsidR="004A03D6" w:rsidRDefault="004A03D6" w:rsidP="001228AC"/>
    <w:p w14:paraId="1236FD5C" w14:textId="77777777" w:rsidR="004A03D6" w:rsidRDefault="004A03D6" w:rsidP="001228AC"/>
    <w:p w14:paraId="62A26C31" w14:textId="77777777" w:rsidR="004A03D6" w:rsidRDefault="004A03D6" w:rsidP="001228AC"/>
    <w:p w14:paraId="0C1D6F5E" w14:textId="77777777" w:rsidR="004A03D6" w:rsidRDefault="004A03D6" w:rsidP="001228AC"/>
    <w:p w14:paraId="60461B46" w14:textId="77777777" w:rsidR="004A03D6" w:rsidRDefault="004A03D6" w:rsidP="001228AC"/>
    <w:p w14:paraId="7C913A1F" w14:textId="77777777" w:rsidR="004A03D6" w:rsidRDefault="004A03D6" w:rsidP="001228AC"/>
    <w:p w14:paraId="6A6FB477" w14:textId="77777777" w:rsidR="004A03D6" w:rsidRDefault="004A03D6" w:rsidP="001228AC"/>
    <w:p w14:paraId="5A6B2726" w14:textId="77777777" w:rsidR="004A03D6" w:rsidRDefault="004A03D6" w:rsidP="001228AC"/>
    <w:p w14:paraId="5BC9C88D" w14:textId="77777777" w:rsidR="004A03D6" w:rsidRDefault="004A03D6" w:rsidP="001228AC"/>
    <w:p w14:paraId="671FAAB4" w14:textId="77777777" w:rsidR="004A03D6" w:rsidRDefault="004A03D6" w:rsidP="001228AC"/>
    <w:p w14:paraId="44E4A14B" w14:textId="77777777" w:rsidR="004A03D6" w:rsidRDefault="004A03D6" w:rsidP="001228AC"/>
    <w:p w14:paraId="120C9549" w14:textId="77777777" w:rsidR="004A03D6" w:rsidRDefault="004A03D6" w:rsidP="001228AC"/>
    <w:p w14:paraId="07C7DF99" w14:textId="77777777" w:rsidR="004A03D6" w:rsidRDefault="004A03D6" w:rsidP="001228AC"/>
    <w:p w14:paraId="19D9AE67" w14:textId="77777777" w:rsidR="004A03D6" w:rsidRDefault="004A03D6" w:rsidP="001228AC"/>
    <w:p w14:paraId="4F045346" w14:textId="77777777" w:rsidR="004A03D6" w:rsidRDefault="004A03D6" w:rsidP="001228AC"/>
    <w:p w14:paraId="73FB848F" w14:textId="77777777" w:rsidR="004A03D6" w:rsidRDefault="004A03D6" w:rsidP="001228AC"/>
    <w:p w14:paraId="131963E1" w14:textId="77777777" w:rsidR="004A03D6" w:rsidRDefault="004A03D6" w:rsidP="001228AC"/>
    <w:p w14:paraId="50196104" w14:textId="77777777" w:rsidR="004A03D6" w:rsidRDefault="004A03D6" w:rsidP="001228AC"/>
    <w:p w14:paraId="78ABABB8" w14:textId="77777777" w:rsidR="004A03D6" w:rsidRDefault="004A03D6" w:rsidP="001228AC"/>
    <w:p w14:paraId="05C468D1" w14:textId="77777777" w:rsidR="004A03D6" w:rsidRDefault="004A03D6"/>
    <w:p w14:paraId="33E90350" w14:textId="77777777" w:rsidR="004A03D6" w:rsidRDefault="004A03D6" w:rsidP="007B32B7"/>
    <w:p w14:paraId="57FBA2E9" w14:textId="77777777" w:rsidR="004A03D6" w:rsidRDefault="004A03D6" w:rsidP="007B32B7"/>
    <w:p w14:paraId="2B411541" w14:textId="77777777" w:rsidR="004A03D6" w:rsidRDefault="004A03D6" w:rsidP="007B32B7"/>
    <w:p w14:paraId="63876FF1" w14:textId="77777777" w:rsidR="004A03D6" w:rsidRDefault="004A03D6" w:rsidP="00F40CFF"/>
    <w:p w14:paraId="0CC70612" w14:textId="77777777" w:rsidR="004A03D6" w:rsidRDefault="004A03D6" w:rsidP="00544972"/>
    <w:p w14:paraId="090E44FA" w14:textId="77777777" w:rsidR="004A03D6" w:rsidRDefault="004A03D6" w:rsidP="003525DF"/>
    <w:p w14:paraId="5F80BE57" w14:textId="77777777" w:rsidR="004A03D6" w:rsidRDefault="004A03D6" w:rsidP="00FF1BD1"/>
    <w:p w14:paraId="213BA513" w14:textId="77777777" w:rsidR="004A03D6" w:rsidRDefault="004A03D6" w:rsidP="00D71C04"/>
    <w:p w14:paraId="48C076BA" w14:textId="77777777" w:rsidR="004A03D6" w:rsidRDefault="004A03D6"/>
    <w:p w14:paraId="0470482D" w14:textId="77777777" w:rsidR="004A03D6" w:rsidRDefault="004A03D6" w:rsidP="007D6FB5"/>
    <w:p w14:paraId="17DCFCC9" w14:textId="77777777" w:rsidR="004A03D6" w:rsidRDefault="004A03D6" w:rsidP="00E518BE"/>
    <w:p w14:paraId="5C404FD4" w14:textId="77777777" w:rsidR="004A03D6" w:rsidRDefault="004A03D6" w:rsidP="00E518BE"/>
    <w:p w14:paraId="2065C6EB" w14:textId="77777777" w:rsidR="004A03D6" w:rsidRDefault="004A03D6" w:rsidP="00E518BE"/>
    <w:p w14:paraId="77DE6420" w14:textId="77777777" w:rsidR="004A03D6" w:rsidRDefault="004A03D6" w:rsidP="00E518BE"/>
    <w:p w14:paraId="47A8D2DD" w14:textId="77777777" w:rsidR="004A03D6" w:rsidRDefault="004A03D6" w:rsidP="00C443B5"/>
    <w:p w14:paraId="45312D0B" w14:textId="77777777" w:rsidR="004A03D6" w:rsidRDefault="004A03D6" w:rsidP="00C443B5"/>
    <w:p w14:paraId="6488A8C9" w14:textId="77777777" w:rsidR="004A03D6" w:rsidRDefault="004A03D6"/>
    <w:p w14:paraId="1BC289B7" w14:textId="77777777" w:rsidR="004A03D6" w:rsidRDefault="004A03D6" w:rsidP="00F653A2"/>
    <w:p w14:paraId="65D71666" w14:textId="77777777" w:rsidR="004A03D6" w:rsidRDefault="004A03D6" w:rsidP="00F653A2"/>
    <w:p w14:paraId="09C2E71C" w14:textId="77777777" w:rsidR="004A03D6" w:rsidRDefault="004A03D6" w:rsidP="00F653A2"/>
    <w:p w14:paraId="377B69FF" w14:textId="77777777" w:rsidR="004A03D6" w:rsidRDefault="004A03D6" w:rsidP="00F653A2"/>
    <w:p w14:paraId="5485D4B2" w14:textId="77777777" w:rsidR="004A03D6" w:rsidRDefault="004A03D6" w:rsidP="00F653A2"/>
    <w:p w14:paraId="5B27159E" w14:textId="77777777" w:rsidR="004A03D6" w:rsidRDefault="004A03D6" w:rsidP="007039A5"/>
    <w:p w14:paraId="70E91A3B" w14:textId="77777777" w:rsidR="004A03D6" w:rsidRDefault="004A03D6" w:rsidP="007039A5"/>
    <w:p w14:paraId="12E48362" w14:textId="77777777" w:rsidR="004A03D6" w:rsidRDefault="004A03D6" w:rsidP="007039A5"/>
    <w:p w14:paraId="4A0419E3" w14:textId="77777777" w:rsidR="004A03D6" w:rsidRDefault="004A03D6" w:rsidP="00735AF8"/>
    <w:p w14:paraId="0134E569" w14:textId="77777777" w:rsidR="004A03D6" w:rsidRDefault="004A03D6" w:rsidP="00735AF8"/>
    <w:p w14:paraId="266095F1" w14:textId="77777777" w:rsidR="004A03D6" w:rsidRDefault="004A03D6" w:rsidP="00735AF8"/>
    <w:p w14:paraId="1D304D94" w14:textId="77777777" w:rsidR="004A03D6" w:rsidRDefault="004A03D6" w:rsidP="00735AF8"/>
    <w:p w14:paraId="55A62B79" w14:textId="77777777" w:rsidR="004A03D6" w:rsidRDefault="004A03D6" w:rsidP="00735AF8"/>
    <w:p w14:paraId="5BE900D4" w14:textId="77777777" w:rsidR="004A03D6" w:rsidRDefault="004A03D6" w:rsidP="00CB5D93"/>
    <w:p w14:paraId="09F50885" w14:textId="77777777" w:rsidR="004A03D6" w:rsidRDefault="004A03D6" w:rsidP="001566B7"/>
    <w:p w14:paraId="74249B4E" w14:textId="77777777" w:rsidR="004A03D6" w:rsidRDefault="004A03D6" w:rsidP="00396B09"/>
    <w:p w14:paraId="6BE02A96" w14:textId="77777777" w:rsidR="004A03D6" w:rsidRDefault="004A03D6" w:rsidP="00396B09"/>
    <w:p w14:paraId="7D17C14B" w14:textId="77777777" w:rsidR="004A03D6" w:rsidRDefault="004A03D6" w:rsidP="00E06C37"/>
    <w:p w14:paraId="0364FB60" w14:textId="77777777" w:rsidR="004A03D6" w:rsidRDefault="004A03D6" w:rsidP="00E06C37"/>
  </w:endnote>
  <w:endnote w:type="continuationSeparator" w:id="0">
    <w:p w14:paraId="0DF71B82" w14:textId="77777777" w:rsidR="004A03D6" w:rsidRDefault="004A03D6" w:rsidP="001228AC">
      <w:r>
        <w:continuationSeparator/>
      </w:r>
    </w:p>
    <w:p w14:paraId="5BE708A4" w14:textId="77777777" w:rsidR="004A03D6" w:rsidRDefault="004A03D6" w:rsidP="001228AC"/>
    <w:p w14:paraId="4943612E" w14:textId="77777777" w:rsidR="004A03D6" w:rsidRDefault="004A03D6" w:rsidP="001228AC"/>
    <w:p w14:paraId="38F4073D" w14:textId="77777777" w:rsidR="004A03D6" w:rsidRDefault="004A03D6" w:rsidP="001228AC"/>
    <w:p w14:paraId="04C68DB9" w14:textId="77777777" w:rsidR="004A03D6" w:rsidRDefault="004A03D6" w:rsidP="001228AC"/>
    <w:p w14:paraId="5037AE86" w14:textId="77777777" w:rsidR="004A03D6" w:rsidRDefault="004A03D6" w:rsidP="001228AC"/>
    <w:p w14:paraId="032F2CFD" w14:textId="77777777" w:rsidR="004A03D6" w:rsidRDefault="004A03D6" w:rsidP="001228AC"/>
    <w:p w14:paraId="43DDA560" w14:textId="77777777" w:rsidR="004A03D6" w:rsidRDefault="004A03D6" w:rsidP="001228AC"/>
    <w:p w14:paraId="291E27F3" w14:textId="77777777" w:rsidR="004A03D6" w:rsidRDefault="004A03D6" w:rsidP="001228AC"/>
    <w:p w14:paraId="04EF581E" w14:textId="77777777" w:rsidR="004A03D6" w:rsidRDefault="004A03D6" w:rsidP="001228AC"/>
    <w:p w14:paraId="6D142B45" w14:textId="77777777" w:rsidR="004A03D6" w:rsidRDefault="004A03D6" w:rsidP="001228AC"/>
    <w:p w14:paraId="39CCF4FF" w14:textId="77777777" w:rsidR="004A03D6" w:rsidRDefault="004A03D6" w:rsidP="001228AC"/>
    <w:p w14:paraId="06DFA917" w14:textId="77777777" w:rsidR="004A03D6" w:rsidRDefault="004A03D6" w:rsidP="001228AC"/>
    <w:p w14:paraId="4D6691A6" w14:textId="77777777" w:rsidR="004A03D6" w:rsidRDefault="004A03D6" w:rsidP="001228AC"/>
    <w:p w14:paraId="72EE7348" w14:textId="77777777" w:rsidR="004A03D6" w:rsidRDefault="004A03D6" w:rsidP="001228AC"/>
    <w:p w14:paraId="40C9732A" w14:textId="77777777" w:rsidR="004A03D6" w:rsidRDefault="004A03D6" w:rsidP="001228AC"/>
    <w:p w14:paraId="0B53DC37" w14:textId="77777777" w:rsidR="004A03D6" w:rsidRDefault="004A03D6" w:rsidP="001228AC"/>
    <w:p w14:paraId="2B33E82C" w14:textId="77777777" w:rsidR="004A03D6" w:rsidRDefault="004A03D6" w:rsidP="001228AC"/>
    <w:p w14:paraId="015EB0B0" w14:textId="77777777" w:rsidR="004A03D6" w:rsidRDefault="004A03D6" w:rsidP="001228AC"/>
    <w:p w14:paraId="28ACF51B" w14:textId="77777777" w:rsidR="004A03D6" w:rsidRDefault="004A03D6" w:rsidP="001228AC"/>
    <w:p w14:paraId="0E43C3E3" w14:textId="77777777" w:rsidR="004A03D6" w:rsidRDefault="004A03D6" w:rsidP="001228AC"/>
    <w:p w14:paraId="58BE877C" w14:textId="77777777" w:rsidR="004A03D6" w:rsidRDefault="004A03D6" w:rsidP="001228AC"/>
    <w:p w14:paraId="20608218" w14:textId="77777777" w:rsidR="004A03D6" w:rsidRDefault="004A03D6" w:rsidP="001228AC"/>
    <w:p w14:paraId="316B8D04" w14:textId="77777777" w:rsidR="004A03D6" w:rsidRDefault="004A03D6" w:rsidP="001228AC"/>
    <w:p w14:paraId="060D9212" w14:textId="77777777" w:rsidR="004A03D6" w:rsidRDefault="004A03D6" w:rsidP="001228AC"/>
    <w:p w14:paraId="51A9782E" w14:textId="77777777" w:rsidR="004A03D6" w:rsidRDefault="004A03D6" w:rsidP="001228AC"/>
    <w:p w14:paraId="6D746D07" w14:textId="77777777" w:rsidR="004A03D6" w:rsidRDefault="004A03D6" w:rsidP="001228AC"/>
    <w:p w14:paraId="26878A19" w14:textId="77777777" w:rsidR="004A03D6" w:rsidRDefault="004A03D6" w:rsidP="001228AC"/>
    <w:p w14:paraId="38C9B1EE" w14:textId="77777777" w:rsidR="004A03D6" w:rsidRDefault="004A03D6" w:rsidP="001228AC"/>
    <w:p w14:paraId="2CBBD0ED" w14:textId="77777777" w:rsidR="004A03D6" w:rsidRDefault="004A03D6" w:rsidP="001228AC"/>
    <w:p w14:paraId="3C4AE94B" w14:textId="77777777" w:rsidR="004A03D6" w:rsidRDefault="004A03D6" w:rsidP="001228AC"/>
    <w:p w14:paraId="20E4A9E1" w14:textId="77777777" w:rsidR="004A03D6" w:rsidRDefault="004A03D6" w:rsidP="001228AC"/>
    <w:p w14:paraId="7F55E916" w14:textId="77777777" w:rsidR="004A03D6" w:rsidRDefault="004A03D6" w:rsidP="001228AC"/>
    <w:p w14:paraId="1DDBF4B8" w14:textId="77777777" w:rsidR="004A03D6" w:rsidRDefault="004A03D6" w:rsidP="001228AC"/>
    <w:p w14:paraId="1A47F6E9" w14:textId="77777777" w:rsidR="004A03D6" w:rsidRDefault="004A03D6" w:rsidP="001228AC"/>
    <w:p w14:paraId="55D807BC" w14:textId="77777777" w:rsidR="004A03D6" w:rsidRDefault="004A03D6" w:rsidP="001228AC"/>
    <w:p w14:paraId="5BAD8EE3" w14:textId="77777777" w:rsidR="004A03D6" w:rsidRDefault="004A03D6" w:rsidP="001228AC"/>
    <w:p w14:paraId="2C4F8145" w14:textId="77777777" w:rsidR="004A03D6" w:rsidRDefault="004A03D6" w:rsidP="001228AC"/>
    <w:p w14:paraId="011EEFA3" w14:textId="77777777" w:rsidR="004A03D6" w:rsidRDefault="004A03D6" w:rsidP="001228AC"/>
    <w:p w14:paraId="1ADC0334" w14:textId="77777777" w:rsidR="004A03D6" w:rsidRDefault="004A03D6" w:rsidP="001228AC"/>
    <w:p w14:paraId="0573A435" w14:textId="77777777" w:rsidR="004A03D6" w:rsidRDefault="004A03D6" w:rsidP="001228AC"/>
    <w:p w14:paraId="406F3AB7" w14:textId="77777777" w:rsidR="004A03D6" w:rsidRDefault="004A03D6" w:rsidP="001228AC"/>
    <w:p w14:paraId="062C5C2F" w14:textId="77777777" w:rsidR="004A03D6" w:rsidRDefault="004A03D6" w:rsidP="001228AC"/>
    <w:p w14:paraId="6ED91CD6" w14:textId="77777777" w:rsidR="004A03D6" w:rsidRDefault="004A03D6" w:rsidP="001228AC"/>
    <w:p w14:paraId="1A342C90" w14:textId="77777777" w:rsidR="004A03D6" w:rsidRDefault="004A03D6" w:rsidP="001228AC"/>
    <w:p w14:paraId="5E9E5CAA" w14:textId="77777777" w:rsidR="004A03D6" w:rsidRDefault="004A03D6" w:rsidP="001228AC"/>
    <w:p w14:paraId="7C55C31D" w14:textId="77777777" w:rsidR="004A03D6" w:rsidRDefault="004A03D6" w:rsidP="001228AC"/>
    <w:p w14:paraId="012B3C2E" w14:textId="77777777" w:rsidR="004A03D6" w:rsidRDefault="004A03D6" w:rsidP="001228AC"/>
    <w:p w14:paraId="72B061F0" w14:textId="77777777" w:rsidR="004A03D6" w:rsidRDefault="004A03D6" w:rsidP="001228AC"/>
    <w:p w14:paraId="73AA1AFD" w14:textId="77777777" w:rsidR="004A03D6" w:rsidRDefault="004A03D6" w:rsidP="001228AC"/>
    <w:p w14:paraId="5FDA4961" w14:textId="77777777" w:rsidR="004A03D6" w:rsidRDefault="004A03D6" w:rsidP="001228AC"/>
    <w:p w14:paraId="543DF69D" w14:textId="77777777" w:rsidR="004A03D6" w:rsidRDefault="004A03D6" w:rsidP="001228AC"/>
    <w:p w14:paraId="682ABFD9" w14:textId="77777777" w:rsidR="004A03D6" w:rsidRDefault="004A03D6" w:rsidP="001228AC"/>
    <w:p w14:paraId="4B0EC75E" w14:textId="77777777" w:rsidR="004A03D6" w:rsidRDefault="004A03D6" w:rsidP="001228AC"/>
    <w:p w14:paraId="11032B55" w14:textId="77777777" w:rsidR="004A03D6" w:rsidRDefault="004A03D6" w:rsidP="001228AC"/>
    <w:p w14:paraId="41A2089C" w14:textId="77777777" w:rsidR="004A03D6" w:rsidRDefault="004A03D6" w:rsidP="001228AC"/>
    <w:p w14:paraId="00313360" w14:textId="77777777" w:rsidR="004A03D6" w:rsidRDefault="004A03D6" w:rsidP="001228AC"/>
    <w:p w14:paraId="7A8C9029" w14:textId="77777777" w:rsidR="004A03D6" w:rsidRDefault="004A03D6" w:rsidP="001228AC"/>
    <w:p w14:paraId="7D836E20" w14:textId="77777777" w:rsidR="004A03D6" w:rsidRDefault="004A03D6" w:rsidP="001228AC"/>
    <w:p w14:paraId="3624CC2B" w14:textId="77777777" w:rsidR="004A03D6" w:rsidRDefault="004A03D6" w:rsidP="001228AC"/>
    <w:p w14:paraId="3CB961EA" w14:textId="77777777" w:rsidR="004A03D6" w:rsidRDefault="004A03D6" w:rsidP="001228AC"/>
    <w:p w14:paraId="2EEE351C" w14:textId="77777777" w:rsidR="004A03D6" w:rsidRDefault="004A03D6" w:rsidP="001228AC"/>
    <w:p w14:paraId="4900C0C9" w14:textId="77777777" w:rsidR="004A03D6" w:rsidRDefault="004A03D6"/>
    <w:p w14:paraId="2C32666C" w14:textId="77777777" w:rsidR="004A03D6" w:rsidRDefault="004A03D6" w:rsidP="007B32B7"/>
    <w:p w14:paraId="64CB1479" w14:textId="77777777" w:rsidR="004A03D6" w:rsidRDefault="004A03D6" w:rsidP="007B32B7"/>
    <w:p w14:paraId="3D23DC31" w14:textId="77777777" w:rsidR="004A03D6" w:rsidRDefault="004A03D6" w:rsidP="007B32B7"/>
    <w:p w14:paraId="789672F2" w14:textId="77777777" w:rsidR="004A03D6" w:rsidRDefault="004A03D6" w:rsidP="00F40CFF"/>
    <w:p w14:paraId="7FE727AE" w14:textId="77777777" w:rsidR="004A03D6" w:rsidRDefault="004A03D6" w:rsidP="00544972"/>
    <w:p w14:paraId="4A327A42" w14:textId="77777777" w:rsidR="004A03D6" w:rsidRDefault="004A03D6" w:rsidP="003525DF"/>
    <w:p w14:paraId="0E0280BF" w14:textId="77777777" w:rsidR="004A03D6" w:rsidRDefault="004A03D6" w:rsidP="00FF1BD1"/>
    <w:p w14:paraId="7E22995D" w14:textId="77777777" w:rsidR="004A03D6" w:rsidRDefault="004A03D6" w:rsidP="00D71C04"/>
    <w:p w14:paraId="4E874B04" w14:textId="77777777" w:rsidR="004A03D6" w:rsidRDefault="004A03D6"/>
    <w:p w14:paraId="5D2DB589" w14:textId="77777777" w:rsidR="004A03D6" w:rsidRDefault="004A03D6" w:rsidP="007D6FB5"/>
    <w:p w14:paraId="002DB3F6" w14:textId="77777777" w:rsidR="004A03D6" w:rsidRDefault="004A03D6" w:rsidP="00E518BE"/>
    <w:p w14:paraId="3A15C33D" w14:textId="77777777" w:rsidR="004A03D6" w:rsidRDefault="004A03D6" w:rsidP="00E518BE"/>
    <w:p w14:paraId="0DDAFB80" w14:textId="77777777" w:rsidR="004A03D6" w:rsidRDefault="004A03D6" w:rsidP="00E518BE"/>
    <w:p w14:paraId="7CC68917" w14:textId="77777777" w:rsidR="004A03D6" w:rsidRDefault="004A03D6" w:rsidP="00E518BE"/>
    <w:p w14:paraId="79BE6D91" w14:textId="77777777" w:rsidR="004A03D6" w:rsidRDefault="004A03D6" w:rsidP="00C443B5"/>
    <w:p w14:paraId="60E4B51D" w14:textId="77777777" w:rsidR="004A03D6" w:rsidRDefault="004A03D6" w:rsidP="00C443B5"/>
    <w:p w14:paraId="6D57AAB8" w14:textId="77777777" w:rsidR="004A03D6" w:rsidRDefault="004A03D6"/>
    <w:p w14:paraId="38D7BF21" w14:textId="77777777" w:rsidR="004A03D6" w:rsidRDefault="004A03D6" w:rsidP="00F653A2"/>
    <w:p w14:paraId="47A69B5C" w14:textId="77777777" w:rsidR="004A03D6" w:rsidRDefault="004A03D6" w:rsidP="00F653A2"/>
    <w:p w14:paraId="76FB7F71" w14:textId="77777777" w:rsidR="004A03D6" w:rsidRDefault="004A03D6" w:rsidP="00F653A2"/>
    <w:p w14:paraId="6AD12041" w14:textId="77777777" w:rsidR="004A03D6" w:rsidRDefault="004A03D6" w:rsidP="00F653A2"/>
    <w:p w14:paraId="574D1FAC" w14:textId="77777777" w:rsidR="004A03D6" w:rsidRDefault="004A03D6" w:rsidP="00F653A2"/>
    <w:p w14:paraId="00CAE431" w14:textId="77777777" w:rsidR="004A03D6" w:rsidRDefault="004A03D6" w:rsidP="007039A5"/>
    <w:p w14:paraId="7725B480" w14:textId="77777777" w:rsidR="004A03D6" w:rsidRDefault="004A03D6" w:rsidP="007039A5"/>
    <w:p w14:paraId="27660B2B" w14:textId="77777777" w:rsidR="004A03D6" w:rsidRDefault="004A03D6" w:rsidP="007039A5"/>
    <w:p w14:paraId="6B64A61B" w14:textId="77777777" w:rsidR="004A03D6" w:rsidRDefault="004A03D6" w:rsidP="00735AF8"/>
    <w:p w14:paraId="05F3B044" w14:textId="77777777" w:rsidR="004A03D6" w:rsidRDefault="004A03D6" w:rsidP="00735AF8"/>
    <w:p w14:paraId="37F62BE9" w14:textId="77777777" w:rsidR="004A03D6" w:rsidRDefault="004A03D6" w:rsidP="00735AF8"/>
    <w:p w14:paraId="2BB0569E" w14:textId="77777777" w:rsidR="004A03D6" w:rsidRDefault="004A03D6" w:rsidP="00735AF8"/>
    <w:p w14:paraId="5D8EED5E" w14:textId="77777777" w:rsidR="004A03D6" w:rsidRDefault="004A03D6" w:rsidP="00735AF8"/>
    <w:p w14:paraId="0968FEC2" w14:textId="77777777" w:rsidR="004A03D6" w:rsidRDefault="004A03D6" w:rsidP="00CB5D93"/>
    <w:p w14:paraId="00CE6FD3" w14:textId="77777777" w:rsidR="004A03D6" w:rsidRDefault="004A03D6" w:rsidP="001566B7"/>
    <w:p w14:paraId="79D2EFA1" w14:textId="77777777" w:rsidR="004A03D6" w:rsidRDefault="004A03D6" w:rsidP="00396B09"/>
    <w:p w14:paraId="4A8D1B46" w14:textId="77777777" w:rsidR="004A03D6" w:rsidRDefault="004A03D6" w:rsidP="00396B09"/>
    <w:p w14:paraId="7D19A774" w14:textId="77777777" w:rsidR="004A03D6" w:rsidRDefault="004A03D6" w:rsidP="00E06C37"/>
    <w:p w14:paraId="585CE232" w14:textId="77777777" w:rsidR="004A03D6" w:rsidRDefault="004A03D6" w:rsidP="00E06C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EE"/>
    <w:family w:val="roman"/>
    <w:pitch w:val="variable"/>
    <w:sig w:usb0="E00006FF" w:usb1="420024FF" w:usb2="02000000" w:usb3="00000000" w:csb0="0000019F" w:csb1="00000000"/>
  </w:font>
  <w:font w:name="EUAlbertina">
    <w:altName w:val="Arial"/>
    <w:panose1 w:val="00000000000000000000"/>
    <w:charset w:val="00"/>
    <w:family w:val="roman"/>
    <w:notTrueType/>
    <w:pitch w:val="default"/>
    <w:sig w:usb0="00000001"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9EAF93" w14:textId="77777777" w:rsidR="004A03D6" w:rsidRDefault="004A03D6" w:rsidP="001228AC">
      <w:r>
        <w:separator/>
      </w:r>
    </w:p>
    <w:p w14:paraId="0EC26004" w14:textId="77777777" w:rsidR="004A03D6" w:rsidRDefault="004A03D6" w:rsidP="001228AC"/>
    <w:p w14:paraId="51EA231D" w14:textId="77777777" w:rsidR="004A03D6" w:rsidRDefault="004A03D6" w:rsidP="001228AC"/>
    <w:p w14:paraId="1E51E914" w14:textId="77777777" w:rsidR="004A03D6" w:rsidRDefault="004A03D6" w:rsidP="001228AC"/>
    <w:p w14:paraId="47675A10" w14:textId="77777777" w:rsidR="004A03D6" w:rsidRDefault="004A03D6" w:rsidP="001228AC"/>
    <w:p w14:paraId="62F701AF" w14:textId="77777777" w:rsidR="004A03D6" w:rsidRDefault="004A03D6" w:rsidP="001228AC"/>
    <w:p w14:paraId="390889AA" w14:textId="77777777" w:rsidR="004A03D6" w:rsidRDefault="004A03D6" w:rsidP="001228AC"/>
    <w:p w14:paraId="1796189A" w14:textId="77777777" w:rsidR="004A03D6" w:rsidRDefault="004A03D6" w:rsidP="001228AC"/>
    <w:p w14:paraId="743A7740" w14:textId="77777777" w:rsidR="004A03D6" w:rsidRDefault="004A03D6" w:rsidP="001228AC"/>
    <w:p w14:paraId="01FDD202" w14:textId="77777777" w:rsidR="004A03D6" w:rsidRDefault="004A03D6" w:rsidP="001228AC"/>
    <w:p w14:paraId="016E3EAB" w14:textId="77777777" w:rsidR="004A03D6" w:rsidRDefault="004A03D6" w:rsidP="001228AC"/>
    <w:p w14:paraId="7D66D27A" w14:textId="77777777" w:rsidR="004A03D6" w:rsidRDefault="004A03D6" w:rsidP="001228AC"/>
    <w:p w14:paraId="6CA59789" w14:textId="77777777" w:rsidR="004A03D6" w:rsidRDefault="004A03D6" w:rsidP="001228AC"/>
    <w:p w14:paraId="27B34E4B" w14:textId="77777777" w:rsidR="004A03D6" w:rsidRDefault="004A03D6" w:rsidP="001228AC"/>
    <w:p w14:paraId="24CF5FE6" w14:textId="77777777" w:rsidR="004A03D6" w:rsidRDefault="004A03D6" w:rsidP="001228AC"/>
    <w:p w14:paraId="429ECD6D" w14:textId="77777777" w:rsidR="004A03D6" w:rsidRDefault="004A03D6" w:rsidP="001228AC"/>
    <w:p w14:paraId="613BA464" w14:textId="77777777" w:rsidR="004A03D6" w:rsidRDefault="004A03D6" w:rsidP="001228AC"/>
    <w:p w14:paraId="481E6958" w14:textId="77777777" w:rsidR="004A03D6" w:rsidRDefault="004A03D6" w:rsidP="001228AC"/>
    <w:p w14:paraId="51BC26B7" w14:textId="77777777" w:rsidR="004A03D6" w:rsidRDefault="004A03D6" w:rsidP="001228AC"/>
    <w:p w14:paraId="3A261AD7" w14:textId="77777777" w:rsidR="004A03D6" w:rsidRDefault="004A03D6" w:rsidP="001228AC"/>
    <w:p w14:paraId="62E07435" w14:textId="77777777" w:rsidR="004A03D6" w:rsidRDefault="004A03D6" w:rsidP="001228AC"/>
    <w:p w14:paraId="57D707BE" w14:textId="77777777" w:rsidR="004A03D6" w:rsidRDefault="004A03D6" w:rsidP="001228AC"/>
    <w:p w14:paraId="6F50F2D7" w14:textId="77777777" w:rsidR="004A03D6" w:rsidRDefault="004A03D6" w:rsidP="001228AC"/>
    <w:p w14:paraId="0F8114C0" w14:textId="77777777" w:rsidR="004A03D6" w:rsidRDefault="004A03D6" w:rsidP="001228AC"/>
    <w:p w14:paraId="6605B9ED" w14:textId="77777777" w:rsidR="004A03D6" w:rsidRDefault="004A03D6" w:rsidP="001228AC"/>
    <w:p w14:paraId="04BAB170" w14:textId="77777777" w:rsidR="004A03D6" w:rsidRDefault="004A03D6" w:rsidP="001228AC"/>
    <w:p w14:paraId="0935BE3A" w14:textId="77777777" w:rsidR="004A03D6" w:rsidRDefault="004A03D6" w:rsidP="001228AC"/>
    <w:p w14:paraId="6DCF74CF" w14:textId="77777777" w:rsidR="004A03D6" w:rsidRDefault="004A03D6" w:rsidP="001228AC"/>
    <w:p w14:paraId="4AC11CD0" w14:textId="77777777" w:rsidR="004A03D6" w:rsidRDefault="004A03D6" w:rsidP="001228AC"/>
    <w:p w14:paraId="6D7B3BE4" w14:textId="77777777" w:rsidR="004A03D6" w:rsidRDefault="004A03D6" w:rsidP="001228AC"/>
    <w:p w14:paraId="2BB57BFC" w14:textId="77777777" w:rsidR="004A03D6" w:rsidRDefault="004A03D6" w:rsidP="001228AC"/>
    <w:p w14:paraId="6C624A96" w14:textId="77777777" w:rsidR="004A03D6" w:rsidRDefault="004A03D6" w:rsidP="001228AC"/>
    <w:p w14:paraId="11D446BE" w14:textId="77777777" w:rsidR="004A03D6" w:rsidRDefault="004A03D6" w:rsidP="001228AC"/>
    <w:p w14:paraId="17AAB062" w14:textId="77777777" w:rsidR="004A03D6" w:rsidRDefault="004A03D6" w:rsidP="001228AC"/>
    <w:p w14:paraId="0A3D4C6A" w14:textId="77777777" w:rsidR="004A03D6" w:rsidRDefault="004A03D6" w:rsidP="001228AC"/>
    <w:p w14:paraId="6CA92372" w14:textId="77777777" w:rsidR="004A03D6" w:rsidRDefault="004A03D6" w:rsidP="001228AC"/>
    <w:p w14:paraId="2FC1BB4F" w14:textId="77777777" w:rsidR="004A03D6" w:rsidRDefault="004A03D6" w:rsidP="001228AC"/>
    <w:p w14:paraId="363B98F2" w14:textId="77777777" w:rsidR="004A03D6" w:rsidRDefault="004A03D6" w:rsidP="001228AC"/>
    <w:p w14:paraId="27674E30" w14:textId="77777777" w:rsidR="004A03D6" w:rsidRDefault="004A03D6" w:rsidP="001228AC"/>
    <w:p w14:paraId="412F4BD9" w14:textId="77777777" w:rsidR="004A03D6" w:rsidRDefault="004A03D6" w:rsidP="001228AC"/>
    <w:p w14:paraId="4E7D9774" w14:textId="77777777" w:rsidR="004A03D6" w:rsidRDefault="004A03D6" w:rsidP="001228AC"/>
    <w:p w14:paraId="43280BE4" w14:textId="77777777" w:rsidR="004A03D6" w:rsidRDefault="004A03D6" w:rsidP="001228AC"/>
    <w:p w14:paraId="725CFFFE" w14:textId="77777777" w:rsidR="004A03D6" w:rsidRDefault="004A03D6" w:rsidP="001228AC"/>
    <w:p w14:paraId="74D5AF21" w14:textId="77777777" w:rsidR="004A03D6" w:rsidRDefault="004A03D6" w:rsidP="001228AC"/>
    <w:p w14:paraId="44AC6891" w14:textId="77777777" w:rsidR="004A03D6" w:rsidRDefault="004A03D6" w:rsidP="001228AC"/>
    <w:p w14:paraId="25346BF4" w14:textId="77777777" w:rsidR="004A03D6" w:rsidRDefault="004A03D6" w:rsidP="001228AC"/>
    <w:p w14:paraId="671E2AFB" w14:textId="77777777" w:rsidR="004A03D6" w:rsidRDefault="004A03D6" w:rsidP="001228AC"/>
    <w:p w14:paraId="0B63D9FF" w14:textId="77777777" w:rsidR="004A03D6" w:rsidRDefault="004A03D6" w:rsidP="001228AC"/>
    <w:p w14:paraId="10AEB3F4" w14:textId="77777777" w:rsidR="004A03D6" w:rsidRDefault="004A03D6" w:rsidP="001228AC"/>
    <w:p w14:paraId="193A407B" w14:textId="77777777" w:rsidR="004A03D6" w:rsidRDefault="004A03D6" w:rsidP="001228AC"/>
    <w:p w14:paraId="6AC861EF" w14:textId="77777777" w:rsidR="004A03D6" w:rsidRDefault="004A03D6" w:rsidP="001228AC"/>
    <w:p w14:paraId="2461F0F5" w14:textId="77777777" w:rsidR="004A03D6" w:rsidRDefault="004A03D6" w:rsidP="001228AC"/>
    <w:p w14:paraId="5C65A677" w14:textId="77777777" w:rsidR="004A03D6" w:rsidRDefault="004A03D6" w:rsidP="001228AC"/>
    <w:p w14:paraId="42B01DAA" w14:textId="77777777" w:rsidR="004A03D6" w:rsidRDefault="004A03D6" w:rsidP="001228AC"/>
    <w:p w14:paraId="796ED4F3" w14:textId="77777777" w:rsidR="004A03D6" w:rsidRDefault="004A03D6" w:rsidP="001228AC"/>
    <w:p w14:paraId="2BEC7872" w14:textId="77777777" w:rsidR="004A03D6" w:rsidRDefault="004A03D6" w:rsidP="001228AC"/>
    <w:p w14:paraId="29D58528" w14:textId="77777777" w:rsidR="004A03D6" w:rsidRDefault="004A03D6" w:rsidP="001228AC"/>
    <w:p w14:paraId="7F621DE7" w14:textId="77777777" w:rsidR="004A03D6" w:rsidRDefault="004A03D6" w:rsidP="001228AC"/>
    <w:p w14:paraId="722226F8" w14:textId="77777777" w:rsidR="004A03D6" w:rsidRDefault="004A03D6" w:rsidP="001228AC"/>
    <w:p w14:paraId="233DE245" w14:textId="77777777" w:rsidR="004A03D6" w:rsidRDefault="004A03D6" w:rsidP="001228AC"/>
    <w:p w14:paraId="181E3361" w14:textId="77777777" w:rsidR="004A03D6" w:rsidRDefault="004A03D6" w:rsidP="001228AC"/>
    <w:p w14:paraId="59A5E08F" w14:textId="77777777" w:rsidR="004A03D6" w:rsidRDefault="004A03D6" w:rsidP="001228AC"/>
    <w:p w14:paraId="3F07A969" w14:textId="77777777" w:rsidR="004A03D6" w:rsidRDefault="004A03D6"/>
    <w:p w14:paraId="20C1F1F6" w14:textId="77777777" w:rsidR="004A03D6" w:rsidRDefault="004A03D6" w:rsidP="007B32B7"/>
    <w:p w14:paraId="3409BAD3" w14:textId="77777777" w:rsidR="004A03D6" w:rsidRDefault="004A03D6" w:rsidP="007B32B7"/>
    <w:p w14:paraId="02BE2B45" w14:textId="77777777" w:rsidR="004A03D6" w:rsidRDefault="004A03D6" w:rsidP="007B32B7"/>
    <w:p w14:paraId="49D6A01F" w14:textId="77777777" w:rsidR="004A03D6" w:rsidRDefault="004A03D6" w:rsidP="00F40CFF"/>
    <w:p w14:paraId="1E879B19" w14:textId="77777777" w:rsidR="004A03D6" w:rsidRDefault="004A03D6" w:rsidP="00544972"/>
    <w:p w14:paraId="653F0EDD" w14:textId="77777777" w:rsidR="004A03D6" w:rsidRDefault="004A03D6" w:rsidP="003525DF"/>
    <w:p w14:paraId="157ACAA6" w14:textId="77777777" w:rsidR="004A03D6" w:rsidRDefault="004A03D6" w:rsidP="00FF1BD1"/>
    <w:p w14:paraId="6A68D5CD" w14:textId="77777777" w:rsidR="004A03D6" w:rsidRDefault="004A03D6" w:rsidP="00D71C04"/>
    <w:p w14:paraId="2C504837" w14:textId="77777777" w:rsidR="004A03D6" w:rsidRDefault="004A03D6"/>
    <w:p w14:paraId="3CC0BAAD" w14:textId="77777777" w:rsidR="004A03D6" w:rsidRDefault="004A03D6" w:rsidP="007D6FB5"/>
    <w:p w14:paraId="23F0F705" w14:textId="77777777" w:rsidR="004A03D6" w:rsidRDefault="004A03D6" w:rsidP="00E518BE"/>
    <w:p w14:paraId="73239321" w14:textId="77777777" w:rsidR="004A03D6" w:rsidRDefault="004A03D6" w:rsidP="00E518BE"/>
    <w:p w14:paraId="37923B36" w14:textId="77777777" w:rsidR="004A03D6" w:rsidRDefault="004A03D6" w:rsidP="00E518BE"/>
    <w:p w14:paraId="3155D729" w14:textId="77777777" w:rsidR="004A03D6" w:rsidRDefault="004A03D6" w:rsidP="00E518BE"/>
    <w:p w14:paraId="21815BB8" w14:textId="77777777" w:rsidR="004A03D6" w:rsidRDefault="004A03D6" w:rsidP="00C443B5"/>
    <w:p w14:paraId="405994AB" w14:textId="77777777" w:rsidR="004A03D6" w:rsidRDefault="004A03D6" w:rsidP="00C443B5"/>
    <w:p w14:paraId="7BAC0FAF" w14:textId="77777777" w:rsidR="004A03D6" w:rsidRDefault="004A03D6"/>
    <w:p w14:paraId="56FE56C5" w14:textId="77777777" w:rsidR="004A03D6" w:rsidRDefault="004A03D6" w:rsidP="00F653A2"/>
    <w:p w14:paraId="731DB6B8" w14:textId="77777777" w:rsidR="004A03D6" w:rsidRDefault="004A03D6" w:rsidP="00F653A2"/>
    <w:p w14:paraId="19E0DE59" w14:textId="77777777" w:rsidR="004A03D6" w:rsidRDefault="004A03D6" w:rsidP="00F653A2"/>
    <w:p w14:paraId="36D72082" w14:textId="77777777" w:rsidR="004A03D6" w:rsidRDefault="004A03D6" w:rsidP="00F653A2"/>
    <w:p w14:paraId="50596C4D" w14:textId="77777777" w:rsidR="004A03D6" w:rsidRDefault="004A03D6" w:rsidP="00F653A2"/>
    <w:p w14:paraId="0B75E553" w14:textId="77777777" w:rsidR="004A03D6" w:rsidRDefault="004A03D6" w:rsidP="007039A5"/>
    <w:p w14:paraId="09CF3AB2" w14:textId="77777777" w:rsidR="004A03D6" w:rsidRDefault="004A03D6" w:rsidP="007039A5"/>
    <w:p w14:paraId="69C0D4D3" w14:textId="77777777" w:rsidR="004A03D6" w:rsidRDefault="004A03D6" w:rsidP="007039A5"/>
    <w:p w14:paraId="7C03F001" w14:textId="77777777" w:rsidR="004A03D6" w:rsidRDefault="004A03D6" w:rsidP="00735AF8"/>
    <w:p w14:paraId="13F80112" w14:textId="77777777" w:rsidR="004A03D6" w:rsidRDefault="004A03D6" w:rsidP="00735AF8"/>
    <w:p w14:paraId="05AEC54A" w14:textId="77777777" w:rsidR="004A03D6" w:rsidRDefault="004A03D6" w:rsidP="00735AF8"/>
    <w:p w14:paraId="1513E290" w14:textId="77777777" w:rsidR="004A03D6" w:rsidRDefault="004A03D6" w:rsidP="00735AF8"/>
    <w:p w14:paraId="5D968D1E" w14:textId="77777777" w:rsidR="004A03D6" w:rsidRDefault="004A03D6" w:rsidP="00735AF8"/>
    <w:p w14:paraId="41F3B407" w14:textId="77777777" w:rsidR="004A03D6" w:rsidRDefault="004A03D6" w:rsidP="00CB5D93"/>
    <w:p w14:paraId="302B9E12" w14:textId="77777777" w:rsidR="004A03D6" w:rsidRDefault="004A03D6" w:rsidP="001566B7"/>
    <w:p w14:paraId="26F7DFB5" w14:textId="77777777" w:rsidR="004A03D6" w:rsidRDefault="004A03D6" w:rsidP="00396B09"/>
    <w:p w14:paraId="711F8491" w14:textId="77777777" w:rsidR="004A03D6" w:rsidRDefault="004A03D6" w:rsidP="00396B09"/>
    <w:p w14:paraId="72F46E9D" w14:textId="77777777" w:rsidR="004A03D6" w:rsidRDefault="004A03D6" w:rsidP="00E06C37"/>
    <w:p w14:paraId="195E0A93" w14:textId="77777777" w:rsidR="004A03D6" w:rsidRDefault="004A03D6" w:rsidP="00E06C37"/>
  </w:footnote>
  <w:footnote w:type="continuationSeparator" w:id="0">
    <w:p w14:paraId="0AE79277" w14:textId="77777777" w:rsidR="004A03D6" w:rsidRDefault="004A03D6" w:rsidP="001228AC">
      <w:r>
        <w:continuationSeparator/>
      </w:r>
    </w:p>
    <w:p w14:paraId="70EAA43D" w14:textId="77777777" w:rsidR="004A03D6" w:rsidRDefault="004A03D6" w:rsidP="001228AC"/>
    <w:p w14:paraId="74AB9D29" w14:textId="77777777" w:rsidR="004A03D6" w:rsidRDefault="004A03D6" w:rsidP="001228AC"/>
    <w:p w14:paraId="76B92866" w14:textId="77777777" w:rsidR="004A03D6" w:rsidRDefault="004A03D6" w:rsidP="001228AC"/>
    <w:p w14:paraId="384FD0A9" w14:textId="77777777" w:rsidR="004A03D6" w:rsidRDefault="004A03D6" w:rsidP="001228AC"/>
    <w:p w14:paraId="6904A3C1" w14:textId="77777777" w:rsidR="004A03D6" w:rsidRDefault="004A03D6" w:rsidP="001228AC"/>
    <w:p w14:paraId="720B2470" w14:textId="77777777" w:rsidR="004A03D6" w:rsidRDefault="004A03D6" w:rsidP="001228AC"/>
    <w:p w14:paraId="3081CA29" w14:textId="77777777" w:rsidR="004A03D6" w:rsidRDefault="004A03D6" w:rsidP="001228AC"/>
    <w:p w14:paraId="7E3548E7" w14:textId="77777777" w:rsidR="004A03D6" w:rsidRDefault="004A03D6" w:rsidP="001228AC"/>
    <w:p w14:paraId="5D3AC718" w14:textId="77777777" w:rsidR="004A03D6" w:rsidRDefault="004A03D6" w:rsidP="001228AC"/>
    <w:p w14:paraId="32F4C341" w14:textId="77777777" w:rsidR="004A03D6" w:rsidRDefault="004A03D6" w:rsidP="001228AC"/>
    <w:p w14:paraId="72F35ECA" w14:textId="77777777" w:rsidR="004A03D6" w:rsidRDefault="004A03D6" w:rsidP="001228AC"/>
    <w:p w14:paraId="7D8864D7" w14:textId="77777777" w:rsidR="004A03D6" w:rsidRDefault="004A03D6" w:rsidP="001228AC"/>
    <w:p w14:paraId="749176E0" w14:textId="77777777" w:rsidR="004A03D6" w:rsidRDefault="004A03D6" w:rsidP="001228AC"/>
    <w:p w14:paraId="0B8A6970" w14:textId="77777777" w:rsidR="004A03D6" w:rsidRDefault="004A03D6" w:rsidP="001228AC"/>
    <w:p w14:paraId="57FB9D1E" w14:textId="77777777" w:rsidR="004A03D6" w:rsidRDefault="004A03D6" w:rsidP="001228AC"/>
    <w:p w14:paraId="6AC760E9" w14:textId="77777777" w:rsidR="004A03D6" w:rsidRDefault="004A03D6" w:rsidP="001228AC"/>
    <w:p w14:paraId="7DDDC2C0" w14:textId="77777777" w:rsidR="004A03D6" w:rsidRDefault="004A03D6" w:rsidP="001228AC"/>
    <w:p w14:paraId="3F85468C" w14:textId="77777777" w:rsidR="004A03D6" w:rsidRDefault="004A03D6" w:rsidP="001228AC"/>
    <w:p w14:paraId="76F03A01" w14:textId="77777777" w:rsidR="004A03D6" w:rsidRDefault="004A03D6" w:rsidP="001228AC"/>
    <w:p w14:paraId="78EE2DB3" w14:textId="77777777" w:rsidR="004A03D6" w:rsidRDefault="004A03D6" w:rsidP="001228AC"/>
    <w:p w14:paraId="645C173F" w14:textId="77777777" w:rsidR="004A03D6" w:rsidRDefault="004A03D6" w:rsidP="001228AC"/>
    <w:p w14:paraId="3BF4C964" w14:textId="77777777" w:rsidR="004A03D6" w:rsidRDefault="004A03D6" w:rsidP="001228AC"/>
    <w:p w14:paraId="38DEE4AF" w14:textId="77777777" w:rsidR="004A03D6" w:rsidRDefault="004A03D6" w:rsidP="001228AC"/>
    <w:p w14:paraId="59F7E1DE" w14:textId="77777777" w:rsidR="004A03D6" w:rsidRDefault="004A03D6" w:rsidP="001228AC"/>
    <w:p w14:paraId="15A0E8C1" w14:textId="77777777" w:rsidR="004A03D6" w:rsidRDefault="004A03D6" w:rsidP="001228AC"/>
    <w:p w14:paraId="590DE531" w14:textId="77777777" w:rsidR="004A03D6" w:rsidRDefault="004A03D6" w:rsidP="001228AC"/>
    <w:p w14:paraId="051E61AB" w14:textId="77777777" w:rsidR="004A03D6" w:rsidRDefault="004A03D6" w:rsidP="001228AC"/>
    <w:p w14:paraId="7995A0EE" w14:textId="77777777" w:rsidR="004A03D6" w:rsidRDefault="004A03D6" w:rsidP="001228AC"/>
    <w:p w14:paraId="7C4BB30F" w14:textId="77777777" w:rsidR="004A03D6" w:rsidRDefault="004A03D6" w:rsidP="001228AC"/>
    <w:p w14:paraId="7F21362A" w14:textId="77777777" w:rsidR="004A03D6" w:rsidRDefault="004A03D6" w:rsidP="001228AC"/>
    <w:p w14:paraId="3827E2DE" w14:textId="77777777" w:rsidR="004A03D6" w:rsidRDefault="004A03D6" w:rsidP="001228AC"/>
    <w:p w14:paraId="6D3730FE" w14:textId="77777777" w:rsidR="004A03D6" w:rsidRDefault="004A03D6" w:rsidP="001228AC"/>
    <w:p w14:paraId="795F7203" w14:textId="77777777" w:rsidR="004A03D6" w:rsidRDefault="004A03D6" w:rsidP="001228AC"/>
    <w:p w14:paraId="5DA5D31A" w14:textId="77777777" w:rsidR="004A03D6" w:rsidRDefault="004A03D6" w:rsidP="001228AC"/>
    <w:p w14:paraId="3DA06995" w14:textId="77777777" w:rsidR="004A03D6" w:rsidRDefault="004A03D6" w:rsidP="001228AC"/>
    <w:p w14:paraId="4DFF4A80" w14:textId="77777777" w:rsidR="004A03D6" w:rsidRDefault="004A03D6" w:rsidP="001228AC"/>
    <w:p w14:paraId="55D9F461" w14:textId="77777777" w:rsidR="004A03D6" w:rsidRDefault="004A03D6" w:rsidP="001228AC"/>
    <w:p w14:paraId="25810BF3" w14:textId="77777777" w:rsidR="004A03D6" w:rsidRDefault="004A03D6" w:rsidP="001228AC"/>
    <w:p w14:paraId="62B43388" w14:textId="77777777" w:rsidR="004A03D6" w:rsidRDefault="004A03D6" w:rsidP="001228AC"/>
    <w:p w14:paraId="3629C279" w14:textId="77777777" w:rsidR="004A03D6" w:rsidRDefault="004A03D6" w:rsidP="001228AC"/>
    <w:p w14:paraId="7B165C2B" w14:textId="77777777" w:rsidR="004A03D6" w:rsidRDefault="004A03D6" w:rsidP="001228AC"/>
    <w:p w14:paraId="23DAD103" w14:textId="77777777" w:rsidR="004A03D6" w:rsidRDefault="004A03D6" w:rsidP="001228AC"/>
    <w:p w14:paraId="1C912F71" w14:textId="77777777" w:rsidR="004A03D6" w:rsidRDefault="004A03D6" w:rsidP="001228AC"/>
    <w:p w14:paraId="08D5C33E" w14:textId="77777777" w:rsidR="004A03D6" w:rsidRDefault="004A03D6" w:rsidP="001228AC"/>
    <w:p w14:paraId="0BAFD60D" w14:textId="77777777" w:rsidR="004A03D6" w:rsidRDefault="004A03D6" w:rsidP="001228AC"/>
    <w:p w14:paraId="73B370DC" w14:textId="77777777" w:rsidR="004A03D6" w:rsidRDefault="004A03D6" w:rsidP="001228AC"/>
    <w:p w14:paraId="45FD9458" w14:textId="77777777" w:rsidR="004A03D6" w:rsidRDefault="004A03D6" w:rsidP="001228AC"/>
    <w:p w14:paraId="2C30C784" w14:textId="77777777" w:rsidR="004A03D6" w:rsidRDefault="004A03D6" w:rsidP="001228AC"/>
    <w:p w14:paraId="6662DABB" w14:textId="77777777" w:rsidR="004A03D6" w:rsidRDefault="004A03D6" w:rsidP="001228AC"/>
    <w:p w14:paraId="796E3895" w14:textId="77777777" w:rsidR="004A03D6" w:rsidRDefault="004A03D6" w:rsidP="001228AC"/>
    <w:p w14:paraId="147DA79D" w14:textId="77777777" w:rsidR="004A03D6" w:rsidRDefault="004A03D6" w:rsidP="001228AC"/>
    <w:p w14:paraId="3393F2B3" w14:textId="77777777" w:rsidR="004A03D6" w:rsidRDefault="004A03D6" w:rsidP="001228AC"/>
    <w:p w14:paraId="4DD28D80" w14:textId="77777777" w:rsidR="004A03D6" w:rsidRDefault="004A03D6" w:rsidP="001228AC"/>
    <w:p w14:paraId="218B447D" w14:textId="77777777" w:rsidR="004A03D6" w:rsidRDefault="004A03D6" w:rsidP="001228AC"/>
    <w:p w14:paraId="76CF32D8" w14:textId="77777777" w:rsidR="004A03D6" w:rsidRDefault="004A03D6" w:rsidP="001228AC"/>
    <w:p w14:paraId="05DE7498" w14:textId="77777777" w:rsidR="004A03D6" w:rsidRDefault="004A03D6" w:rsidP="001228AC"/>
    <w:p w14:paraId="422BA2E4" w14:textId="77777777" w:rsidR="004A03D6" w:rsidRDefault="004A03D6" w:rsidP="001228AC"/>
    <w:p w14:paraId="1F14DD19" w14:textId="77777777" w:rsidR="004A03D6" w:rsidRDefault="004A03D6" w:rsidP="001228AC"/>
    <w:p w14:paraId="7E72BA81" w14:textId="77777777" w:rsidR="004A03D6" w:rsidRDefault="004A03D6" w:rsidP="001228AC"/>
    <w:p w14:paraId="1269F06F" w14:textId="77777777" w:rsidR="004A03D6" w:rsidRDefault="004A03D6" w:rsidP="001228AC"/>
    <w:p w14:paraId="053998B0" w14:textId="77777777" w:rsidR="004A03D6" w:rsidRDefault="004A03D6" w:rsidP="001228AC"/>
    <w:p w14:paraId="42BAC1C1" w14:textId="77777777" w:rsidR="004A03D6" w:rsidRDefault="004A03D6"/>
    <w:p w14:paraId="2DC2B4DB" w14:textId="77777777" w:rsidR="004A03D6" w:rsidRDefault="004A03D6" w:rsidP="007B32B7"/>
    <w:p w14:paraId="649991A4" w14:textId="77777777" w:rsidR="004A03D6" w:rsidRDefault="004A03D6" w:rsidP="007B32B7"/>
    <w:p w14:paraId="5C61A81A" w14:textId="77777777" w:rsidR="004A03D6" w:rsidRDefault="004A03D6" w:rsidP="007B32B7"/>
    <w:p w14:paraId="341AD2A6" w14:textId="77777777" w:rsidR="004A03D6" w:rsidRDefault="004A03D6" w:rsidP="00F40CFF"/>
    <w:p w14:paraId="2B4C8975" w14:textId="77777777" w:rsidR="004A03D6" w:rsidRDefault="004A03D6" w:rsidP="00544972"/>
    <w:p w14:paraId="5DEB157E" w14:textId="77777777" w:rsidR="004A03D6" w:rsidRDefault="004A03D6" w:rsidP="003525DF"/>
    <w:p w14:paraId="70A51AEB" w14:textId="77777777" w:rsidR="004A03D6" w:rsidRDefault="004A03D6" w:rsidP="00FF1BD1"/>
    <w:p w14:paraId="3B7B6573" w14:textId="77777777" w:rsidR="004A03D6" w:rsidRDefault="004A03D6" w:rsidP="00D71C04"/>
    <w:p w14:paraId="17B0CE04" w14:textId="77777777" w:rsidR="004A03D6" w:rsidRDefault="004A03D6"/>
    <w:p w14:paraId="6E49CB78" w14:textId="77777777" w:rsidR="004A03D6" w:rsidRDefault="004A03D6" w:rsidP="007D6FB5"/>
    <w:p w14:paraId="5E7CB83C" w14:textId="77777777" w:rsidR="004A03D6" w:rsidRDefault="004A03D6" w:rsidP="00E518BE"/>
    <w:p w14:paraId="4A3FD111" w14:textId="77777777" w:rsidR="004A03D6" w:rsidRDefault="004A03D6" w:rsidP="00E518BE"/>
    <w:p w14:paraId="4FCF8A0C" w14:textId="77777777" w:rsidR="004A03D6" w:rsidRDefault="004A03D6" w:rsidP="00E518BE"/>
    <w:p w14:paraId="5FACCB58" w14:textId="77777777" w:rsidR="004A03D6" w:rsidRDefault="004A03D6" w:rsidP="00E518BE"/>
    <w:p w14:paraId="5D3BB64D" w14:textId="77777777" w:rsidR="004A03D6" w:rsidRDefault="004A03D6" w:rsidP="00C443B5"/>
    <w:p w14:paraId="156310A9" w14:textId="77777777" w:rsidR="004A03D6" w:rsidRDefault="004A03D6" w:rsidP="00C443B5"/>
    <w:p w14:paraId="293A58B8" w14:textId="77777777" w:rsidR="004A03D6" w:rsidRDefault="004A03D6"/>
    <w:p w14:paraId="6E78FEF0" w14:textId="77777777" w:rsidR="004A03D6" w:rsidRDefault="004A03D6" w:rsidP="00F653A2"/>
    <w:p w14:paraId="43406841" w14:textId="77777777" w:rsidR="004A03D6" w:rsidRDefault="004A03D6" w:rsidP="00F653A2"/>
    <w:p w14:paraId="1A9C892D" w14:textId="77777777" w:rsidR="004A03D6" w:rsidRDefault="004A03D6" w:rsidP="00F653A2"/>
    <w:p w14:paraId="3D19E3D1" w14:textId="77777777" w:rsidR="004A03D6" w:rsidRDefault="004A03D6" w:rsidP="00F653A2"/>
    <w:p w14:paraId="0197CB69" w14:textId="77777777" w:rsidR="004A03D6" w:rsidRDefault="004A03D6" w:rsidP="00F653A2"/>
    <w:p w14:paraId="5FB0C05D" w14:textId="77777777" w:rsidR="004A03D6" w:rsidRDefault="004A03D6" w:rsidP="007039A5"/>
    <w:p w14:paraId="243C156F" w14:textId="77777777" w:rsidR="004A03D6" w:rsidRDefault="004A03D6" w:rsidP="007039A5"/>
    <w:p w14:paraId="5C975EE9" w14:textId="77777777" w:rsidR="004A03D6" w:rsidRDefault="004A03D6" w:rsidP="007039A5"/>
    <w:p w14:paraId="75F8837F" w14:textId="77777777" w:rsidR="004A03D6" w:rsidRDefault="004A03D6" w:rsidP="00735AF8"/>
    <w:p w14:paraId="37A85F2A" w14:textId="77777777" w:rsidR="004A03D6" w:rsidRDefault="004A03D6" w:rsidP="00735AF8"/>
    <w:p w14:paraId="6EBE555E" w14:textId="77777777" w:rsidR="004A03D6" w:rsidRDefault="004A03D6" w:rsidP="00735AF8"/>
    <w:p w14:paraId="4D576692" w14:textId="77777777" w:rsidR="004A03D6" w:rsidRDefault="004A03D6" w:rsidP="00735AF8"/>
    <w:p w14:paraId="0D5D78C8" w14:textId="77777777" w:rsidR="004A03D6" w:rsidRDefault="004A03D6" w:rsidP="00735AF8"/>
    <w:p w14:paraId="29767BA7" w14:textId="77777777" w:rsidR="004A03D6" w:rsidRDefault="004A03D6" w:rsidP="00CB5D93"/>
    <w:p w14:paraId="22D50D12" w14:textId="77777777" w:rsidR="004A03D6" w:rsidRDefault="004A03D6" w:rsidP="001566B7"/>
    <w:p w14:paraId="5A48EFC1" w14:textId="77777777" w:rsidR="004A03D6" w:rsidRDefault="004A03D6" w:rsidP="00396B09"/>
    <w:p w14:paraId="37CC53F9" w14:textId="77777777" w:rsidR="004A03D6" w:rsidRDefault="004A03D6" w:rsidP="00396B09"/>
    <w:p w14:paraId="7187069F" w14:textId="77777777" w:rsidR="004A03D6" w:rsidRDefault="004A03D6" w:rsidP="00E06C37"/>
    <w:p w14:paraId="02D32DF4" w14:textId="77777777" w:rsidR="004A03D6" w:rsidRDefault="004A03D6" w:rsidP="00E06C3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E29A4" w14:textId="77777777" w:rsidR="004A03D6" w:rsidRDefault="0074094F" w:rsidP="001228AC">
    <w:pPr>
      <w:pStyle w:val="Glava"/>
    </w:pPr>
    <w:r>
      <w:rPr>
        <w:noProof/>
      </w:rPr>
      <w:pict w14:anchorId="550D5F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6188320" o:spid="_x0000_s2049" type="#_x0000_t136" style="position:absolute;left:0;text-align:left;margin-left:0;margin-top:0;width:463.4pt;height:185.35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p w14:paraId="49507795" w14:textId="77777777" w:rsidR="004A03D6" w:rsidRDefault="004A03D6" w:rsidP="001228AC"/>
  <w:p w14:paraId="2F086479" w14:textId="77777777" w:rsidR="004A03D6" w:rsidRDefault="004A03D6" w:rsidP="001228AC"/>
  <w:p w14:paraId="70034B86" w14:textId="77777777" w:rsidR="004A03D6" w:rsidRDefault="004A03D6" w:rsidP="001228AC"/>
  <w:p w14:paraId="49753E27" w14:textId="77777777" w:rsidR="004A03D6" w:rsidRDefault="004A03D6" w:rsidP="001228AC"/>
  <w:p w14:paraId="31DE3C5B" w14:textId="77777777" w:rsidR="004A03D6" w:rsidRDefault="004A03D6" w:rsidP="001228AC"/>
  <w:p w14:paraId="35BE2EE6" w14:textId="77777777" w:rsidR="004A03D6" w:rsidRDefault="004A03D6" w:rsidP="001228AC"/>
  <w:p w14:paraId="5C19FE1A" w14:textId="77777777" w:rsidR="004A03D6" w:rsidRDefault="004A03D6" w:rsidP="001228AC"/>
  <w:p w14:paraId="6C360F66" w14:textId="77777777" w:rsidR="004A03D6" w:rsidRDefault="004A03D6" w:rsidP="001228AC"/>
  <w:p w14:paraId="70F9A1BB" w14:textId="77777777" w:rsidR="004A03D6" w:rsidRDefault="004A03D6" w:rsidP="001228AC">
    <w:pPr>
      <w:numPr>
        <w:ins w:id="3" w:author="" w:date="2013-10-30T19:13:00Z"/>
      </w:numPr>
    </w:pPr>
  </w:p>
  <w:p w14:paraId="33BE6F81" w14:textId="77777777" w:rsidR="004A03D6" w:rsidRDefault="004A03D6" w:rsidP="001228AC">
    <w:pPr>
      <w:numPr>
        <w:ins w:id="4" w:author="" w:date="2013-10-30T19:13:00Z"/>
      </w:numPr>
    </w:pPr>
  </w:p>
  <w:p w14:paraId="2BC88959" w14:textId="77777777" w:rsidR="004A03D6" w:rsidRDefault="004A03D6" w:rsidP="001228AC">
    <w:pPr>
      <w:numPr>
        <w:ins w:id="5" w:author="" w:date="2013-10-30T19:13:00Z"/>
      </w:numPr>
    </w:pPr>
  </w:p>
  <w:p w14:paraId="4749DADF" w14:textId="77777777" w:rsidR="004A03D6" w:rsidRDefault="004A03D6" w:rsidP="001228AC">
    <w:pPr>
      <w:numPr>
        <w:ins w:id="6" w:author="" w:date="2013-10-30T19:13:00Z"/>
      </w:numPr>
    </w:pPr>
  </w:p>
  <w:p w14:paraId="775E780C" w14:textId="77777777" w:rsidR="004A03D6" w:rsidRDefault="004A03D6" w:rsidP="001228AC">
    <w:pPr>
      <w:numPr>
        <w:ins w:id="7" w:author="" w:date="2013-10-30T19:13:00Z"/>
      </w:numPr>
    </w:pPr>
  </w:p>
  <w:p w14:paraId="7E3058CB" w14:textId="77777777" w:rsidR="004A03D6" w:rsidRDefault="004A03D6" w:rsidP="001228AC">
    <w:pPr>
      <w:numPr>
        <w:ins w:id="8" w:author="" w:date="2013-10-30T19:13:00Z"/>
      </w:numPr>
    </w:pPr>
  </w:p>
  <w:p w14:paraId="1FCB6E71" w14:textId="77777777" w:rsidR="004A03D6" w:rsidRDefault="004A03D6" w:rsidP="001228AC">
    <w:pPr>
      <w:numPr>
        <w:ins w:id="9" w:author="" w:date="2013-10-30T19:13:00Z"/>
      </w:numPr>
    </w:pPr>
  </w:p>
  <w:p w14:paraId="5A58A0EB" w14:textId="77777777" w:rsidR="004A03D6" w:rsidRDefault="004A03D6" w:rsidP="001228AC">
    <w:pPr>
      <w:numPr>
        <w:ins w:id="10" w:author="" w:date="2013-10-30T19:13:00Z"/>
      </w:numPr>
    </w:pPr>
  </w:p>
  <w:p w14:paraId="1522363C" w14:textId="77777777" w:rsidR="004A03D6" w:rsidRDefault="004A03D6" w:rsidP="001228AC">
    <w:pPr>
      <w:numPr>
        <w:ins w:id="11" w:author="" w:date="2013-10-30T19:13:00Z"/>
      </w:numPr>
    </w:pPr>
  </w:p>
  <w:p w14:paraId="5C874D9F" w14:textId="77777777" w:rsidR="004A03D6" w:rsidRDefault="004A03D6" w:rsidP="001228AC">
    <w:pPr>
      <w:numPr>
        <w:ins w:id="12" w:author="" w:date="2013-10-30T19:13:00Z"/>
      </w:numPr>
    </w:pPr>
  </w:p>
  <w:p w14:paraId="4DB9C4F2" w14:textId="77777777" w:rsidR="004A03D6" w:rsidRDefault="004A03D6" w:rsidP="001228AC">
    <w:pPr>
      <w:numPr>
        <w:ins w:id="13" w:author="" w:date="2013-10-30T19:13:00Z"/>
      </w:numPr>
    </w:pPr>
  </w:p>
  <w:p w14:paraId="7D4D1F94" w14:textId="77777777" w:rsidR="004A03D6" w:rsidRDefault="004A03D6" w:rsidP="001228AC">
    <w:pPr>
      <w:numPr>
        <w:ins w:id="14" w:author="" w:date="2013-10-30T19:13:00Z"/>
      </w:numPr>
    </w:pPr>
  </w:p>
  <w:p w14:paraId="067BE5EA" w14:textId="77777777" w:rsidR="004A03D6" w:rsidRDefault="004A03D6" w:rsidP="001228AC">
    <w:pPr>
      <w:numPr>
        <w:ins w:id="15" w:author="" w:date="2013-10-30T19:13:00Z"/>
      </w:numPr>
    </w:pPr>
  </w:p>
  <w:p w14:paraId="2CD62D4D" w14:textId="77777777" w:rsidR="004A03D6" w:rsidRDefault="004A03D6" w:rsidP="001228AC">
    <w:pPr>
      <w:numPr>
        <w:ins w:id="16" w:author="" w:date="2013-10-30T19:13:00Z"/>
      </w:numPr>
    </w:pPr>
  </w:p>
  <w:p w14:paraId="67C067CB" w14:textId="77777777" w:rsidR="004A03D6" w:rsidRDefault="004A03D6" w:rsidP="001228AC"/>
  <w:p w14:paraId="125FA235" w14:textId="77777777" w:rsidR="004A03D6" w:rsidRDefault="004A03D6" w:rsidP="001228AC"/>
  <w:p w14:paraId="730E8F22" w14:textId="77777777" w:rsidR="004A03D6" w:rsidRDefault="004A03D6" w:rsidP="001228AC"/>
  <w:p w14:paraId="717DAF26" w14:textId="77777777" w:rsidR="004A03D6" w:rsidRDefault="004A03D6" w:rsidP="001228AC"/>
  <w:p w14:paraId="79CF6303" w14:textId="77777777" w:rsidR="004A03D6" w:rsidRDefault="004A03D6" w:rsidP="001228AC"/>
  <w:p w14:paraId="6DC26948" w14:textId="77777777" w:rsidR="004A03D6" w:rsidRDefault="004A03D6" w:rsidP="001228AC"/>
  <w:p w14:paraId="56DEB9A7" w14:textId="77777777" w:rsidR="004A03D6" w:rsidRDefault="004A03D6" w:rsidP="001228AC"/>
  <w:p w14:paraId="2354D9D1" w14:textId="77777777" w:rsidR="004A03D6" w:rsidRDefault="004A03D6" w:rsidP="001228AC"/>
  <w:p w14:paraId="733E1D86" w14:textId="77777777" w:rsidR="004A03D6" w:rsidRDefault="004A03D6" w:rsidP="001228AC"/>
  <w:p w14:paraId="20E73DF1" w14:textId="77777777" w:rsidR="004A03D6" w:rsidRDefault="004A03D6" w:rsidP="001228AC"/>
  <w:p w14:paraId="0F19FC2B" w14:textId="77777777" w:rsidR="004A03D6" w:rsidRDefault="004A03D6" w:rsidP="001228AC"/>
  <w:p w14:paraId="2934F0CC" w14:textId="77777777" w:rsidR="004A03D6" w:rsidRDefault="004A03D6" w:rsidP="001228AC"/>
  <w:p w14:paraId="64EE3A0E" w14:textId="77777777" w:rsidR="004A03D6" w:rsidRDefault="004A03D6" w:rsidP="001228AC"/>
  <w:p w14:paraId="20B8E661" w14:textId="77777777" w:rsidR="004A03D6" w:rsidRDefault="004A03D6" w:rsidP="001228AC"/>
  <w:p w14:paraId="286BDDF9" w14:textId="77777777" w:rsidR="004A03D6" w:rsidRDefault="004A03D6" w:rsidP="001228AC"/>
  <w:p w14:paraId="37954279" w14:textId="77777777" w:rsidR="004A03D6" w:rsidRDefault="004A03D6" w:rsidP="001228AC"/>
  <w:p w14:paraId="74B6C9C1" w14:textId="77777777" w:rsidR="004A03D6" w:rsidRDefault="004A03D6" w:rsidP="001228AC"/>
  <w:p w14:paraId="072D4721" w14:textId="77777777" w:rsidR="004A03D6" w:rsidRDefault="004A03D6" w:rsidP="001228AC"/>
  <w:p w14:paraId="51FE83AC" w14:textId="77777777" w:rsidR="004A03D6" w:rsidRDefault="004A03D6" w:rsidP="001228AC"/>
  <w:p w14:paraId="0C07942D" w14:textId="77777777" w:rsidR="004A03D6" w:rsidRDefault="004A03D6" w:rsidP="001228AC"/>
  <w:p w14:paraId="70AF374E" w14:textId="77777777" w:rsidR="004A03D6" w:rsidRDefault="004A03D6" w:rsidP="001228AC"/>
  <w:p w14:paraId="641D0142" w14:textId="77777777" w:rsidR="004A03D6" w:rsidRDefault="004A03D6" w:rsidP="001228AC"/>
  <w:p w14:paraId="336624F0" w14:textId="77777777" w:rsidR="004A03D6" w:rsidRDefault="004A03D6" w:rsidP="001228AC"/>
  <w:p w14:paraId="66B4A668" w14:textId="77777777" w:rsidR="004A03D6" w:rsidRDefault="004A03D6" w:rsidP="001228AC"/>
  <w:p w14:paraId="022886FB" w14:textId="77777777" w:rsidR="004A03D6" w:rsidRDefault="004A03D6" w:rsidP="001228AC"/>
  <w:p w14:paraId="59838F53" w14:textId="77777777" w:rsidR="004A03D6" w:rsidRDefault="004A03D6" w:rsidP="001228AC"/>
  <w:p w14:paraId="272EE20D" w14:textId="77777777" w:rsidR="004A03D6" w:rsidRDefault="004A03D6" w:rsidP="001228AC"/>
  <w:p w14:paraId="1AB0AC51" w14:textId="77777777" w:rsidR="004A03D6" w:rsidRDefault="004A03D6" w:rsidP="001228AC"/>
  <w:p w14:paraId="1C303ECF" w14:textId="77777777" w:rsidR="004A03D6" w:rsidRDefault="004A03D6" w:rsidP="001228AC"/>
  <w:p w14:paraId="042C6297" w14:textId="77777777" w:rsidR="004A03D6" w:rsidRDefault="004A03D6" w:rsidP="001228AC"/>
  <w:p w14:paraId="6A08C945" w14:textId="77777777" w:rsidR="004A03D6" w:rsidRDefault="004A03D6" w:rsidP="001228AC"/>
  <w:p w14:paraId="74560587" w14:textId="77777777" w:rsidR="004A03D6" w:rsidRDefault="004A03D6" w:rsidP="001228AC"/>
  <w:p w14:paraId="2D245B6E" w14:textId="77777777" w:rsidR="004A03D6" w:rsidRDefault="004A03D6" w:rsidP="001228AC"/>
  <w:p w14:paraId="627C66DA" w14:textId="77777777" w:rsidR="004A03D6" w:rsidRDefault="004A03D6" w:rsidP="001228AC"/>
  <w:p w14:paraId="2160340C" w14:textId="77777777" w:rsidR="004A03D6" w:rsidRDefault="004A03D6" w:rsidP="001228AC"/>
  <w:p w14:paraId="4209503A" w14:textId="77777777" w:rsidR="004A03D6" w:rsidRDefault="004A03D6" w:rsidP="001228AC"/>
  <w:p w14:paraId="07F67C1E" w14:textId="77777777" w:rsidR="004A03D6" w:rsidRDefault="004A03D6" w:rsidP="001228AC"/>
  <w:p w14:paraId="6E2E2370" w14:textId="77777777" w:rsidR="004A03D6" w:rsidRDefault="004A03D6" w:rsidP="001228AC"/>
  <w:p w14:paraId="66F78A04" w14:textId="77777777" w:rsidR="004A03D6" w:rsidRDefault="004A03D6"/>
  <w:p w14:paraId="5A0968C2" w14:textId="77777777" w:rsidR="004A03D6" w:rsidRDefault="004A03D6" w:rsidP="007B32B7"/>
  <w:p w14:paraId="53B9079A" w14:textId="77777777" w:rsidR="004A03D6" w:rsidRDefault="004A03D6" w:rsidP="007B32B7"/>
  <w:p w14:paraId="702F30DA" w14:textId="77777777" w:rsidR="004A03D6" w:rsidRDefault="004A03D6" w:rsidP="007B32B7"/>
  <w:p w14:paraId="43DCBC3A" w14:textId="77777777" w:rsidR="004A03D6" w:rsidRDefault="004A03D6" w:rsidP="00F40CFF"/>
  <w:p w14:paraId="00681E29" w14:textId="77777777" w:rsidR="004A03D6" w:rsidRDefault="004A03D6" w:rsidP="00544972"/>
  <w:p w14:paraId="2FB3F2CB" w14:textId="77777777" w:rsidR="004A03D6" w:rsidRDefault="004A03D6" w:rsidP="003525DF"/>
  <w:p w14:paraId="2BE88F41" w14:textId="77777777" w:rsidR="004A03D6" w:rsidRDefault="004A03D6" w:rsidP="00FF1BD1"/>
  <w:p w14:paraId="092723DD" w14:textId="77777777" w:rsidR="004A03D6" w:rsidRDefault="004A03D6" w:rsidP="00D71C04"/>
  <w:p w14:paraId="75F75639" w14:textId="77777777" w:rsidR="004A03D6" w:rsidRDefault="004A03D6"/>
  <w:p w14:paraId="1BB883FB" w14:textId="77777777" w:rsidR="004A03D6" w:rsidRDefault="004A03D6" w:rsidP="007D6FB5"/>
  <w:p w14:paraId="7565B6CA" w14:textId="77777777" w:rsidR="004A03D6" w:rsidRDefault="004A03D6" w:rsidP="00E518BE"/>
  <w:p w14:paraId="181DCE47" w14:textId="77777777" w:rsidR="004A03D6" w:rsidRDefault="004A03D6" w:rsidP="00E518BE"/>
  <w:p w14:paraId="354187B1" w14:textId="77777777" w:rsidR="004A03D6" w:rsidRDefault="004A03D6" w:rsidP="00E518BE"/>
  <w:p w14:paraId="4A03DF1E" w14:textId="77777777" w:rsidR="004A03D6" w:rsidRDefault="004A03D6" w:rsidP="00E518BE"/>
  <w:p w14:paraId="69BBBB3C" w14:textId="77777777" w:rsidR="004A03D6" w:rsidRDefault="004A03D6" w:rsidP="00C443B5"/>
  <w:p w14:paraId="5A3734A6" w14:textId="77777777" w:rsidR="004A03D6" w:rsidRDefault="004A03D6" w:rsidP="00C443B5"/>
  <w:p w14:paraId="18046F61" w14:textId="77777777" w:rsidR="004A03D6" w:rsidRDefault="004A03D6"/>
  <w:p w14:paraId="7C7A22F4" w14:textId="77777777" w:rsidR="004A03D6" w:rsidRDefault="004A03D6" w:rsidP="00F653A2"/>
  <w:p w14:paraId="2750CD6B" w14:textId="77777777" w:rsidR="004A03D6" w:rsidRDefault="004A03D6" w:rsidP="00F653A2"/>
  <w:p w14:paraId="119E393E" w14:textId="77777777" w:rsidR="004A03D6" w:rsidRDefault="004A03D6" w:rsidP="00F653A2"/>
  <w:p w14:paraId="782E536A" w14:textId="77777777" w:rsidR="004A03D6" w:rsidRDefault="004A03D6" w:rsidP="00F653A2"/>
  <w:p w14:paraId="3904CB5F" w14:textId="77777777" w:rsidR="004A03D6" w:rsidRDefault="004A03D6" w:rsidP="00F653A2"/>
  <w:p w14:paraId="4884E214" w14:textId="77777777" w:rsidR="004A03D6" w:rsidRDefault="004A03D6" w:rsidP="007039A5"/>
  <w:p w14:paraId="4BB3932B" w14:textId="77777777" w:rsidR="004A03D6" w:rsidRDefault="004A03D6" w:rsidP="007039A5"/>
  <w:p w14:paraId="03EFCE1B" w14:textId="77777777" w:rsidR="004A03D6" w:rsidRDefault="004A03D6" w:rsidP="007039A5"/>
  <w:p w14:paraId="72066A80" w14:textId="77777777" w:rsidR="004A03D6" w:rsidRDefault="004A03D6" w:rsidP="00735AF8"/>
  <w:p w14:paraId="24B0048A" w14:textId="77777777" w:rsidR="004A03D6" w:rsidRDefault="004A03D6" w:rsidP="00735AF8"/>
  <w:p w14:paraId="35477A75" w14:textId="77777777" w:rsidR="004A03D6" w:rsidRDefault="004A03D6" w:rsidP="00735AF8"/>
  <w:p w14:paraId="07A39F79" w14:textId="77777777" w:rsidR="004A03D6" w:rsidRDefault="004A03D6" w:rsidP="00735AF8"/>
  <w:p w14:paraId="5988FC13" w14:textId="77777777" w:rsidR="004A03D6" w:rsidRDefault="004A03D6" w:rsidP="00735AF8"/>
  <w:p w14:paraId="225F5DB8" w14:textId="77777777" w:rsidR="004A03D6" w:rsidRDefault="004A03D6" w:rsidP="00CB5D93"/>
  <w:p w14:paraId="622484B2" w14:textId="77777777" w:rsidR="004A03D6" w:rsidRDefault="004A03D6" w:rsidP="001566B7"/>
  <w:p w14:paraId="3FF3B00E" w14:textId="77777777" w:rsidR="004A03D6" w:rsidRDefault="004A03D6" w:rsidP="00396B09"/>
  <w:p w14:paraId="76D0EE8C" w14:textId="77777777" w:rsidR="004A03D6" w:rsidRDefault="004A03D6" w:rsidP="00396B09"/>
  <w:p w14:paraId="4596CDFB" w14:textId="77777777" w:rsidR="004A03D6" w:rsidRDefault="004A03D6" w:rsidP="00E06C37"/>
  <w:p w14:paraId="1F5D38EC" w14:textId="77777777" w:rsidR="004A03D6" w:rsidRDefault="004A03D6" w:rsidP="00E06C3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7F756" w14:textId="77777777" w:rsidR="004A03D6" w:rsidRDefault="0074094F" w:rsidP="001228AC">
    <w:pPr>
      <w:pStyle w:val="Glava"/>
    </w:pPr>
    <w:r>
      <w:rPr>
        <w:noProof/>
      </w:rPr>
      <w:pict w14:anchorId="0E7B9D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6188319" o:spid="_x0000_s2051" type="#_x0000_t136" style="position:absolute;left:0;text-align:left;margin-left:0;margin-top:0;width:463.4pt;height:185.35pt;rotation:315;z-index:-2516597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5859"/>
    <w:multiLevelType w:val="hybridMultilevel"/>
    <w:tmpl w:val="29F26FF8"/>
    <w:lvl w:ilvl="0" w:tplc="F5E87210">
      <w:start w:val="9"/>
      <w:numFmt w:val="bullet"/>
      <w:lvlText w:val="-"/>
      <w:lvlJc w:val="left"/>
      <w:pPr>
        <w:ind w:left="170" w:hanging="17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254F41"/>
    <w:multiLevelType w:val="hybridMultilevel"/>
    <w:tmpl w:val="EB022F88"/>
    <w:lvl w:ilvl="0" w:tplc="F5E87210">
      <w:start w:val="9"/>
      <w:numFmt w:val="bullet"/>
      <w:lvlText w:val="-"/>
      <w:lvlJc w:val="left"/>
      <w:pPr>
        <w:ind w:left="170" w:hanging="17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9F68B2"/>
    <w:multiLevelType w:val="hybridMultilevel"/>
    <w:tmpl w:val="A60A6288"/>
    <w:lvl w:ilvl="0" w:tplc="1B562470">
      <w:start w:val="1"/>
      <w:numFmt w:val="decimal"/>
      <w:lvlText w:val="%1."/>
      <w:lvlJc w:val="left"/>
      <w:pPr>
        <w:ind w:left="397" w:hanging="397"/>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FA2658E"/>
    <w:multiLevelType w:val="hybridMultilevel"/>
    <w:tmpl w:val="D93A06A4"/>
    <w:lvl w:ilvl="0" w:tplc="F5E87210">
      <w:start w:val="9"/>
      <w:numFmt w:val="bullet"/>
      <w:lvlText w:val="-"/>
      <w:lvlJc w:val="left"/>
      <w:pPr>
        <w:ind w:left="170" w:hanging="17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4F82E6F"/>
    <w:multiLevelType w:val="hybridMultilevel"/>
    <w:tmpl w:val="128AB82E"/>
    <w:lvl w:ilvl="0" w:tplc="1B562470">
      <w:start w:val="1"/>
      <w:numFmt w:val="decimal"/>
      <w:lvlText w:val="%1."/>
      <w:lvlJc w:val="left"/>
      <w:pPr>
        <w:ind w:left="397" w:hanging="397"/>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9783A06"/>
    <w:multiLevelType w:val="hybridMultilevel"/>
    <w:tmpl w:val="92DEF0F2"/>
    <w:lvl w:ilvl="0" w:tplc="1B562470">
      <w:start w:val="1"/>
      <w:numFmt w:val="decimal"/>
      <w:lvlText w:val="%1."/>
      <w:lvlJc w:val="left"/>
      <w:pPr>
        <w:ind w:left="397" w:hanging="397"/>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F2921D0"/>
    <w:multiLevelType w:val="hybridMultilevel"/>
    <w:tmpl w:val="A3E4DD32"/>
    <w:lvl w:ilvl="0" w:tplc="F5E87210">
      <w:start w:val="9"/>
      <w:numFmt w:val="bullet"/>
      <w:lvlText w:val="-"/>
      <w:lvlJc w:val="left"/>
      <w:pPr>
        <w:ind w:left="170" w:hanging="17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A704122"/>
    <w:multiLevelType w:val="hybridMultilevel"/>
    <w:tmpl w:val="000C4A96"/>
    <w:lvl w:ilvl="0" w:tplc="1B562470">
      <w:start w:val="1"/>
      <w:numFmt w:val="decimal"/>
      <w:lvlText w:val="%1."/>
      <w:lvlJc w:val="left"/>
      <w:pPr>
        <w:ind w:left="397" w:hanging="397"/>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0AD076E"/>
    <w:multiLevelType w:val="hybridMultilevel"/>
    <w:tmpl w:val="52D04658"/>
    <w:lvl w:ilvl="0" w:tplc="1B562470">
      <w:start w:val="1"/>
      <w:numFmt w:val="decimal"/>
      <w:lvlText w:val="%1."/>
      <w:lvlJc w:val="left"/>
      <w:pPr>
        <w:ind w:left="397" w:hanging="397"/>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2C6123C"/>
    <w:multiLevelType w:val="hybridMultilevel"/>
    <w:tmpl w:val="2A9E3A56"/>
    <w:lvl w:ilvl="0" w:tplc="F5E87210">
      <w:start w:val="9"/>
      <w:numFmt w:val="bullet"/>
      <w:lvlText w:val="-"/>
      <w:lvlJc w:val="left"/>
      <w:pPr>
        <w:ind w:left="170" w:hanging="17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AF91A4C"/>
    <w:multiLevelType w:val="hybridMultilevel"/>
    <w:tmpl w:val="F4FAB85E"/>
    <w:lvl w:ilvl="0" w:tplc="9A0AF900">
      <w:start w:val="1"/>
      <w:numFmt w:val="decimal"/>
      <w:pStyle w:val="len"/>
      <w:lvlText w:val="%1."/>
      <w:lvlJc w:val="left"/>
      <w:pPr>
        <w:tabs>
          <w:tab w:val="num" w:pos="4755"/>
        </w:tabs>
        <w:ind w:left="4755" w:hanging="360"/>
      </w:pPr>
      <w:rPr>
        <w:rFonts w:cs="Times New Roman"/>
      </w:rPr>
    </w:lvl>
    <w:lvl w:ilvl="1" w:tplc="04240001">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F974B14"/>
    <w:multiLevelType w:val="hybridMultilevel"/>
    <w:tmpl w:val="F5FEAA86"/>
    <w:lvl w:ilvl="0" w:tplc="1B562470">
      <w:start w:val="1"/>
      <w:numFmt w:val="decimal"/>
      <w:lvlText w:val="%1."/>
      <w:lvlJc w:val="left"/>
      <w:pPr>
        <w:ind w:left="397" w:hanging="397"/>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12F624A"/>
    <w:multiLevelType w:val="multilevel"/>
    <w:tmpl w:val="0424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45E11275"/>
    <w:multiLevelType w:val="hybridMultilevel"/>
    <w:tmpl w:val="6EA0661C"/>
    <w:lvl w:ilvl="0" w:tplc="F5E87210">
      <w:start w:val="9"/>
      <w:numFmt w:val="bullet"/>
      <w:lvlText w:val="-"/>
      <w:lvlJc w:val="left"/>
      <w:pPr>
        <w:ind w:left="170" w:hanging="17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1E633A9"/>
    <w:multiLevelType w:val="hybridMultilevel"/>
    <w:tmpl w:val="E21E17B6"/>
    <w:lvl w:ilvl="0" w:tplc="13A06718">
      <w:start w:val="1"/>
      <w:numFmt w:val="decimal"/>
      <w:pStyle w:val="Naslov1"/>
      <w:lvlText w:val="%1."/>
      <w:lvlJc w:val="left"/>
      <w:pPr>
        <w:ind w:left="5400" w:hanging="360"/>
      </w:pPr>
      <w:rPr>
        <w:rFonts w:cs="Times New Roman"/>
      </w:rPr>
    </w:lvl>
    <w:lvl w:ilvl="1" w:tplc="9ECA3BD2">
      <w:start w:val="1"/>
      <w:numFmt w:val="lowerRoman"/>
      <w:lvlText w:val="%2)"/>
      <w:lvlJc w:val="left"/>
      <w:pPr>
        <w:ind w:left="1800" w:hanging="720"/>
      </w:pPr>
      <w:rPr>
        <w:rFonts w:cs="Times New Roman" w:hint="default"/>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5" w15:restartNumberingAfterBreak="0">
    <w:nsid w:val="647D5ABA"/>
    <w:multiLevelType w:val="hybridMultilevel"/>
    <w:tmpl w:val="CDA0EA2A"/>
    <w:lvl w:ilvl="0" w:tplc="1B562470">
      <w:start w:val="1"/>
      <w:numFmt w:val="decimal"/>
      <w:lvlText w:val="%1."/>
      <w:lvlJc w:val="left"/>
      <w:pPr>
        <w:ind w:left="397" w:hanging="397"/>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7D7B83"/>
    <w:multiLevelType w:val="hybridMultilevel"/>
    <w:tmpl w:val="12D25278"/>
    <w:lvl w:ilvl="0" w:tplc="1C123DB8">
      <w:start w:val="1"/>
      <w:numFmt w:val="decimal"/>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18" w15:restartNumberingAfterBreak="0">
    <w:nsid w:val="73A67B90"/>
    <w:multiLevelType w:val="hybridMultilevel"/>
    <w:tmpl w:val="AD90E062"/>
    <w:lvl w:ilvl="0" w:tplc="1B562470">
      <w:start w:val="1"/>
      <w:numFmt w:val="decimal"/>
      <w:lvlText w:val="%1."/>
      <w:lvlJc w:val="left"/>
      <w:pPr>
        <w:ind w:left="397" w:hanging="397"/>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57734F5"/>
    <w:multiLevelType w:val="hybridMultilevel"/>
    <w:tmpl w:val="CBF62F8C"/>
    <w:lvl w:ilvl="0" w:tplc="1B562470">
      <w:start w:val="1"/>
      <w:numFmt w:val="decimal"/>
      <w:lvlText w:val="%1."/>
      <w:lvlJc w:val="left"/>
      <w:pPr>
        <w:ind w:left="397" w:hanging="397"/>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7E433D1"/>
    <w:multiLevelType w:val="hybridMultilevel"/>
    <w:tmpl w:val="132E3E32"/>
    <w:lvl w:ilvl="0" w:tplc="1B562470">
      <w:start w:val="1"/>
      <w:numFmt w:val="decimal"/>
      <w:lvlText w:val="%1."/>
      <w:lvlJc w:val="left"/>
      <w:pPr>
        <w:ind w:left="397" w:hanging="397"/>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0"/>
  </w:num>
  <w:num w:numId="2">
    <w:abstractNumId w:val="14"/>
  </w:num>
  <w:num w:numId="3">
    <w:abstractNumId w:val="16"/>
  </w:num>
  <w:num w:numId="4">
    <w:abstractNumId w:val="12"/>
  </w:num>
  <w:num w:numId="5">
    <w:abstractNumId w:val="18"/>
  </w:num>
  <w:num w:numId="6">
    <w:abstractNumId w:val="9"/>
  </w:num>
  <w:num w:numId="7">
    <w:abstractNumId w:val="3"/>
  </w:num>
  <w:num w:numId="8">
    <w:abstractNumId w:val="1"/>
  </w:num>
  <w:num w:numId="9">
    <w:abstractNumId w:val="13"/>
  </w:num>
  <w:num w:numId="10">
    <w:abstractNumId w:val="0"/>
  </w:num>
  <w:num w:numId="11">
    <w:abstractNumId w:val="6"/>
  </w:num>
  <w:num w:numId="12">
    <w:abstractNumId w:val="5"/>
  </w:num>
  <w:num w:numId="13">
    <w:abstractNumId w:val="4"/>
  </w:num>
  <w:num w:numId="14">
    <w:abstractNumId w:val="8"/>
  </w:num>
  <w:num w:numId="15">
    <w:abstractNumId w:val="2"/>
  </w:num>
  <w:num w:numId="16">
    <w:abstractNumId w:val="15"/>
  </w:num>
  <w:num w:numId="17">
    <w:abstractNumId w:val="11"/>
  </w:num>
  <w:num w:numId="18">
    <w:abstractNumId w:val="19"/>
  </w:num>
  <w:num w:numId="19">
    <w:abstractNumId w:val="20"/>
  </w:num>
  <w:num w:numId="20">
    <w:abstractNumId w:val="7"/>
  </w:num>
  <w:num w:numId="21">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B40"/>
    <w:rsid w:val="00000197"/>
    <w:rsid w:val="0000119D"/>
    <w:rsid w:val="000011DC"/>
    <w:rsid w:val="00003B08"/>
    <w:rsid w:val="00006EE4"/>
    <w:rsid w:val="0000795A"/>
    <w:rsid w:val="000079D2"/>
    <w:rsid w:val="00011680"/>
    <w:rsid w:val="0001339C"/>
    <w:rsid w:val="00013543"/>
    <w:rsid w:val="000135F8"/>
    <w:rsid w:val="00014368"/>
    <w:rsid w:val="0001461D"/>
    <w:rsid w:val="000155D0"/>
    <w:rsid w:val="00015B5D"/>
    <w:rsid w:val="00017137"/>
    <w:rsid w:val="00017BDA"/>
    <w:rsid w:val="00020672"/>
    <w:rsid w:val="00021AD0"/>
    <w:rsid w:val="0002481C"/>
    <w:rsid w:val="00024CAA"/>
    <w:rsid w:val="00026203"/>
    <w:rsid w:val="000272CD"/>
    <w:rsid w:val="0003031F"/>
    <w:rsid w:val="00034A3E"/>
    <w:rsid w:val="00034D48"/>
    <w:rsid w:val="000351EB"/>
    <w:rsid w:val="000358E4"/>
    <w:rsid w:val="000365FD"/>
    <w:rsid w:val="00036ECF"/>
    <w:rsid w:val="00043CFF"/>
    <w:rsid w:val="0004435B"/>
    <w:rsid w:val="0004555D"/>
    <w:rsid w:val="00050E00"/>
    <w:rsid w:val="0005108D"/>
    <w:rsid w:val="00051165"/>
    <w:rsid w:val="0005408A"/>
    <w:rsid w:val="00055735"/>
    <w:rsid w:val="00055D93"/>
    <w:rsid w:val="00056BCA"/>
    <w:rsid w:val="00060178"/>
    <w:rsid w:val="00061E2D"/>
    <w:rsid w:val="00062209"/>
    <w:rsid w:val="00062977"/>
    <w:rsid w:val="00063D02"/>
    <w:rsid w:val="00064528"/>
    <w:rsid w:val="00064BC0"/>
    <w:rsid w:val="00065B55"/>
    <w:rsid w:val="00066BBB"/>
    <w:rsid w:val="00070351"/>
    <w:rsid w:val="0007390C"/>
    <w:rsid w:val="00074D2F"/>
    <w:rsid w:val="0007502E"/>
    <w:rsid w:val="0007632B"/>
    <w:rsid w:val="00080829"/>
    <w:rsid w:val="00081775"/>
    <w:rsid w:val="0008391B"/>
    <w:rsid w:val="00083C00"/>
    <w:rsid w:val="00084879"/>
    <w:rsid w:val="00086074"/>
    <w:rsid w:val="00093AD7"/>
    <w:rsid w:val="00093DBF"/>
    <w:rsid w:val="0009424E"/>
    <w:rsid w:val="00095671"/>
    <w:rsid w:val="00095E68"/>
    <w:rsid w:val="00097A4F"/>
    <w:rsid w:val="000A149F"/>
    <w:rsid w:val="000A1AAD"/>
    <w:rsid w:val="000A46D6"/>
    <w:rsid w:val="000A5A83"/>
    <w:rsid w:val="000A5B66"/>
    <w:rsid w:val="000A5D15"/>
    <w:rsid w:val="000B171F"/>
    <w:rsid w:val="000B2DBC"/>
    <w:rsid w:val="000B3E7A"/>
    <w:rsid w:val="000B3E92"/>
    <w:rsid w:val="000B429C"/>
    <w:rsid w:val="000C0752"/>
    <w:rsid w:val="000C1CF1"/>
    <w:rsid w:val="000C3FCB"/>
    <w:rsid w:val="000D2E4F"/>
    <w:rsid w:val="000D3717"/>
    <w:rsid w:val="000D38EA"/>
    <w:rsid w:val="000D3A85"/>
    <w:rsid w:val="000D53DC"/>
    <w:rsid w:val="000D5B3E"/>
    <w:rsid w:val="000D6389"/>
    <w:rsid w:val="000E0329"/>
    <w:rsid w:val="000E049B"/>
    <w:rsid w:val="000E1ECF"/>
    <w:rsid w:val="000E2845"/>
    <w:rsid w:val="000E50CF"/>
    <w:rsid w:val="000F03A7"/>
    <w:rsid w:val="000F0575"/>
    <w:rsid w:val="000F236B"/>
    <w:rsid w:val="000F25E9"/>
    <w:rsid w:val="000F403D"/>
    <w:rsid w:val="000F54F0"/>
    <w:rsid w:val="000F6B31"/>
    <w:rsid w:val="00100419"/>
    <w:rsid w:val="00100571"/>
    <w:rsid w:val="001008B1"/>
    <w:rsid w:val="00104FAF"/>
    <w:rsid w:val="001055C2"/>
    <w:rsid w:val="001079F3"/>
    <w:rsid w:val="00111B39"/>
    <w:rsid w:val="00112226"/>
    <w:rsid w:val="00113BF0"/>
    <w:rsid w:val="00114084"/>
    <w:rsid w:val="001172AD"/>
    <w:rsid w:val="001176BA"/>
    <w:rsid w:val="00117B67"/>
    <w:rsid w:val="00120A9A"/>
    <w:rsid w:val="00121F14"/>
    <w:rsid w:val="0012252D"/>
    <w:rsid w:val="001228AC"/>
    <w:rsid w:val="0012479B"/>
    <w:rsid w:val="0012534B"/>
    <w:rsid w:val="00125DED"/>
    <w:rsid w:val="00133A95"/>
    <w:rsid w:val="001351A3"/>
    <w:rsid w:val="00136F79"/>
    <w:rsid w:val="001410A2"/>
    <w:rsid w:val="00142FBD"/>
    <w:rsid w:val="00144018"/>
    <w:rsid w:val="00144A1B"/>
    <w:rsid w:val="00145E41"/>
    <w:rsid w:val="00146847"/>
    <w:rsid w:val="0014710A"/>
    <w:rsid w:val="00147C4F"/>
    <w:rsid w:val="00147CF9"/>
    <w:rsid w:val="00150C68"/>
    <w:rsid w:val="00151CA2"/>
    <w:rsid w:val="00152816"/>
    <w:rsid w:val="00154E0A"/>
    <w:rsid w:val="00156472"/>
    <w:rsid w:val="001566B7"/>
    <w:rsid w:val="001567D3"/>
    <w:rsid w:val="00157F77"/>
    <w:rsid w:val="00157F94"/>
    <w:rsid w:val="00160696"/>
    <w:rsid w:val="0016087A"/>
    <w:rsid w:val="001616FD"/>
    <w:rsid w:val="0016479F"/>
    <w:rsid w:val="00167229"/>
    <w:rsid w:val="00171D15"/>
    <w:rsid w:val="001722C6"/>
    <w:rsid w:val="00174B1A"/>
    <w:rsid w:val="00174B77"/>
    <w:rsid w:val="00176E63"/>
    <w:rsid w:val="00177201"/>
    <w:rsid w:val="00177963"/>
    <w:rsid w:val="00181D35"/>
    <w:rsid w:val="00181FAD"/>
    <w:rsid w:val="0018299C"/>
    <w:rsid w:val="001854A5"/>
    <w:rsid w:val="00187D14"/>
    <w:rsid w:val="0019023D"/>
    <w:rsid w:val="001956F9"/>
    <w:rsid w:val="001A057E"/>
    <w:rsid w:val="001A1294"/>
    <w:rsid w:val="001A1F2B"/>
    <w:rsid w:val="001A1FFA"/>
    <w:rsid w:val="001A2759"/>
    <w:rsid w:val="001A344D"/>
    <w:rsid w:val="001A5091"/>
    <w:rsid w:val="001A7670"/>
    <w:rsid w:val="001B059D"/>
    <w:rsid w:val="001B0DED"/>
    <w:rsid w:val="001B1125"/>
    <w:rsid w:val="001B34F9"/>
    <w:rsid w:val="001B351B"/>
    <w:rsid w:val="001B434D"/>
    <w:rsid w:val="001C073C"/>
    <w:rsid w:val="001C0E2C"/>
    <w:rsid w:val="001C37BA"/>
    <w:rsid w:val="001C3884"/>
    <w:rsid w:val="001C6024"/>
    <w:rsid w:val="001C67AB"/>
    <w:rsid w:val="001C760B"/>
    <w:rsid w:val="001D02DD"/>
    <w:rsid w:val="001D0785"/>
    <w:rsid w:val="001D169C"/>
    <w:rsid w:val="001D3F68"/>
    <w:rsid w:val="001D3F97"/>
    <w:rsid w:val="001D756B"/>
    <w:rsid w:val="001E058F"/>
    <w:rsid w:val="001E09E1"/>
    <w:rsid w:val="001E1274"/>
    <w:rsid w:val="001E2555"/>
    <w:rsid w:val="001E36F4"/>
    <w:rsid w:val="001E52FE"/>
    <w:rsid w:val="001F2629"/>
    <w:rsid w:val="001F767F"/>
    <w:rsid w:val="0020218D"/>
    <w:rsid w:val="00202948"/>
    <w:rsid w:val="00203B71"/>
    <w:rsid w:val="00204758"/>
    <w:rsid w:val="00205AA4"/>
    <w:rsid w:val="00205EE4"/>
    <w:rsid w:val="00206697"/>
    <w:rsid w:val="00206ABD"/>
    <w:rsid w:val="002076E6"/>
    <w:rsid w:val="00211CFF"/>
    <w:rsid w:val="00211DAB"/>
    <w:rsid w:val="0021481C"/>
    <w:rsid w:val="00214AFF"/>
    <w:rsid w:val="002155A1"/>
    <w:rsid w:val="002158F3"/>
    <w:rsid w:val="00216D17"/>
    <w:rsid w:val="00216E00"/>
    <w:rsid w:val="002207AA"/>
    <w:rsid w:val="00221B59"/>
    <w:rsid w:val="00221CDC"/>
    <w:rsid w:val="00222114"/>
    <w:rsid w:val="002227E8"/>
    <w:rsid w:val="00222A15"/>
    <w:rsid w:val="00223E86"/>
    <w:rsid w:val="00224E74"/>
    <w:rsid w:val="00225964"/>
    <w:rsid w:val="0022641E"/>
    <w:rsid w:val="0023236A"/>
    <w:rsid w:val="0023273E"/>
    <w:rsid w:val="002333B5"/>
    <w:rsid w:val="00233D01"/>
    <w:rsid w:val="00233FBF"/>
    <w:rsid w:val="002355B7"/>
    <w:rsid w:val="0023758A"/>
    <w:rsid w:val="00240AFE"/>
    <w:rsid w:val="002419BD"/>
    <w:rsid w:val="00241BAB"/>
    <w:rsid w:val="00244946"/>
    <w:rsid w:val="00244BE2"/>
    <w:rsid w:val="00247380"/>
    <w:rsid w:val="002474F8"/>
    <w:rsid w:val="0025109A"/>
    <w:rsid w:val="00251FA3"/>
    <w:rsid w:val="002522E7"/>
    <w:rsid w:val="002529AE"/>
    <w:rsid w:val="002545C5"/>
    <w:rsid w:val="00255646"/>
    <w:rsid w:val="002561FD"/>
    <w:rsid w:val="00256F61"/>
    <w:rsid w:val="00257922"/>
    <w:rsid w:val="002607A1"/>
    <w:rsid w:val="0026156A"/>
    <w:rsid w:val="00262238"/>
    <w:rsid w:val="0026295F"/>
    <w:rsid w:val="002630E2"/>
    <w:rsid w:val="002636E2"/>
    <w:rsid w:val="002646F5"/>
    <w:rsid w:val="00265F94"/>
    <w:rsid w:val="00266BA6"/>
    <w:rsid w:val="00266CA5"/>
    <w:rsid w:val="00270292"/>
    <w:rsid w:val="002746E1"/>
    <w:rsid w:val="00274BCF"/>
    <w:rsid w:val="00275557"/>
    <w:rsid w:val="002760AC"/>
    <w:rsid w:val="00276A9C"/>
    <w:rsid w:val="0027774A"/>
    <w:rsid w:val="00277BC4"/>
    <w:rsid w:val="00277EBB"/>
    <w:rsid w:val="00277EE7"/>
    <w:rsid w:val="0028165A"/>
    <w:rsid w:val="00281742"/>
    <w:rsid w:val="00281B2E"/>
    <w:rsid w:val="00281CD5"/>
    <w:rsid w:val="00282B38"/>
    <w:rsid w:val="00287BCF"/>
    <w:rsid w:val="00291D63"/>
    <w:rsid w:val="00292350"/>
    <w:rsid w:val="0029342E"/>
    <w:rsid w:val="002943A7"/>
    <w:rsid w:val="002946E3"/>
    <w:rsid w:val="002948BD"/>
    <w:rsid w:val="002949E8"/>
    <w:rsid w:val="00295089"/>
    <w:rsid w:val="0029554B"/>
    <w:rsid w:val="002957B4"/>
    <w:rsid w:val="00297701"/>
    <w:rsid w:val="002A48BE"/>
    <w:rsid w:val="002A6255"/>
    <w:rsid w:val="002A744D"/>
    <w:rsid w:val="002A7484"/>
    <w:rsid w:val="002B0C45"/>
    <w:rsid w:val="002B0ED6"/>
    <w:rsid w:val="002B15A1"/>
    <w:rsid w:val="002B18CB"/>
    <w:rsid w:val="002B3DC5"/>
    <w:rsid w:val="002B72B4"/>
    <w:rsid w:val="002C5AA6"/>
    <w:rsid w:val="002D110D"/>
    <w:rsid w:val="002D1F12"/>
    <w:rsid w:val="002D2D22"/>
    <w:rsid w:val="002D35F2"/>
    <w:rsid w:val="002D53A0"/>
    <w:rsid w:val="002E24BE"/>
    <w:rsid w:val="002E2D88"/>
    <w:rsid w:val="002E3D62"/>
    <w:rsid w:val="002E65F8"/>
    <w:rsid w:val="002E7687"/>
    <w:rsid w:val="002E79A7"/>
    <w:rsid w:val="002F2AEF"/>
    <w:rsid w:val="002F3BDE"/>
    <w:rsid w:val="002F60DE"/>
    <w:rsid w:val="002F6DD3"/>
    <w:rsid w:val="003008FF"/>
    <w:rsid w:val="003013B2"/>
    <w:rsid w:val="00303198"/>
    <w:rsid w:val="00303FD1"/>
    <w:rsid w:val="003042B1"/>
    <w:rsid w:val="00306B62"/>
    <w:rsid w:val="00310ADD"/>
    <w:rsid w:val="003122A6"/>
    <w:rsid w:val="003169D5"/>
    <w:rsid w:val="0032298A"/>
    <w:rsid w:val="00324379"/>
    <w:rsid w:val="003250C3"/>
    <w:rsid w:val="00330E47"/>
    <w:rsid w:val="00331573"/>
    <w:rsid w:val="0033415F"/>
    <w:rsid w:val="00335CDF"/>
    <w:rsid w:val="00335DD6"/>
    <w:rsid w:val="0033715E"/>
    <w:rsid w:val="00337AE6"/>
    <w:rsid w:val="00341397"/>
    <w:rsid w:val="003424DF"/>
    <w:rsid w:val="00343CE5"/>
    <w:rsid w:val="00343D5E"/>
    <w:rsid w:val="0034406A"/>
    <w:rsid w:val="0034742C"/>
    <w:rsid w:val="00351AD7"/>
    <w:rsid w:val="00351D57"/>
    <w:rsid w:val="003525DF"/>
    <w:rsid w:val="0035286C"/>
    <w:rsid w:val="00355683"/>
    <w:rsid w:val="00356D62"/>
    <w:rsid w:val="00361254"/>
    <w:rsid w:val="00363B14"/>
    <w:rsid w:val="00364FA2"/>
    <w:rsid w:val="003707BF"/>
    <w:rsid w:val="0037098C"/>
    <w:rsid w:val="00371DBF"/>
    <w:rsid w:val="0037225D"/>
    <w:rsid w:val="0037537E"/>
    <w:rsid w:val="0037586E"/>
    <w:rsid w:val="0037732F"/>
    <w:rsid w:val="00382750"/>
    <w:rsid w:val="00383AEF"/>
    <w:rsid w:val="00383CD7"/>
    <w:rsid w:val="0038580F"/>
    <w:rsid w:val="0039054F"/>
    <w:rsid w:val="00395B47"/>
    <w:rsid w:val="00396B09"/>
    <w:rsid w:val="00397010"/>
    <w:rsid w:val="003A596D"/>
    <w:rsid w:val="003B027C"/>
    <w:rsid w:val="003B2E39"/>
    <w:rsid w:val="003B3342"/>
    <w:rsid w:val="003B356F"/>
    <w:rsid w:val="003C18B8"/>
    <w:rsid w:val="003C1F9F"/>
    <w:rsid w:val="003C261F"/>
    <w:rsid w:val="003C3721"/>
    <w:rsid w:val="003C4B7D"/>
    <w:rsid w:val="003C730C"/>
    <w:rsid w:val="003D2847"/>
    <w:rsid w:val="003D3AC3"/>
    <w:rsid w:val="003D5361"/>
    <w:rsid w:val="003D6C90"/>
    <w:rsid w:val="003D6D76"/>
    <w:rsid w:val="003E24E1"/>
    <w:rsid w:val="003E27BE"/>
    <w:rsid w:val="003E52BE"/>
    <w:rsid w:val="003E7C3F"/>
    <w:rsid w:val="003F1086"/>
    <w:rsid w:val="003F282C"/>
    <w:rsid w:val="003F3CFB"/>
    <w:rsid w:val="003F46A7"/>
    <w:rsid w:val="003F4978"/>
    <w:rsid w:val="003F538E"/>
    <w:rsid w:val="00402686"/>
    <w:rsid w:val="00402883"/>
    <w:rsid w:val="0040289D"/>
    <w:rsid w:val="00403B41"/>
    <w:rsid w:val="00403BA7"/>
    <w:rsid w:val="004075FA"/>
    <w:rsid w:val="0040778D"/>
    <w:rsid w:val="0041002D"/>
    <w:rsid w:val="00411D35"/>
    <w:rsid w:val="004120F5"/>
    <w:rsid w:val="0041279B"/>
    <w:rsid w:val="00412AB8"/>
    <w:rsid w:val="00413CCF"/>
    <w:rsid w:val="00415E89"/>
    <w:rsid w:val="00416139"/>
    <w:rsid w:val="00416C94"/>
    <w:rsid w:val="00416FF8"/>
    <w:rsid w:val="00422130"/>
    <w:rsid w:val="00422677"/>
    <w:rsid w:val="00422CC8"/>
    <w:rsid w:val="00422D56"/>
    <w:rsid w:val="00422E3C"/>
    <w:rsid w:val="00427EBF"/>
    <w:rsid w:val="00432303"/>
    <w:rsid w:val="0043308A"/>
    <w:rsid w:val="00434461"/>
    <w:rsid w:val="00434DD5"/>
    <w:rsid w:val="00435128"/>
    <w:rsid w:val="0043599B"/>
    <w:rsid w:val="0043684A"/>
    <w:rsid w:val="0044075F"/>
    <w:rsid w:val="00441511"/>
    <w:rsid w:val="00442366"/>
    <w:rsid w:val="00442FA2"/>
    <w:rsid w:val="004436B8"/>
    <w:rsid w:val="00445102"/>
    <w:rsid w:val="00446959"/>
    <w:rsid w:val="00447DF3"/>
    <w:rsid w:val="004540B0"/>
    <w:rsid w:val="00454AC0"/>
    <w:rsid w:val="00455A4A"/>
    <w:rsid w:val="004566DE"/>
    <w:rsid w:val="00456804"/>
    <w:rsid w:val="00457297"/>
    <w:rsid w:val="00467AB1"/>
    <w:rsid w:val="00467AD9"/>
    <w:rsid w:val="00470236"/>
    <w:rsid w:val="00471B24"/>
    <w:rsid w:val="0047267A"/>
    <w:rsid w:val="00472762"/>
    <w:rsid w:val="00473777"/>
    <w:rsid w:val="00474140"/>
    <w:rsid w:val="0047496D"/>
    <w:rsid w:val="00480455"/>
    <w:rsid w:val="004807D7"/>
    <w:rsid w:val="004831A0"/>
    <w:rsid w:val="0048422A"/>
    <w:rsid w:val="00484331"/>
    <w:rsid w:val="00485188"/>
    <w:rsid w:val="004863BF"/>
    <w:rsid w:val="00487383"/>
    <w:rsid w:val="00487C80"/>
    <w:rsid w:val="00490317"/>
    <w:rsid w:val="00491823"/>
    <w:rsid w:val="00491B06"/>
    <w:rsid w:val="00491C87"/>
    <w:rsid w:val="00493B3C"/>
    <w:rsid w:val="004948D3"/>
    <w:rsid w:val="00495487"/>
    <w:rsid w:val="00496991"/>
    <w:rsid w:val="004A01FA"/>
    <w:rsid w:val="004A03D6"/>
    <w:rsid w:val="004A0473"/>
    <w:rsid w:val="004A0EFF"/>
    <w:rsid w:val="004A17A0"/>
    <w:rsid w:val="004A4672"/>
    <w:rsid w:val="004A7779"/>
    <w:rsid w:val="004A7A63"/>
    <w:rsid w:val="004B1D2F"/>
    <w:rsid w:val="004B4932"/>
    <w:rsid w:val="004C04D1"/>
    <w:rsid w:val="004C2E12"/>
    <w:rsid w:val="004C3704"/>
    <w:rsid w:val="004C382E"/>
    <w:rsid w:val="004C416A"/>
    <w:rsid w:val="004C4619"/>
    <w:rsid w:val="004C51DA"/>
    <w:rsid w:val="004C56A6"/>
    <w:rsid w:val="004C56DF"/>
    <w:rsid w:val="004C6B31"/>
    <w:rsid w:val="004C72A8"/>
    <w:rsid w:val="004D0554"/>
    <w:rsid w:val="004D455E"/>
    <w:rsid w:val="004D4E6F"/>
    <w:rsid w:val="004D58C0"/>
    <w:rsid w:val="004D7A23"/>
    <w:rsid w:val="004D7F48"/>
    <w:rsid w:val="004E0744"/>
    <w:rsid w:val="004E3101"/>
    <w:rsid w:val="004E3F70"/>
    <w:rsid w:val="004E4681"/>
    <w:rsid w:val="004E4759"/>
    <w:rsid w:val="004E7A26"/>
    <w:rsid w:val="004F141C"/>
    <w:rsid w:val="004F169A"/>
    <w:rsid w:val="004F4F52"/>
    <w:rsid w:val="004F56CA"/>
    <w:rsid w:val="00501AAD"/>
    <w:rsid w:val="00503868"/>
    <w:rsid w:val="00507476"/>
    <w:rsid w:val="005075F1"/>
    <w:rsid w:val="005179A8"/>
    <w:rsid w:val="00520F10"/>
    <w:rsid w:val="0052160F"/>
    <w:rsid w:val="00522657"/>
    <w:rsid w:val="00523588"/>
    <w:rsid w:val="00525D52"/>
    <w:rsid w:val="00526C8C"/>
    <w:rsid w:val="00527F4D"/>
    <w:rsid w:val="0053069B"/>
    <w:rsid w:val="00532DE1"/>
    <w:rsid w:val="005340EF"/>
    <w:rsid w:val="00534EC1"/>
    <w:rsid w:val="0053643F"/>
    <w:rsid w:val="00536F56"/>
    <w:rsid w:val="005402A3"/>
    <w:rsid w:val="00540F53"/>
    <w:rsid w:val="00541334"/>
    <w:rsid w:val="00543CB5"/>
    <w:rsid w:val="00544972"/>
    <w:rsid w:val="00544AE6"/>
    <w:rsid w:val="00545C4D"/>
    <w:rsid w:val="00550076"/>
    <w:rsid w:val="0055097B"/>
    <w:rsid w:val="00553ACC"/>
    <w:rsid w:val="0055452F"/>
    <w:rsid w:val="005548B1"/>
    <w:rsid w:val="00556AEE"/>
    <w:rsid w:val="00557C57"/>
    <w:rsid w:val="00557C87"/>
    <w:rsid w:val="0056253B"/>
    <w:rsid w:val="00565BCB"/>
    <w:rsid w:val="005660A9"/>
    <w:rsid w:val="0057029E"/>
    <w:rsid w:val="00570F2D"/>
    <w:rsid w:val="005726CE"/>
    <w:rsid w:val="005738F3"/>
    <w:rsid w:val="00574986"/>
    <w:rsid w:val="0057523D"/>
    <w:rsid w:val="005758F8"/>
    <w:rsid w:val="00582944"/>
    <w:rsid w:val="00583C03"/>
    <w:rsid w:val="00583ED1"/>
    <w:rsid w:val="005845CD"/>
    <w:rsid w:val="005848B3"/>
    <w:rsid w:val="00584B6F"/>
    <w:rsid w:val="00586174"/>
    <w:rsid w:val="00586BCD"/>
    <w:rsid w:val="005870E6"/>
    <w:rsid w:val="00587395"/>
    <w:rsid w:val="005903F6"/>
    <w:rsid w:val="0059044E"/>
    <w:rsid w:val="00591457"/>
    <w:rsid w:val="00591D53"/>
    <w:rsid w:val="00592005"/>
    <w:rsid w:val="00592A77"/>
    <w:rsid w:val="005941B7"/>
    <w:rsid w:val="00594373"/>
    <w:rsid w:val="00595988"/>
    <w:rsid w:val="00596A96"/>
    <w:rsid w:val="00596B10"/>
    <w:rsid w:val="005A04EF"/>
    <w:rsid w:val="005A31A8"/>
    <w:rsid w:val="005A3CD8"/>
    <w:rsid w:val="005A3FC5"/>
    <w:rsid w:val="005A5BB9"/>
    <w:rsid w:val="005A620B"/>
    <w:rsid w:val="005A6BB4"/>
    <w:rsid w:val="005A72F4"/>
    <w:rsid w:val="005A7D98"/>
    <w:rsid w:val="005B2812"/>
    <w:rsid w:val="005B2D21"/>
    <w:rsid w:val="005B325B"/>
    <w:rsid w:val="005B4888"/>
    <w:rsid w:val="005B4B75"/>
    <w:rsid w:val="005B4FD3"/>
    <w:rsid w:val="005B52E8"/>
    <w:rsid w:val="005B5C4E"/>
    <w:rsid w:val="005B61C6"/>
    <w:rsid w:val="005B7F84"/>
    <w:rsid w:val="005C15D2"/>
    <w:rsid w:val="005C37F2"/>
    <w:rsid w:val="005C4450"/>
    <w:rsid w:val="005C6229"/>
    <w:rsid w:val="005C6A45"/>
    <w:rsid w:val="005D610F"/>
    <w:rsid w:val="005D63C2"/>
    <w:rsid w:val="005D6CA0"/>
    <w:rsid w:val="005D705D"/>
    <w:rsid w:val="005D7832"/>
    <w:rsid w:val="005D7F9E"/>
    <w:rsid w:val="005E0CFF"/>
    <w:rsid w:val="005E1173"/>
    <w:rsid w:val="005E1C37"/>
    <w:rsid w:val="005E4579"/>
    <w:rsid w:val="005E625E"/>
    <w:rsid w:val="005F056A"/>
    <w:rsid w:val="005F0BFD"/>
    <w:rsid w:val="005F2764"/>
    <w:rsid w:val="005F4E51"/>
    <w:rsid w:val="005F50D3"/>
    <w:rsid w:val="005F7421"/>
    <w:rsid w:val="005F797B"/>
    <w:rsid w:val="005F7E28"/>
    <w:rsid w:val="00600E27"/>
    <w:rsid w:val="00600E67"/>
    <w:rsid w:val="00603989"/>
    <w:rsid w:val="006046BD"/>
    <w:rsid w:val="00604A18"/>
    <w:rsid w:val="00604D39"/>
    <w:rsid w:val="00605484"/>
    <w:rsid w:val="00606CA7"/>
    <w:rsid w:val="00621274"/>
    <w:rsid w:val="00621F05"/>
    <w:rsid w:val="00621F67"/>
    <w:rsid w:val="00622015"/>
    <w:rsid w:val="0062553A"/>
    <w:rsid w:val="00626092"/>
    <w:rsid w:val="00626868"/>
    <w:rsid w:val="00631C1A"/>
    <w:rsid w:val="00631C1F"/>
    <w:rsid w:val="006351FA"/>
    <w:rsid w:val="0063683F"/>
    <w:rsid w:val="006400D1"/>
    <w:rsid w:val="006408F8"/>
    <w:rsid w:val="00641925"/>
    <w:rsid w:val="0064245F"/>
    <w:rsid w:val="006442CB"/>
    <w:rsid w:val="006645B5"/>
    <w:rsid w:val="006650DE"/>
    <w:rsid w:val="00665BF3"/>
    <w:rsid w:val="006672EC"/>
    <w:rsid w:val="00667577"/>
    <w:rsid w:val="00667ACF"/>
    <w:rsid w:val="00672176"/>
    <w:rsid w:val="006739E7"/>
    <w:rsid w:val="00673D4D"/>
    <w:rsid w:val="00673F64"/>
    <w:rsid w:val="00674DA9"/>
    <w:rsid w:val="00680058"/>
    <w:rsid w:val="006805AF"/>
    <w:rsid w:val="00681394"/>
    <w:rsid w:val="006815EE"/>
    <w:rsid w:val="00684D6E"/>
    <w:rsid w:val="006854BE"/>
    <w:rsid w:val="00685BA9"/>
    <w:rsid w:val="006903BF"/>
    <w:rsid w:val="00692A45"/>
    <w:rsid w:val="0069330E"/>
    <w:rsid w:val="00695318"/>
    <w:rsid w:val="00696D49"/>
    <w:rsid w:val="00697926"/>
    <w:rsid w:val="00697D2D"/>
    <w:rsid w:val="006A00DB"/>
    <w:rsid w:val="006A384D"/>
    <w:rsid w:val="006A3AFD"/>
    <w:rsid w:val="006A3B0C"/>
    <w:rsid w:val="006A69E9"/>
    <w:rsid w:val="006A7C7E"/>
    <w:rsid w:val="006B0063"/>
    <w:rsid w:val="006B048A"/>
    <w:rsid w:val="006B06EB"/>
    <w:rsid w:val="006B08CC"/>
    <w:rsid w:val="006B0C9B"/>
    <w:rsid w:val="006B2752"/>
    <w:rsid w:val="006B2783"/>
    <w:rsid w:val="006B31AD"/>
    <w:rsid w:val="006B3472"/>
    <w:rsid w:val="006B4603"/>
    <w:rsid w:val="006B5538"/>
    <w:rsid w:val="006B7E50"/>
    <w:rsid w:val="006C1D29"/>
    <w:rsid w:val="006C2069"/>
    <w:rsid w:val="006C53C3"/>
    <w:rsid w:val="006C5C27"/>
    <w:rsid w:val="006C6F22"/>
    <w:rsid w:val="006C75EA"/>
    <w:rsid w:val="006C775D"/>
    <w:rsid w:val="006D2529"/>
    <w:rsid w:val="006D383D"/>
    <w:rsid w:val="006D4C2B"/>
    <w:rsid w:val="006D759B"/>
    <w:rsid w:val="006E0552"/>
    <w:rsid w:val="006E06B8"/>
    <w:rsid w:val="006E15DE"/>
    <w:rsid w:val="006E2EF8"/>
    <w:rsid w:val="006E439C"/>
    <w:rsid w:val="006E6AD5"/>
    <w:rsid w:val="006E7A95"/>
    <w:rsid w:val="006F4206"/>
    <w:rsid w:val="006F50C1"/>
    <w:rsid w:val="007002A7"/>
    <w:rsid w:val="00701B7F"/>
    <w:rsid w:val="00701FE9"/>
    <w:rsid w:val="00702148"/>
    <w:rsid w:val="007023C8"/>
    <w:rsid w:val="0070284B"/>
    <w:rsid w:val="00702FF4"/>
    <w:rsid w:val="007039A5"/>
    <w:rsid w:val="00703B7A"/>
    <w:rsid w:val="00706311"/>
    <w:rsid w:val="00707794"/>
    <w:rsid w:val="00707B92"/>
    <w:rsid w:val="00707EED"/>
    <w:rsid w:val="0071113D"/>
    <w:rsid w:val="00711883"/>
    <w:rsid w:val="00711E54"/>
    <w:rsid w:val="00712C25"/>
    <w:rsid w:val="00713C91"/>
    <w:rsid w:val="00716C1F"/>
    <w:rsid w:val="0072104E"/>
    <w:rsid w:val="007226D1"/>
    <w:rsid w:val="00722768"/>
    <w:rsid w:val="007238ED"/>
    <w:rsid w:val="00723E3F"/>
    <w:rsid w:val="0072482B"/>
    <w:rsid w:val="00725517"/>
    <w:rsid w:val="0072722A"/>
    <w:rsid w:val="00732B46"/>
    <w:rsid w:val="00732C1C"/>
    <w:rsid w:val="00732F10"/>
    <w:rsid w:val="007334BE"/>
    <w:rsid w:val="007352A5"/>
    <w:rsid w:val="00735AF8"/>
    <w:rsid w:val="00737749"/>
    <w:rsid w:val="007405DF"/>
    <w:rsid w:val="0074094F"/>
    <w:rsid w:val="0074252C"/>
    <w:rsid w:val="00743C98"/>
    <w:rsid w:val="00746B3A"/>
    <w:rsid w:val="00750DC1"/>
    <w:rsid w:val="00751459"/>
    <w:rsid w:val="00751CDF"/>
    <w:rsid w:val="007525C4"/>
    <w:rsid w:val="0075489C"/>
    <w:rsid w:val="007548E7"/>
    <w:rsid w:val="007563E0"/>
    <w:rsid w:val="0075730E"/>
    <w:rsid w:val="00757D9B"/>
    <w:rsid w:val="00764ADC"/>
    <w:rsid w:val="00766158"/>
    <w:rsid w:val="00766A85"/>
    <w:rsid w:val="00771551"/>
    <w:rsid w:val="00771689"/>
    <w:rsid w:val="00772A65"/>
    <w:rsid w:val="007734DB"/>
    <w:rsid w:val="00775158"/>
    <w:rsid w:val="00776832"/>
    <w:rsid w:val="00781366"/>
    <w:rsid w:val="007815BA"/>
    <w:rsid w:val="00784F88"/>
    <w:rsid w:val="0078527B"/>
    <w:rsid w:val="00786595"/>
    <w:rsid w:val="00786757"/>
    <w:rsid w:val="00787417"/>
    <w:rsid w:val="00787B74"/>
    <w:rsid w:val="00787BDB"/>
    <w:rsid w:val="00790D4D"/>
    <w:rsid w:val="00792415"/>
    <w:rsid w:val="007929EE"/>
    <w:rsid w:val="00793D55"/>
    <w:rsid w:val="0079543C"/>
    <w:rsid w:val="00795BE7"/>
    <w:rsid w:val="0079705B"/>
    <w:rsid w:val="00797D42"/>
    <w:rsid w:val="007A0323"/>
    <w:rsid w:val="007A1389"/>
    <w:rsid w:val="007A29C6"/>
    <w:rsid w:val="007A39F6"/>
    <w:rsid w:val="007A6D35"/>
    <w:rsid w:val="007A73B1"/>
    <w:rsid w:val="007B1354"/>
    <w:rsid w:val="007B2D4C"/>
    <w:rsid w:val="007B2F66"/>
    <w:rsid w:val="007B32B7"/>
    <w:rsid w:val="007B3C53"/>
    <w:rsid w:val="007B4332"/>
    <w:rsid w:val="007B4583"/>
    <w:rsid w:val="007B5135"/>
    <w:rsid w:val="007B5211"/>
    <w:rsid w:val="007B6E73"/>
    <w:rsid w:val="007C036D"/>
    <w:rsid w:val="007C3402"/>
    <w:rsid w:val="007C74BF"/>
    <w:rsid w:val="007C75CE"/>
    <w:rsid w:val="007D09DA"/>
    <w:rsid w:val="007D2385"/>
    <w:rsid w:val="007D2A46"/>
    <w:rsid w:val="007D2DB8"/>
    <w:rsid w:val="007D4BE6"/>
    <w:rsid w:val="007D53A8"/>
    <w:rsid w:val="007D5C2C"/>
    <w:rsid w:val="007D6FB5"/>
    <w:rsid w:val="007E0270"/>
    <w:rsid w:val="007E03D6"/>
    <w:rsid w:val="007E244F"/>
    <w:rsid w:val="007E2C4B"/>
    <w:rsid w:val="007E3015"/>
    <w:rsid w:val="007E323B"/>
    <w:rsid w:val="007E41D6"/>
    <w:rsid w:val="007E4B64"/>
    <w:rsid w:val="007E5E72"/>
    <w:rsid w:val="007E6B9E"/>
    <w:rsid w:val="007E772B"/>
    <w:rsid w:val="007E7771"/>
    <w:rsid w:val="007F0074"/>
    <w:rsid w:val="007F0ADA"/>
    <w:rsid w:val="007F2B02"/>
    <w:rsid w:val="007F3225"/>
    <w:rsid w:val="007F32F4"/>
    <w:rsid w:val="007F349C"/>
    <w:rsid w:val="007F56DC"/>
    <w:rsid w:val="007F618F"/>
    <w:rsid w:val="007F712B"/>
    <w:rsid w:val="007F73E3"/>
    <w:rsid w:val="00802525"/>
    <w:rsid w:val="00803007"/>
    <w:rsid w:val="00803203"/>
    <w:rsid w:val="00803D9E"/>
    <w:rsid w:val="008051FD"/>
    <w:rsid w:val="00806102"/>
    <w:rsid w:val="00806A69"/>
    <w:rsid w:val="0081328B"/>
    <w:rsid w:val="00813A5C"/>
    <w:rsid w:val="00814461"/>
    <w:rsid w:val="008150C2"/>
    <w:rsid w:val="00815641"/>
    <w:rsid w:val="00816DED"/>
    <w:rsid w:val="008204B1"/>
    <w:rsid w:val="008236C7"/>
    <w:rsid w:val="00824230"/>
    <w:rsid w:val="00824313"/>
    <w:rsid w:val="008249A7"/>
    <w:rsid w:val="0082562F"/>
    <w:rsid w:val="00825A54"/>
    <w:rsid w:val="00827513"/>
    <w:rsid w:val="00827AF6"/>
    <w:rsid w:val="00830C23"/>
    <w:rsid w:val="00831BD8"/>
    <w:rsid w:val="00833662"/>
    <w:rsid w:val="00834053"/>
    <w:rsid w:val="00834D6C"/>
    <w:rsid w:val="00835261"/>
    <w:rsid w:val="0083712E"/>
    <w:rsid w:val="008378A0"/>
    <w:rsid w:val="008402E6"/>
    <w:rsid w:val="00840567"/>
    <w:rsid w:val="00843AE2"/>
    <w:rsid w:val="00844AAD"/>
    <w:rsid w:val="00845108"/>
    <w:rsid w:val="00845EE0"/>
    <w:rsid w:val="00846707"/>
    <w:rsid w:val="00846B4B"/>
    <w:rsid w:val="008477DE"/>
    <w:rsid w:val="00847839"/>
    <w:rsid w:val="00847A86"/>
    <w:rsid w:val="00854519"/>
    <w:rsid w:val="008550DC"/>
    <w:rsid w:val="008566DB"/>
    <w:rsid w:val="0086111E"/>
    <w:rsid w:val="00862439"/>
    <w:rsid w:val="00865681"/>
    <w:rsid w:val="008666E9"/>
    <w:rsid w:val="00866A15"/>
    <w:rsid w:val="00867669"/>
    <w:rsid w:val="00872586"/>
    <w:rsid w:val="00876D2A"/>
    <w:rsid w:val="008805BE"/>
    <w:rsid w:val="00880A37"/>
    <w:rsid w:val="0088113B"/>
    <w:rsid w:val="008822E2"/>
    <w:rsid w:val="00882840"/>
    <w:rsid w:val="00882A28"/>
    <w:rsid w:val="00883C33"/>
    <w:rsid w:val="00884BD0"/>
    <w:rsid w:val="0088641B"/>
    <w:rsid w:val="008870E2"/>
    <w:rsid w:val="00887B50"/>
    <w:rsid w:val="00890B3F"/>
    <w:rsid w:val="00891EEA"/>
    <w:rsid w:val="00893150"/>
    <w:rsid w:val="0089324B"/>
    <w:rsid w:val="0089493C"/>
    <w:rsid w:val="00897594"/>
    <w:rsid w:val="008977A4"/>
    <w:rsid w:val="008A048E"/>
    <w:rsid w:val="008A1C22"/>
    <w:rsid w:val="008A1CF1"/>
    <w:rsid w:val="008A335B"/>
    <w:rsid w:val="008A4361"/>
    <w:rsid w:val="008B0382"/>
    <w:rsid w:val="008B18E0"/>
    <w:rsid w:val="008B2AB4"/>
    <w:rsid w:val="008B2F4A"/>
    <w:rsid w:val="008B30E0"/>
    <w:rsid w:val="008B51D1"/>
    <w:rsid w:val="008B660D"/>
    <w:rsid w:val="008B7294"/>
    <w:rsid w:val="008C0359"/>
    <w:rsid w:val="008C11AD"/>
    <w:rsid w:val="008C2001"/>
    <w:rsid w:val="008C2819"/>
    <w:rsid w:val="008C28CC"/>
    <w:rsid w:val="008C2A21"/>
    <w:rsid w:val="008C31BF"/>
    <w:rsid w:val="008C5A31"/>
    <w:rsid w:val="008C7ACA"/>
    <w:rsid w:val="008D060B"/>
    <w:rsid w:val="008D1055"/>
    <w:rsid w:val="008D39B3"/>
    <w:rsid w:val="008D3C6E"/>
    <w:rsid w:val="008D4FBB"/>
    <w:rsid w:val="008D5124"/>
    <w:rsid w:val="008D6577"/>
    <w:rsid w:val="008E0070"/>
    <w:rsid w:val="008E0BC9"/>
    <w:rsid w:val="008E1AC8"/>
    <w:rsid w:val="008E2717"/>
    <w:rsid w:val="008E2A88"/>
    <w:rsid w:val="008E3E0A"/>
    <w:rsid w:val="008E48B7"/>
    <w:rsid w:val="008E67E5"/>
    <w:rsid w:val="008E6B40"/>
    <w:rsid w:val="008F0E7D"/>
    <w:rsid w:val="008F0F79"/>
    <w:rsid w:val="008F2871"/>
    <w:rsid w:val="008F346D"/>
    <w:rsid w:val="008F4318"/>
    <w:rsid w:val="008F48FF"/>
    <w:rsid w:val="008F5205"/>
    <w:rsid w:val="00901733"/>
    <w:rsid w:val="00903AF8"/>
    <w:rsid w:val="00910CCB"/>
    <w:rsid w:val="00912853"/>
    <w:rsid w:val="00912AC8"/>
    <w:rsid w:val="00912B9D"/>
    <w:rsid w:val="00914DFA"/>
    <w:rsid w:val="00916FE6"/>
    <w:rsid w:val="00920030"/>
    <w:rsid w:val="009204BA"/>
    <w:rsid w:val="0092270B"/>
    <w:rsid w:val="0092353F"/>
    <w:rsid w:val="009246A6"/>
    <w:rsid w:val="00924DD5"/>
    <w:rsid w:val="00930BA3"/>
    <w:rsid w:val="00931271"/>
    <w:rsid w:val="009329A5"/>
    <w:rsid w:val="0093366B"/>
    <w:rsid w:val="00935538"/>
    <w:rsid w:val="009365EE"/>
    <w:rsid w:val="00936AF5"/>
    <w:rsid w:val="00940CF6"/>
    <w:rsid w:val="009415ED"/>
    <w:rsid w:val="00941E5E"/>
    <w:rsid w:val="0094477C"/>
    <w:rsid w:val="009471B5"/>
    <w:rsid w:val="00947B81"/>
    <w:rsid w:val="009517E1"/>
    <w:rsid w:val="00951DE3"/>
    <w:rsid w:val="009522B7"/>
    <w:rsid w:val="00953560"/>
    <w:rsid w:val="009546D9"/>
    <w:rsid w:val="00960F37"/>
    <w:rsid w:val="00960FDA"/>
    <w:rsid w:val="00961D8C"/>
    <w:rsid w:val="00963583"/>
    <w:rsid w:val="00965267"/>
    <w:rsid w:val="009657EE"/>
    <w:rsid w:val="009657FE"/>
    <w:rsid w:val="00965CE3"/>
    <w:rsid w:val="00965D54"/>
    <w:rsid w:val="00966D86"/>
    <w:rsid w:val="00970017"/>
    <w:rsid w:val="00975BDA"/>
    <w:rsid w:val="00976723"/>
    <w:rsid w:val="00976DD2"/>
    <w:rsid w:val="00976EF6"/>
    <w:rsid w:val="00983341"/>
    <w:rsid w:val="00983E9C"/>
    <w:rsid w:val="00984D7B"/>
    <w:rsid w:val="00990163"/>
    <w:rsid w:val="009910A4"/>
    <w:rsid w:val="00992134"/>
    <w:rsid w:val="009925AC"/>
    <w:rsid w:val="009956A9"/>
    <w:rsid w:val="009A184E"/>
    <w:rsid w:val="009A1D84"/>
    <w:rsid w:val="009A3AE7"/>
    <w:rsid w:val="009A7B97"/>
    <w:rsid w:val="009B0F10"/>
    <w:rsid w:val="009B34BC"/>
    <w:rsid w:val="009B3F1F"/>
    <w:rsid w:val="009B515B"/>
    <w:rsid w:val="009C0266"/>
    <w:rsid w:val="009C0863"/>
    <w:rsid w:val="009C200E"/>
    <w:rsid w:val="009C2118"/>
    <w:rsid w:val="009C232D"/>
    <w:rsid w:val="009C2F5A"/>
    <w:rsid w:val="009C3513"/>
    <w:rsid w:val="009C53EE"/>
    <w:rsid w:val="009C5911"/>
    <w:rsid w:val="009C6BF2"/>
    <w:rsid w:val="009C74CB"/>
    <w:rsid w:val="009D0D39"/>
    <w:rsid w:val="009D158A"/>
    <w:rsid w:val="009D50FE"/>
    <w:rsid w:val="009D5547"/>
    <w:rsid w:val="009D5F52"/>
    <w:rsid w:val="009E1696"/>
    <w:rsid w:val="009E23B6"/>
    <w:rsid w:val="009E404E"/>
    <w:rsid w:val="009E72FB"/>
    <w:rsid w:val="009F1518"/>
    <w:rsid w:val="009F3C68"/>
    <w:rsid w:val="009F4F6E"/>
    <w:rsid w:val="00A016A0"/>
    <w:rsid w:val="00A031ED"/>
    <w:rsid w:val="00A044EF"/>
    <w:rsid w:val="00A048DE"/>
    <w:rsid w:val="00A11176"/>
    <w:rsid w:val="00A13B8E"/>
    <w:rsid w:val="00A1404B"/>
    <w:rsid w:val="00A14243"/>
    <w:rsid w:val="00A14292"/>
    <w:rsid w:val="00A148BB"/>
    <w:rsid w:val="00A1621B"/>
    <w:rsid w:val="00A1764C"/>
    <w:rsid w:val="00A20B46"/>
    <w:rsid w:val="00A21433"/>
    <w:rsid w:val="00A21470"/>
    <w:rsid w:val="00A21D0D"/>
    <w:rsid w:val="00A25AE9"/>
    <w:rsid w:val="00A32165"/>
    <w:rsid w:val="00A32565"/>
    <w:rsid w:val="00A344A4"/>
    <w:rsid w:val="00A361EF"/>
    <w:rsid w:val="00A36719"/>
    <w:rsid w:val="00A41FB8"/>
    <w:rsid w:val="00A424EF"/>
    <w:rsid w:val="00A43475"/>
    <w:rsid w:val="00A44C1C"/>
    <w:rsid w:val="00A46C92"/>
    <w:rsid w:val="00A503C6"/>
    <w:rsid w:val="00A538C1"/>
    <w:rsid w:val="00A54A78"/>
    <w:rsid w:val="00A57F68"/>
    <w:rsid w:val="00A6173D"/>
    <w:rsid w:val="00A62444"/>
    <w:rsid w:val="00A6285D"/>
    <w:rsid w:val="00A659ED"/>
    <w:rsid w:val="00A66682"/>
    <w:rsid w:val="00A72CA7"/>
    <w:rsid w:val="00A7373F"/>
    <w:rsid w:val="00A7589D"/>
    <w:rsid w:val="00A76AD1"/>
    <w:rsid w:val="00A778F2"/>
    <w:rsid w:val="00A77E6A"/>
    <w:rsid w:val="00A80456"/>
    <w:rsid w:val="00A81B28"/>
    <w:rsid w:val="00A8294E"/>
    <w:rsid w:val="00A835F1"/>
    <w:rsid w:val="00A84931"/>
    <w:rsid w:val="00A9062E"/>
    <w:rsid w:val="00A91FB1"/>
    <w:rsid w:val="00A92C3B"/>
    <w:rsid w:val="00A93130"/>
    <w:rsid w:val="00A93BAB"/>
    <w:rsid w:val="00A94947"/>
    <w:rsid w:val="00A949F5"/>
    <w:rsid w:val="00A96584"/>
    <w:rsid w:val="00AA1A02"/>
    <w:rsid w:val="00AA1EE4"/>
    <w:rsid w:val="00AA2722"/>
    <w:rsid w:val="00AA3495"/>
    <w:rsid w:val="00AA35A8"/>
    <w:rsid w:val="00AA4CAA"/>
    <w:rsid w:val="00AA647E"/>
    <w:rsid w:val="00AA7314"/>
    <w:rsid w:val="00AB121A"/>
    <w:rsid w:val="00AB284B"/>
    <w:rsid w:val="00AB4A12"/>
    <w:rsid w:val="00AC11EC"/>
    <w:rsid w:val="00AC1C78"/>
    <w:rsid w:val="00AC2DC7"/>
    <w:rsid w:val="00AC32AC"/>
    <w:rsid w:val="00AC4507"/>
    <w:rsid w:val="00AC5C3E"/>
    <w:rsid w:val="00AC61B4"/>
    <w:rsid w:val="00AC6CC9"/>
    <w:rsid w:val="00AC7AD1"/>
    <w:rsid w:val="00AD2CA8"/>
    <w:rsid w:val="00AD2D2A"/>
    <w:rsid w:val="00AD6F3D"/>
    <w:rsid w:val="00AD7CB7"/>
    <w:rsid w:val="00AE01FD"/>
    <w:rsid w:val="00AE0BD9"/>
    <w:rsid w:val="00AE1C22"/>
    <w:rsid w:val="00AE2700"/>
    <w:rsid w:val="00AE3A3B"/>
    <w:rsid w:val="00AE4404"/>
    <w:rsid w:val="00AE5EEE"/>
    <w:rsid w:val="00AE646B"/>
    <w:rsid w:val="00AF130B"/>
    <w:rsid w:val="00AF2D9F"/>
    <w:rsid w:val="00AF43B2"/>
    <w:rsid w:val="00AF63A6"/>
    <w:rsid w:val="00AF658E"/>
    <w:rsid w:val="00AF6597"/>
    <w:rsid w:val="00B00EFE"/>
    <w:rsid w:val="00B01B3F"/>
    <w:rsid w:val="00B02BE0"/>
    <w:rsid w:val="00B043E7"/>
    <w:rsid w:val="00B070E6"/>
    <w:rsid w:val="00B073D0"/>
    <w:rsid w:val="00B07580"/>
    <w:rsid w:val="00B11A31"/>
    <w:rsid w:val="00B12A46"/>
    <w:rsid w:val="00B12AD2"/>
    <w:rsid w:val="00B1387D"/>
    <w:rsid w:val="00B1583B"/>
    <w:rsid w:val="00B15A9E"/>
    <w:rsid w:val="00B174A0"/>
    <w:rsid w:val="00B215B8"/>
    <w:rsid w:val="00B23B8C"/>
    <w:rsid w:val="00B246E7"/>
    <w:rsid w:val="00B269E6"/>
    <w:rsid w:val="00B27359"/>
    <w:rsid w:val="00B30024"/>
    <w:rsid w:val="00B304B7"/>
    <w:rsid w:val="00B31345"/>
    <w:rsid w:val="00B32555"/>
    <w:rsid w:val="00B33003"/>
    <w:rsid w:val="00B33E42"/>
    <w:rsid w:val="00B34533"/>
    <w:rsid w:val="00B34E7F"/>
    <w:rsid w:val="00B37135"/>
    <w:rsid w:val="00B41869"/>
    <w:rsid w:val="00B42105"/>
    <w:rsid w:val="00B452E7"/>
    <w:rsid w:val="00B53266"/>
    <w:rsid w:val="00B540BF"/>
    <w:rsid w:val="00B54CBB"/>
    <w:rsid w:val="00B56399"/>
    <w:rsid w:val="00B57546"/>
    <w:rsid w:val="00B60F85"/>
    <w:rsid w:val="00B625C6"/>
    <w:rsid w:val="00B63E07"/>
    <w:rsid w:val="00B7074F"/>
    <w:rsid w:val="00B70B68"/>
    <w:rsid w:val="00B74715"/>
    <w:rsid w:val="00B74B95"/>
    <w:rsid w:val="00B80622"/>
    <w:rsid w:val="00B812E2"/>
    <w:rsid w:val="00B823C3"/>
    <w:rsid w:val="00B9371B"/>
    <w:rsid w:val="00B972CF"/>
    <w:rsid w:val="00B97540"/>
    <w:rsid w:val="00BA0CED"/>
    <w:rsid w:val="00BA2124"/>
    <w:rsid w:val="00BA4583"/>
    <w:rsid w:val="00BA4DD8"/>
    <w:rsid w:val="00BA63FF"/>
    <w:rsid w:val="00BB1402"/>
    <w:rsid w:val="00BB17F5"/>
    <w:rsid w:val="00BB276E"/>
    <w:rsid w:val="00BB2CA6"/>
    <w:rsid w:val="00BB3B5C"/>
    <w:rsid w:val="00BB6F1B"/>
    <w:rsid w:val="00BB723C"/>
    <w:rsid w:val="00BC0076"/>
    <w:rsid w:val="00BC01CC"/>
    <w:rsid w:val="00BC2824"/>
    <w:rsid w:val="00BC373A"/>
    <w:rsid w:val="00BC434B"/>
    <w:rsid w:val="00BC4665"/>
    <w:rsid w:val="00BC4AE5"/>
    <w:rsid w:val="00BC52F0"/>
    <w:rsid w:val="00BC5392"/>
    <w:rsid w:val="00BC576C"/>
    <w:rsid w:val="00BC646A"/>
    <w:rsid w:val="00BC689D"/>
    <w:rsid w:val="00BC775F"/>
    <w:rsid w:val="00BD061D"/>
    <w:rsid w:val="00BD1081"/>
    <w:rsid w:val="00BD11B3"/>
    <w:rsid w:val="00BD1350"/>
    <w:rsid w:val="00BD5CE4"/>
    <w:rsid w:val="00BD7EC5"/>
    <w:rsid w:val="00BE103E"/>
    <w:rsid w:val="00BE159E"/>
    <w:rsid w:val="00BE22A2"/>
    <w:rsid w:val="00BE252E"/>
    <w:rsid w:val="00BE4767"/>
    <w:rsid w:val="00BE525E"/>
    <w:rsid w:val="00BE566A"/>
    <w:rsid w:val="00BE56B6"/>
    <w:rsid w:val="00BF2B02"/>
    <w:rsid w:val="00BF3BAD"/>
    <w:rsid w:val="00BF3C07"/>
    <w:rsid w:val="00BF3CA4"/>
    <w:rsid w:val="00BF3E72"/>
    <w:rsid w:val="00BF7F55"/>
    <w:rsid w:val="00C00302"/>
    <w:rsid w:val="00C01556"/>
    <w:rsid w:val="00C01E3E"/>
    <w:rsid w:val="00C033AC"/>
    <w:rsid w:val="00C04870"/>
    <w:rsid w:val="00C0527F"/>
    <w:rsid w:val="00C1049C"/>
    <w:rsid w:val="00C123BA"/>
    <w:rsid w:val="00C138AE"/>
    <w:rsid w:val="00C146F0"/>
    <w:rsid w:val="00C16FB8"/>
    <w:rsid w:val="00C17C22"/>
    <w:rsid w:val="00C2099F"/>
    <w:rsid w:val="00C2362C"/>
    <w:rsid w:val="00C24466"/>
    <w:rsid w:val="00C2456C"/>
    <w:rsid w:val="00C247EB"/>
    <w:rsid w:val="00C252BB"/>
    <w:rsid w:val="00C30251"/>
    <w:rsid w:val="00C30C3B"/>
    <w:rsid w:val="00C339CA"/>
    <w:rsid w:val="00C339DD"/>
    <w:rsid w:val="00C34853"/>
    <w:rsid w:val="00C35D27"/>
    <w:rsid w:val="00C37A0A"/>
    <w:rsid w:val="00C37FAC"/>
    <w:rsid w:val="00C41454"/>
    <w:rsid w:val="00C42441"/>
    <w:rsid w:val="00C42C01"/>
    <w:rsid w:val="00C43297"/>
    <w:rsid w:val="00C443B5"/>
    <w:rsid w:val="00C44D0D"/>
    <w:rsid w:val="00C50182"/>
    <w:rsid w:val="00C5061C"/>
    <w:rsid w:val="00C52ECE"/>
    <w:rsid w:val="00C53FEE"/>
    <w:rsid w:val="00C60D50"/>
    <w:rsid w:val="00C618A3"/>
    <w:rsid w:val="00C62FC3"/>
    <w:rsid w:val="00C63717"/>
    <w:rsid w:val="00C6655E"/>
    <w:rsid w:val="00C66662"/>
    <w:rsid w:val="00C66E6C"/>
    <w:rsid w:val="00C672BA"/>
    <w:rsid w:val="00C7082C"/>
    <w:rsid w:val="00C736B3"/>
    <w:rsid w:val="00C73C2F"/>
    <w:rsid w:val="00C760EF"/>
    <w:rsid w:val="00C77730"/>
    <w:rsid w:val="00C80EE0"/>
    <w:rsid w:val="00C853F7"/>
    <w:rsid w:val="00C85F6E"/>
    <w:rsid w:val="00C8771E"/>
    <w:rsid w:val="00C96A89"/>
    <w:rsid w:val="00CA2AD7"/>
    <w:rsid w:val="00CA6CE1"/>
    <w:rsid w:val="00CB0331"/>
    <w:rsid w:val="00CB2003"/>
    <w:rsid w:val="00CB5D93"/>
    <w:rsid w:val="00CB6596"/>
    <w:rsid w:val="00CB6737"/>
    <w:rsid w:val="00CB7499"/>
    <w:rsid w:val="00CB7ECD"/>
    <w:rsid w:val="00CC0550"/>
    <w:rsid w:val="00CC0B15"/>
    <w:rsid w:val="00CC1AB6"/>
    <w:rsid w:val="00CC28BF"/>
    <w:rsid w:val="00CC43B7"/>
    <w:rsid w:val="00CC4445"/>
    <w:rsid w:val="00CC4C8A"/>
    <w:rsid w:val="00CC5CF7"/>
    <w:rsid w:val="00CC6A4E"/>
    <w:rsid w:val="00CC7737"/>
    <w:rsid w:val="00CD06B5"/>
    <w:rsid w:val="00CD06E3"/>
    <w:rsid w:val="00CD0923"/>
    <w:rsid w:val="00CD0B46"/>
    <w:rsid w:val="00CD1DBD"/>
    <w:rsid w:val="00CD5733"/>
    <w:rsid w:val="00CE08E1"/>
    <w:rsid w:val="00CE1E7E"/>
    <w:rsid w:val="00CE21FD"/>
    <w:rsid w:val="00CE231E"/>
    <w:rsid w:val="00CE2F39"/>
    <w:rsid w:val="00CE44DB"/>
    <w:rsid w:val="00CE4704"/>
    <w:rsid w:val="00CE4B09"/>
    <w:rsid w:val="00CE7B3C"/>
    <w:rsid w:val="00CF2F25"/>
    <w:rsid w:val="00CF4E1D"/>
    <w:rsid w:val="00CF5678"/>
    <w:rsid w:val="00CF73DE"/>
    <w:rsid w:val="00D003E3"/>
    <w:rsid w:val="00D005E0"/>
    <w:rsid w:val="00D00F65"/>
    <w:rsid w:val="00D017A1"/>
    <w:rsid w:val="00D02D68"/>
    <w:rsid w:val="00D03AD2"/>
    <w:rsid w:val="00D042D8"/>
    <w:rsid w:val="00D046DB"/>
    <w:rsid w:val="00D0500E"/>
    <w:rsid w:val="00D055DE"/>
    <w:rsid w:val="00D07CD5"/>
    <w:rsid w:val="00D11155"/>
    <w:rsid w:val="00D13C99"/>
    <w:rsid w:val="00D140AE"/>
    <w:rsid w:val="00D14871"/>
    <w:rsid w:val="00D14F15"/>
    <w:rsid w:val="00D14F26"/>
    <w:rsid w:val="00D15253"/>
    <w:rsid w:val="00D16CD8"/>
    <w:rsid w:val="00D1776A"/>
    <w:rsid w:val="00D21977"/>
    <w:rsid w:val="00D21DFA"/>
    <w:rsid w:val="00D22726"/>
    <w:rsid w:val="00D2308D"/>
    <w:rsid w:val="00D241C9"/>
    <w:rsid w:val="00D26151"/>
    <w:rsid w:val="00D26EF8"/>
    <w:rsid w:val="00D277E2"/>
    <w:rsid w:val="00D2782F"/>
    <w:rsid w:val="00D35149"/>
    <w:rsid w:val="00D408D9"/>
    <w:rsid w:val="00D41901"/>
    <w:rsid w:val="00D422C7"/>
    <w:rsid w:val="00D439BF"/>
    <w:rsid w:val="00D43F48"/>
    <w:rsid w:val="00D4650C"/>
    <w:rsid w:val="00D5141C"/>
    <w:rsid w:val="00D538C3"/>
    <w:rsid w:val="00D541D0"/>
    <w:rsid w:val="00D5571F"/>
    <w:rsid w:val="00D56989"/>
    <w:rsid w:val="00D62CD9"/>
    <w:rsid w:val="00D649BB"/>
    <w:rsid w:val="00D65A1F"/>
    <w:rsid w:val="00D65CA7"/>
    <w:rsid w:val="00D66494"/>
    <w:rsid w:val="00D6678F"/>
    <w:rsid w:val="00D70102"/>
    <w:rsid w:val="00D7191C"/>
    <w:rsid w:val="00D71B3B"/>
    <w:rsid w:val="00D71C04"/>
    <w:rsid w:val="00D71E12"/>
    <w:rsid w:val="00D72F92"/>
    <w:rsid w:val="00D732E1"/>
    <w:rsid w:val="00D737A7"/>
    <w:rsid w:val="00D73AD1"/>
    <w:rsid w:val="00D75866"/>
    <w:rsid w:val="00D7696C"/>
    <w:rsid w:val="00D76BF4"/>
    <w:rsid w:val="00D8041C"/>
    <w:rsid w:val="00D80ACD"/>
    <w:rsid w:val="00D82298"/>
    <w:rsid w:val="00D84522"/>
    <w:rsid w:val="00D84933"/>
    <w:rsid w:val="00D86504"/>
    <w:rsid w:val="00D86839"/>
    <w:rsid w:val="00D87B70"/>
    <w:rsid w:val="00D9233A"/>
    <w:rsid w:val="00D94D17"/>
    <w:rsid w:val="00D9736C"/>
    <w:rsid w:val="00DA07FD"/>
    <w:rsid w:val="00DA4539"/>
    <w:rsid w:val="00DA6F67"/>
    <w:rsid w:val="00DA7365"/>
    <w:rsid w:val="00DB05E9"/>
    <w:rsid w:val="00DB069B"/>
    <w:rsid w:val="00DB0DE8"/>
    <w:rsid w:val="00DB13D1"/>
    <w:rsid w:val="00DB1E59"/>
    <w:rsid w:val="00DB7A39"/>
    <w:rsid w:val="00DC0377"/>
    <w:rsid w:val="00DC054D"/>
    <w:rsid w:val="00DC14CE"/>
    <w:rsid w:val="00DC166B"/>
    <w:rsid w:val="00DC457B"/>
    <w:rsid w:val="00DC744F"/>
    <w:rsid w:val="00DD2A0A"/>
    <w:rsid w:val="00DD7C1B"/>
    <w:rsid w:val="00DD7D97"/>
    <w:rsid w:val="00DE1D52"/>
    <w:rsid w:val="00DE1FE2"/>
    <w:rsid w:val="00DE37CF"/>
    <w:rsid w:val="00DE6929"/>
    <w:rsid w:val="00DE7BC6"/>
    <w:rsid w:val="00DF18AF"/>
    <w:rsid w:val="00DF1A79"/>
    <w:rsid w:val="00DF1A7B"/>
    <w:rsid w:val="00DF49AC"/>
    <w:rsid w:val="00DF597A"/>
    <w:rsid w:val="00DF61D2"/>
    <w:rsid w:val="00DF775D"/>
    <w:rsid w:val="00E0140F"/>
    <w:rsid w:val="00E016AD"/>
    <w:rsid w:val="00E0177C"/>
    <w:rsid w:val="00E01DE8"/>
    <w:rsid w:val="00E02D41"/>
    <w:rsid w:val="00E05C17"/>
    <w:rsid w:val="00E06C37"/>
    <w:rsid w:val="00E07506"/>
    <w:rsid w:val="00E10DE8"/>
    <w:rsid w:val="00E1234B"/>
    <w:rsid w:val="00E138F0"/>
    <w:rsid w:val="00E15E64"/>
    <w:rsid w:val="00E16B0D"/>
    <w:rsid w:val="00E2131D"/>
    <w:rsid w:val="00E22616"/>
    <w:rsid w:val="00E236D5"/>
    <w:rsid w:val="00E301CF"/>
    <w:rsid w:val="00E314F3"/>
    <w:rsid w:val="00E322CC"/>
    <w:rsid w:val="00E34AAA"/>
    <w:rsid w:val="00E37156"/>
    <w:rsid w:val="00E4058F"/>
    <w:rsid w:val="00E40A90"/>
    <w:rsid w:val="00E40DC4"/>
    <w:rsid w:val="00E41515"/>
    <w:rsid w:val="00E41EB6"/>
    <w:rsid w:val="00E46CC1"/>
    <w:rsid w:val="00E46F53"/>
    <w:rsid w:val="00E470CC"/>
    <w:rsid w:val="00E471F7"/>
    <w:rsid w:val="00E50CAD"/>
    <w:rsid w:val="00E518BE"/>
    <w:rsid w:val="00E56B03"/>
    <w:rsid w:val="00E57A4E"/>
    <w:rsid w:val="00E6039A"/>
    <w:rsid w:val="00E62DBA"/>
    <w:rsid w:val="00E64DB5"/>
    <w:rsid w:val="00E654F4"/>
    <w:rsid w:val="00E6624F"/>
    <w:rsid w:val="00E67830"/>
    <w:rsid w:val="00E72E75"/>
    <w:rsid w:val="00E736B8"/>
    <w:rsid w:val="00E73CE3"/>
    <w:rsid w:val="00E73E46"/>
    <w:rsid w:val="00E75212"/>
    <w:rsid w:val="00E756C9"/>
    <w:rsid w:val="00E807CF"/>
    <w:rsid w:val="00E807FF"/>
    <w:rsid w:val="00E8178D"/>
    <w:rsid w:val="00E8354C"/>
    <w:rsid w:val="00E835C1"/>
    <w:rsid w:val="00E83D0B"/>
    <w:rsid w:val="00E854DA"/>
    <w:rsid w:val="00E860FA"/>
    <w:rsid w:val="00E86597"/>
    <w:rsid w:val="00E86744"/>
    <w:rsid w:val="00E87563"/>
    <w:rsid w:val="00E875D6"/>
    <w:rsid w:val="00E91BBB"/>
    <w:rsid w:val="00E92A3D"/>
    <w:rsid w:val="00E92AA5"/>
    <w:rsid w:val="00E93981"/>
    <w:rsid w:val="00E9461A"/>
    <w:rsid w:val="00E95222"/>
    <w:rsid w:val="00EA2115"/>
    <w:rsid w:val="00EA4C3C"/>
    <w:rsid w:val="00EA5079"/>
    <w:rsid w:val="00EA7787"/>
    <w:rsid w:val="00EA7A73"/>
    <w:rsid w:val="00EB01A3"/>
    <w:rsid w:val="00EB023B"/>
    <w:rsid w:val="00EB60AE"/>
    <w:rsid w:val="00EB6D14"/>
    <w:rsid w:val="00EB7D49"/>
    <w:rsid w:val="00EC06F6"/>
    <w:rsid w:val="00EC2775"/>
    <w:rsid w:val="00EC4FBE"/>
    <w:rsid w:val="00EC5B97"/>
    <w:rsid w:val="00EC7317"/>
    <w:rsid w:val="00ED1023"/>
    <w:rsid w:val="00ED1184"/>
    <w:rsid w:val="00ED1ED0"/>
    <w:rsid w:val="00ED45B5"/>
    <w:rsid w:val="00ED5984"/>
    <w:rsid w:val="00ED5B73"/>
    <w:rsid w:val="00ED5C58"/>
    <w:rsid w:val="00ED6581"/>
    <w:rsid w:val="00ED66BA"/>
    <w:rsid w:val="00ED7633"/>
    <w:rsid w:val="00EE1078"/>
    <w:rsid w:val="00EE523F"/>
    <w:rsid w:val="00EE5E28"/>
    <w:rsid w:val="00EE5F92"/>
    <w:rsid w:val="00EF131F"/>
    <w:rsid w:val="00EF1D57"/>
    <w:rsid w:val="00EF2AC8"/>
    <w:rsid w:val="00EF3B64"/>
    <w:rsid w:val="00EF3C93"/>
    <w:rsid w:val="00EF4151"/>
    <w:rsid w:val="00EF4EEC"/>
    <w:rsid w:val="00F014CE"/>
    <w:rsid w:val="00F04AA6"/>
    <w:rsid w:val="00F05682"/>
    <w:rsid w:val="00F07B1E"/>
    <w:rsid w:val="00F119E2"/>
    <w:rsid w:val="00F119F8"/>
    <w:rsid w:val="00F12585"/>
    <w:rsid w:val="00F1477A"/>
    <w:rsid w:val="00F14A25"/>
    <w:rsid w:val="00F15818"/>
    <w:rsid w:val="00F171FD"/>
    <w:rsid w:val="00F20862"/>
    <w:rsid w:val="00F20927"/>
    <w:rsid w:val="00F21326"/>
    <w:rsid w:val="00F218DA"/>
    <w:rsid w:val="00F234B5"/>
    <w:rsid w:val="00F241E7"/>
    <w:rsid w:val="00F24BF7"/>
    <w:rsid w:val="00F24FF4"/>
    <w:rsid w:val="00F2717F"/>
    <w:rsid w:val="00F30672"/>
    <w:rsid w:val="00F30FCE"/>
    <w:rsid w:val="00F314A8"/>
    <w:rsid w:val="00F32797"/>
    <w:rsid w:val="00F33704"/>
    <w:rsid w:val="00F33CE2"/>
    <w:rsid w:val="00F375D8"/>
    <w:rsid w:val="00F40C4E"/>
    <w:rsid w:val="00F40CFF"/>
    <w:rsid w:val="00F41122"/>
    <w:rsid w:val="00F41259"/>
    <w:rsid w:val="00F41546"/>
    <w:rsid w:val="00F42069"/>
    <w:rsid w:val="00F42FC6"/>
    <w:rsid w:val="00F4396A"/>
    <w:rsid w:val="00F44F20"/>
    <w:rsid w:val="00F46212"/>
    <w:rsid w:val="00F463FD"/>
    <w:rsid w:val="00F51A27"/>
    <w:rsid w:val="00F52B1B"/>
    <w:rsid w:val="00F56149"/>
    <w:rsid w:val="00F60965"/>
    <w:rsid w:val="00F60C50"/>
    <w:rsid w:val="00F625FD"/>
    <w:rsid w:val="00F62612"/>
    <w:rsid w:val="00F62D46"/>
    <w:rsid w:val="00F62F13"/>
    <w:rsid w:val="00F6358F"/>
    <w:rsid w:val="00F64712"/>
    <w:rsid w:val="00F64E48"/>
    <w:rsid w:val="00F653A2"/>
    <w:rsid w:val="00F65F73"/>
    <w:rsid w:val="00F67AC3"/>
    <w:rsid w:val="00F67F71"/>
    <w:rsid w:val="00F70151"/>
    <w:rsid w:val="00F70254"/>
    <w:rsid w:val="00F72CD6"/>
    <w:rsid w:val="00F73D8B"/>
    <w:rsid w:val="00F7754A"/>
    <w:rsid w:val="00F80611"/>
    <w:rsid w:val="00F83290"/>
    <w:rsid w:val="00F84DCA"/>
    <w:rsid w:val="00F85004"/>
    <w:rsid w:val="00F85406"/>
    <w:rsid w:val="00F85485"/>
    <w:rsid w:val="00F864B0"/>
    <w:rsid w:val="00F917C3"/>
    <w:rsid w:val="00F93CB5"/>
    <w:rsid w:val="00F9603A"/>
    <w:rsid w:val="00F96BAD"/>
    <w:rsid w:val="00FA108B"/>
    <w:rsid w:val="00FA280F"/>
    <w:rsid w:val="00FA3308"/>
    <w:rsid w:val="00FA3986"/>
    <w:rsid w:val="00FA7212"/>
    <w:rsid w:val="00FB06DB"/>
    <w:rsid w:val="00FB14E2"/>
    <w:rsid w:val="00FB50C5"/>
    <w:rsid w:val="00FB601E"/>
    <w:rsid w:val="00FB7E3D"/>
    <w:rsid w:val="00FC108E"/>
    <w:rsid w:val="00FC139B"/>
    <w:rsid w:val="00FC14AE"/>
    <w:rsid w:val="00FC16F0"/>
    <w:rsid w:val="00FC44C0"/>
    <w:rsid w:val="00FC5BBE"/>
    <w:rsid w:val="00FC6873"/>
    <w:rsid w:val="00FD0319"/>
    <w:rsid w:val="00FD1480"/>
    <w:rsid w:val="00FD24EB"/>
    <w:rsid w:val="00FD4A2F"/>
    <w:rsid w:val="00FD56D9"/>
    <w:rsid w:val="00FD76C7"/>
    <w:rsid w:val="00FE43BC"/>
    <w:rsid w:val="00FE5F6B"/>
    <w:rsid w:val="00FE6E09"/>
    <w:rsid w:val="00FE75A3"/>
    <w:rsid w:val="00FE79AC"/>
    <w:rsid w:val="00FF1BD1"/>
    <w:rsid w:val="00FF348F"/>
    <w:rsid w:val="00FF56D2"/>
    <w:rsid w:val="00FF637C"/>
    <w:rsid w:val="57DB6D2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6658E54"/>
  <w15:docId w15:val="{6334B9DD-B219-4B73-82C3-F9FCAA8F0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autoRedefine/>
    <w:qFormat/>
    <w:rsid w:val="001228AC"/>
    <w:pPr>
      <w:jc w:val="both"/>
    </w:pPr>
    <w:rPr>
      <w:rFonts w:ascii="Arial" w:hAnsi="Arial" w:cs="Arial"/>
      <w:bCs/>
      <w:sz w:val="22"/>
      <w:szCs w:val="22"/>
    </w:rPr>
  </w:style>
  <w:style w:type="paragraph" w:styleId="Naslov1">
    <w:name w:val="heading 1"/>
    <w:aliases w:val="NASLOV"/>
    <w:basedOn w:val="Navaden"/>
    <w:next w:val="Navaden"/>
    <w:autoRedefine/>
    <w:qFormat/>
    <w:rsid w:val="005E4579"/>
    <w:pPr>
      <w:keepNext/>
      <w:numPr>
        <w:numId w:val="2"/>
      </w:numPr>
      <w:spacing w:before="240" w:after="60"/>
      <w:outlineLvl w:val="0"/>
    </w:pPr>
    <w:rPr>
      <w:kern w:val="32"/>
      <w:szCs w:val="32"/>
    </w:rPr>
  </w:style>
  <w:style w:type="paragraph" w:styleId="Naslov2">
    <w:name w:val="heading 2"/>
    <w:basedOn w:val="Navaden"/>
    <w:next w:val="Navaden"/>
    <w:qFormat/>
    <w:rsid w:val="008E6B40"/>
    <w:pPr>
      <w:keepNext/>
      <w:spacing w:before="240" w:after="60"/>
      <w:outlineLvl w:val="1"/>
    </w:pPr>
    <w:rPr>
      <w:b/>
      <w:bCs w:val="0"/>
      <w:i/>
      <w:iCs/>
      <w:sz w:val="28"/>
      <w:szCs w:val="28"/>
    </w:rPr>
  </w:style>
  <w:style w:type="paragraph" w:styleId="Naslov3">
    <w:name w:val="heading 3"/>
    <w:basedOn w:val="Navaden"/>
    <w:next w:val="Navaden"/>
    <w:qFormat/>
    <w:rsid w:val="008E6B40"/>
    <w:pPr>
      <w:keepNext/>
      <w:tabs>
        <w:tab w:val="num" w:pos="720"/>
      </w:tabs>
      <w:spacing w:before="120" w:after="120"/>
      <w:ind w:left="720" w:hanging="720"/>
      <w:outlineLvl w:val="2"/>
    </w:pPr>
    <w:rPr>
      <w:b/>
      <w:bCs w:val="0"/>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8E6B40"/>
    <w:pPr>
      <w:tabs>
        <w:tab w:val="center" w:pos="4320"/>
        <w:tab w:val="right" w:pos="8640"/>
      </w:tabs>
    </w:pPr>
  </w:style>
  <w:style w:type="paragraph" w:styleId="Noga">
    <w:name w:val="footer"/>
    <w:basedOn w:val="Navaden"/>
    <w:link w:val="NogaZnak"/>
    <w:rsid w:val="008E6B40"/>
    <w:pPr>
      <w:tabs>
        <w:tab w:val="center" w:pos="4320"/>
        <w:tab w:val="right" w:pos="8640"/>
      </w:tabs>
    </w:pPr>
  </w:style>
  <w:style w:type="paragraph" w:styleId="Zgradbadokumenta">
    <w:name w:val="Document Map"/>
    <w:basedOn w:val="Navaden"/>
    <w:link w:val="ZgradbadokumentaZnak"/>
    <w:rsid w:val="008E6B40"/>
    <w:rPr>
      <w:rFonts w:ascii="Tahoma" w:hAnsi="Tahoma" w:cs="Tahoma"/>
      <w:sz w:val="16"/>
      <w:szCs w:val="16"/>
      <w:lang w:val="en-US" w:eastAsia="en-US"/>
    </w:rPr>
  </w:style>
  <w:style w:type="character" w:customStyle="1" w:styleId="ZgradbadokumentaZnak">
    <w:name w:val="Zgradba dokumenta Znak"/>
    <w:link w:val="Zgradbadokumenta"/>
    <w:locked/>
    <w:rsid w:val="008E6B40"/>
    <w:rPr>
      <w:rFonts w:ascii="Tahoma" w:hAnsi="Tahoma"/>
      <w:sz w:val="16"/>
      <w:lang w:val="en-US" w:eastAsia="en-US"/>
    </w:rPr>
  </w:style>
  <w:style w:type="paragraph" w:customStyle="1" w:styleId="len">
    <w:name w:val="člen"/>
    <w:basedOn w:val="Navaden"/>
    <w:link w:val="lenZnak"/>
    <w:autoRedefine/>
    <w:qFormat/>
    <w:rsid w:val="007B32B7"/>
    <w:pPr>
      <w:numPr>
        <w:numId w:val="1"/>
      </w:numPr>
      <w:tabs>
        <w:tab w:val="clear" w:pos="4755"/>
      </w:tabs>
      <w:ind w:left="357" w:hanging="357"/>
      <w:jc w:val="center"/>
    </w:pPr>
    <w:rPr>
      <w:b/>
    </w:rPr>
  </w:style>
  <w:style w:type="paragraph" w:styleId="Pripombabesedilo">
    <w:name w:val="annotation text"/>
    <w:basedOn w:val="Navaden"/>
    <w:link w:val="PripombabesediloZnak"/>
    <w:uiPriority w:val="99"/>
    <w:rsid w:val="008E6B40"/>
    <w:rPr>
      <w:rFonts w:ascii="Times New Roman" w:hAnsi="Times New Roman" w:cs="Times New Roman"/>
    </w:rPr>
  </w:style>
  <w:style w:type="character" w:customStyle="1" w:styleId="PripombabesediloZnak">
    <w:name w:val="Pripomba – besedilo Znak"/>
    <w:link w:val="Pripombabesedilo"/>
    <w:uiPriority w:val="99"/>
    <w:locked/>
    <w:rsid w:val="008E6B40"/>
    <w:rPr>
      <w:lang w:val="sl-SI" w:eastAsia="sl-SI"/>
    </w:rPr>
  </w:style>
  <w:style w:type="character" w:styleId="Hiperpovezava">
    <w:name w:val="Hyperlink"/>
    <w:rsid w:val="008E6B40"/>
    <w:rPr>
      <w:color w:val="0000FF"/>
      <w:u w:val="single"/>
    </w:rPr>
  </w:style>
  <w:style w:type="paragraph" w:customStyle="1" w:styleId="podpisi">
    <w:name w:val="podpisi"/>
    <w:basedOn w:val="Navaden"/>
    <w:rsid w:val="008E6B40"/>
    <w:pPr>
      <w:tabs>
        <w:tab w:val="left" w:pos="3402"/>
      </w:tabs>
    </w:pPr>
    <w:rPr>
      <w:lang w:val="it-IT"/>
    </w:rPr>
  </w:style>
  <w:style w:type="paragraph" w:styleId="Telobesedila">
    <w:name w:val="Body Text"/>
    <w:basedOn w:val="Navaden"/>
    <w:rsid w:val="008E6B40"/>
    <w:pPr>
      <w:suppressAutoHyphens/>
      <w:spacing w:after="120"/>
    </w:pPr>
    <w:rPr>
      <w:rFonts w:ascii="Times New Roman" w:hAnsi="Times New Roman"/>
      <w:sz w:val="24"/>
      <w:lang w:eastAsia="ar-SA"/>
    </w:rPr>
  </w:style>
  <w:style w:type="table" w:styleId="Tabelamrea">
    <w:name w:val="Table Grid"/>
    <w:basedOn w:val="Navadnatabela"/>
    <w:rsid w:val="008E6B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rsid w:val="008E6B40"/>
    <w:pPr>
      <w:spacing w:before="100" w:beforeAutospacing="1" w:after="100" w:afterAutospacing="1"/>
    </w:pPr>
    <w:rPr>
      <w:rFonts w:ascii="Times New Roman" w:hAnsi="Times New Roman"/>
      <w:sz w:val="24"/>
    </w:rPr>
  </w:style>
  <w:style w:type="character" w:styleId="tevilkastrani">
    <w:name w:val="page number"/>
    <w:rsid w:val="008E6B40"/>
    <w:rPr>
      <w:rFonts w:cs="Times New Roman"/>
    </w:rPr>
  </w:style>
  <w:style w:type="paragraph" w:customStyle="1" w:styleId="esegmentp">
    <w:name w:val="esegment_p"/>
    <w:basedOn w:val="Navaden"/>
    <w:rsid w:val="008E6B40"/>
    <w:pPr>
      <w:spacing w:before="100" w:beforeAutospacing="1" w:after="100" w:afterAutospacing="1"/>
    </w:pPr>
    <w:rPr>
      <w:rFonts w:ascii="Times New Roman" w:hAnsi="Times New Roman"/>
      <w:sz w:val="24"/>
    </w:rPr>
  </w:style>
  <w:style w:type="paragraph" w:customStyle="1" w:styleId="esegmentc1">
    <w:name w:val="esegment_c1"/>
    <w:basedOn w:val="Navaden"/>
    <w:rsid w:val="008E6B40"/>
    <w:pPr>
      <w:spacing w:before="100" w:beforeAutospacing="1" w:after="100" w:afterAutospacing="1"/>
    </w:pPr>
    <w:rPr>
      <w:rFonts w:ascii="Times New Roman" w:hAnsi="Times New Roman"/>
      <w:sz w:val="24"/>
    </w:rPr>
  </w:style>
  <w:style w:type="paragraph" w:customStyle="1" w:styleId="esegmentp1">
    <w:name w:val="esegment_p1"/>
    <w:basedOn w:val="Navaden"/>
    <w:rsid w:val="008E6B40"/>
    <w:pPr>
      <w:spacing w:before="100" w:beforeAutospacing="1" w:after="100" w:afterAutospacing="1"/>
    </w:pPr>
    <w:rPr>
      <w:rFonts w:ascii="Times New Roman" w:hAnsi="Times New Roman"/>
      <w:sz w:val="24"/>
    </w:rPr>
  </w:style>
  <w:style w:type="paragraph" w:customStyle="1" w:styleId="Clen">
    <w:name w:val="Clen"/>
    <w:basedOn w:val="Napis"/>
    <w:autoRedefine/>
    <w:rsid w:val="008E6B40"/>
    <w:pPr>
      <w:spacing w:before="240" w:after="240"/>
    </w:pPr>
    <w:rPr>
      <w:rFonts w:eastAsia="Times New Roman"/>
      <w:b/>
      <w:bCs/>
      <w:noProof/>
      <w:color w:val="auto"/>
      <w:sz w:val="24"/>
      <w:lang w:eastAsia="sl-SI"/>
    </w:rPr>
  </w:style>
  <w:style w:type="paragraph" w:styleId="Napis">
    <w:name w:val="caption"/>
    <w:basedOn w:val="Navaden"/>
    <w:next w:val="Navaden"/>
    <w:qFormat/>
    <w:rsid w:val="008E6B40"/>
    <w:rPr>
      <w:rFonts w:eastAsia="PMingLiU"/>
      <w:bCs w:val="0"/>
      <w:color w:val="000000"/>
      <w:lang w:eastAsia="zh-TW"/>
    </w:rPr>
  </w:style>
  <w:style w:type="paragraph" w:styleId="Zadevapripombe">
    <w:name w:val="annotation subject"/>
    <w:basedOn w:val="Pripombabesedilo"/>
    <w:next w:val="Pripombabesedilo"/>
    <w:rsid w:val="008E6B40"/>
    <w:pPr>
      <w:jc w:val="left"/>
    </w:pPr>
    <w:rPr>
      <w:rFonts w:eastAsia="PMingLiU"/>
      <w:b/>
      <w:bCs w:val="0"/>
      <w:color w:val="000000"/>
      <w:lang w:eastAsia="zh-TW"/>
    </w:rPr>
  </w:style>
  <w:style w:type="character" w:customStyle="1" w:styleId="hps">
    <w:name w:val="hps"/>
    <w:rsid w:val="008E6B40"/>
    <w:rPr>
      <w:rFonts w:cs="Times New Roman"/>
    </w:rPr>
  </w:style>
  <w:style w:type="paragraph" w:customStyle="1" w:styleId="Znak">
    <w:name w:val="Znak"/>
    <w:basedOn w:val="Navaden"/>
    <w:rsid w:val="008E6B40"/>
    <w:rPr>
      <w:rFonts w:ascii="Times New Roman" w:hAnsi="Times New Roman"/>
      <w:sz w:val="24"/>
      <w:lang w:val="pl-PL" w:eastAsia="pl-PL"/>
    </w:rPr>
  </w:style>
  <w:style w:type="paragraph" w:styleId="HTML-oblikovano">
    <w:name w:val="HTML Preformatted"/>
    <w:basedOn w:val="Navaden"/>
    <w:rsid w:val="008E6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Sprotnaopomba-besedilo">
    <w:name w:val="footnote text"/>
    <w:basedOn w:val="Navaden"/>
    <w:semiHidden/>
    <w:rsid w:val="0043599B"/>
  </w:style>
  <w:style w:type="character" w:styleId="Sprotnaopomba-sklic">
    <w:name w:val="footnote reference"/>
    <w:semiHidden/>
    <w:rsid w:val="0043599B"/>
    <w:rPr>
      <w:vertAlign w:val="superscript"/>
    </w:rPr>
  </w:style>
  <w:style w:type="paragraph" w:styleId="Besedilooblaka">
    <w:name w:val="Balloon Text"/>
    <w:basedOn w:val="Navaden"/>
    <w:semiHidden/>
    <w:rsid w:val="00D16CD8"/>
    <w:rPr>
      <w:rFonts w:ascii="Tahoma" w:hAnsi="Tahoma" w:cs="Tahoma"/>
    </w:rPr>
  </w:style>
  <w:style w:type="character" w:styleId="Pripombasklic">
    <w:name w:val="annotation reference"/>
    <w:uiPriority w:val="99"/>
    <w:semiHidden/>
    <w:rsid w:val="00445102"/>
    <w:rPr>
      <w:sz w:val="16"/>
    </w:rPr>
  </w:style>
  <w:style w:type="paragraph" w:customStyle="1" w:styleId="esegmenth4">
    <w:name w:val="esegment_h4"/>
    <w:basedOn w:val="Navaden"/>
    <w:rsid w:val="00D07CD5"/>
    <w:pPr>
      <w:spacing w:before="100" w:beforeAutospacing="1" w:after="100" w:afterAutospacing="1"/>
    </w:pPr>
    <w:rPr>
      <w:rFonts w:ascii="Times New Roman" w:hAnsi="Times New Roman"/>
      <w:sz w:val="24"/>
    </w:rPr>
  </w:style>
  <w:style w:type="character" w:customStyle="1" w:styleId="CommentTextChar">
    <w:name w:val="Comment Text Char"/>
    <w:locked/>
    <w:rsid w:val="00854519"/>
    <w:rPr>
      <w:lang w:val="sl-SI" w:eastAsia="sl-SI"/>
    </w:rPr>
  </w:style>
  <w:style w:type="character" w:styleId="Krepko">
    <w:name w:val="Strong"/>
    <w:qFormat/>
    <w:rsid w:val="00277EE7"/>
    <w:rPr>
      <w:b/>
    </w:rPr>
  </w:style>
  <w:style w:type="character" w:customStyle="1" w:styleId="atn">
    <w:name w:val="atn"/>
    <w:rsid w:val="007E41D6"/>
    <w:rPr>
      <w:rFonts w:cs="Times New Roman"/>
    </w:rPr>
  </w:style>
  <w:style w:type="character" w:customStyle="1" w:styleId="hpsalt-edited">
    <w:name w:val="hps alt-edited"/>
    <w:rsid w:val="00FB06DB"/>
    <w:rPr>
      <w:rFonts w:cs="Times New Roman"/>
    </w:rPr>
  </w:style>
  <w:style w:type="character" w:customStyle="1" w:styleId="alt-edited">
    <w:name w:val="alt-edited"/>
    <w:rsid w:val="004948D3"/>
    <w:rPr>
      <w:rFonts w:cs="Times New Roman"/>
    </w:rPr>
  </w:style>
  <w:style w:type="paragraph" w:customStyle="1" w:styleId="Style1">
    <w:name w:val="Style1"/>
    <w:rsid w:val="00BE22A2"/>
    <w:rPr>
      <w:rFonts w:ascii="Arial" w:hAnsi="Arial"/>
      <w:sz w:val="22"/>
    </w:rPr>
  </w:style>
  <w:style w:type="character" w:customStyle="1" w:styleId="Besedilooznabemesta1">
    <w:name w:val="Besedilo označbe mesta1"/>
    <w:semiHidden/>
    <w:rsid w:val="00F85004"/>
    <w:rPr>
      <w:rFonts w:cs="Times New Roman"/>
      <w:color w:val="808080"/>
    </w:rPr>
  </w:style>
  <w:style w:type="paragraph" w:customStyle="1" w:styleId="Odstavekseznama1">
    <w:name w:val="Odstavek seznama1"/>
    <w:basedOn w:val="Navaden"/>
    <w:rsid w:val="0032298A"/>
    <w:pPr>
      <w:ind w:left="720"/>
      <w:contextualSpacing/>
    </w:pPr>
  </w:style>
  <w:style w:type="paragraph" w:styleId="Naslov">
    <w:name w:val="Title"/>
    <w:basedOn w:val="Navaden"/>
    <w:next w:val="Navaden"/>
    <w:link w:val="NaslovZnak"/>
    <w:qFormat/>
    <w:rsid w:val="00CD1DBD"/>
    <w:pPr>
      <w:pBdr>
        <w:bottom w:val="single" w:sz="8" w:space="4" w:color="4F81BD"/>
      </w:pBdr>
      <w:spacing w:after="300"/>
      <w:contextualSpacing/>
    </w:pPr>
    <w:rPr>
      <w:rFonts w:ascii="Cambria" w:hAnsi="Cambria" w:cs="Times New Roman"/>
      <w:color w:val="17365D"/>
      <w:spacing w:val="5"/>
      <w:kern w:val="28"/>
      <w:sz w:val="52"/>
      <w:szCs w:val="52"/>
    </w:rPr>
  </w:style>
  <w:style w:type="character" w:customStyle="1" w:styleId="NaslovZnak">
    <w:name w:val="Naslov Znak"/>
    <w:link w:val="Naslov"/>
    <w:locked/>
    <w:rsid w:val="00CD1DBD"/>
    <w:rPr>
      <w:rFonts w:ascii="Cambria" w:hAnsi="Cambria" w:cs="Times New Roman"/>
      <w:color w:val="17365D"/>
      <w:spacing w:val="5"/>
      <w:kern w:val="28"/>
      <w:sz w:val="52"/>
      <w:szCs w:val="52"/>
    </w:rPr>
  </w:style>
  <w:style w:type="character" w:customStyle="1" w:styleId="goog-gtc-translatable">
    <w:name w:val="goog-gtc-translatable"/>
    <w:rsid w:val="00CB6596"/>
    <w:rPr>
      <w:rFonts w:cs="Times New Roman"/>
    </w:rPr>
  </w:style>
  <w:style w:type="character" w:customStyle="1" w:styleId="NogaZnak">
    <w:name w:val="Noga Znak"/>
    <w:link w:val="Noga"/>
    <w:locked/>
    <w:rsid w:val="00CE21FD"/>
    <w:rPr>
      <w:rFonts w:ascii="Arial" w:hAnsi="Arial" w:cs="Arial"/>
    </w:rPr>
  </w:style>
  <w:style w:type="character" w:customStyle="1" w:styleId="lenZnak">
    <w:name w:val="člen Znak"/>
    <w:link w:val="len"/>
    <w:rsid w:val="007B32B7"/>
    <w:rPr>
      <w:rFonts w:ascii="Arial" w:hAnsi="Arial" w:cs="Arial"/>
      <w:b/>
      <w:bCs/>
      <w:sz w:val="22"/>
      <w:szCs w:val="22"/>
    </w:rPr>
  </w:style>
  <w:style w:type="paragraph" w:customStyle="1" w:styleId="Odstavek">
    <w:name w:val="Odstavek"/>
    <w:basedOn w:val="Navaden"/>
    <w:link w:val="OdstavekZnak"/>
    <w:uiPriority w:val="99"/>
    <w:qFormat/>
    <w:rsid w:val="00DE7BC6"/>
    <w:pPr>
      <w:overflowPunct w:val="0"/>
      <w:autoSpaceDE w:val="0"/>
      <w:autoSpaceDN w:val="0"/>
      <w:adjustRightInd w:val="0"/>
      <w:spacing w:before="240"/>
      <w:ind w:firstLine="1021"/>
      <w:textAlignment w:val="baseline"/>
    </w:pPr>
  </w:style>
  <w:style w:type="character" w:customStyle="1" w:styleId="OdstavekZnak">
    <w:name w:val="Odstavek Znak"/>
    <w:link w:val="Odstavek"/>
    <w:uiPriority w:val="99"/>
    <w:rsid w:val="00DE7BC6"/>
    <w:rPr>
      <w:rFonts w:ascii="Arial" w:hAnsi="Arial" w:cs="Arial"/>
      <w:sz w:val="22"/>
      <w:szCs w:val="22"/>
    </w:rPr>
  </w:style>
  <w:style w:type="paragraph" w:customStyle="1" w:styleId="Alineazaodstavkom">
    <w:name w:val="Alinea za odstavkom"/>
    <w:basedOn w:val="Navaden"/>
    <w:link w:val="AlineazaodstavkomZnak"/>
    <w:qFormat/>
    <w:rsid w:val="00DE7BC6"/>
    <w:pPr>
      <w:numPr>
        <w:numId w:val="3"/>
      </w:numPr>
      <w:tabs>
        <w:tab w:val="left" w:pos="540"/>
        <w:tab w:val="left" w:pos="900"/>
      </w:tabs>
    </w:pPr>
  </w:style>
  <w:style w:type="character" w:customStyle="1" w:styleId="AlineazaodstavkomZnak">
    <w:name w:val="Alinea za odstavkom Znak"/>
    <w:link w:val="Alineazaodstavkom"/>
    <w:rsid w:val="00DE7BC6"/>
    <w:rPr>
      <w:rFonts w:ascii="Arial" w:hAnsi="Arial" w:cs="Arial"/>
      <w:bCs/>
      <w:sz w:val="22"/>
      <w:szCs w:val="22"/>
    </w:rPr>
  </w:style>
  <w:style w:type="paragraph" w:customStyle="1" w:styleId="lennaslov">
    <w:name w:val="Člen_naslov"/>
    <w:basedOn w:val="len"/>
    <w:qFormat/>
    <w:rsid w:val="00DE7BC6"/>
    <w:pPr>
      <w:numPr>
        <w:numId w:val="0"/>
      </w:numPr>
      <w:suppressAutoHyphens/>
      <w:overflowPunct w:val="0"/>
      <w:autoSpaceDE w:val="0"/>
      <w:autoSpaceDN w:val="0"/>
      <w:adjustRightInd w:val="0"/>
      <w:textAlignment w:val="baseline"/>
    </w:pPr>
  </w:style>
  <w:style w:type="paragraph" w:customStyle="1" w:styleId="Default">
    <w:name w:val="Default"/>
    <w:rsid w:val="00833662"/>
    <w:pPr>
      <w:autoSpaceDE w:val="0"/>
      <w:autoSpaceDN w:val="0"/>
      <w:adjustRightInd w:val="0"/>
    </w:pPr>
    <w:rPr>
      <w:color w:val="000000"/>
      <w:sz w:val="24"/>
      <w:szCs w:val="24"/>
    </w:rPr>
  </w:style>
  <w:style w:type="paragraph" w:styleId="Telobesedila-zamik3">
    <w:name w:val="Body Text Indent 3"/>
    <w:basedOn w:val="Navaden"/>
    <w:rsid w:val="00C2362C"/>
    <w:pPr>
      <w:spacing w:after="120"/>
      <w:ind w:left="283"/>
    </w:pPr>
    <w:rPr>
      <w:sz w:val="16"/>
      <w:szCs w:val="16"/>
    </w:rPr>
  </w:style>
  <w:style w:type="paragraph" w:customStyle="1" w:styleId="Znak0">
    <w:name w:val="Znak0"/>
    <w:basedOn w:val="Navaden"/>
    <w:rsid w:val="006E0552"/>
    <w:pPr>
      <w:jc w:val="left"/>
    </w:pPr>
    <w:rPr>
      <w:rFonts w:ascii="Times New Roman" w:hAnsi="Times New Roman" w:cs="Times New Roman"/>
      <w:sz w:val="24"/>
      <w:szCs w:val="24"/>
      <w:lang w:val="pl-PL" w:eastAsia="pl-PL"/>
    </w:rPr>
  </w:style>
  <w:style w:type="numbering" w:styleId="111111">
    <w:name w:val="Outline List 2"/>
    <w:basedOn w:val="Brezseznama"/>
    <w:rsid w:val="002746E1"/>
    <w:pPr>
      <w:numPr>
        <w:numId w:val="4"/>
      </w:numPr>
    </w:pPr>
  </w:style>
  <w:style w:type="paragraph" w:customStyle="1" w:styleId="ti-grseq-1">
    <w:name w:val="ti-grseq-1"/>
    <w:basedOn w:val="Navaden"/>
    <w:rsid w:val="000B171F"/>
    <w:pPr>
      <w:spacing w:before="100" w:beforeAutospacing="1" w:after="100" w:afterAutospacing="1"/>
      <w:jc w:val="left"/>
    </w:pPr>
    <w:rPr>
      <w:rFonts w:ascii="Times New Roman" w:hAnsi="Times New Roman" w:cs="Times New Roman"/>
      <w:sz w:val="24"/>
      <w:szCs w:val="24"/>
    </w:rPr>
  </w:style>
  <w:style w:type="character" w:customStyle="1" w:styleId="bold">
    <w:name w:val="bold"/>
    <w:rsid w:val="000B171F"/>
  </w:style>
  <w:style w:type="paragraph" w:customStyle="1" w:styleId="Navaden1">
    <w:name w:val="Navaden1"/>
    <w:basedOn w:val="Navaden"/>
    <w:rsid w:val="000B171F"/>
    <w:pPr>
      <w:spacing w:before="100" w:beforeAutospacing="1" w:after="100" w:afterAutospacing="1"/>
      <w:jc w:val="left"/>
    </w:pPr>
    <w:rPr>
      <w:rFonts w:ascii="Times New Roman" w:hAnsi="Times New Roman" w:cs="Times New Roman"/>
      <w:sz w:val="24"/>
      <w:szCs w:val="24"/>
    </w:rPr>
  </w:style>
  <w:style w:type="character" w:customStyle="1" w:styleId="expanded">
    <w:name w:val="expanded"/>
    <w:rsid w:val="000B171F"/>
  </w:style>
  <w:style w:type="paragraph" w:customStyle="1" w:styleId="ti-tbl">
    <w:name w:val="ti-tbl"/>
    <w:basedOn w:val="Navaden"/>
    <w:rsid w:val="000B171F"/>
    <w:pPr>
      <w:spacing w:before="100" w:beforeAutospacing="1" w:after="100" w:afterAutospacing="1"/>
      <w:jc w:val="left"/>
    </w:pPr>
    <w:rPr>
      <w:rFonts w:ascii="Times New Roman" w:hAnsi="Times New Roman" w:cs="Times New Roman"/>
      <w:sz w:val="24"/>
      <w:szCs w:val="24"/>
    </w:rPr>
  </w:style>
  <w:style w:type="paragraph" w:customStyle="1" w:styleId="tbl-hdr">
    <w:name w:val="tbl-hdr"/>
    <w:basedOn w:val="Navaden"/>
    <w:rsid w:val="000B171F"/>
    <w:pPr>
      <w:spacing w:before="100" w:beforeAutospacing="1" w:after="100" w:afterAutospacing="1"/>
      <w:jc w:val="left"/>
    </w:pPr>
    <w:rPr>
      <w:rFonts w:ascii="Times New Roman" w:hAnsi="Times New Roman" w:cs="Times New Roman"/>
      <w:sz w:val="24"/>
      <w:szCs w:val="24"/>
    </w:rPr>
  </w:style>
  <w:style w:type="paragraph" w:customStyle="1" w:styleId="tbl-num">
    <w:name w:val="tbl-num"/>
    <w:basedOn w:val="Navaden"/>
    <w:rsid w:val="000B171F"/>
    <w:pPr>
      <w:spacing w:before="100" w:beforeAutospacing="1" w:after="100" w:afterAutospacing="1"/>
      <w:jc w:val="left"/>
    </w:pPr>
    <w:rPr>
      <w:rFonts w:ascii="Times New Roman" w:hAnsi="Times New Roman" w:cs="Times New Roman"/>
      <w:sz w:val="24"/>
      <w:szCs w:val="24"/>
    </w:rPr>
  </w:style>
  <w:style w:type="paragraph" w:customStyle="1" w:styleId="tbl-txt">
    <w:name w:val="tbl-txt"/>
    <w:basedOn w:val="Navaden"/>
    <w:rsid w:val="000B171F"/>
    <w:pPr>
      <w:spacing w:before="100" w:beforeAutospacing="1" w:after="100" w:afterAutospacing="1"/>
      <w:jc w:val="left"/>
    </w:pPr>
    <w:rPr>
      <w:rFonts w:ascii="Times New Roman" w:hAnsi="Times New Roman" w:cs="Times New Roman"/>
      <w:sz w:val="24"/>
      <w:szCs w:val="24"/>
    </w:rPr>
  </w:style>
  <w:style w:type="paragraph" w:styleId="Odstavekseznama">
    <w:name w:val="List Paragraph"/>
    <w:basedOn w:val="Navaden"/>
    <w:uiPriority w:val="34"/>
    <w:qFormat/>
    <w:rsid w:val="0092270B"/>
    <w:pPr>
      <w:ind w:left="720"/>
      <w:contextualSpacing/>
    </w:pPr>
  </w:style>
  <w:style w:type="paragraph" w:customStyle="1" w:styleId="Zamaknjenadolobadruginivo">
    <w:name w:val="Zamaknjena določba_drugi nivo"/>
    <w:basedOn w:val="Navaden"/>
    <w:link w:val="ZamaknjenadolobadruginivoZnak"/>
    <w:uiPriority w:val="99"/>
    <w:rsid w:val="0092270B"/>
    <w:pPr>
      <w:tabs>
        <w:tab w:val="left" w:pos="540"/>
        <w:tab w:val="left" w:pos="900"/>
      </w:tabs>
      <w:ind w:left="397"/>
    </w:pPr>
  </w:style>
  <w:style w:type="character" w:customStyle="1" w:styleId="ZamaknjenadolobadruginivoZnak">
    <w:name w:val="Zamaknjena določba_drugi nivo Znak"/>
    <w:basedOn w:val="Privzetapisavaodstavka"/>
    <w:link w:val="Zamaknjenadolobadruginivo"/>
    <w:uiPriority w:val="99"/>
    <w:locked/>
    <w:rsid w:val="0092270B"/>
    <w:rPr>
      <w:rFonts w:ascii="Arial" w:hAnsi="Arial" w:cs="Arial"/>
      <w:sz w:val="22"/>
      <w:szCs w:val="22"/>
    </w:rPr>
  </w:style>
  <w:style w:type="paragraph" w:customStyle="1" w:styleId="CM4">
    <w:name w:val="CM4"/>
    <w:basedOn w:val="Navaden"/>
    <w:next w:val="Navaden"/>
    <w:uiPriority w:val="99"/>
    <w:rsid w:val="0092270B"/>
    <w:pPr>
      <w:autoSpaceDE w:val="0"/>
      <w:autoSpaceDN w:val="0"/>
      <w:adjustRightInd w:val="0"/>
      <w:jc w:val="left"/>
    </w:pPr>
    <w:rPr>
      <w:rFonts w:ascii="EUAlbertina" w:eastAsia="Calibri" w:hAnsi="EUAlbertina" w:cs="EUAlbertina"/>
      <w:sz w:val="24"/>
      <w:szCs w:val="24"/>
      <w:lang w:eastAsia="en-US"/>
    </w:rPr>
  </w:style>
  <w:style w:type="paragraph" w:styleId="Brezrazmikov">
    <w:name w:val="No Spacing"/>
    <w:link w:val="BrezrazmikovZnak"/>
    <w:uiPriority w:val="1"/>
    <w:qFormat/>
    <w:rsid w:val="00A7373F"/>
    <w:rPr>
      <w:rFonts w:asciiTheme="minorHAnsi" w:eastAsiaTheme="minorEastAsia" w:hAnsiTheme="minorHAnsi" w:cstheme="minorBidi"/>
      <w:sz w:val="22"/>
      <w:szCs w:val="22"/>
    </w:rPr>
  </w:style>
  <w:style w:type="character" w:customStyle="1" w:styleId="BrezrazmikovZnak">
    <w:name w:val="Brez razmikov Znak"/>
    <w:basedOn w:val="Privzetapisavaodstavka"/>
    <w:link w:val="Brezrazmikov"/>
    <w:uiPriority w:val="1"/>
    <w:rsid w:val="00A7373F"/>
    <w:rPr>
      <w:rFonts w:asciiTheme="minorHAnsi" w:eastAsiaTheme="minorEastAsia" w:hAnsiTheme="minorHAnsi" w:cstheme="minorBidi"/>
      <w:sz w:val="22"/>
      <w:szCs w:val="22"/>
    </w:rPr>
  </w:style>
  <w:style w:type="paragraph" w:styleId="Revizija">
    <w:name w:val="Revision"/>
    <w:hidden/>
    <w:uiPriority w:val="99"/>
    <w:semiHidden/>
    <w:rsid w:val="00D11155"/>
    <w:rPr>
      <w:rFonts w:ascii="Arial" w:hAnsi="Arial" w:cs="Arial"/>
    </w:rPr>
  </w:style>
  <w:style w:type="paragraph" w:customStyle="1" w:styleId="t-9-8">
    <w:name w:val="t-9-8"/>
    <w:basedOn w:val="Navaden"/>
    <w:rsid w:val="007E4B64"/>
    <w:pPr>
      <w:spacing w:before="100" w:beforeAutospacing="1" w:after="100" w:afterAutospacing="1"/>
      <w:jc w:val="left"/>
    </w:pPr>
    <w:rPr>
      <w:rFonts w:ascii="Times New Roman" w:hAnsi="Times New Roman" w:cs="Times New Roman"/>
      <w:sz w:val="24"/>
      <w:szCs w:val="24"/>
    </w:rPr>
  </w:style>
  <w:style w:type="paragraph" w:customStyle="1" w:styleId="odstavek0">
    <w:name w:val="odstavek"/>
    <w:basedOn w:val="Navaden"/>
    <w:rsid w:val="002D53A0"/>
    <w:pPr>
      <w:spacing w:before="100" w:beforeAutospacing="1" w:after="100" w:afterAutospacing="1"/>
      <w:jc w:val="left"/>
    </w:pPr>
    <w:rPr>
      <w:rFonts w:ascii="Times New Roman" w:hAnsi="Times New Roman" w:cs="Times New Roman"/>
      <w:sz w:val="24"/>
      <w:szCs w:val="24"/>
    </w:rPr>
  </w:style>
  <w:style w:type="paragraph" w:customStyle="1" w:styleId="alineazaodstavkom0">
    <w:name w:val="alineazaodstavkom"/>
    <w:basedOn w:val="Navaden"/>
    <w:rsid w:val="002D53A0"/>
    <w:pPr>
      <w:spacing w:before="100" w:beforeAutospacing="1" w:after="100" w:afterAutospacing="1"/>
      <w:jc w:val="left"/>
    </w:pPr>
    <w:rPr>
      <w:rFonts w:ascii="Times New Roman" w:hAnsi="Times New Roman" w:cs="Times New Roman"/>
      <w:sz w:val="24"/>
      <w:szCs w:val="24"/>
    </w:rPr>
  </w:style>
  <w:style w:type="character" w:customStyle="1" w:styleId="odstavekznak0">
    <w:name w:val="odstavekznak"/>
    <w:basedOn w:val="Privzetapisavaodstavka"/>
    <w:rsid w:val="00383AEF"/>
  </w:style>
  <w:style w:type="paragraph" w:customStyle="1" w:styleId="len0">
    <w:name w:val="Člen"/>
    <w:basedOn w:val="Navaden"/>
    <w:rsid w:val="0027774A"/>
    <w:pPr>
      <w:tabs>
        <w:tab w:val="num" w:pos="3860"/>
      </w:tabs>
      <w:spacing w:before="100" w:beforeAutospacing="1" w:after="100" w:afterAutospacing="1" w:line="260" w:lineRule="exact"/>
      <w:ind w:left="3860" w:hanging="360"/>
    </w:pPr>
    <w:rPr>
      <w:b/>
      <w:lang w:val="en-US" w:eastAsia="en-US"/>
    </w:rPr>
  </w:style>
  <w:style w:type="paragraph" w:customStyle="1" w:styleId="zamaknjenadolobaprvinivo">
    <w:name w:val="zamaknjenadolobaprvinivo"/>
    <w:basedOn w:val="Navaden"/>
    <w:rsid w:val="00D80ACD"/>
    <w:pPr>
      <w:spacing w:before="100" w:beforeAutospacing="1" w:after="100" w:afterAutospacing="1"/>
      <w:jc w:val="left"/>
    </w:pPr>
    <w:rPr>
      <w:rFonts w:ascii="Times New Roman" w:hAnsi="Times New Roman" w:cs="Times New Roman"/>
      <w:sz w:val="24"/>
      <w:szCs w:val="24"/>
    </w:rPr>
  </w:style>
  <w:style w:type="paragraph" w:customStyle="1" w:styleId="len1">
    <w:name w:val="len"/>
    <w:basedOn w:val="Navaden"/>
    <w:rsid w:val="00D80ACD"/>
    <w:pPr>
      <w:spacing w:before="100" w:beforeAutospacing="1" w:after="100" w:afterAutospacing="1"/>
      <w:jc w:val="left"/>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9">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11031215">
      <w:bodyDiv w:val="1"/>
      <w:marLeft w:val="0"/>
      <w:marRight w:val="0"/>
      <w:marTop w:val="0"/>
      <w:marBottom w:val="0"/>
      <w:divBdr>
        <w:top w:val="none" w:sz="0" w:space="0" w:color="auto"/>
        <w:left w:val="none" w:sz="0" w:space="0" w:color="auto"/>
        <w:bottom w:val="none" w:sz="0" w:space="0" w:color="auto"/>
        <w:right w:val="none" w:sz="0" w:space="0" w:color="auto"/>
      </w:divBdr>
      <w:divsChild>
        <w:div w:id="1408532225">
          <w:marLeft w:val="0"/>
          <w:marRight w:val="0"/>
          <w:marTop w:val="0"/>
          <w:marBottom w:val="0"/>
          <w:divBdr>
            <w:top w:val="none" w:sz="0" w:space="0" w:color="auto"/>
            <w:left w:val="none" w:sz="0" w:space="0" w:color="auto"/>
            <w:bottom w:val="none" w:sz="0" w:space="0" w:color="auto"/>
            <w:right w:val="none" w:sz="0" w:space="0" w:color="auto"/>
          </w:divBdr>
          <w:divsChild>
            <w:div w:id="1498304923">
              <w:marLeft w:val="0"/>
              <w:marRight w:val="60"/>
              <w:marTop w:val="0"/>
              <w:marBottom w:val="0"/>
              <w:divBdr>
                <w:top w:val="none" w:sz="0" w:space="0" w:color="auto"/>
                <w:left w:val="none" w:sz="0" w:space="0" w:color="auto"/>
                <w:bottom w:val="none" w:sz="0" w:space="0" w:color="auto"/>
                <w:right w:val="none" w:sz="0" w:space="0" w:color="auto"/>
              </w:divBdr>
              <w:divsChild>
                <w:div w:id="1507330071">
                  <w:marLeft w:val="0"/>
                  <w:marRight w:val="0"/>
                  <w:marTop w:val="0"/>
                  <w:marBottom w:val="150"/>
                  <w:divBdr>
                    <w:top w:val="none" w:sz="0" w:space="0" w:color="auto"/>
                    <w:left w:val="none" w:sz="0" w:space="0" w:color="auto"/>
                    <w:bottom w:val="none" w:sz="0" w:space="0" w:color="auto"/>
                    <w:right w:val="none" w:sz="0" w:space="0" w:color="auto"/>
                  </w:divBdr>
                  <w:divsChild>
                    <w:div w:id="690374673">
                      <w:marLeft w:val="0"/>
                      <w:marRight w:val="0"/>
                      <w:marTop w:val="0"/>
                      <w:marBottom w:val="0"/>
                      <w:divBdr>
                        <w:top w:val="none" w:sz="0" w:space="0" w:color="auto"/>
                        <w:left w:val="none" w:sz="0" w:space="0" w:color="auto"/>
                        <w:bottom w:val="none" w:sz="0" w:space="0" w:color="auto"/>
                        <w:right w:val="none" w:sz="0" w:space="0" w:color="auto"/>
                      </w:divBdr>
                      <w:divsChild>
                        <w:div w:id="121388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424934">
      <w:bodyDiv w:val="1"/>
      <w:marLeft w:val="0"/>
      <w:marRight w:val="0"/>
      <w:marTop w:val="0"/>
      <w:marBottom w:val="0"/>
      <w:divBdr>
        <w:top w:val="none" w:sz="0" w:space="0" w:color="auto"/>
        <w:left w:val="none" w:sz="0" w:space="0" w:color="auto"/>
        <w:bottom w:val="none" w:sz="0" w:space="0" w:color="auto"/>
        <w:right w:val="none" w:sz="0" w:space="0" w:color="auto"/>
      </w:divBdr>
    </w:div>
    <w:div w:id="292759665">
      <w:bodyDiv w:val="1"/>
      <w:marLeft w:val="0"/>
      <w:marRight w:val="0"/>
      <w:marTop w:val="0"/>
      <w:marBottom w:val="0"/>
      <w:divBdr>
        <w:top w:val="none" w:sz="0" w:space="0" w:color="auto"/>
        <w:left w:val="none" w:sz="0" w:space="0" w:color="auto"/>
        <w:bottom w:val="none" w:sz="0" w:space="0" w:color="auto"/>
        <w:right w:val="none" w:sz="0" w:space="0" w:color="auto"/>
      </w:divBdr>
    </w:div>
    <w:div w:id="333807504">
      <w:bodyDiv w:val="1"/>
      <w:marLeft w:val="0"/>
      <w:marRight w:val="0"/>
      <w:marTop w:val="0"/>
      <w:marBottom w:val="0"/>
      <w:divBdr>
        <w:top w:val="none" w:sz="0" w:space="0" w:color="auto"/>
        <w:left w:val="none" w:sz="0" w:space="0" w:color="auto"/>
        <w:bottom w:val="none" w:sz="0" w:space="0" w:color="auto"/>
        <w:right w:val="none" w:sz="0" w:space="0" w:color="auto"/>
      </w:divBdr>
    </w:div>
    <w:div w:id="390928038">
      <w:bodyDiv w:val="1"/>
      <w:marLeft w:val="0"/>
      <w:marRight w:val="0"/>
      <w:marTop w:val="0"/>
      <w:marBottom w:val="0"/>
      <w:divBdr>
        <w:top w:val="none" w:sz="0" w:space="0" w:color="auto"/>
        <w:left w:val="none" w:sz="0" w:space="0" w:color="auto"/>
        <w:bottom w:val="none" w:sz="0" w:space="0" w:color="auto"/>
        <w:right w:val="none" w:sz="0" w:space="0" w:color="auto"/>
      </w:divBdr>
    </w:div>
    <w:div w:id="455442131">
      <w:bodyDiv w:val="1"/>
      <w:marLeft w:val="0"/>
      <w:marRight w:val="0"/>
      <w:marTop w:val="0"/>
      <w:marBottom w:val="0"/>
      <w:divBdr>
        <w:top w:val="none" w:sz="0" w:space="0" w:color="auto"/>
        <w:left w:val="none" w:sz="0" w:space="0" w:color="auto"/>
        <w:bottom w:val="none" w:sz="0" w:space="0" w:color="auto"/>
        <w:right w:val="none" w:sz="0" w:space="0" w:color="auto"/>
      </w:divBdr>
    </w:div>
    <w:div w:id="770122088">
      <w:bodyDiv w:val="1"/>
      <w:marLeft w:val="0"/>
      <w:marRight w:val="0"/>
      <w:marTop w:val="0"/>
      <w:marBottom w:val="0"/>
      <w:divBdr>
        <w:top w:val="none" w:sz="0" w:space="0" w:color="auto"/>
        <w:left w:val="none" w:sz="0" w:space="0" w:color="auto"/>
        <w:bottom w:val="none" w:sz="0" w:space="0" w:color="auto"/>
        <w:right w:val="none" w:sz="0" w:space="0" w:color="auto"/>
      </w:divBdr>
    </w:div>
    <w:div w:id="844201369">
      <w:bodyDiv w:val="1"/>
      <w:marLeft w:val="0"/>
      <w:marRight w:val="0"/>
      <w:marTop w:val="0"/>
      <w:marBottom w:val="0"/>
      <w:divBdr>
        <w:top w:val="none" w:sz="0" w:space="0" w:color="auto"/>
        <w:left w:val="none" w:sz="0" w:space="0" w:color="auto"/>
        <w:bottom w:val="none" w:sz="0" w:space="0" w:color="auto"/>
        <w:right w:val="none" w:sz="0" w:space="0" w:color="auto"/>
      </w:divBdr>
    </w:div>
    <w:div w:id="1117720647">
      <w:bodyDiv w:val="1"/>
      <w:marLeft w:val="0"/>
      <w:marRight w:val="0"/>
      <w:marTop w:val="0"/>
      <w:marBottom w:val="0"/>
      <w:divBdr>
        <w:top w:val="none" w:sz="0" w:space="0" w:color="auto"/>
        <w:left w:val="none" w:sz="0" w:space="0" w:color="auto"/>
        <w:bottom w:val="none" w:sz="0" w:space="0" w:color="auto"/>
        <w:right w:val="none" w:sz="0" w:space="0" w:color="auto"/>
      </w:divBdr>
    </w:div>
    <w:div w:id="1410343530">
      <w:bodyDiv w:val="1"/>
      <w:marLeft w:val="0"/>
      <w:marRight w:val="0"/>
      <w:marTop w:val="0"/>
      <w:marBottom w:val="0"/>
      <w:divBdr>
        <w:top w:val="none" w:sz="0" w:space="0" w:color="auto"/>
        <w:left w:val="none" w:sz="0" w:space="0" w:color="auto"/>
        <w:bottom w:val="none" w:sz="0" w:space="0" w:color="auto"/>
        <w:right w:val="none" w:sz="0" w:space="0" w:color="auto"/>
      </w:divBdr>
      <w:divsChild>
        <w:div w:id="1788159961">
          <w:marLeft w:val="0"/>
          <w:marRight w:val="0"/>
          <w:marTop w:val="0"/>
          <w:marBottom w:val="0"/>
          <w:divBdr>
            <w:top w:val="none" w:sz="0" w:space="0" w:color="auto"/>
            <w:left w:val="none" w:sz="0" w:space="0" w:color="auto"/>
            <w:bottom w:val="none" w:sz="0" w:space="0" w:color="auto"/>
            <w:right w:val="none" w:sz="0" w:space="0" w:color="auto"/>
          </w:divBdr>
          <w:divsChild>
            <w:div w:id="1599485245">
              <w:marLeft w:val="0"/>
              <w:marRight w:val="60"/>
              <w:marTop w:val="0"/>
              <w:marBottom w:val="0"/>
              <w:divBdr>
                <w:top w:val="none" w:sz="0" w:space="0" w:color="auto"/>
                <w:left w:val="none" w:sz="0" w:space="0" w:color="auto"/>
                <w:bottom w:val="none" w:sz="0" w:space="0" w:color="auto"/>
                <w:right w:val="none" w:sz="0" w:space="0" w:color="auto"/>
              </w:divBdr>
              <w:divsChild>
                <w:div w:id="1819489623">
                  <w:marLeft w:val="0"/>
                  <w:marRight w:val="0"/>
                  <w:marTop w:val="0"/>
                  <w:marBottom w:val="150"/>
                  <w:divBdr>
                    <w:top w:val="none" w:sz="0" w:space="0" w:color="auto"/>
                    <w:left w:val="none" w:sz="0" w:space="0" w:color="auto"/>
                    <w:bottom w:val="none" w:sz="0" w:space="0" w:color="auto"/>
                    <w:right w:val="none" w:sz="0" w:space="0" w:color="auto"/>
                  </w:divBdr>
                  <w:divsChild>
                    <w:div w:id="588074966">
                      <w:marLeft w:val="0"/>
                      <w:marRight w:val="0"/>
                      <w:marTop w:val="0"/>
                      <w:marBottom w:val="0"/>
                      <w:divBdr>
                        <w:top w:val="none" w:sz="0" w:space="0" w:color="auto"/>
                        <w:left w:val="none" w:sz="0" w:space="0" w:color="auto"/>
                        <w:bottom w:val="none" w:sz="0" w:space="0" w:color="auto"/>
                        <w:right w:val="none" w:sz="0" w:space="0" w:color="auto"/>
                      </w:divBdr>
                      <w:divsChild>
                        <w:div w:id="113148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4320987">
      <w:bodyDiv w:val="1"/>
      <w:marLeft w:val="0"/>
      <w:marRight w:val="0"/>
      <w:marTop w:val="0"/>
      <w:marBottom w:val="0"/>
      <w:divBdr>
        <w:top w:val="none" w:sz="0" w:space="0" w:color="auto"/>
        <w:left w:val="none" w:sz="0" w:space="0" w:color="auto"/>
        <w:bottom w:val="none" w:sz="0" w:space="0" w:color="auto"/>
        <w:right w:val="none" w:sz="0" w:space="0" w:color="auto"/>
      </w:divBdr>
    </w:div>
    <w:div w:id="1546330822">
      <w:bodyDiv w:val="1"/>
      <w:marLeft w:val="0"/>
      <w:marRight w:val="0"/>
      <w:marTop w:val="0"/>
      <w:marBottom w:val="0"/>
      <w:divBdr>
        <w:top w:val="none" w:sz="0" w:space="0" w:color="auto"/>
        <w:left w:val="none" w:sz="0" w:space="0" w:color="auto"/>
        <w:bottom w:val="none" w:sz="0" w:space="0" w:color="auto"/>
        <w:right w:val="none" w:sz="0" w:space="0" w:color="auto"/>
      </w:divBdr>
      <w:divsChild>
        <w:div w:id="246117984">
          <w:marLeft w:val="0"/>
          <w:marRight w:val="0"/>
          <w:marTop w:val="0"/>
          <w:marBottom w:val="0"/>
          <w:divBdr>
            <w:top w:val="none" w:sz="0" w:space="0" w:color="auto"/>
            <w:left w:val="none" w:sz="0" w:space="0" w:color="auto"/>
            <w:bottom w:val="none" w:sz="0" w:space="0" w:color="auto"/>
            <w:right w:val="none" w:sz="0" w:space="0" w:color="auto"/>
          </w:divBdr>
          <w:divsChild>
            <w:div w:id="17670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179755">
      <w:bodyDiv w:val="1"/>
      <w:marLeft w:val="0"/>
      <w:marRight w:val="0"/>
      <w:marTop w:val="0"/>
      <w:marBottom w:val="0"/>
      <w:divBdr>
        <w:top w:val="none" w:sz="0" w:space="0" w:color="auto"/>
        <w:left w:val="none" w:sz="0" w:space="0" w:color="auto"/>
        <w:bottom w:val="none" w:sz="0" w:space="0" w:color="auto"/>
        <w:right w:val="none" w:sz="0" w:space="0" w:color="auto"/>
      </w:divBdr>
    </w:div>
    <w:div w:id="1980500340">
      <w:bodyDiv w:val="1"/>
      <w:marLeft w:val="0"/>
      <w:marRight w:val="0"/>
      <w:marTop w:val="0"/>
      <w:marBottom w:val="0"/>
      <w:divBdr>
        <w:top w:val="none" w:sz="0" w:space="0" w:color="auto"/>
        <w:left w:val="none" w:sz="0" w:space="0" w:color="auto"/>
        <w:bottom w:val="none" w:sz="0" w:space="0" w:color="auto"/>
        <w:right w:val="none" w:sz="0" w:space="0" w:color="auto"/>
      </w:divBdr>
    </w:div>
    <w:div w:id="204971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4f504b47033944bb"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62915B9089B1F48866B1443083B0624" ma:contentTypeVersion="13" ma:contentTypeDescription="Ustvari nov dokument." ma:contentTypeScope="" ma:versionID="885d0576f0a432cd99cc8a71fe0c40ae">
  <xsd:schema xmlns:xsd="http://www.w3.org/2001/XMLSchema" xmlns:xs="http://www.w3.org/2001/XMLSchema" xmlns:p="http://schemas.microsoft.com/office/2006/metadata/properties" xmlns:ns3="269b95e1-1c3f-40de-81d0-39d829df1fae" xmlns:ns4="bc4fdf2c-1523-4c5c-bb6f-1cb70901bbeb" targetNamespace="http://schemas.microsoft.com/office/2006/metadata/properties" ma:root="true" ma:fieldsID="b476777e32933016c02021eaa7fbee0b" ns3:_="" ns4:_="">
    <xsd:import namespace="269b95e1-1c3f-40de-81d0-39d829df1fae"/>
    <xsd:import namespace="bc4fdf2c-1523-4c5c-bb6f-1cb70901bbe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9b95e1-1c3f-40de-81d0-39d829df1fae"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element name="SharingHintHash" ma:index="10" nillable="true" ma:displayName="Razprševanje namiga za skupno rabo"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fdf2c-1523-4c5c-bb6f-1cb70901bbe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9D77C-6C8A-40CD-9394-08844A2D29EF}">
  <ds:schemaRefs>
    <ds:schemaRef ds:uri="http://schemas.microsoft.com/office/2006/documentManagement/types"/>
    <ds:schemaRef ds:uri="bc4fdf2c-1523-4c5c-bb6f-1cb70901bbeb"/>
    <ds:schemaRef ds:uri="http://purl.org/dc/dcmitype/"/>
    <ds:schemaRef ds:uri="http://schemas.microsoft.com/office/infopath/2007/PartnerControls"/>
    <ds:schemaRef ds:uri="269b95e1-1c3f-40de-81d0-39d829df1fae"/>
    <ds:schemaRef ds:uri="http://purl.org/dc/elements/1.1/"/>
    <ds:schemaRef ds:uri="http://schemas.microsoft.com/office/2006/metadata/propertie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FC3477E1-1853-46F6-A5A6-3C531EC59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9b95e1-1c3f-40de-81d0-39d829df1fae"/>
    <ds:schemaRef ds:uri="bc4fdf2c-1523-4c5c-bb6f-1cb70901bb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4FC9E4-3B4B-46F1-9B6F-AE9DABFDE402}">
  <ds:schemaRefs>
    <ds:schemaRef ds:uri="http://schemas.microsoft.com/sharepoint/v3/contenttype/forms"/>
  </ds:schemaRefs>
</ds:datastoreItem>
</file>

<file path=customXml/itemProps4.xml><?xml version="1.0" encoding="utf-8"?>
<ds:datastoreItem xmlns:ds="http://schemas.openxmlformats.org/officeDocument/2006/customXml" ds:itemID="{D32BAADD-D327-4CC3-8E76-3FBB09D14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3204</Words>
  <Characters>18867</Characters>
  <Application>Microsoft Office Word</Application>
  <DocSecurity>0</DocSecurity>
  <Lines>157</Lines>
  <Paragraphs>44</Paragraphs>
  <ScaleCrop>false</ScaleCrop>
  <HeadingPairs>
    <vt:vector size="2" baseType="variant">
      <vt:variant>
        <vt:lpstr>Naslov</vt:lpstr>
      </vt:variant>
      <vt:variant>
        <vt:i4>1</vt:i4>
      </vt:variant>
    </vt:vector>
  </HeadingPairs>
  <TitlesOfParts>
    <vt:vector size="1" baseType="lpstr">
      <vt:lpstr>Na podlagi prvega in petega odstavka 9</vt:lpstr>
    </vt:vector>
  </TitlesOfParts>
  <Company>Urad RS za meroslovje</Company>
  <LinksUpToDate>false</LinksUpToDate>
  <CharactersWithSpaces>22027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prvega in petega odstavka 9</dc:title>
  <dc:creator>grumm</dc:creator>
  <cp:lastModifiedBy>Natalija Jovanović</cp:lastModifiedBy>
  <cp:revision>2</cp:revision>
  <cp:lastPrinted>2020-04-10T11:55:00Z</cp:lastPrinted>
  <dcterms:created xsi:type="dcterms:W3CDTF">2023-04-03T07:11:00Z</dcterms:created>
  <dcterms:modified xsi:type="dcterms:W3CDTF">2023-04-03T07:11:00Z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0x010100E62915B9089B1F48866B1443083B0624</vt:lpwstr>
  </property>
</Properties>
</file>